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2E869EA1"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w:t>
      </w:r>
      <w:r w:rsidR="00C4288A">
        <w:rPr>
          <w:rFonts w:ascii="Arial" w:eastAsia="Tahoma" w:hAnsi="Arial" w:cs="Arial"/>
          <w:b/>
          <w:bCs/>
          <w:sz w:val="22"/>
          <w:szCs w:val="22"/>
          <w:lang w:val="en-US" w:eastAsia="zh-CN"/>
        </w:rPr>
        <w:t>1</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C4288A">
        <w:rPr>
          <w:rFonts w:ascii="Arial" w:eastAsia="Tahoma" w:hAnsi="Arial" w:cs="Arial"/>
          <w:b/>
          <w:bCs/>
          <w:sz w:val="22"/>
          <w:szCs w:val="22"/>
          <w:lang w:val="en-US" w:eastAsia="zh-CN"/>
        </w:rPr>
        <w:t>xxxx</w:t>
      </w:r>
    </w:p>
    <w:p w14:paraId="087B2011" w14:textId="1276CE21" w:rsidR="008535F7" w:rsidRDefault="002108AB" w:rsidP="008535F7">
      <w:pPr>
        <w:tabs>
          <w:tab w:val="left" w:pos="1800"/>
          <w:tab w:val="center" w:pos="4536"/>
          <w:tab w:val="right" w:pos="9639"/>
        </w:tabs>
        <w:spacing w:after="120"/>
        <w:ind w:left="1797" w:hanging="1797"/>
        <w:jc w:val="both"/>
        <w:rPr>
          <w:rFonts w:eastAsiaTheme="minorEastAsia"/>
          <w:sz w:val="22"/>
          <w:lang w:eastAsia="zh-CN"/>
        </w:rPr>
      </w:pPr>
      <w:r w:rsidRPr="002108AB">
        <w:rPr>
          <w:rFonts w:ascii="Arial" w:eastAsiaTheme="minorEastAsia" w:hAnsi="Arial" w:cs="Arial"/>
          <w:b/>
          <w:bCs/>
          <w:sz w:val="22"/>
          <w:szCs w:val="22"/>
          <w:lang w:eastAsia="zh-CN"/>
        </w:rPr>
        <w:t>Bangalore</w:t>
      </w:r>
      <w:r>
        <w:rPr>
          <w:rFonts w:ascii="Arial" w:eastAsiaTheme="minorEastAsia" w:hAnsi="Arial" w:cs="Arial"/>
          <w:b/>
          <w:bCs/>
          <w:sz w:val="22"/>
          <w:szCs w:val="22"/>
          <w:lang w:eastAsia="zh-CN"/>
        </w:rPr>
        <w:t xml:space="preserve">, </w:t>
      </w:r>
      <w:r w:rsidR="00B75215">
        <w:rPr>
          <w:rFonts w:ascii="Arial" w:eastAsiaTheme="minorEastAsia" w:hAnsi="Arial" w:cs="Arial"/>
          <w:b/>
          <w:bCs/>
          <w:sz w:val="22"/>
          <w:szCs w:val="22"/>
          <w:lang w:eastAsia="zh-CN"/>
        </w:rPr>
        <w:t>India, 25</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 29</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Aug.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Hyperlink"/>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3E2F9CF7" w:rsidR="003669F2" w:rsidRDefault="00B562E1">
            <w:pPr>
              <w:pStyle w:val="CRCoverPage"/>
              <w:spacing w:after="0"/>
              <w:ind w:left="100"/>
            </w:pPr>
            <w:r>
              <w:rPr>
                <w:rFonts w:eastAsia="宋体"/>
              </w:rPr>
              <w:t>2025-0</w:t>
            </w:r>
            <w:r w:rsidR="003F0FC0">
              <w:rPr>
                <w:rFonts w:eastAsia="宋体"/>
              </w:rPr>
              <w:t>6</w:t>
            </w:r>
            <w:r>
              <w:rPr>
                <w:rFonts w:eastAsia="宋体"/>
              </w:rPr>
              <w:t>-</w:t>
            </w:r>
            <w:r w:rsidR="00FD536F">
              <w:rPr>
                <w:rFonts w:eastAsia="宋体"/>
              </w:rPr>
              <w:t>20</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t>F</w:t>
            </w:r>
            <w:r>
              <w:rPr>
                <w:rFonts w:ascii="Arial" w:eastAsia="宋体" w:hAnsi="Arial"/>
                <w:i/>
                <w:sz w:val="18"/>
                <w:lang w:eastAsia="en-US"/>
              </w:rPr>
              <w:t xml:space="preserve">  (correction)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3"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Heading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Heading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 xml:space="preserve">echnical Specification Group Services and System Aspects; Architectural Enhancements to support Ranging based services and </w:t>
      </w:r>
      <w:proofErr w:type="spellStart"/>
      <w:r>
        <w:rPr>
          <w:rFonts w:eastAsia="等线"/>
          <w:lang w:eastAsia="zh-CN"/>
        </w:rPr>
        <w:t>Sidelink</w:t>
      </w:r>
      <w:proofErr w:type="spellEnd"/>
      <w:r>
        <w:rPr>
          <w:rFonts w:eastAsia="等线"/>
          <w:lang w:eastAsia="zh-CN"/>
        </w:rPr>
        <w:t xml:space="preserve">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Heading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Heading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 xml:space="preserve">A </w:t>
      </w:r>
      <w:proofErr w:type="spellStart"/>
      <w:r>
        <w:rPr>
          <w:rFonts w:ascii="Times" w:eastAsia="MS Mincho" w:hAnsi="Times"/>
        </w:rPr>
        <w:t>sidelink</w:t>
      </w:r>
      <w:proofErr w:type="spellEnd"/>
      <w:r>
        <w:rPr>
          <w:rFonts w:ascii="Times" w:eastAsia="MS Mincho" w:hAnsi="Times"/>
        </w:rPr>
        <w:t xml:space="preserve">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xml:space="preserve">. In the dormant BWP, the UE stop monitoring PDCCH on/for the </w:t>
      </w:r>
      <w:proofErr w:type="spellStart"/>
      <w:r>
        <w:rPr>
          <w:lang w:eastAsia="ko-KR"/>
        </w:rPr>
        <w:t>SCell</w:t>
      </w:r>
      <w:proofErr w:type="spellEnd"/>
      <w:r>
        <w:rPr>
          <w:lang w:eastAsia="ko-KR"/>
        </w:rPr>
        <w:t>,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2" w:name="_Hlk49353533"/>
      <w:r>
        <w:rPr>
          <w:bCs/>
          <w:lang w:eastAsia="ko-KR"/>
        </w:rPr>
        <w:t>A group of Serving Cells that is configured by RRC and that have the same DRX Active Time</w:t>
      </w:r>
      <w:bookmarkEnd w:id="32"/>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lastRenderedPageBreak/>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xml:space="preserve">: Message transmitted on UL-SCH containing a C-RNTI MAC CE or CCCH SDU, submitted from upper layer and associated with the UE Contention Resolution Identity, as part of a </w:t>
      </w:r>
      <w:proofErr w:type="gramStart"/>
      <w:r>
        <w:rPr>
          <w:lang w:eastAsia="ko-KR"/>
        </w:rPr>
        <w:t>Random Access</w:t>
      </w:r>
      <w:proofErr w:type="gramEnd"/>
      <w:r>
        <w:rPr>
          <w:lang w:eastAsia="ko-KR"/>
        </w:rPr>
        <w:t xml:space="preserve">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w:t>
      </w:r>
      <w:proofErr w:type="spellStart"/>
      <w:r>
        <w:rPr>
          <w:rFonts w:eastAsia="Yu Mincho"/>
        </w:rPr>
        <w:t>Uu</w:t>
      </w:r>
      <w:proofErr w:type="spellEnd"/>
      <w:r>
        <w:rPr>
          <w:rFonts w:eastAsia="Yu Mincho"/>
        </w:rPr>
        <w:t>,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gNB and UE. The </w:t>
      </w:r>
      <w:proofErr w:type="spellStart"/>
      <w:r>
        <w:t>behavior</w:t>
      </w:r>
      <w:proofErr w:type="spellEnd"/>
      <w:r>
        <w:t xml:space="preserve"> of the NCR-</w:t>
      </w:r>
      <w:proofErr w:type="spellStart"/>
      <w:r>
        <w:t>Fwd</w:t>
      </w:r>
      <w:proofErr w:type="spellEnd"/>
      <w:r>
        <w:t xml:space="preserve"> is controlled according to the side control information received by the NCR-MT from a gNB.</w:t>
      </w:r>
    </w:p>
    <w:p w14:paraId="52ECFE8B" w14:textId="77777777" w:rsidR="003669F2" w:rsidRDefault="00B562E1">
      <w:pPr>
        <w:rPr>
          <w:bCs/>
        </w:rPr>
      </w:pPr>
      <w:r>
        <w:rPr>
          <w:b/>
          <w:bCs/>
        </w:rPr>
        <w:t>NCR-MT</w:t>
      </w:r>
      <w:r>
        <w:t xml:space="preserve">: NCR-node entity which communicates with a gNB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 xml:space="preserve">NR </w:t>
      </w:r>
      <w:proofErr w:type="spellStart"/>
      <w:r>
        <w:rPr>
          <w:b/>
        </w:rPr>
        <w:t>sidelink</w:t>
      </w:r>
      <w:proofErr w:type="spellEnd"/>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 xml:space="preserve">NR </w:t>
      </w:r>
      <w:proofErr w:type="spellStart"/>
      <w:r>
        <w:rPr>
          <w:b/>
        </w:rPr>
        <w:t>sidelink</w:t>
      </w:r>
      <w:proofErr w:type="spellEnd"/>
      <w:r>
        <w:rPr>
          <w:b/>
          <w:lang w:eastAsia="ko-KR"/>
        </w:rPr>
        <w:t xml:space="preserve"> transmission</w:t>
      </w:r>
      <w:r>
        <w:t>:</w:t>
      </w:r>
      <w:r>
        <w:rPr>
          <w:rFonts w:eastAsia="Malgun Gothic"/>
          <w:lang w:eastAsia="ko-KR"/>
        </w:rPr>
        <w:t xml:space="preserve"> </w:t>
      </w:r>
      <w:r>
        <w:t xml:space="preserve">Any NR </w:t>
      </w:r>
      <w:proofErr w:type="spellStart"/>
      <w:r>
        <w:t>Sidelink</w:t>
      </w:r>
      <w:proofErr w:type="spellEnd"/>
      <w:r>
        <w:t xml:space="preserve">-based transmission, including transmission for NR </w:t>
      </w:r>
      <w:proofErr w:type="spellStart"/>
      <w:r>
        <w:t>sidelink</w:t>
      </w:r>
      <w:proofErr w:type="spellEnd"/>
      <w:r>
        <w:t xml:space="preserve"> discovery, transmission for NR </w:t>
      </w:r>
      <w:proofErr w:type="spellStart"/>
      <w:r>
        <w:t>sidelink</w:t>
      </w:r>
      <w:proofErr w:type="spellEnd"/>
      <w:r>
        <w:t xml:space="preserve"> communication, transmission for Ranging/</w:t>
      </w:r>
      <w:proofErr w:type="spellStart"/>
      <w:r>
        <w:t>Sidelink</w:t>
      </w:r>
      <w:proofErr w:type="spellEnd"/>
      <w:r>
        <w:t xml:space="preserve">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w:t>
      </w:r>
      <w:proofErr w:type="gramStart"/>
      <w:r>
        <w:rPr>
          <w:lang w:eastAsia="ko-KR"/>
        </w:rPr>
        <w:t>i.e.</w:t>
      </w:r>
      <w:proofErr w:type="gramEnd"/>
      <w:r>
        <w:rPr>
          <w:lang w:eastAsia="ko-KR"/>
        </w:rPr>
        <w:t xml:space="preserv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w:t>
      </w:r>
      <w:proofErr w:type="spellStart"/>
      <w:r>
        <w:rPr>
          <w:rFonts w:eastAsia="等线"/>
          <w:b/>
          <w:lang w:eastAsia="zh-CN"/>
        </w:rPr>
        <w:t>Sidelink</w:t>
      </w:r>
      <w:proofErr w:type="spellEnd"/>
      <w:r>
        <w:rPr>
          <w:rFonts w:eastAsia="等线"/>
          <w:b/>
          <w:lang w:eastAsia="zh-CN"/>
        </w:rPr>
        <w:t xml:space="preserve"> Positioning</w:t>
      </w:r>
      <w:r>
        <w:rPr>
          <w:rFonts w:eastAsia="等线"/>
          <w:bCs/>
          <w:lang w:eastAsia="zh-CN"/>
        </w:rPr>
        <w:t>:</w:t>
      </w:r>
      <w:r>
        <w:rPr>
          <w:rFonts w:eastAsia="等线"/>
          <w:b/>
          <w:lang w:eastAsia="zh-CN"/>
        </w:rPr>
        <w:t xml:space="preserve"> </w:t>
      </w:r>
      <w:r>
        <w:rPr>
          <w:rFonts w:eastAsia="等线"/>
          <w:lang w:eastAsia="zh-CN"/>
        </w:rPr>
        <w:t xml:space="preserve">AS functionality enabling ranging-based services and </w:t>
      </w:r>
      <w:proofErr w:type="spellStart"/>
      <w:r>
        <w:rPr>
          <w:rFonts w:eastAsia="等线"/>
          <w:lang w:eastAsia="zh-CN"/>
        </w:rPr>
        <w:t>sidelink</w:t>
      </w:r>
      <w:proofErr w:type="spellEnd"/>
      <w:r>
        <w:rPr>
          <w:rFonts w:eastAsia="等线"/>
          <w:lang w:eastAsia="zh-CN"/>
        </w:rPr>
        <w:t xml:space="preserve"> positioning as specified in TS 23.586 [30].</w:t>
      </w:r>
    </w:p>
    <w:p w14:paraId="52ECFE96" w14:textId="77777777" w:rsidR="003669F2" w:rsidRDefault="00B562E1">
      <w:r>
        <w:rPr>
          <w:b/>
          <w:lang w:eastAsia="zh-CN"/>
        </w:rPr>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xml:space="preserve">, or an </w:t>
      </w:r>
      <w:proofErr w:type="spellStart"/>
      <w:r>
        <w:rPr>
          <w:lang w:eastAsia="ko-KR"/>
        </w:rPr>
        <w:t>SCell</w:t>
      </w:r>
      <w:proofErr w:type="spellEnd"/>
      <w:r>
        <w:rPr>
          <w:lang w:eastAsia="ko-KR"/>
        </w:rPr>
        <w:t xml:space="preserve"> in TS 38.331 [5].</w:t>
      </w:r>
    </w:p>
    <w:p w14:paraId="52ECFE99" w14:textId="77777777" w:rsidR="003669F2" w:rsidRDefault="00B562E1">
      <w:pPr>
        <w:textAlignment w:val="auto"/>
        <w:rPr>
          <w:rFonts w:eastAsia="等线"/>
          <w:bCs/>
          <w:lang w:eastAsia="zh-CN"/>
        </w:rPr>
      </w:pPr>
      <w:r>
        <w:rPr>
          <w:rFonts w:eastAsia="等线"/>
          <w:b/>
          <w:lang w:eastAsia="zh-CN"/>
        </w:rPr>
        <w:lastRenderedPageBreak/>
        <w:t>Shared SL-PRS resource pool</w:t>
      </w:r>
      <w:r>
        <w:rPr>
          <w:rFonts w:eastAsia="等线"/>
          <w:bCs/>
          <w:lang w:eastAsia="zh-CN"/>
        </w:rPr>
        <w:t>:</w:t>
      </w:r>
      <w:r>
        <w:rPr>
          <w:rFonts w:eastAsia="等线"/>
          <w:b/>
          <w:lang w:eastAsia="zh-CN"/>
        </w:rPr>
        <w:t xml:space="preserve"> </w:t>
      </w:r>
      <w:r>
        <w:rPr>
          <w:rFonts w:eastAsia="等线"/>
          <w:lang w:eastAsia="zh-CN"/>
        </w:rPr>
        <w:t xml:space="preserve">A </w:t>
      </w:r>
      <w:proofErr w:type="spellStart"/>
      <w:r>
        <w:rPr>
          <w:rFonts w:eastAsia="等线"/>
          <w:lang w:eastAsia="zh-CN"/>
        </w:rPr>
        <w:t>sidelink</w:t>
      </w:r>
      <w:proofErr w:type="spellEnd"/>
      <w:r>
        <w:rPr>
          <w:rFonts w:eastAsia="等线"/>
          <w:lang w:eastAsia="zh-CN"/>
        </w:rPr>
        <w:t xml:space="preserve"> resource pool which can be used for the transmission of both SL-PRS and PSSCH.</w:t>
      </w:r>
    </w:p>
    <w:p w14:paraId="52ECFE9A" w14:textId="77777777" w:rsidR="003669F2" w:rsidRDefault="00B562E1">
      <w:pPr>
        <w:rPr>
          <w:lang w:eastAsia="ko-KR"/>
        </w:rPr>
      </w:pPr>
      <w:proofErr w:type="spellStart"/>
      <w:r>
        <w:rPr>
          <w:b/>
          <w:lang w:eastAsia="ko-KR"/>
        </w:rPr>
        <w:t>Sidelink</w:t>
      </w:r>
      <w:proofErr w:type="spellEnd"/>
      <w:r>
        <w:rPr>
          <w:b/>
          <w:lang w:eastAsia="ko-KR"/>
        </w:rPr>
        <w:t xml:space="preserve"> transmission information</w:t>
      </w:r>
      <w:r>
        <w:rPr>
          <w:bCs/>
          <w:lang w:eastAsia="ko-KR"/>
        </w:rPr>
        <w:t>:</w:t>
      </w:r>
      <w:r>
        <w:rPr>
          <w:rFonts w:eastAsia="Malgun Gothic"/>
          <w:lang w:eastAsia="ko-KR"/>
        </w:rPr>
        <w:t xml:space="preserve"> </w:t>
      </w:r>
      <w:proofErr w:type="spellStart"/>
      <w:r>
        <w:rPr>
          <w:rFonts w:eastAsia="Malgun Gothic"/>
          <w:lang w:eastAsia="ko-KR"/>
        </w:rPr>
        <w:t>Sidelink</w:t>
      </w:r>
      <w:proofErr w:type="spellEnd"/>
      <w:r>
        <w:rPr>
          <w:rFonts w:eastAsia="Malgun Gothic"/>
          <w:lang w:eastAsia="ko-KR"/>
        </w:rPr>
        <w:t xml:space="preserve"> </w:t>
      </w:r>
      <w:r>
        <w:rPr>
          <w:lang w:eastAsia="ko-KR"/>
        </w:rPr>
        <w:t xml:space="preserve">transmission information included in an SCI for an SL-SCH transmission or SL-PRS transmission with or without SL-SCH transmission on Shared SL-PRS resource pool as specified in clause 8.3 and 8.4 of TS 38.212 [9] consists of </w:t>
      </w:r>
      <w:proofErr w:type="spellStart"/>
      <w:r>
        <w:rPr>
          <w:lang w:eastAsia="ko-KR"/>
        </w:rPr>
        <w:t>Sidelink</w:t>
      </w:r>
      <w:proofErr w:type="spellEnd"/>
      <w:r>
        <w:rPr>
          <w:lang w:eastAsia="ko-KR"/>
        </w:rPr>
        <w:t xml:space="preserve"> HARQ information including NDI, RV, </w:t>
      </w:r>
      <w:proofErr w:type="spellStart"/>
      <w:r>
        <w:rPr>
          <w:lang w:eastAsia="ko-KR"/>
        </w:rPr>
        <w:t>Sidelink</w:t>
      </w:r>
      <w:proofErr w:type="spellEnd"/>
      <w:r>
        <w:rPr>
          <w:lang w:eastAsia="ko-KR"/>
        </w:rPr>
        <w:t xml:space="preserve"> process ID, HARQ feedback enabled/disabled indicator, </w:t>
      </w:r>
      <w:proofErr w:type="spellStart"/>
      <w:r>
        <w:rPr>
          <w:lang w:eastAsia="ko-KR"/>
        </w:rPr>
        <w:t>Sidelink</w:t>
      </w:r>
      <w:proofErr w:type="spellEnd"/>
      <w:r>
        <w:rPr>
          <w:lang w:eastAsia="ko-KR"/>
        </w:rPr>
        <w:t xml:space="preserve"> identification information including cast type indicator, Source Layer-1 ID and Destination Layer-1 ID, and </w:t>
      </w:r>
      <w:proofErr w:type="spellStart"/>
      <w:r>
        <w:rPr>
          <w:lang w:eastAsia="ko-KR"/>
        </w:rPr>
        <w:t>Sidelink</w:t>
      </w:r>
      <w:proofErr w:type="spellEnd"/>
      <w:r>
        <w:rPr>
          <w:lang w:eastAsia="ko-KR"/>
        </w:rPr>
        <w:t xml:space="preserve">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proofErr w:type="gramStart"/>
      <w:r>
        <w:rPr>
          <w:lang w:eastAsia="ko-KR"/>
        </w:rPr>
        <w:t>O</w:t>
      </w:r>
      <w:r>
        <w:t>therwise</w:t>
      </w:r>
      <w:proofErr w:type="gramEnd"/>
      <w:r>
        <w:t xml:space="preserve"> the term Special Cell refers to the </w:t>
      </w:r>
      <w:proofErr w:type="spellStart"/>
      <w:r>
        <w:t>PCell</w:t>
      </w:r>
      <w:proofErr w:type="spellEnd"/>
      <w:r>
        <w:t>.</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 xml:space="preserve">A timer is running once it is started, until it is stopped or until it expires; </w:t>
      </w:r>
      <w:proofErr w:type="gramStart"/>
      <w:r>
        <w:rPr>
          <w:lang w:eastAsia="ko-KR"/>
        </w:rPr>
        <w:t>otherwise</w:t>
      </w:r>
      <w:proofErr w:type="gramEnd"/>
      <w:r>
        <w:rPr>
          <w:lang w:eastAsia="ko-KR"/>
        </w:rPr>
        <w:t xml:space="preserve"> it is not running. A timer can be started if it is not running or restarted if it is running. A Timer is always started or restarted from its initial value. The duration of a timer is not updated until it is stopped or expires (</w:t>
      </w:r>
      <w:proofErr w:type="gramStart"/>
      <w:r>
        <w:rPr>
          <w:lang w:eastAsia="ko-KR"/>
        </w:rPr>
        <w:t>e.g.</w:t>
      </w:r>
      <w:proofErr w:type="gramEnd"/>
      <w:r>
        <w:rPr>
          <w:lang w:eastAsia="ko-KR"/>
        </w:rPr>
        <w:t xml:space="preserve">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Heading2"/>
      </w:pPr>
      <w:bookmarkStart w:id="33" w:name="_Toc178200469"/>
      <w:bookmarkStart w:id="34" w:name="_Toc37296154"/>
      <w:bookmarkStart w:id="35" w:name="_Toc29239800"/>
      <w:bookmarkStart w:id="36" w:name="_Toc46490280"/>
      <w:bookmarkStart w:id="37" w:name="_Toc52796437"/>
      <w:bookmarkStart w:id="38" w:name="_Toc52751975"/>
      <w:r>
        <w:t>3.</w:t>
      </w:r>
      <w:r>
        <w:rPr>
          <w:lang w:eastAsia="ko-KR"/>
        </w:rPr>
        <w:t>2</w:t>
      </w:r>
      <w:r>
        <w:tab/>
        <w:t>Abbreviations</w:t>
      </w:r>
      <w:bookmarkEnd w:id="33"/>
      <w:bookmarkEnd w:id="34"/>
      <w:bookmarkEnd w:id="35"/>
      <w:bookmarkEnd w:id="36"/>
      <w:bookmarkEnd w:id="37"/>
      <w:bookmarkEnd w:id="38"/>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lastRenderedPageBreak/>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r>
      <w:proofErr w:type="spellStart"/>
      <w:r w:rsidRPr="00FE5660">
        <w:rPr>
          <w:lang w:val="fr-FR" w:eastAsia="ko-KR"/>
        </w:rPr>
        <w:t>Cancellation</w:t>
      </w:r>
      <w:proofErr w:type="spellEnd"/>
      <w:r w:rsidRPr="00FE5660">
        <w:rPr>
          <w:lang w:val="fr-FR" w:eastAsia="ko-KR"/>
        </w:rPr>
        <w:t xml:space="preserve"> Indication RNTI</w:t>
      </w:r>
    </w:p>
    <w:p w14:paraId="52ECFEB3" w14:textId="77777777" w:rsidR="003669F2" w:rsidRPr="00FE5660" w:rsidRDefault="00B562E1">
      <w:pPr>
        <w:pStyle w:val="EW"/>
        <w:ind w:left="2268" w:hanging="1984"/>
        <w:rPr>
          <w:ins w:id="39" w:author="vivo-Chenli" w:date="2024-12-24T18:06:00Z"/>
          <w:rFonts w:eastAsia="Malgun Gothic"/>
          <w:lang w:val="fr-FR" w:eastAsia="ko-KR"/>
        </w:rPr>
      </w:pPr>
      <w:ins w:id="40"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1" w:author="vivo-Chenli-After RAN2#129bis" w:date="2025-04-18T09:39:00Z"/>
        </w:rPr>
      </w:pPr>
      <w:ins w:id="42"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r>
      <w:proofErr w:type="gramStart"/>
      <w:r>
        <w:t>Non Cell</w:t>
      </w:r>
      <w:proofErr w:type="gramEnd"/>
      <w:r>
        <w:t xml:space="preserve">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r>
      <w:proofErr w:type="spellStart"/>
      <w:r>
        <w:t>Sidelink</w:t>
      </w:r>
      <w:proofErr w:type="spellEnd"/>
      <w:r>
        <w:t xml:space="preserve">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lastRenderedPageBreak/>
        <w:t>SL-PRS</w:t>
      </w:r>
      <w:r>
        <w:rPr>
          <w:rFonts w:eastAsia="等线"/>
          <w:lang w:eastAsia="zh-CN"/>
        </w:rPr>
        <w:tab/>
      </w:r>
      <w:proofErr w:type="spellStart"/>
      <w:r>
        <w:rPr>
          <w:rFonts w:eastAsia="等线"/>
          <w:lang w:eastAsia="zh-CN"/>
        </w:rPr>
        <w:t>Sidelink</w:t>
      </w:r>
      <w:proofErr w:type="spellEnd"/>
      <w:r>
        <w:rPr>
          <w:rFonts w:eastAsia="等线"/>
          <w:lang w:eastAsia="zh-CN"/>
        </w:rPr>
        <w:t xml:space="preserve"> PRS</w:t>
      </w:r>
    </w:p>
    <w:p w14:paraId="52ECFEEB" w14:textId="77777777" w:rsidR="003669F2" w:rsidRDefault="00B562E1">
      <w:pPr>
        <w:pStyle w:val="EW"/>
        <w:ind w:left="2268" w:hanging="1984"/>
      </w:pPr>
      <w:r>
        <w:t>SL-RNTI</w:t>
      </w:r>
      <w:r>
        <w:tab/>
      </w:r>
      <w:proofErr w:type="spellStart"/>
      <w:r>
        <w:t>Sidelink</w:t>
      </w:r>
      <w:proofErr w:type="spellEnd"/>
      <w:r>
        <w:t xml:space="preserve"> RNTI</w:t>
      </w:r>
    </w:p>
    <w:p w14:paraId="52ECFEEC" w14:textId="77777777" w:rsidR="003669F2" w:rsidRDefault="00B562E1">
      <w:pPr>
        <w:pStyle w:val="EW"/>
        <w:ind w:left="2268" w:hanging="1984"/>
        <w:rPr>
          <w:lang w:eastAsia="ko-KR"/>
        </w:rPr>
      </w:pPr>
      <w:proofErr w:type="spellStart"/>
      <w:r>
        <w:rPr>
          <w:lang w:eastAsia="ko-KR"/>
        </w:rPr>
        <w:t>SpCell</w:t>
      </w:r>
      <w:proofErr w:type="spellEnd"/>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Heading1"/>
        <w:rPr>
          <w:lang w:eastAsia="ko-KR"/>
        </w:rPr>
      </w:pPr>
      <w:bookmarkStart w:id="43" w:name="_Toc29239801"/>
      <w:bookmarkStart w:id="44" w:name="_Toc37296155"/>
      <w:bookmarkStart w:id="45" w:name="_Toc52751976"/>
      <w:bookmarkStart w:id="46" w:name="_Toc46490281"/>
      <w:bookmarkStart w:id="47" w:name="_Toc52796438"/>
      <w:bookmarkStart w:id="48" w:name="_Toc178200470"/>
      <w:r>
        <w:t>4</w:t>
      </w:r>
      <w:r>
        <w:tab/>
      </w:r>
      <w:r>
        <w:rPr>
          <w:lang w:eastAsia="ko-KR"/>
        </w:rPr>
        <w:t>General</w:t>
      </w:r>
      <w:bookmarkEnd w:id="43"/>
      <w:bookmarkEnd w:id="44"/>
      <w:bookmarkEnd w:id="45"/>
      <w:bookmarkEnd w:id="46"/>
      <w:bookmarkEnd w:id="47"/>
      <w:bookmarkEnd w:id="48"/>
    </w:p>
    <w:p w14:paraId="52ECFF05" w14:textId="77777777" w:rsidR="003669F2" w:rsidRDefault="00B562E1">
      <w:pPr>
        <w:pStyle w:val="Heading2"/>
        <w:rPr>
          <w:lang w:eastAsia="ko-KR"/>
        </w:rPr>
      </w:pPr>
      <w:bookmarkStart w:id="49" w:name="_Toc46490282"/>
      <w:bookmarkStart w:id="50" w:name="_Toc37296156"/>
      <w:bookmarkStart w:id="51" w:name="_Toc52796439"/>
      <w:bookmarkStart w:id="52" w:name="_Toc52751977"/>
      <w:bookmarkStart w:id="53" w:name="_Toc29239802"/>
      <w:bookmarkStart w:id="54" w:name="_Toc178200471"/>
      <w:r>
        <w:t>4.1</w:t>
      </w:r>
      <w:r>
        <w:tab/>
      </w:r>
      <w:r>
        <w:rPr>
          <w:lang w:eastAsia="ko-KR"/>
        </w:rPr>
        <w:t>Introduction</w:t>
      </w:r>
      <w:bookmarkEnd w:id="49"/>
      <w:bookmarkEnd w:id="50"/>
      <w:bookmarkEnd w:id="51"/>
      <w:bookmarkEnd w:id="52"/>
      <w:bookmarkEnd w:id="53"/>
      <w:bookmarkEnd w:id="54"/>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Heading2"/>
        <w:rPr>
          <w:lang w:eastAsia="ko-KR"/>
        </w:rPr>
      </w:pPr>
      <w:bookmarkStart w:id="55" w:name="_Toc178200472"/>
      <w:bookmarkStart w:id="56" w:name="_Toc52796440"/>
      <w:bookmarkStart w:id="57" w:name="_Toc46490283"/>
      <w:bookmarkStart w:id="58" w:name="_Toc52751978"/>
      <w:bookmarkStart w:id="59" w:name="_Toc37296157"/>
      <w:bookmarkStart w:id="60" w:name="_Toc29239803"/>
      <w:r>
        <w:rPr>
          <w:lang w:eastAsia="ko-KR"/>
        </w:rPr>
        <w:t>4.2</w:t>
      </w:r>
      <w:r>
        <w:rPr>
          <w:lang w:eastAsia="ko-KR"/>
        </w:rPr>
        <w:tab/>
        <w:t>MAC architecture</w:t>
      </w:r>
      <w:bookmarkEnd w:id="55"/>
      <w:bookmarkEnd w:id="56"/>
      <w:bookmarkEnd w:id="57"/>
      <w:bookmarkEnd w:id="58"/>
      <w:bookmarkEnd w:id="59"/>
      <w:bookmarkEnd w:id="60"/>
    </w:p>
    <w:p w14:paraId="52ECFF08" w14:textId="77777777" w:rsidR="003669F2" w:rsidRDefault="00B562E1">
      <w:pPr>
        <w:pStyle w:val="Heading3"/>
        <w:rPr>
          <w:lang w:eastAsia="ko-KR"/>
        </w:rPr>
      </w:pPr>
      <w:bookmarkStart w:id="61" w:name="_Toc29239804"/>
      <w:bookmarkStart w:id="62" w:name="_Toc46490284"/>
      <w:bookmarkStart w:id="63" w:name="_Toc37296158"/>
      <w:bookmarkStart w:id="64" w:name="_Toc52751979"/>
      <w:bookmarkStart w:id="65" w:name="_Toc52796441"/>
      <w:bookmarkStart w:id="66" w:name="_Toc178200473"/>
      <w:r>
        <w:rPr>
          <w:lang w:eastAsia="ko-KR"/>
        </w:rPr>
        <w:t>4.2.1</w:t>
      </w:r>
      <w:r>
        <w:rPr>
          <w:lang w:eastAsia="ko-KR"/>
        </w:rPr>
        <w:tab/>
        <w:t>General</w:t>
      </w:r>
      <w:bookmarkEnd w:id="61"/>
      <w:bookmarkEnd w:id="62"/>
      <w:bookmarkEnd w:id="63"/>
      <w:bookmarkEnd w:id="64"/>
      <w:bookmarkEnd w:id="65"/>
      <w:bookmarkEnd w:id="66"/>
    </w:p>
    <w:p w14:paraId="52ECFF09" w14:textId="77777777" w:rsidR="003669F2" w:rsidRDefault="00B562E1">
      <w:pPr>
        <w:rPr>
          <w:lang w:eastAsia="ko-KR"/>
        </w:rPr>
      </w:pPr>
      <w:r>
        <w:rPr>
          <w:lang w:eastAsia="ko-KR"/>
        </w:rPr>
        <w:t xml:space="preserve">This clause describes a model of the MAC </w:t>
      </w:r>
      <w:proofErr w:type="gramStart"/>
      <w:r>
        <w:rPr>
          <w:lang w:eastAsia="ko-KR"/>
        </w:rPr>
        <w:t>i.e.</w:t>
      </w:r>
      <w:proofErr w:type="gramEnd"/>
      <w:r>
        <w:rPr>
          <w:lang w:eastAsia="ko-KR"/>
        </w:rPr>
        <w:t xml:space="preserv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Heading3"/>
        <w:rPr>
          <w:lang w:eastAsia="ko-KR"/>
        </w:rPr>
      </w:pPr>
      <w:bookmarkStart w:id="67" w:name="_Toc52796442"/>
      <w:bookmarkStart w:id="68" w:name="_Toc178200474"/>
      <w:bookmarkStart w:id="69" w:name="_Toc52751980"/>
      <w:bookmarkStart w:id="70" w:name="_Toc29239805"/>
      <w:bookmarkStart w:id="71" w:name="_Toc46490285"/>
      <w:bookmarkStart w:id="72" w:name="_Toc37296159"/>
      <w:r>
        <w:rPr>
          <w:lang w:eastAsia="ko-KR"/>
        </w:rPr>
        <w:t>4.2.2</w:t>
      </w:r>
      <w:r>
        <w:rPr>
          <w:lang w:eastAsia="ko-KR"/>
        </w:rPr>
        <w:tab/>
        <w:t>MAC Entities</w:t>
      </w:r>
      <w:bookmarkEnd w:id="67"/>
      <w:bookmarkEnd w:id="68"/>
      <w:bookmarkEnd w:id="69"/>
      <w:bookmarkEnd w:id="70"/>
      <w:bookmarkEnd w:id="71"/>
      <w:bookmarkEnd w:id="72"/>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lastRenderedPageBreak/>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Pr>
          <w:lang w:eastAsia="ko-KR"/>
        </w:rPr>
        <w:t>upper and lower layer</w:t>
      </w:r>
      <w:proofErr w:type="gramEnd"/>
      <w:r>
        <w:rPr>
          <w:lang w:eastAsia="ko-KR"/>
        </w:rPr>
        <w:t xml:space="preserve">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xml:space="preserve">, one DL-SCH, zero or one UL-SCH and zero or one RACH for each </w:t>
      </w:r>
      <w:proofErr w:type="spellStart"/>
      <w:r>
        <w:t>SCell</w:t>
      </w:r>
      <w:proofErr w:type="spellEnd"/>
      <w:r>
        <w:t>.</w:t>
      </w:r>
    </w:p>
    <w:p w14:paraId="52ECFF16" w14:textId="77777777" w:rsidR="003669F2" w:rsidRDefault="00B562E1">
      <w:pPr>
        <w:rPr>
          <w:lang w:eastAsia="ko-KR"/>
        </w:rPr>
      </w:pPr>
      <w:r>
        <w:t xml:space="preserve">If the MAC entity is not configured with any </w:t>
      </w:r>
      <w:proofErr w:type="spellStart"/>
      <w:r>
        <w:t>SCell</w:t>
      </w:r>
      <w:proofErr w:type="spellEnd"/>
      <w:r>
        <w:t>, there is one DL-SCH, one UL-SCH, and one RACH per MAC entity.</w:t>
      </w:r>
    </w:p>
    <w:p w14:paraId="52ECFF17" w14:textId="54DCF592"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0331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5.05pt;height:246.6pt;mso-width-percent:0;mso-height-percent:0;mso-width-percent:0;mso-height-percent:0" o:ole="">
            <v:imagedata r:id="rId14" o:title=""/>
          </v:shape>
          <o:OLEObject Type="Embed" ProgID="Visio.Drawing.15" ShapeID="_x0000_i1025" DrawAspect="Content" ObjectID="_1814166523"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0331E">
      <w:pPr>
        <w:pStyle w:val="TH"/>
        <w:rPr>
          <w:lang w:eastAsia="ko-KR"/>
        </w:rPr>
      </w:pPr>
      <w:r>
        <w:rPr>
          <w:noProof/>
        </w:rPr>
        <w:object w:dxaOrig="9628" w:dyaOrig="3382" w14:anchorId="646753E3">
          <v:shape id="_x0000_i1026" type="#_x0000_t75" alt="" style="width:481.6pt;height:166.85pt;mso-width-percent:0;mso-height-percent:0;mso-width-percent:0;mso-height-percent:0" o:ole="">
            <v:imagedata r:id="rId16" o:title=""/>
          </v:shape>
          <o:OLEObject Type="Embed" ProgID="Visio.Drawing.15" ShapeID="_x0000_i1026" DrawAspect="Content" ObjectID="_1814166524"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3"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90331E">
      <w:pPr>
        <w:pStyle w:val="TH"/>
      </w:pPr>
      <w:r>
        <w:rPr>
          <w:noProof/>
        </w:rPr>
        <w:object w:dxaOrig="6145" w:dyaOrig="4404" w14:anchorId="4E29F8C9">
          <v:shape id="_x0000_i1027" type="#_x0000_t75" alt="" style="width:307.4pt;height:223.35pt;mso-width-percent:0;mso-height-percent:0;mso-width-percent:0;mso-height-percent:0" o:ole="">
            <v:imagedata r:id="rId18" o:title=""/>
          </v:shape>
          <o:OLEObject Type="Embed" ProgID="Visio.Drawing.15" ShapeID="_x0000_i1027" DrawAspect="Content" ObjectID="_1814166525" r:id="rId19"/>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Heading2"/>
        <w:rPr>
          <w:lang w:eastAsia="ko-KR"/>
        </w:rPr>
      </w:pPr>
      <w:bookmarkStart w:id="74" w:name="_Toc52796443"/>
      <w:bookmarkStart w:id="75" w:name="_Toc178200475"/>
      <w:bookmarkStart w:id="76" w:name="_Toc46490286"/>
      <w:bookmarkStart w:id="77" w:name="_Toc37296160"/>
      <w:bookmarkStart w:id="78" w:name="_Toc52751981"/>
      <w:r>
        <w:rPr>
          <w:lang w:eastAsia="ko-KR"/>
        </w:rPr>
        <w:t>4.3</w:t>
      </w:r>
      <w:r>
        <w:rPr>
          <w:lang w:eastAsia="ko-KR"/>
        </w:rPr>
        <w:tab/>
        <w:t>Services</w:t>
      </w:r>
      <w:bookmarkEnd w:id="73"/>
      <w:bookmarkEnd w:id="74"/>
      <w:bookmarkEnd w:id="75"/>
      <w:bookmarkEnd w:id="76"/>
      <w:bookmarkEnd w:id="77"/>
      <w:bookmarkEnd w:id="78"/>
    </w:p>
    <w:p w14:paraId="52ECFF25" w14:textId="77777777" w:rsidR="003669F2" w:rsidRDefault="00B562E1">
      <w:pPr>
        <w:pStyle w:val="Heading3"/>
        <w:rPr>
          <w:lang w:eastAsia="ko-KR"/>
        </w:rPr>
      </w:pPr>
      <w:bookmarkStart w:id="79" w:name="_Toc178200476"/>
      <w:bookmarkStart w:id="80" w:name="_Toc29239807"/>
      <w:bookmarkStart w:id="81" w:name="_Toc37296161"/>
      <w:bookmarkStart w:id="82" w:name="_Toc46490287"/>
      <w:bookmarkStart w:id="83" w:name="_Toc52751982"/>
      <w:bookmarkStart w:id="84" w:name="_Toc52796444"/>
      <w:r>
        <w:rPr>
          <w:lang w:eastAsia="ko-KR"/>
        </w:rPr>
        <w:t>4.3.1</w:t>
      </w:r>
      <w:r>
        <w:rPr>
          <w:lang w:eastAsia="ko-KR"/>
        </w:rPr>
        <w:tab/>
        <w:t>Services provided to upper layers</w:t>
      </w:r>
      <w:bookmarkEnd w:id="79"/>
      <w:bookmarkEnd w:id="80"/>
      <w:bookmarkEnd w:id="81"/>
      <w:bookmarkEnd w:id="82"/>
      <w:bookmarkEnd w:id="83"/>
      <w:bookmarkEnd w:id="84"/>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Heading3"/>
        <w:rPr>
          <w:lang w:eastAsia="ko-KR"/>
        </w:rPr>
      </w:pPr>
      <w:bookmarkStart w:id="85" w:name="_Toc178200477"/>
      <w:bookmarkStart w:id="86" w:name="_Toc29239808"/>
      <w:bookmarkStart w:id="87" w:name="_Toc52751983"/>
      <w:bookmarkStart w:id="88" w:name="_Toc52796445"/>
      <w:bookmarkStart w:id="89" w:name="_Toc37296162"/>
      <w:bookmarkStart w:id="90" w:name="_Toc46490288"/>
      <w:r>
        <w:rPr>
          <w:lang w:eastAsia="ko-KR"/>
        </w:rPr>
        <w:t>4.3.2</w:t>
      </w:r>
      <w:r>
        <w:rPr>
          <w:lang w:eastAsia="ko-KR"/>
        </w:rPr>
        <w:tab/>
        <w:t>Services expected from physical layer</w:t>
      </w:r>
      <w:bookmarkEnd w:id="85"/>
      <w:bookmarkEnd w:id="86"/>
      <w:bookmarkEnd w:id="87"/>
      <w:bookmarkEnd w:id="88"/>
      <w:bookmarkEnd w:id="89"/>
      <w:bookmarkEnd w:id="90"/>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Heading2"/>
        <w:rPr>
          <w:lang w:eastAsia="ko-KR"/>
        </w:rPr>
      </w:pPr>
      <w:bookmarkStart w:id="91" w:name="_Toc29239809"/>
      <w:bookmarkStart w:id="92" w:name="_Toc46490289"/>
      <w:bookmarkStart w:id="93" w:name="_Toc52796446"/>
      <w:bookmarkStart w:id="94" w:name="_Toc52751984"/>
      <w:bookmarkStart w:id="95" w:name="_Toc37296163"/>
      <w:bookmarkStart w:id="96" w:name="_Toc178200478"/>
      <w:r>
        <w:rPr>
          <w:lang w:eastAsia="ko-KR"/>
        </w:rPr>
        <w:t>4.4</w:t>
      </w:r>
      <w:r>
        <w:rPr>
          <w:lang w:eastAsia="ko-KR"/>
        </w:rPr>
        <w:tab/>
        <w:t>Functions</w:t>
      </w:r>
      <w:bookmarkEnd w:id="91"/>
      <w:bookmarkEnd w:id="92"/>
      <w:bookmarkEnd w:id="93"/>
      <w:bookmarkEnd w:id="94"/>
      <w:bookmarkEnd w:id="95"/>
      <w:bookmarkEnd w:id="96"/>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Heading2"/>
        <w:rPr>
          <w:lang w:eastAsia="ko-KR"/>
        </w:rPr>
      </w:pPr>
      <w:bookmarkStart w:id="97" w:name="_Toc29239810"/>
      <w:bookmarkStart w:id="98" w:name="_Toc37296164"/>
      <w:bookmarkStart w:id="99" w:name="_Toc178200479"/>
      <w:bookmarkStart w:id="100" w:name="_Toc52796447"/>
      <w:bookmarkStart w:id="101" w:name="_Toc46490290"/>
      <w:bookmarkStart w:id="102" w:name="_Toc52751985"/>
      <w:r>
        <w:rPr>
          <w:lang w:eastAsia="ko-KR"/>
        </w:rPr>
        <w:t>4.5</w:t>
      </w:r>
      <w:r>
        <w:rPr>
          <w:lang w:eastAsia="ko-KR"/>
        </w:rPr>
        <w:tab/>
        <w:t>Channel structure</w:t>
      </w:r>
      <w:bookmarkEnd w:id="97"/>
      <w:bookmarkEnd w:id="98"/>
      <w:bookmarkEnd w:id="99"/>
      <w:bookmarkEnd w:id="100"/>
      <w:bookmarkEnd w:id="101"/>
      <w:bookmarkEnd w:id="102"/>
    </w:p>
    <w:p w14:paraId="52ECFF6D" w14:textId="77777777" w:rsidR="003669F2" w:rsidRDefault="00B562E1">
      <w:pPr>
        <w:pStyle w:val="Heading3"/>
        <w:rPr>
          <w:lang w:eastAsia="ko-KR"/>
        </w:rPr>
      </w:pPr>
      <w:bookmarkStart w:id="103" w:name="_Toc52796448"/>
      <w:bookmarkStart w:id="104" w:name="_Toc178200480"/>
      <w:bookmarkStart w:id="105" w:name="_Toc52751986"/>
      <w:bookmarkStart w:id="106" w:name="_Toc46490291"/>
      <w:bookmarkStart w:id="107" w:name="_Toc37296165"/>
      <w:bookmarkStart w:id="108" w:name="_Toc29239811"/>
      <w:r>
        <w:rPr>
          <w:lang w:eastAsia="ko-KR"/>
        </w:rPr>
        <w:t>4.5.1</w:t>
      </w:r>
      <w:r>
        <w:rPr>
          <w:lang w:eastAsia="ko-KR"/>
        </w:rPr>
        <w:tab/>
        <w:t>General</w:t>
      </w:r>
      <w:bookmarkEnd w:id="103"/>
      <w:bookmarkEnd w:id="104"/>
      <w:bookmarkEnd w:id="105"/>
      <w:bookmarkEnd w:id="106"/>
      <w:bookmarkEnd w:id="107"/>
      <w:bookmarkEnd w:id="108"/>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Heading3"/>
        <w:rPr>
          <w:lang w:eastAsia="ko-KR"/>
        </w:rPr>
      </w:pPr>
      <w:bookmarkStart w:id="109" w:name="_Toc29239812"/>
      <w:bookmarkStart w:id="110" w:name="_Toc178200481"/>
      <w:bookmarkStart w:id="111" w:name="_Toc52751987"/>
      <w:bookmarkStart w:id="112" w:name="_Toc52796449"/>
      <w:bookmarkStart w:id="113" w:name="_Toc46490292"/>
      <w:bookmarkStart w:id="114" w:name="_Toc37296166"/>
      <w:r>
        <w:rPr>
          <w:lang w:eastAsia="ko-KR"/>
        </w:rPr>
        <w:t>4.5.2</w:t>
      </w:r>
      <w:r>
        <w:rPr>
          <w:lang w:eastAsia="ko-KR"/>
        </w:rPr>
        <w:tab/>
        <w:t>Transport Channels</w:t>
      </w:r>
      <w:bookmarkEnd w:id="109"/>
      <w:bookmarkEnd w:id="110"/>
      <w:bookmarkEnd w:id="111"/>
      <w:bookmarkEnd w:id="112"/>
      <w:bookmarkEnd w:id="113"/>
      <w:bookmarkEnd w:id="114"/>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Heading3"/>
        <w:rPr>
          <w:lang w:eastAsia="ko-KR"/>
        </w:rPr>
      </w:pPr>
      <w:bookmarkStart w:id="115" w:name="_Toc178200482"/>
      <w:bookmarkStart w:id="116" w:name="_Toc52796450"/>
      <w:bookmarkStart w:id="117" w:name="_Toc52751988"/>
      <w:bookmarkStart w:id="118" w:name="_Toc46490293"/>
      <w:bookmarkStart w:id="119" w:name="_Toc37296167"/>
      <w:bookmarkStart w:id="120" w:name="_Toc29239813"/>
      <w:r>
        <w:rPr>
          <w:lang w:eastAsia="ko-KR"/>
        </w:rPr>
        <w:t>4.5.3</w:t>
      </w:r>
      <w:r>
        <w:rPr>
          <w:lang w:eastAsia="ko-KR"/>
        </w:rPr>
        <w:tab/>
        <w:t>Logical Channels</w:t>
      </w:r>
      <w:bookmarkEnd w:id="115"/>
      <w:bookmarkEnd w:id="116"/>
      <w:bookmarkEnd w:id="117"/>
      <w:bookmarkEnd w:id="118"/>
      <w:bookmarkEnd w:id="119"/>
      <w:bookmarkEnd w:id="120"/>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Heading3"/>
        <w:rPr>
          <w:lang w:eastAsia="ko-KR"/>
        </w:rPr>
      </w:pPr>
      <w:bookmarkStart w:id="121" w:name="_Toc52751989"/>
      <w:bookmarkStart w:id="122" w:name="_Toc37296168"/>
      <w:bookmarkStart w:id="123" w:name="_Toc29239814"/>
      <w:bookmarkStart w:id="124" w:name="_Toc178200483"/>
      <w:bookmarkStart w:id="125" w:name="_Toc52796451"/>
      <w:bookmarkStart w:id="126" w:name="_Toc46490294"/>
      <w:r>
        <w:rPr>
          <w:lang w:eastAsia="ko-KR"/>
        </w:rPr>
        <w:t>4.5.4</w:t>
      </w:r>
      <w:r>
        <w:rPr>
          <w:lang w:eastAsia="ko-KR"/>
        </w:rPr>
        <w:tab/>
        <w:t>Mapping of Transport Channels to Logical Channels</w:t>
      </w:r>
      <w:bookmarkEnd w:id="121"/>
      <w:bookmarkEnd w:id="122"/>
      <w:bookmarkEnd w:id="123"/>
      <w:bookmarkEnd w:id="124"/>
      <w:bookmarkEnd w:id="125"/>
      <w:bookmarkEnd w:id="126"/>
    </w:p>
    <w:p w14:paraId="52ECFFE1" w14:textId="77777777" w:rsidR="003669F2" w:rsidRDefault="00B562E1">
      <w:pPr>
        <w:pStyle w:val="Heading4"/>
        <w:rPr>
          <w:lang w:eastAsia="ko-KR"/>
        </w:rPr>
      </w:pPr>
      <w:bookmarkStart w:id="127" w:name="_Toc52751990"/>
      <w:bookmarkStart w:id="128" w:name="_Toc178200484"/>
      <w:bookmarkStart w:id="129" w:name="_Toc37296169"/>
      <w:bookmarkStart w:id="130" w:name="_Toc46490295"/>
      <w:bookmarkStart w:id="131" w:name="_Toc52796452"/>
      <w:bookmarkStart w:id="132" w:name="_Toc29239815"/>
      <w:r>
        <w:rPr>
          <w:lang w:eastAsia="ko-KR"/>
        </w:rPr>
        <w:t>4.5.4.1</w:t>
      </w:r>
      <w:r>
        <w:rPr>
          <w:lang w:eastAsia="ko-KR"/>
        </w:rPr>
        <w:tab/>
        <w:t>General</w:t>
      </w:r>
      <w:bookmarkEnd w:id="127"/>
      <w:bookmarkEnd w:id="128"/>
      <w:bookmarkEnd w:id="129"/>
      <w:bookmarkEnd w:id="130"/>
      <w:bookmarkEnd w:id="131"/>
      <w:bookmarkEnd w:id="132"/>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Heading4"/>
        <w:rPr>
          <w:lang w:eastAsia="ko-KR"/>
        </w:rPr>
      </w:pPr>
      <w:bookmarkStart w:id="133" w:name="_Toc37296170"/>
      <w:bookmarkStart w:id="134" w:name="_Toc52796453"/>
      <w:bookmarkStart w:id="135" w:name="_Toc46490296"/>
      <w:bookmarkStart w:id="136" w:name="_Toc29239816"/>
      <w:bookmarkStart w:id="137" w:name="_Toc178200485"/>
      <w:bookmarkStart w:id="138" w:name="_Toc52751991"/>
      <w:r>
        <w:rPr>
          <w:lang w:eastAsia="ko-KR"/>
        </w:rPr>
        <w:t>4.5.4.2</w:t>
      </w:r>
      <w:r>
        <w:rPr>
          <w:lang w:eastAsia="ko-KR"/>
        </w:rPr>
        <w:tab/>
        <w:t>Uplink mapping</w:t>
      </w:r>
      <w:bookmarkEnd w:id="133"/>
      <w:bookmarkEnd w:id="134"/>
      <w:bookmarkEnd w:id="135"/>
      <w:bookmarkEnd w:id="136"/>
      <w:bookmarkEnd w:id="137"/>
      <w:bookmarkEnd w:id="138"/>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Heading4"/>
        <w:rPr>
          <w:lang w:eastAsia="ko-KR"/>
        </w:rPr>
      </w:pPr>
      <w:bookmarkStart w:id="139" w:name="_Toc178200486"/>
      <w:bookmarkStart w:id="140" w:name="_Toc29239817"/>
      <w:bookmarkStart w:id="141" w:name="_Toc46490297"/>
      <w:bookmarkStart w:id="142" w:name="_Toc37296171"/>
      <w:bookmarkStart w:id="143" w:name="_Toc52796454"/>
      <w:bookmarkStart w:id="144" w:name="_Toc52751992"/>
      <w:r>
        <w:rPr>
          <w:lang w:eastAsia="ko-KR"/>
        </w:rPr>
        <w:t>4.5.4.3</w:t>
      </w:r>
      <w:r>
        <w:rPr>
          <w:lang w:eastAsia="ko-KR"/>
        </w:rPr>
        <w:tab/>
        <w:t>Downlink mapping</w:t>
      </w:r>
      <w:bookmarkEnd w:id="139"/>
      <w:bookmarkEnd w:id="140"/>
      <w:bookmarkEnd w:id="141"/>
      <w:bookmarkEnd w:id="142"/>
      <w:bookmarkEnd w:id="143"/>
      <w:bookmarkEnd w:id="144"/>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Heading4"/>
        <w:rPr>
          <w:lang w:eastAsia="ko-KR"/>
        </w:rPr>
      </w:pPr>
      <w:bookmarkStart w:id="145" w:name="_Toc52796455"/>
      <w:bookmarkStart w:id="146" w:name="_Toc52751993"/>
      <w:bookmarkStart w:id="147" w:name="_Toc46490298"/>
      <w:bookmarkStart w:id="148" w:name="_Toc178200487"/>
      <w:bookmarkStart w:id="149" w:name="_Toc37296172"/>
      <w:r>
        <w:rPr>
          <w:lang w:eastAsia="ko-KR"/>
        </w:rPr>
        <w:t>4.5.4.4</w:t>
      </w:r>
      <w:r>
        <w:rPr>
          <w:lang w:eastAsia="ko-KR"/>
        </w:rPr>
        <w:tab/>
        <w:t>Sidelink mapping</w:t>
      </w:r>
      <w:bookmarkEnd w:id="145"/>
      <w:bookmarkEnd w:id="146"/>
      <w:bookmarkEnd w:id="147"/>
      <w:bookmarkEnd w:id="148"/>
      <w:bookmarkEnd w:id="149"/>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Heading1"/>
        <w:rPr>
          <w:lang w:eastAsia="ko-KR"/>
        </w:rPr>
      </w:pPr>
      <w:bookmarkStart w:id="150" w:name="_Toc52751994"/>
      <w:bookmarkStart w:id="151" w:name="_Toc178200488"/>
      <w:bookmarkStart w:id="152" w:name="_Toc37296173"/>
      <w:bookmarkStart w:id="153" w:name="_Toc52796456"/>
      <w:bookmarkStart w:id="154" w:name="_Toc46490299"/>
      <w:bookmarkStart w:id="155" w:name="_Toc29239818"/>
      <w:r>
        <w:rPr>
          <w:lang w:eastAsia="ko-KR"/>
        </w:rPr>
        <w:t>5</w:t>
      </w:r>
      <w:r>
        <w:rPr>
          <w:lang w:eastAsia="ko-KR"/>
        </w:rPr>
        <w:tab/>
        <w:t>MAC procedures</w:t>
      </w:r>
      <w:bookmarkEnd w:id="150"/>
      <w:bookmarkEnd w:id="151"/>
      <w:bookmarkEnd w:id="152"/>
      <w:bookmarkEnd w:id="153"/>
      <w:bookmarkEnd w:id="154"/>
      <w:bookmarkEnd w:id="155"/>
    </w:p>
    <w:p w14:paraId="52ED003C" w14:textId="77777777" w:rsidR="003669F2" w:rsidRDefault="00B562E1">
      <w:pPr>
        <w:pStyle w:val="Heading2"/>
        <w:rPr>
          <w:lang w:eastAsia="ko-KR"/>
        </w:rPr>
      </w:pPr>
      <w:bookmarkStart w:id="156" w:name="_Toc29239819"/>
      <w:bookmarkStart w:id="157" w:name="_Toc37296174"/>
      <w:bookmarkStart w:id="158" w:name="_Toc46490300"/>
      <w:bookmarkStart w:id="159" w:name="_Toc52751995"/>
      <w:bookmarkStart w:id="160" w:name="_Toc52796457"/>
      <w:bookmarkStart w:id="161" w:name="_Toc178200489"/>
      <w:r>
        <w:rPr>
          <w:lang w:eastAsia="ko-KR"/>
        </w:rPr>
        <w:t>5.1</w:t>
      </w:r>
      <w:r>
        <w:rPr>
          <w:lang w:eastAsia="ko-KR"/>
        </w:rPr>
        <w:tab/>
        <w:t>Random Access procedure</w:t>
      </w:r>
      <w:bookmarkEnd w:id="156"/>
      <w:bookmarkEnd w:id="157"/>
      <w:bookmarkEnd w:id="158"/>
      <w:bookmarkEnd w:id="159"/>
      <w:bookmarkEnd w:id="160"/>
      <w:bookmarkEnd w:id="161"/>
    </w:p>
    <w:p w14:paraId="52ED003D" w14:textId="77777777" w:rsidR="003669F2" w:rsidRDefault="00B562E1">
      <w:pPr>
        <w:pStyle w:val="Heading3"/>
        <w:rPr>
          <w:lang w:eastAsia="ko-KR"/>
        </w:rPr>
      </w:pPr>
      <w:bookmarkStart w:id="162" w:name="_Toc29239820"/>
      <w:bookmarkStart w:id="163" w:name="_Toc37296175"/>
      <w:bookmarkStart w:id="164" w:name="_Toc46490301"/>
      <w:bookmarkStart w:id="165" w:name="_Toc52751996"/>
      <w:bookmarkStart w:id="166" w:name="_Toc52796458"/>
      <w:bookmarkStart w:id="167" w:name="_Toc178200490"/>
      <w:r>
        <w:rPr>
          <w:lang w:eastAsia="ko-KR"/>
        </w:rPr>
        <w:t>5.1.1</w:t>
      </w:r>
      <w:r>
        <w:rPr>
          <w:lang w:eastAsia="ko-KR"/>
        </w:rPr>
        <w:tab/>
        <w:t>Random Access procedure initialization</w:t>
      </w:r>
      <w:bookmarkEnd w:id="162"/>
      <w:bookmarkEnd w:id="163"/>
      <w:bookmarkEnd w:id="164"/>
      <w:bookmarkEnd w:id="165"/>
      <w:bookmarkEnd w:id="166"/>
      <w:bookmarkEnd w:id="167"/>
    </w:p>
    <w:p w14:paraId="52ED003E" w14:textId="59068393"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LTM candidate cell 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等线"/>
          <w:i/>
          <w:iCs/>
          <w:lang w:eastAsia="zh-CN"/>
        </w:rPr>
        <w:t>msgA-PreambleReceivedTargetPower</w:t>
      </w:r>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Random Access Preambles associated with an SSB (as defined in TS 38.213 [6]), the first </w:t>
      </w:r>
      <w:r>
        <w:rPr>
          <w:rFonts w:eastAsia="宋体"/>
          <w:i/>
          <w:iCs/>
          <w:lang w:eastAsia="zh-CN"/>
        </w:rPr>
        <w:t>numberOfRA-PreamblesGroupA</w:t>
      </w:r>
      <w:r>
        <w:rPr>
          <w:rFonts w:eastAsia="宋体"/>
          <w:iCs/>
          <w:lang w:eastAsia="zh-CN"/>
        </w:rPr>
        <w:t xml:space="preserve"> included in </w:t>
      </w:r>
      <w:r>
        <w:rPr>
          <w:i/>
          <w:lang w:eastAsia="ko-KR"/>
        </w:rPr>
        <w:t>groupBconfigured</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宋体"/>
          <w:iCs/>
          <w:lang w:eastAsia="zh-CN"/>
        </w:rPr>
        <w:t xml:space="preserve"> included in </w:t>
      </w:r>
      <w:r>
        <w:rPr>
          <w:i/>
          <w:iCs/>
        </w:rPr>
        <w:t>GroupB-ConfiguredTwoStepRA</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宋体"/>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宋体"/>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1820BB7F" w:rsidR="003669F2" w:rsidRDefault="00B562E1">
      <w:pPr>
        <w:rPr>
          <w:lang w:eastAsia="ko-KR"/>
        </w:rPr>
      </w:pPr>
      <w:r>
        <w:rPr>
          <w:lang w:eastAsia="ko-KR"/>
        </w:rPr>
        <w:lastRenderedPageBreak/>
        <w:t>When the Random Access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3AC5BCAC" w:rsidR="003669F2" w:rsidRDefault="00B562E1">
      <w:pPr>
        <w:pStyle w:val="B1"/>
        <w:rPr>
          <w:lang w:eastAsia="ko-KR"/>
        </w:rPr>
      </w:pPr>
      <w:r>
        <w:rPr>
          <w:lang w:eastAsia="ko-KR"/>
        </w:rPr>
        <w:t>1&gt;</w:t>
      </w:r>
      <w:r>
        <w:rPr>
          <w:lang w:eastAsia="ko-KR"/>
        </w:rPr>
        <w:tab/>
        <w:t>if the Random Access procedure is initiated by the PDCCH order for an LTM candidate cell and the PDCCH order indicates preamble initial transmission; or</w:t>
      </w:r>
    </w:p>
    <w:p w14:paraId="52ED0099" w14:textId="4EE3DB8A" w:rsidR="003669F2" w:rsidRDefault="00B562E1">
      <w:pPr>
        <w:pStyle w:val="B1"/>
        <w:rPr>
          <w:lang w:eastAsia="ko-KR"/>
        </w:rPr>
      </w:pPr>
      <w:r>
        <w:rPr>
          <w:lang w:eastAsia="ko-KR"/>
        </w:rPr>
        <w:t>1&gt;</w:t>
      </w:r>
      <w:r>
        <w:rPr>
          <w:lang w:eastAsia="ko-KR"/>
        </w:rPr>
        <w:tab/>
        <w:t>if the Random Access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1FE6F027" w14:textId="70EC3531" w:rsidR="00AA703A" w:rsidRDefault="00AA703A" w:rsidP="00AA703A">
      <w:pPr>
        <w:pStyle w:val="EditorsNote"/>
        <w:ind w:left="1701" w:hanging="1417"/>
        <w:rPr>
          <w:ins w:id="168" w:author="vivo-Chenli-After RAN2#130" w:date="2025-06-20T14:55:00Z"/>
          <w:lang w:eastAsia="zh-CN"/>
        </w:rPr>
      </w:pPr>
      <w:ins w:id="169" w:author="vivo-Chenli-After RAN2#130" w:date="2025-06-20T14:55:00Z">
        <w:r>
          <w:rPr>
            <w:lang w:eastAsia="zh-CN"/>
          </w:rPr>
          <w:t xml:space="preserve">Editor’s NOTE: </w:t>
        </w:r>
      </w:ins>
      <w:ins w:id="170" w:author="vivo-Chenli-After RAN2#130" w:date="2025-06-25T14:58:00Z">
        <w:r>
          <w:rPr>
            <w:lang w:eastAsia="zh-CN"/>
          </w:rPr>
          <w:t xml:space="preserve">In </w:t>
        </w:r>
      </w:ins>
      <w:ins w:id="171" w:author="vivo-Chenli-After RAN2#130" w:date="2025-06-25T18:13:00Z">
        <w:r w:rsidR="00FC6546">
          <w:rPr>
            <w:lang w:eastAsia="zh-CN"/>
          </w:rPr>
          <w:t>RACH-less</w:t>
        </w:r>
      </w:ins>
      <w:ins w:id="172" w:author="vivo-Chenli-After RAN2#130" w:date="2025-06-25T15:01:00Z">
        <w:r>
          <w:rPr>
            <w:lang w:eastAsia="zh-CN"/>
          </w:rPr>
          <w:t xml:space="preserve"> </w:t>
        </w:r>
      </w:ins>
      <w:ins w:id="173" w:author="vivo-Chenli-After RAN2#130" w:date="2025-06-25T18:16:00Z">
        <w:r w:rsidR="00B835FD">
          <w:rPr>
            <w:lang w:eastAsia="zh-CN"/>
          </w:rPr>
          <w:t>(C)</w:t>
        </w:r>
      </w:ins>
      <w:ins w:id="174" w:author="vivo-Chenli-After RAN2#130" w:date="2025-06-25T15:01:00Z">
        <w:r>
          <w:rPr>
            <w:lang w:eastAsia="zh-CN"/>
          </w:rPr>
          <w:t>LTM</w:t>
        </w:r>
      </w:ins>
      <w:ins w:id="175" w:author="vivo-Chenli-After RAN2#130" w:date="2025-06-25T14:58:00Z">
        <w:r>
          <w:rPr>
            <w:lang w:eastAsia="zh-CN"/>
          </w:rPr>
          <w:t xml:space="preserve">, </w:t>
        </w:r>
      </w:ins>
      <w:ins w:id="176" w:author="vivo-Chenli-After RAN2#130" w:date="2025-06-25T15:01:00Z">
        <w:r>
          <w:rPr>
            <w:lang w:eastAsia="ko-KR"/>
          </w:rPr>
          <w:t xml:space="preserve">for </w:t>
        </w:r>
      </w:ins>
      <w:ins w:id="177" w:author="vivo-Chenli-After RAN2#130" w:date="2025-06-25T15:02:00Z">
        <w:r>
          <w:rPr>
            <w:lang w:eastAsia="ko-KR"/>
          </w:rPr>
          <w:t xml:space="preserve">an </w:t>
        </w:r>
      </w:ins>
      <w:ins w:id="178" w:author="vivo-Chenli-After RAN2#130" w:date="2025-06-25T18:16:00Z">
        <w:r w:rsidR="00B835FD">
          <w:rPr>
            <w:lang w:eastAsia="ko-KR"/>
          </w:rPr>
          <w:t>(C)</w:t>
        </w:r>
      </w:ins>
      <w:ins w:id="179" w:author="vivo-Chenli-After RAN2#130" w:date="2025-06-25T15:02:00Z">
        <w:r>
          <w:rPr>
            <w:lang w:eastAsia="ko-KR"/>
          </w:rPr>
          <w:t>LTM candidate cell which is configured with two TAGs</w:t>
        </w:r>
      </w:ins>
      <w:ins w:id="180" w:author="vivo-Chenli-After RAN2#130" w:date="2025-06-25T18:14:00Z">
        <w:r w:rsidR="00FC6546">
          <w:rPr>
            <w:lang w:eastAsia="ko-KR"/>
          </w:rPr>
          <w:t>, TAG ID</w:t>
        </w:r>
      </w:ins>
      <w:ins w:id="181" w:author="vivo-Chenli-After RAN2#130" w:date="2025-06-25T18:15:00Z">
        <w:r w:rsidR="00FC6546">
          <w:rPr>
            <w:lang w:eastAsia="ko-KR"/>
          </w:rPr>
          <w:t xml:space="preserve"> is not considered </w:t>
        </w:r>
        <w:r w:rsidR="00FC6546">
          <w:rPr>
            <w:lang w:eastAsia="zh-CN"/>
          </w:rPr>
          <w:t>when determining whether to set the</w:t>
        </w:r>
        <w:r w:rsidR="00FC6546" w:rsidRPr="00AA703A">
          <w:rPr>
            <w:i/>
            <w:iCs/>
            <w:lang w:eastAsia="ko-KR"/>
          </w:rPr>
          <w:t xml:space="preserve"> </w:t>
        </w:r>
        <w:r w:rsidR="00FC6546">
          <w:rPr>
            <w:i/>
            <w:iCs/>
            <w:lang w:eastAsia="ko-KR"/>
          </w:rPr>
          <w:t>REAMBLE_POWER_RAMPING_COUNTER</w:t>
        </w:r>
        <w:r w:rsidR="00FC6546">
          <w:rPr>
            <w:lang w:eastAsia="ko-KR"/>
          </w:rPr>
          <w:t xml:space="preserve"> to 1</w:t>
        </w:r>
      </w:ins>
      <w:ins w:id="182" w:author="vivo-Chenli-After RAN2#130" w:date="2025-06-25T15:02:00Z">
        <w:r>
          <w:rPr>
            <w:lang w:eastAsia="zh-CN"/>
          </w:rPr>
          <w:t>. Rapporteur realized the same issue exist</w:t>
        </w:r>
      </w:ins>
      <w:ins w:id="183" w:author="vivo-Chenli-After RAN2#130" w:date="2025-06-25T15:03:00Z">
        <w:r>
          <w:rPr>
            <w:lang w:eastAsia="zh-CN"/>
          </w:rPr>
          <w:t>s</w:t>
        </w:r>
      </w:ins>
      <w:ins w:id="184" w:author="vivo-Chenli-After RAN2#130" w:date="2025-06-25T15:02:00Z">
        <w:r>
          <w:rPr>
            <w:lang w:eastAsia="zh-CN"/>
          </w:rPr>
          <w:t xml:space="preserve"> for R</w:t>
        </w:r>
      </w:ins>
      <w:ins w:id="185" w:author="vivo-Chenli-After RAN2#130" w:date="2025-06-25T15:03:00Z">
        <w:r>
          <w:rPr>
            <w:lang w:eastAsia="zh-CN"/>
          </w:rPr>
          <w:t xml:space="preserve">el-18 LTM, which was </w:t>
        </w:r>
      </w:ins>
      <w:ins w:id="186" w:author="vivo-Chenli-After RAN2#130" w:date="2025-06-25T18:14:00Z">
        <w:r w:rsidR="00FC6546">
          <w:rPr>
            <w:lang w:eastAsia="zh-CN"/>
          </w:rPr>
          <w:t>missing</w:t>
        </w:r>
      </w:ins>
      <w:ins w:id="187" w:author="vivo-Chenli-After RAN2#130" w:date="2025-06-25T15:03:00Z">
        <w:r>
          <w:rPr>
            <w:lang w:eastAsia="zh-CN"/>
          </w:rPr>
          <w:t xml:space="preserve">. </w:t>
        </w:r>
      </w:ins>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F92B988"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lastRenderedPageBreak/>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t>1&gt;</w:t>
      </w:r>
      <w:r>
        <w:tab/>
        <w:t xml:space="preserve">if the Random Access procedure was initiated for LTM cell switch and if the contention-free Random Access Resources have been explicitly provided in </w:t>
      </w:r>
      <w:ins w:id="188"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Heading3"/>
        <w:rPr>
          <w:rFonts w:eastAsia="Malgun Gothic"/>
          <w:lang w:eastAsia="ko-KR"/>
        </w:rPr>
      </w:pPr>
      <w:bookmarkStart w:id="189" w:name="_Toc178200491"/>
      <w:bookmarkStart w:id="190" w:name="_Toc52796459"/>
      <w:bookmarkStart w:id="191" w:name="_Toc37296176"/>
      <w:bookmarkStart w:id="192" w:name="_Toc52751997"/>
      <w:bookmarkStart w:id="193" w:name="_Toc46490302"/>
      <w:r>
        <w:rPr>
          <w:rFonts w:eastAsia="Malgun Gothic"/>
          <w:lang w:eastAsia="ko-KR"/>
        </w:rPr>
        <w:t>5.1.1a</w:t>
      </w:r>
      <w:r>
        <w:rPr>
          <w:rFonts w:eastAsia="Malgun Gothic"/>
          <w:lang w:eastAsia="ko-KR"/>
        </w:rPr>
        <w:tab/>
        <w:t>Initialization of variables specific to Random Access type</w:t>
      </w:r>
      <w:bookmarkEnd w:id="189"/>
      <w:bookmarkEnd w:id="190"/>
      <w:bookmarkEnd w:id="191"/>
      <w:bookmarkEnd w:id="192"/>
      <w:bookmarkEnd w:id="193"/>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lastRenderedPageBreak/>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4"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94"/>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lastRenderedPageBreak/>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5" w:name="_Toc52751998"/>
      <w:bookmarkStart w:id="196" w:name="_Toc46490303"/>
      <w:bookmarkStart w:id="197" w:name="_Toc37296177"/>
      <w:bookmarkStart w:id="198" w:name="_Toc29239821"/>
      <w:bookmarkStart w:id="199"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Heading3"/>
        <w:rPr>
          <w:rFonts w:eastAsia="Malgun Gothic"/>
          <w:lang w:eastAsia="ko-KR"/>
        </w:rPr>
      </w:pPr>
      <w:bookmarkStart w:id="200" w:name="_Toc178200492"/>
      <w:bookmarkStart w:id="201" w:name="_Toc83661025"/>
      <w:r>
        <w:rPr>
          <w:rFonts w:eastAsia="Malgun Gothic"/>
          <w:lang w:eastAsia="ko-KR"/>
        </w:rPr>
        <w:t>5.1.1b</w:t>
      </w:r>
      <w:r>
        <w:rPr>
          <w:rFonts w:eastAsia="Malgun Gothic"/>
          <w:lang w:eastAsia="ko-KR"/>
        </w:rPr>
        <w:tab/>
        <w:t>Selection of the set of Random Access resources for the Random Access procedure</w:t>
      </w:r>
      <w:bookmarkEnd w:id="200"/>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02" w:author="vivo-Chenli-After RAN2#129bis" w:date="2025-04-18T15:27:00Z">
        <w:r w:rsidR="00962412">
          <w:t xml:space="preserve">(Enhanced) </w:t>
        </w:r>
      </w:ins>
      <w:r>
        <w:rPr>
          <w:lang w:eastAsia="ko-KR"/>
        </w:rPr>
        <w:t xml:space="preserve">LTM Cell Switch Command MAC CE and a non-zero Msg1 repetition number is indicated in the </w:t>
      </w:r>
      <w:ins w:id="203"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04"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等线"/>
          <w:i/>
          <w:kern w:val="2"/>
          <w:lang w:eastAsia="zh-CN"/>
        </w:rPr>
        <w:t xml:space="preserve">SSB-MTC-AdditionalPCI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3AE483CD" w:rsidR="003669F2" w:rsidRDefault="00B562E1">
      <w:pPr>
        <w:pStyle w:val="B1"/>
      </w:pPr>
      <w:r>
        <w:rPr>
          <w:lang w:eastAsia="ko-KR"/>
        </w:rPr>
        <w:t>1&gt;</w:t>
      </w:r>
      <w:r>
        <w:rPr>
          <w:lang w:eastAsia="ko-KR"/>
        </w:rPr>
        <w:tab/>
        <w:t xml:space="preserve">else if </w:t>
      </w:r>
      <w:r>
        <w:t>this Random Access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05"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06"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07"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08"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1"/>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等线"/>
          <w:lang w:eastAsia="zh-CN"/>
        </w:rPr>
      </w:pPr>
      <w:r>
        <w:rPr>
          <w:rFonts w:eastAsia="等线"/>
          <w:lang w:eastAsia="zh-CN"/>
        </w:rPr>
        <w:t>4&gt;</w:t>
      </w:r>
      <w:r>
        <w:rPr>
          <w:rFonts w:eastAsia="等线"/>
          <w:lang w:eastAsia="zh-CN"/>
        </w:rPr>
        <w:tab/>
        <w:t>if RedCap is applicable for the current Random Access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else if eRedCap is applicable for the current Random Access procedure:</w:t>
      </w:r>
    </w:p>
    <w:p w14:paraId="52ED01A8" w14:textId="77777777" w:rsidR="003669F2" w:rsidRDefault="00B562E1">
      <w:pPr>
        <w:pStyle w:val="B5"/>
        <w:rPr>
          <w:lang w:eastAsia="ko-KR"/>
        </w:rPr>
      </w:pPr>
      <w:r>
        <w:rPr>
          <w:rFonts w:eastAsia="等线"/>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Heading3"/>
        <w:rPr>
          <w:rFonts w:eastAsia="Malgun Gothic"/>
          <w:lang w:eastAsia="ko-KR"/>
        </w:rPr>
      </w:pPr>
      <w:bookmarkStart w:id="209" w:name="_Toc178200493"/>
      <w:r>
        <w:rPr>
          <w:rFonts w:eastAsia="Malgun Gothic"/>
          <w:lang w:eastAsia="ko-KR"/>
        </w:rPr>
        <w:t>5.1.1c</w:t>
      </w:r>
      <w:r>
        <w:rPr>
          <w:rFonts w:eastAsia="Malgun Gothic"/>
          <w:lang w:eastAsia="ko-KR"/>
        </w:rPr>
        <w:tab/>
        <w:t>Availability of the set of Random Access resources</w:t>
      </w:r>
      <w:bookmarkEnd w:id="209"/>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Heading3"/>
        <w:rPr>
          <w:rFonts w:eastAsia="Malgun Gothic"/>
          <w:lang w:eastAsia="ko-KR"/>
        </w:rPr>
      </w:pPr>
      <w:bookmarkStart w:id="210" w:name="_Toc178200494"/>
      <w:r>
        <w:rPr>
          <w:rFonts w:eastAsia="Malgun Gothic"/>
          <w:lang w:eastAsia="ko-KR"/>
        </w:rPr>
        <w:t>5.1.1d</w:t>
      </w:r>
      <w:r>
        <w:rPr>
          <w:rFonts w:eastAsia="Malgun Gothic"/>
          <w:lang w:eastAsia="ko-KR"/>
        </w:rPr>
        <w:tab/>
        <w:t>Selection of the set of Random Access resources based on feature prioritization</w:t>
      </w:r>
      <w:bookmarkEnd w:id="210"/>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Heading3"/>
        <w:rPr>
          <w:rFonts w:eastAsia="Malgun Gothic"/>
          <w:lang w:eastAsia="ko-KR"/>
        </w:rPr>
      </w:pPr>
      <w:bookmarkStart w:id="211" w:name="_Toc178200495"/>
      <w:r>
        <w:rPr>
          <w:rFonts w:eastAsia="Malgun Gothic"/>
          <w:lang w:eastAsia="ko-KR"/>
        </w:rPr>
        <w:t>5.1.1e</w:t>
      </w:r>
      <w:r>
        <w:rPr>
          <w:rFonts w:eastAsia="Malgun Gothic"/>
          <w:lang w:eastAsia="ko-KR"/>
        </w:rPr>
        <w:tab/>
        <w:t>Selection of Msg1 repetition for SI request</w:t>
      </w:r>
      <w:bookmarkEnd w:id="211"/>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Heading3"/>
        <w:rPr>
          <w:lang w:eastAsia="ko-KR"/>
        </w:rPr>
      </w:pPr>
      <w:bookmarkStart w:id="212" w:name="_Toc178200496"/>
      <w:r>
        <w:rPr>
          <w:lang w:eastAsia="ko-KR"/>
        </w:rPr>
        <w:t>5.1.2</w:t>
      </w:r>
      <w:r>
        <w:rPr>
          <w:lang w:eastAsia="ko-KR"/>
        </w:rPr>
        <w:tab/>
        <w:t>Random Access Resource selection</w:t>
      </w:r>
      <w:bookmarkEnd w:id="195"/>
      <w:bookmarkEnd w:id="196"/>
      <w:bookmarkEnd w:id="197"/>
      <w:bookmarkEnd w:id="198"/>
      <w:bookmarkEnd w:id="199"/>
      <w:bookmarkEnd w:id="212"/>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13" w:author="vivo-Chenli-After RAN2#129bis" w:date="2025-04-18T15:27:00Z">
        <w:r w:rsidR="00962412">
          <w:t xml:space="preserve">(Enhanced) </w:t>
        </w:r>
      </w:ins>
      <w:r>
        <w:rPr>
          <w:lang w:eastAsia="ko-KR"/>
        </w:rPr>
        <w:t xml:space="preserve">LTM Cell Switch Command MAC CE and the SS-RSRP of the SSB signalled by the </w:t>
      </w:r>
      <w:ins w:id="214"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15"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16"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7"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8"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19"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20"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Heading3"/>
        <w:rPr>
          <w:rFonts w:eastAsia="宋体"/>
          <w:lang w:eastAsia="zh-CN"/>
        </w:rPr>
      </w:pPr>
      <w:bookmarkStart w:id="221" w:name="_Toc52796461"/>
      <w:bookmarkStart w:id="222" w:name="_Toc46490304"/>
      <w:bookmarkStart w:id="223" w:name="_Toc37296178"/>
      <w:bookmarkStart w:id="224" w:name="_Toc52751999"/>
      <w:bookmarkStart w:id="225"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21"/>
      <w:bookmarkEnd w:id="222"/>
      <w:bookmarkEnd w:id="223"/>
      <w:bookmarkEnd w:id="224"/>
      <w:bookmarkEnd w:id="225"/>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26"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27"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26"/>
    <w:bookmarkEnd w:id="227"/>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Heading3"/>
        <w:rPr>
          <w:lang w:eastAsia="ko-KR"/>
        </w:rPr>
      </w:pPr>
      <w:bookmarkStart w:id="228" w:name="_Toc178200498"/>
      <w:bookmarkStart w:id="229" w:name="_Toc52752000"/>
      <w:bookmarkStart w:id="230" w:name="_Toc37296179"/>
      <w:bookmarkStart w:id="231" w:name="_Toc52796462"/>
      <w:bookmarkStart w:id="232" w:name="_Toc46490305"/>
      <w:r>
        <w:rPr>
          <w:lang w:eastAsia="ko-KR"/>
        </w:rPr>
        <w:lastRenderedPageBreak/>
        <w:t>5.1.3</w:t>
      </w:r>
      <w:r>
        <w:rPr>
          <w:lang w:eastAsia="ko-KR"/>
        </w:rPr>
        <w:tab/>
        <w:t>Random Access Preamble transmission</w:t>
      </w:r>
      <w:bookmarkEnd w:id="220"/>
      <w:bookmarkEnd w:id="228"/>
      <w:bookmarkEnd w:id="229"/>
      <w:bookmarkEnd w:id="230"/>
      <w:bookmarkEnd w:id="231"/>
      <w:bookmarkEnd w:id="232"/>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6BA130CD" w:rsidR="003669F2" w:rsidRDefault="00B562E1">
      <w:pPr>
        <w:pStyle w:val="B1"/>
        <w:rPr>
          <w:lang w:eastAsia="ko-KR"/>
        </w:rPr>
      </w:pPr>
      <w:r>
        <w:rPr>
          <w:lang w:eastAsia="ko-KR"/>
        </w:rPr>
        <w:t>1&gt;</w:t>
      </w:r>
      <w:r>
        <w:rPr>
          <w:lang w:eastAsia="ko-KR"/>
        </w:rPr>
        <w:tab/>
        <w:t>if the Random Access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490F69E7" w:rsidR="003669F2" w:rsidRDefault="00B562E1">
      <w:pPr>
        <w:pStyle w:val="B1"/>
        <w:rPr>
          <w:lang w:eastAsia="ko-KR"/>
        </w:rPr>
      </w:pPr>
      <w:r>
        <w:rPr>
          <w:lang w:eastAsia="ko-KR"/>
        </w:rPr>
        <w:t>1&gt;</w:t>
      </w:r>
      <w:r>
        <w:rPr>
          <w:lang w:eastAsia="ko-KR"/>
        </w:rPr>
        <w:tab/>
        <w:t>if the Random Access procedure is initiated by the PDCCH order for an LTM candidate cell as preamble re-transmission; and</w:t>
      </w:r>
    </w:p>
    <w:p w14:paraId="52ED025B" w14:textId="0ED0B732"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810AF1C"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331ABCFC" w:rsidR="003669F2" w:rsidRDefault="00B562E1">
      <w:pPr>
        <w:pStyle w:val="B1"/>
        <w:rPr>
          <w:lang w:eastAsia="ko-KR"/>
        </w:rPr>
      </w:pPr>
      <w:r>
        <w:rPr>
          <w:lang w:eastAsia="ko-KR"/>
        </w:rPr>
        <w:t>1&gt;</w:t>
      </w:r>
      <w:r>
        <w:rPr>
          <w:lang w:eastAsia="ko-KR"/>
        </w:rPr>
        <w:tab/>
        <w:t>if the Random Access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lastRenderedPageBreak/>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Heading3"/>
        <w:rPr>
          <w:rFonts w:eastAsia="Malgun Gothic"/>
          <w:lang w:eastAsia="ko-KR"/>
        </w:rPr>
      </w:pPr>
      <w:bookmarkStart w:id="233" w:name="_Toc52752001"/>
      <w:bookmarkStart w:id="234" w:name="_Toc178200499"/>
      <w:bookmarkStart w:id="235" w:name="_Toc52796463"/>
      <w:bookmarkStart w:id="236" w:name="_Toc37296180"/>
      <w:bookmarkStart w:id="237" w:name="_Toc46490306"/>
      <w:bookmarkStart w:id="238"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33"/>
      <w:bookmarkEnd w:id="234"/>
      <w:bookmarkEnd w:id="235"/>
      <w:bookmarkEnd w:id="236"/>
      <w:bookmarkEnd w:id="237"/>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lastRenderedPageBreak/>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Random Access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Heading3"/>
        <w:rPr>
          <w:lang w:eastAsia="ko-KR"/>
        </w:rPr>
      </w:pPr>
      <w:bookmarkStart w:id="239" w:name="_Toc46490307"/>
      <w:bookmarkStart w:id="240" w:name="_Toc52796464"/>
      <w:bookmarkStart w:id="241" w:name="_Toc52752002"/>
      <w:bookmarkStart w:id="242" w:name="_Toc37296181"/>
      <w:bookmarkStart w:id="243" w:name="_Toc178200500"/>
      <w:r>
        <w:rPr>
          <w:lang w:eastAsia="ko-KR"/>
        </w:rPr>
        <w:lastRenderedPageBreak/>
        <w:t>5.1.4</w:t>
      </w:r>
      <w:r>
        <w:rPr>
          <w:lang w:eastAsia="ko-KR"/>
        </w:rPr>
        <w:tab/>
        <w:t>Random Access Response reception</w:t>
      </w:r>
      <w:bookmarkEnd w:id="238"/>
      <w:bookmarkEnd w:id="239"/>
      <w:bookmarkEnd w:id="240"/>
      <w:bookmarkEnd w:id="241"/>
      <w:bookmarkEnd w:id="242"/>
      <w:bookmarkEnd w:id="243"/>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lastRenderedPageBreak/>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lastRenderedPageBreak/>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lastRenderedPageBreak/>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Heading3"/>
        <w:rPr>
          <w:rFonts w:eastAsia="宋体"/>
          <w:lang w:eastAsia="zh-CN"/>
        </w:rPr>
      </w:pPr>
      <w:bookmarkStart w:id="244" w:name="_Toc37296182"/>
      <w:bookmarkStart w:id="245" w:name="_Toc46490308"/>
      <w:bookmarkStart w:id="246" w:name="_Toc52752003"/>
      <w:bookmarkStart w:id="247" w:name="_Toc178200501"/>
      <w:bookmarkStart w:id="248" w:name="_Toc52796465"/>
      <w:bookmarkStart w:id="249"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44"/>
      <w:bookmarkEnd w:id="245"/>
      <w:bookmarkEnd w:id="246"/>
      <w:bookmarkEnd w:id="247"/>
      <w:bookmarkEnd w:id="248"/>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lastRenderedPageBreak/>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宋体"/>
          <w:lang w:eastAsia="zh-CN"/>
        </w:rPr>
        <w:t>fallbackRAR</w:t>
      </w:r>
      <w:r>
        <w:rPr>
          <w:rFonts w:eastAsia="宋体"/>
          <w:iCs/>
          <w:lang w:eastAsia="zh-CN"/>
        </w:rPr>
        <w:t xml:space="preserve"> </w:t>
      </w:r>
      <w:r>
        <w:rPr>
          <w:rFonts w:eastAsia="宋体"/>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宋体"/>
          <w:lang w:eastAsia="zh-CN"/>
        </w:rPr>
        <w:t xml:space="preserve"> in</w:t>
      </w:r>
      <w:r>
        <w:rPr>
          <w:lang w:eastAsia="ko-KR"/>
        </w:rPr>
        <w:t xml:space="preserve"> </w:t>
      </w:r>
      <w:r>
        <w:rPr>
          <w:rFonts w:eastAsia="宋体"/>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50"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t>6&gt;</w:t>
      </w:r>
      <w:r>
        <w:rPr>
          <w:lang w:eastAsia="ko-KR"/>
        </w:rPr>
        <w:tab/>
        <w:t>process the received UL grant value and indicate it to the lower layers and proceed with Msg3 transmission</w:t>
      </w:r>
      <w:bookmarkEnd w:id="250"/>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宋体"/>
          <w:lang w:eastAsia="zh-CN"/>
        </w:rPr>
        <w:t>successRAR MAC subPDU;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MAC subPDU</w:t>
      </w:r>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lastRenderedPageBreak/>
        <w:t>4&gt;</w:t>
      </w:r>
      <w:r>
        <w:rPr>
          <w:rFonts w:eastAsia="宋体"/>
          <w:lang w:eastAsia="zh-CN"/>
        </w:rPr>
        <w:tab/>
        <w:t xml:space="preserve">stop </w:t>
      </w:r>
      <w:r>
        <w:rPr>
          <w:rFonts w:eastAsia="宋体"/>
          <w:i/>
          <w:iCs/>
          <w:lang w:eastAsia="zh-CN"/>
        </w:rPr>
        <w:t>msgB-ResponseWindow</w:t>
      </w:r>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if this Random Access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indicate a Random Access problem to upper layers;</w:t>
      </w:r>
    </w:p>
    <w:p w14:paraId="52ED0339" w14:textId="77777777" w:rsidR="003669F2" w:rsidRDefault="00B562E1">
      <w:pPr>
        <w:pStyle w:val="B3"/>
        <w:rPr>
          <w:rFonts w:eastAsia="宋体"/>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Random Access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lastRenderedPageBreak/>
        <w:t>5&gt;</w:t>
      </w:r>
      <w: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Heading3"/>
        <w:rPr>
          <w:lang w:eastAsia="ko-KR"/>
        </w:rPr>
      </w:pPr>
      <w:bookmarkStart w:id="251" w:name="_Toc178200502"/>
      <w:bookmarkStart w:id="252" w:name="_Toc52752004"/>
      <w:bookmarkStart w:id="253" w:name="_Toc52796466"/>
      <w:bookmarkStart w:id="254" w:name="_Toc37296183"/>
      <w:bookmarkStart w:id="255" w:name="_Toc46490309"/>
      <w:r>
        <w:rPr>
          <w:lang w:eastAsia="ko-KR"/>
        </w:rPr>
        <w:t>5.1.5</w:t>
      </w:r>
      <w:r>
        <w:rPr>
          <w:lang w:eastAsia="ko-KR"/>
        </w:rPr>
        <w:tab/>
        <w:t>Contention Resolution</w:t>
      </w:r>
      <w:bookmarkEnd w:id="249"/>
      <w:bookmarkEnd w:id="251"/>
      <w:bookmarkEnd w:id="252"/>
      <w:bookmarkEnd w:id="253"/>
      <w:bookmarkEnd w:id="254"/>
      <w:bookmarkEnd w:id="255"/>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Emphasis"/>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Emphasis"/>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lastRenderedPageBreak/>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lastRenderedPageBreak/>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56"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lastRenderedPageBreak/>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Heading3"/>
        <w:rPr>
          <w:lang w:eastAsia="ko-KR"/>
        </w:rPr>
      </w:pPr>
      <w:bookmarkStart w:id="257" w:name="_Toc52752005"/>
      <w:bookmarkStart w:id="258" w:name="_Toc52796467"/>
      <w:bookmarkStart w:id="259" w:name="_Toc178200503"/>
      <w:bookmarkStart w:id="260" w:name="_Toc37296184"/>
      <w:bookmarkStart w:id="261" w:name="_Toc46490310"/>
      <w:r>
        <w:rPr>
          <w:lang w:eastAsia="ko-KR"/>
        </w:rPr>
        <w:t>5.1.6</w:t>
      </w:r>
      <w:r>
        <w:rPr>
          <w:lang w:eastAsia="ko-KR"/>
        </w:rPr>
        <w:tab/>
        <w:t>Completion of the Random Access procedure</w:t>
      </w:r>
      <w:bookmarkEnd w:id="256"/>
      <w:bookmarkEnd w:id="257"/>
      <w:bookmarkEnd w:id="258"/>
      <w:bookmarkEnd w:id="259"/>
      <w:bookmarkEnd w:id="260"/>
      <w:bookmarkEnd w:id="261"/>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Heading2"/>
        <w:rPr>
          <w:lang w:eastAsia="ko-KR"/>
        </w:rPr>
      </w:pPr>
      <w:bookmarkStart w:id="262" w:name="_Toc37296185"/>
      <w:bookmarkStart w:id="263" w:name="_Toc46490311"/>
      <w:bookmarkStart w:id="264" w:name="_Toc29239826"/>
      <w:bookmarkStart w:id="265" w:name="_Toc52752006"/>
      <w:bookmarkStart w:id="266" w:name="_Toc178200504"/>
      <w:bookmarkStart w:id="267" w:name="_Toc52796468"/>
      <w:r>
        <w:rPr>
          <w:lang w:eastAsia="ko-KR"/>
        </w:rPr>
        <w:t>5.2</w:t>
      </w:r>
      <w:r>
        <w:rPr>
          <w:lang w:eastAsia="ko-KR"/>
        </w:rPr>
        <w:tab/>
        <w:t>Maintenance of Uplink Time Alignment</w:t>
      </w:r>
      <w:bookmarkEnd w:id="262"/>
      <w:bookmarkEnd w:id="263"/>
      <w:bookmarkEnd w:id="264"/>
      <w:bookmarkEnd w:id="265"/>
      <w:bookmarkEnd w:id="266"/>
      <w:bookmarkEnd w:id="267"/>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r>
        <w:rPr>
          <w:rFonts w:eastAsia="等线"/>
          <w:i/>
          <w:lang w:eastAsia="zh-CN"/>
        </w:rPr>
        <w:t>inactivePosSRS-ValidityAreaTAT</w:t>
      </w:r>
      <w:r>
        <w:rPr>
          <w:rFonts w:eastAsia="等线"/>
          <w:lang w:eastAsia="zh-CN"/>
        </w:rPr>
        <w:t xml:space="preserve"> which controls how long the MAC entity considers Positioning SRS transmission in RRC_INACTIVE in clause 5.26 to be uplink time aligned when SRS positioning validity area is configured</w:t>
      </w:r>
      <w:ins w:id="268" w:author="vivo-Chenli-After RAN2#129" w:date="2025-03-14T07:45:00Z">
        <w:r w:rsidR="005C40B8">
          <w:rPr>
            <w:rFonts w:eastAsia="等线"/>
            <w:lang w:eastAsia="zh-CN"/>
          </w:rPr>
          <w:t>;</w:t>
        </w:r>
      </w:ins>
      <w:del w:id="269" w:author="vivo-Chenli-After RAN2#129" w:date="2025-03-14T07:45:00Z">
        <w:r w:rsidDel="005C40B8">
          <w:rPr>
            <w:rFonts w:eastAsia="等线"/>
            <w:lang w:eastAsia="zh-CN"/>
          </w:rPr>
          <w:delText>.</w:delText>
        </w:r>
      </w:del>
    </w:p>
    <w:p w14:paraId="20637AB2" w14:textId="77777777" w:rsidR="00376665" w:rsidRDefault="00B562E1">
      <w:pPr>
        <w:ind w:left="568" w:hanging="284"/>
        <w:textAlignment w:val="auto"/>
        <w:rPr>
          <w:ins w:id="270" w:author="vivo-Chenli-After RAN2#129bis-3" w:date="2025-05-06T11:46:00Z"/>
          <w:lang w:eastAsia="zh-CN"/>
        </w:rPr>
      </w:pPr>
      <w:ins w:id="271" w:author="vivo-Chenli" w:date="2025-01-21T15:52:00Z">
        <w:r>
          <w:rPr>
            <w:rFonts w:eastAsia="等线"/>
            <w:lang w:eastAsia="zh-CN"/>
          </w:rPr>
          <w:t>-</w:t>
        </w:r>
        <w:r>
          <w:rPr>
            <w:rFonts w:eastAsia="等线"/>
            <w:lang w:eastAsia="zh-CN"/>
          </w:rPr>
          <w:tab/>
        </w:r>
      </w:ins>
      <w:ins w:id="272" w:author="vivo-Chenli" w:date="2025-01-21T15:54:00Z">
        <w:r>
          <w:rPr>
            <w:i/>
            <w:iCs/>
            <w:lang w:eastAsia="ko-KR"/>
          </w:rPr>
          <w:t>ltm-Candidate-</w:t>
        </w:r>
        <w:r>
          <w:rPr>
            <w:i/>
            <w:iCs/>
            <w:lang w:eastAsia="zh-CN"/>
          </w:rPr>
          <w:t>TimeAlignmentTimer</w:t>
        </w:r>
        <w:r>
          <w:rPr>
            <w:lang w:eastAsia="ko-KR"/>
          </w:rPr>
          <w:t xml:space="preserve"> </w:t>
        </w:r>
      </w:ins>
      <w:ins w:id="273" w:author="vivo-Chenli" w:date="2025-01-21T15:52:00Z">
        <w:r>
          <w:rPr>
            <w:rFonts w:eastAsia="等线"/>
            <w:lang w:eastAsia="zh-CN"/>
          </w:rPr>
          <w:t xml:space="preserve">which controls how long the MAC entity considers </w:t>
        </w:r>
      </w:ins>
      <w:ins w:id="274" w:author="vivo-Chenli" w:date="2025-01-21T16:48:00Z">
        <w:r>
          <w:rPr>
            <w:rFonts w:eastAsia="等线"/>
            <w:lang w:eastAsia="zh-CN"/>
          </w:rPr>
          <w:t xml:space="preserve">the </w:t>
        </w:r>
      </w:ins>
      <w:ins w:id="275" w:author="vivo-Chenli" w:date="2025-01-21T22:31:00Z">
        <w:r>
          <w:rPr>
            <w:rFonts w:eastAsia="等线"/>
            <w:lang w:eastAsia="zh-CN"/>
          </w:rPr>
          <w:t>C</w:t>
        </w:r>
      </w:ins>
      <w:ins w:id="276" w:author="vivo-Chenli" w:date="2025-01-21T16:48:00Z">
        <w:r>
          <w:rPr>
            <w:rFonts w:eastAsia="等线"/>
            <w:lang w:eastAsia="zh-CN"/>
          </w:rPr>
          <w:t>LTM candidate cell</w:t>
        </w:r>
      </w:ins>
      <w:ins w:id="277" w:author="vivo-Chenli-Before#129" w:date="2025-02-06T22:25:00Z">
        <w:r w:rsidR="00DC50CC">
          <w:rPr>
            <w:rFonts w:eastAsia="等线"/>
            <w:lang w:eastAsia="zh-CN"/>
          </w:rPr>
          <w:t xml:space="preserve"> associated with this timer</w:t>
        </w:r>
      </w:ins>
      <w:ins w:id="278" w:author="vivo-Chenli" w:date="2025-01-21T16:48:00Z">
        <w:r>
          <w:rPr>
            <w:rFonts w:eastAsia="等线"/>
            <w:lang w:eastAsia="zh-CN"/>
          </w:rPr>
          <w:t xml:space="preserve"> to be uplink time aligned</w:t>
        </w:r>
      </w:ins>
      <w:ins w:id="279" w:author="vivo-Chenli-After RAN2#129" w:date="2025-03-14T07:47:00Z">
        <w:r w:rsidR="00B0477C">
          <w:rPr>
            <w:rFonts w:eastAsia="等线"/>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280" w:author="vivo-Chenli-After RAN2#129" w:date="2025-03-14T07:48:00Z">
        <w:r w:rsidR="006B7C1E">
          <w:rPr>
            <w:lang w:eastAsia="zh-CN"/>
          </w:rPr>
          <w:t>is associated with one candidate configuration for CLTM</w:t>
        </w:r>
      </w:ins>
      <w:ins w:id="281" w:author="vivo-Chenli-After RAN2#129bis-3" w:date="2025-05-06T11:46:00Z">
        <w:r w:rsidR="00376665">
          <w:rPr>
            <w:lang w:eastAsia="zh-CN"/>
          </w:rPr>
          <w:t>;</w:t>
        </w:r>
      </w:ins>
    </w:p>
    <w:p w14:paraId="52ED03A9" w14:textId="360C0009" w:rsidR="003669F2" w:rsidRPr="0099687D" w:rsidRDefault="00376665">
      <w:pPr>
        <w:ind w:left="568" w:hanging="284"/>
        <w:textAlignment w:val="auto"/>
        <w:rPr>
          <w:ins w:id="282" w:author="vivo-Chenli" w:date="2025-01-21T15:52:00Z"/>
          <w:rFonts w:eastAsia="等线"/>
          <w:lang w:val="en-US" w:eastAsia="zh-CN"/>
        </w:rPr>
      </w:pPr>
      <w:ins w:id="283" w:author="vivo-Chenli-After RAN2#129bis-3" w:date="2025-05-06T11:46:00Z">
        <w:r>
          <w:rPr>
            <w:rFonts w:eastAsia="等线"/>
            <w:lang w:eastAsia="zh-CN"/>
          </w:rPr>
          <w:t>-</w:t>
        </w:r>
        <w:r>
          <w:rPr>
            <w:rFonts w:eastAsia="等线"/>
            <w:lang w:eastAsia="zh-CN"/>
          </w:rPr>
          <w:tab/>
        </w:r>
        <w:r w:rsidRPr="00376665">
          <w:rPr>
            <w:rFonts w:eastAsia="等线"/>
            <w:i/>
            <w:iCs/>
            <w:lang w:eastAsia="zh-CN"/>
          </w:rPr>
          <w:t>ltm-Candidate-TimeAlignmentTimer</w:t>
        </w:r>
        <w:r>
          <w:rPr>
            <w:rFonts w:eastAsia="等线"/>
            <w:i/>
            <w:iCs/>
            <w:lang w:eastAsia="zh-CN"/>
          </w:rPr>
          <w:t>TAG2</w:t>
        </w:r>
        <w:r w:rsidRPr="00376665">
          <w:rPr>
            <w:rFonts w:eastAsia="等线"/>
            <w:lang w:eastAsia="zh-CN"/>
          </w:rPr>
          <w:t xml:space="preserve"> which controls how long the MAC entity considers the CLTM candidate cell associated with this timer to be uplink time aligned</w:t>
        </w:r>
      </w:ins>
      <w:ins w:id="284" w:author="vivo-Chenli-After RAN2#129bis-3" w:date="2025-05-06T11:47:00Z">
        <w:r w:rsidRPr="00376665">
          <w:rPr>
            <w:szCs w:val="22"/>
            <w:lang w:eastAsia="sv-SE"/>
          </w:rPr>
          <w:t xml:space="preserve"> </w:t>
        </w:r>
        <w:r>
          <w:rPr>
            <w:szCs w:val="22"/>
            <w:lang w:eastAsia="sv-SE"/>
          </w:rPr>
          <w:t xml:space="preserve">for </w:t>
        </w:r>
      </w:ins>
      <w:ins w:id="285" w:author="vivo-Chenli-After RAN2#129bis-3" w:date="2025-05-06T11:48:00Z">
        <w:r>
          <w:rPr>
            <w:szCs w:val="22"/>
            <w:lang w:eastAsia="sv-SE"/>
          </w:rPr>
          <w:t xml:space="preserve">TAG with </w:t>
        </w:r>
      </w:ins>
      <w:ins w:id="286" w:author="vivo-Chenli-After RAN2#129bis-3" w:date="2025-05-06T11:47:00Z">
        <w:r>
          <w:rPr>
            <w:szCs w:val="22"/>
            <w:lang w:eastAsia="sv-SE"/>
          </w:rPr>
          <w:t xml:space="preserve">ID </w:t>
        </w:r>
        <w:r>
          <w:rPr>
            <w:i/>
            <w:lang w:eastAsia="sv-SE"/>
          </w:rPr>
          <w:t>tag2-Id</w:t>
        </w:r>
      </w:ins>
      <w:ins w:id="287" w:author="vivo-Chenli" w:date="2025-01-21T16:46:00Z">
        <w:r w:rsidR="00B562E1">
          <w:rPr>
            <w:rFonts w:eastAsia="等线"/>
            <w:lang w:eastAsia="zh-CN"/>
          </w:rPr>
          <w:t xml:space="preserve">. </w:t>
        </w:r>
      </w:ins>
      <w:ins w:id="288" w:author="vivo-Chenli-After RAN2#129bis" w:date="2025-04-19T22:27:00Z">
        <w:r w:rsidR="00955B2E">
          <w:rPr>
            <w:rFonts w:eastAsia="等线"/>
            <w:lang w:eastAsia="zh-CN"/>
          </w:rPr>
          <w:t xml:space="preserve">This timer is </w:t>
        </w:r>
      </w:ins>
      <w:ins w:id="289" w:author="vivo-Chenli-After RAN2#129bis-3" w:date="2025-05-06T11:48:00Z">
        <w:r>
          <w:rPr>
            <w:rFonts w:eastAsia="等线"/>
            <w:lang w:eastAsia="zh-CN"/>
          </w:rPr>
          <w:t xml:space="preserve">configured </w:t>
        </w:r>
      </w:ins>
      <w:ins w:id="290" w:author="vivo-Chenli-After RAN2#129bis" w:date="2025-04-19T22:27:00Z">
        <w:r w:rsidR="00955B2E">
          <w:rPr>
            <w:rFonts w:eastAsia="等线"/>
            <w:lang w:eastAsia="zh-CN"/>
          </w:rPr>
          <w:t xml:space="preserve">if </w:t>
        </w:r>
        <w:r w:rsidR="00955B2E">
          <w:t>two TAGs are configured for the CLTM candidate cell</w:t>
        </w:r>
      </w:ins>
      <w:ins w:id="291"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lastRenderedPageBreak/>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r>
        <w:rPr>
          <w:rFonts w:eastAsia="等线"/>
          <w:i/>
          <w:lang w:eastAsia="zh-CN"/>
        </w:rPr>
        <w:t>inactivePosSRS-ValidityAreaTAT</w:t>
      </w:r>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等线"/>
          <w:lang w:eastAsia="zh-CN"/>
        </w:rPr>
        <w:t>1&gt;</w:t>
      </w:r>
      <w:r>
        <w:rPr>
          <w:rFonts w:eastAsia="等线"/>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lastRenderedPageBreak/>
        <w:t>1&gt;</w:t>
      </w:r>
      <w:r>
        <w:rPr>
          <w:rFonts w:eastAsia="等线"/>
          <w:lang w:eastAsia="zh-CN"/>
        </w:rPr>
        <w:tab/>
        <w:t xml:space="preserve">when the indication is received from upper layer for starting the </w:t>
      </w:r>
      <w:r>
        <w:rPr>
          <w:rFonts w:eastAsia="等线"/>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r>
        <w:rPr>
          <w:rFonts w:eastAsia="等线"/>
          <w:i/>
          <w:lang w:eastAsia="zh-CN"/>
        </w:rPr>
        <w:t>inactivePosSRS-ValidityAreaTAT</w:t>
      </w:r>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rFonts w:eastAsia="等线"/>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r>
        <w:rPr>
          <w:rFonts w:eastAsia="等线"/>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292"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293"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294" w:author="vivo-Chenli" w:date="2025-01-08T17:42:00Z"/>
        </w:rPr>
      </w:pPr>
      <w:ins w:id="295" w:author="vivo-Chenli" w:date="2025-01-08T17:42:00Z">
        <w:r>
          <w:rPr>
            <w:lang w:eastAsia="ko-KR"/>
          </w:rPr>
          <w:t>1&gt;</w:t>
        </w:r>
        <w:r>
          <w:tab/>
          <w:t xml:space="preserve">when a conditional LTM </w:t>
        </w:r>
      </w:ins>
      <w:ins w:id="296" w:author="vivo-Chenli" w:date="2025-01-21T16:16:00Z">
        <w:r>
          <w:t>c</w:t>
        </w:r>
      </w:ins>
      <w:ins w:id="297" w:author="vivo-Chenli" w:date="2025-01-08T17:42:00Z">
        <w:r>
          <w:t xml:space="preserve">ell </w:t>
        </w:r>
      </w:ins>
      <w:ins w:id="298" w:author="vivo-Chenli" w:date="2025-01-21T16:16:00Z">
        <w:r>
          <w:t>s</w:t>
        </w:r>
      </w:ins>
      <w:ins w:id="299" w:author="vivo-Chenli" w:date="2025-01-08T17:42:00Z">
        <w:r>
          <w:t>witch</w:t>
        </w:r>
      </w:ins>
      <w:ins w:id="300" w:author="vivo-Chenli" w:date="2025-01-21T16:17:00Z">
        <w:r>
          <w:t xml:space="preserve"> procedure</w:t>
        </w:r>
      </w:ins>
      <w:ins w:id="301" w:author="vivo-Chenli" w:date="2025-01-08T17:42:00Z">
        <w:r>
          <w:t xml:space="preserve"> is triggered for a </w:t>
        </w:r>
      </w:ins>
      <w:ins w:id="302" w:author="vivo-Chenli-After RAN2#129bis" w:date="2025-04-22T14:28:00Z">
        <w:r w:rsidR="006B07F6">
          <w:t>C</w:t>
        </w:r>
      </w:ins>
      <w:ins w:id="303" w:author="vivo-Chenli" w:date="2025-01-08T17:42:00Z">
        <w:r>
          <w:t>LTM candidate cell</w:t>
        </w:r>
      </w:ins>
      <w:ins w:id="304" w:author="vivo-Chenli" w:date="2025-01-21T16:17:00Z">
        <w:r>
          <w:t xml:space="preserve"> </w:t>
        </w:r>
      </w:ins>
      <w:ins w:id="305" w:author="vivo-Chenli-Before#129" w:date="2025-02-06T22:59:00Z">
        <w:r w:rsidR="006A0766">
          <w:t>or indicated by upper layer</w:t>
        </w:r>
      </w:ins>
      <w:ins w:id="306" w:author="vivo-Chenli-After RAN2#129bis" w:date="2025-04-22T14:29:00Z">
        <w:r w:rsidR="002D69EC">
          <w:t xml:space="preserve"> </w:t>
        </w:r>
      </w:ins>
      <w:ins w:id="307" w:author="vivo-Chenli" w:date="2025-01-21T16:17:00Z">
        <w:r w:rsidR="00621C5F">
          <w:t xml:space="preserve">as </w:t>
        </w:r>
      </w:ins>
      <w:ins w:id="308" w:author="vivo-Chenli-After RAN2#129bis" w:date="2025-04-20T20:48:00Z">
        <w:r w:rsidR="004C0E0A">
          <w:t xml:space="preserve">specified </w:t>
        </w:r>
      </w:ins>
      <w:ins w:id="309" w:author="vivo-Chenli" w:date="2025-01-21T16:17:00Z">
        <w:r w:rsidR="00621C5F">
          <w:t>in clause 5.y.</w:t>
        </w:r>
      </w:ins>
      <w:ins w:id="310" w:author="vivo-Chenli-Before#129" w:date="2025-02-06T23:00:00Z">
        <w:r w:rsidR="00621C5F">
          <w:t>3</w:t>
        </w:r>
      </w:ins>
      <w:ins w:id="311" w:author="vivo-Chenli" w:date="2025-01-08T17:42:00Z">
        <w:r>
          <w:rPr>
            <w:lang w:eastAsia="ko-KR"/>
          </w:rPr>
          <w:t>:</w:t>
        </w:r>
      </w:ins>
    </w:p>
    <w:p w14:paraId="339E0CD5" w14:textId="0B49F8C4" w:rsidR="0072611F" w:rsidRDefault="006E4D17" w:rsidP="006E4D17">
      <w:pPr>
        <w:pStyle w:val="B2"/>
      </w:pPr>
      <w:ins w:id="312" w:author="vivo-Chenli-After RAN2#129bis" w:date="2025-04-20T16:16:00Z">
        <w:r>
          <w:t>2&gt;</w:t>
        </w:r>
        <w:r>
          <w:tab/>
          <w:t xml:space="preserve">if </w:t>
        </w:r>
      </w:ins>
      <w:ins w:id="313" w:author="vivo-Chenli-After RAN2#129bis-2" w:date="2025-04-30T16:03:00Z">
        <w:r w:rsidR="00E904E8">
          <w:t>the CLTM candidate cell</w:t>
        </w:r>
        <w:r w:rsidR="00E904E8" w:rsidRPr="004C0E0A">
          <w:t xml:space="preserve"> </w:t>
        </w:r>
      </w:ins>
      <w:ins w:id="314" w:author="vivo-Chenli-After RAN2#129bis-2" w:date="2025-04-30T16:04:00Z">
        <w:r w:rsidR="00912CD7">
          <w:t xml:space="preserve">is not configured with two TAGs </w:t>
        </w:r>
      </w:ins>
      <w:ins w:id="315" w:author="vivo-Chenli-After RAN2#129bis-2" w:date="2025-04-30T16:03:00Z">
        <w:r w:rsidR="00E904E8">
          <w:t xml:space="preserve">and </w:t>
        </w:r>
      </w:ins>
      <w:ins w:id="316"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17" w:author="vivo-Chenli-After RAN2#129bis" w:date="2025-04-22T14:28:00Z">
        <w:r w:rsidR="006B07F6">
          <w:rPr>
            <w:lang w:eastAsia="ko-KR"/>
          </w:rPr>
          <w:t>C</w:t>
        </w:r>
      </w:ins>
      <w:ins w:id="318" w:author="vivo-Chenli" w:date="2025-01-08T17:42:00Z">
        <w:r w:rsidR="00F36DAF">
          <w:t>LTM candidate cell is running</w:t>
        </w:r>
      </w:ins>
      <w:ins w:id="319" w:author="vivo-Chenli-After RAN2#129bis" w:date="2025-04-18T17:29:00Z">
        <w:r w:rsidR="00F36DAF">
          <w:t xml:space="preserve"> </w:t>
        </w:r>
      </w:ins>
      <w:ins w:id="320" w:author="vivo-Chenli-After RAN2#129bis" w:date="2025-04-20T20:48:00Z">
        <w:r w:rsidR="004C0E0A">
          <w:t>as specified in clause 5.2x</w:t>
        </w:r>
      </w:ins>
      <w:ins w:id="321" w:author="vivo-Chenli-After RAN2#130" w:date="2025-06-20T17:47:00Z">
        <w:r w:rsidR="001B401F">
          <w:t>:</w:t>
        </w:r>
      </w:ins>
    </w:p>
    <w:p w14:paraId="18C293F9" w14:textId="77777777" w:rsidR="001B401F" w:rsidRDefault="001B401F" w:rsidP="001B401F">
      <w:pPr>
        <w:pStyle w:val="B3"/>
        <w:rPr>
          <w:ins w:id="322" w:author="vivo-Chenli-After RAN2#130" w:date="2025-06-20T17:47:00Z"/>
        </w:rPr>
      </w:pPr>
      <w:ins w:id="323" w:author="vivo-Chenli-After RAN2#130" w:date="2025-06-20T17:47:00Z">
        <w:r>
          <w:rPr>
            <w:lang w:eastAsia="ko-KR"/>
          </w:rPr>
          <w:t>3&gt;</w:t>
        </w:r>
        <w:r>
          <w:tab/>
          <w:t xml:space="preserve">apply the stored TA value </w:t>
        </w:r>
        <w:r>
          <w:rPr>
            <w:lang w:eastAsia="ko-KR"/>
          </w:rPr>
          <w:t xml:space="preserve">associated with the CLTM </w:t>
        </w:r>
        <w:r>
          <w:t>candidate cell for the PTAG as specified in clause 6.1.3.4x;</w:t>
        </w:r>
      </w:ins>
    </w:p>
    <w:p w14:paraId="7BB36828" w14:textId="2FD9365E" w:rsidR="001B401F" w:rsidRDefault="001B401F" w:rsidP="001B401F">
      <w:pPr>
        <w:pStyle w:val="B3"/>
        <w:rPr>
          <w:ins w:id="324" w:author="vivo-Chenli-After RAN2#130" w:date="2025-06-20T17:47:00Z"/>
          <w:lang w:eastAsia="ko-KR"/>
        </w:rPr>
      </w:pPr>
      <w:ins w:id="325" w:author="vivo-Chenli-After RAN2#130" w:date="2025-06-20T17:47:00Z">
        <w:r>
          <w:rPr>
            <w:lang w:eastAsia="ko-KR"/>
          </w:rPr>
          <w:t>3</w:t>
        </w:r>
        <w:r w:rsidRPr="00DC42A1">
          <w:rPr>
            <w:lang w:eastAsia="ko-KR"/>
          </w:rPr>
          <w:t>&gt;</w:t>
        </w:r>
        <w:r w:rsidRPr="00DC42A1">
          <w:rPr>
            <w:lang w:eastAsia="ko-KR"/>
          </w:rPr>
          <w:tab/>
          <w:t xml:space="preserve">start or restart the </w:t>
        </w:r>
        <w:r w:rsidRPr="00DC42A1">
          <w:rPr>
            <w:i/>
          </w:rPr>
          <w:t>timeAlignmentTimer</w:t>
        </w:r>
        <w:r w:rsidRPr="00DC42A1">
          <w:t xml:space="preserve"> </w:t>
        </w:r>
        <w:r w:rsidRPr="00DC42A1">
          <w:rPr>
            <w:lang w:eastAsia="ko-KR"/>
          </w:rPr>
          <w:t>associated with the PTAG</w:t>
        </w:r>
        <w:r w:rsidRPr="00FE4128">
          <w:rPr>
            <w:rFonts w:eastAsia="Malgun Gothic"/>
          </w:rPr>
          <w:t xml:space="preserve"> </w:t>
        </w:r>
        <w:r>
          <w:rPr>
            <w:rFonts w:eastAsia="Malgun Gothic"/>
          </w:rPr>
          <w:t xml:space="preserve">with the length of the remaining time of </w:t>
        </w:r>
        <w:r>
          <w:t xml:space="preserve">the </w:t>
        </w:r>
        <w:r>
          <w:rPr>
            <w:i/>
            <w:iCs/>
            <w:lang w:eastAsia="ko-KR"/>
          </w:rPr>
          <w:t>ltm-Candidate-</w:t>
        </w:r>
        <w:r>
          <w:rPr>
            <w:i/>
            <w:iCs/>
            <w:lang w:eastAsia="zh-CN"/>
          </w:rPr>
          <w:t>TimeAlignmentTimer</w:t>
        </w:r>
        <w:r w:rsidRPr="00DC42A1">
          <w:rPr>
            <w:lang w:eastAsia="ko-KR"/>
          </w:rPr>
          <w:t>.</w:t>
        </w:r>
      </w:ins>
    </w:p>
    <w:p w14:paraId="37F4C792" w14:textId="76DC9094" w:rsidR="006E4D17" w:rsidRDefault="006E4D17" w:rsidP="006E4D17">
      <w:pPr>
        <w:pStyle w:val="B2"/>
        <w:rPr>
          <w:ins w:id="326" w:author="vivo-Chenli-After RAN2#129bis" w:date="2025-04-20T16:16:00Z"/>
        </w:rPr>
      </w:pPr>
      <w:ins w:id="327" w:author="vivo-Chenli-After RAN2#129bis" w:date="2025-04-20T16:16:00Z">
        <w:r>
          <w:t>2&gt;</w:t>
        </w:r>
        <w:r>
          <w:tab/>
          <w:t xml:space="preserve">if </w:t>
        </w:r>
      </w:ins>
      <w:ins w:id="328" w:author="vivo-Chenli-After RAN2#129bis-2" w:date="2025-04-30T16:04:00Z">
        <w:r w:rsidR="00912CD7">
          <w:t>the CLTM candidate cell</w:t>
        </w:r>
        <w:r w:rsidR="00912CD7" w:rsidRPr="004C0E0A">
          <w:t xml:space="preserve"> </w:t>
        </w:r>
        <w:r w:rsidR="00912CD7">
          <w:t xml:space="preserve">is configured with two TAGs and </w:t>
        </w:r>
      </w:ins>
      <w:ins w:id="329"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w:t>
        </w:r>
      </w:ins>
      <w:ins w:id="330" w:author="vivo-Chenli-After RAN2#129bis-3" w:date="2025-05-06T11:58:00Z">
        <w:r w:rsidR="007A07B2">
          <w:rPr>
            <w:lang w:eastAsia="ko-KR"/>
          </w:rPr>
          <w:t xml:space="preserve">or </w:t>
        </w:r>
        <w:r w:rsidR="007A07B2">
          <w:rPr>
            <w:i/>
            <w:iCs/>
            <w:lang w:eastAsia="ko-KR"/>
          </w:rPr>
          <w:t>ltm-Candidate-</w:t>
        </w:r>
        <w:r w:rsidR="007A07B2">
          <w:rPr>
            <w:i/>
            <w:iCs/>
            <w:lang w:eastAsia="zh-CN"/>
          </w:rPr>
          <w:t xml:space="preserve">TimeAlignmentTimerTAG2 </w:t>
        </w:r>
      </w:ins>
      <w:ins w:id="331" w:author="vivo-Chenli" w:date="2025-01-08T17:42:00Z">
        <w:r w:rsidR="006048FF">
          <w:rPr>
            <w:lang w:eastAsia="ko-KR"/>
          </w:rPr>
          <w:t xml:space="preserve">associated with the </w:t>
        </w:r>
      </w:ins>
      <w:ins w:id="332" w:author="vivo-Chenli-After RAN2#129bis" w:date="2025-04-22T14:28:00Z">
        <w:r w:rsidR="006B07F6">
          <w:rPr>
            <w:lang w:eastAsia="ko-KR"/>
          </w:rPr>
          <w:t>C</w:t>
        </w:r>
      </w:ins>
      <w:ins w:id="333" w:author="vivo-Chenli" w:date="2025-01-08T17:42:00Z">
        <w:r w:rsidR="006048FF">
          <w:t xml:space="preserve">LTM candidate cell </w:t>
        </w:r>
      </w:ins>
      <w:ins w:id="334" w:author="vivo-Chenli-After RAN2#129bis" w:date="2025-04-20T16:16:00Z">
        <w:r>
          <w:t>for the TAG associated with the selected</w:t>
        </w:r>
      </w:ins>
      <w:ins w:id="335" w:author="vivo-Chenli-After RAN2#129bis-2" w:date="2025-04-30T16:05:00Z">
        <w:r w:rsidR="003939DE">
          <w:t xml:space="preserve"> SSB or selected CSI-R</w:t>
        </w:r>
      </w:ins>
      <w:ins w:id="336" w:author="vivo-Chenli-After RAN2#129bis-2" w:date="2025-04-30T16:06:00Z">
        <w:r w:rsidR="003939DE">
          <w:t>S</w:t>
        </w:r>
      </w:ins>
      <w:ins w:id="337" w:author="vivo-Chenli-After RAN2#129bis" w:date="2025-04-20T20:08:00Z">
        <w:r w:rsidR="00AC5C9C">
          <w:t xml:space="preserve"> for CLTM</w:t>
        </w:r>
      </w:ins>
      <w:ins w:id="338" w:author="vivo-Chenli-After RAN2#129bis" w:date="2025-04-20T16:16:00Z">
        <w:r>
          <w:t xml:space="preserve"> is running </w:t>
        </w:r>
      </w:ins>
      <w:ins w:id="339" w:author="vivo-Chenli-After RAN2#129bis" w:date="2025-04-20T20:48:00Z">
        <w:r w:rsidR="00CC4DB6">
          <w:t>as specified in clause 5.2x</w:t>
        </w:r>
      </w:ins>
      <w:ins w:id="340" w:author="vivo-Chenli-After RAN2#129bis" w:date="2025-04-20T16:16:00Z">
        <w:r>
          <w:t>:</w:t>
        </w:r>
      </w:ins>
    </w:p>
    <w:p w14:paraId="52ED03FE" w14:textId="72BCA7AA" w:rsidR="003669F2" w:rsidRDefault="006E4D17" w:rsidP="00AC5C9C">
      <w:pPr>
        <w:pStyle w:val="B3"/>
        <w:rPr>
          <w:ins w:id="341" w:author="vivo-Chenli" w:date="2025-01-08T17:42:00Z"/>
        </w:rPr>
      </w:pPr>
      <w:ins w:id="342" w:author="vivo-Chenli-After RAN2#129bis" w:date="2025-04-20T16:16:00Z">
        <w:r>
          <w:rPr>
            <w:lang w:eastAsia="ko-KR"/>
          </w:rPr>
          <w:t>3</w:t>
        </w:r>
      </w:ins>
      <w:ins w:id="343" w:author="vivo-Chenli" w:date="2025-01-08T17:42:00Z">
        <w:r w:rsidR="00B562E1">
          <w:rPr>
            <w:lang w:eastAsia="ko-KR"/>
          </w:rPr>
          <w:t>&gt;</w:t>
        </w:r>
        <w:r w:rsidR="00B562E1">
          <w:tab/>
          <w:t xml:space="preserve">apply the </w:t>
        </w:r>
      </w:ins>
      <w:ins w:id="344" w:author="vivo-Chenli" w:date="2025-01-21T19:00:00Z">
        <w:r w:rsidR="00B562E1">
          <w:t>stored</w:t>
        </w:r>
      </w:ins>
      <w:ins w:id="345" w:author="vivo-Chenli" w:date="2025-01-08T17:42:00Z">
        <w:r w:rsidR="00B562E1">
          <w:t xml:space="preserve"> </w:t>
        </w:r>
      </w:ins>
      <w:ins w:id="346" w:author="vivo-Chenli" w:date="2025-01-21T22:19:00Z">
        <w:r w:rsidR="00B562E1">
          <w:t>TA</w:t>
        </w:r>
      </w:ins>
      <w:ins w:id="347" w:author="vivo-Chenli" w:date="2025-01-21T19:00:00Z">
        <w:r w:rsidR="00B562E1">
          <w:t xml:space="preserve"> value</w:t>
        </w:r>
      </w:ins>
      <w:ins w:id="348" w:author="vivo-Chenli" w:date="2025-01-08T17:42:00Z">
        <w:r w:rsidR="00B562E1">
          <w:t xml:space="preserve"> </w:t>
        </w:r>
        <w:r w:rsidR="00B562E1">
          <w:rPr>
            <w:lang w:eastAsia="ko-KR"/>
          </w:rPr>
          <w:t xml:space="preserve">associated with the </w:t>
        </w:r>
      </w:ins>
      <w:ins w:id="349" w:author="vivo-Chenli-After RAN2#129bis" w:date="2025-04-22T14:28:00Z">
        <w:r w:rsidR="006B07F6">
          <w:rPr>
            <w:lang w:eastAsia="ko-KR"/>
          </w:rPr>
          <w:t>C</w:t>
        </w:r>
      </w:ins>
      <w:ins w:id="350" w:author="vivo-Chenli" w:date="2025-01-08T17:42:00Z">
        <w:r w:rsidR="00B562E1">
          <w:rPr>
            <w:lang w:eastAsia="ko-KR"/>
          </w:rPr>
          <w:t xml:space="preserve">LTM </w:t>
        </w:r>
      </w:ins>
      <w:ins w:id="351" w:author="vivo-Chenli-After RAN2#129bis" w:date="2025-04-20T20:11:00Z">
        <w:r w:rsidR="00C0488D">
          <w:t xml:space="preserve">candidate </w:t>
        </w:r>
      </w:ins>
      <w:ins w:id="352" w:author="vivo-Chenli" w:date="2025-01-08T17:42:00Z">
        <w:r w:rsidR="00B562E1">
          <w:t xml:space="preserve">cell for the PTAG as specified in clause </w:t>
        </w:r>
      </w:ins>
      <w:ins w:id="353" w:author="vivo-Chenli-Before#129" w:date="2025-02-06T23:01:00Z">
        <w:r w:rsidR="00AA255F">
          <w:t>6.1.3.4x</w:t>
        </w:r>
      </w:ins>
      <w:ins w:id="354" w:author="vivo-Chenli" w:date="2025-01-08T17:42:00Z">
        <w:r w:rsidR="00B562E1">
          <w:t>;</w:t>
        </w:r>
      </w:ins>
    </w:p>
    <w:p w14:paraId="52ED03FF" w14:textId="77A97280" w:rsidR="003669F2" w:rsidRDefault="006E4D17" w:rsidP="00AC5C9C">
      <w:pPr>
        <w:pStyle w:val="B3"/>
        <w:rPr>
          <w:ins w:id="355" w:author="vivo-Chenli" w:date="2025-01-08T17:42:00Z"/>
          <w:lang w:eastAsia="ko-KR"/>
        </w:rPr>
      </w:pPr>
      <w:ins w:id="356" w:author="vivo-Chenli-After RAN2#129bis" w:date="2025-04-20T16:16:00Z">
        <w:r>
          <w:rPr>
            <w:lang w:eastAsia="ko-KR"/>
          </w:rPr>
          <w:t>3</w:t>
        </w:r>
      </w:ins>
      <w:ins w:id="357" w:author="vivo-Chenli" w:date="2025-01-08T17:42:00Z">
        <w:r w:rsidR="00B562E1" w:rsidRPr="00DC42A1">
          <w:rPr>
            <w:lang w:eastAsia="ko-KR"/>
          </w:rPr>
          <w:t>&gt;</w:t>
        </w:r>
        <w:r w:rsidR="00B562E1" w:rsidRPr="00DC42A1">
          <w:rPr>
            <w:lang w:eastAsia="ko-KR"/>
          </w:rPr>
          <w:tab/>
          <w:t xml:space="preserve">start or restart the </w:t>
        </w:r>
        <w:r w:rsidR="00B562E1" w:rsidRPr="00DC42A1">
          <w:rPr>
            <w:i/>
          </w:rPr>
          <w:t>timeAlignmentTimer</w:t>
        </w:r>
        <w:r w:rsidR="00B562E1" w:rsidRPr="00DC42A1">
          <w:t xml:space="preserve"> </w:t>
        </w:r>
        <w:r w:rsidR="00B562E1" w:rsidRPr="00DC42A1">
          <w:rPr>
            <w:lang w:eastAsia="ko-KR"/>
          </w:rPr>
          <w:t>associated with the PTAG</w:t>
        </w:r>
      </w:ins>
      <w:ins w:id="358" w:author="vivo-Chenli-After RAN2#129bis" w:date="2025-04-20T15:38:00Z">
        <w:r w:rsidR="00FE4128" w:rsidRPr="00FE4128">
          <w:rPr>
            <w:rFonts w:eastAsia="Malgun Gothic"/>
          </w:rPr>
          <w:t xml:space="preserve"> </w:t>
        </w:r>
        <w:r w:rsidR="00FE4128">
          <w:rPr>
            <w:rFonts w:eastAsia="Malgun Gothic"/>
          </w:rPr>
          <w:t xml:space="preserve">with the length of the remaining time </w:t>
        </w:r>
      </w:ins>
      <w:ins w:id="359" w:author="vivo-Chenli-After RAN2#129bis-2" w:date="2025-04-30T16:10:00Z">
        <w:r w:rsidR="00B837FE">
          <w:rPr>
            <w:rFonts w:eastAsia="Malgun Gothic"/>
          </w:rPr>
          <w:t xml:space="preserve">of </w:t>
        </w:r>
      </w:ins>
      <w:ins w:id="360" w:author="vivo-Chenli-After RAN2#129bis" w:date="2025-04-20T15:38:00Z">
        <w:r w:rsidR="00FE4128">
          <w:t xml:space="preserve">the </w:t>
        </w:r>
        <w:r w:rsidR="00FE4128">
          <w:rPr>
            <w:i/>
            <w:iCs/>
            <w:lang w:eastAsia="ko-KR"/>
          </w:rPr>
          <w:t>ltm-Candidate-</w:t>
        </w:r>
        <w:r w:rsidR="00FE4128">
          <w:rPr>
            <w:i/>
            <w:iCs/>
            <w:lang w:eastAsia="zh-CN"/>
          </w:rPr>
          <w:t>TimeAlignmentTimer</w:t>
        </w:r>
      </w:ins>
      <w:ins w:id="361" w:author="vivo-Chenli-After RAN2#129bis-3" w:date="2025-05-06T12:01:00Z">
        <w:r w:rsidR="00AB26BF" w:rsidRPr="00AB26BF">
          <w:rPr>
            <w:lang w:eastAsia="ko-KR"/>
          </w:rPr>
          <w:t xml:space="preserve"> </w:t>
        </w:r>
        <w:r w:rsidR="00AB26BF">
          <w:rPr>
            <w:lang w:eastAsia="ko-KR"/>
          </w:rPr>
          <w:t xml:space="preserve">or </w:t>
        </w:r>
        <w:r w:rsidR="00AB26BF">
          <w:rPr>
            <w:i/>
            <w:iCs/>
            <w:lang w:eastAsia="ko-KR"/>
          </w:rPr>
          <w:t>ltm-Candidate-</w:t>
        </w:r>
        <w:r w:rsidR="00AB26BF">
          <w:rPr>
            <w:i/>
            <w:iCs/>
            <w:lang w:eastAsia="zh-CN"/>
          </w:rPr>
          <w:t>TimeAlignmentTimerTAG2</w:t>
        </w:r>
      </w:ins>
      <w:ins w:id="362" w:author="vivo-Chenli" w:date="2025-01-08T17:42:00Z">
        <w:r w:rsidR="00B562E1" w:rsidRPr="00DC42A1">
          <w:rPr>
            <w:lang w:eastAsia="ko-KR"/>
          </w:rPr>
          <w:t>.</w:t>
        </w:r>
      </w:ins>
    </w:p>
    <w:p w14:paraId="52ED0400" w14:textId="7341ACA7" w:rsidR="003669F2" w:rsidRDefault="007202F6" w:rsidP="00517EB2">
      <w:pPr>
        <w:pStyle w:val="B2"/>
        <w:rPr>
          <w:ins w:id="363" w:author="vivo-Chenli" w:date="2025-01-08T17:42:00Z"/>
        </w:rPr>
      </w:pPr>
      <w:ins w:id="364" w:author="vivo-Chenli-After RAN2#129bis" w:date="2025-04-20T20:14:00Z">
        <w:r>
          <w:rPr>
            <w:lang w:eastAsia="ko-KR"/>
          </w:rPr>
          <w:t>2</w:t>
        </w:r>
      </w:ins>
      <w:ins w:id="365" w:author="vivo-Chenli" w:date="2025-01-08T17:42:00Z">
        <w:r w:rsidR="00B562E1">
          <w:rPr>
            <w:lang w:eastAsia="ko-KR"/>
          </w:rPr>
          <w:t>&gt;</w:t>
        </w:r>
        <w:r w:rsidR="00B562E1">
          <w:tab/>
        </w:r>
      </w:ins>
      <w:ins w:id="366" w:author="vivo-Chenli-After RAN2#129bis" w:date="2025-04-20T20:13:00Z">
        <w:r w:rsidR="00517EB2">
          <w:t xml:space="preserve">else if </w:t>
        </w:r>
      </w:ins>
      <w:ins w:id="367"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68" w:author="vivo-Chenli" w:date="2025-01-08T17:42:00Z"/>
        </w:rPr>
      </w:pPr>
      <w:ins w:id="369" w:author="vivo-Chenli-After RAN2#129bis" w:date="2025-04-20T20:14:00Z">
        <w:r>
          <w:rPr>
            <w:lang w:eastAsia="ko-KR"/>
          </w:rPr>
          <w:t>3</w:t>
        </w:r>
      </w:ins>
      <w:ins w:id="370"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71" w:author="vivo-Chenli" w:date="2025-01-21T19:13:00Z"/>
          <w:lang w:eastAsia="ko-KR"/>
        </w:rPr>
      </w:pPr>
      <w:ins w:id="372" w:author="vivo-Chenli-After RAN2#129bis" w:date="2025-04-20T20:14:00Z">
        <w:r>
          <w:rPr>
            <w:lang w:eastAsia="ko-KR"/>
          </w:rPr>
          <w:t>3</w:t>
        </w:r>
      </w:ins>
      <w:ins w:id="373" w:author="vivo-Chenli" w:date="2025-01-08T17:42:00Z">
        <w:r w:rsidR="00B562E1">
          <w:rPr>
            <w:lang w:eastAsia="ko-KR"/>
          </w:rPr>
          <w:t>&gt;</w:t>
        </w:r>
        <w:r w:rsidR="00B562E1">
          <w:rPr>
            <w:lang w:eastAsia="ko-KR"/>
          </w:rPr>
          <w:tab/>
          <w:t xml:space="preserve">start or restart the </w:t>
        </w:r>
        <w:r w:rsidR="00B562E1">
          <w:rPr>
            <w:i/>
          </w:rPr>
          <w:t>timeAlignmentTimer</w:t>
        </w:r>
        <w:r w:rsidR="00B562E1">
          <w:t xml:space="preserve"> </w:t>
        </w:r>
        <w:r w:rsidR="00B562E1">
          <w:rPr>
            <w:lang w:eastAsia="ko-KR"/>
          </w:rPr>
          <w:t>associated with the PTAG.</w:t>
        </w:r>
      </w:ins>
    </w:p>
    <w:p w14:paraId="52ED0404" w14:textId="77777777" w:rsidR="003669F2" w:rsidRDefault="003669F2">
      <w:pPr>
        <w:pStyle w:val="B2"/>
        <w:rPr>
          <w:ins w:id="374"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lastRenderedPageBreak/>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inactivePosSRS-TimeAlignmentTimer</w:t>
      </w:r>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cg-SDT-TimeAlignmentTimer</w:t>
      </w:r>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lastRenderedPageBreak/>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等线"/>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Heading2"/>
      </w:pPr>
      <w:bookmarkStart w:id="375" w:name="_Toc178200505"/>
      <w:r>
        <w:t>5.2a</w:t>
      </w:r>
      <w:r>
        <w:tab/>
        <w:t>Maintenance of UL Synchronization</w:t>
      </w:r>
      <w:bookmarkEnd w:id="375"/>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Heading2"/>
        <w:rPr>
          <w:ins w:id="376" w:author="vivo-Chenli" w:date="2025-01-08T17:42:00Z"/>
        </w:rPr>
      </w:pPr>
      <w:bookmarkStart w:id="377" w:name="_Toc52796469"/>
      <w:bookmarkStart w:id="378" w:name="_Toc178200506"/>
      <w:bookmarkStart w:id="379" w:name="_Toc29239827"/>
      <w:bookmarkStart w:id="380" w:name="_Toc37296186"/>
      <w:bookmarkStart w:id="381" w:name="_Toc52752007"/>
      <w:bookmarkStart w:id="382" w:name="_Toc46490312"/>
      <w:ins w:id="383" w:author="vivo-Chenli" w:date="2025-01-08T17:42:00Z">
        <w:r>
          <w:t>5.2x</w:t>
        </w:r>
        <w:r>
          <w:tab/>
          <w:t xml:space="preserve">Maintenance of UL Synchronization for </w:t>
        </w:r>
      </w:ins>
      <w:ins w:id="384" w:author="vivo-Chenli-After RAN2#129bis" w:date="2025-04-22T18:06:00Z">
        <w:r w:rsidR="00827A2A">
          <w:t>C</w:t>
        </w:r>
      </w:ins>
      <w:ins w:id="385" w:author="vivo-Chenli" w:date="2025-01-08T17:42:00Z">
        <w:r>
          <w:t>LTM candidate cell</w:t>
        </w:r>
      </w:ins>
    </w:p>
    <w:p w14:paraId="52ED0438" w14:textId="0A12CF88" w:rsidR="003669F2" w:rsidRDefault="00B562E1">
      <w:pPr>
        <w:rPr>
          <w:ins w:id="386" w:author="vivo-Chenli" w:date="2025-01-08T17:42:00Z"/>
        </w:rPr>
      </w:pPr>
      <w:ins w:id="387" w:author="vivo-Chenli" w:date="2025-01-08T17:42:00Z">
        <w:r>
          <w:t xml:space="preserve">The MAC entity shall for each </w:t>
        </w:r>
      </w:ins>
      <w:ins w:id="388" w:author="vivo-Chenli-After RAN2#129bis" w:date="2025-04-22T18:06:00Z">
        <w:r w:rsidR="006238A2">
          <w:t>C</w:t>
        </w:r>
      </w:ins>
      <w:ins w:id="389" w:author="vivo-Chenli" w:date="2025-01-08T17:42:00Z">
        <w:r>
          <w:t>LTM candidate cell:</w:t>
        </w:r>
      </w:ins>
    </w:p>
    <w:p w14:paraId="52ED0439" w14:textId="1195A541" w:rsidR="003669F2" w:rsidRDefault="00B562E1">
      <w:pPr>
        <w:pStyle w:val="B1"/>
        <w:rPr>
          <w:ins w:id="390" w:author="vivo-Chenli" w:date="2025-01-08T17:42:00Z"/>
        </w:rPr>
      </w:pPr>
      <w:ins w:id="391" w:author="vivo-Chenli" w:date="2025-01-08T17:42:00Z">
        <w:r>
          <w:rPr>
            <w:lang w:eastAsia="ko-KR"/>
          </w:rPr>
          <w:t>1&gt;</w:t>
        </w:r>
        <w:r>
          <w:tab/>
          <w:t>when a</w:t>
        </w:r>
      </w:ins>
      <w:ins w:id="392" w:author="vivo-Chenli-After RAN2#129-2" w:date="2025-03-26T11:36:00Z">
        <w:r w:rsidR="00A67AE2">
          <w:t>n</w:t>
        </w:r>
      </w:ins>
      <w:ins w:id="393" w:author="vivo-Chenli" w:date="2025-01-08T17:42:00Z">
        <w:r>
          <w:t xml:space="preserve"> LTM Candidate Timing Advance Command MAC </w:t>
        </w:r>
        <w:r>
          <w:rPr>
            <w:lang w:eastAsia="ko-KR"/>
          </w:rPr>
          <w:t>CE</w:t>
        </w:r>
      </w:ins>
      <w:ins w:id="394" w:author="vivo-Chenli" w:date="2025-01-21T17:29:00Z">
        <w:r>
          <w:rPr>
            <w:lang w:eastAsia="ko-KR"/>
          </w:rPr>
          <w:t xml:space="preserve"> described</w:t>
        </w:r>
      </w:ins>
      <w:ins w:id="395" w:author="vivo-Chenli" w:date="2025-01-21T17:26:00Z">
        <w:r>
          <w:t xml:space="preserve"> in clause 6.1.3.</w:t>
        </w:r>
      </w:ins>
      <w:ins w:id="396" w:author="vivo-Chenli" w:date="2025-01-21T17:29:00Z">
        <w:r>
          <w:t>4x</w:t>
        </w:r>
      </w:ins>
      <w:ins w:id="397" w:author="vivo-Chenli" w:date="2025-01-21T17:28:00Z">
        <w:r>
          <w:t xml:space="preserve"> is received</w:t>
        </w:r>
      </w:ins>
      <w:ins w:id="398" w:author="vivo-Chenli" w:date="2025-01-08T17:42:00Z">
        <w:r>
          <w:t>:</w:t>
        </w:r>
      </w:ins>
    </w:p>
    <w:p w14:paraId="544C6593" w14:textId="61E1F13F" w:rsidR="00A0457A" w:rsidRDefault="00A0457A" w:rsidP="00A0457A">
      <w:pPr>
        <w:pStyle w:val="B2"/>
        <w:rPr>
          <w:ins w:id="399" w:author="vivo-Chenli-After RAN2#129bis" w:date="2025-04-19T22:31:00Z"/>
        </w:rPr>
      </w:pPr>
      <w:ins w:id="400" w:author="vivo-Chenli-After RAN2#129bis" w:date="2025-04-19T22:31:00Z">
        <w:r>
          <w:rPr>
            <w:lang w:eastAsia="ko-KR"/>
          </w:rPr>
          <w:t>2&gt;</w:t>
        </w:r>
        <w:r>
          <w:tab/>
          <w:t>if two TAGs are configured for the CLTM candidate cell:</w:t>
        </w:r>
      </w:ins>
    </w:p>
    <w:p w14:paraId="52ED043A" w14:textId="5875F436" w:rsidR="003669F2" w:rsidRDefault="00534E4F" w:rsidP="00465AAC">
      <w:pPr>
        <w:pStyle w:val="B3"/>
        <w:rPr>
          <w:ins w:id="401" w:author="vivo-Chenli" w:date="2025-01-08T17:42:00Z"/>
        </w:rPr>
      </w:pPr>
      <w:ins w:id="402" w:author="vivo-Chenli-After RAN2#129bis" w:date="2025-04-19T22:33:00Z">
        <w:r>
          <w:rPr>
            <w:lang w:eastAsia="ko-KR"/>
          </w:rPr>
          <w:t>3</w:t>
        </w:r>
      </w:ins>
      <w:ins w:id="403" w:author="vivo-Chenli" w:date="2025-01-08T17:42:00Z">
        <w:r w:rsidR="00B562E1">
          <w:rPr>
            <w:lang w:eastAsia="ko-KR"/>
          </w:rPr>
          <w:t>&gt;</w:t>
        </w:r>
        <w:r w:rsidR="00B562E1">
          <w:tab/>
          <w:t xml:space="preserve">store the </w:t>
        </w:r>
      </w:ins>
      <w:ins w:id="404" w:author="vivo-Chenli" w:date="2025-01-21T22:19:00Z">
        <w:r w:rsidR="00B562E1">
          <w:t>TA</w:t>
        </w:r>
      </w:ins>
      <w:ins w:id="405" w:author="vivo-Chenli" w:date="2025-01-08T17:42:00Z">
        <w:r w:rsidR="00B562E1">
          <w:t xml:space="preserve"> </w:t>
        </w:r>
      </w:ins>
      <w:ins w:id="406" w:author="vivo-Chenli" w:date="2025-01-21T19:01:00Z">
        <w:r w:rsidR="00B562E1">
          <w:t xml:space="preserve">value in the </w:t>
        </w:r>
      </w:ins>
      <w:ins w:id="407" w:author="vivo-Chenli-After RAN2#129bis-2" w:date="2025-04-30T16:14:00Z">
        <w:r w:rsidR="00E9659D">
          <w:t xml:space="preserve">LTM Candidate Timing Advance Command MAC </w:t>
        </w:r>
        <w:r w:rsidR="00E9659D">
          <w:rPr>
            <w:lang w:eastAsia="ko-KR"/>
          </w:rPr>
          <w:t xml:space="preserve">CE </w:t>
        </w:r>
      </w:ins>
      <w:ins w:id="408" w:author="vivo-Chenli" w:date="2025-01-08T17:42:00Z">
        <w:r w:rsidR="00B562E1">
          <w:t>for the indicated LTM candidate cell</w:t>
        </w:r>
      </w:ins>
      <w:ins w:id="409" w:author="vivo-Chenli-After RAN2#129bis" w:date="2025-04-19T22:33:00Z">
        <w:r w:rsidR="00A0457A">
          <w:t xml:space="preserve"> for the indicated TAG</w:t>
        </w:r>
      </w:ins>
      <w:ins w:id="410" w:author="vivo-Chenli-After RAN2#129bis-2" w:date="2025-04-30T16:11:00Z">
        <w:r w:rsidR="007155AB">
          <w:t xml:space="preserve"> as specified in clause 6.1.3.4x</w:t>
        </w:r>
      </w:ins>
      <w:ins w:id="411" w:author="vivo-Chenli" w:date="2025-01-08T17:42:00Z">
        <w:r w:rsidR="00B562E1">
          <w:t>;</w:t>
        </w:r>
      </w:ins>
    </w:p>
    <w:p w14:paraId="52ED043B" w14:textId="3ED5FD60" w:rsidR="003669F2" w:rsidRDefault="00534E4F" w:rsidP="00465AAC">
      <w:pPr>
        <w:pStyle w:val="B3"/>
        <w:rPr>
          <w:ins w:id="412" w:author="vivo-Chenli" w:date="2025-01-08T17:42:00Z"/>
          <w:lang w:eastAsia="ko-KR"/>
        </w:rPr>
      </w:pPr>
      <w:ins w:id="413" w:author="vivo-Chenli-After RAN2#129bis" w:date="2025-04-19T22:33:00Z">
        <w:r>
          <w:rPr>
            <w:lang w:eastAsia="ko-KR"/>
          </w:rPr>
          <w:lastRenderedPageBreak/>
          <w:t>3</w:t>
        </w:r>
      </w:ins>
      <w:ins w:id="414"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w:t>
        </w:r>
      </w:ins>
      <w:ins w:id="415" w:author="vivo-Chenli-After RAN2#130" w:date="2025-06-20T17:40:00Z">
        <w:r w:rsidR="007819EF">
          <w:rPr>
            <w:lang w:eastAsia="ko-KR"/>
          </w:rPr>
          <w:t xml:space="preserve">or </w:t>
        </w:r>
      </w:ins>
      <w:ins w:id="416" w:author="vivo-Chenli-After RAN2#129bis-3" w:date="2025-05-06T11:58:00Z">
        <w:r w:rsidR="00372C01">
          <w:rPr>
            <w:i/>
            <w:iCs/>
            <w:lang w:eastAsia="ko-KR"/>
          </w:rPr>
          <w:t>ltm-Candidate-</w:t>
        </w:r>
        <w:r w:rsidR="00372C01">
          <w:rPr>
            <w:i/>
            <w:iCs/>
            <w:lang w:eastAsia="zh-CN"/>
          </w:rPr>
          <w:t xml:space="preserve">TimeAlignmentTimerTAG2 </w:t>
        </w:r>
      </w:ins>
      <w:ins w:id="417" w:author="vivo-Chenli" w:date="2025-01-08T17:42:00Z">
        <w:r w:rsidR="00B562E1">
          <w:rPr>
            <w:lang w:eastAsia="ko-KR"/>
          </w:rPr>
          <w:t xml:space="preserve">associated with the indicated LTM </w:t>
        </w:r>
        <w:r w:rsidR="00B562E1">
          <w:t>candidate cell</w:t>
        </w:r>
      </w:ins>
      <w:ins w:id="418" w:author="vivo-Chenli-After RAN2#129bis" w:date="2025-04-19T22:22:00Z">
        <w:r w:rsidR="00706DB5">
          <w:t xml:space="preserve"> for the </w:t>
        </w:r>
      </w:ins>
      <w:ins w:id="419" w:author="vivo-Chenli-After RAN2#129bis" w:date="2025-04-20T15:53:00Z">
        <w:r w:rsidR="00A14610">
          <w:t xml:space="preserve">indicated </w:t>
        </w:r>
      </w:ins>
      <w:ins w:id="420" w:author="vivo-Chenli-After RAN2#129bis" w:date="2025-04-19T22:22:00Z">
        <w:r w:rsidR="00706DB5">
          <w:t>TAG</w:t>
        </w:r>
      </w:ins>
      <w:ins w:id="421" w:author="vivo-Chenli-After RAN2#129bis-2" w:date="2025-04-30T16:11:00Z">
        <w:r w:rsidR="007155AB" w:rsidRPr="007155AB">
          <w:t xml:space="preserve"> </w:t>
        </w:r>
        <w:r w:rsidR="007155AB">
          <w:t>as specified in clause 6.1.3.4x</w:t>
        </w:r>
      </w:ins>
      <w:ins w:id="422" w:author="vivo-Chenli-After RAN2#129bis" w:date="2025-04-19T22:33:00Z">
        <w:r w:rsidR="00A0457A">
          <w:t>;</w:t>
        </w:r>
      </w:ins>
    </w:p>
    <w:p w14:paraId="3B716D57" w14:textId="10E2EB1B" w:rsidR="00A0457A" w:rsidRDefault="00A0457A" w:rsidP="00A0457A">
      <w:pPr>
        <w:pStyle w:val="B2"/>
        <w:rPr>
          <w:ins w:id="423" w:author="vivo-Chenli-After RAN2#129bis" w:date="2025-04-19T22:32:00Z"/>
        </w:rPr>
      </w:pPr>
      <w:ins w:id="424" w:author="vivo-Chenli-After RAN2#129bis" w:date="2025-04-19T22:32:00Z">
        <w:r>
          <w:rPr>
            <w:lang w:eastAsia="ko-KR"/>
          </w:rPr>
          <w:t>2&gt;</w:t>
        </w:r>
        <w:r>
          <w:tab/>
          <w:t>else:</w:t>
        </w:r>
      </w:ins>
    </w:p>
    <w:p w14:paraId="5D0D3F06" w14:textId="6768745D" w:rsidR="00A0457A" w:rsidRDefault="00534E4F" w:rsidP="00465AAC">
      <w:pPr>
        <w:pStyle w:val="B3"/>
        <w:rPr>
          <w:ins w:id="425" w:author="vivo-Chenli-After RAN2#129bis" w:date="2025-04-19T22:31:00Z"/>
        </w:rPr>
      </w:pPr>
      <w:ins w:id="426" w:author="vivo-Chenli-After RAN2#129bis" w:date="2025-04-19T22:33:00Z">
        <w:r>
          <w:rPr>
            <w:lang w:eastAsia="ko-KR"/>
          </w:rPr>
          <w:t>3</w:t>
        </w:r>
      </w:ins>
      <w:ins w:id="427" w:author="vivo-Chenli-After RAN2#129bis" w:date="2025-04-19T22:31:00Z">
        <w:r w:rsidR="00A0457A">
          <w:rPr>
            <w:lang w:eastAsia="ko-KR"/>
          </w:rPr>
          <w:t>&gt;</w:t>
        </w:r>
        <w:r w:rsidR="00A0457A">
          <w:tab/>
          <w:t xml:space="preserve">store the TA value in the </w:t>
        </w:r>
      </w:ins>
      <w:ins w:id="428" w:author="vivo-Chenli-After RAN2#129bis-2" w:date="2025-04-30T16:15:00Z">
        <w:r w:rsidR="00E9659D">
          <w:t xml:space="preserve">LTM Candidate Timing Advance Command MAC </w:t>
        </w:r>
        <w:r w:rsidR="00E9659D">
          <w:rPr>
            <w:lang w:eastAsia="ko-KR"/>
          </w:rPr>
          <w:t xml:space="preserve">CE </w:t>
        </w:r>
      </w:ins>
      <w:ins w:id="429" w:author="vivo-Chenli-After RAN2#129bis" w:date="2025-04-19T22:31:00Z">
        <w:r w:rsidR="00A0457A">
          <w:t xml:space="preserve">for the indicated LTM candidate </w:t>
        </w:r>
        <w:r w:rsidR="00A0457A">
          <w:rPr>
            <w:lang w:eastAsia="ko-KR"/>
          </w:rPr>
          <w:t>cell</w:t>
        </w:r>
      </w:ins>
      <w:ins w:id="430" w:author="vivo-Chenli-After RAN2#129bis-2" w:date="2025-04-30T16:12:00Z">
        <w:r w:rsidR="007A3E86" w:rsidRPr="007A3E86">
          <w:t xml:space="preserve"> </w:t>
        </w:r>
        <w:r w:rsidR="007A3E86">
          <w:t>as specified in clause 6.1.3.4x</w:t>
        </w:r>
      </w:ins>
      <w:ins w:id="431" w:author="vivo-Chenli-After RAN2#129bis" w:date="2025-04-19T22:31:00Z">
        <w:r w:rsidR="00A0457A">
          <w:t>;</w:t>
        </w:r>
      </w:ins>
    </w:p>
    <w:p w14:paraId="6037B9F2" w14:textId="16381245" w:rsidR="00A0457A" w:rsidRDefault="00534E4F" w:rsidP="00465AAC">
      <w:pPr>
        <w:pStyle w:val="B3"/>
        <w:rPr>
          <w:ins w:id="432" w:author="vivo-Chenli-After RAN2#129bis" w:date="2025-04-19T22:31:00Z"/>
          <w:lang w:eastAsia="ko-KR"/>
        </w:rPr>
      </w:pPr>
      <w:ins w:id="433" w:author="vivo-Chenli-After RAN2#129bis" w:date="2025-04-19T22:33:00Z">
        <w:r>
          <w:rPr>
            <w:lang w:eastAsia="ko-KR"/>
          </w:rPr>
          <w:t>3</w:t>
        </w:r>
      </w:ins>
      <w:ins w:id="434"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candidate cel</w:t>
        </w:r>
      </w:ins>
      <w:ins w:id="435" w:author="vivo-Chenli-After RAN2#129bis" w:date="2025-04-20T15:53:00Z">
        <w:r w:rsidR="00A14610">
          <w:t>l</w:t>
        </w:r>
      </w:ins>
      <w:ins w:id="436" w:author="vivo-Chenli-After RAN2#129bis" w:date="2025-04-19T22:31:00Z">
        <w:r w:rsidR="00A0457A">
          <w:rPr>
            <w:lang w:eastAsia="ko-KR"/>
          </w:rPr>
          <w:t>.</w:t>
        </w:r>
      </w:ins>
    </w:p>
    <w:p w14:paraId="52ED043F" w14:textId="77777777" w:rsidR="003669F2" w:rsidRDefault="003669F2" w:rsidP="00CA199F">
      <w:pPr>
        <w:pStyle w:val="B2"/>
        <w:ind w:left="0" w:firstLine="0"/>
        <w:rPr>
          <w:ins w:id="437" w:author="vivo-Chenli" w:date="2025-01-08T17:42:00Z"/>
          <w:lang w:eastAsia="ko-KR"/>
        </w:rPr>
      </w:pPr>
    </w:p>
    <w:p w14:paraId="52ED0440" w14:textId="77777777" w:rsidR="003669F2" w:rsidRDefault="00B562E1">
      <w:pPr>
        <w:pStyle w:val="Heading2"/>
        <w:rPr>
          <w:lang w:eastAsia="ko-KR"/>
        </w:rPr>
      </w:pPr>
      <w:r>
        <w:rPr>
          <w:lang w:eastAsia="ko-KR"/>
        </w:rPr>
        <w:t>5.3</w:t>
      </w:r>
      <w:r>
        <w:rPr>
          <w:lang w:eastAsia="ko-KR"/>
        </w:rPr>
        <w:tab/>
        <w:t>DL-SCH data transfer</w:t>
      </w:r>
      <w:bookmarkEnd w:id="377"/>
      <w:bookmarkEnd w:id="378"/>
      <w:bookmarkEnd w:id="379"/>
      <w:bookmarkEnd w:id="380"/>
      <w:bookmarkEnd w:id="381"/>
      <w:bookmarkEnd w:id="382"/>
    </w:p>
    <w:p w14:paraId="52ED0441" w14:textId="77777777" w:rsidR="003669F2" w:rsidRDefault="00B562E1">
      <w:pPr>
        <w:pStyle w:val="Heading3"/>
        <w:rPr>
          <w:lang w:eastAsia="ko-KR"/>
        </w:rPr>
      </w:pPr>
      <w:bookmarkStart w:id="438" w:name="_Toc46490313"/>
      <w:bookmarkStart w:id="439" w:name="_Toc37296187"/>
      <w:bookmarkStart w:id="440" w:name="_Toc52752008"/>
      <w:bookmarkStart w:id="441" w:name="_Toc29239828"/>
      <w:bookmarkStart w:id="442" w:name="_Toc52796470"/>
      <w:bookmarkStart w:id="443" w:name="_Toc178200507"/>
      <w:r>
        <w:rPr>
          <w:lang w:eastAsia="ko-KR"/>
        </w:rPr>
        <w:t>5.3.1</w:t>
      </w:r>
      <w:r>
        <w:rPr>
          <w:lang w:eastAsia="ko-KR"/>
        </w:rPr>
        <w:tab/>
        <w:t>DL Assignment reception</w:t>
      </w:r>
      <w:bookmarkEnd w:id="438"/>
      <w:bookmarkEnd w:id="439"/>
      <w:bookmarkEnd w:id="440"/>
      <w:bookmarkEnd w:id="441"/>
      <w:bookmarkEnd w:id="442"/>
      <w:bookmarkEnd w:id="443"/>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6AE969A7"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373AC0BA"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lastRenderedPageBreak/>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lastRenderedPageBreak/>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Heading3"/>
        <w:rPr>
          <w:lang w:eastAsia="ko-KR"/>
        </w:rPr>
      </w:pPr>
      <w:bookmarkStart w:id="444" w:name="_Toc46490314"/>
      <w:bookmarkStart w:id="445" w:name="_Toc178200508"/>
      <w:bookmarkStart w:id="446" w:name="_Toc52752009"/>
      <w:bookmarkStart w:id="447" w:name="_Toc52796471"/>
      <w:bookmarkStart w:id="448" w:name="_Toc37296188"/>
      <w:bookmarkStart w:id="449" w:name="_Toc29239829"/>
      <w:r>
        <w:rPr>
          <w:lang w:eastAsia="ko-KR"/>
        </w:rPr>
        <w:t>5.3.2</w:t>
      </w:r>
      <w:r>
        <w:rPr>
          <w:lang w:eastAsia="ko-KR"/>
        </w:rPr>
        <w:tab/>
        <w:t>HARQ operation</w:t>
      </w:r>
      <w:bookmarkEnd w:id="444"/>
      <w:bookmarkEnd w:id="445"/>
      <w:bookmarkEnd w:id="446"/>
      <w:bookmarkEnd w:id="447"/>
      <w:bookmarkEnd w:id="448"/>
      <w:bookmarkEnd w:id="449"/>
    </w:p>
    <w:p w14:paraId="52ED0478" w14:textId="77777777" w:rsidR="003669F2" w:rsidRDefault="00B562E1">
      <w:pPr>
        <w:pStyle w:val="Heading4"/>
        <w:rPr>
          <w:lang w:eastAsia="ko-KR"/>
        </w:rPr>
      </w:pPr>
      <w:bookmarkStart w:id="450" w:name="_Toc178200509"/>
      <w:bookmarkStart w:id="451" w:name="_Toc52752010"/>
      <w:bookmarkStart w:id="452" w:name="_Toc46490315"/>
      <w:bookmarkStart w:id="453" w:name="_Toc37296189"/>
      <w:bookmarkStart w:id="454" w:name="_Toc29239830"/>
      <w:bookmarkStart w:id="455" w:name="_Toc52796472"/>
      <w:r>
        <w:rPr>
          <w:lang w:eastAsia="ko-KR"/>
        </w:rPr>
        <w:t>5.3.2.1</w:t>
      </w:r>
      <w:r>
        <w:rPr>
          <w:lang w:eastAsia="ko-KR"/>
        </w:rPr>
        <w:tab/>
        <w:t>HARQ Entity</w:t>
      </w:r>
      <w:bookmarkEnd w:id="450"/>
      <w:bookmarkEnd w:id="451"/>
      <w:bookmarkEnd w:id="452"/>
      <w:bookmarkEnd w:id="453"/>
      <w:bookmarkEnd w:id="454"/>
      <w:bookmarkEnd w:id="455"/>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56" w:name="_Toc52796473"/>
      <w:bookmarkStart w:id="457" w:name="_Toc29239831"/>
      <w:bookmarkStart w:id="458" w:name="_Toc52752011"/>
      <w:bookmarkStart w:id="459" w:name="_Toc46490316"/>
      <w:bookmarkStart w:id="460" w:name="_Toc37296190"/>
      <w:r>
        <w:t>NOTE:</w:t>
      </w:r>
      <w:r>
        <w:tab/>
        <w:t>It is up to UE implementation to allocate the received TB for multicast MCCH or broadcast MCCH or broadcast MTCH to one HARQ process.</w:t>
      </w:r>
    </w:p>
    <w:p w14:paraId="52ED0483" w14:textId="77777777" w:rsidR="003669F2" w:rsidRDefault="00B562E1">
      <w:pPr>
        <w:pStyle w:val="Heading4"/>
        <w:rPr>
          <w:lang w:eastAsia="ko-KR"/>
        </w:rPr>
      </w:pPr>
      <w:bookmarkStart w:id="461" w:name="_Toc178200510"/>
      <w:r>
        <w:rPr>
          <w:lang w:eastAsia="ko-KR"/>
        </w:rPr>
        <w:lastRenderedPageBreak/>
        <w:t>5.3.2.2</w:t>
      </w:r>
      <w:r>
        <w:rPr>
          <w:lang w:eastAsia="ko-KR"/>
        </w:rPr>
        <w:tab/>
        <w:t>HARQ process</w:t>
      </w:r>
      <w:bookmarkEnd w:id="456"/>
      <w:bookmarkEnd w:id="457"/>
      <w:bookmarkEnd w:id="458"/>
      <w:bookmarkEnd w:id="459"/>
      <w:bookmarkEnd w:id="460"/>
      <w:bookmarkEnd w:id="461"/>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Heading3"/>
        <w:rPr>
          <w:lang w:eastAsia="ko-KR"/>
        </w:rPr>
      </w:pPr>
      <w:bookmarkStart w:id="462" w:name="_Toc52752012"/>
      <w:bookmarkStart w:id="463" w:name="_Toc46490317"/>
      <w:bookmarkStart w:id="464" w:name="_Toc29239832"/>
      <w:bookmarkStart w:id="465" w:name="_Toc37296191"/>
      <w:bookmarkStart w:id="466" w:name="_Toc178200511"/>
      <w:bookmarkStart w:id="467" w:name="_Toc52796474"/>
      <w:r>
        <w:rPr>
          <w:lang w:eastAsia="ko-KR"/>
        </w:rPr>
        <w:t>5.3.3</w:t>
      </w:r>
      <w:r>
        <w:rPr>
          <w:lang w:eastAsia="ko-KR"/>
        </w:rPr>
        <w:tab/>
        <w:t>Disassembly and demultiplexing</w:t>
      </w:r>
      <w:bookmarkEnd w:id="462"/>
      <w:bookmarkEnd w:id="463"/>
      <w:bookmarkEnd w:id="464"/>
      <w:bookmarkEnd w:id="465"/>
      <w:bookmarkEnd w:id="466"/>
      <w:bookmarkEnd w:id="467"/>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Heading2"/>
        <w:rPr>
          <w:lang w:eastAsia="ko-KR"/>
        </w:rPr>
      </w:pPr>
      <w:bookmarkStart w:id="468" w:name="_Toc178200512"/>
      <w:bookmarkStart w:id="469" w:name="_Toc46490318"/>
      <w:bookmarkStart w:id="470" w:name="_Toc37296192"/>
      <w:bookmarkStart w:id="471" w:name="_Toc29239833"/>
      <w:bookmarkStart w:id="472" w:name="_Toc52752013"/>
      <w:bookmarkStart w:id="473" w:name="_Toc52796475"/>
      <w:r>
        <w:rPr>
          <w:lang w:eastAsia="ko-KR"/>
        </w:rPr>
        <w:lastRenderedPageBreak/>
        <w:t>5.4</w:t>
      </w:r>
      <w:r>
        <w:rPr>
          <w:lang w:eastAsia="ko-KR"/>
        </w:rPr>
        <w:tab/>
        <w:t>UL-SCH data transfer</w:t>
      </w:r>
      <w:bookmarkEnd w:id="468"/>
      <w:bookmarkEnd w:id="469"/>
      <w:bookmarkEnd w:id="470"/>
      <w:bookmarkEnd w:id="471"/>
      <w:bookmarkEnd w:id="472"/>
      <w:bookmarkEnd w:id="473"/>
    </w:p>
    <w:p w14:paraId="52ED04B5" w14:textId="77777777" w:rsidR="003669F2" w:rsidRDefault="00B562E1">
      <w:pPr>
        <w:pStyle w:val="Heading3"/>
        <w:rPr>
          <w:lang w:eastAsia="ko-KR"/>
        </w:rPr>
      </w:pPr>
      <w:bookmarkStart w:id="474" w:name="_Toc46490319"/>
      <w:bookmarkStart w:id="475" w:name="_Toc29239834"/>
      <w:bookmarkStart w:id="476" w:name="_Toc52796476"/>
      <w:bookmarkStart w:id="477" w:name="_Toc52752014"/>
      <w:bookmarkStart w:id="478" w:name="_Toc178200513"/>
      <w:bookmarkStart w:id="479" w:name="_Toc37296193"/>
      <w:r>
        <w:rPr>
          <w:lang w:eastAsia="ko-KR"/>
        </w:rPr>
        <w:t>5.4.1</w:t>
      </w:r>
      <w:r>
        <w:rPr>
          <w:lang w:eastAsia="ko-KR"/>
        </w:rPr>
        <w:tab/>
        <w:t>UL Grant reception</w:t>
      </w:r>
      <w:bookmarkEnd w:id="474"/>
      <w:bookmarkEnd w:id="475"/>
      <w:bookmarkEnd w:id="476"/>
      <w:bookmarkEnd w:id="477"/>
      <w:bookmarkEnd w:id="478"/>
      <w:bookmarkEnd w:id="479"/>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宋体"/>
          <w:i/>
          <w:lang w:eastAsia="zh-CN"/>
        </w:rPr>
        <w:t>srs-ResourceSetId</w:t>
      </w:r>
      <w:r>
        <w:rPr>
          <w:rFonts w:eastAsia="宋体"/>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6400803A"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80"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81" w:name="_Hlk23460367"/>
      <w:bookmarkEnd w:id="480"/>
      <w:r>
        <w:rPr>
          <w:lang w:eastAsia="ko-KR"/>
        </w:rPr>
        <w:t>4&gt;</w:t>
      </w:r>
      <w:r>
        <w:rPr>
          <w:lang w:eastAsia="ko-KR"/>
        </w:rPr>
        <w:tab/>
        <w:t>deliver the configured uplink grant and the associated HARQ information to the HARQ entity.</w:t>
      </w:r>
      <w:bookmarkEnd w:id="481"/>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82" w:name="_Hlk148661964"/>
      <w:r>
        <w:rPr>
          <w:lang w:eastAsia="ko-KR"/>
        </w:rPr>
        <w:t xml:space="preserve">in a multi-PUSCH configured grant </w:t>
      </w:r>
      <w:bookmarkEnd w:id="482"/>
      <w:r>
        <w:rPr>
          <w:lang w:eastAsia="ko-KR"/>
        </w:rPr>
        <w:t>is considered valid if it satisfies the conditions specified in clause 6.1 in TS 38.214 [7].</w:t>
      </w:r>
    </w:p>
    <w:p w14:paraId="52ED0504" w14:textId="77777777" w:rsidR="003669F2" w:rsidRDefault="00B562E1">
      <w:pPr>
        <w:rPr>
          <w:lang w:eastAsia="ko-KR"/>
        </w:rPr>
      </w:pPr>
      <w:bookmarkStart w:id="483" w:name="_Hlk23499210"/>
      <w:r>
        <w:rPr>
          <w:lang w:eastAsia="ko-KR"/>
        </w:rPr>
        <w:t xml:space="preserve">For configured uplink grants configured with </w:t>
      </w:r>
      <w:r>
        <w:rPr>
          <w:i/>
          <w:lang w:eastAsia="ko-KR"/>
        </w:rPr>
        <w:t>cg-RetransmissionTimer</w:t>
      </w:r>
      <w:bookmarkEnd w:id="483"/>
      <w:r>
        <w:rPr>
          <w:lang w:eastAsia="ko-KR"/>
        </w:rPr>
        <w:t xml:space="preserve">, the UE implementation selects an HARQ Process ID among the HARQ process IDs available for the configured grant configuration. </w:t>
      </w:r>
      <w:bookmarkStart w:id="484"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484"/>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宋体"/>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85"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86" w:name="_Hlk34410642"/>
      <w:r>
        <w:rPr>
          <w:rFonts w:eastAsia="宋体"/>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486"/>
      <w:r>
        <w:rPr>
          <w:lang w:eastAsia="ko-KR"/>
        </w:rPr>
        <w:t>.</w:t>
      </w:r>
    </w:p>
    <w:p w14:paraId="52ED0523" w14:textId="77777777" w:rsidR="003669F2" w:rsidRDefault="00B562E1">
      <w:pPr>
        <w:pStyle w:val="NO"/>
      </w:pPr>
      <w:bookmarkStart w:id="487" w:name="_Toc46490320"/>
      <w:bookmarkStart w:id="488"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Heading3"/>
        <w:rPr>
          <w:lang w:eastAsia="ko-KR"/>
        </w:rPr>
      </w:pPr>
      <w:bookmarkStart w:id="489" w:name="_Toc178200514"/>
      <w:bookmarkStart w:id="490" w:name="_Toc52796477"/>
      <w:bookmarkStart w:id="491" w:name="_Toc52752015"/>
      <w:r>
        <w:rPr>
          <w:lang w:eastAsia="ko-KR"/>
        </w:rPr>
        <w:t>5.4.2</w:t>
      </w:r>
      <w:r>
        <w:rPr>
          <w:lang w:eastAsia="ko-KR"/>
        </w:rPr>
        <w:tab/>
        <w:t>HARQ operation</w:t>
      </w:r>
      <w:bookmarkEnd w:id="485"/>
      <w:bookmarkEnd w:id="487"/>
      <w:bookmarkEnd w:id="488"/>
      <w:bookmarkEnd w:id="489"/>
      <w:bookmarkEnd w:id="490"/>
      <w:bookmarkEnd w:id="491"/>
    </w:p>
    <w:p w14:paraId="52ED0526" w14:textId="77777777" w:rsidR="003669F2" w:rsidRDefault="00B562E1">
      <w:pPr>
        <w:pStyle w:val="Heading4"/>
        <w:rPr>
          <w:lang w:eastAsia="ko-KR"/>
        </w:rPr>
      </w:pPr>
      <w:bookmarkStart w:id="492" w:name="_Toc46490321"/>
      <w:bookmarkStart w:id="493" w:name="_Toc52752016"/>
      <w:bookmarkStart w:id="494" w:name="_Toc29239836"/>
      <w:bookmarkStart w:id="495" w:name="_Toc52796478"/>
      <w:bookmarkStart w:id="496" w:name="_Toc178200515"/>
      <w:bookmarkStart w:id="497" w:name="_Toc37296195"/>
      <w:r>
        <w:rPr>
          <w:lang w:eastAsia="ko-KR"/>
        </w:rPr>
        <w:t>5.4.2.1</w:t>
      </w:r>
      <w:r>
        <w:rPr>
          <w:lang w:eastAsia="ko-KR"/>
        </w:rPr>
        <w:tab/>
        <w:t>HARQ Entity</w:t>
      </w:r>
      <w:bookmarkEnd w:id="492"/>
      <w:bookmarkEnd w:id="493"/>
      <w:bookmarkEnd w:id="494"/>
      <w:bookmarkEnd w:id="495"/>
      <w:bookmarkEnd w:id="496"/>
      <w:bookmarkEnd w:id="497"/>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宋体"/>
          <w:i/>
          <w:lang w:eastAsia="zh-CN"/>
        </w:rPr>
        <w:t>srs-ResourceSetId</w:t>
      </w:r>
      <w:r>
        <w:rPr>
          <w:rFonts w:eastAsia="宋体"/>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98" w:name="_Toc29239837"/>
      <w:bookmarkStart w:id="499" w:name="_Toc46490322"/>
      <w:bookmarkStart w:id="500"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Heading4"/>
        <w:rPr>
          <w:lang w:eastAsia="ko-KR"/>
        </w:rPr>
      </w:pPr>
      <w:bookmarkStart w:id="501" w:name="_Toc52796479"/>
      <w:bookmarkStart w:id="502" w:name="_Toc178200516"/>
      <w:bookmarkStart w:id="503" w:name="_Toc52752017"/>
      <w:r>
        <w:rPr>
          <w:lang w:eastAsia="ko-KR"/>
        </w:rPr>
        <w:t>5.4.2.2</w:t>
      </w:r>
      <w:r>
        <w:rPr>
          <w:lang w:eastAsia="ko-KR"/>
        </w:rPr>
        <w:tab/>
        <w:t>HARQ process</w:t>
      </w:r>
      <w:bookmarkEnd w:id="498"/>
      <w:bookmarkEnd w:id="499"/>
      <w:bookmarkEnd w:id="500"/>
      <w:bookmarkEnd w:id="501"/>
      <w:bookmarkEnd w:id="502"/>
      <w:bookmarkEnd w:id="503"/>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04"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05"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Heading3"/>
        <w:rPr>
          <w:lang w:eastAsia="ko-KR"/>
        </w:rPr>
      </w:pPr>
      <w:bookmarkStart w:id="506" w:name="_Toc52796480"/>
      <w:bookmarkStart w:id="507" w:name="_Toc52752018"/>
      <w:bookmarkStart w:id="508" w:name="_Toc178200517"/>
      <w:bookmarkStart w:id="509" w:name="_Toc46490323"/>
      <w:r>
        <w:rPr>
          <w:lang w:eastAsia="ko-KR"/>
        </w:rPr>
        <w:t>5.4.3</w:t>
      </w:r>
      <w:r>
        <w:rPr>
          <w:lang w:eastAsia="ko-KR"/>
        </w:rPr>
        <w:tab/>
        <w:t>Multiplexing and assembly</w:t>
      </w:r>
      <w:bookmarkEnd w:id="504"/>
      <w:bookmarkEnd w:id="505"/>
      <w:bookmarkEnd w:id="506"/>
      <w:bookmarkEnd w:id="507"/>
      <w:bookmarkEnd w:id="508"/>
      <w:bookmarkEnd w:id="509"/>
    </w:p>
    <w:p w14:paraId="52ED05A7" w14:textId="77777777" w:rsidR="003669F2" w:rsidRDefault="00B562E1">
      <w:pPr>
        <w:pStyle w:val="Heading4"/>
        <w:rPr>
          <w:lang w:eastAsia="ko-KR"/>
        </w:rPr>
      </w:pPr>
      <w:bookmarkStart w:id="510" w:name="_Toc29239839"/>
      <w:bookmarkStart w:id="511" w:name="_Toc52752019"/>
      <w:bookmarkStart w:id="512" w:name="_Toc37296198"/>
      <w:bookmarkStart w:id="513" w:name="_Toc46490324"/>
      <w:bookmarkStart w:id="514" w:name="_Toc52796481"/>
      <w:bookmarkStart w:id="515" w:name="_Toc178200518"/>
      <w:r>
        <w:rPr>
          <w:lang w:eastAsia="ko-KR"/>
        </w:rPr>
        <w:t>5.4.3.1</w:t>
      </w:r>
      <w:r>
        <w:rPr>
          <w:lang w:eastAsia="ko-KR"/>
        </w:rPr>
        <w:tab/>
        <w:t>Logical Channel Prioritization</w:t>
      </w:r>
      <w:bookmarkEnd w:id="510"/>
      <w:bookmarkEnd w:id="511"/>
      <w:bookmarkEnd w:id="512"/>
      <w:bookmarkEnd w:id="513"/>
      <w:bookmarkEnd w:id="514"/>
      <w:bookmarkEnd w:id="515"/>
    </w:p>
    <w:p w14:paraId="52ED05A8" w14:textId="77777777" w:rsidR="003669F2" w:rsidRDefault="00B562E1">
      <w:pPr>
        <w:pStyle w:val="Heading5"/>
        <w:rPr>
          <w:lang w:eastAsia="ko-KR"/>
        </w:rPr>
      </w:pPr>
      <w:bookmarkStart w:id="516" w:name="_Toc37296199"/>
      <w:bookmarkStart w:id="517" w:name="_Toc52796482"/>
      <w:bookmarkStart w:id="518" w:name="_Toc178200519"/>
      <w:bookmarkStart w:id="519" w:name="_Toc52752020"/>
      <w:bookmarkStart w:id="520" w:name="_Toc46490325"/>
      <w:bookmarkStart w:id="521" w:name="_Toc29239840"/>
      <w:r>
        <w:rPr>
          <w:lang w:eastAsia="ko-KR"/>
        </w:rPr>
        <w:t>5.4.3.1.1</w:t>
      </w:r>
      <w:r>
        <w:rPr>
          <w:lang w:eastAsia="ko-KR"/>
        </w:rPr>
        <w:tab/>
        <w:t>General</w:t>
      </w:r>
      <w:bookmarkEnd w:id="516"/>
      <w:bookmarkEnd w:id="517"/>
      <w:bookmarkEnd w:id="518"/>
      <w:bookmarkEnd w:id="519"/>
      <w:bookmarkEnd w:id="520"/>
      <w:bookmarkEnd w:id="521"/>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Heading5"/>
        <w:rPr>
          <w:lang w:eastAsia="ko-KR"/>
        </w:rPr>
      </w:pPr>
      <w:bookmarkStart w:id="522" w:name="_Toc46490326"/>
      <w:bookmarkStart w:id="523" w:name="_Toc52796483"/>
      <w:bookmarkStart w:id="524" w:name="_Toc52752021"/>
      <w:bookmarkStart w:id="525" w:name="_Toc37296200"/>
      <w:bookmarkStart w:id="526" w:name="_Toc178200520"/>
      <w:bookmarkStart w:id="527" w:name="_Toc29239841"/>
      <w:r>
        <w:rPr>
          <w:lang w:eastAsia="ko-KR"/>
        </w:rPr>
        <w:t>5.4.3.1.2</w:t>
      </w:r>
      <w:r>
        <w:rPr>
          <w:lang w:eastAsia="ko-KR"/>
        </w:rPr>
        <w:tab/>
        <w:t>Selection of logical channels</w:t>
      </w:r>
      <w:bookmarkEnd w:id="522"/>
      <w:bookmarkEnd w:id="523"/>
      <w:bookmarkEnd w:id="524"/>
      <w:bookmarkEnd w:id="525"/>
      <w:bookmarkEnd w:id="526"/>
      <w:bookmarkEnd w:id="527"/>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Heading5"/>
        <w:rPr>
          <w:lang w:eastAsia="ko-KR"/>
        </w:rPr>
      </w:pPr>
      <w:bookmarkStart w:id="528" w:name="_Toc178200521"/>
      <w:bookmarkStart w:id="529" w:name="_Toc52796484"/>
      <w:bookmarkStart w:id="530" w:name="_Toc37296201"/>
      <w:bookmarkStart w:id="531" w:name="_Toc52752022"/>
      <w:bookmarkStart w:id="532" w:name="_Toc29239842"/>
      <w:bookmarkStart w:id="533" w:name="_Toc46490327"/>
      <w:r>
        <w:rPr>
          <w:lang w:eastAsia="ko-KR"/>
        </w:rPr>
        <w:t>5.4.3.1.3</w:t>
      </w:r>
      <w:r>
        <w:rPr>
          <w:lang w:eastAsia="ko-KR"/>
        </w:rPr>
        <w:tab/>
        <w:t>Allocation of resources</w:t>
      </w:r>
      <w:bookmarkEnd w:id="528"/>
      <w:bookmarkEnd w:id="529"/>
      <w:bookmarkEnd w:id="530"/>
      <w:bookmarkEnd w:id="531"/>
      <w:bookmarkEnd w:id="532"/>
      <w:bookmarkEnd w:id="533"/>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534" w:author="vivo-Chenli-After RAN2#129" w:date="2025-02-28T14:21:00Z">
        <w:r w:rsidR="003A12F3" w:rsidRPr="00EF7442">
          <w:rPr>
            <w:lang w:eastAsia="ko-KR"/>
          </w:rPr>
          <w:t xml:space="preserve">, </w:t>
        </w:r>
      </w:ins>
      <w:ins w:id="535" w:author="vivo-Chenli-After RAN2#129bis-2" w:date="2025-04-30T16:17:00Z">
        <w:r w:rsidR="00434521">
          <w:rPr>
            <w:lang w:eastAsia="ko-KR"/>
          </w:rPr>
          <w:t xml:space="preserve">or </w:t>
        </w:r>
      </w:ins>
      <w:ins w:id="536"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37"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38" w:name="_Toc46490328"/>
      <w:bookmarkStart w:id="539"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Heading4"/>
        <w:rPr>
          <w:lang w:eastAsia="ko-KR"/>
        </w:rPr>
      </w:pPr>
      <w:bookmarkStart w:id="540" w:name="_Toc178200522"/>
      <w:bookmarkStart w:id="541" w:name="_Toc52752023"/>
      <w:bookmarkStart w:id="542" w:name="_Toc52796485"/>
      <w:r>
        <w:rPr>
          <w:lang w:eastAsia="ko-KR"/>
        </w:rPr>
        <w:t>5.4.3.2</w:t>
      </w:r>
      <w:r>
        <w:rPr>
          <w:lang w:eastAsia="ko-KR"/>
        </w:rPr>
        <w:tab/>
        <w:t>Multiplexing of MAC Control Elements and MAC SDUs</w:t>
      </w:r>
      <w:bookmarkEnd w:id="537"/>
      <w:bookmarkEnd w:id="538"/>
      <w:bookmarkEnd w:id="539"/>
      <w:bookmarkEnd w:id="540"/>
      <w:bookmarkEnd w:id="541"/>
      <w:bookmarkEnd w:id="542"/>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43"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Heading3"/>
        <w:rPr>
          <w:lang w:eastAsia="ko-KR"/>
        </w:rPr>
      </w:pPr>
      <w:bookmarkStart w:id="544" w:name="_Toc46490329"/>
      <w:bookmarkStart w:id="545" w:name="_Toc52796486"/>
      <w:bookmarkStart w:id="546" w:name="_Toc52752024"/>
      <w:bookmarkStart w:id="547" w:name="_Toc37296203"/>
      <w:bookmarkStart w:id="548" w:name="_Toc178200523"/>
      <w:r>
        <w:rPr>
          <w:lang w:eastAsia="ko-KR"/>
        </w:rPr>
        <w:t>5.4.4</w:t>
      </w:r>
      <w:r>
        <w:rPr>
          <w:lang w:eastAsia="ko-KR"/>
        </w:rPr>
        <w:tab/>
        <w:t>Scheduling Request</w:t>
      </w:r>
      <w:bookmarkEnd w:id="543"/>
      <w:bookmarkEnd w:id="544"/>
      <w:bookmarkEnd w:id="545"/>
      <w:bookmarkEnd w:id="546"/>
      <w:bookmarkEnd w:id="547"/>
      <w:bookmarkEnd w:id="548"/>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49" w:author="vivo-Chenli" w:date="2025-01-20T15:32:00Z">
        <w:r>
          <w:rPr>
            <w:rFonts w:eastAsia="Malgun Gothic"/>
            <w:lang w:eastAsia="ko-KR"/>
          </w:rPr>
          <w:t>,</w:t>
        </w:r>
      </w:ins>
      <w:r>
        <w:rPr>
          <w:lang w:eastAsia="ko-KR"/>
        </w:rPr>
        <w:t xml:space="preserve"> for consistent LBT failure recovery (see clause 5.21)</w:t>
      </w:r>
      <w:ins w:id="550" w:author="vivo-Chenli" w:date="2025-01-20T15:32:00Z">
        <w:r>
          <w:rPr>
            <w:lang w:eastAsia="ko-KR"/>
          </w:rPr>
          <w:t xml:space="preserve">, and for event triggered </w:t>
        </w:r>
      </w:ins>
      <w:ins w:id="551" w:author="vivo-Chenli-Before#129" w:date="2025-02-06T23:49:00Z">
        <w:r w:rsidR="002E273C">
          <w:rPr>
            <w:lang w:eastAsia="ko-KR"/>
          </w:rPr>
          <w:t xml:space="preserve">L1 </w:t>
        </w:r>
      </w:ins>
      <w:ins w:id="552" w:author="vivo-Chenli" w:date="2025-01-20T15:32:00Z">
        <w:r>
          <w:rPr>
            <w:lang w:eastAsia="ko-KR"/>
          </w:rPr>
          <w:t>measurement report (see clau</w:t>
        </w:r>
      </w:ins>
      <w:ins w:id="553" w:author="vivo-Chenli" w:date="2025-01-20T15:33:00Z">
        <w:r>
          <w:rPr>
            <w:lang w:eastAsia="ko-KR"/>
          </w:rPr>
          <w:t>se 5.x</w:t>
        </w:r>
      </w:ins>
      <w:ins w:id="554"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55" w:author="vivo-Chenli" w:date="2025-01-20T15:33:00Z">
        <w:r>
          <w:rPr>
            <w:lang w:eastAsia="ko-KR"/>
          </w:rPr>
          <w:t xml:space="preserve"> For </w:t>
        </w:r>
        <w:r>
          <w:t xml:space="preserve">event triggered </w:t>
        </w:r>
      </w:ins>
      <w:ins w:id="556" w:author="vivo-Chenli-Before#129" w:date="2025-02-06T23:49:00Z">
        <w:r w:rsidR="002E273C">
          <w:rPr>
            <w:rFonts w:hint="eastAsia"/>
          </w:rPr>
          <w:t xml:space="preserve">L1 </w:t>
        </w:r>
      </w:ins>
      <w:ins w:id="557" w:author="vivo-Chenli" w:date="2025-01-20T15:33:00Z">
        <w:r>
          <w:rPr>
            <w:rFonts w:hint="eastAsia"/>
          </w:rPr>
          <w:t>measurement report</w:t>
        </w:r>
        <w:r>
          <w:rPr>
            <w:lang w:eastAsia="ko-KR"/>
          </w:rPr>
          <w:t xml:space="preserve">, a dedicated SR configuration </w:t>
        </w:r>
      </w:ins>
      <w:ins w:id="558" w:author="vivo-Chenli-Before#129" w:date="2025-02-06T23:53:00Z">
        <w:r w:rsidR="00FB2E88">
          <w:t>may</w:t>
        </w:r>
      </w:ins>
      <w:ins w:id="559"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60" w:author="vivo-Chenli" w:date="2025-01-20T15:33:00Z">
        <w:r>
          <w:rPr>
            <w:lang w:eastAsia="ko-KR"/>
          </w:rPr>
          <w:t xml:space="preserve"> and/or to </w:t>
        </w:r>
      </w:ins>
      <w:ins w:id="561" w:author="vivo-Chenli" w:date="2025-01-20T15:34:00Z">
        <w:r>
          <w:rPr>
            <w:lang w:eastAsia="ko-KR"/>
          </w:rPr>
          <w:t>event triggered</w:t>
        </w:r>
      </w:ins>
      <w:ins w:id="562" w:author="vivo-Chenli-Before#129" w:date="2025-02-06T23:50:00Z">
        <w:r w:rsidR="007538C8" w:rsidRPr="007538C8">
          <w:rPr>
            <w:lang w:eastAsia="ko-KR"/>
          </w:rPr>
          <w:t xml:space="preserve"> </w:t>
        </w:r>
        <w:r w:rsidR="007538C8">
          <w:rPr>
            <w:lang w:eastAsia="ko-KR"/>
          </w:rPr>
          <w:t>L1</w:t>
        </w:r>
      </w:ins>
      <w:ins w:id="563" w:author="vivo-Chenli" w:date="2025-01-20T15:34:00Z">
        <w:r>
          <w:rPr>
            <w:lang w:eastAsia="ko-KR"/>
          </w:rPr>
          <w:t xml:space="preserve"> measurement report</w:t>
        </w:r>
      </w:ins>
      <w:r>
        <w:rPr>
          <w:lang w:eastAsia="ko-KR"/>
        </w:rPr>
        <w:t>. Each logical channel, SCell beam failure recovery, beam failure recovery of a BFD-RS set</w:t>
      </w:r>
      <w:ins w:id="564" w:author="vivo-Chenli" w:date="2025-01-20T15:34:00Z">
        <w:r>
          <w:rPr>
            <w:lang w:eastAsia="ko-KR"/>
          </w:rPr>
          <w:t>,</w:t>
        </w:r>
      </w:ins>
      <w:del w:id="565" w:author="vivo-Chenli" w:date="2025-01-20T15:34:00Z">
        <w:r>
          <w:rPr>
            <w:lang w:eastAsia="ko-KR"/>
          </w:rPr>
          <w:delText xml:space="preserve"> and</w:delText>
        </w:r>
      </w:del>
      <w:r>
        <w:rPr>
          <w:lang w:eastAsia="ko-KR"/>
        </w:rPr>
        <w:t xml:space="preserve"> consistent LBT failure recovery</w:t>
      </w:r>
      <w:ins w:id="566" w:author="vivo-Chenli" w:date="2025-01-20T15:34:00Z">
        <w:r>
          <w:rPr>
            <w:lang w:eastAsia="ko-KR"/>
          </w:rPr>
          <w:t xml:space="preserve">, and event triggered </w:t>
        </w:r>
      </w:ins>
      <w:ins w:id="567" w:author="vivo-Chenli-Before#129" w:date="2025-02-06T23:50:00Z">
        <w:r w:rsidR="007538C8">
          <w:rPr>
            <w:lang w:eastAsia="ko-KR"/>
          </w:rPr>
          <w:t xml:space="preserve">L1 </w:t>
        </w:r>
      </w:ins>
      <w:ins w:id="568"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69" w:author="vivo-Chenli" w:date="2025-01-20T15:34:00Z">
        <w:r>
          <w:rPr>
            <w:lang w:eastAsia="ko-KR"/>
          </w:rPr>
          <w:t>or event triggered</w:t>
        </w:r>
      </w:ins>
      <w:ins w:id="570" w:author="vivo-Chenli-Before#129" w:date="2025-02-06T23:50:00Z">
        <w:r w:rsidR="007538C8" w:rsidRPr="007538C8">
          <w:rPr>
            <w:lang w:eastAsia="ko-KR"/>
          </w:rPr>
          <w:t xml:space="preserve"> </w:t>
        </w:r>
        <w:r w:rsidR="007538C8">
          <w:rPr>
            <w:lang w:eastAsia="ko-KR"/>
          </w:rPr>
          <w:t>L1</w:t>
        </w:r>
      </w:ins>
      <w:ins w:id="571" w:author="vivo-Chenli" w:date="2025-01-20T15:34:00Z">
        <w:r>
          <w:rPr>
            <w:lang w:eastAsia="ko-KR"/>
          </w:rPr>
          <w:t xml:space="preserve"> measurement</w:t>
        </w:r>
      </w:ins>
      <w:ins w:id="572"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73" w:author="vivo-Chenli" w:date="2025-01-20T15:37:00Z">
        <w:r>
          <w:rPr>
            <w:lang w:eastAsia="ko-KR"/>
          </w:rPr>
          <w:t>; or</w:t>
        </w:r>
      </w:ins>
      <w:del w:id="574" w:author="vivo-Chenli" w:date="2025-01-20T15:37:00Z">
        <w:r>
          <w:rPr>
            <w:lang w:eastAsia="ko-KR"/>
          </w:rPr>
          <w:delText>:</w:delText>
        </w:r>
      </w:del>
    </w:p>
    <w:p w14:paraId="52ED0615" w14:textId="61EB72FF" w:rsidR="003669F2" w:rsidRDefault="00B562E1">
      <w:pPr>
        <w:pStyle w:val="B1"/>
        <w:rPr>
          <w:ins w:id="575" w:author="vivo-Chenli" w:date="2025-01-15T17:19:00Z"/>
          <w:lang w:eastAsia="ko-KR"/>
        </w:rPr>
      </w:pPr>
      <w:ins w:id="576" w:author="vivo-Chenli" w:date="2025-01-15T17:19:00Z">
        <w:r>
          <w:rPr>
            <w:lang w:eastAsia="ko-KR"/>
          </w:rPr>
          <w:t>1&gt;</w:t>
        </w:r>
        <w:r>
          <w:rPr>
            <w:lang w:eastAsia="ko-KR"/>
          </w:rPr>
          <w:tab/>
          <w:t>if this SR was triggered by event trigger</w:t>
        </w:r>
      </w:ins>
      <w:ins w:id="577" w:author="vivo-Chenli" w:date="2025-01-20T15:35:00Z">
        <w:r>
          <w:rPr>
            <w:lang w:eastAsia="ko-KR"/>
          </w:rPr>
          <w:t>ed</w:t>
        </w:r>
      </w:ins>
      <w:ins w:id="578" w:author="vivo-Chenli-Before#129" w:date="2025-02-06T23:50:00Z">
        <w:r w:rsidR="00732E75" w:rsidRPr="00732E75">
          <w:rPr>
            <w:lang w:eastAsia="ko-KR"/>
          </w:rPr>
          <w:t xml:space="preserve"> </w:t>
        </w:r>
        <w:r w:rsidR="00732E75">
          <w:rPr>
            <w:lang w:eastAsia="ko-KR"/>
          </w:rPr>
          <w:t>L1</w:t>
        </w:r>
      </w:ins>
      <w:ins w:id="579" w:author="vivo-Chenli" w:date="2025-01-20T15:35:00Z">
        <w:r>
          <w:rPr>
            <w:lang w:eastAsia="ko-KR"/>
          </w:rPr>
          <w:t xml:space="preserve"> measurement</w:t>
        </w:r>
      </w:ins>
      <w:ins w:id="580" w:author="vivo-Chenli" w:date="2025-01-15T17:19:00Z">
        <w:r>
          <w:rPr>
            <w:lang w:eastAsia="ko-KR"/>
          </w:rPr>
          <w:t xml:space="preserve"> report procedure (see clause 5.x) and the event trigger</w:t>
        </w:r>
      </w:ins>
      <w:ins w:id="581" w:author="vivo-Chenli" w:date="2025-01-20T15:37:00Z">
        <w:r>
          <w:rPr>
            <w:lang w:eastAsia="ko-KR"/>
          </w:rPr>
          <w:t xml:space="preserve">ed </w:t>
        </w:r>
      </w:ins>
      <w:ins w:id="582" w:author="vivo-Chenli-Before#129" w:date="2025-02-06T23:50:00Z">
        <w:r w:rsidR="00EF3028">
          <w:rPr>
            <w:lang w:eastAsia="ko-KR"/>
          </w:rPr>
          <w:t xml:space="preserve">L1 </w:t>
        </w:r>
      </w:ins>
      <w:ins w:id="583" w:author="vivo-Chenli" w:date="2025-01-20T15:37:00Z">
        <w:r>
          <w:rPr>
            <w:lang w:eastAsia="ko-KR"/>
          </w:rPr>
          <w:t>measurement</w:t>
        </w:r>
      </w:ins>
      <w:ins w:id="584"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85"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585"/>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86"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586"/>
    </w:p>
    <w:p w14:paraId="52ED0655" w14:textId="77777777" w:rsidR="003669F2" w:rsidRDefault="00B562E1">
      <w:pPr>
        <w:pStyle w:val="B1"/>
        <w:rPr>
          <w:lang w:eastAsia="ko-KR"/>
        </w:rPr>
      </w:pPr>
      <w:bookmarkStart w:id="587" w:name="_Toc37296204"/>
      <w:bookmarkStart w:id="588" w:name="_Toc29239845"/>
      <w:bookmarkStart w:id="589" w:name="_Toc46490330"/>
      <w:bookmarkStart w:id="590" w:name="_Toc52752025"/>
      <w:bookmarkStart w:id="591"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592"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593" w:author="vivo-Chenli" w:date="2025-01-20T15:56:00Z"/>
        </w:rPr>
      </w:pPr>
      <w:ins w:id="594" w:author="vivo-Chenli" w:date="2025-01-20T15:56:00Z">
        <w:r>
          <w:t xml:space="preserve">The MAC entity may stop, if any, ongoing Random Access procedure due to a pending SR for </w:t>
        </w:r>
        <w:r>
          <w:rPr>
            <w:lang w:eastAsia="ko-KR"/>
          </w:rPr>
          <w:t xml:space="preserve">Event Triggered </w:t>
        </w:r>
      </w:ins>
      <w:ins w:id="595" w:author="vivo-Chenli-Before#129" w:date="2025-02-06T23:50:00Z">
        <w:r w:rsidR="00DF2C34">
          <w:rPr>
            <w:lang w:eastAsia="ko-KR"/>
          </w:rPr>
          <w:t xml:space="preserve">L1 </w:t>
        </w:r>
      </w:ins>
      <w:ins w:id="596" w:author="vivo-Chenli" w:date="2025-01-20T15:56:00Z">
        <w:r>
          <w:rPr>
            <w:lang w:eastAsia="ko-KR"/>
          </w:rPr>
          <w:t>Measurement Report</w:t>
        </w:r>
        <w:r>
          <w:t>, which has no valid PUCCH resources configured, if:</w:t>
        </w:r>
      </w:ins>
    </w:p>
    <w:p w14:paraId="52ED0664" w14:textId="0804F8DD" w:rsidR="003669F2" w:rsidRDefault="00B562E1">
      <w:pPr>
        <w:pStyle w:val="B1"/>
        <w:rPr>
          <w:ins w:id="597" w:author="vivo-Chenli" w:date="2025-01-20T15:56:00Z"/>
          <w:lang w:eastAsia="ko-KR"/>
        </w:rPr>
      </w:pPr>
      <w:ins w:id="598" w:author="vivo-Chenli" w:date="2025-01-20T15:56:00Z">
        <w:r>
          <w:rPr>
            <w:lang w:eastAsia="ko-KR"/>
          </w:rPr>
          <w:t>-</w:t>
        </w:r>
        <w:r>
          <w:rPr>
            <w:lang w:eastAsia="ko-KR"/>
          </w:rPr>
          <w:tab/>
        </w:r>
        <w:r>
          <w:t>a MAC PDU is transmitted using a UL grant other than a</w:t>
        </w:r>
      </w:ins>
      <w:ins w:id="599" w:author="vivo-Chenli-After RAN2#129bis-3" w:date="2025-05-06T12:13:00Z">
        <w:r w:rsidR="0014019D">
          <w:t>n</w:t>
        </w:r>
      </w:ins>
      <w:ins w:id="600" w:author="vivo-Chenli" w:date="2025-01-20T15:56:00Z">
        <w:r>
          <w:t xml:space="preserve">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01" w:author="vivo-Chenli-After RAN2#129-2" w:date="2025-03-26T11:40:00Z">
        <w:r w:rsidR="00767C60">
          <w:t>n</w:t>
        </w:r>
      </w:ins>
      <w:ins w:id="602" w:author="vivo-Chenli" w:date="2025-01-20T15:56:00Z">
        <w:r>
          <w:t xml:space="preserve"> </w:t>
        </w:r>
      </w:ins>
      <w:ins w:id="603" w:author="vivo-Chenli" w:date="2025-01-20T15:59:00Z">
        <w:r>
          <w:t>Event Triggered</w:t>
        </w:r>
      </w:ins>
      <w:ins w:id="604" w:author="vivo-Chenli-Before#129" w:date="2025-02-06T23:50:00Z">
        <w:r w:rsidR="00AA6C65" w:rsidRPr="00AA6C65">
          <w:t xml:space="preserve"> </w:t>
        </w:r>
        <w:r w:rsidR="00AA6C65">
          <w:t>L1</w:t>
        </w:r>
      </w:ins>
      <w:ins w:id="605" w:author="vivo-Chenli" w:date="2025-01-20T15:59:00Z">
        <w:r>
          <w:t xml:space="preserve"> Measurement Report</w:t>
        </w:r>
      </w:ins>
      <w:ins w:id="606" w:author="vivo-Chenli" w:date="2025-01-20T15:56:00Z">
        <w:r>
          <w:rPr>
            <w:lang w:eastAsia="ko-KR"/>
          </w:rPr>
          <w:t xml:space="preserve"> MAC CE</w:t>
        </w:r>
        <w:r>
          <w:t xml:space="preserve"> (see clause 5.</w:t>
        </w:r>
      </w:ins>
      <w:ins w:id="607" w:author="vivo-Chenli" w:date="2025-01-20T15:59:00Z">
        <w:r>
          <w:t>x</w:t>
        </w:r>
      </w:ins>
      <w:ins w:id="608" w:author="vivo-Chenli" w:date="2025-01-20T15:56:00Z">
        <w:r>
          <w:t>)</w:t>
        </w:r>
        <w:r>
          <w:rPr>
            <w:lang w:eastAsia="ko-KR"/>
          </w:rPr>
          <w:t>.</w:t>
        </w:r>
      </w:ins>
    </w:p>
    <w:p w14:paraId="52ED0665" w14:textId="77777777" w:rsidR="003669F2" w:rsidRDefault="003669F2">
      <w:pPr>
        <w:pStyle w:val="B1"/>
        <w:rPr>
          <w:lang w:eastAsia="ko-KR"/>
        </w:rPr>
      </w:pPr>
    </w:p>
    <w:p w14:paraId="623F3C76" w14:textId="77777777" w:rsidR="00EC4B09" w:rsidRDefault="00EC4B09" w:rsidP="00EC4B09">
      <w:pPr>
        <w:pStyle w:val="Heading3"/>
        <w:rPr>
          <w:lang w:eastAsia="ko-KR"/>
        </w:rPr>
      </w:pPr>
      <w:bookmarkStart w:id="609" w:name="_Toc178200524"/>
      <w:bookmarkEnd w:id="587"/>
      <w:bookmarkEnd w:id="588"/>
      <w:bookmarkEnd w:id="589"/>
      <w:bookmarkEnd w:id="590"/>
      <w:bookmarkEnd w:id="591"/>
      <w:r>
        <w:rPr>
          <w:lang w:eastAsia="ko-KR"/>
        </w:rPr>
        <w:lastRenderedPageBreak/>
        <w:t>5.4.5</w:t>
      </w:r>
      <w:r>
        <w:rPr>
          <w:lang w:eastAsia="ko-KR"/>
        </w:rPr>
        <w:tab/>
      </w:r>
      <w:commentRangeStart w:id="610"/>
      <w:commentRangeStart w:id="611"/>
      <w:commentRangeStart w:id="612"/>
      <w:commentRangeStart w:id="613"/>
      <w:commentRangeStart w:id="614"/>
      <w:commentRangeStart w:id="615"/>
      <w:commentRangeStart w:id="616"/>
      <w:commentRangeStart w:id="617"/>
      <w:r>
        <w:rPr>
          <w:lang w:eastAsia="ko-KR"/>
        </w:rPr>
        <w:t>Buffer Status Reporting</w:t>
      </w:r>
      <w:commentRangeEnd w:id="610"/>
      <w:r>
        <w:rPr>
          <w:rStyle w:val="CommentReference"/>
          <w:rFonts w:eastAsiaTheme="majorEastAsia"/>
        </w:rPr>
        <w:commentReference w:id="610"/>
      </w:r>
      <w:bookmarkEnd w:id="609"/>
      <w:commentRangeEnd w:id="611"/>
      <w:r>
        <w:rPr>
          <w:rStyle w:val="CommentReference"/>
          <w:rFonts w:eastAsiaTheme="majorEastAsia"/>
        </w:rPr>
        <w:commentReference w:id="611"/>
      </w:r>
      <w:commentRangeEnd w:id="612"/>
      <w:r>
        <w:rPr>
          <w:rStyle w:val="CommentReference"/>
          <w:rFonts w:eastAsiaTheme="majorEastAsia"/>
        </w:rPr>
        <w:commentReference w:id="612"/>
      </w:r>
      <w:commentRangeEnd w:id="613"/>
      <w:r>
        <w:rPr>
          <w:rStyle w:val="CommentReference"/>
          <w:rFonts w:eastAsiaTheme="majorEastAsia"/>
        </w:rPr>
        <w:commentReference w:id="613"/>
      </w:r>
      <w:commentRangeEnd w:id="614"/>
      <w:r>
        <w:rPr>
          <w:rStyle w:val="CommentReference"/>
          <w:rFonts w:eastAsiaTheme="majorEastAsia"/>
        </w:rPr>
        <w:commentReference w:id="614"/>
      </w:r>
      <w:commentRangeEnd w:id="615"/>
      <w:r>
        <w:rPr>
          <w:rStyle w:val="CommentReference"/>
          <w:rFonts w:eastAsiaTheme="majorEastAsia"/>
        </w:rPr>
        <w:commentReference w:id="615"/>
      </w:r>
      <w:commentRangeEnd w:id="616"/>
      <w:r>
        <w:rPr>
          <w:rStyle w:val="CommentReference"/>
          <w:rFonts w:eastAsiaTheme="majorEastAsia"/>
        </w:rPr>
        <w:commentReference w:id="616"/>
      </w:r>
      <w:commentRangeEnd w:id="617"/>
      <w:r>
        <w:rPr>
          <w:rStyle w:val="CommentReference"/>
          <w:rFonts w:eastAsiaTheme="majorEastAsia"/>
        </w:rPr>
        <w:commentReference w:id="617"/>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18"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Heading3"/>
        <w:rPr>
          <w:lang w:eastAsia="ko-KR"/>
        </w:rPr>
      </w:pPr>
      <w:bookmarkStart w:id="619" w:name="_Toc52796488"/>
      <w:bookmarkStart w:id="620" w:name="_Toc52752026"/>
      <w:bookmarkStart w:id="621" w:name="_Toc46490331"/>
      <w:bookmarkStart w:id="622" w:name="_Toc37296205"/>
      <w:bookmarkStart w:id="623" w:name="_Toc178200525"/>
      <w:r>
        <w:rPr>
          <w:lang w:eastAsia="ko-KR"/>
        </w:rPr>
        <w:t>5.4.6</w:t>
      </w:r>
      <w:r>
        <w:rPr>
          <w:lang w:eastAsia="ko-KR"/>
        </w:rPr>
        <w:tab/>
        <w:t>Power Headroom Reporting</w:t>
      </w:r>
      <w:bookmarkEnd w:id="618"/>
      <w:bookmarkEnd w:id="619"/>
      <w:bookmarkEnd w:id="620"/>
      <w:bookmarkEnd w:id="621"/>
      <w:bookmarkEnd w:id="622"/>
      <w:bookmarkEnd w:id="623"/>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24"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24"/>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Heading3"/>
        <w:rPr>
          <w:lang w:eastAsia="ko-KR"/>
        </w:rPr>
      </w:pPr>
      <w:bookmarkStart w:id="625" w:name="_Toc52752027"/>
      <w:bookmarkStart w:id="626" w:name="_Toc46490332"/>
      <w:bookmarkStart w:id="627" w:name="_Toc52796489"/>
      <w:bookmarkStart w:id="628" w:name="_Toc178200526"/>
      <w:bookmarkStart w:id="629" w:name="_Toc37296206"/>
      <w:bookmarkStart w:id="630" w:name="_Toc29239847"/>
      <w:r>
        <w:rPr>
          <w:lang w:eastAsia="ko-KR"/>
        </w:rPr>
        <w:t>5.4.7</w:t>
      </w:r>
      <w:r>
        <w:rPr>
          <w:lang w:eastAsia="ko-KR"/>
        </w:rPr>
        <w:tab/>
        <w:t>Pre-emptive Buffer Status Reporting</w:t>
      </w:r>
      <w:bookmarkEnd w:id="625"/>
      <w:bookmarkEnd w:id="626"/>
      <w:bookmarkEnd w:id="627"/>
      <w:bookmarkEnd w:id="628"/>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Heading3"/>
        <w:rPr>
          <w:lang w:eastAsia="ko-KR"/>
        </w:rPr>
      </w:pPr>
      <w:bookmarkStart w:id="631" w:name="_Toc178200527"/>
      <w:bookmarkStart w:id="632" w:name="_Toc46490333"/>
      <w:bookmarkStart w:id="633" w:name="_Toc52796490"/>
      <w:bookmarkStart w:id="634" w:name="_Toc52752028"/>
      <w:r>
        <w:rPr>
          <w:lang w:eastAsia="ko-KR"/>
        </w:rPr>
        <w:t>5.4.8</w:t>
      </w:r>
      <w:r>
        <w:rPr>
          <w:lang w:eastAsia="ko-KR"/>
        </w:rPr>
        <w:tab/>
        <w:t>Timing Advance Reporting</w:t>
      </w:r>
      <w:bookmarkEnd w:id="631"/>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Heading3"/>
      </w:pPr>
      <w:bookmarkStart w:id="635" w:name="_Toc178200528"/>
      <w:r>
        <w:lastRenderedPageBreak/>
        <w:t>5.4.9</w:t>
      </w:r>
      <w:r>
        <w:tab/>
        <w:t>Delay status reporting</w:t>
      </w:r>
      <w:bookmarkEnd w:id="635"/>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36" w:name="OLE_LINK5"/>
      <w:r>
        <w:t>, the MAC entity shall for each logical channel within the LCG</w:t>
      </w:r>
      <w:bookmarkEnd w:id="636"/>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Heading2"/>
        <w:rPr>
          <w:lang w:eastAsia="ko-KR"/>
        </w:rPr>
      </w:pPr>
      <w:bookmarkStart w:id="637" w:name="_Toc178200529"/>
      <w:r>
        <w:rPr>
          <w:lang w:eastAsia="ko-KR"/>
        </w:rPr>
        <w:t>5.5</w:t>
      </w:r>
      <w:r>
        <w:rPr>
          <w:lang w:eastAsia="ko-KR"/>
        </w:rPr>
        <w:tab/>
        <w:t>PCH reception</w:t>
      </w:r>
      <w:bookmarkEnd w:id="629"/>
      <w:bookmarkEnd w:id="630"/>
      <w:bookmarkEnd w:id="632"/>
      <w:bookmarkEnd w:id="633"/>
      <w:bookmarkEnd w:id="634"/>
      <w:bookmarkEnd w:id="637"/>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Heading2"/>
        <w:rPr>
          <w:lang w:eastAsia="ko-KR"/>
        </w:rPr>
      </w:pPr>
      <w:bookmarkStart w:id="638" w:name="_Toc29239848"/>
      <w:bookmarkStart w:id="639" w:name="_Toc178200530"/>
      <w:bookmarkStart w:id="640" w:name="_Toc46490334"/>
      <w:bookmarkStart w:id="641" w:name="_Toc52796491"/>
      <w:bookmarkStart w:id="642" w:name="_Toc52752029"/>
      <w:bookmarkStart w:id="643" w:name="_Toc37296207"/>
      <w:r>
        <w:rPr>
          <w:lang w:eastAsia="ko-KR"/>
        </w:rPr>
        <w:t>5.6</w:t>
      </w:r>
      <w:r>
        <w:rPr>
          <w:lang w:eastAsia="ko-KR"/>
        </w:rPr>
        <w:tab/>
        <w:t>BCH reception</w:t>
      </w:r>
      <w:bookmarkEnd w:id="638"/>
      <w:bookmarkEnd w:id="639"/>
      <w:bookmarkEnd w:id="640"/>
      <w:bookmarkEnd w:id="641"/>
      <w:bookmarkEnd w:id="642"/>
      <w:bookmarkEnd w:id="643"/>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Heading2"/>
        <w:rPr>
          <w:lang w:eastAsia="ko-KR"/>
        </w:rPr>
      </w:pPr>
      <w:bookmarkStart w:id="644" w:name="_Toc178200531"/>
      <w:bookmarkStart w:id="645" w:name="_Toc52796492"/>
      <w:bookmarkStart w:id="646" w:name="_Toc29239849"/>
      <w:bookmarkStart w:id="647" w:name="_Toc46490335"/>
      <w:bookmarkStart w:id="648" w:name="_Toc52752030"/>
      <w:bookmarkStart w:id="649" w:name="_Toc37296208"/>
      <w:r>
        <w:rPr>
          <w:lang w:eastAsia="ko-KR"/>
        </w:rPr>
        <w:t>5.7</w:t>
      </w:r>
      <w:r>
        <w:rPr>
          <w:lang w:eastAsia="ko-KR"/>
        </w:rPr>
        <w:tab/>
        <w:t>Discontinuous Reception (DRX)</w:t>
      </w:r>
      <w:bookmarkEnd w:id="644"/>
      <w:bookmarkEnd w:id="645"/>
      <w:bookmarkEnd w:id="646"/>
      <w:bookmarkEnd w:id="647"/>
      <w:bookmarkEnd w:id="648"/>
      <w:bookmarkEnd w:id="649"/>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HARQ-RTT-TimerDL-NTN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650" w:name="_Hlk49354090"/>
      <w:r>
        <w:rPr>
          <w:iCs/>
        </w:rPr>
        <w:t>for each DRX group</w:t>
      </w:r>
      <w:bookmarkEnd w:id="650"/>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51" w:name="_Hlk148289852"/>
      <w:r>
        <w:rPr>
          <w:i/>
          <w:iCs/>
        </w:rPr>
        <w:t>drx-NonIntegerShortCycle</w:t>
      </w:r>
      <w:bookmarkEnd w:id="651"/>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Heading2"/>
        <w:rPr>
          <w:lang w:eastAsia="ko-KR"/>
        </w:rPr>
      </w:pPr>
      <w:bookmarkStart w:id="652" w:name="_Toc178200532"/>
      <w:bookmarkStart w:id="653" w:name="_Toc76574175"/>
      <w:bookmarkStart w:id="654" w:name="_Toc29239850"/>
      <w:bookmarkStart w:id="655" w:name="_Toc37296209"/>
      <w:bookmarkStart w:id="656" w:name="_Toc52752031"/>
      <w:bookmarkStart w:id="657" w:name="_Toc46490336"/>
      <w:bookmarkStart w:id="658" w:name="_Toc52796493"/>
      <w:r>
        <w:rPr>
          <w:lang w:eastAsia="ko-KR"/>
        </w:rPr>
        <w:t>5.7a</w:t>
      </w:r>
      <w:r>
        <w:rPr>
          <w:lang w:eastAsia="ko-KR"/>
        </w:rPr>
        <w:tab/>
        <w:t>Discontinuous Reception (DRX) for MBS Broadcast</w:t>
      </w:r>
      <w:bookmarkEnd w:id="652"/>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53"/>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Heading2"/>
        <w:rPr>
          <w:lang w:eastAsia="ko-KR"/>
        </w:rPr>
      </w:pPr>
      <w:bookmarkStart w:id="659" w:name="_Toc178200533"/>
      <w:r>
        <w:rPr>
          <w:lang w:eastAsia="ko-KR"/>
        </w:rPr>
        <w:lastRenderedPageBreak/>
        <w:t>5.7b</w:t>
      </w:r>
      <w:r>
        <w:rPr>
          <w:lang w:eastAsia="ko-KR"/>
        </w:rPr>
        <w:tab/>
        <w:t>Discontinuous Reception (DRX) for MBS Multicast</w:t>
      </w:r>
      <w:bookmarkEnd w:id="659"/>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60" w:name="OLE_LINK1"/>
      <w:r>
        <w:t>as specified in TS 38.213 [6]</w:t>
      </w:r>
      <w:bookmarkEnd w:id="660"/>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Heading2"/>
        <w:rPr>
          <w:lang w:eastAsia="ko-KR"/>
        </w:rPr>
      </w:pPr>
      <w:bookmarkStart w:id="661" w:name="_Toc178200534"/>
      <w:r>
        <w:rPr>
          <w:lang w:eastAsia="ko-KR"/>
        </w:rPr>
        <w:lastRenderedPageBreak/>
        <w:t>5.8</w:t>
      </w:r>
      <w:r>
        <w:rPr>
          <w:lang w:eastAsia="ko-KR"/>
        </w:rPr>
        <w:tab/>
        <w:t>Transmission and reception without dynamic scheduling</w:t>
      </w:r>
      <w:bookmarkEnd w:id="654"/>
      <w:bookmarkEnd w:id="655"/>
      <w:bookmarkEnd w:id="656"/>
      <w:bookmarkEnd w:id="657"/>
      <w:bookmarkEnd w:id="658"/>
      <w:bookmarkEnd w:id="661"/>
    </w:p>
    <w:p w14:paraId="52ED08D7" w14:textId="77777777" w:rsidR="003669F2" w:rsidRDefault="00B562E1">
      <w:pPr>
        <w:pStyle w:val="Heading3"/>
        <w:rPr>
          <w:lang w:eastAsia="ko-KR"/>
        </w:rPr>
      </w:pPr>
      <w:bookmarkStart w:id="662" w:name="_Toc46490337"/>
      <w:bookmarkStart w:id="663" w:name="_Toc29239851"/>
      <w:bookmarkStart w:id="664" w:name="_Toc37296210"/>
      <w:bookmarkStart w:id="665" w:name="_Toc178200535"/>
      <w:bookmarkStart w:id="666" w:name="_Toc52796494"/>
      <w:bookmarkStart w:id="667" w:name="_Toc52752032"/>
      <w:r>
        <w:rPr>
          <w:lang w:eastAsia="ko-KR"/>
        </w:rPr>
        <w:t>5.8.1</w:t>
      </w:r>
      <w:r>
        <w:rPr>
          <w:lang w:eastAsia="ko-KR"/>
        </w:rPr>
        <w:tab/>
        <w:t>Downlink</w:t>
      </w:r>
      <w:bookmarkEnd w:id="662"/>
      <w:bookmarkEnd w:id="663"/>
      <w:bookmarkEnd w:id="664"/>
      <w:bookmarkEnd w:id="665"/>
      <w:bookmarkEnd w:id="666"/>
      <w:bookmarkEnd w:id="667"/>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Heading3"/>
        <w:rPr>
          <w:lang w:eastAsia="ko-KR"/>
        </w:rPr>
      </w:pPr>
      <w:bookmarkStart w:id="668" w:name="_Toc178200536"/>
      <w:bookmarkStart w:id="669" w:name="_Toc46490338"/>
      <w:bookmarkStart w:id="670" w:name="_Toc29239852"/>
      <w:bookmarkStart w:id="671" w:name="_Toc52752033"/>
      <w:bookmarkStart w:id="672" w:name="_Toc37296211"/>
      <w:bookmarkStart w:id="673" w:name="_Toc52796495"/>
      <w:r>
        <w:rPr>
          <w:lang w:eastAsia="ko-KR"/>
        </w:rPr>
        <w:t>5.8.1a</w:t>
      </w:r>
      <w:r>
        <w:rPr>
          <w:lang w:eastAsia="ko-KR"/>
        </w:rPr>
        <w:tab/>
        <w:t>Downlink for Multicast</w:t>
      </w:r>
      <w:bookmarkEnd w:id="668"/>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Heading3"/>
        <w:rPr>
          <w:lang w:eastAsia="ko-KR"/>
        </w:rPr>
      </w:pPr>
      <w:bookmarkStart w:id="674" w:name="_Toc178200537"/>
      <w:r>
        <w:rPr>
          <w:lang w:eastAsia="ko-KR"/>
        </w:rPr>
        <w:t>5.8.2</w:t>
      </w:r>
      <w:r>
        <w:rPr>
          <w:lang w:eastAsia="ko-KR"/>
        </w:rPr>
        <w:tab/>
        <w:t>Uplink</w:t>
      </w:r>
      <w:bookmarkEnd w:id="669"/>
      <w:bookmarkEnd w:id="670"/>
      <w:bookmarkEnd w:id="671"/>
      <w:bookmarkEnd w:id="672"/>
      <w:bookmarkEnd w:id="673"/>
      <w:bookmarkEnd w:id="674"/>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0244170D" w:rsidR="003669F2" w:rsidRDefault="00B562E1">
      <w:pPr>
        <w:rPr>
          <w:lang w:eastAsia="ko-KR"/>
        </w:rPr>
      </w:pPr>
      <w:r>
        <w:rPr>
          <w:lang w:eastAsia="zh-CN"/>
        </w:rPr>
        <w:t>Only configured grant Type 1 can be configured for CG-SDT</w:t>
      </w:r>
      <w:r>
        <w:t xml:space="preserve"> </w:t>
      </w:r>
      <w:r>
        <w:rPr>
          <w:lang w:eastAsia="zh-CN"/>
        </w:rPr>
        <w:t>or for RACH-less LTM cell switch 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bookmarkStart w:id="675" w:name="_Hlk200728458"/>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cg-SDT-RSRP-ThresholdSSB</w:t>
      </w:r>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cg-SDT-RSRP-ThresholdSSB</w:t>
      </w:r>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cg-SDT-RSRP-ThresholdSSB</w:t>
      </w:r>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cg-SDT-RSRP-ThresholdSSB</w:t>
      </w:r>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bookmarkEnd w:id="675"/>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initiate Random Access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37EDDE5D" w:rsidR="003669F2" w:rsidRDefault="00B562E1">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w:t>
      </w:r>
      <w:ins w:id="676" w:author="vivo-Chenli-After RAN2#129bis" w:date="2025-04-18T15:28:00Z">
        <w:r w:rsidR="00962412">
          <w:t xml:space="preserve">(Enhanced) </w:t>
        </w:r>
      </w:ins>
      <w:r>
        <w:rPr>
          <w:rFonts w:eastAsia="宋体"/>
          <w:lang w:eastAsia="zh-CN"/>
        </w:rPr>
        <w:t xml:space="preserve">LTM Cell Switch Command MAC CE, </w:t>
      </w:r>
      <w:r>
        <w:rPr>
          <w:lang w:eastAsia="ko-KR"/>
        </w:rPr>
        <w:t>as specified in clause</w:t>
      </w:r>
      <w:r>
        <w:rPr>
          <w:rFonts w:eastAsia="宋体"/>
          <w:lang w:eastAsia="zh-CN"/>
        </w:rPr>
        <w:t xml:space="preserve"> 5.18.35</w:t>
      </w:r>
      <w:r>
        <w:rPr>
          <w:rFonts w:eastAsia="等线"/>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宋体"/>
          <w:lang w:eastAsia="zh-CN"/>
        </w:rPr>
        <w:t xml:space="preserve">SSB associated with the TCI state indicated by </w:t>
      </w:r>
      <w:ins w:id="677" w:author="vivo-Chenli-After RAN2#129bis" w:date="2025-04-18T15:28:00Z">
        <w:r w:rsidR="00962412">
          <w:t xml:space="preserve">(Enhanced) </w:t>
        </w:r>
      </w:ins>
      <w:r>
        <w:rPr>
          <w:rFonts w:eastAsia="宋体"/>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4B0C10F1" w14:textId="173E34AD" w:rsidR="001333D8" w:rsidRDefault="001333D8" w:rsidP="001333D8">
      <w:pPr>
        <w:pStyle w:val="B1"/>
        <w:rPr>
          <w:ins w:id="678" w:author="vivo-Chenli-After RAN2#129bis" w:date="2025-04-23T17:03:00Z"/>
          <w:lang w:eastAsia="zh-CN"/>
        </w:rPr>
      </w:pPr>
      <w:ins w:id="679" w:author="vivo-Chenli-After RAN2#129bis" w:date="2025-04-23T17:03:00Z">
        <w:r>
          <w:rPr>
            <w:rFonts w:eastAsia="等线"/>
            <w:lang w:eastAsia="zh-CN"/>
          </w:rPr>
          <w:t>1&gt;</w:t>
        </w:r>
        <w:r>
          <w:rPr>
            <w:rFonts w:eastAsia="等线"/>
            <w:lang w:eastAsia="zh-CN"/>
          </w:rPr>
          <w:tab/>
          <w:t xml:space="preserve">if </w:t>
        </w:r>
        <w:r>
          <w:rPr>
            <w:rFonts w:eastAsia="宋体"/>
            <w:lang w:eastAsia="zh-CN"/>
          </w:rPr>
          <w:t>a</w:t>
        </w:r>
      </w:ins>
      <w:ins w:id="680" w:author="vivo-Chenli-After RAN2#130" w:date="2025-06-17T15:29:00Z">
        <w:r w:rsidR="004E686F">
          <w:rPr>
            <w:rFonts w:eastAsia="宋体"/>
            <w:lang w:eastAsia="zh-CN"/>
          </w:rPr>
          <w:t xml:space="preserve"> </w:t>
        </w:r>
      </w:ins>
      <w:ins w:id="681" w:author="vivo-Chenli-After RAN2#130" w:date="2025-06-20T14:53:00Z">
        <w:r w:rsidR="00FD1C6A">
          <w:rPr>
            <w:rFonts w:eastAsia="宋体"/>
            <w:lang w:eastAsia="zh-CN"/>
          </w:rPr>
          <w:t>SSB</w:t>
        </w:r>
      </w:ins>
      <w:ins w:id="682" w:author="vivo-Chenli-After RAN2#129bis" w:date="2025-04-23T17:03:00Z">
        <w:r>
          <w:rPr>
            <w:lang w:eastAsia="zh-CN"/>
          </w:rPr>
          <w:t xml:space="preserve"> </w:t>
        </w:r>
        <w:r>
          <w:rPr>
            <w:rFonts w:eastAsia="等线"/>
            <w:lang w:eastAsia="zh-CN"/>
          </w:rPr>
          <w:t>corresponding to the configured UL grant has the same</w:t>
        </w:r>
      </w:ins>
      <w:ins w:id="683" w:author="vivo-Chenli-After RAN2#130" w:date="2025-06-17T15:29:00Z">
        <w:r w:rsidR="004E686F">
          <w:rPr>
            <w:rFonts w:eastAsia="等线"/>
            <w:lang w:eastAsia="zh-CN"/>
          </w:rPr>
          <w:t xml:space="preserve"> </w:t>
        </w:r>
      </w:ins>
      <w:ins w:id="684" w:author="vivo-Chenli-After RAN2#130" w:date="2025-06-20T14:53:00Z">
        <w:r w:rsidR="00FD1C6A">
          <w:rPr>
            <w:rFonts w:eastAsia="等线"/>
            <w:lang w:eastAsia="zh-CN"/>
          </w:rPr>
          <w:t>SSB</w:t>
        </w:r>
      </w:ins>
      <w:ins w:id="685" w:author="vivo-Chenli-After RAN2#129bis" w:date="2025-04-23T17:03:00Z">
        <w:r>
          <w:rPr>
            <w:rFonts w:eastAsia="等线"/>
            <w:lang w:eastAsia="zh-CN"/>
          </w:rPr>
          <w:t xml:space="preserve"> index as the </w:t>
        </w:r>
      </w:ins>
      <w:ins w:id="686" w:author="vivo-Chenli-After RAN2#129bis" w:date="2025-04-23T17:21:00Z">
        <w:r w:rsidR="0082456E">
          <w:rPr>
            <w:rFonts w:eastAsia="等线"/>
            <w:lang w:eastAsia="zh-CN"/>
          </w:rPr>
          <w:t>selected</w:t>
        </w:r>
      </w:ins>
      <w:ins w:id="687" w:author="vivo-Chenli-After RAN2#130" w:date="2025-06-17T15:29:00Z">
        <w:r w:rsidR="004E686F">
          <w:rPr>
            <w:rFonts w:eastAsia="等线"/>
            <w:lang w:eastAsia="zh-CN"/>
          </w:rPr>
          <w:t xml:space="preserve"> </w:t>
        </w:r>
      </w:ins>
      <w:ins w:id="688" w:author="vivo-Chenli-After RAN2#130" w:date="2025-06-20T14:53:00Z">
        <w:r w:rsidR="00FD1C6A">
          <w:rPr>
            <w:rFonts w:eastAsia="等线"/>
            <w:lang w:eastAsia="zh-CN"/>
          </w:rPr>
          <w:t>SSB</w:t>
        </w:r>
      </w:ins>
      <w:ins w:id="689" w:author="vivo-Chenli-After RAN2#129bis" w:date="2025-04-23T17:03:00Z">
        <w:r>
          <w:rPr>
            <w:rFonts w:eastAsia="宋体"/>
            <w:lang w:eastAsia="zh-CN"/>
          </w:rPr>
          <w:t xml:space="preserve">, </w:t>
        </w:r>
        <w:r>
          <w:rPr>
            <w:lang w:eastAsia="ko-KR"/>
          </w:rPr>
          <w:t>as specified in clause</w:t>
        </w:r>
        <w:r>
          <w:rPr>
            <w:rFonts w:eastAsia="宋体"/>
            <w:lang w:eastAsia="zh-CN"/>
          </w:rPr>
          <w:t xml:space="preserve"> 5.</w:t>
        </w:r>
      </w:ins>
      <w:ins w:id="690" w:author="vivo-Chenli-After RAN2#129bis" w:date="2025-04-23T17:07:00Z">
        <w:r w:rsidR="00AA4C37">
          <w:rPr>
            <w:rFonts w:eastAsia="宋体"/>
            <w:lang w:eastAsia="zh-CN"/>
          </w:rPr>
          <w:t>y.3</w:t>
        </w:r>
      </w:ins>
      <w:ins w:id="691" w:author="vivo-Chenli-After RAN2#129bis" w:date="2025-04-23T17:03:00Z">
        <w:r>
          <w:rPr>
            <w:rFonts w:eastAsia="等线"/>
            <w:lang w:eastAsia="zh-CN"/>
          </w:rPr>
          <w:t>:</w:t>
        </w:r>
      </w:ins>
    </w:p>
    <w:p w14:paraId="7328F88E" w14:textId="58FAB57D" w:rsidR="003236F1" w:rsidRDefault="003236F1" w:rsidP="003236F1">
      <w:pPr>
        <w:pStyle w:val="B2"/>
        <w:rPr>
          <w:ins w:id="692" w:author="vivo-Chenli-After RAN2#129bis" w:date="2025-04-23T17:07:00Z"/>
          <w:lang w:eastAsia="zh-CN"/>
        </w:rPr>
      </w:pPr>
      <w:ins w:id="693" w:author="vivo-Chenli-After RAN2#129bis" w:date="2025-04-23T17:07:00Z">
        <w:r>
          <w:rPr>
            <w:lang w:eastAsia="zh-CN"/>
          </w:rPr>
          <w:t>2&gt;</w:t>
        </w:r>
        <w:r>
          <w:rPr>
            <w:lang w:eastAsia="zh-CN"/>
          </w:rPr>
          <w:tab/>
          <w:t xml:space="preserve">indicate the </w:t>
        </w:r>
      </w:ins>
      <w:ins w:id="694" w:author="vivo-Chenli-After RAN2#130" w:date="2025-06-25T16:41:00Z">
        <w:r w:rsidR="004E6FE6">
          <w:rPr>
            <w:lang w:eastAsia="zh-CN"/>
          </w:rPr>
          <w:t>SSB</w:t>
        </w:r>
      </w:ins>
      <w:ins w:id="695" w:author="vivo-Chenli-After RAN2#129bis" w:date="2025-04-23T17:07:00Z">
        <w:r>
          <w:rPr>
            <w:lang w:eastAsia="zh-CN"/>
          </w:rPr>
          <w:t xml:space="preserve"> index to the lower layer;</w:t>
        </w:r>
      </w:ins>
    </w:p>
    <w:p w14:paraId="05D4459B" w14:textId="77777777" w:rsidR="003236F1" w:rsidRDefault="003236F1" w:rsidP="003236F1">
      <w:pPr>
        <w:pStyle w:val="B2"/>
        <w:rPr>
          <w:ins w:id="696" w:author="vivo-Chenli-After RAN2#129bis" w:date="2025-04-23T17:07:00Z"/>
          <w:lang w:eastAsia="zh-CN"/>
        </w:rPr>
      </w:pPr>
      <w:ins w:id="697" w:author="vivo-Chenli-After RAN2#129bis" w:date="2025-04-23T17:07:00Z">
        <w:r>
          <w:rPr>
            <w:lang w:eastAsia="zh-CN"/>
          </w:rPr>
          <w:t>2&gt;</w:t>
        </w:r>
        <w:r>
          <w:rPr>
            <w:lang w:eastAsia="zh-CN"/>
          </w:rPr>
          <w:tab/>
          <w:t>consider this configured uplink grant as valid.</w:t>
        </w:r>
      </w:ins>
    </w:p>
    <w:p w14:paraId="4BF566F3" w14:textId="522D15A9" w:rsidR="00FD1C6A" w:rsidRDefault="00FD1C6A" w:rsidP="00FD1C6A">
      <w:pPr>
        <w:pStyle w:val="B1"/>
        <w:rPr>
          <w:ins w:id="698" w:author="vivo-Chenli-After RAN2#130" w:date="2025-06-20T14:53:00Z"/>
          <w:lang w:eastAsia="zh-CN"/>
        </w:rPr>
      </w:pPr>
      <w:ins w:id="699" w:author="vivo-Chenli-After RAN2#130" w:date="2025-06-20T14:53:00Z">
        <w:r>
          <w:rPr>
            <w:rFonts w:eastAsia="等线"/>
            <w:lang w:eastAsia="zh-CN"/>
          </w:rPr>
          <w:t>1&gt;</w:t>
        </w:r>
        <w:r>
          <w:rPr>
            <w:rFonts w:eastAsia="等线"/>
            <w:lang w:eastAsia="zh-CN"/>
          </w:rPr>
          <w:tab/>
          <w:t xml:space="preserve">if </w:t>
        </w:r>
        <w:r>
          <w:rPr>
            <w:rFonts w:eastAsia="宋体"/>
            <w:lang w:eastAsia="zh-CN"/>
          </w:rPr>
          <w:t xml:space="preserve">a CSI-RS associated with SSB </w:t>
        </w:r>
        <w:r>
          <w:rPr>
            <w:rFonts w:eastAsia="等线"/>
            <w:lang w:eastAsia="zh-CN"/>
          </w:rPr>
          <w:t xml:space="preserve">corresponding to the configured UL grant has the same </w:t>
        </w:r>
      </w:ins>
      <w:ins w:id="700" w:author="vivo-Chenli-After RAN2#130" w:date="2025-06-20T14:54:00Z">
        <w:r>
          <w:rPr>
            <w:rFonts w:eastAsia="等线"/>
            <w:lang w:eastAsia="zh-CN"/>
          </w:rPr>
          <w:t>CSI-RS</w:t>
        </w:r>
      </w:ins>
      <w:ins w:id="701" w:author="vivo-Chenli-After RAN2#130" w:date="2025-06-20T14:53:00Z">
        <w:r>
          <w:rPr>
            <w:rFonts w:eastAsia="等线"/>
            <w:lang w:eastAsia="zh-CN"/>
          </w:rPr>
          <w:t xml:space="preserve"> index as the selected </w:t>
        </w:r>
      </w:ins>
      <w:ins w:id="702" w:author="vivo-Chenli-After RAN2#130" w:date="2025-06-20T14:54:00Z">
        <w:r>
          <w:rPr>
            <w:rFonts w:eastAsia="等线"/>
            <w:lang w:eastAsia="zh-CN"/>
          </w:rPr>
          <w:t>CSI-RS</w:t>
        </w:r>
      </w:ins>
      <w:ins w:id="703" w:author="vivo-Chenli-After RAN2#130" w:date="2025-06-20T14:53:00Z">
        <w:r>
          <w:rPr>
            <w:rFonts w:eastAsia="宋体"/>
            <w:lang w:eastAsia="zh-CN"/>
          </w:rPr>
          <w:t xml:space="preserve">, </w:t>
        </w:r>
        <w:r>
          <w:rPr>
            <w:lang w:eastAsia="ko-KR"/>
          </w:rPr>
          <w:t>as specified in clause</w:t>
        </w:r>
        <w:r>
          <w:rPr>
            <w:rFonts w:eastAsia="宋体"/>
            <w:lang w:eastAsia="zh-CN"/>
          </w:rPr>
          <w:t xml:space="preserve"> 5.y.3</w:t>
        </w:r>
        <w:r>
          <w:rPr>
            <w:rFonts w:eastAsia="等线"/>
            <w:lang w:eastAsia="zh-CN"/>
          </w:rPr>
          <w:t>:</w:t>
        </w:r>
      </w:ins>
    </w:p>
    <w:p w14:paraId="207B4C33" w14:textId="45E49493" w:rsidR="00FD1C6A" w:rsidRDefault="00FD1C6A" w:rsidP="00FD1C6A">
      <w:pPr>
        <w:pStyle w:val="B2"/>
        <w:rPr>
          <w:ins w:id="704" w:author="vivo-Chenli-After RAN2#130" w:date="2025-06-20T14:53:00Z"/>
          <w:lang w:eastAsia="zh-CN"/>
        </w:rPr>
      </w:pPr>
      <w:ins w:id="705" w:author="vivo-Chenli-After RAN2#130" w:date="2025-06-20T14:53:00Z">
        <w:r>
          <w:rPr>
            <w:lang w:eastAsia="zh-CN"/>
          </w:rPr>
          <w:t>2&gt;</w:t>
        </w:r>
        <w:r>
          <w:rPr>
            <w:lang w:eastAsia="zh-CN"/>
          </w:rPr>
          <w:tab/>
          <w:t xml:space="preserve">indicate the </w:t>
        </w:r>
      </w:ins>
      <w:ins w:id="706" w:author="vivo-Chenli-After RAN2#130" w:date="2025-06-20T14:54:00Z">
        <w:r>
          <w:rPr>
            <w:lang w:eastAsia="zh-CN"/>
          </w:rPr>
          <w:t>CSI-RS</w:t>
        </w:r>
      </w:ins>
      <w:ins w:id="707" w:author="vivo-Chenli-After RAN2#130" w:date="2025-06-20T14:53:00Z">
        <w:r>
          <w:rPr>
            <w:lang w:eastAsia="zh-CN"/>
          </w:rPr>
          <w:t xml:space="preserve"> index to the lower layer;</w:t>
        </w:r>
      </w:ins>
    </w:p>
    <w:p w14:paraId="352704CA" w14:textId="77777777" w:rsidR="00FD1C6A" w:rsidRDefault="00FD1C6A" w:rsidP="00FD1C6A">
      <w:pPr>
        <w:pStyle w:val="B2"/>
        <w:rPr>
          <w:ins w:id="708" w:author="vivo-Chenli-After RAN2#130" w:date="2025-06-20T14:53:00Z"/>
          <w:lang w:eastAsia="zh-CN"/>
        </w:rPr>
      </w:pPr>
      <w:ins w:id="709" w:author="vivo-Chenli-After RAN2#130" w:date="2025-06-20T14:53:00Z">
        <w:r>
          <w:rPr>
            <w:lang w:eastAsia="zh-CN"/>
          </w:rPr>
          <w:t>2&gt;</w:t>
        </w:r>
        <w:r>
          <w:rPr>
            <w:lang w:eastAsia="zh-CN"/>
          </w:rPr>
          <w:tab/>
          <w:t>consider this configured uplink grant as valid</w:t>
        </w:r>
        <w:commentRangeStart w:id="710"/>
        <w:r>
          <w:rPr>
            <w:lang w:eastAsia="zh-CN"/>
          </w:rPr>
          <w:t>.</w:t>
        </w:r>
      </w:ins>
      <w:commentRangeEnd w:id="710"/>
      <w:r w:rsidR="00BD17DA">
        <w:rPr>
          <w:rStyle w:val="CommentReference"/>
        </w:rPr>
        <w:commentReference w:id="710"/>
      </w:r>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B7B38CF" w:rsidR="003669F2" w:rsidRDefault="00A55ED1" w:rsidP="00A604D6">
      <w:pPr>
        <w:pStyle w:val="B3"/>
        <w:rPr>
          <w:lang w:eastAsia="zh-CN"/>
        </w:rPr>
      </w:pPr>
      <w:r>
        <w:rPr>
          <w:lang w:eastAsia="zh-CN"/>
        </w:rPr>
        <w:lastRenderedPageBreak/>
        <w:t>3</w:t>
      </w:r>
      <w:r w:rsidR="00B562E1">
        <w:rPr>
          <w:lang w:eastAsia="zh-CN"/>
        </w:rPr>
        <w:t>&gt;</w:t>
      </w:r>
      <w:r w:rsidR="00B562E1">
        <w:rPr>
          <w:lang w:eastAsia="zh-CN"/>
        </w:rPr>
        <w:tab/>
      </w:r>
      <w:r w:rsidR="00B562E1">
        <w:rPr>
          <w:rFonts w:eastAsia="宋体"/>
          <w:lang w:eastAsia="zh-CN"/>
        </w:rPr>
        <w:t xml:space="preserve">select an SSB with SS-RSRP above </w:t>
      </w:r>
      <w:r w:rsidR="00B562E1">
        <w:rPr>
          <w:i/>
          <w:iCs/>
          <w:lang w:eastAsia="zh-CN"/>
        </w:rPr>
        <w:t>cg-RRC-RSRP-ThresholdSSB</w:t>
      </w:r>
      <w:r w:rsidR="00B562E1">
        <w:rPr>
          <w:lang w:eastAsia="zh-CN"/>
        </w:rPr>
        <w:t xml:space="preserve"> </w:t>
      </w:r>
      <w:r w:rsidR="00B562E1">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2ED0950" w14:textId="413F5529" w:rsidR="003669F2" w:rsidRDefault="00A55ED1" w:rsidP="00DC3491">
      <w:pPr>
        <w:pStyle w:val="B3"/>
        <w:rPr>
          <w:rFonts w:eastAsia="宋体"/>
        </w:rPr>
      </w:pPr>
      <w:r>
        <w:rPr>
          <w:rFonts w:eastAsia="宋体"/>
        </w:rPr>
        <w:t>3</w:t>
      </w:r>
      <w:r w:rsidR="00B562E1">
        <w:rPr>
          <w:rFonts w:eastAsia="宋体"/>
        </w:rPr>
        <w:t>&gt;</w:t>
      </w:r>
      <w:r w:rsidR="00B562E1">
        <w:rPr>
          <w:rFonts w:eastAsia="宋体"/>
        </w:rPr>
        <w:tab/>
        <w:t>initiate Random Access procedure in clause 5.1.</w:t>
      </w:r>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lastRenderedPageBreak/>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Heading3"/>
        <w:rPr>
          <w:lang w:eastAsia="ko-KR"/>
        </w:rPr>
      </w:pPr>
      <w:bookmarkStart w:id="711" w:name="_Toc46490339"/>
      <w:bookmarkStart w:id="712" w:name="_Toc52796496"/>
      <w:bookmarkStart w:id="713" w:name="_Toc178200538"/>
      <w:bookmarkStart w:id="714" w:name="_Toc52752034"/>
      <w:bookmarkStart w:id="715" w:name="_Toc20428307"/>
      <w:bookmarkStart w:id="716" w:name="_Toc37296212"/>
      <w:bookmarkStart w:id="717" w:name="_Toc29239853"/>
      <w:r>
        <w:rPr>
          <w:lang w:eastAsia="ko-KR"/>
        </w:rPr>
        <w:t>5.8.3</w:t>
      </w:r>
      <w:r>
        <w:rPr>
          <w:lang w:eastAsia="ko-KR"/>
        </w:rPr>
        <w:tab/>
        <w:t>Sidelink</w:t>
      </w:r>
      <w:bookmarkEnd w:id="711"/>
      <w:bookmarkEnd w:id="712"/>
      <w:bookmarkEnd w:id="713"/>
      <w:bookmarkEnd w:id="714"/>
      <w:bookmarkEnd w:id="715"/>
      <w:bookmarkEnd w:id="716"/>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18" w:name="OLE_LINK27"/>
      <w:bookmarkStart w:id="719" w:name="OLE_LINK26"/>
      <w:bookmarkStart w:id="720" w:name="OLE_LINK45"/>
      <w:r>
        <w:rPr>
          <w:rFonts w:eastAsia="Malgun Gothic"/>
          <w:i/>
          <w:lang w:eastAsia="ko-KR"/>
        </w:rPr>
        <w:t>-</w:t>
      </w:r>
      <w:r>
        <w:rPr>
          <w:rFonts w:eastAsia="Malgun Gothic"/>
          <w:i/>
          <w:lang w:eastAsia="ko-KR"/>
        </w:rPr>
        <w:tab/>
        <w:t>sl-</w:t>
      </w:r>
      <w:bookmarkEnd w:id="718"/>
      <w:bookmarkEnd w:id="719"/>
      <w:r>
        <w:rPr>
          <w:rFonts w:eastAsia="Malgun Gothic"/>
          <w:i/>
          <w:lang w:eastAsia="ko-KR"/>
        </w:rPr>
        <w:t>HARQ</w:t>
      </w:r>
      <w:r>
        <w:rPr>
          <w:i/>
          <w:lang w:eastAsia="ko-KR"/>
        </w:rPr>
        <w:t>-ProcID-offset</w:t>
      </w:r>
      <w:bookmarkEnd w:id="720"/>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sl-PRS-ResourceID</w:t>
      </w:r>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lastRenderedPageBreak/>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Heading2"/>
        <w:rPr>
          <w:lang w:eastAsia="ko-KR"/>
        </w:rPr>
      </w:pPr>
      <w:bookmarkStart w:id="721" w:name="_Toc52752035"/>
      <w:bookmarkStart w:id="722" w:name="_Toc178200539"/>
      <w:bookmarkStart w:id="723" w:name="_Toc46490340"/>
      <w:bookmarkStart w:id="724" w:name="_Toc52796497"/>
      <w:bookmarkStart w:id="725" w:name="_Toc37296213"/>
      <w:r>
        <w:rPr>
          <w:lang w:eastAsia="ko-KR"/>
        </w:rPr>
        <w:t>5.9</w:t>
      </w:r>
      <w:r>
        <w:rPr>
          <w:lang w:eastAsia="ko-KR"/>
        </w:rPr>
        <w:tab/>
        <w:t>Activation/Deactivation of SCells</w:t>
      </w:r>
      <w:bookmarkEnd w:id="717"/>
      <w:bookmarkEnd w:id="721"/>
      <w:bookmarkEnd w:id="722"/>
      <w:bookmarkEnd w:id="723"/>
      <w:bookmarkEnd w:id="724"/>
      <w:bookmarkEnd w:id="725"/>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CommentReference"/>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lastRenderedPageBreak/>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CommentReference"/>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CommentReference"/>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CommentReference"/>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26"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26"/>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CommentReference"/>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lastRenderedPageBreak/>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CommentReference"/>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Heading2"/>
        <w:rPr>
          <w:lang w:eastAsia="ko-KR"/>
        </w:rPr>
      </w:pPr>
      <w:bookmarkStart w:id="727" w:name="_Toc29239854"/>
      <w:bookmarkStart w:id="728" w:name="_Toc46490341"/>
      <w:bookmarkStart w:id="729" w:name="_Toc37296214"/>
      <w:bookmarkStart w:id="730" w:name="_Toc52796498"/>
      <w:bookmarkStart w:id="731" w:name="_Toc178200540"/>
      <w:bookmarkStart w:id="732" w:name="_Toc52752036"/>
      <w:r>
        <w:rPr>
          <w:lang w:eastAsia="ko-KR"/>
        </w:rPr>
        <w:t>5.10</w:t>
      </w:r>
      <w:r>
        <w:rPr>
          <w:lang w:eastAsia="ko-KR"/>
        </w:rPr>
        <w:tab/>
        <w:t>Activation/Deactivation of PDCP duplication</w:t>
      </w:r>
      <w:bookmarkEnd w:id="727"/>
      <w:bookmarkEnd w:id="728"/>
      <w:bookmarkEnd w:id="729"/>
      <w:bookmarkEnd w:id="730"/>
      <w:bookmarkEnd w:id="731"/>
      <w:bookmarkEnd w:id="732"/>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lastRenderedPageBreak/>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33" w:name="_Hlk101775690"/>
      <w:r>
        <w:rPr>
          <w:lang w:eastAsia="ko-KR"/>
        </w:rPr>
        <w:t>The PDCP duplication for all associated RLC entities for the configured DRB(s) is activated by:</w:t>
      </w:r>
      <w:bookmarkEnd w:id="733"/>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Heading2"/>
        <w:rPr>
          <w:lang w:eastAsia="ko-KR"/>
        </w:rPr>
      </w:pPr>
      <w:bookmarkStart w:id="734" w:name="_Toc178200541"/>
      <w:bookmarkStart w:id="735" w:name="_Toc52752037"/>
      <w:bookmarkStart w:id="736" w:name="_Toc37296215"/>
      <w:bookmarkStart w:id="737" w:name="_Toc46490342"/>
      <w:bookmarkStart w:id="738" w:name="_Toc52796499"/>
      <w:bookmarkStart w:id="739" w:name="_Toc29239855"/>
      <w:r>
        <w:rPr>
          <w:lang w:eastAsia="ko-KR"/>
        </w:rPr>
        <w:t>5.11</w:t>
      </w:r>
      <w:r>
        <w:rPr>
          <w:lang w:eastAsia="ko-KR"/>
        </w:rPr>
        <w:tab/>
        <w:t>MAC reconfiguration</w:t>
      </w:r>
      <w:bookmarkEnd w:id="734"/>
      <w:bookmarkEnd w:id="735"/>
      <w:bookmarkEnd w:id="736"/>
      <w:bookmarkEnd w:id="737"/>
      <w:bookmarkEnd w:id="738"/>
      <w:bookmarkEnd w:id="739"/>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Heading2"/>
        <w:rPr>
          <w:lang w:eastAsia="ko-KR"/>
        </w:rPr>
      </w:pPr>
      <w:bookmarkStart w:id="740" w:name="_Toc52752038"/>
      <w:bookmarkStart w:id="741" w:name="_Toc37296216"/>
      <w:bookmarkStart w:id="742" w:name="_Toc29239856"/>
      <w:bookmarkStart w:id="743" w:name="_Toc52796500"/>
      <w:bookmarkStart w:id="744" w:name="_Toc178200542"/>
      <w:bookmarkStart w:id="745" w:name="_Toc46490343"/>
      <w:r>
        <w:rPr>
          <w:lang w:eastAsia="ko-KR"/>
        </w:rPr>
        <w:lastRenderedPageBreak/>
        <w:t>5.12</w:t>
      </w:r>
      <w:r>
        <w:rPr>
          <w:lang w:eastAsia="ko-KR"/>
        </w:rPr>
        <w:tab/>
        <w:t>MAC Reset</w:t>
      </w:r>
      <w:bookmarkEnd w:id="740"/>
      <w:bookmarkEnd w:id="741"/>
      <w:bookmarkEnd w:id="742"/>
      <w:bookmarkEnd w:id="743"/>
      <w:bookmarkEnd w:id="744"/>
      <w:bookmarkEnd w:id="745"/>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3E775379" w:rsidR="003669F2" w:rsidRDefault="00B562E1">
      <w:pPr>
        <w:pStyle w:val="B1"/>
        <w:rPr>
          <w:ins w:id="746" w:author="vivo-Chenli" w:date="2025-01-08T17:45:00Z"/>
          <w:lang w:eastAsia="ko-KR"/>
        </w:rPr>
      </w:pPr>
      <w:ins w:id="747"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748" w:author="vivo-Chenli-After RAN2#129bis-2" w:date="2025-04-30T16:47:00Z">
        <w:r w:rsidR="00916D4C">
          <w:t>,</w:t>
        </w:r>
      </w:ins>
      <w:ins w:id="749" w:author="vivo-Chenli-After RAN2#129bis-2" w:date="2025-04-30T16:46:00Z">
        <w:r w:rsidR="00916D4C">
          <w:t xml:space="preserve"> or </w:t>
        </w:r>
      </w:ins>
      <w:ins w:id="750" w:author="vivo-Chenli-After RAN2#129bis-2" w:date="2025-04-30T16:47:00Z">
        <w:r w:rsidR="00916D4C">
          <w:t>triggered by LTM while there is CLTM candidate configuration(s)</w:t>
        </w:r>
      </w:ins>
      <w:ins w:id="751" w:author="vivo-Chenli-After RAN2#129bis-4" w:date="2025-05-07T15:20:00Z">
        <w:r w:rsidR="00B84B7A">
          <w:t>, or triggered by handover while there is CLTM candidate configuration(s)</w:t>
        </w:r>
      </w:ins>
      <w:ins w:id="752" w:author="vivo-Chenli" w:date="2025-01-08T17:45:00Z">
        <w:r>
          <w:rPr>
            <w:lang w:eastAsia="ko-KR"/>
          </w:rPr>
          <w:t>:</w:t>
        </w:r>
      </w:ins>
    </w:p>
    <w:p w14:paraId="52ED09F6" w14:textId="1758112B" w:rsidR="003669F2" w:rsidRDefault="00B562E1">
      <w:pPr>
        <w:pStyle w:val="B2"/>
        <w:rPr>
          <w:ins w:id="753" w:author="vivo-Chenli" w:date="2025-01-08T17:45:00Z"/>
        </w:rPr>
      </w:pPr>
      <w:ins w:id="754" w:author="vivo-Chenli" w:date="2025-01-08T17:45:00Z">
        <w:r>
          <w:t>2&gt;</w:t>
        </w:r>
        <w:r>
          <w:tab/>
          <w:t>stop (if running) all timers, except MBS broadcast DRX timers</w:t>
        </w:r>
      </w:ins>
      <w:ins w:id="755" w:author="vivo-Chenli-After RAN2#129bis-3" w:date="2025-05-06T12:02:00Z">
        <w:r w:rsidR="00D11D78">
          <w:t>,</w:t>
        </w:r>
      </w:ins>
      <w:ins w:id="756" w:author="vivo-Chenli" w:date="2025-01-08T17:45:00Z">
        <w:r>
          <w:t xml:space="preserve"> </w:t>
        </w:r>
        <w:r>
          <w:rPr>
            <w:i/>
            <w:iCs/>
            <w:lang w:eastAsia="ko-KR"/>
          </w:rPr>
          <w:t>ltm-Candidate-</w:t>
        </w:r>
        <w:r>
          <w:rPr>
            <w:i/>
            <w:iCs/>
            <w:lang w:eastAsia="zh-CN"/>
          </w:rPr>
          <w:t>TimeAlignmentTimers</w:t>
        </w:r>
      </w:ins>
      <w:ins w:id="757" w:author="vivo-Chenli-After RAN2#129bis-3" w:date="2025-05-06T12:02:00Z">
        <w:r w:rsidR="00D11D78">
          <w:rPr>
            <w:lang w:eastAsia="zh-CN"/>
          </w:rPr>
          <w:t xml:space="preserve">, and </w:t>
        </w:r>
        <w:r w:rsidR="00D11D78">
          <w:rPr>
            <w:i/>
            <w:iCs/>
            <w:lang w:eastAsia="ko-KR"/>
          </w:rPr>
          <w:t>tm-Candidate-</w:t>
        </w:r>
        <w:r w:rsidR="00D11D78">
          <w:rPr>
            <w:i/>
            <w:iCs/>
            <w:lang w:eastAsia="zh-CN"/>
          </w:rPr>
          <w:t>TimeAlignmentTimerTAG2</w:t>
        </w:r>
      </w:ins>
      <w:ins w:id="758" w:author="vivo-Chenli-After RAN2#129bis-3" w:date="2025-05-06T14:19:00Z">
        <w:r w:rsidR="00FC4506">
          <w:rPr>
            <w:lang w:eastAsia="zh-CN"/>
          </w:rPr>
          <w:t>, if configured</w:t>
        </w:r>
      </w:ins>
      <w:ins w:id="759" w:author="vivo-Chenli" w:date="2025-01-08T17:45:00Z">
        <w:r>
          <w:t>;</w:t>
        </w:r>
      </w:ins>
    </w:p>
    <w:p w14:paraId="52ED09F7" w14:textId="3745E729" w:rsidR="003669F2" w:rsidRDefault="00B562E1">
      <w:pPr>
        <w:pStyle w:val="B2"/>
        <w:rPr>
          <w:ins w:id="760" w:author="vivo-Chenli" w:date="2025-01-21T19:30:00Z"/>
        </w:rPr>
      </w:pPr>
      <w:ins w:id="761" w:author="vivo-Chenli" w:date="2025-01-08T17:45:00Z">
        <w:r>
          <w:t>2&gt;</w:t>
        </w:r>
        <w:r>
          <w:tab/>
          <w:t xml:space="preserve">consider all </w:t>
        </w:r>
        <w:r>
          <w:rPr>
            <w:i/>
          </w:rPr>
          <w:t>timeAlignmentTimer</w:t>
        </w:r>
        <w:r>
          <w:rPr>
            <w:iCs/>
          </w:rPr>
          <w:t xml:space="preserve">s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lastRenderedPageBreak/>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0FD4979E" w:rsidR="003669F2" w:rsidRDefault="00B562E1">
      <w:pPr>
        <w:pStyle w:val="B1"/>
        <w:rPr>
          <w:ins w:id="762" w:author="vivo-Chenli" w:date="2025-01-20T15:01:00Z"/>
          <w:lang w:eastAsia="zh-CN"/>
        </w:rPr>
      </w:pPr>
      <w:ins w:id="763" w:author="vivo-Chenli" w:date="2025-01-20T15:01:00Z">
        <w:r>
          <w:rPr>
            <w:rFonts w:eastAsia="等线"/>
            <w:lang w:eastAsia="zh-CN"/>
          </w:rPr>
          <w:t>1&gt;</w:t>
        </w:r>
        <w:r>
          <w:rPr>
            <w:rFonts w:eastAsia="等线"/>
            <w:lang w:eastAsia="zh-CN"/>
          </w:rPr>
          <w:tab/>
          <w:t xml:space="preserve">cancel, if any, triggered Event Triggered </w:t>
        </w:r>
      </w:ins>
      <w:ins w:id="764" w:author="vivo-Chenli-Before#129" w:date="2025-02-06T23:50:00Z">
        <w:r w:rsidR="00557EC2">
          <w:rPr>
            <w:rFonts w:eastAsia="等线"/>
            <w:lang w:eastAsia="zh-CN"/>
          </w:rPr>
          <w:t xml:space="preserve">L1 </w:t>
        </w:r>
      </w:ins>
      <w:ins w:id="765"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66" w:name="_Toc29239857"/>
      <w:r>
        <w:rPr>
          <w:lang w:eastAsia="ko-KR"/>
        </w:rPr>
        <w:t>1&gt;</w:t>
      </w:r>
      <w:r>
        <w:rPr>
          <w:lang w:eastAsia="ko-KR"/>
        </w:rPr>
        <w:tab/>
        <w:t xml:space="preserve">reset all </w:t>
      </w:r>
      <w:r>
        <w:rPr>
          <w:i/>
          <w:lang w:eastAsia="ko-KR"/>
        </w:rPr>
        <w:t>LBT_COUNTERs</w:t>
      </w:r>
      <w:ins w:id="767" w:author="vivo-Chenli" w:date="2025-01-20T15:02:00Z">
        <w:r>
          <w:rPr>
            <w:lang w:eastAsia="ko-KR"/>
          </w:rPr>
          <w:t>;</w:t>
        </w:r>
      </w:ins>
      <w:del w:id="768" w:author="vivo-Chenli" w:date="2025-01-20T15:02:00Z">
        <w:r>
          <w:rPr>
            <w:lang w:eastAsia="ko-KR"/>
          </w:rPr>
          <w:delText>.</w:delText>
        </w:r>
      </w:del>
    </w:p>
    <w:p w14:paraId="52ED0A21" w14:textId="17059899" w:rsidR="003669F2" w:rsidRDefault="00B562E1">
      <w:pPr>
        <w:pStyle w:val="B1"/>
        <w:rPr>
          <w:ins w:id="769" w:author="vivo-Chenli" w:date="2025-01-20T15:02:00Z"/>
          <w:lang w:eastAsia="ko-KR"/>
        </w:rPr>
      </w:pPr>
      <w:bookmarkStart w:id="770" w:name="_Toc37296217"/>
      <w:ins w:id="771" w:author="vivo-Chenli" w:date="2025-01-20T15:02:00Z">
        <w:r>
          <w:rPr>
            <w:lang w:eastAsia="ko-KR"/>
          </w:rPr>
          <w:t>1&gt;</w:t>
        </w:r>
        <w:r>
          <w:rPr>
            <w:lang w:eastAsia="ko-KR"/>
          </w:rPr>
          <w:tab/>
          <w:t xml:space="preserve">reset </w:t>
        </w:r>
      </w:ins>
      <w:ins w:id="772" w:author="vivo-Chenli" w:date="2025-01-20T15:07:00Z">
        <w:r>
          <w:rPr>
            <w:lang w:eastAsia="ko-KR"/>
          </w:rPr>
          <w:t xml:space="preserve">TTT </w:t>
        </w:r>
      </w:ins>
      <w:ins w:id="773" w:author="vivo-Chenli" w:date="2025-01-20T15:08:00Z">
        <w:r>
          <w:rPr>
            <w:lang w:eastAsia="ko-KR"/>
          </w:rPr>
          <w:t>for event</w:t>
        </w:r>
      </w:ins>
      <w:ins w:id="774" w:author="vivo-Chenli" w:date="2025-01-20T15:28:00Z">
        <w:r>
          <w:rPr>
            <w:lang w:eastAsia="ko-KR"/>
          </w:rPr>
          <w:t xml:space="preserve"> triggered </w:t>
        </w:r>
      </w:ins>
      <w:ins w:id="775" w:author="vivo-Chenli-Before#129" w:date="2025-02-06T23:50:00Z">
        <w:r w:rsidR="002D30AD">
          <w:rPr>
            <w:lang w:eastAsia="ko-KR"/>
          </w:rPr>
          <w:t xml:space="preserve">L1 </w:t>
        </w:r>
      </w:ins>
      <w:ins w:id="776" w:author="vivo-Chenli" w:date="2025-01-20T15:28:00Z">
        <w:r>
          <w:rPr>
            <w:lang w:eastAsia="ko-KR"/>
          </w:rPr>
          <w:t>measurement report triggering condition</w:t>
        </w:r>
      </w:ins>
      <w:ins w:id="777" w:author="vivo-Chenli" w:date="2025-01-20T15:29:00Z">
        <w:r>
          <w:rPr>
            <w:lang w:eastAsia="ko-KR"/>
          </w:rPr>
          <w:t xml:space="preserve"> evaluation</w:t>
        </w:r>
      </w:ins>
      <w:ins w:id="778" w:author="vivo-Chenli" w:date="2025-01-20T15:02:00Z">
        <w:r>
          <w:rPr>
            <w:lang w:eastAsia="ko-KR"/>
          </w:rPr>
          <w:t>;</w:t>
        </w:r>
      </w:ins>
    </w:p>
    <w:p w14:paraId="52ED0A23" w14:textId="28D359B2" w:rsidR="003669F2" w:rsidRDefault="00B562E1">
      <w:pPr>
        <w:pStyle w:val="B1"/>
        <w:rPr>
          <w:ins w:id="779" w:author="vivo-Chenli" w:date="2025-01-20T15:02:00Z"/>
          <w:lang w:eastAsia="ko-KR"/>
        </w:rPr>
      </w:pPr>
      <w:ins w:id="780" w:author="vivo-Chenli" w:date="2025-01-20T15:02:00Z">
        <w:r>
          <w:rPr>
            <w:lang w:eastAsia="ko-KR"/>
          </w:rPr>
          <w:t>1&gt;</w:t>
        </w:r>
        <w:r>
          <w:rPr>
            <w:lang w:eastAsia="ko-KR"/>
          </w:rPr>
          <w:tab/>
          <w:t xml:space="preserve">reset </w:t>
        </w:r>
      </w:ins>
      <w:ins w:id="781" w:author="vivo-Chenli" w:date="2025-01-20T15:30:00Z">
        <w:r>
          <w:rPr>
            <w:lang w:eastAsia="ko-KR"/>
          </w:rPr>
          <w:t xml:space="preserve">all </w:t>
        </w:r>
      </w:ins>
      <w:ins w:id="782" w:author="vivo-Chenli-Before#129" w:date="2025-02-07T00:17:00Z">
        <w:r w:rsidR="007850C6">
          <w:rPr>
            <w:rFonts w:eastAsia="MS Mincho"/>
            <w:i/>
            <w:iCs/>
            <w:lang w:eastAsia="zh-CN"/>
          </w:rPr>
          <w:t>MR_SENT_COUNTER</w:t>
        </w:r>
      </w:ins>
      <w:ins w:id="783" w:author="vivo-Chenli" w:date="2025-01-20T15:02:00Z">
        <w:r>
          <w:rPr>
            <w:lang w:eastAsia="ko-KR"/>
          </w:rPr>
          <w:t>;</w:t>
        </w:r>
      </w:ins>
    </w:p>
    <w:p w14:paraId="52ED0A24" w14:textId="78A75608" w:rsidR="003669F2" w:rsidRDefault="00B562E1">
      <w:pPr>
        <w:pStyle w:val="B1"/>
        <w:rPr>
          <w:ins w:id="784" w:author="vivo-Chenli" w:date="2025-01-20T15:02:00Z"/>
          <w:lang w:eastAsia="ko-KR"/>
        </w:rPr>
      </w:pPr>
      <w:ins w:id="785" w:author="vivo-Chenli" w:date="2025-01-20T15:02:00Z">
        <w:r>
          <w:rPr>
            <w:lang w:eastAsia="ko-KR"/>
          </w:rPr>
          <w:t>1&gt;</w:t>
        </w:r>
        <w:r>
          <w:rPr>
            <w:lang w:eastAsia="ko-KR"/>
          </w:rPr>
          <w:tab/>
        </w:r>
      </w:ins>
      <w:ins w:id="786" w:author="vivo-Chenli" w:date="2025-01-20T15:31:00Z">
        <w:r>
          <w:rPr>
            <w:lang w:eastAsia="ko-KR"/>
          </w:rPr>
          <w:t>clear</w:t>
        </w:r>
      </w:ins>
      <w:ins w:id="787" w:author="vivo-Chenli" w:date="2025-01-20T15:02:00Z">
        <w:r>
          <w:rPr>
            <w:lang w:eastAsia="ko-KR"/>
          </w:rPr>
          <w:t xml:space="preserve"> </w:t>
        </w:r>
      </w:ins>
      <w:ins w:id="788" w:author="vivo-Chenli" w:date="2025-01-20T15:30:00Z">
        <w:r>
          <w:rPr>
            <w:lang w:eastAsia="ko-KR"/>
          </w:rPr>
          <w:t xml:space="preserve">all </w:t>
        </w:r>
      </w:ins>
      <w:ins w:id="789" w:author="vivo-Chenli-Before#129" w:date="2025-02-07T00:18:00Z">
        <w:r w:rsidR="00650A09">
          <w:rPr>
            <w:rFonts w:eastAsia="MS Mincho"/>
            <w:i/>
            <w:iCs/>
            <w:lang w:eastAsia="zh-CN"/>
          </w:rPr>
          <w:t>BEAM_TRIGGERED_LIST</w:t>
        </w:r>
      </w:ins>
      <w:ins w:id="790" w:author="vivo-Chenli" w:date="2025-01-20T15:02:00Z">
        <w:r>
          <w:rPr>
            <w:lang w:eastAsia="ko-KR"/>
          </w:rPr>
          <w:t>;</w:t>
        </w:r>
      </w:ins>
    </w:p>
    <w:p w14:paraId="52ED0A25" w14:textId="6E98AA05" w:rsidR="003669F2" w:rsidRPr="000B5A74" w:rsidRDefault="00B562E1">
      <w:pPr>
        <w:pStyle w:val="B1"/>
        <w:rPr>
          <w:ins w:id="791" w:author="vivo-Chenli" w:date="2025-01-20T15:02:00Z"/>
          <w:lang w:val="en-US" w:eastAsia="zh-CN"/>
        </w:rPr>
      </w:pPr>
      <w:ins w:id="792" w:author="vivo-Chenli" w:date="2025-01-20T15:02:00Z">
        <w:r>
          <w:rPr>
            <w:lang w:eastAsia="ko-KR"/>
          </w:rPr>
          <w:t>1&gt;</w:t>
        </w:r>
        <w:r>
          <w:rPr>
            <w:lang w:eastAsia="ko-KR"/>
          </w:rPr>
          <w:tab/>
        </w:r>
      </w:ins>
      <w:ins w:id="793" w:author="vivo-Chenli" w:date="2025-01-20T15:31:00Z">
        <w:r>
          <w:rPr>
            <w:lang w:eastAsia="ko-KR"/>
          </w:rPr>
          <w:t>clear all</w:t>
        </w:r>
        <w:r>
          <w:rPr>
            <w:i/>
          </w:rPr>
          <w:t xml:space="preserve"> </w:t>
        </w:r>
      </w:ins>
      <w:ins w:id="794" w:author="vivo-Chenli-Before#129" w:date="2025-02-07T00:16:00Z">
        <w:r w:rsidR="007850C6">
          <w:rPr>
            <w:i/>
          </w:rPr>
          <w:t>MR_LIST</w:t>
        </w:r>
      </w:ins>
      <w:ins w:id="795"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lastRenderedPageBreak/>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Heading2"/>
        <w:rPr>
          <w:lang w:eastAsia="ko-KR"/>
        </w:rPr>
      </w:pPr>
      <w:bookmarkStart w:id="796" w:name="_Toc178200543"/>
      <w:r>
        <w:rPr>
          <w:lang w:eastAsia="ko-KR"/>
        </w:rPr>
        <w:t>5.12a</w:t>
      </w:r>
      <w:r>
        <w:rPr>
          <w:lang w:eastAsia="ko-KR"/>
        </w:rPr>
        <w:tab/>
        <w:t>Void</w:t>
      </w:r>
      <w:bookmarkEnd w:id="796"/>
    </w:p>
    <w:p w14:paraId="52ED0A33" w14:textId="77777777" w:rsidR="003669F2" w:rsidRDefault="00B562E1">
      <w:pPr>
        <w:pStyle w:val="Heading2"/>
        <w:rPr>
          <w:lang w:eastAsia="ko-KR"/>
        </w:rPr>
      </w:pPr>
      <w:bookmarkStart w:id="797" w:name="_Toc178200544"/>
      <w:bookmarkStart w:id="798" w:name="_Toc46490344"/>
      <w:bookmarkStart w:id="799" w:name="_Toc52752039"/>
      <w:bookmarkStart w:id="800" w:name="_Toc52796501"/>
      <w:r>
        <w:rPr>
          <w:lang w:eastAsia="ko-KR"/>
        </w:rPr>
        <w:t>5.13</w:t>
      </w:r>
      <w:r>
        <w:rPr>
          <w:lang w:eastAsia="ko-KR"/>
        </w:rPr>
        <w:tab/>
        <w:t>Handling of unknown, unforeseen and erroneous protocol data</w:t>
      </w:r>
      <w:bookmarkEnd w:id="766"/>
      <w:bookmarkEnd w:id="770"/>
      <w:bookmarkEnd w:id="797"/>
      <w:bookmarkEnd w:id="798"/>
      <w:bookmarkEnd w:id="799"/>
      <w:bookmarkEnd w:id="800"/>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01"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02"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Heading2"/>
        <w:rPr>
          <w:lang w:eastAsia="ko-KR"/>
        </w:rPr>
      </w:pPr>
      <w:bookmarkStart w:id="803" w:name="_Toc178200545"/>
      <w:bookmarkStart w:id="804" w:name="_Toc52752040"/>
      <w:bookmarkStart w:id="805" w:name="_Toc52796502"/>
      <w:bookmarkStart w:id="806" w:name="_Toc46490345"/>
      <w:r>
        <w:rPr>
          <w:lang w:eastAsia="ko-KR"/>
        </w:rPr>
        <w:t>5.14</w:t>
      </w:r>
      <w:r>
        <w:rPr>
          <w:lang w:eastAsia="ko-KR"/>
        </w:rPr>
        <w:tab/>
        <w:t>Handling of measurement gaps</w:t>
      </w:r>
      <w:bookmarkEnd w:id="801"/>
      <w:bookmarkEnd w:id="802"/>
      <w:bookmarkEnd w:id="803"/>
      <w:bookmarkEnd w:id="804"/>
      <w:bookmarkEnd w:id="805"/>
      <w:bookmarkEnd w:id="806"/>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lastRenderedPageBreak/>
        <w:t>2&gt;</w:t>
      </w:r>
      <w:r>
        <w:rPr>
          <w:lang w:eastAsia="ko-KR"/>
        </w:rPr>
        <w:tab/>
        <w:t>not receive on DL-SCH.</w:t>
      </w:r>
    </w:p>
    <w:p w14:paraId="52ED0A46" w14:textId="77777777" w:rsidR="003669F2" w:rsidRDefault="00B562E1">
      <w:pPr>
        <w:pStyle w:val="Heading2"/>
        <w:rPr>
          <w:lang w:eastAsia="ko-KR"/>
        </w:rPr>
      </w:pPr>
      <w:bookmarkStart w:id="807" w:name="_Toc52752041"/>
      <w:bookmarkStart w:id="808" w:name="_Toc178200546"/>
      <w:bookmarkStart w:id="809" w:name="_Toc52796503"/>
      <w:bookmarkStart w:id="810" w:name="_Toc46490346"/>
      <w:bookmarkStart w:id="811" w:name="_Toc29239859"/>
      <w:bookmarkStart w:id="812" w:name="_Toc37296219"/>
      <w:r>
        <w:rPr>
          <w:lang w:eastAsia="ko-KR"/>
        </w:rPr>
        <w:t>5.15</w:t>
      </w:r>
      <w:r>
        <w:rPr>
          <w:lang w:eastAsia="ko-KR"/>
        </w:rPr>
        <w:tab/>
        <w:t>Bandwidth Part (BWP) operation</w:t>
      </w:r>
      <w:bookmarkEnd w:id="807"/>
      <w:bookmarkEnd w:id="808"/>
      <w:bookmarkEnd w:id="809"/>
      <w:bookmarkEnd w:id="810"/>
      <w:bookmarkEnd w:id="811"/>
      <w:bookmarkEnd w:id="812"/>
    </w:p>
    <w:p w14:paraId="52ED0A47" w14:textId="77777777" w:rsidR="003669F2" w:rsidRDefault="00B562E1">
      <w:pPr>
        <w:pStyle w:val="Heading3"/>
        <w:rPr>
          <w:rFonts w:eastAsiaTheme="minorEastAsia"/>
          <w:lang w:eastAsia="ko-KR"/>
        </w:rPr>
      </w:pPr>
      <w:bookmarkStart w:id="813" w:name="_Toc46490347"/>
      <w:bookmarkStart w:id="814" w:name="_Toc37296220"/>
      <w:bookmarkStart w:id="815" w:name="_Toc52752042"/>
      <w:bookmarkStart w:id="816" w:name="_Toc52796504"/>
      <w:bookmarkStart w:id="817" w:name="_Toc178200547"/>
      <w:r>
        <w:t>5.15.1</w:t>
      </w:r>
      <w:r>
        <w:tab/>
        <w:t>Downlink and Uplink</w:t>
      </w:r>
      <w:bookmarkEnd w:id="813"/>
      <w:bookmarkEnd w:id="814"/>
      <w:bookmarkEnd w:id="815"/>
      <w:bookmarkEnd w:id="816"/>
      <w:bookmarkEnd w:id="817"/>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18"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lastRenderedPageBreak/>
        <w:t>3&gt;</w:t>
      </w:r>
      <w:r>
        <w:rPr>
          <w:lang w:eastAsia="ko-KR"/>
        </w:rPr>
        <w:tab/>
        <w:t>monitor LBT failure indications from lower layers as specified in clause 5.21.2.</w:t>
      </w:r>
      <w:bookmarkEnd w:id="818"/>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lastRenderedPageBreak/>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19" w:name="_Hlk34411370"/>
      <w:r>
        <w:rPr>
          <w:lang w:eastAsia="ko-KR"/>
        </w:rPr>
        <w:t>2&gt;</w:t>
      </w:r>
      <w:r>
        <w:rPr>
          <w:lang w:eastAsia="ko-KR"/>
        </w:rPr>
        <w:tab/>
        <w:t>cancel, if any, triggered consistent LBT failure for this Serving Cell;</w:t>
      </w:r>
      <w:bookmarkEnd w:id="819"/>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20" w:name="_Hlk34411817"/>
      <w:r>
        <w:rPr>
          <w:lang w:eastAsia="ko-KR"/>
        </w:rPr>
        <w:t>Upon reception of RRC (re-)configuration for BWP switching for a Serving Cell, cancel any triggered consistent LBT failure in this Serving Cell.</w:t>
      </w:r>
      <w:bookmarkEnd w:id="820"/>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lastRenderedPageBreak/>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21" w:name="_Toc37296221"/>
      <w:bookmarkStart w:id="822" w:name="_Toc52752043"/>
      <w:bookmarkStart w:id="823" w:name="_Toc52796505"/>
      <w:bookmarkStart w:id="824" w:name="_Toc46490348"/>
      <w:bookmarkStart w:id="825"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Heading3"/>
        <w:rPr>
          <w:rFonts w:eastAsiaTheme="minorEastAsia"/>
          <w:lang w:eastAsia="ko-KR"/>
        </w:rPr>
      </w:pPr>
      <w:bookmarkStart w:id="826" w:name="_Toc178200548"/>
      <w:r>
        <w:t>5.15.2</w:t>
      </w:r>
      <w:r>
        <w:tab/>
        <w:t>Sidelink</w:t>
      </w:r>
      <w:bookmarkEnd w:id="821"/>
      <w:bookmarkEnd w:id="822"/>
      <w:bookmarkEnd w:id="823"/>
      <w:bookmarkEnd w:id="824"/>
      <w:bookmarkEnd w:id="826"/>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lastRenderedPageBreak/>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27"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28" w:name="_Toc46490349"/>
      <w:bookmarkStart w:id="829" w:name="_Toc52752044"/>
      <w:bookmarkStart w:id="830"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Heading2"/>
        <w:rPr>
          <w:lang w:eastAsia="ko-KR"/>
        </w:rPr>
      </w:pPr>
      <w:bookmarkStart w:id="831" w:name="_Toc178200549"/>
      <w:r>
        <w:rPr>
          <w:lang w:eastAsia="ko-KR"/>
        </w:rPr>
        <w:t>5.16</w:t>
      </w:r>
      <w:r>
        <w:rPr>
          <w:lang w:eastAsia="ko-KR"/>
        </w:rPr>
        <w:tab/>
        <w:t>SUL operation</w:t>
      </w:r>
      <w:bookmarkEnd w:id="825"/>
      <w:bookmarkEnd w:id="827"/>
      <w:bookmarkEnd w:id="828"/>
      <w:bookmarkEnd w:id="829"/>
      <w:bookmarkEnd w:id="830"/>
      <w:bookmarkEnd w:id="831"/>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lastRenderedPageBreak/>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Heading2"/>
        <w:rPr>
          <w:lang w:eastAsia="ko-KR"/>
        </w:rPr>
      </w:pPr>
      <w:bookmarkStart w:id="832" w:name="_Toc29239861"/>
      <w:bookmarkStart w:id="833" w:name="_Toc52752045"/>
      <w:bookmarkStart w:id="834" w:name="_Toc52796507"/>
      <w:bookmarkStart w:id="835" w:name="_Toc46490350"/>
      <w:bookmarkStart w:id="836" w:name="_Toc178200550"/>
      <w:bookmarkStart w:id="837" w:name="_Toc37296223"/>
      <w:r>
        <w:rPr>
          <w:lang w:eastAsia="ko-KR"/>
        </w:rPr>
        <w:t>5.17</w:t>
      </w:r>
      <w:r>
        <w:rPr>
          <w:lang w:eastAsia="ko-KR"/>
        </w:rPr>
        <w:tab/>
        <w:t>Beam Failure Detection and Recovery procedure</w:t>
      </w:r>
      <w:bookmarkEnd w:id="832"/>
      <w:bookmarkEnd w:id="833"/>
      <w:bookmarkEnd w:id="834"/>
      <w:bookmarkEnd w:id="835"/>
      <w:bookmarkEnd w:id="836"/>
      <w:bookmarkEnd w:id="837"/>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38" w:name="OLE_LINK7"/>
      <w:r>
        <w:rPr>
          <w:lang w:eastAsia="zh-CN"/>
        </w:rPr>
        <w:t xml:space="preserve"> and only if </w:t>
      </w:r>
      <w:r>
        <w:rPr>
          <w:i/>
        </w:rPr>
        <w:t>failureDetectionSet</w:t>
      </w:r>
      <w:bookmarkEnd w:id="838"/>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lastRenderedPageBreak/>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lastRenderedPageBreak/>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39"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lastRenderedPageBreak/>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40"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Heading2"/>
        <w:rPr>
          <w:lang w:eastAsia="ko-KR"/>
        </w:rPr>
      </w:pPr>
      <w:bookmarkStart w:id="841" w:name="_Toc52796508"/>
      <w:bookmarkStart w:id="842" w:name="_Toc46490351"/>
      <w:bookmarkStart w:id="843" w:name="_Toc52752046"/>
      <w:bookmarkStart w:id="844" w:name="_Toc178200551"/>
      <w:r>
        <w:rPr>
          <w:lang w:eastAsia="ko-KR"/>
        </w:rPr>
        <w:t>5.18</w:t>
      </w:r>
      <w:r>
        <w:rPr>
          <w:lang w:eastAsia="ko-KR"/>
        </w:rPr>
        <w:tab/>
      </w:r>
      <w:r>
        <w:t>Handling</w:t>
      </w:r>
      <w:r>
        <w:rPr>
          <w:lang w:eastAsia="ko-KR"/>
        </w:rPr>
        <w:t xml:space="preserve"> of MAC CEs</w:t>
      </w:r>
      <w:bookmarkEnd w:id="839"/>
      <w:bookmarkEnd w:id="840"/>
      <w:bookmarkEnd w:id="841"/>
      <w:bookmarkEnd w:id="842"/>
      <w:bookmarkEnd w:id="843"/>
      <w:bookmarkEnd w:id="844"/>
    </w:p>
    <w:p w14:paraId="52ED0B4A" w14:textId="77777777" w:rsidR="003669F2" w:rsidRDefault="00B562E1">
      <w:pPr>
        <w:pStyle w:val="Heading3"/>
        <w:rPr>
          <w:lang w:eastAsia="ko-KR"/>
        </w:rPr>
      </w:pPr>
      <w:bookmarkStart w:id="845" w:name="_Toc178200552"/>
      <w:bookmarkStart w:id="846" w:name="_Toc37296225"/>
      <w:bookmarkStart w:id="847" w:name="_Toc52752047"/>
      <w:bookmarkStart w:id="848" w:name="_Toc52796509"/>
      <w:bookmarkStart w:id="849" w:name="_Toc46490352"/>
      <w:bookmarkStart w:id="850" w:name="_Toc29239863"/>
      <w:r>
        <w:rPr>
          <w:lang w:eastAsia="ko-KR"/>
        </w:rPr>
        <w:t>5.18.1</w:t>
      </w:r>
      <w:r>
        <w:rPr>
          <w:lang w:eastAsia="ko-KR"/>
        </w:rPr>
        <w:tab/>
      </w:r>
      <w:r>
        <w:t>General</w:t>
      </w:r>
      <w:bookmarkEnd w:id="845"/>
      <w:bookmarkEnd w:id="846"/>
      <w:bookmarkEnd w:id="847"/>
      <w:bookmarkEnd w:id="848"/>
      <w:bookmarkEnd w:id="849"/>
      <w:bookmarkEnd w:id="850"/>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lastRenderedPageBreak/>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51" w:name="_Toc52796510"/>
      <w:bookmarkStart w:id="852" w:name="_Toc46490353"/>
      <w:bookmarkStart w:id="853" w:name="_Toc29239864"/>
      <w:bookmarkStart w:id="854" w:name="_Toc37296226"/>
      <w:bookmarkStart w:id="855"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56" w:author="vivo-Chenli-After RAN2#129bis" w:date="2025-04-18T15:31:00Z"/>
          <w:lang w:eastAsia="ko-KR"/>
        </w:rPr>
      </w:pPr>
      <w:r>
        <w:rPr>
          <w:lang w:eastAsia="ko-KR"/>
        </w:rPr>
        <w:lastRenderedPageBreak/>
        <w:t>-</w:t>
      </w:r>
      <w:r>
        <w:rPr>
          <w:lang w:eastAsia="ko-KR"/>
        </w:rPr>
        <w:tab/>
        <w:t>Aggregated SP Positioning SRS Activation/Deactivation MAC CE</w:t>
      </w:r>
      <w:ins w:id="857" w:author="vivo-Chenli-After RAN2#129bis" w:date="2025-04-18T15:31:00Z">
        <w:r w:rsidR="0002742E">
          <w:rPr>
            <w:lang w:eastAsia="ko-KR"/>
          </w:rPr>
          <w:t>;</w:t>
        </w:r>
      </w:ins>
    </w:p>
    <w:p w14:paraId="7BDF7CF7" w14:textId="77777777" w:rsidR="006E1AA3" w:rsidRDefault="0002742E" w:rsidP="0002742E">
      <w:pPr>
        <w:pStyle w:val="B1"/>
        <w:rPr>
          <w:ins w:id="858" w:author="vivo-Chenli-After RAN2#129bis" w:date="2025-04-20T21:13:00Z"/>
          <w:lang w:eastAsia="ko-KR"/>
        </w:rPr>
      </w:pPr>
      <w:ins w:id="859" w:author="vivo-Chenli-After RAN2#129bis" w:date="2025-04-18T15:31:00Z">
        <w:r>
          <w:rPr>
            <w:lang w:eastAsia="ko-KR"/>
          </w:rPr>
          <w:t>-</w:t>
        </w:r>
        <w:r>
          <w:rPr>
            <w:lang w:eastAsia="ko-KR"/>
          </w:rPr>
          <w:tab/>
          <w:t>Enhanced LTM Cell Switch Command MAC CE</w:t>
        </w:r>
      </w:ins>
      <w:ins w:id="860" w:author="vivo-Chenli-After RAN2#129bis" w:date="2025-04-20T21:13:00Z">
        <w:r w:rsidR="006E1AA3">
          <w:rPr>
            <w:lang w:eastAsia="ko-KR"/>
          </w:rPr>
          <w:t>;</w:t>
        </w:r>
      </w:ins>
    </w:p>
    <w:p w14:paraId="52ED0B72" w14:textId="6B2C9006" w:rsidR="003669F2" w:rsidRDefault="006E1AA3" w:rsidP="006E1AA3">
      <w:pPr>
        <w:pStyle w:val="B1"/>
        <w:rPr>
          <w:lang w:eastAsia="ko-KR"/>
        </w:rPr>
      </w:pPr>
      <w:ins w:id="861" w:author="vivo-Chenli-After RAN2#129bis" w:date="2025-04-20T21:13:00Z">
        <w:r>
          <w:rPr>
            <w:lang w:eastAsia="ko-KR"/>
          </w:rPr>
          <w:t>-</w:t>
        </w:r>
        <w:r>
          <w:rPr>
            <w:lang w:eastAsia="ko-KR"/>
          </w:rPr>
          <w:tab/>
        </w:r>
      </w:ins>
      <w:ins w:id="862" w:author="vivo-Chenli-After RAN2#129bis" w:date="2025-04-20T21:14:00Z">
        <w:r w:rsidR="003E4E86">
          <w:rPr>
            <w:lang w:eastAsia="ko-KR"/>
          </w:rPr>
          <w:t>SP CSI-RS</w:t>
        </w:r>
      </w:ins>
      <w:ins w:id="863" w:author="vivo-Chenli-After RAN2#130" w:date="2025-06-05T17:25:00Z">
        <w:r w:rsidR="00A21E69">
          <w:rPr>
            <w:lang w:eastAsia="ko-KR"/>
          </w:rPr>
          <w:t>/CSI-IM</w:t>
        </w:r>
      </w:ins>
      <w:ins w:id="864" w:author="vivo-Chenli-After RAN2#129bis" w:date="2025-04-20T21:14:00Z">
        <w:r w:rsidR="003E4E86">
          <w:rPr>
            <w:lang w:eastAsia="ko-KR"/>
          </w:rPr>
          <w:t xml:space="preserve"> Resource Set Activation/Deactivation for Candidate Cell MAC CE</w:t>
        </w:r>
      </w:ins>
      <w:r w:rsidR="00B562E1">
        <w:rPr>
          <w:lang w:eastAsia="ko-KR"/>
        </w:rPr>
        <w:t>.</w:t>
      </w:r>
    </w:p>
    <w:p w14:paraId="52ED0B73" w14:textId="77777777" w:rsidR="003669F2" w:rsidRDefault="00B562E1">
      <w:pPr>
        <w:pStyle w:val="Heading3"/>
        <w:rPr>
          <w:lang w:eastAsia="ko-KR"/>
        </w:rPr>
      </w:pPr>
      <w:bookmarkStart w:id="865"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851"/>
      <w:bookmarkEnd w:id="852"/>
      <w:bookmarkEnd w:id="853"/>
      <w:bookmarkEnd w:id="854"/>
      <w:bookmarkEnd w:id="855"/>
      <w:bookmarkEnd w:id="865"/>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Heading3"/>
        <w:rPr>
          <w:lang w:eastAsia="ko-KR"/>
        </w:rPr>
      </w:pPr>
      <w:bookmarkStart w:id="866" w:name="_Toc178200554"/>
      <w:bookmarkStart w:id="867" w:name="_Toc29239865"/>
      <w:bookmarkStart w:id="868" w:name="_Toc46490354"/>
      <w:bookmarkStart w:id="869" w:name="_Toc37296227"/>
      <w:bookmarkStart w:id="870" w:name="_Toc52796511"/>
      <w:bookmarkStart w:id="871" w:name="_Toc52752049"/>
      <w:r>
        <w:rPr>
          <w:lang w:eastAsia="ko-KR"/>
        </w:rPr>
        <w:t>5.18.3</w:t>
      </w:r>
      <w:r>
        <w:rPr>
          <w:lang w:eastAsia="ko-KR"/>
        </w:rPr>
        <w:tab/>
        <w:t>Aperiodic CSI Trigger State Subselection</w:t>
      </w:r>
      <w:bookmarkEnd w:id="866"/>
      <w:bookmarkEnd w:id="867"/>
      <w:bookmarkEnd w:id="868"/>
      <w:bookmarkEnd w:id="869"/>
      <w:bookmarkEnd w:id="870"/>
      <w:bookmarkEnd w:id="871"/>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Heading3"/>
        <w:rPr>
          <w:lang w:eastAsia="ko-KR"/>
        </w:rPr>
      </w:pPr>
      <w:bookmarkStart w:id="872" w:name="_Toc29239866"/>
      <w:bookmarkStart w:id="873" w:name="_Toc178200555"/>
      <w:bookmarkStart w:id="874" w:name="_Toc52796512"/>
      <w:bookmarkStart w:id="875" w:name="_Toc37296228"/>
      <w:bookmarkStart w:id="876" w:name="_Toc52752050"/>
      <w:bookmarkStart w:id="877" w:name="_Toc46490355"/>
      <w:r>
        <w:rPr>
          <w:lang w:eastAsia="ko-KR"/>
        </w:rPr>
        <w:t>5.18.4</w:t>
      </w:r>
      <w:r>
        <w:rPr>
          <w:lang w:eastAsia="ko-KR"/>
        </w:rPr>
        <w:tab/>
        <w:t>Activation/Deactivation of UE-specific PDSCH TCI state</w:t>
      </w:r>
      <w:bookmarkEnd w:id="872"/>
      <w:bookmarkEnd w:id="873"/>
      <w:bookmarkEnd w:id="874"/>
      <w:bookmarkEnd w:id="875"/>
      <w:bookmarkEnd w:id="876"/>
      <w:bookmarkEnd w:id="877"/>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78" w:name="_Toc37296229"/>
      <w:bookmarkStart w:id="879"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Heading3"/>
        <w:rPr>
          <w:lang w:eastAsia="ko-KR"/>
        </w:rPr>
      </w:pPr>
      <w:bookmarkStart w:id="880" w:name="_Toc52752051"/>
      <w:bookmarkStart w:id="881" w:name="_Toc52796513"/>
      <w:bookmarkStart w:id="882" w:name="_Toc46490356"/>
      <w:bookmarkStart w:id="883" w:name="_Toc178200556"/>
      <w:r>
        <w:rPr>
          <w:lang w:eastAsia="ko-KR"/>
        </w:rPr>
        <w:t>5.18.5</w:t>
      </w:r>
      <w:r>
        <w:rPr>
          <w:lang w:eastAsia="ko-KR"/>
        </w:rPr>
        <w:tab/>
        <w:t>Indication of TCI state for UE-specific PDCCH</w:t>
      </w:r>
      <w:bookmarkEnd w:id="878"/>
      <w:bookmarkEnd w:id="879"/>
      <w:bookmarkEnd w:id="880"/>
      <w:bookmarkEnd w:id="881"/>
      <w:bookmarkEnd w:id="882"/>
      <w:bookmarkEnd w:id="883"/>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 xml:space="preserve">by sending the TCI State Indication for UE-specific PDCCH MAC CE described in clause 6.1.3.15 or the cross-RRH TCI State Indication for UE-specific </w:t>
      </w:r>
      <w:r>
        <w:rPr>
          <w:lang w:eastAsia="ko-KR"/>
        </w:rPr>
        <w:lastRenderedPageBreak/>
        <w:t>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884" w:name="_Hlk100272905"/>
      <w:bookmarkStart w:id="885" w:name="_Toc46490357"/>
      <w:bookmarkStart w:id="886" w:name="_Toc52796514"/>
      <w:bookmarkStart w:id="887" w:name="_Toc52752052"/>
      <w:bookmarkStart w:id="888" w:name="_Toc37296230"/>
      <w:bookmarkStart w:id="889"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884"/>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Heading3"/>
        <w:rPr>
          <w:lang w:eastAsia="ko-KR"/>
        </w:rPr>
      </w:pPr>
      <w:bookmarkStart w:id="890" w:name="_Toc178200557"/>
      <w:r>
        <w:rPr>
          <w:lang w:eastAsia="ko-KR"/>
        </w:rPr>
        <w:t>5.18.6</w:t>
      </w:r>
      <w:r>
        <w:rPr>
          <w:lang w:eastAsia="ko-KR"/>
        </w:rPr>
        <w:tab/>
        <w:t>Activation/Deactivation of Semi-persistent CSI reporting on PUCCH</w:t>
      </w:r>
      <w:bookmarkEnd w:id="885"/>
      <w:bookmarkEnd w:id="886"/>
      <w:bookmarkEnd w:id="887"/>
      <w:bookmarkEnd w:id="888"/>
      <w:bookmarkEnd w:id="889"/>
      <w:bookmarkEnd w:id="890"/>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Heading3"/>
        <w:rPr>
          <w:lang w:eastAsia="ko-KR"/>
        </w:rPr>
      </w:pPr>
      <w:bookmarkStart w:id="891" w:name="_Toc46490358"/>
      <w:bookmarkStart w:id="892" w:name="_Toc37296231"/>
      <w:bookmarkStart w:id="893" w:name="_Toc29239869"/>
      <w:bookmarkStart w:id="894" w:name="_Toc52752053"/>
      <w:bookmarkStart w:id="895" w:name="_Toc178200558"/>
      <w:bookmarkStart w:id="896" w:name="_Toc52796515"/>
      <w:r>
        <w:rPr>
          <w:lang w:eastAsia="ko-KR"/>
        </w:rPr>
        <w:t>5.18.7</w:t>
      </w:r>
      <w:r>
        <w:rPr>
          <w:lang w:eastAsia="ko-KR"/>
        </w:rPr>
        <w:tab/>
        <w:t>Activation/Deactivation of Semi-persistent SRS</w:t>
      </w:r>
      <w:bookmarkEnd w:id="891"/>
      <w:bookmarkEnd w:id="892"/>
      <w:bookmarkEnd w:id="893"/>
      <w:r>
        <w:rPr>
          <w:lang w:eastAsia="ko-KR"/>
        </w:rPr>
        <w:t xml:space="preserve"> and Indication of spatial relation of SP/AP SRS</w:t>
      </w:r>
      <w:bookmarkEnd w:id="894"/>
      <w:bookmarkEnd w:id="895"/>
      <w:bookmarkEnd w:id="896"/>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lastRenderedPageBreak/>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Heading3"/>
        <w:rPr>
          <w:lang w:eastAsia="ko-KR"/>
        </w:rPr>
      </w:pPr>
      <w:bookmarkStart w:id="897" w:name="_Toc37296232"/>
      <w:bookmarkStart w:id="898" w:name="_Toc52796516"/>
      <w:bookmarkStart w:id="899" w:name="_Toc178200559"/>
      <w:bookmarkStart w:id="900" w:name="_Toc52752054"/>
      <w:bookmarkStart w:id="901" w:name="_Toc46490359"/>
      <w:bookmarkStart w:id="902"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897"/>
      <w:bookmarkEnd w:id="898"/>
      <w:bookmarkEnd w:id="899"/>
      <w:bookmarkEnd w:id="900"/>
      <w:bookmarkEnd w:id="901"/>
      <w:bookmarkEnd w:id="902"/>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03" w:name="_Toc37296233"/>
      <w:bookmarkStart w:id="904"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Heading3"/>
        <w:rPr>
          <w:lang w:eastAsia="ko-KR"/>
        </w:rPr>
      </w:pPr>
      <w:bookmarkStart w:id="905" w:name="_Toc178200560"/>
      <w:bookmarkStart w:id="906" w:name="_Toc52752055"/>
      <w:bookmarkStart w:id="907" w:name="_Toc46490360"/>
      <w:bookmarkStart w:id="908"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903"/>
      <w:bookmarkEnd w:id="904"/>
      <w:bookmarkEnd w:id="905"/>
      <w:bookmarkEnd w:id="906"/>
      <w:bookmarkEnd w:id="907"/>
      <w:bookmarkEnd w:id="908"/>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Heading3"/>
      </w:pPr>
      <w:bookmarkStart w:id="909" w:name="_Toc46490361"/>
      <w:bookmarkStart w:id="910" w:name="_Toc178200561"/>
      <w:bookmarkStart w:id="911" w:name="_Toc52752056"/>
      <w:bookmarkStart w:id="912" w:name="_Toc52796518"/>
      <w:bookmarkStart w:id="913" w:name="_Toc37296234"/>
      <w:bookmarkStart w:id="914" w:name="_Toc29239872"/>
      <w:r>
        <w:t>5.18.10</w:t>
      </w:r>
      <w:r>
        <w:tab/>
        <w:t>Recommended Bit Rate</w:t>
      </w:r>
      <w:bookmarkEnd w:id="909"/>
      <w:bookmarkEnd w:id="910"/>
      <w:bookmarkEnd w:id="911"/>
      <w:bookmarkEnd w:id="912"/>
      <w:bookmarkEnd w:id="913"/>
      <w:bookmarkEnd w:id="914"/>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lastRenderedPageBreak/>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Heading3"/>
        <w:rPr>
          <w:rFonts w:eastAsiaTheme="minorEastAsia"/>
          <w:lang w:eastAsia="ko-KR"/>
        </w:rPr>
      </w:pPr>
      <w:bookmarkStart w:id="915" w:name="_Toc52796519"/>
      <w:bookmarkStart w:id="916" w:name="_Toc52752057"/>
      <w:bookmarkStart w:id="917" w:name="_Toc46490362"/>
      <w:bookmarkStart w:id="918" w:name="_Toc178200562"/>
      <w:bookmarkStart w:id="919" w:name="_Toc37296235"/>
      <w:bookmarkStart w:id="920" w:name="_Toc29239873"/>
      <w:r>
        <w:rPr>
          <w:rFonts w:eastAsiaTheme="minorEastAsia"/>
          <w:lang w:eastAsia="ko-KR"/>
        </w:rPr>
        <w:t>5.18.11</w:t>
      </w:r>
      <w:r>
        <w:rPr>
          <w:rFonts w:eastAsiaTheme="minorEastAsia"/>
          <w:lang w:eastAsia="ko-KR"/>
        </w:rPr>
        <w:tab/>
        <w:t>Void</w:t>
      </w:r>
      <w:bookmarkEnd w:id="915"/>
      <w:bookmarkEnd w:id="916"/>
      <w:bookmarkEnd w:id="917"/>
      <w:bookmarkEnd w:id="918"/>
    </w:p>
    <w:p w14:paraId="52ED0BB8" w14:textId="77777777" w:rsidR="003669F2" w:rsidRDefault="00B562E1">
      <w:pPr>
        <w:pStyle w:val="Heading3"/>
        <w:rPr>
          <w:rFonts w:eastAsiaTheme="minorEastAsia"/>
          <w:szCs w:val="28"/>
          <w:lang w:eastAsia="ko-KR"/>
        </w:rPr>
      </w:pPr>
      <w:bookmarkStart w:id="921" w:name="_Toc46490363"/>
      <w:bookmarkStart w:id="922" w:name="_Toc178200563"/>
      <w:bookmarkStart w:id="923" w:name="_Toc52796520"/>
      <w:bookmarkStart w:id="924" w:name="_Toc52752058"/>
      <w:bookmarkStart w:id="925" w:name="_Toc37296236"/>
      <w:bookmarkEnd w:id="919"/>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21"/>
      <w:bookmarkEnd w:id="922"/>
      <w:bookmarkEnd w:id="923"/>
      <w:bookmarkEnd w:id="924"/>
    </w:p>
    <w:p w14:paraId="52ED0BB9" w14:textId="77777777" w:rsidR="003669F2" w:rsidRDefault="00B562E1">
      <w:pPr>
        <w:pStyle w:val="Heading3"/>
        <w:rPr>
          <w:rFonts w:eastAsiaTheme="minorEastAsia"/>
          <w:lang w:eastAsia="ko-KR"/>
        </w:rPr>
      </w:pPr>
      <w:bookmarkStart w:id="926" w:name="_Toc37296237"/>
      <w:bookmarkStart w:id="927" w:name="_Toc52752059"/>
      <w:bookmarkStart w:id="928" w:name="_Toc46490364"/>
      <w:bookmarkStart w:id="929" w:name="_Toc178200564"/>
      <w:bookmarkStart w:id="930" w:name="_Toc52796521"/>
      <w:bookmarkEnd w:id="925"/>
      <w:r>
        <w:rPr>
          <w:rFonts w:eastAsiaTheme="minorEastAsia"/>
          <w:lang w:eastAsia="ko-KR"/>
        </w:rPr>
        <w:t>5.18.13</w:t>
      </w:r>
      <w:r>
        <w:rPr>
          <w:rFonts w:eastAsiaTheme="minorEastAsia"/>
          <w:lang w:eastAsia="ko-KR"/>
        </w:rPr>
        <w:tab/>
        <w:t>Void</w:t>
      </w:r>
      <w:bookmarkEnd w:id="926"/>
      <w:bookmarkEnd w:id="927"/>
      <w:bookmarkEnd w:id="928"/>
      <w:bookmarkEnd w:id="929"/>
      <w:bookmarkEnd w:id="930"/>
    </w:p>
    <w:p w14:paraId="52ED0BBA" w14:textId="77777777" w:rsidR="003669F2" w:rsidRDefault="00B562E1">
      <w:pPr>
        <w:pStyle w:val="Heading3"/>
        <w:rPr>
          <w:rFonts w:eastAsiaTheme="minorEastAsia"/>
          <w:lang w:eastAsia="ko-KR"/>
        </w:rPr>
      </w:pPr>
      <w:bookmarkStart w:id="931" w:name="_Toc52796522"/>
      <w:bookmarkStart w:id="932" w:name="_Toc52752060"/>
      <w:bookmarkStart w:id="933" w:name="_Toc46490365"/>
      <w:bookmarkStart w:id="934" w:name="_Toc37296238"/>
      <w:bookmarkStart w:id="935" w:name="_Toc178200565"/>
      <w:r>
        <w:rPr>
          <w:rFonts w:eastAsiaTheme="minorEastAsia"/>
          <w:lang w:eastAsia="ko-KR"/>
        </w:rPr>
        <w:t>5.18.14</w:t>
      </w:r>
      <w:r>
        <w:rPr>
          <w:rFonts w:eastAsiaTheme="minorEastAsia"/>
          <w:lang w:eastAsia="ko-KR"/>
        </w:rPr>
        <w:tab/>
        <w:t>Update of Pathloss Reference RS of SRS</w:t>
      </w:r>
      <w:bookmarkEnd w:id="931"/>
      <w:bookmarkEnd w:id="932"/>
      <w:bookmarkEnd w:id="933"/>
      <w:bookmarkEnd w:id="934"/>
      <w:bookmarkEnd w:id="935"/>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Heading3"/>
        <w:rPr>
          <w:rFonts w:eastAsiaTheme="minorEastAsia"/>
          <w:lang w:eastAsia="ko-KR"/>
        </w:rPr>
      </w:pPr>
      <w:bookmarkStart w:id="936" w:name="_Toc37296239"/>
      <w:bookmarkStart w:id="937" w:name="_Toc52752061"/>
      <w:bookmarkStart w:id="938" w:name="_Toc46490366"/>
      <w:bookmarkStart w:id="939" w:name="_Toc178200566"/>
      <w:bookmarkStart w:id="940"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36"/>
      <w:bookmarkEnd w:id="937"/>
      <w:bookmarkEnd w:id="938"/>
      <w:bookmarkEnd w:id="939"/>
      <w:bookmarkEnd w:id="940"/>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Heading3"/>
        <w:rPr>
          <w:rFonts w:eastAsiaTheme="minorEastAsia"/>
          <w:lang w:eastAsia="ko-KR"/>
        </w:rPr>
      </w:pPr>
      <w:bookmarkStart w:id="941" w:name="_Toc46490367"/>
      <w:bookmarkStart w:id="942" w:name="_Toc52796524"/>
      <w:bookmarkStart w:id="943" w:name="_Toc52752062"/>
      <w:bookmarkStart w:id="944" w:name="_Toc178200567"/>
      <w:bookmarkStart w:id="945" w:name="_Toc37296240"/>
      <w:r>
        <w:rPr>
          <w:rFonts w:eastAsiaTheme="minorEastAsia"/>
          <w:lang w:eastAsia="ko-KR"/>
        </w:rPr>
        <w:t>5.18.16</w:t>
      </w:r>
      <w:r>
        <w:rPr>
          <w:rFonts w:eastAsiaTheme="minorEastAsia"/>
          <w:lang w:eastAsia="ko-KR"/>
        </w:rPr>
        <w:tab/>
        <w:t>Indication of spatial relation of SRS resource for a Serving Cell set</w:t>
      </w:r>
      <w:bookmarkEnd w:id="941"/>
      <w:bookmarkEnd w:id="942"/>
      <w:bookmarkEnd w:id="943"/>
      <w:bookmarkEnd w:id="944"/>
      <w:bookmarkEnd w:id="945"/>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lastRenderedPageBreak/>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Heading3"/>
        <w:rPr>
          <w:lang w:eastAsia="ko-KR"/>
        </w:rPr>
      </w:pPr>
      <w:bookmarkStart w:id="946" w:name="_Toc52752063"/>
      <w:bookmarkStart w:id="947" w:name="_Toc52796525"/>
      <w:bookmarkStart w:id="948" w:name="_Toc178200568"/>
      <w:bookmarkStart w:id="949" w:name="_Toc37296241"/>
      <w:bookmarkStart w:id="950" w:name="_Toc46490368"/>
      <w:r>
        <w:rPr>
          <w:lang w:eastAsia="ko-KR"/>
        </w:rPr>
        <w:t>5.18.17</w:t>
      </w:r>
      <w:r>
        <w:rPr>
          <w:lang w:eastAsia="ko-KR"/>
        </w:rPr>
        <w:tab/>
        <w:t>Activation/Deactivation of Semi-Persistent Positioning SRS</w:t>
      </w:r>
      <w:bookmarkEnd w:id="946"/>
      <w:bookmarkEnd w:id="947"/>
      <w:bookmarkEnd w:id="948"/>
      <w:bookmarkEnd w:id="949"/>
      <w:bookmarkEnd w:id="950"/>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Heading3"/>
        <w:rPr>
          <w:lang w:eastAsia="ko-KR"/>
        </w:rPr>
      </w:pPr>
      <w:bookmarkStart w:id="951" w:name="_Toc52796526"/>
      <w:bookmarkStart w:id="952" w:name="_Toc52752064"/>
      <w:bookmarkStart w:id="953" w:name="_Toc178200569"/>
      <w:bookmarkStart w:id="954" w:name="_Toc46490369"/>
      <w:bookmarkStart w:id="955" w:name="_Toc37296242"/>
      <w:r>
        <w:rPr>
          <w:lang w:eastAsia="ko-KR"/>
        </w:rPr>
        <w:t>5.</w:t>
      </w:r>
      <w:r>
        <w:rPr>
          <w:rFonts w:eastAsia="宋体"/>
          <w:lang w:eastAsia="zh-CN"/>
        </w:rPr>
        <w:t>18.18</w:t>
      </w:r>
      <w:r>
        <w:rPr>
          <w:lang w:eastAsia="ko-KR"/>
        </w:rPr>
        <w:tab/>
        <w:t>Timing offset adjustments for IAB</w:t>
      </w:r>
      <w:bookmarkEnd w:id="951"/>
      <w:bookmarkEnd w:id="952"/>
      <w:bookmarkEnd w:id="953"/>
      <w:bookmarkEnd w:id="954"/>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956" w:name="_Toc52796527"/>
      <w:bookmarkStart w:id="957" w:name="_Toc46490370"/>
      <w:bookmarkStart w:id="958"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Heading3"/>
        <w:rPr>
          <w:lang w:eastAsia="ko-KR"/>
        </w:rPr>
      </w:pPr>
      <w:bookmarkStart w:id="959" w:name="_Toc178200570"/>
      <w:r>
        <w:rPr>
          <w:lang w:eastAsia="ko-KR"/>
        </w:rPr>
        <w:t>5.18.19</w:t>
      </w:r>
      <w:r>
        <w:rPr>
          <w:lang w:eastAsia="ko-KR"/>
        </w:rPr>
        <w:tab/>
        <w:t>Guard symbols for IAB</w:t>
      </w:r>
      <w:bookmarkEnd w:id="956"/>
      <w:bookmarkEnd w:id="957"/>
      <w:bookmarkEnd w:id="958"/>
      <w:bookmarkEnd w:id="959"/>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lastRenderedPageBreak/>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Heading3"/>
        <w:rPr>
          <w:lang w:eastAsia="ko-KR"/>
        </w:rPr>
      </w:pPr>
      <w:bookmarkStart w:id="960" w:name="_Toc178200571"/>
      <w:r>
        <w:rPr>
          <w:lang w:eastAsia="ko-KR"/>
        </w:rPr>
        <w:t>5.18.20</w:t>
      </w:r>
      <w:r>
        <w:rPr>
          <w:lang w:eastAsia="ko-KR"/>
        </w:rPr>
        <w:tab/>
        <w:t>Positioning Measurement Gap Activation/Deactivation Command</w:t>
      </w:r>
      <w:bookmarkEnd w:id="960"/>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lastRenderedPageBreak/>
        <w:t>2&gt;</w:t>
      </w:r>
      <w:r>
        <w:rPr>
          <w:lang w:eastAsia="zh-CN"/>
        </w:rPr>
        <w:tab/>
        <w:t>activate the positioning measurement gap and perform the procedure specified in clause 5.14.</w:t>
      </w:r>
    </w:p>
    <w:p w14:paraId="52ED0C35" w14:textId="77777777" w:rsidR="003669F2" w:rsidRDefault="00B562E1">
      <w:pPr>
        <w:pStyle w:val="Heading3"/>
        <w:rPr>
          <w:lang w:eastAsia="ko-KR"/>
        </w:rPr>
      </w:pPr>
      <w:bookmarkStart w:id="961" w:name="_Toc178200572"/>
      <w:r>
        <w:rPr>
          <w:lang w:eastAsia="ko-KR"/>
        </w:rPr>
        <w:t>5.18.21</w:t>
      </w:r>
      <w:r>
        <w:rPr>
          <w:lang w:eastAsia="ko-KR"/>
        </w:rPr>
        <w:tab/>
        <w:t>PPW Activation/Deactivation Command</w:t>
      </w:r>
      <w:bookmarkEnd w:id="961"/>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Heading3"/>
      </w:pPr>
      <w:bookmarkStart w:id="962" w:name="_Toc178200573"/>
      <w:bookmarkStart w:id="963" w:name="_Toc52752066"/>
      <w:bookmarkStart w:id="964" w:name="_Toc52796528"/>
      <w:bookmarkStart w:id="965" w:name="_Toc46490371"/>
      <w:r>
        <w:t>5.18.22</w:t>
      </w:r>
      <w:r>
        <w:tab/>
        <w:t>Update of PUCCH Power Control Set for multiple TRP PUCCH repetition</w:t>
      </w:r>
      <w:bookmarkEnd w:id="962"/>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Heading3"/>
      </w:pPr>
      <w:bookmarkStart w:id="966" w:name="_Toc178200574"/>
      <w:r>
        <w:t>5.18.23</w:t>
      </w:r>
      <w:r>
        <w:tab/>
        <w:t>Unified TCI States Activation/Deactivation MAC CE</w:t>
      </w:r>
      <w:bookmarkEnd w:id="966"/>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Heading3"/>
        <w:rPr>
          <w:rFonts w:eastAsiaTheme="minorEastAsia"/>
          <w:lang w:eastAsia="ko-KR"/>
        </w:rPr>
      </w:pPr>
      <w:bookmarkStart w:id="967"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967"/>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Heading3"/>
      </w:pPr>
      <w:bookmarkStart w:id="968" w:name="_Toc178200576"/>
      <w:r>
        <w:lastRenderedPageBreak/>
        <w:t>5.18.25</w:t>
      </w:r>
      <w:r>
        <w:tab/>
        <w:t>BFD-RS Indication MAC CE</w:t>
      </w:r>
      <w:bookmarkEnd w:id="968"/>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Heading3"/>
        <w:rPr>
          <w:lang w:eastAsia="ko-KR"/>
        </w:rPr>
      </w:pPr>
      <w:bookmarkStart w:id="969" w:name="_Toc178200577"/>
      <w:r>
        <w:rPr>
          <w:lang w:eastAsia="ko-KR"/>
        </w:rPr>
        <w:t>5.</w:t>
      </w:r>
      <w:r>
        <w:rPr>
          <w:rFonts w:eastAsia="宋体"/>
          <w:lang w:eastAsia="zh-CN"/>
        </w:rPr>
        <w:t>18.26</w:t>
      </w:r>
      <w:r>
        <w:rPr>
          <w:lang w:eastAsia="ko-KR"/>
        </w:rPr>
        <w:tab/>
        <w:t>Restricted and recommended beam indication for IAB</w:t>
      </w:r>
      <w:bookmarkEnd w:id="969"/>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Heading3"/>
        <w:rPr>
          <w:lang w:eastAsia="ko-KR"/>
        </w:rPr>
      </w:pPr>
      <w:bookmarkStart w:id="970" w:name="_Toc178200578"/>
      <w:r>
        <w:rPr>
          <w:lang w:eastAsia="ko-KR"/>
        </w:rPr>
        <w:t>5.</w:t>
      </w:r>
      <w:r>
        <w:rPr>
          <w:rFonts w:eastAsia="宋体"/>
          <w:lang w:eastAsia="zh-CN"/>
        </w:rPr>
        <w:t>18.27</w:t>
      </w:r>
      <w:r>
        <w:rPr>
          <w:lang w:eastAsia="ko-KR"/>
        </w:rPr>
        <w:tab/>
      </w:r>
      <w:r>
        <w:t>DL TX power adjustment for IAB</w:t>
      </w:r>
      <w:bookmarkEnd w:id="970"/>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lastRenderedPageBreak/>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Heading3"/>
        <w:rPr>
          <w:lang w:eastAsia="ko-KR"/>
        </w:rPr>
      </w:pPr>
      <w:bookmarkStart w:id="971" w:name="_Toc178200579"/>
      <w:r>
        <w:rPr>
          <w:lang w:eastAsia="ko-KR"/>
        </w:rPr>
        <w:t>5.</w:t>
      </w:r>
      <w:r>
        <w:rPr>
          <w:rFonts w:eastAsia="宋体"/>
          <w:lang w:eastAsia="zh-CN"/>
        </w:rPr>
        <w:t>18.28</w:t>
      </w:r>
      <w:r>
        <w:rPr>
          <w:lang w:eastAsia="ko-KR"/>
        </w:rPr>
        <w:tab/>
      </w:r>
      <w:r>
        <w:t>UL PSD range adjustment for IAB</w:t>
      </w:r>
      <w:bookmarkEnd w:id="971"/>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Heading3"/>
        <w:rPr>
          <w:lang w:eastAsia="ko-KR"/>
        </w:rPr>
      </w:pPr>
      <w:bookmarkStart w:id="972" w:name="_Toc178200580"/>
      <w:r>
        <w:rPr>
          <w:lang w:eastAsia="ko-KR"/>
        </w:rPr>
        <w:t>5.</w:t>
      </w:r>
      <w:r>
        <w:rPr>
          <w:rFonts w:eastAsia="宋体"/>
          <w:lang w:eastAsia="zh-CN"/>
        </w:rPr>
        <w:t>18.29</w:t>
      </w:r>
      <w:r>
        <w:rPr>
          <w:lang w:eastAsia="ko-KR"/>
        </w:rPr>
        <w:tab/>
      </w:r>
      <w:r>
        <w:t>Timing case indication for IAB</w:t>
      </w:r>
      <w:bookmarkEnd w:id="972"/>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Heading3"/>
        <w:rPr>
          <w:lang w:eastAsia="ko-KR"/>
        </w:rPr>
      </w:pPr>
      <w:bookmarkStart w:id="973" w:name="_Toc178200581"/>
      <w:r>
        <w:rPr>
          <w:lang w:eastAsia="ko-KR"/>
        </w:rPr>
        <w:t>5.18.30</w:t>
      </w:r>
      <w:r>
        <w:rPr>
          <w:lang w:eastAsia="ko-KR"/>
        </w:rPr>
        <w:tab/>
        <w:t>Case-6 Timing Request</w:t>
      </w:r>
      <w:bookmarkEnd w:id="973"/>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lastRenderedPageBreak/>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Heading3"/>
        <w:rPr>
          <w:lang w:eastAsia="ko-KR"/>
        </w:rPr>
      </w:pPr>
      <w:bookmarkStart w:id="974" w:name="_Toc124525440"/>
      <w:bookmarkStart w:id="975" w:name="_Toc178200582"/>
      <w:r>
        <w:rPr>
          <w:lang w:eastAsia="ko-KR"/>
        </w:rPr>
        <w:t>5.18.31</w:t>
      </w:r>
      <w:r>
        <w:rPr>
          <w:lang w:eastAsia="ko-KR"/>
        </w:rPr>
        <w:tab/>
      </w:r>
      <w:bookmarkEnd w:id="974"/>
      <w:r>
        <w:t>Backhaul Link Beam Indication for NCR</w:t>
      </w:r>
      <w:bookmarkEnd w:id="975"/>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Heading3"/>
        <w:rPr>
          <w:lang w:eastAsia="ko-KR"/>
        </w:rPr>
      </w:pPr>
      <w:bookmarkStart w:id="976" w:name="_Toc178200583"/>
      <w:r>
        <w:rPr>
          <w:lang w:eastAsia="ko-KR"/>
        </w:rPr>
        <w:t>5.18.32</w:t>
      </w:r>
      <w:r>
        <w:rPr>
          <w:lang w:eastAsia="ko-KR"/>
        </w:rPr>
        <w:tab/>
      </w:r>
      <w:r>
        <w:t>Access Link Beam Indication for NCR</w:t>
      </w:r>
      <w:bookmarkEnd w:id="976"/>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Heading3"/>
      </w:pPr>
      <w:bookmarkStart w:id="977" w:name="_Toc178200584"/>
      <w:r>
        <w:t>5.18.33</w:t>
      </w:r>
      <w:r>
        <w:tab/>
        <w:t>Enhanced Unified TCI States Activation/Deactivation MAC CE</w:t>
      </w:r>
      <w:bookmarkEnd w:id="977"/>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Heading3"/>
      </w:pPr>
      <w:bookmarkStart w:id="978" w:name="_Toc178200585"/>
      <w:r>
        <w:t>5.18.34</w:t>
      </w:r>
      <w:r>
        <w:tab/>
        <w:t>Activation/deactivation of PSI-based SDU discard</w:t>
      </w:r>
      <w:bookmarkEnd w:id="978"/>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lastRenderedPageBreak/>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33FB0834" w14:textId="77777777" w:rsidR="00EB1781" w:rsidRDefault="00EB1781" w:rsidP="00EB1781">
      <w:pPr>
        <w:pStyle w:val="Heading3"/>
        <w:rPr>
          <w:lang w:eastAsia="ko-KR"/>
        </w:rPr>
      </w:pPr>
      <w:bookmarkStart w:id="979" w:name="_Toc178200586"/>
      <w:r>
        <w:rPr>
          <w:lang w:eastAsia="ko-KR"/>
        </w:rPr>
        <w:t>5.18.35</w:t>
      </w:r>
      <w:r>
        <w:rPr>
          <w:lang w:eastAsia="ko-KR"/>
        </w:rPr>
        <w:tab/>
      </w:r>
      <w:commentRangeStart w:id="980"/>
      <w:commentRangeStart w:id="981"/>
      <w:ins w:id="982" w:author="vivo-Chenli-After RAN2#129bis" w:date="2025-04-22T21:55:00Z">
        <w:r>
          <w:rPr>
            <w:lang w:eastAsia="ko-KR"/>
          </w:rPr>
          <w:t>(Enhanced)</w:t>
        </w:r>
      </w:ins>
      <w:commentRangeEnd w:id="980"/>
      <w:r>
        <w:rPr>
          <w:rStyle w:val="CommentReference"/>
          <w:rFonts w:eastAsiaTheme="majorEastAsia"/>
        </w:rPr>
        <w:commentReference w:id="980"/>
      </w:r>
      <w:commentRangeEnd w:id="981"/>
      <w:r>
        <w:rPr>
          <w:rStyle w:val="CommentReference"/>
          <w:rFonts w:eastAsiaTheme="majorEastAsia"/>
        </w:rPr>
        <w:commentReference w:id="981"/>
      </w:r>
      <w:ins w:id="983" w:author="vivo-Chenli-After RAN2#129bis" w:date="2025-04-22T21:55:00Z">
        <w:r>
          <w:rPr>
            <w:lang w:eastAsia="ko-KR"/>
          </w:rPr>
          <w:t xml:space="preserve"> </w:t>
        </w:r>
      </w:ins>
      <w:r>
        <w:rPr>
          <w:lang w:eastAsia="ko-KR"/>
        </w:rPr>
        <w:t>LTM Cell Switch Command</w:t>
      </w:r>
      <w:bookmarkEnd w:id="979"/>
    </w:p>
    <w:p w14:paraId="52ED0C99" w14:textId="0B143682" w:rsidR="003669F2" w:rsidRDefault="00B562E1">
      <w:pPr>
        <w:rPr>
          <w:lang w:eastAsia="ko-KR"/>
        </w:rPr>
      </w:pPr>
      <w:r>
        <w:rPr>
          <w:lang w:eastAsia="ko-KR"/>
        </w:rPr>
        <w:t>The network may instruct the UE to perform LTM cell switch procedure by sending the LTM Cell Switch Command MAC CE described in clause 6.1.3.75</w:t>
      </w:r>
      <w:ins w:id="984"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ins w:id="985" w:author="vivo-Chenli-After RAN2#130" w:date="2025-06-04T16:23:00Z">
        <w:r w:rsidR="009C7BCD" w:rsidRPr="009C7BCD">
          <w:rPr>
            <w:lang w:eastAsia="ko-KR"/>
          </w:rPr>
          <w:t xml:space="preserve"> </w:t>
        </w:r>
        <w:r w:rsidR="009C7BCD">
          <w:rPr>
            <w:lang w:eastAsia="ko-KR"/>
          </w:rPr>
          <w:t xml:space="preserve">The Enhanced LTM Cell Switch Command MAC CE is used </w:t>
        </w:r>
      </w:ins>
      <w:ins w:id="986" w:author="vivo-Chenli-After RAN2#130" w:date="2025-06-04T16:24:00Z">
        <w:r w:rsidR="00DC3DBB">
          <w:rPr>
            <w:lang w:val="en-US" w:eastAsia="fr-FR"/>
          </w:rPr>
          <w:t xml:space="preserve">for MAC entity associated with MCG if </w:t>
        </w:r>
        <w:r w:rsidR="00DC3DBB">
          <w:t xml:space="preserve">the </w:t>
        </w:r>
        <w:r w:rsidR="00DC3DBB">
          <w:rPr>
            <w:i/>
            <w:iCs/>
          </w:rPr>
          <w:t>ltm-NoSecurityChangeID</w:t>
        </w:r>
        <w:r w:rsidR="00DC3DBB">
          <w:t xml:space="preserve"> is configured for the </w:t>
        </w:r>
        <w:r w:rsidR="00DC3DBB">
          <w:rPr>
            <w:i/>
            <w:iCs/>
          </w:rPr>
          <w:t>LTM-Candidate</w:t>
        </w:r>
        <w:r w:rsidR="00DC3DBB">
          <w:t xml:space="preserve"> associated with target configuration ID in </w:t>
        </w:r>
        <w:r w:rsidR="00DC3DBB">
          <w:rPr>
            <w:i/>
          </w:rPr>
          <w:t>ltm-Config</w:t>
        </w:r>
        <w:r w:rsidR="00DC3DBB">
          <w:rPr>
            <w:iCs/>
          </w:rPr>
          <w:t xml:space="preserve"> </w:t>
        </w:r>
        <w:r w:rsidR="00DC3DBB">
          <w:t xml:space="preserve">and if the UE does not have any value stored of </w:t>
        </w:r>
        <w:r w:rsidR="00DC3DBB">
          <w:rPr>
            <w:i/>
            <w:iCs/>
          </w:rPr>
          <w:t xml:space="preserve">ltm-ServingCellNoSecurityChangeID </w:t>
        </w:r>
        <w:r w:rsidR="00DC3DBB">
          <w:rPr>
            <w:lang w:eastAsia="fr-FR"/>
          </w:rPr>
          <w:t>as specified in TS 38.331 [5]</w:t>
        </w:r>
        <w:r w:rsidR="00DC3DBB">
          <w:t xml:space="preserve">; or if the value of </w:t>
        </w:r>
        <w:r w:rsidR="00DC3DBB">
          <w:rPr>
            <w:i/>
            <w:iCs/>
          </w:rPr>
          <w:t xml:space="preserve">ltm-NoSecurityChangeID </w:t>
        </w:r>
        <w:r w:rsidR="00DC3DBB">
          <w:t xml:space="preserve">contained within the </w:t>
        </w:r>
        <w:r w:rsidR="00DC3DBB">
          <w:rPr>
            <w:i/>
            <w:iCs/>
          </w:rPr>
          <w:t>LTM-Candidate</w:t>
        </w:r>
        <w:r w:rsidR="00DC3DBB">
          <w:t xml:space="preserve"> in </w:t>
        </w:r>
        <w:r w:rsidR="00DC3DBB">
          <w:rPr>
            <w:i/>
          </w:rPr>
          <w:t>ltm-Config</w:t>
        </w:r>
        <w:r w:rsidR="00DC3DBB">
          <w:rPr>
            <w:iCs/>
          </w:rPr>
          <w:t xml:space="preserve"> </w:t>
        </w:r>
        <w:r w:rsidR="00DC3DBB">
          <w:t xml:space="preserve">is not equal to the value of stored </w:t>
        </w:r>
        <w:r w:rsidR="00DC3DBB">
          <w:rPr>
            <w:i/>
            <w:iCs/>
          </w:rPr>
          <w:t xml:space="preserve">ltm-ServingCellNoSecurityChangeID </w:t>
        </w:r>
        <w:r w:rsidR="00DC3DBB">
          <w:rPr>
            <w:lang w:eastAsia="fr-FR"/>
          </w:rPr>
          <w:t>as specified in TS 38.331 [5]</w:t>
        </w:r>
      </w:ins>
      <w:ins w:id="987" w:author="vivo-Chenli-After RAN2#130" w:date="2025-06-04T16:25:00Z">
        <w:r w:rsidR="00DC3DBB">
          <w:rPr>
            <w:lang w:eastAsia="fr-FR"/>
          </w:rPr>
          <w:t xml:space="preserve">. </w:t>
        </w:r>
        <w:r w:rsidR="00DC3DBB">
          <w:rPr>
            <w:rFonts w:eastAsia="等线"/>
            <w:lang w:val="en-US" w:eastAsia="zh-CN"/>
          </w:rPr>
          <w:t>Otherwise, th</w:t>
        </w:r>
      </w:ins>
      <w:ins w:id="988" w:author="vivo-Chenli-After RAN2#130" w:date="2025-06-04T16:36:00Z">
        <w:r w:rsidR="00345055">
          <w:rPr>
            <w:rFonts w:eastAsia="等线"/>
            <w:lang w:val="en-US" w:eastAsia="zh-CN"/>
          </w:rPr>
          <w:t xml:space="preserve">e </w:t>
        </w:r>
      </w:ins>
      <w:ins w:id="989" w:author="vivo-Chenli-After RAN2#130" w:date="2025-06-04T16:25:00Z">
        <w:r w:rsidR="00DC3DBB">
          <w:rPr>
            <w:lang w:eastAsia="ko-KR"/>
          </w:rPr>
          <w:t>LTM Cell Switch Command</w:t>
        </w:r>
        <w:r w:rsidR="00DC3DBB">
          <w:rPr>
            <w:rFonts w:eastAsia="等线"/>
            <w:lang w:val="en-US" w:eastAsia="zh-CN"/>
          </w:rPr>
          <w:t xml:space="preserve"> is used. </w:t>
        </w:r>
      </w:ins>
    </w:p>
    <w:p w14:paraId="52ED0C9A" w14:textId="77777777" w:rsidR="003669F2" w:rsidRDefault="00B562E1">
      <w:pPr>
        <w:rPr>
          <w:lang w:eastAsia="ko-KR"/>
        </w:rPr>
      </w:pPr>
      <w:r>
        <w:rPr>
          <w:lang w:eastAsia="ko-KR"/>
        </w:rPr>
        <w:t>The MAC entity shall:</w:t>
      </w:r>
    </w:p>
    <w:p w14:paraId="52ED0C9B" w14:textId="1C80C3C8"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0C6CCD96" w14:textId="3E2D3562" w:rsidR="00E837F4" w:rsidRDefault="00B562E1" w:rsidP="00AD5372">
      <w:pPr>
        <w:pStyle w:val="B2"/>
        <w:rPr>
          <w:ins w:id="990" w:author="vivo-Chenli-After RAN2#129bis" w:date="2025-04-18T12:23:00Z"/>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0D727D20" w14:textId="0D42A075" w:rsidR="00670FAE" w:rsidRDefault="00670FAE" w:rsidP="00670FAE">
      <w:pPr>
        <w:pStyle w:val="B1"/>
        <w:rPr>
          <w:ins w:id="991" w:author="vivo-Chenli-After RAN2#130" w:date="2025-06-04T15:35:00Z"/>
          <w:lang w:eastAsia="ko-KR"/>
        </w:rPr>
      </w:pPr>
      <w:ins w:id="992" w:author="vivo-Chenli-After RAN2#130" w:date="2025-06-04T15:35:00Z">
        <w:r>
          <w:t>1&gt;</w:t>
        </w:r>
        <w:r>
          <w:tab/>
          <w:t xml:space="preserve">if the </w:t>
        </w:r>
        <w:r>
          <w:rPr>
            <w:lang w:eastAsia="zh-CN"/>
          </w:rPr>
          <w:t>MAC entity</w:t>
        </w:r>
        <w:r>
          <w:t xml:space="preserve"> receives an</w:t>
        </w:r>
        <w:r>
          <w:rPr>
            <w:lang w:eastAsia="ko-KR"/>
          </w:rPr>
          <w:t xml:space="preserve"> Enhanced LTM Cell Switch Command MAC CE</w:t>
        </w:r>
        <w:r>
          <w:t xml:space="preserve"> </w:t>
        </w:r>
        <w:r>
          <w:rPr>
            <w:lang w:eastAsia="ko-KR"/>
          </w:rPr>
          <w:t>on a Serving Cell:</w:t>
        </w:r>
      </w:ins>
    </w:p>
    <w:p w14:paraId="7C36FD3A" w14:textId="35B2D864" w:rsidR="00670FAE" w:rsidRDefault="00670FAE" w:rsidP="00670FAE">
      <w:pPr>
        <w:pStyle w:val="B2"/>
        <w:rPr>
          <w:ins w:id="993" w:author="vivo-Chenli-After RAN2#130" w:date="2025-06-04T15:35:00Z"/>
          <w:lang w:eastAsia="zh-CN"/>
        </w:rPr>
      </w:pPr>
      <w:ins w:id="994" w:author="vivo-Chenli-After RAN2#130" w:date="2025-06-04T15:35:00Z">
        <w:r>
          <w:t>2&gt;</w:t>
        </w:r>
        <w:r>
          <w:rPr>
            <w:lang w:eastAsia="zh-CN"/>
          </w:rPr>
          <w:tab/>
          <w:t>indicate to upper layers that the</w:t>
        </w:r>
        <w:r>
          <w:rPr>
            <w:lang w:eastAsia="ko-KR"/>
          </w:rPr>
          <w:t xml:space="preserve"> LTM cell switch procedure is triggered</w:t>
        </w:r>
      </w:ins>
      <w:ins w:id="995" w:author="vivo-Chenli-After RAN2#130" w:date="2025-06-04T15:36:00Z">
        <w:r w:rsidR="005A03F6">
          <w:rPr>
            <w:lang w:eastAsia="ko-KR"/>
          </w:rPr>
          <w:t xml:space="preserve">, </w:t>
        </w:r>
      </w:ins>
      <w:ins w:id="996" w:author="vivo-Chenli-After RAN2#130" w:date="2025-06-04T15:35:00Z">
        <w:r>
          <w:rPr>
            <w:lang w:eastAsia="zh-CN"/>
          </w:rPr>
          <w:t xml:space="preserve">the </w:t>
        </w:r>
        <w:r>
          <w:t>Target Configuration ID</w:t>
        </w:r>
      </w:ins>
      <w:ins w:id="997" w:author="vivo-Chenli-After RAN2#130" w:date="2025-06-04T15:37:00Z">
        <w:r w:rsidR="005A03F6">
          <w:t xml:space="preserve"> and the NCC value</w:t>
        </w:r>
      </w:ins>
      <w:ins w:id="998" w:author="vivo-Chenli-After RAN2#130" w:date="2025-06-04T15:35:00Z">
        <w:r>
          <w:t xml:space="preserve"> included in the Ehanced </w:t>
        </w:r>
        <w:r>
          <w:rPr>
            <w:lang w:eastAsia="ko-KR"/>
          </w:rPr>
          <w:t xml:space="preserve">LTM Cell Switch Command </w:t>
        </w:r>
        <w:r>
          <w:t>MAC CE</w:t>
        </w:r>
        <w:r>
          <w:rPr>
            <w:lang w:eastAsia="zh-CN"/>
          </w:rPr>
          <w:t>;</w:t>
        </w:r>
      </w:ins>
    </w:p>
    <w:p w14:paraId="23AD3D63" w14:textId="6150ECDB" w:rsidR="0037501B" w:rsidRDefault="0037501B" w:rsidP="0037501B">
      <w:pPr>
        <w:pStyle w:val="EditorsNote"/>
        <w:ind w:left="1701" w:hanging="1417"/>
        <w:rPr>
          <w:ins w:id="999" w:author="vivo-Chenli-After RAN2#129bis-2" w:date="2025-04-30T17:05:00Z"/>
          <w:lang w:eastAsia="zh-CN"/>
        </w:rPr>
      </w:pPr>
      <w:ins w:id="1000" w:author="vivo-Chenli-After RAN2#129bis-2" w:date="2025-04-30T17:05:00Z">
        <w:r>
          <w:rPr>
            <w:lang w:eastAsia="zh-CN"/>
          </w:rPr>
          <w:t>Editor’s NOTE: FFS for the case when CLTM candidate TAT timer is running, an (Enhanced) LTM Cell switch Command MAC CE is received</w:t>
        </w:r>
      </w:ins>
      <w:ins w:id="1001" w:author="vivo-Chenli-After RAN2#129bis-2" w:date="2025-04-30T17:06:00Z">
        <w:r>
          <w:rPr>
            <w:lang w:eastAsia="zh-CN"/>
          </w:rP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002"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Heading3"/>
        <w:rPr>
          <w:lang w:eastAsia="ko-KR"/>
        </w:rPr>
      </w:pPr>
      <w:bookmarkStart w:id="1003" w:name="_Toc178200587"/>
      <w:r>
        <w:rPr>
          <w:lang w:eastAsia="ko-KR"/>
        </w:rPr>
        <w:lastRenderedPageBreak/>
        <w:t>5.18.36</w:t>
      </w:r>
      <w:r>
        <w:rPr>
          <w:lang w:eastAsia="ko-KR"/>
        </w:rPr>
        <w:tab/>
        <w:t>Candidate Cell TCI States Activation/Deactivation</w:t>
      </w:r>
      <w:bookmarkEnd w:id="1003"/>
    </w:p>
    <w:p w14:paraId="52ED0CAC" w14:textId="2231F026" w:rsidR="003669F2" w:rsidRDefault="00B562E1">
      <w:r>
        <w:t xml:space="preserve">The network may activate and deactivate the TCI states of LTM candidate cell(s) 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Heading3"/>
        <w:rPr>
          <w:lang w:eastAsia="ko-KR"/>
        </w:rPr>
      </w:pPr>
      <w:bookmarkStart w:id="1004" w:name="_Toc178200588"/>
      <w:r>
        <w:rPr>
          <w:lang w:eastAsia="ko-KR"/>
        </w:rPr>
        <w:t>5.18.37</w:t>
      </w:r>
      <w:r>
        <w:rPr>
          <w:lang w:eastAsia="ko-KR"/>
        </w:rPr>
        <w:tab/>
        <w:t>Activation/Deactivation of Aggregated Semi-Persistent Positioning SRS</w:t>
      </w:r>
      <w:bookmarkEnd w:id="1004"/>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05"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2C377AC7" w:rsidR="00E02247" w:rsidRDefault="00E02247" w:rsidP="00E02247">
      <w:pPr>
        <w:pStyle w:val="Heading3"/>
        <w:rPr>
          <w:ins w:id="1006" w:author="vivo-Chenli-After RAN2#129bis" w:date="2025-04-20T21:49:00Z"/>
          <w:lang w:eastAsia="ko-KR"/>
        </w:rPr>
      </w:pPr>
      <w:ins w:id="1007" w:author="vivo-Chenli-After RAN2#129bis" w:date="2025-04-20T21:49:00Z">
        <w:r>
          <w:rPr>
            <w:lang w:eastAsia="ko-KR"/>
          </w:rPr>
          <w:t>5.</w:t>
        </w:r>
        <w:r>
          <w:rPr>
            <w:rFonts w:eastAsia="宋体"/>
            <w:lang w:eastAsia="zh-CN"/>
          </w:rPr>
          <w:t>18.x</w:t>
        </w:r>
        <w:r>
          <w:rPr>
            <w:lang w:eastAsia="ko-KR"/>
          </w:rPr>
          <w:tab/>
        </w:r>
        <w:r>
          <w:t>Activation</w:t>
        </w:r>
        <w:r>
          <w:rPr>
            <w:lang w:eastAsia="ko-KR"/>
          </w:rPr>
          <w:t>/Deactivation of Semi-persistent CSI-RS</w:t>
        </w:r>
      </w:ins>
      <w:ins w:id="1008" w:author="vivo-Chenli-After RAN2#130" w:date="2025-06-05T17:26:00Z">
        <w:r w:rsidR="00A21E69">
          <w:rPr>
            <w:lang w:eastAsia="ko-KR"/>
          </w:rPr>
          <w:t>/CSI-IM</w:t>
        </w:r>
      </w:ins>
      <w:ins w:id="1009" w:author="vivo-Chenli-After RAN2#129bis" w:date="2025-04-20T21:49:00Z">
        <w:r>
          <w:rPr>
            <w:lang w:eastAsia="ko-KR"/>
          </w:rPr>
          <w:t xml:space="preserve"> resource set</w:t>
        </w:r>
      </w:ins>
      <w:ins w:id="1010" w:author="vivo-Chenli-After RAN2#129bis" w:date="2025-04-20T21:50:00Z">
        <w:r>
          <w:rPr>
            <w:lang w:eastAsia="ko-KR"/>
          </w:rPr>
          <w:t xml:space="preserve"> for candidate cell</w:t>
        </w:r>
      </w:ins>
    </w:p>
    <w:p w14:paraId="349C81CC" w14:textId="71FFAFCC" w:rsidR="00E02247" w:rsidRDefault="00E02247" w:rsidP="00E02247">
      <w:pPr>
        <w:rPr>
          <w:ins w:id="1011" w:author="vivo-Chenli-After RAN2#130" w:date="2025-06-18T14:23:00Z"/>
          <w:lang w:eastAsia="ko-KR"/>
        </w:rPr>
      </w:pPr>
      <w:ins w:id="1012" w:author="vivo-Chenli-After RAN2#129bis" w:date="2025-04-20T21:49:00Z">
        <w:r>
          <w:rPr>
            <w:lang w:eastAsia="ko-KR"/>
          </w:rPr>
          <w:t>The network may activate and deactivate the configured Semi-persistent CSI-RS</w:t>
        </w:r>
      </w:ins>
      <w:ins w:id="1013" w:author="vivo-Chenli-After RAN2#130" w:date="2025-06-05T17:26:00Z">
        <w:r w:rsidR="00A21E69">
          <w:rPr>
            <w:lang w:eastAsia="ko-KR"/>
          </w:rPr>
          <w:t>/CSI-IM</w:t>
        </w:r>
      </w:ins>
      <w:ins w:id="1014" w:author="vivo-Chenli-After RAN2#129bis" w:date="2025-04-20T21:49:00Z">
        <w:r>
          <w:rPr>
            <w:lang w:eastAsia="ko-KR"/>
          </w:rPr>
          <w:t xml:space="preserve"> resource sets </w:t>
        </w:r>
      </w:ins>
      <w:ins w:id="1015" w:author="vivo-Chenli-After RAN2#129bis" w:date="2025-04-20T21:50:00Z">
        <w:r w:rsidR="0040312F">
          <w:rPr>
            <w:lang w:eastAsia="ko-KR"/>
          </w:rPr>
          <w:t xml:space="preserve">for a candidate cell </w:t>
        </w:r>
      </w:ins>
      <w:ins w:id="1016" w:author="vivo-Chenli-After RAN2#129bis" w:date="2025-04-20T21:49:00Z">
        <w:r>
          <w:rPr>
            <w:lang w:eastAsia="ko-KR"/>
          </w:rPr>
          <w:t>by sending the SP CSI-RS</w:t>
        </w:r>
      </w:ins>
      <w:ins w:id="1017" w:author="vivo-Chenli-After RAN2#130" w:date="2025-06-05T17:26:00Z">
        <w:r w:rsidR="00A21E69">
          <w:rPr>
            <w:lang w:eastAsia="ko-KR"/>
          </w:rPr>
          <w:t>/CSI-IM</w:t>
        </w:r>
      </w:ins>
      <w:ins w:id="1018" w:author="vivo-Chenli-After RAN2#129bis" w:date="2025-04-20T21:49:00Z">
        <w:r>
          <w:rPr>
            <w:lang w:eastAsia="ko-KR"/>
          </w:rPr>
          <w:t xml:space="preserve"> Resource Set Activation/Deactivation</w:t>
        </w:r>
      </w:ins>
      <w:ins w:id="1019" w:author="vivo-Chenli-After RAN2#129bis" w:date="2025-04-20T21:51:00Z">
        <w:r w:rsidR="0040312F">
          <w:rPr>
            <w:lang w:eastAsia="ko-KR"/>
          </w:rPr>
          <w:t xml:space="preserve"> for </w:t>
        </w:r>
      </w:ins>
      <w:ins w:id="1020" w:author="vivo-Chenli-After RAN2#129bis-2" w:date="2025-04-30T17:08:00Z">
        <w:r w:rsidR="00D96003">
          <w:rPr>
            <w:lang w:eastAsia="ko-KR"/>
          </w:rPr>
          <w:t>C</w:t>
        </w:r>
      </w:ins>
      <w:ins w:id="1021" w:author="vivo-Chenli-After RAN2#129bis" w:date="2025-04-20T21:51:00Z">
        <w:r w:rsidR="0040312F">
          <w:rPr>
            <w:lang w:eastAsia="ko-KR"/>
          </w:rPr>
          <w:t xml:space="preserve">andidate </w:t>
        </w:r>
      </w:ins>
      <w:ins w:id="1022" w:author="vivo-Chenli-After RAN2#129bis-2" w:date="2025-04-30T17:08:00Z">
        <w:r w:rsidR="00D96003">
          <w:rPr>
            <w:lang w:eastAsia="ko-KR"/>
          </w:rPr>
          <w:t>C</w:t>
        </w:r>
      </w:ins>
      <w:ins w:id="1023" w:author="vivo-Chenli-After RAN2#129bis" w:date="2025-04-20T21:51:00Z">
        <w:r w:rsidR="0040312F">
          <w:rPr>
            <w:lang w:eastAsia="ko-KR"/>
          </w:rPr>
          <w:t>ell</w:t>
        </w:r>
      </w:ins>
      <w:ins w:id="1024" w:author="vivo-Chenli-After RAN2#129bis" w:date="2025-04-20T21:49:00Z">
        <w:r>
          <w:rPr>
            <w:lang w:eastAsia="ko-KR"/>
          </w:rPr>
          <w:t xml:space="preserve"> MAC CE described in clause 6.1.3.12</w:t>
        </w:r>
      </w:ins>
      <w:ins w:id="1025" w:author="vivo-Chenli-After RAN2#129bis" w:date="2025-04-20T21:51:00Z">
        <w:r w:rsidR="009F0FB9">
          <w:rPr>
            <w:lang w:eastAsia="ko-KR"/>
          </w:rPr>
          <w:t>a</w:t>
        </w:r>
      </w:ins>
      <w:ins w:id="1026" w:author="vivo-Chenli-After RAN2#129bis" w:date="2025-04-20T21:49:00Z">
        <w:r>
          <w:rPr>
            <w:lang w:eastAsia="ko-KR"/>
          </w:rPr>
          <w:t xml:space="preserve">. </w:t>
        </w:r>
        <w:r w:rsidRPr="001F5B49">
          <w:rPr>
            <w:lang w:eastAsia="ko-KR"/>
          </w:rPr>
          <w:t>The configured Semi-persistent CSI-RS</w:t>
        </w:r>
      </w:ins>
      <w:ins w:id="1027" w:author="vivo-Chenli-After RAN2#130" w:date="2025-06-05T17:26:00Z">
        <w:r w:rsidR="00A21E69">
          <w:rPr>
            <w:lang w:eastAsia="ko-KR"/>
          </w:rPr>
          <w:t>/CSI-IM</w:t>
        </w:r>
      </w:ins>
      <w:ins w:id="1028" w:author="vivo-Chenli-After RAN2#129bis" w:date="2025-04-20T21:49:00Z">
        <w:r w:rsidRPr="001F5B49">
          <w:rPr>
            <w:lang w:eastAsia="ko-KR"/>
          </w:rPr>
          <w:t xml:space="preserve"> resource sets are initially deactivated upon (re-)configuration by upper layers</w:t>
        </w:r>
      </w:ins>
      <w:ins w:id="1029" w:author="vivo-Chenli-After RAN2#130" w:date="2025-06-18T11:43:00Z">
        <w:r w:rsidR="005279A5" w:rsidRPr="005279A5">
          <w:rPr>
            <w:lang w:eastAsia="ko-KR"/>
          </w:rPr>
          <w:t xml:space="preserve"> </w:t>
        </w:r>
        <w:r w:rsidR="005279A5">
          <w:rPr>
            <w:lang w:eastAsia="ko-KR"/>
          </w:rPr>
          <w:t>and after reconfiguration with sync</w:t>
        </w:r>
      </w:ins>
      <w:ins w:id="1030" w:author="vivo-Chenli-After RAN2#130" w:date="2025-06-18T11:55:00Z">
        <w:r w:rsidR="00DA35D1" w:rsidRPr="00DA35D1">
          <w:rPr>
            <w:lang w:eastAsia="fr-FR"/>
          </w:rPr>
          <w:t xml:space="preserve"> </w:t>
        </w:r>
        <w:r w:rsidR="00DA35D1">
          <w:rPr>
            <w:lang w:eastAsia="fr-FR"/>
          </w:rPr>
          <w:t>that is not triggered by LTM</w:t>
        </w:r>
      </w:ins>
      <w:ins w:id="1031" w:author="vivo-Chenli-After RAN2#129bis" w:date="2025-04-20T21:49:00Z">
        <w:r w:rsidRPr="00B23680">
          <w:rPr>
            <w:i/>
            <w:iCs/>
            <w:lang w:eastAsia="ko-KR"/>
          </w:rPr>
          <w:t>.</w:t>
        </w:r>
      </w:ins>
      <w:ins w:id="1032" w:author="vivo-Chenli-After RAN2#130" w:date="2025-06-18T11:55:00Z">
        <w:r w:rsidR="00DA35D1" w:rsidRPr="00DA35D1">
          <w:rPr>
            <w:lang w:eastAsia="ko-KR"/>
          </w:rPr>
          <w:t xml:space="preserve"> </w:t>
        </w:r>
        <w:r w:rsidR="00DA35D1">
          <w:rPr>
            <w:lang w:eastAsia="ko-KR"/>
          </w:rPr>
          <w:t>After reconfiguration with sync</w:t>
        </w:r>
        <w:r w:rsidR="00DA35D1" w:rsidRPr="00DA35D1">
          <w:rPr>
            <w:lang w:eastAsia="fr-FR"/>
          </w:rPr>
          <w:t xml:space="preserve"> </w:t>
        </w:r>
        <w:r w:rsidR="00DA35D1">
          <w:rPr>
            <w:lang w:eastAsia="fr-FR"/>
          </w:rPr>
          <w:t>that is triggered by LTM</w:t>
        </w:r>
      </w:ins>
      <w:ins w:id="1033" w:author="vivo-Chenli-After RAN2#130" w:date="2025-06-18T11:56:00Z">
        <w:r w:rsidR="00DA35D1">
          <w:rPr>
            <w:lang w:eastAsia="fr-FR"/>
          </w:rPr>
          <w:t xml:space="preserve">, </w:t>
        </w:r>
        <w:r w:rsidR="00DA35D1">
          <w:rPr>
            <w:lang w:eastAsia="ko-KR"/>
          </w:rPr>
          <w:t>t</w:t>
        </w:r>
        <w:r w:rsidR="00DA35D1" w:rsidRPr="001F5B49">
          <w:rPr>
            <w:lang w:eastAsia="ko-KR"/>
          </w:rPr>
          <w:t>he configured Semi-persistent CSI-RS</w:t>
        </w:r>
        <w:r w:rsidR="00DA35D1">
          <w:rPr>
            <w:lang w:eastAsia="ko-KR"/>
          </w:rPr>
          <w:t>/CSI-IM</w:t>
        </w:r>
        <w:r w:rsidR="00DA35D1" w:rsidRPr="001F5B49">
          <w:rPr>
            <w:lang w:eastAsia="ko-KR"/>
          </w:rPr>
          <w:t xml:space="preserve"> resource sets </w:t>
        </w:r>
        <w:r w:rsidR="00DA35D1">
          <w:rPr>
            <w:lang w:eastAsia="ko-KR"/>
          </w:rPr>
          <w:t xml:space="preserve">for all candidate cell(s), except the target cell, </w:t>
        </w:r>
        <w:r w:rsidR="00DA35D1" w:rsidRPr="001F5B49">
          <w:rPr>
            <w:lang w:eastAsia="ko-KR"/>
          </w:rPr>
          <w:t>are deactivated</w:t>
        </w:r>
        <w:r w:rsidR="00DA35D1">
          <w:rPr>
            <w:lang w:eastAsia="ko-KR"/>
          </w:rPr>
          <w:t>.</w:t>
        </w:r>
      </w:ins>
    </w:p>
    <w:p w14:paraId="3863AA3C" w14:textId="62D293CA" w:rsidR="00D31A05" w:rsidRDefault="00D31A05" w:rsidP="00D31A05">
      <w:pPr>
        <w:pStyle w:val="EditorsNote"/>
        <w:ind w:left="1701" w:hanging="1417"/>
        <w:rPr>
          <w:ins w:id="1034" w:author="vivo-Chenli-After RAN2#130" w:date="2025-06-18T14:23:00Z"/>
          <w:lang w:eastAsia="zh-CN"/>
        </w:rPr>
      </w:pPr>
      <w:ins w:id="1035" w:author="vivo-Chenli-After RAN2#130" w:date="2025-06-18T14:23:00Z">
        <w:r>
          <w:rPr>
            <w:lang w:eastAsia="zh-CN"/>
          </w:rPr>
          <w:t xml:space="preserve">Editor’s NOTE: </w:t>
        </w:r>
        <w:r>
          <w:rPr>
            <w:lang w:eastAsia="ko-KR"/>
          </w:rPr>
          <w:t>After reconfiguration with sync</w:t>
        </w:r>
        <w:r w:rsidRPr="00DA35D1">
          <w:rPr>
            <w:lang w:eastAsia="fr-FR"/>
          </w:rPr>
          <w:t xml:space="preserve"> </w:t>
        </w:r>
        <w:r>
          <w:rPr>
            <w:lang w:eastAsia="fr-FR"/>
          </w:rPr>
          <w:t xml:space="preserve">that is triggered by LTM, it is FFS how to handle the </w:t>
        </w:r>
      </w:ins>
      <w:ins w:id="1036" w:author="vivo-Chenli-After RAN2#130" w:date="2025-06-18T14:24:00Z">
        <w:r w:rsidRPr="001F5B49">
          <w:rPr>
            <w:lang w:eastAsia="ko-KR"/>
          </w:rPr>
          <w:t>configured Semi-persistent CSI-RS</w:t>
        </w:r>
        <w:r>
          <w:rPr>
            <w:lang w:eastAsia="ko-KR"/>
          </w:rPr>
          <w:t>/CSI-IM</w:t>
        </w:r>
        <w:r w:rsidRPr="001F5B49">
          <w:rPr>
            <w:lang w:eastAsia="ko-KR"/>
          </w:rPr>
          <w:t xml:space="preserve"> resource sets </w:t>
        </w:r>
        <w:r>
          <w:rPr>
            <w:lang w:eastAsia="ko-KR"/>
          </w:rPr>
          <w:t xml:space="preserve">for target cell. </w:t>
        </w:r>
      </w:ins>
    </w:p>
    <w:p w14:paraId="79082A8E" w14:textId="77777777" w:rsidR="00263EA5" w:rsidRDefault="00263EA5" w:rsidP="00E02247">
      <w:pPr>
        <w:rPr>
          <w:ins w:id="1037" w:author="vivo-Chenli-After RAN2#129bis" w:date="2025-04-20T21:49:00Z"/>
          <w:lang w:eastAsia="ko-KR"/>
        </w:rPr>
      </w:pPr>
    </w:p>
    <w:p w14:paraId="732C3FE1" w14:textId="77777777" w:rsidR="00E02247" w:rsidRDefault="00E02247" w:rsidP="00E02247">
      <w:pPr>
        <w:rPr>
          <w:ins w:id="1038" w:author="vivo-Chenli-After RAN2#129bis" w:date="2025-04-20T21:49:00Z"/>
          <w:lang w:eastAsia="ko-KR"/>
        </w:rPr>
      </w:pPr>
      <w:ins w:id="1039" w:author="vivo-Chenli-After RAN2#129bis" w:date="2025-04-20T21:49:00Z">
        <w:r>
          <w:rPr>
            <w:lang w:eastAsia="ko-KR"/>
          </w:rPr>
          <w:t>The MAC entity shall:</w:t>
        </w:r>
      </w:ins>
    </w:p>
    <w:p w14:paraId="039B939A" w14:textId="28B4F232" w:rsidR="00E02247" w:rsidRDefault="00E02247" w:rsidP="00E02247">
      <w:pPr>
        <w:pStyle w:val="B1"/>
        <w:rPr>
          <w:ins w:id="1040" w:author="vivo-Chenli-After RAN2#129bis" w:date="2025-04-20T21:49:00Z"/>
          <w:lang w:eastAsia="ko-KR"/>
        </w:rPr>
      </w:pPr>
      <w:ins w:id="1041" w:author="vivo-Chenli-After RAN2#129bis" w:date="2025-04-20T21:49:00Z">
        <w:r>
          <w:t>1&gt;</w:t>
        </w:r>
        <w:r>
          <w:tab/>
          <w:t xml:space="preserve">if the </w:t>
        </w:r>
        <w:r>
          <w:rPr>
            <w:lang w:eastAsia="zh-CN"/>
          </w:rPr>
          <w:t>MAC entity</w:t>
        </w:r>
        <w:r>
          <w:t xml:space="preserve"> receives an </w:t>
        </w:r>
        <w:r>
          <w:rPr>
            <w:lang w:eastAsia="ko-KR"/>
          </w:rPr>
          <w:t>SP CSI-RS</w:t>
        </w:r>
      </w:ins>
      <w:ins w:id="1042" w:author="vivo-Chenli-After RAN2#130" w:date="2025-06-05T17:26:00Z">
        <w:r w:rsidR="00A21E69">
          <w:rPr>
            <w:lang w:eastAsia="ko-KR"/>
          </w:rPr>
          <w:t>/CSI-IM</w:t>
        </w:r>
      </w:ins>
      <w:ins w:id="1043" w:author="vivo-Chenli-After RAN2#129bis" w:date="2025-04-20T21:49:00Z">
        <w:r>
          <w:rPr>
            <w:lang w:eastAsia="ko-KR"/>
          </w:rPr>
          <w:t xml:space="preserve"> Resource Set Activation/Deactivation </w:t>
        </w:r>
      </w:ins>
      <w:ins w:id="1044" w:author="vivo-Chenli-After RAN2#129bis" w:date="2025-04-20T21:54:00Z">
        <w:r w:rsidR="0050263C">
          <w:rPr>
            <w:lang w:eastAsia="ko-KR"/>
          </w:rPr>
          <w:t xml:space="preserve">for Candidate Cell </w:t>
        </w:r>
      </w:ins>
      <w:ins w:id="1045" w:author="vivo-Chenli-After RAN2#129bis" w:date="2025-04-20T21:49:00Z">
        <w:r>
          <w:rPr>
            <w:lang w:eastAsia="ko-KR"/>
          </w:rPr>
          <w:t>MAC CE:</w:t>
        </w:r>
      </w:ins>
    </w:p>
    <w:p w14:paraId="027A2DFA" w14:textId="74BB2375" w:rsidR="00E02247" w:rsidRDefault="00E02247" w:rsidP="00E02247">
      <w:pPr>
        <w:pStyle w:val="B2"/>
        <w:rPr>
          <w:ins w:id="1046" w:author="vivo-Chenli-After RAN2#129bis" w:date="2025-04-20T21:49:00Z"/>
          <w:rFonts w:eastAsia="宋体"/>
          <w:lang w:eastAsia="zh-CN"/>
        </w:rPr>
      </w:pPr>
      <w:ins w:id="1047" w:author="vivo-Chenli-After RAN2#129bis" w:date="2025-04-20T21:49:00Z">
        <w:r>
          <w:t>2&gt;</w:t>
        </w:r>
        <w:r>
          <w:tab/>
        </w:r>
        <w:r>
          <w:rPr>
            <w:lang w:eastAsia="ko-KR"/>
          </w:rPr>
          <w:t>indicate to lower layers the information regarding the SP CSI-RS</w:t>
        </w:r>
      </w:ins>
      <w:ins w:id="1048" w:author="vivo-Chenli-After RAN2#130" w:date="2025-06-05T17:26:00Z">
        <w:r w:rsidR="00A21E69">
          <w:rPr>
            <w:lang w:eastAsia="ko-KR"/>
          </w:rPr>
          <w:t>/CSI-IM</w:t>
        </w:r>
      </w:ins>
      <w:ins w:id="1049" w:author="vivo-Chenli-After RAN2#129bis" w:date="2025-04-20T21:49:00Z">
        <w:r>
          <w:rPr>
            <w:lang w:eastAsia="ko-KR"/>
          </w:rPr>
          <w:t xml:space="preserve"> Resource Set Activation/Deactivation </w:t>
        </w:r>
      </w:ins>
      <w:ins w:id="1050" w:author="vivo-Chenli-After RAN2#129bis" w:date="2025-04-20T21:55:00Z">
        <w:r w:rsidR="00060A81">
          <w:rPr>
            <w:lang w:eastAsia="ko-KR"/>
          </w:rPr>
          <w:t xml:space="preserve">for Candidate Cell </w:t>
        </w:r>
      </w:ins>
      <w:ins w:id="1051"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Heading2"/>
      </w:pPr>
      <w:bookmarkStart w:id="1052" w:name="_Toc178200589"/>
      <w:r>
        <w:t>5.19</w:t>
      </w:r>
      <w:r>
        <w:tab/>
        <w:t>Data inactivity monitoring</w:t>
      </w:r>
      <w:bookmarkEnd w:id="920"/>
      <w:bookmarkEnd w:id="955"/>
      <w:bookmarkEnd w:id="963"/>
      <w:bookmarkEnd w:id="964"/>
      <w:bookmarkEnd w:id="965"/>
      <w:bookmarkEnd w:id="1052"/>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lastRenderedPageBreak/>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Heading2"/>
        <w:rPr>
          <w:rFonts w:cs="Arial"/>
          <w:lang w:eastAsia="ko-KR"/>
        </w:rPr>
      </w:pPr>
      <w:bookmarkStart w:id="1053" w:name="_Toc37296243"/>
      <w:bookmarkStart w:id="1054" w:name="_Toc46490372"/>
      <w:bookmarkStart w:id="1055" w:name="_Toc52752067"/>
      <w:bookmarkStart w:id="1056" w:name="_Toc178200590"/>
      <w:bookmarkStart w:id="1057" w:name="_Toc52796529"/>
      <w:r>
        <w:rPr>
          <w:rFonts w:cs="Arial"/>
          <w:lang w:eastAsia="ko-KR"/>
        </w:rPr>
        <w:t>5.20</w:t>
      </w:r>
      <w:r>
        <w:rPr>
          <w:rFonts w:cs="Arial"/>
          <w:lang w:eastAsia="ko-KR"/>
        </w:rPr>
        <w:tab/>
        <w:t>Void</w:t>
      </w:r>
      <w:bookmarkEnd w:id="1053"/>
      <w:bookmarkEnd w:id="1054"/>
      <w:bookmarkEnd w:id="1055"/>
      <w:bookmarkEnd w:id="1056"/>
      <w:bookmarkEnd w:id="1057"/>
    </w:p>
    <w:p w14:paraId="52ED0CBE" w14:textId="77777777" w:rsidR="003669F2" w:rsidRDefault="00B562E1">
      <w:pPr>
        <w:pStyle w:val="Heading2"/>
        <w:rPr>
          <w:rFonts w:eastAsia="Malgun Gothic"/>
        </w:rPr>
      </w:pPr>
      <w:bookmarkStart w:id="1058" w:name="_Toc178200591"/>
      <w:bookmarkStart w:id="1059" w:name="_Toc52796530"/>
      <w:bookmarkStart w:id="1060" w:name="_Toc52752068"/>
      <w:bookmarkStart w:id="1061" w:name="_Toc46490373"/>
      <w:bookmarkStart w:id="1062" w:name="_Toc37296244"/>
      <w:bookmarkStart w:id="1063" w:name="_Toc29239874"/>
      <w:r>
        <w:rPr>
          <w:rFonts w:eastAsia="Malgun Gothic"/>
        </w:rPr>
        <w:t>5.21</w:t>
      </w:r>
      <w:r>
        <w:rPr>
          <w:rFonts w:eastAsia="Malgun Gothic"/>
        </w:rPr>
        <w:tab/>
        <w:t>LBT operation</w:t>
      </w:r>
      <w:bookmarkEnd w:id="1058"/>
      <w:bookmarkEnd w:id="1059"/>
      <w:bookmarkEnd w:id="1060"/>
      <w:bookmarkEnd w:id="1061"/>
      <w:bookmarkEnd w:id="1062"/>
    </w:p>
    <w:p w14:paraId="52ED0CBF" w14:textId="77777777" w:rsidR="003669F2" w:rsidRDefault="00B562E1">
      <w:pPr>
        <w:pStyle w:val="Heading3"/>
        <w:rPr>
          <w:rFonts w:eastAsia="Malgun Gothic"/>
          <w:lang w:eastAsia="ko-KR"/>
        </w:rPr>
      </w:pPr>
      <w:bookmarkStart w:id="1064" w:name="_Toc52752069"/>
      <w:bookmarkStart w:id="1065" w:name="_Toc178200592"/>
      <w:bookmarkStart w:id="1066" w:name="_Toc46490374"/>
      <w:bookmarkStart w:id="1067" w:name="_Toc52796531"/>
      <w:bookmarkStart w:id="1068" w:name="_Toc37296245"/>
      <w:r>
        <w:rPr>
          <w:rFonts w:eastAsia="Malgun Gothic"/>
          <w:lang w:eastAsia="ko-KR"/>
        </w:rPr>
        <w:t>5.21.1</w:t>
      </w:r>
      <w:r>
        <w:rPr>
          <w:rFonts w:eastAsia="Malgun Gothic"/>
          <w:lang w:eastAsia="ko-KR"/>
        </w:rPr>
        <w:tab/>
        <w:t>General</w:t>
      </w:r>
      <w:bookmarkEnd w:id="1064"/>
      <w:bookmarkEnd w:id="1065"/>
      <w:bookmarkEnd w:id="1066"/>
      <w:bookmarkEnd w:id="1067"/>
      <w:bookmarkEnd w:id="1068"/>
    </w:p>
    <w:p w14:paraId="52ED0CC0" w14:textId="77777777" w:rsidR="003669F2" w:rsidRDefault="00B562E1">
      <w:pPr>
        <w:rPr>
          <w:rFonts w:eastAsia="Malgun Gothic"/>
          <w:lang w:eastAsia="ko-KR"/>
        </w:rPr>
      </w:pPr>
      <w:bookmarkStart w:id="1069"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70" w:name="_Hlk19108061"/>
      <w:r>
        <w:rPr>
          <w:lang w:eastAsia="ko-KR"/>
        </w:rPr>
        <w:t xml:space="preserve"> from lower layers.</w:t>
      </w:r>
      <w:bookmarkEnd w:id="1070"/>
      <w:r>
        <w:rPr>
          <w:lang w:eastAsia="ko-KR"/>
        </w:rPr>
        <w:t xml:space="preserve"> </w:t>
      </w:r>
      <w:bookmarkStart w:id="1071"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71"/>
      <w:r>
        <w:rPr>
          <w:lang w:eastAsia="ko-KR"/>
        </w:rPr>
        <w:t xml:space="preserve"> When LBT is not performed by the lower layers, LBT failure indication is not received from lower layers.</w:t>
      </w:r>
    </w:p>
    <w:p w14:paraId="52ED0CC1" w14:textId="77777777" w:rsidR="003669F2" w:rsidRDefault="00B562E1">
      <w:pPr>
        <w:pStyle w:val="Heading3"/>
        <w:rPr>
          <w:rFonts w:eastAsia="Malgun Gothic"/>
          <w:lang w:eastAsia="en-US"/>
        </w:rPr>
      </w:pPr>
      <w:bookmarkStart w:id="1072" w:name="_Toc178200593"/>
      <w:bookmarkStart w:id="1073" w:name="_Toc37296246"/>
      <w:bookmarkStart w:id="1074" w:name="_Toc52796532"/>
      <w:bookmarkStart w:id="1075" w:name="_Toc52752070"/>
      <w:bookmarkStart w:id="1076" w:name="_Toc46490375"/>
      <w:bookmarkEnd w:id="1069"/>
      <w:r>
        <w:rPr>
          <w:rFonts w:eastAsia="Malgun Gothic"/>
        </w:rPr>
        <w:t>5.21.2</w:t>
      </w:r>
      <w:r>
        <w:rPr>
          <w:rFonts w:eastAsia="Malgun Gothic"/>
        </w:rPr>
        <w:tab/>
        <w:t>LBT failure detection and recovery procedure</w:t>
      </w:r>
      <w:bookmarkEnd w:id="1072"/>
      <w:bookmarkEnd w:id="1073"/>
      <w:bookmarkEnd w:id="1074"/>
      <w:bookmarkEnd w:id="1075"/>
      <w:bookmarkEnd w:id="1076"/>
    </w:p>
    <w:p w14:paraId="52ED0CC2" w14:textId="77777777" w:rsidR="003669F2" w:rsidRDefault="00B562E1">
      <w:pPr>
        <w:rPr>
          <w:rFonts w:eastAsia="Malgun Gothic"/>
          <w:lang w:eastAsia="ko-KR"/>
        </w:rPr>
      </w:pPr>
      <w:bookmarkStart w:id="1077"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78"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79" w:name="_Hlk34157513"/>
      <w:r>
        <w:rPr>
          <w:lang w:eastAsia="ko-KR"/>
        </w:rPr>
        <w:t>5&gt;</w:t>
      </w:r>
      <w:r>
        <w:rPr>
          <w:lang w:eastAsia="ko-KR"/>
        </w:rPr>
        <w:tab/>
        <w:t>stop any ongoing Random Access procedure in this Serving Cell;</w:t>
      </w:r>
    </w:p>
    <w:bookmarkEnd w:id="1079"/>
    <w:p w14:paraId="52ED0CD3" w14:textId="77777777" w:rsidR="003669F2" w:rsidRDefault="00B562E1">
      <w:pPr>
        <w:pStyle w:val="B5"/>
        <w:rPr>
          <w:lang w:eastAsia="ko-KR"/>
        </w:rPr>
      </w:pPr>
      <w:r>
        <w:rPr>
          <w:lang w:eastAsia="ko-KR"/>
        </w:rPr>
        <w:lastRenderedPageBreak/>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078"/>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77"/>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80"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081" w:name="_Hlk34745434"/>
      <w:bookmarkEnd w:id="1080"/>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082" w:name="_Hlk34411978"/>
      <w:r>
        <w:rPr>
          <w:lang w:eastAsia="ko-KR"/>
        </w:rPr>
        <w:t>1&gt;</w:t>
      </w:r>
      <w:r>
        <w:rPr>
          <w:lang w:eastAsia="ko-KR"/>
        </w:rPr>
        <w:tab/>
        <w:t>if the Random Access procedure is considered successfully completed (see clause 5.1) in the SpCell:</w:t>
      </w:r>
    </w:p>
    <w:bookmarkEnd w:id="1082"/>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081"/>
    </w:p>
    <w:p w14:paraId="52ED0CE7" w14:textId="77777777" w:rsidR="003669F2" w:rsidRDefault="00B562E1">
      <w:pPr>
        <w:pStyle w:val="B1"/>
        <w:rPr>
          <w:lang w:eastAsia="ko-KR"/>
        </w:rPr>
      </w:pPr>
      <w:bookmarkStart w:id="1083" w:name="_Toc37296247"/>
      <w:bookmarkStart w:id="1084"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Heading2"/>
      </w:pPr>
      <w:bookmarkStart w:id="1085" w:name="_Toc46490376"/>
      <w:bookmarkStart w:id="1086" w:name="_Toc52752071"/>
      <w:bookmarkStart w:id="1087" w:name="_Toc52796533"/>
      <w:bookmarkStart w:id="1088" w:name="_Toc178200594"/>
      <w:r>
        <w:t>5.22</w:t>
      </w:r>
      <w:r>
        <w:tab/>
        <w:t>SL-SCH Data transfer</w:t>
      </w:r>
      <w:bookmarkEnd w:id="1083"/>
      <w:bookmarkEnd w:id="1084"/>
      <w:bookmarkEnd w:id="1085"/>
      <w:bookmarkEnd w:id="1086"/>
      <w:bookmarkEnd w:id="1087"/>
      <w:r>
        <w:t xml:space="preserve"> and SL-PRS transmission</w:t>
      </w:r>
      <w:bookmarkEnd w:id="1088"/>
    </w:p>
    <w:p w14:paraId="52ED0CEA" w14:textId="77777777" w:rsidR="003669F2" w:rsidRDefault="00B562E1">
      <w:pPr>
        <w:pStyle w:val="Heading3"/>
      </w:pPr>
      <w:bookmarkStart w:id="1089" w:name="_Toc12569231"/>
      <w:bookmarkStart w:id="1090" w:name="_Toc52752072"/>
      <w:bookmarkStart w:id="1091" w:name="_Toc37296248"/>
      <w:bookmarkStart w:id="1092" w:name="_Toc178200595"/>
      <w:bookmarkStart w:id="1093" w:name="_Toc46490377"/>
      <w:bookmarkStart w:id="1094" w:name="_Toc52796534"/>
      <w:r>
        <w:t>5.22.1</w:t>
      </w:r>
      <w:r>
        <w:tab/>
        <w:t>SL-SCH Data and SL-PRS transmission</w:t>
      </w:r>
      <w:bookmarkEnd w:id="1089"/>
      <w:bookmarkEnd w:id="1090"/>
      <w:bookmarkEnd w:id="1091"/>
      <w:bookmarkEnd w:id="1092"/>
      <w:bookmarkEnd w:id="1093"/>
      <w:bookmarkEnd w:id="1094"/>
    </w:p>
    <w:p w14:paraId="52ED0CEB" w14:textId="77777777" w:rsidR="003669F2" w:rsidRDefault="00B562E1">
      <w:pPr>
        <w:pStyle w:val="Heading4"/>
      </w:pPr>
      <w:bookmarkStart w:id="1095" w:name="_Toc178200596"/>
      <w:bookmarkStart w:id="1096" w:name="_Toc12569232"/>
      <w:bookmarkStart w:id="1097" w:name="_Toc46490378"/>
      <w:bookmarkStart w:id="1098" w:name="_Toc37296249"/>
      <w:bookmarkStart w:id="1099" w:name="_Toc52752073"/>
      <w:bookmarkStart w:id="1100" w:name="_Toc52796535"/>
      <w:r>
        <w:t>5.22.1.1</w:t>
      </w:r>
      <w:r>
        <w:tab/>
        <w:t>SL Grant reception and SCI transmission</w:t>
      </w:r>
      <w:bookmarkEnd w:id="1095"/>
      <w:bookmarkEnd w:id="1096"/>
      <w:bookmarkEnd w:id="1097"/>
      <w:bookmarkEnd w:id="1098"/>
      <w:bookmarkEnd w:id="1099"/>
      <w:bookmarkEnd w:id="1100"/>
    </w:p>
    <w:p w14:paraId="52ED0CEC" w14:textId="77777777" w:rsidR="003669F2" w:rsidRDefault="00B562E1">
      <w:pPr>
        <w:rPr>
          <w:lang w:eastAsia="ko-KR"/>
        </w:rPr>
      </w:pPr>
      <w:r>
        <w:rPr>
          <w:lang w:eastAsia="ko-KR"/>
        </w:rPr>
        <w:t xml:space="preserve">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w:t>
      </w:r>
      <w:r>
        <w:rPr>
          <w:lang w:eastAsia="ko-KR"/>
        </w:rPr>
        <w:lastRenderedPageBreak/>
        <w:t>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101"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if a sidelink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else if a sidelink grant has been received on the PDCCH for MAC entity's SL-PRS-CS-RNTI: (i.e., configured sidelink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if the PDCCH content indicates the configured grant Type 2 activation for a configured sidelink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store the configured sidelink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PDCCH content indicates the configured Type 2 deactivation for a configured sidelink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lastRenderedPageBreak/>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lastRenderedPageBreak/>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lastRenderedPageBreak/>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w:t>
      </w:r>
      <w:r>
        <w:lastRenderedPageBreak/>
        <w:t xml:space="preserve">band PRBs if </w:t>
      </w:r>
      <w:r>
        <w:rPr>
          <w:i/>
        </w:rPr>
        <w:t>sl-</w:t>
      </w:r>
      <w:r>
        <w:rPr>
          <w:rFonts w:eastAsia="宋体"/>
          <w:i/>
          <w:iCs/>
          <w:lang w:eastAsia="ko-KR"/>
        </w:rPr>
        <w:t>transmissionStructureForPSCCHandPSSCH</w:t>
      </w:r>
      <w:r>
        <w:rPr>
          <w:rFonts w:eastAsia="宋体"/>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102"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102"/>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xml:space="preserve">, if configured, according to the amount of selected frequency resources, the remaining PDB of </w:t>
      </w:r>
      <w:r>
        <w:rPr>
          <w:lang w:eastAsia="zh-CN"/>
        </w:rPr>
        <w:lastRenderedPageBreak/>
        <w:t>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lastRenderedPageBreak/>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w:t>
      </w:r>
      <w:r>
        <w:lastRenderedPageBreak/>
        <w:t xml:space="preserve">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 xml:space="preserve">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w:t>
      </w:r>
      <w:r>
        <w:lastRenderedPageBreak/>
        <w:t>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 xml:space="preserve">if </w:t>
      </w:r>
      <w:r>
        <w:t xml:space="preserve">the MAC entity has selected to create a selected sidelink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lastRenderedPageBreak/>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lastRenderedPageBreak/>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lastRenderedPageBreak/>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w:t>
      </w:r>
      <w:r>
        <w:lastRenderedPageBreak/>
        <w:t>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103" w:name="_Hlk149743245"/>
      <w:r>
        <w:t xml:space="preserve">and if the selected resource pool is not </w:t>
      </w:r>
      <w:r>
        <w:rPr>
          <w:rFonts w:eastAsia="等线"/>
          <w:lang w:eastAsia="zh-CN"/>
        </w:rPr>
        <w:t>Dedicated SL-PRS resource pool</w:t>
      </w:r>
      <w:bookmarkEnd w:id="1103"/>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F1" w14:textId="77777777" w:rsidR="003669F2" w:rsidRDefault="00B562E1">
      <w:pPr>
        <w:pStyle w:val="B3"/>
      </w:pPr>
      <w:r>
        <w:lastRenderedPageBreak/>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lastRenderedPageBreak/>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 xml:space="preserve">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w:t>
      </w:r>
      <w:r>
        <w:lastRenderedPageBreak/>
        <w:t>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lastRenderedPageBreak/>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r>
        <w:rPr>
          <w:rFonts w:eastAsia="等线"/>
          <w:i/>
          <w:lang w:eastAsia="zh-CN"/>
        </w:rPr>
        <w:t>sl-IUC-Explicit</w:t>
      </w:r>
      <w:r>
        <w:rPr>
          <w:rFonts w:eastAsia="等线"/>
          <w:lang w:eastAsia="zh-CN"/>
        </w:rPr>
        <w:t xml:space="preserve"> or </w:t>
      </w:r>
      <w:r>
        <w:rPr>
          <w:rFonts w:eastAsia="等线"/>
          <w:i/>
          <w:lang w:eastAsia="zh-CN"/>
        </w:rPr>
        <w:t>sl-IUC-Condition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lastRenderedPageBreak/>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r>
        <w:rPr>
          <w:rFonts w:eastAsia="等线"/>
          <w:i/>
          <w:lang w:eastAsia="zh-CN"/>
        </w:rPr>
        <w:t>sl-NRPSSCH-EUTRA-ThresRSRP-List</w:t>
      </w:r>
      <w:r>
        <w:rPr>
          <w:rFonts w:eastAsia="等线"/>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w:t>
      </w:r>
      <w:r>
        <w:lastRenderedPageBreak/>
        <w:t xml:space="preserve">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104"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not configured with multiple SL-PRS transmissions with Sidelink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configured with Sidelink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else if the MAC entity is configured with multiple SL-PRS transmission with Sidelink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occuring in this </w:t>
      </w:r>
      <w:r>
        <w:rPr>
          <w:rFonts w:eastAsia="等线"/>
          <w:i/>
          <w:lang w:eastAsia="zh-CN"/>
        </w:rPr>
        <w:t>sl-PeriodCG</w:t>
      </w:r>
      <w:r>
        <w:rPr>
          <w:rFonts w:eastAsia="等线"/>
          <w:lang w:eastAsia="zh-CN"/>
        </w:rPr>
        <w:t xml:space="preserve"> for the configured sidelink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等线"/>
          <w:lang w:eastAsia="zh-CN"/>
        </w:rPr>
      </w:pPr>
      <w:r>
        <w:rPr>
          <w:rFonts w:eastAsia="等线"/>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Heading4"/>
      </w:pPr>
      <w:bookmarkStart w:id="1105" w:name="_Toc178200597"/>
      <w:bookmarkStart w:id="1106" w:name="_Toc46490379"/>
      <w:bookmarkStart w:id="1107" w:name="_Toc52796536"/>
      <w:bookmarkStart w:id="1108" w:name="_Toc52752074"/>
      <w:bookmarkStart w:id="1109" w:name="_Hlk154615718"/>
      <w:r>
        <w:lastRenderedPageBreak/>
        <w:t>5.22.1.2</w:t>
      </w:r>
      <w:r>
        <w:tab/>
        <w:t>TX resource (re-)selection check</w:t>
      </w:r>
      <w:bookmarkEnd w:id="1104"/>
      <w:bookmarkEnd w:id="1105"/>
      <w:bookmarkEnd w:id="1106"/>
      <w:bookmarkEnd w:id="1107"/>
      <w:bookmarkEnd w:id="1108"/>
    </w:p>
    <w:bookmarkEnd w:id="1109"/>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10" w:name="_Toc12569233"/>
      <w:bookmarkStart w:id="1111"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Heading4"/>
      </w:pPr>
      <w:bookmarkStart w:id="1112" w:name="_Toc178200598"/>
      <w:r>
        <w:lastRenderedPageBreak/>
        <w:t>5.22.1.2a</w:t>
      </w:r>
      <w:r>
        <w:tab/>
        <w:t>Re-evaluation and Pre-emption</w:t>
      </w:r>
      <w:bookmarkEnd w:id="1112"/>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lastRenderedPageBreak/>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Heading4"/>
      </w:pPr>
      <w:bookmarkStart w:id="1113" w:name="_Toc178200599"/>
      <w:bookmarkStart w:id="1114" w:name="_Toc52752075"/>
      <w:bookmarkStart w:id="1115" w:name="_Toc52796537"/>
      <w:bookmarkStart w:id="1116" w:name="_Toc46490380"/>
      <w:r>
        <w:t>5.22.1.2b</w:t>
      </w:r>
      <w:r>
        <w:tab/>
        <w:t>Re-selection for using a received resource conflict indication</w:t>
      </w:r>
      <w:bookmarkEnd w:id="1113"/>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w:t>
      </w:r>
      <w:r>
        <w:lastRenderedPageBreak/>
        <w:t xml:space="preserve">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Heading4"/>
      </w:pPr>
      <w:bookmarkStart w:id="1117" w:name="_Toc178200600"/>
      <w:r>
        <w:t>5.22.1.2c</w:t>
      </w:r>
      <w:r>
        <w:tab/>
        <w:t>Resource re-selection from SL LBT Failure indication</w:t>
      </w:r>
      <w:bookmarkEnd w:id="1117"/>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lastRenderedPageBreak/>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Heading4"/>
      </w:pPr>
      <w:bookmarkStart w:id="1118" w:name="_Toc178200601"/>
      <w:r>
        <w:t>5.22.1.3</w:t>
      </w:r>
      <w:r>
        <w:tab/>
        <w:t>Sidelink HARQ operation</w:t>
      </w:r>
      <w:bookmarkEnd w:id="1110"/>
      <w:bookmarkEnd w:id="1111"/>
      <w:bookmarkEnd w:id="1114"/>
      <w:bookmarkEnd w:id="1115"/>
      <w:bookmarkEnd w:id="1116"/>
      <w:r>
        <w:t xml:space="preserve"> and SL-PRS transmission</w:t>
      </w:r>
      <w:bookmarkEnd w:id="1118"/>
    </w:p>
    <w:p w14:paraId="52ED0E98" w14:textId="77777777" w:rsidR="003669F2" w:rsidRDefault="00B562E1">
      <w:pPr>
        <w:pStyle w:val="Heading5"/>
      </w:pPr>
      <w:bookmarkStart w:id="1119" w:name="_Toc46490381"/>
      <w:bookmarkStart w:id="1120" w:name="_Toc37296252"/>
      <w:bookmarkStart w:id="1121" w:name="_Toc12569234"/>
      <w:bookmarkStart w:id="1122" w:name="_Toc52796538"/>
      <w:bookmarkStart w:id="1123" w:name="_Toc178200602"/>
      <w:bookmarkStart w:id="1124" w:name="_Toc52752076"/>
      <w:r>
        <w:t>5.22.1.3.1</w:t>
      </w:r>
      <w:r>
        <w:tab/>
        <w:t>Sidelink HARQ Entity</w:t>
      </w:r>
      <w:bookmarkEnd w:id="1119"/>
      <w:bookmarkEnd w:id="1120"/>
      <w:bookmarkEnd w:id="1121"/>
      <w:bookmarkEnd w:id="1122"/>
      <w:bookmarkEnd w:id="1123"/>
      <w:bookmarkEnd w:id="1124"/>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lastRenderedPageBreak/>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lastRenderedPageBreak/>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if the upper layers triggers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set the SL-PRS resource ID, if SL-PRS is available, within Sidelink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lastRenderedPageBreak/>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t>4&gt;</w:t>
      </w:r>
      <w:r>
        <w:tab/>
        <w:t xml:space="preserve">instruct the associated Sidelink process to </w:t>
      </w:r>
      <w:r>
        <w:rPr>
          <w:lang w:eastAsia="ko-KR"/>
        </w:rPr>
        <w:t>trigger a</w:t>
      </w:r>
      <w:r>
        <w:t xml:space="preserve"> retransmission.</w:t>
      </w:r>
    </w:p>
    <w:p w14:paraId="52ED0EE1" w14:textId="77777777" w:rsidR="003669F2" w:rsidRDefault="00B562E1">
      <w:pPr>
        <w:pStyle w:val="Heading5"/>
      </w:pPr>
      <w:bookmarkStart w:id="1125" w:name="_Toc12569235"/>
      <w:bookmarkStart w:id="1126" w:name="_Toc52752077"/>
      <w:bookmarkStart w:id="1127" w:name="_Toc46490382"/>
      <w:bookmarkStart w:id="1128" w:name="_Toc52796539"/>
      <w:bookmarkStart w:id="1129" w:name="_Toc178200603"/>
      <w:r>
        <w:t>5.22.1.3.1a</w:t>
      </w:r>
      <w:r>
        <w:tab/>
        <w:t>Sidelink process</w:t>
      </w:r>
      <w:bookmarkEnd w:id="1125"/>
      <w:bookmarkEnd w:id="1126"/>
      <w:bookmarkEnd w:id="1127"/>
      <w:bookmarkEnd w:id="1128"/>
      <w:r>
        <w:t xml:space="preserve"> not associated with Dedicated SL-PRS resource pool</w:t>
      </w:r>
      <w:bookmarkEnd w:id="1129"/>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lastRenderedPageBreak/>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Heading5"/>
      </w:pPr>
      <w:bookmarkStart w:id="1130" w:name="_Toc46490383"/>
      <w:bookmarkStart w:id="1131" w:name="_Toc178200604"/>
      <w:bookmarkStart w:id="1132" w:name="_Toc52752078"/>
      <w:bookmarkStart w:id="1133" w:name="_Toc52796540"/>
      <w:bookmarkStart w:id="1134" w:name="_Toc37296253"/>
      <w:bookmarkStart w:id="1135" w:name="_Toc12569236"/>
      <w:r>
        <w:t>5.22.1.3.2</w:t>
      </w:r>
      <w:r>
        <w:tab/>
        <w:t>PSFCH reception</w:t>
      </w:r>
      <w:bookmarkEnd w:id="1130"/>
      <w:bookmarkEnd w:id="1131"/>
      <w:bookmarkEnd w:id="1132"/>
      <w:bookmarkEnd w:id="1133"/>
      <w:bookmarkEnd w:id="1134"/>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lastRenderedPageBreak/>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36"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36"/>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37"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Heading5"/>
      </w:pPr>
      <w:bookmarkStart w:id="1138" w:name="_Toc52796541"/>
      <w:bookmarkStart w:id="1139" w:name="_Toc178200605"/>
      <w:bookmarkStart w:id="1140" w:name="_Toc52752079"/>
      <w:bookmarkStart w:id="1141" w:name="_Toc46490384"/>
      <w:r>
        <w:lastRenderedPageBreak/>
        <w:t>5.22.1.3.3</w:t>
      </w:r>
      <w:r>
        <w:tab/>
        <w:t>HARQ-based Sidelink RLF detection</w:t>
      </w:r>
      <w:bookmarkEnd w:id="1138"/>
      <w:bookmarkEnd w:id="1139"/>
      <w:bookmarkEnd w:id="1140"/>
      <w:bookmarkEnd w:id="1141"/>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Heading5"/>
      </w:pPr>
      <w:bookmarkStart w:id="1142" w:name="_Toc178200606"/>
      <w:r>
        <w:t>5.22.1.3.4</w:t>
      </w:r>
      <w:r>
        <w:tab/>
        <w:t>Processing of sidelink grant on Dedicated SL-PRS resource pool</w:t>
      </w:r>
      <w:bookmarkEnd w:id="1142"/>
    </w:p>
    <w:p w14:paraId="52ED0F37" w14:textId="77777777" w:rsidR="003669F2" w:rsidRDefault="00B562E1">
      <w:r>
        <w:t>For each sidelink grant, the MAC entity shall:</w:t>
      </w:r>
    </w:p>
    <w:p w14:paraId="52ED0F38" w14:textId="77777777" w:rsidR="003669F2" w:rsidRDefault="00B562E1">
      <w:pPr>
        <w:pStyle w:val="B1"/>
      </w:pPr>
      <w:r>
        <w:rPr>
          <w:rFonts w:eastAsia="等线"/>
          <w:lang w:eastAsia="zh-CN"/>
        </w:rPr>
        <w:t>1&gt;</w:t>
      </w:r>
      <w:r>
        <w:rPr>
          <w:rFonts w:eastAsia="等线"/>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associate a Sidelink process to this sidelink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deliver the SL-PRS transmission information to the Sidelink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identify the Sidelink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sl-PRS-MaxNumTransmissions</w:t>
      </w:r>
      <w:r>
        <w:rPr>
          <w:rFonts w:eastAsia="等线"/>
          <w:lang w:eastAsia="zh-CN"/>
        </w:rPr>
        <w:t xml:space="preserve"> is configured and </w:t>
      </w:r>
      <w:r>
        <w:rPr>
          <w:rFonts w:eastAsia="Malgun Gothic"/>
          <w:lang w:eastAsia="ko-KR"/>
        </w:rPr>
        <w:t xml:space="preserve">the number of transmissions of the SL-PRS has not reached </w:t>
      </w:r>
      <w:r>
        <w:rPr>
          <w:rFonts w:eastAsia="等线"/>
          <w:i/>
          <w:lang w:eastAsia="zh-CN"/>
        </w:rPr>
        <w:t>sl-PRS-MaxNumTransmissions</w:t>
      </w:r>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deliver the SL-PRS transmission information to the Sidelink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associated Sidelink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For configured sidelink grant, the Sidelink process for retransmission is identified by the SL-PRS Process ID as specified in clause 5.22.1.3.1.</w:t>
      </w:r>
    </w:p>
    <w:p w14:paraId="52ED0F4F" w14:textId="77777777" w:rsidR="003669F2" w:rsidRDefault="00B562E1">
      <w:pPr>
        <w:pStyle w:val="Heading5"/>
      </w:pPr>
      <w:bookmarkStart w:id="1143" w:name="_Toc178200607"/>
      <w:r>
        <w:t>5.22.1.3.5</w:t>
      </w:r>
      <w:r>
        <w:tab/>
        <w:t>Sidelink process associated with Dedicated SL-PRS resource pool</w:t>
      </w:r>
      <w:bookmarkEnd w:id="1143"/>
    </w:p>
    <w:p w14:paraId="52ED0F50" w14:textId="77777777" w:rsidR="003669F2" w:rsidRDefault="00B562E1">
      <w:pPr>
        <w:rPr>
          <w:rFonts w:eastAsia="等线"/>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等线"/>
          <w:lang w:eastAsia="zh-CN"/>
        </w:rPr>
        <w:t>For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if there is uplink transmission and the sidelink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lastRenderedPageBreak/>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Heading4"/>
      </w:pPr>
      <w:bookmarkStart w:id="1144" w:name="_Toc178200608"/>
      <w:bookmarkStart w:id="1145" w:name="_Toc52796542"/>
      <w:bookmarkStart w:id="1146" w:name="_Toc52752080"/>
      <w:bookmarkStart w:id="1147" w:name="_Toc46490385"/>
      <w:r>
        <w:t>5.22.1.4</w:t>
      </w:r>
      <w:r>
        <w:tab/>
        <w:t>Multiplexing and assembly</w:t>
      </w:r>
      <w:bookmarkEnd w:id="1135"/>
      <w:bookmarkEnd w:id="1137"/>
      <w:bookmarkEnd w:id="1144"/>
      <w:bookmarkEnd w:id="1145"/>
      <w:bookmarkEnd w:id="1146"/>
      <w:bookmarkEnd w:id="1147"/>
    </w:p>
    <w:p w14:paraId="52ED0F5C" w14:textId="77777777" w:rsidR="003669F2" w:rsidRDefault="00B562E1">
      <w:pPr>
        <w:pStyle w:val="Heading5"/>
      </w:pPr>
      <w:bookmarkStart w:id="1148" w:name="_Toc178200609"/>
      <w:r>
        <w:t>5.22.1.4.0</w:t>
      </w:r>
      <w:r>
        <w:tab/>
        <w:t>General</w:t>
      </w:r>
      <w:bookmarkEnd w:id="1148"/>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49" w:name="_Toc37296255"/>
      <w:bookmarkStart w:id="1150" w:name="_Toc12569237"/>
      <w:bookmarkStart w:id="1151" w:name="_Toc46490386"/>
      <w:bookmarkStart w:id="1152" w:name="_Toc52752081"/>
      <w:bookmarkStart w:id="1153" w:name="_Toc52796543"/>
      <w:r>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Heading5"/>
      </w:pPr>
      <w:bookmarkStart w:id="1154" w:name="_Toc178200610"/>
      <w:r>
        <w:t>5.22.1.4.1</w:t>
      </w:r>
      <w:r>
        <w:tab/>
        <w:t>Logical channel prioritization</w:t>
      </w:r>
      <w:bookmarkEnd w:id="1149"/>
      <w:bookmarkEnd w:id="1150"/>
      <w:bookmarkEnd w:id="1151"/>
      <w:bookmarkEnd w:id="1152"/>
      <w:bookmarkEnd w:id="1153"/>
      <w:bookmarkEnd w:id="1154"/>
    </w:p>
    <w:p w14:paraId="52ED0F60" w14:textId="77777777" w:rsidR="003669F2" w:rsidRDefault="00B562E1">
      <w:pPr>
        <w:pStyle w:val="Heading6"/>
        <w:rPr>
          <w:rFonts w:eastAsia="Yu Mincho"/>
        </w:rPr>
      </w:pPr>
      <w:bookmarkStart w:id="1155" w:name="_Toc52752082"/>
      <w:bookmarkStart w:id="1156" w:name="_Toc46490387"/>
      <w:bookmarkStart w:id="1157" w:name="_Toc37296256"/>
      <w:bookmarkStart w:id="1158" w:name="_Toc52796544"/>
      <w:bookmarkStart w:id="1159" w:name="_Toc178200611"/>
      <w:r>
        <w:rPr>
          <w:rFonts w:eastAsia="Yu Mincho"/>
        </w:rPr>
        <w:t>5.22.1.4.1.1</w:t>
      </w:r>
      <w:r>
        <w:rPr>
          <w:rFonts w:eastAsia="Yu Mincho"/>
        </w:rPr>
        <w:tab/>
        <w:t>General</w:t>
      </w:r>
      <w:bookmarkEnd w:id="1155"/>
      <w:bookmarkEnd w:id="1156"/>
      <w:bookmarkEnd w:id="1157"/>
      <w:bookmarkEnd w:id="1158"/>
      <w:bookmarkEnd w:id="1159"/>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等线"/>
          <w:lang w:eastAsia="zh-CN"/>
        </w:rPr>
      </w:pPr>
      <w:r>
        <w:rPr>
          <w:lang w:eastAsia="ko-KR"/>
        </w:rPr>
        <w:t>-</w:t>
      </w:r>
      <w:r>
        <w:rPr>
          <w:lang w:eastAsia="ko-KR"/>
        </w:rPr>
        <w:tab/>
      </w:r>
      <w:r>
        <w:rPr>
          <w:i/>
          <w:lang w:eastAsia="ko-KR"/>
        </w:rPr>
        <w:t>sl-AllowedCG-List</w:t>
      </w:r>
      <w:r>
        <w:rPr>
          <w:lang w:eastAsia="ko-KR"/>
        </w:rPr>
        <w:t xml:space="preserve"> which sets </w:t>
      </w:r>
      <w:r>
        <w:rPr>
          <w:rFonts w:eastAsia="等线"/>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Heading6"/>
        <w:rPr>
          <w:rFonts w:eastAsia="Yu Mincho"/>
        </w:rPr>
      </w:pPr>
      <w:bookmarkStart w:id="1160" w:name="_Toc37296257"/>
      <w:bookmarkStart w:id="1161" w:name="_Toc52752083"/>
      <w:bookmarkStart w:id="1162" w:name="_Toc46490388"/>
      <w:bookmarkStart w:id="1163" w:name="_Toc52796545"/>
      <w:bookmarkStart w:id="1164" w:name="_Toc178200612"/>
      <w:r>
        <w:rPr>
          <w:rFonts w:eastAsia="Yu Mincho"/>
        </w:rPr>
        <w:t>5.22.1.4.1.2</w:t>
      </w:r>
      <w:r>
        <w:rPr>
          <w:rFonts w:eastAsia="Yu Mincho"/>
        </w:rPr>
        <w:tab/>
      </w:r>
      <w:r>
        <w:rPr>
          <w:lang w:eastAsia="ko-KR"/>
        </w:rPr>
        <w:t>Selection of logical channels</w:t>
      </w:r>
      <w:bookmarkEnd w:id="1160"/>
      <w:bookmarkEnd w:id="1161"/>
      <w:bookmarkEnd w:id="1162"/>
      <w:bookmarkEnd w:id="1163"/>
      <w:r>
        <w:rPr>
          <w:lang w:eastAsia="ko-KR"/>
        </w:rPr>
        <w:t xml:space="preserve"> and SL-PRS</w:t>
      </w:r>
      <w:bookmarkEnd w:id="1164"/>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lastRenderedPageBreak/>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lastRenderedPageBreak/>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else: (i.e., the sidelink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165" w:name="_Toc37296258"/>
      <w:r>
        <w:rPr>
          <w:lang w:eastAsia="ko-KR"/>
        </w:rPr>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166" w:name="_Toc52752084"/>
      <w:bookmarkStart w:id="1167" w:name="_Toc52796546"/>
      <w:bookmarkStart w:id="1168"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Heading6"/>
        <w:rPr>
          <w:rFonts w:eastAsia="Yu Mincho"/>
        </w:rPr>
      </w:pPr>
      <w:bookmarkStart w:id="1169" w:name="_Toc178200613"/>
      <w:r>
        <w:rPr>
          <w:rFonts w:eastAsia="Yu Mincho"/>
        </w:rPr>
        <w:t>5.22.1.4.1.3</w:t>
      </w:r>
      <w:r>
        <w:rPr>
          <w:rFonts w:eastAsia="Yu Mincho"/>
        </w:rPr>
        <w:tab/>
      </w:r>
      <w:r>
        <w:rPr>
          <w:lang w:eastAsia="ko-KR"/>
        </w:rPr>
        <w:t>Allocation of sidelink resources</w:t>
      </w:r>
      <w:bookmarkEnd w:id="1165"/>
      <w:bookmarkEnd w:id="1166"/>
      <w:bookmarkEnd w:id="1167"/>
      <w:bookmarkEnd w:id="1168"/>
      <w:bookmarkEnd w:id="1169"/>
    </w:p>
    <w:p w14:paraId="52ED0FB0" w14:textId="77777777" w:rsidR="003669F2" w:rsidRDefault="00B562E1">
      <w:pPr>
        <w:textAlignment w:val="auto"/>
        <w:rPr>
          <w:rFonts w:eastAsia="等线"/>
          <w:lang w:eastAsia="zh-CN"/>
        </w:rPr>
      </w:pPr>
      <w:r>
        <w:rPr>
          <w:rFonts w:eastAsia="等线"/>
          <w:lang w:eastAsia="zh-CN"/>
        </w:rPr>
        <w:t>The MAC entity shall for each sidelink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SL-PRS can be transmitted in the sidelink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SL-PRRS cannot be transmitted in the sidelink grant;</w:t>
      </w:r>
    </w:p>
    <w:p w14:paraId="52ED0FB7"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170"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lastRenderedPageBreak/>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Heading5"/>
      </w:pPr>
      <w:bookmarkStart w:id="1171" w:name="_Toc52752085"/>
      <w:bookmarkStart w:id="1172" w:name="_Toc37296259"/>
      <w:bookmarkStart w:id="1173" w:name="_Toc46490390"/>
      <w:bookmarkStart w:id="1174" w:name="_Toc178200614"/>
      <w:bookmarkStart w:id="1175" w:name="_Toc52796547"/>
      <w:r>
        <w:t>5.22.1.4.2</w:t>
      </w:r>
      <w:r>
        <w:tab/>
        <w:t>Multiplexing of MAC Control Elements and MAC SDUs</w:t>
      </w:r>
      <w:bookmarkEnd w:id="1170"/>
      <w:bookmarkEnd w:id="1171"/>
      <w:bookmarkEnd w:id="1172"/>
      <w:bookmarkEnd w:id="1173"/>
      <w:bookmarkEnd w:id="1174"/>
      <w:bookmarkEnd w:id="1175"/>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Heading4"/>
      </w:pPr>
      <w:bookmarkStart w:id="1176" w:name="_Toc37296260"/>
      <w:bookmarkStart w:id="1177" w:name="_Toc178200615"/>
      <w:bookmarkStart w:id="1178" w:name="_Toc52796548"/>
      <w:bookmarkStart w:id="1179" w:name="_Toc52752086"/>
      <w:bookmarkStart w:id="1180" w:name="_Toc46490391"/>
      <w:r>
        <w:t>5.22.1.5</w:t>
      </w:r>
      <w:r>
        <w:tab/>
        <w:t>Scheduling Request</w:t>
      </w:r>
      <w:bookmarkEnd w:id="1176"/>
      <w:bookmarkEnd w:id="1177"/>
      <w:bookmarkEnd w:id="1178"/>
      <w:bookmarkEnd w:id="1179"/>
      <w:bookmarkEnd w:id="1180"/>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 xml:space="preserve">Sidelink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Sidelink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lastRenderedPageBreak/>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Heading4"/>
      </w:pPr>
      <w:bookmarkStart w:id="1181" w:name="_Toc37296261"/>
      <w:bookmarkStart w:id="1182" w:name="_Toc52752087"/>
      <w:bookmarkStart w:id="1183" w:name="_Toc46490392"/>
      <w:bookmarkStart w:id="1184" w:name="_Toc12569239"/>
      <w:bookmarkStart w:id="1185" w:name="_Toc52796549"/>
      <w:bookmarkStart w:id="1186" w:name="_Toc178200616"/>
      <w:r>
        <w:t>5.22.1.6</w:t>
      </w:r>
      <w:r>
        <w:tab/>
        <w:t>Buffer Status Reporting</w:t>
      </w:r>
      <w:bookmarkEnd w:id="1181"/>
      <w:bookmarkEnd w:id="1182"/>
      <w:bookmarkEnd w:id="1183"/>
      <w:bookmarkEnd w:id="1184"/>
      <w:bookmarkEnd w:id="1185"/>
      <w:bookmarkEnd w:id="1186"/>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lastRenderedPageBreak/>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lastRenderedPageBreak/>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Heading4"/>
      </w:pPr>
      <w:bookmarkStart w:id="1187" w:name="_Toc46490393"/>
      <w:bookmarkStart w:id="1188" w:name="_Toc37296262"/>
      <w:bookmarkStart w:id="1189" w:name="_Toc178200617"/>
      <w:bookmarkStart w:id="1190" w:name="_Toc52796550"/>
      <w:bookmarkStart w:id="1191" w:name="_Toc52752088"/>
      <w:r>
        <w:t>5.22.1.7</w:t>
      </w:r>
      <w:r>
        <w:tab/>
        <w:t>CSI Reporting</w:t>
      </w:r>
      <w:bookmarkEnd w:id="1187"/>
      <w:bookmarkEnd w:id="1188"/>
      <w:bookmarkEnd w:id="1189"/>
      <w:bookmarkEnd w:id="1190"/>
      <w:bookmarkEnd w:id="1191"/>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r>
        <w:rPr>
          <w:rFonts w:eastAsia="宋体"/>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lastRenderedPageBreak/>
        <w:t>2&gt;</w:t>
      </w:r>
      <w:r>
        <w:rPr>
          <w:rFonts w:eastAsia="Malgun Gothic"/>
          <w:lang w:eastAsia="ko-KR"/>
        </w:rPr>
        <w:tab/>
        <w:t xml:space="preserve">if </w:t>
      </w:r>
      <w:r>
        <w:rPr>
          <w:lang w:eastAsia="zh-CN"/>
        </w:rPr>
        <w:t xml:space="preserve">the </w:t>
      </w:r>
      <w:r>
        <w:rPr>
          <w:rFonts w:eastAsia="宋体"/>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192"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Heading4"/>
      </w:pPr>
      <w:bookmarkStart w:id="1193" w:name="_Toc178200618"/>
      <w:bookmarkStart w:id="1194" w:name="_Toc52796551"/>
      <w:bookmarkStart w:id="1195" w:name="_Toc52752089"/>
      <w:bookmarkStart w:id="1196" w:name="_Toc46490394"/>
      <w:r>
        <w:t>5.22.1.8</w:t>
      </w:r>
      <w:r>
        <w:tab/>
        <w:t>Void</w:t>
      </w:r>
      <w:bookmarkEnd w:id="1193"/>
    </w:p>
    <w:p w14:paraId="52ED102F" w14:textId="77777777" w:rsidR="003669F2" w:rsidRDefault="00B562E1">
      <w:pPr>
        <w:pStyle w:val="Heading4"/>
      </w:pPr>
      <w:bookmarkStart w:id="1197" w:name="_Toc178200619"/>
      <w:r>
        <w:t>5.22.1.9</w:t>
      </w:r>
      <w:r>
        <w:tab/>
        <w:t>IUC-Request transmission</w:t>
      </w:r>
      <w:bookmarkEnd w:id="1197"/>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Heading4"/>
      </w:pPr>
      <w:bookmarkStart w:id="1198" w:name="_Toc178200620"/>
      <w:r>
        <w:t>5.22.1.10</w:t>
      </w:r>
      <w:r>
        <w:tab/>
        <w:t>IUC-Information Reporting</w:t>
      </w:r>
      <w:bookmarkEnd w:id="1198"/>
    </w:p>
    <w:p w14:paraId="52ED1033" w14:textId="77777777" w:rsidR="003669F2" w:rsidRDefault="00B562E1">
      <w:pPr>
        <w:pStyle w:val="Heading5"/>
      </w:pPr>
      <w:bookmarkStart w:id="1199" w:name="_Toc178200621"/>
      <w:r>
        <w:t>5.22.1.10.1</w:t>
      </w:r>
      <w:r>
        <w:tab/>
        <w:t>General</w:t>
      </w:r>
      <w:bookmarkEnd w:id="1199"/>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lastRenderedPageBreak/>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Heading5"/>
      </w:pPr>
      <w:bookmarkStart w:id="1200" w:name="_Toc178200622"/>
      <w:r>
        <w:t>5.22.1.10.2</w:t>
      </w:r>
      <w:r>
        <w:tab/>
        <w:t>Reception of IUC-Information Reporting</w:t>
      </w:r>
      <w:bookmarkEnd w:id="1200"/>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Heading4"/>
        <w:rPr>
          <w:lang w:eastAsia="ko-KR"/>
        </w:rPr>
      </w:pPr>
      <w:bookmarkStart w:id="1201" w:name="_Toc178200623"/>
      <w:r>
        <w:t>5.22.1.11</w:t>
      </w:r>
      <w:r>
        <w:tab/>
        <w:t>TX carrier (re-)selection</w:t>
      </w:r>
      <w:bookmarkEnd w:id="1201"/>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w:t>
      </w:r>
      <w:r>
        <w:lastRenderedPageBreak/>
        <w:t>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lastRenderedPageBreak/>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Heading4"/>
        <w:rPr>
          <w:rFonts w:eastAsia="等线"/>
          <w:lang w:eastAsia="zh-CN"/>
        </w:rPr>
      </w:pPr>
      <w:bookmarkStart w:id="1202" w:name="_Toc178200624"/>
      <w:r>
        <w:rPr>
          <w:rFonts w:eastAsia="等线"/>
          <w:lang w:eastAsia="zh-CN"/>
        </w:rPr>
        <w:t>5.22.1.12</w:t>
      </w:r>
      <w:r>
        <w:rPr>
          <w:rFonts w:eastAsia="等线"/>
          <w:lang w:eastAsia="zh-CN"/>
        </w:rPr>
        <w:tab/>
        <w:t>SL-PRS Resource Request</w:t>
      </w:r>
      <w:bookmarkEnd w:id="1202"/>
    </w:p>
    <w:p w14:paraId="52ED106A" w14:textId="77777777" w:rsidR="003669F2" w:rsidRDefault="00B562E1">
      <w:pPr>
        <w:rPr>
          <w:rFonts w:eastAsia="等线"/>
          <w:lang w:eastAsia="zh-CN"/>
        </w:rPr>
      </w:pPr>
      <w:r>
        <w:rPr>
          <w:rFonts w:eastAsia="等线"/>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等线"/>
          <w:lang w:eastAsia="zh-CN"/>
        </w:rPr>
      </w:pPr>
      <w:r>
        <w:rPr>
          <w:rFonts w:eastAsia="等线"/>
          <w:lang w:eastAsia="zh-CN"/>
        </w:rPr>
        <w:t>The MAC entity shall, if Sidelink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Heading3"/>
      </w:pPr>
      <w:bookmarkStart w:id="1203" w:name="_Toc178200625"/>
      <w:r>
        <w:t>5.22.2</w:t>
      </w:r>
      <w:r>
        <w:tab/>
        <w:t>SL-SCH Data and SL-PRS reception</w:t>
      </w:r>
      <w:bookmarkEnd w:id="1101"/>
      <w:bookmarkEnd w:id="1192"/>
      <w:bookmarkEnd w:id="1194"/>
      <w:bookmarkEnd w:id="1195"/>
      <w:bookmarkEnd w:id="1196"/>
      <w:bookmarkEnd w:id="1203"/>
    </w:p>
    <w:p w14:paraId="52ED1078" w14:textId="77777777" w:rsidR="003669F2" w:rsidRDefault="00B562E1">
      <w:pPr>
        <w:pStyle w:val="Heading4"/>
      </w:pPr>
      <w:bookmarkStart w:id="1204" w:name="_Toc12569242"/>
      <w:bookmarkStart w:id="1205" w:name="_Toc52752090"/>
      <w:bookmarkStart w:id="1206" w:name="_Toc178200626"/>
      <w:bookmarkStart w:id="1207" w:name="_Toc46490395"/>
      <w:bookmarkStart w:id="1208" w:name="_Toc52796552"/>
      <w:bookmarkStart w:id="1209" w:name="_Toc37296264"/>
      <w:r>
        <w:t>5.22.2.1</w:t>
      </w:r>
      <w:r>
        <w:tab/>
        <w:t>SCI reception</w:t>
      </w:r>
      <w:bookmarkEnd w:id="1204"/>
      <w:bookmarkEnd w:id="1205"/>
      <w:bookmarkEnd w:id="1206"/>
      <w:bookmarkEnd w:id="1207"/>
      <w:bookmarkEnd w:id="1208"/>
      <w:bookmarkEnd w:id="1209"/>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lastRenderedPageBreak/>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Heading4"/>
      </w:pPr>
      <w:bookmarkStart w:id="1210" w:name="_Toc37296265"/>
      <w:bookmarkStart w:id="1211" w:name="_Toc52752091"/>
      <w:bookmarkStart w:id="1212" w:name="_Toc52796553"/>
      <w:bookmarkStart w:id="1213" w:name="_Toc12569243"/>
      <w:bookmarkStart w:id="1214" w:name="_Toc46490396"/>
      <w:bookmarkStart w:id="1215" w:name="_Toc178200627"/>
      <w:r>
        <w:t>5.22.2.2</w:t>
      </w:r>
      <w:r>
        <w:tab/>
        <w:t>Sidelink HARQ operation</w:t>
      </w:r>
      <w:bookmarkEnd w:id="1210"/>
      <w:bookmarkEnd w:id="1211"/>
      <w:bookmarkEnd w:id="1212"/>
      <w:bookmarkEnd w:id="1213"/>
      <w:bookmarkEnd w:id="1214"/>
      <w:r>
        <w:t xml:space="preserve"> and SL-PRS reception on Shared SL-PRS resource pool</w:t>
      </w:r>
      <w:bookmarkEnd w:id="1215"/>
    </w:p>
    <w:p w14:paraId="52ED1088" w14:textId="77777777" w:rsidR="003669F2" w:rsidRDefault="00B562E1">
      <w:pPr>
        <w:pStyle w:val="Heading5"/>
      </w:pPr>
      <w:bookmarkStart w:id="1216" w:name="_Toc52752092"/>
      <w:bookmarkStart w:id="1217" w:name="_Toc178200628"/>
      <w:bookmarkStart w:id="1218" w:name="_Toc52796554"/>
      <w:bookmarkStart w:id="1219" w:name="_Toc12569244"/>
      <w:bookmarkStart w:id="1220" w:name="_Toc46490397"/>
      <w:bookmarkStart w:id="1221" w:name="_Toc37296266"/>
      <w:r>
        <w:t>5.22.2.2.1</w:t>
      </w:r>
      <w:r>
        <w:tab/>
        <w:t>Sidelink HARQ Entity</w:t>
      </w:r>
      <w:bookmarkEnd w:id="1216"/>
      <w:bookmarkEnd w:id="1217"/>
      <w:bookmarkEnd w:id="1218"/>
      <w:bookmarkEnd w:id="1219"/>
      <w:bookmarkEnd w:id="1220"/>
      <w:bookmarkEnd w:id="1221"/>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lastRenderedPageBreak/>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222" w:name="_Toc37296267"/>
      <w:bookmarkStart w:id="1223" w:name="_Toc46490398"/>
      <w:bookmarkStart w:id="1224" w:name="_Toc52752093"/>
      <w:bookmarkStart w:id="1225" w:name="_Toc52796555"/>
      <w:bookmarkStart w:id="1226" w:name="_Toc12569245"/>
      <w:r>
        <w:rPr>
          <w:lang w:eastAsia="ko-KR"/>
        </w:rPr>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Heading5"/>
      </w:pPr>
      <w:bookmarkStart w:id="1227" w:name="_Toc178200629"/>
      <w:r>
        <w:t>5.22.2.2.2</w:t>
      </w:r>
      <w:r>
        <w:tab/>
        <w:t>Sidelink process</w:t>
      </w:r>
      <w:bookmarkEnd w:id="1222"/>
      <w:bookmarkEnd w:id="1223"/>
      <w:bookmarkEnd w:id="1224"/>
      <w:bookmarkEnd w:id="1225"/>
      <w:bookmarkEnd w:id="1226"/>
      <w:bookmarkEnd w:id="1227"/>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if the sidelink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SL-PRS tnramission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lastRenderedPageBreak/>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Heading4"/>
      </w:pPr>
      <w:bookmarkStart w:id="1228" w:name="_Toc12569246"/>
      <w:bookmarkStart w:id="1229" w:name="_Toc52752094"/>
      <w:bookmarkStart w:id="1230" w:name="_Toc46490399"/>
      <w:bookmarkStart w:id="1231" w:name="_Toc37296268"/>
      <w:bookmarkStart w:id="1232" w:name="_Toc52796556"/>
      <w:bookmarkStart w:id="1233" w:name="_Toc178200630"/>
      <w:r>
        <w:t>5.22.2.3</w:t>
      </w:r>
      <w:r>
        <w:tab/>
        <w:t>Disassembly and demultiplexing</w:t>
      </w:r>
      <w:bookmarkEnd w:id="1228"/>
      <w:bookmarkEnd w:id="1229"/>
      <w:bookmarkEnd w:id="1230"/>
      <w:bookmarkEnd w:id="1231"/>
      <w:bookmarkEnd w:id="1232"/>
      <w:bookmarkEnd w:id="1233"/>
    </w:p>
    <w:p w14:paraId="52ED10C6" w14:textId="77777777" w:rsidR="003669F2" w:rsidRDefault="00B562E1">
      <w:r>
        <w:t>The MAC entity shall disassemble and demultiplex a MAC PDU as defined in clause 6.1.6.</w:t>
      </w:r>
    </w:p>
    <w:p w14:paraId="52ED10C7" w14:textId="77777777" w:rsidR="003669F2" w:rsidRDefault="00B562E1">
      <w:pPr>
        <w:pStyle w:val="Heading4"/>
        <w:rPr>
          <w:rFonts w:eastAsia="等线"/>
          <w:lang w:eastAsia="zh-CN"/>
        </w:rPr>
      </w:pPr>
      <w:bookmarkStart w:id="1234" w:name="_Toc178200631"/>
      <w:r>
        <w:rPr>
          <w:rFonts w:eastAsia="等线"/>
          <w:lang w:eastAsia="zh-CN"/>
        </w:rPr>
        <w:lastRenderedPageBreak/>
        <w:t>5.22.2.4</w:t>
      </w:r>
      <w:r>
        <w:rPr>
          <w:rFonts w:eastAsia="等线"/>
          <w:lang w:eastAsia="zh-CN"/>
        </w:rPr>
        <w:tab/>
        <w:t>SL-PRS reception on Dedicated SL-PRS resource pool</w:t>
      </w:r>
      <w:bookmarkEnd w:id="1234"/>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Heading2"/>
      </w:pPr>
      <w:bookmarkStart w:id="1235" w:name="_Toc52796557"/>
      <w:bookmarkStart w:id="1236" w:name="_Toc37296269"/>
      <w:bookmarkStart w:id="1237" w:name="_Toc178200632"/>
      <w:bookmarkStart w:id="1238" w:name="_Toc52752095"/>
      <w:bookmarkStart w:id="1239" w:name="_Toc46490400"/>
      <w:bookmarkStart w:id="1240" w:name="_Toc12569257"/>
      <w:r>
        <w:t>5.23</w:t>
      </w:r>
      <w:r>
        <w:tab/>
        <w:t>SL-BCH data transfer</w:t>
      </w:r>
      <w:bookmarkEnd w:id="1235"/>
      <w:bookmarkEnd w:id="1236"/>
      <w:bookmarkEnd w:id="1237"/>
      <w:bookmarkEnd w:id="1238"/>
      <w:bookmarkEnd w:id="1239"/>
      <w:bookmarkEnd w:id="1240"/>
    </w:p>
    <w:p w14:paraId="52ED10D4" w14:textId="77777777" w:rsidR="003669F2" w:rsidRDefault="00B562E1">
      <w:pPr>
        <w:pStyle w:val="Heading3"/>
      </w:pPr>
      <w:bookmarkStart w:id="1241" w:name="_Toc46490401"/>
      <w:bookmarkStart w:id="1242" w:name="_Toc52796558"/>
      <w:bookmarkStart w:id="1243" w:name="_Toc52752096"/>
      <w:bookmarkStart w:id="1244" w:name="_Toc37296270"/>
      <w:bookmarkStart w:id="1245" w:name="_Toc12569258"/>
      <w:bookmarkStart w:id="1246" w:name="_Toc178200633"/>
      <w:r>
        <w:t>5.23.1</w:t>
      </w:r>
      <w:r>
        <w:tab/>
        <w:t>SL-BCH data transmission</w:t>
      </w:r>
      <w:bookmarkEnd w:id="1241"/>
      <w:bookmarkEnd w:id="1242"/>
      <w:bookmarkEnd w:id="1243"/>
      <w:bookmarkEnd w:id="1244"/>
      <w:bookmarkEnd w:id="1245"/>
      <w:bookmarkEnd w:id="1246"/>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Heading3"/>
      </w:pPr>
      <w:bookmarkStart w:id="1247" w:name="_Toc178200634"/>
      <w:bookmarkStart w:id="1248" w:name="_Toc52752097"/>
      <w:bookmarkStart w:id="1249" w:name="_Toc37296271"/>
      <w:bookmarkStart w:id="1250" w:name="_Toc12569259"/>
      <w:bookmarkStart w:id="1251" w:name="_Toc46490402"/>
      <w:bookmarkStart w:id="1252" w:name="_Toc52796559"/>
      <w:r>
        <w:t>5.23.2</w:t>
      </w:r>
      <w:r>
        <w:tab/>
        <w:t>SL-BCH data reception</w:t>
      </w:r>
      <w:bookmarkEnd w:id="1247"/>
      <w:bookmarkEnd w:id="1248"/>
      <w:bookmarkEnd w:id="1249"/>
      <w:bookmarkEnd w:id="1250"/>
      <w:bookmarkEnd w:id="1251"/>
      <w:bookmarkEnd w:id="1252"/>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Heading2"/>
        <w:rPr>
          <w:lang w:eastAsia="ko-KR"/>
        </w:rPr>
      </w:pPr>
      <w:bookmarkStart w:id="1253" w:name="_Toc178200635"/>
      <w:r>
        <w:rPr>
          <w:lang w:eastAsia="ko-KR"/>
        </w:rPr>
        <w:t>5.24</w:t>
      </w:r>
      <w:r>
        <w:rPr>
          <w:lang w:eastAsia="ko-KR"/>
        </w:rPr>
        <w:tab/>
        <w:t>Handling of PRS Processing Window</w:t>
      </w:r>
      <w:bookmarkEnd w:id="1253"/>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Heading2"/>
        <w:rPr>
          <w:lang w:eastAsia="ko-KR"/>
        </w:rPr>
      </w:pPr>
      <w:bookmarkStart w:id="1254" w:name="_Toc178200636"/>
      <w:r>
        <w:rPr>
          <w:lang w:eastAsia="ko-KR"/>
        </w:rPr>
        <w:lastRenderedPageBreak/>
        <w:t>5.25</w:t>
      </w:r>
      <w:r>
        <w:rPr>
          <w:lang w:eastAsia="ko-KR"/>
        </w:rPr>
        <w:tab/>
        <w:t xml:space="preserve">Positioning </w:t>
      </w:r>
      <w:r>
        <w:rPr>
          <w:lang w:eastAsia="zh-CN"/>
        </w:rPr>
        <w:t>Measurement Gap</w:t>
      </w:r>
      <w:r>
        <w:rPr>
          <w:lang w:eastAsia="ko-KR"/>
        </w:rPr>
        <w:t xml:space="preserve"> Activation/Deactivation Request</w:t>
      </w:r>
      <w:bookmarkEnd w:id="1254"/>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Heading2"/>
        <w:rPr>
          <w:lang w:eastAsia="zh-CN"/>
        </w:rPr>
      </w:pPr>
      <w:bookmarkStart w:id="1255" w:name="_Toc178200637"/>
      <w:r>
        <w:rPr>
          <w:lang w:eastAsia="zh-CN"/>
        </w:rPr>
        <w:t>5.26</w:t>
      </w:r>
      <w:r>
        <w:rPr>
          <w:lang w:eastAsia="zh-CN"/>
        </w:rPr>
        <w:tab/>
        <w:t>Positioning SRS transmission in RRC_INACTIVE</w:t>
      </w:r>
      <w:bookmarkEnd w:id="1255"/>
    </w:p>
    <w:p w14:paraId="52ED10F2" w14:textId="77777777" w:rsidR="003669F2" w:rsidRDefault="00B562E1">
      <w:pPr>
        <w:pStyle w:val="Heading3"/>
        <w:rPr>
          <w:lang w:eastAsia="zh-CN"/>
        </w:rPr>
      </w:pPr>
      <w:bookmarkStart w:id="1256" w:name="_Toc178200638"/>
      <w:r>
        <w:rPr>
          <w:lang w:eastAsia="zh-CN"/>
        </w:rPr>
        <w:t>5.26.1</w:t>
      </w:r>
      <w:r>
        <w:rPr>
          <w:lang w:eastAsia="zh-CN"/>
        </w:rPr>
        <w:tab/>
        <w:t>General</w:t>
      </w:r>
      <w:bookmarkEnd w:id="1256"/>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r>
        <w:rPr>
          <w:rFonts w:eastAsia="等线"/>
          <w:i/>
          <w:lang w:eastAsia="zh-CN"/>
        </w:rPr>
        <w:t xml:space="preserve">UplinkTimeWindowTimer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Heading3"/>
        <w:rPr>
          <w:lang w:eastAsia="zh-CN"/>
        </w:rPr>
      </w:pPr>
      <w:bookmarkStart w:id="1257" w:name="_Toc178200639"/>
      <w:r>
        <w:rPr>
          <w:lang w:eastAsia="zh-CN"/>
        </w:rPr>
        <w:lastRenderedPageBreak/>
        <w:t>5.26.2</w:t>
      </w:r>
      <w:r>
        <w:rPr>
          <w:lang w:eastAsia="zh-CN"/>
        </w:rPr>
        <w:tab/>
        <w:t>TA validation for SRS transmission in RRC_INACTIVE</w:t>
      </w:r>
      <w:bookmarkEnd w:id="1257"/>
    </w:p>
    <w:p w14:paraId="52ED10FB" w14:textId="77777777" w:rsidR="003669F2" w:rsidRDefault="00B562E1">
      <w:pPr>
        <w:rPr>
          <w:lang w:eastAsia="ko-KR"/>
        </w:rPr>
      </w:pPr>
      <w:bookmarkStart w:id="1258"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r>
        <w:rPr>
          <w:i/>
          <w:lang w:eastAsia="zh-CN"/>
        </w:rPr>
        <w:t>inactivePosSRS</w:t>
      </w:r>
      <w:r>
        <w:rPr>
          <w:rFonts w:eastAsia="等线"/>
          <w:i/>
          <w:lang w:eastAsia="zh-CN"/>
        </w:rPr>
        <w:t>-RSRP-ChangeThreshold</w:t>
      </w:r>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iCs/>
          <w:lang w:eastAsia="zh-CN"/>
        </w:rPr>
        <w:t>inactivePosSRS-TimeAlignmentTimer</w:t>
      </w:r>
      <w:r>
        <w:rPr>
          <w:rFonts w:eastAsia="等线"/>
          <w:lang w:eastAsia="zh-CN"/>
        </w:rPr>
        <w:t xml:space="preserve"> is running or </w:t>
      </w:r>
      <w:r>
        <w:rPr>
          <w:rFonts w:eastAsia="等线"/>
          <w:i/>
          <w:iCs/>
          <w:lang w:eastAsia="zh-CN"/>
        </w:rPr>
        <w:t>inactivePosSRS-ValidityAreaTAT</w:t>
      </w:r>
      <w:r>
        <w:rPr>
          <w:rFonts w:eastAsia="等线"/>
          <w:i/>
          <w:lang w:eastAsia="zh-CN"/>
        </w:rPr>
        <w:t xml:space="preserve"> </w:t>
      </w:r>
      <w:r>
        <w:rPr>
          <w:rFonts w:eastAsia="等线"/>
          <w:lang w:eastAsia="zh-CN"/>
        </w:rPr>
        <w:t>is running when positioning validity area is configured.</w:t>
      </w:r>
      <w:bookmarkEnd w:id="1258"/>
    </w:p>
    <w:p w14:paraId="52ED1109" w14:textId="77777777" w:rsidR="003669F2" w:rsidRDefault="00B562E1">
      <w:pPr>
        <w:pStyle w:val="Heading2"/>
        <w:rPr>
          <w:rFonts w:eastAsia="等线"/>
          <w:lang w:eastAsia="zh-CN"/>
        </w:rPr>
      </w:pPr>
      <w:bookmarkStart w:id="1259" w:name="_Toc178200640"/>
      <w:bookmarkStart w:id="1260" w:name="_Hlk79688968"/>
      <w:bookmarkStart w:id="1261" w:name="_Hlk79688988"/>
      <w:r>
        <w:rPr>
          <w:rFonts w:eastAsia="等线"/>
          <w:lang w:eastAsia="zh-CN"/>
        </w:rPr>
        <w:t>5.27</w:t>
      </w:r>
      <w:r>
        <w:rPr>
          <w:rFonts w:eastAsia="等线"/>
          <w:lang w:eastAsia="zh-CN"/>
        </w:rPr>
        <w:tab/>
        <w:t>Small Data Transmission</w:t>
      </w:r>
      <w:bookmarkEnd w:id="1259"/>
    </w:p>
    <w:p w14:paraId="52ED110A" w14:textId="77777777" w:rsidR="003669F2" w:rsidRDefault="00B562E1">
      <w:pPr>
        <w:pStyle w:val="Heading3"/>
        <w:rPr>
          <w:rFonts w:eastAsia="等线"/>
          <w:lang w:eastAsia="zh-CN"/>
        </w:rPr>
      </w:pPr>
      <w:bookmarkStart w:id="1262" w:name="_Toc178200641"/>
      <w:r>
        <w:rPr>
          <w:rFonts w:eastAsia="等线"/>
          <w:lang w:eastAsia="zh-CN"/>
        </w:rPr>
        <w:t>5.27.1</w:t>
      </w:r>
      <w:r>
        <w:rPr>
          <w:rFonts w:eastAsia="等线"/>
          <w:lang w:eastAsia="zh-CN"/>
        </w:rPr>
        <w:tab/>
        <w:t>General</w:t>
      </w:r>
      <w:bookmarkEnd w:id="1262"/>
    </w:p>
    <w:bookmarkEnd w:id="1260"/>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r>
        <w:rPr>
          <w:rFonts w:eastAsia="等线"/>
          <w:i/>
          <w:lang w:eastAsia="zh-CN"/>
        </w:rPr>
        <w:t>sdt-DataVolumeThreshold</w:t>
      </w:r>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sdt-RSRP-Threshold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mt-SDT-RSRP-Threshold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lastRenderedPageBreak/>
        <w:t>-</w:t>
      </w:r>
      <w:r>
        <w:rPr>
          <w:rFonts w:eastAsia="等线"/>
          <w:i/>
          <w:lang w:eastAsia="zh-CN"/>
        </w:rPr>
        <w:tab/>
        <w:t>cg-MT-SDT-MaxDurationToNextCG-Occasion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cg-SDT-MaxDurationToNextCG-Occasion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 xml:space="preserve">cg-SDT-MaxDurationToNextCG-Occasion,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 xml:space="preserve">sdt-RSRP-Threshold,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 xml:space="preserve">cg-MT-SDT-MaxDurationToNextCG-Occasion,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 xml:space="preserve">mt-SDT-RSRP-Threshold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mt-SDT-RSRP-Threshold.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
          <w:lang w:eastAsia="zh-CN"/>
        </w:rPr>
        <w:t xml:space="preserve">sdt-RSRP-Threshold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sdt-RSRP-Threshold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r>
        <w:rPr>
          <w:rFonts w:eastAsia="等线"/>
          <w:i/>
          <w:lang w:eastAsia="zh-CN"/>
        </w:rPr>
        <w:t>sdt-DataVolumeThreshold</w:t>
      </w:r>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r>
        <w:rPr>
          <w:rFonts w:eastAsia="等线"/>
          <w:i/>
          <w:lang w:eastAsia="zh-CN"/>
        </w:rPr>
        <w:t>rsrp-ThresholdSSB-SUL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w:t>
      </w:r>
      <w:r>
        <w:rPr>
          <w:lang w:eastAsia="zh-CN"/>
        </w:rPr>
        <w:lastRenderedPageBreak/>
        <w:t xml:space="preserve">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261"/>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Random Access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等线"/>
          <w:i/>
          <w:iCs/>
          <w:lang w:eastAsia="zh-CN"/>
        </w:rPr>
        <w:t>rsrp-ThresholdSSB</w:t>
      </w:r>
      <w:r>
        <w:rPr>
          <w:lang w:eastAsia="ko-KR"/>
        </w:rPr>
        <w:t>, the UE uses the latest unfiltered L1-RSRP measurement.</w:t>
      </w:r>
    </w:p>
    <w:p w14:paraId="52ED113F" w14:textId="77777777" w:rsidR="003669F2" w:rsidRDefault="00B562E1">
      <w:pPr>
        <w:pStyle w:val="Heading3"/>
        <w:rPr>
          <w:rFonts w:eastAsia="等线"/>
          <w:lang w:eastAsia="zh-CN"/>
        </w:rPr>
      </w:pPr>
      <w:bookmarkStart w:id="1263" w:name="_Toc178200642"/>
      <w:r>
        <w:rPr>
          <w:rFonts w:eastAsia="等线"/>
          <w:lang w:eastAsia="zh-CN"/>
        </w:rPr>
        <w:t>5.27.2</w:t>
      </w:r>
      <w:r>
        <w:rPr>
          <w:rFonts w:eastAsia="等线"/>
          <w:lang w:eastAsia="zh-CN"/>
        </w:rPr>
        <w:tab/>
        <w:t>TA Validation for CG-SDT</w:t>
      </w:r>
      <w:bookmarkEnd w:id="1263"/>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lastRenderedPageBreak/>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cg-SDT-RSRP-ChangeThreshold</w:t>
      </w:r>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cg-SDT-TimeAlignmentTimer</w:t>
      </w:r>
      <w:r>
        <w:rPr>
          <w:rFonts w:eastAsia="等线"/>
          <w:lang w:eastAsia="zh-CN"/>
        </w:rPr>
        <w:t xml:space="preserve"> is running.</w:t>
      </w:r>
    </w:p>
    <w:p w14:paraId="52ED1148" w14:textId="77777777" w:rsidR="003669F2" w:rsidRDefault="00B562E1">
      <w:pPr>
        <w:pStyle w:val="Heading2"/>
        <w:rPr>
          <w:lang w:eastAsia="ko-KR"/>
        </w:rPr>
      </w:pPr>
      <w:bookmarkStart w:id="1264" w:name="_Toc178200643"/>
      <w:r>
        <w:rPr>
          <w:lang w:eastAsia="ko-KR"/>
        </w:rPr>
        <w:t>5.28</w:t>
      </w:r>
      <w:r>
        <w:rPr>
          <w:lang w:eastAsia="ko-KR"/>
        </w:rPr>
        <w:tab/>
        <w:t>Sidelink Discontinuous Reception (DRX)</w:t>
      </w:r>
      <w:bookmarkEnd w:id="1264"/>
    </w:p>
    <w:p w14:paraId="52ED1149" w14:textId="77777777" w:rsidR="003669F2" w:rsidRDefault="00B562E1">
      <w:pPr>
        <w:pStyle w:val="Heading3"/>
      </w:pPr>
      <w:bookmarkStart w:id="1265" w:name="_Toc178200644"/>
      <w:bookmarkStart w:id="1266" w:name="_Hlk84188665"/>
      <w:r>
        <w:t>5.28.1</w:t>
      </w:r>
      <w:r>
        <w:tab/>
        <w:t>General</w:t>
      </w:r>
      <w:bookmarkEnd w:id="1265"/>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66"/>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r>
        <w:rPr>
          <w:rFonts w:eastAsia="等线"/>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Heading3"/>
      </w:pPr>
      <w:bookmarkStart w:id="1267" w:name="_Toc178200645"/>
      <w:r>
        <w:t>5.28.2</w:t>
      </w:r>
      <w:r>
        <w:tab/>
        <w:t>Behaviour of UE receiving SL-SCH Data</w:t>
      </w:r>
      <w:bookmarkEnd w:id="1267"/>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lastRenderedPageBreak/>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lastRenderedPageBreak/>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68"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lastRenderedPageBreak/>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lastRenderedPageBreak/>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68"/>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269" w:name="_Hlk109748920"/>
      <w:r>
        <w:rPr>
          <w:i/>
          <w:lang w:eastAsia="ko-KR"/>
        </w:rPr>
        <w:t>sl-DRX-GC-RetransmissionTimer</w:t>
      </w:r>
      <w:bookmarkEnd w:id="1269"/>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Heading3"/>
        <w:rPr>
          <w:rStyle w:val="Emphasis"/>
          <w:i w:val="0"/>
          <w:iCs w:val="0"/>
        </w:rPr>
      </w:pPr>
      <w:bookmarkStart w:id="1270" w:name="_Toc178200646"/>
      <w:r>
        <w:t>5.28.3</w:t>
      </w:r>
      <w:r>
        <w:tab/>
        <w:t>Behaviour of UE transmitting SL-SCH Data</w:t>
      </w:r>
      <w:bookmarkEnd w:id="1270"/>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lastRenderedPageBreak/>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Heading2"/>
        <w:rPr>
          <w:lang w:eastAsia="ko-KR"/>
        </w:rPr>
      </w:pPr>
      <w:bookmarkStart w:id="1271" w:name="_Toc178200647"/>
      <w:r>
        <w:rPr>
          <w:lang w:eastAsia="ko-KR"/>
        </w:rPr>
        <w:t>5.29</w:t>
      </w:r>
      <w:r>
        <w:rPr>
          <w:lang w:eastAsia="ko-KR"/>
        </w:rPr>
        <w:tab/>
        <w:t>Activation/Deactivation of SCG</w:t>
      </w:r>
      <w:bookmarkEnd w:id="1271"/>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Heading2"/>
        <w:rPr>
          <w:lang w:eastAsia="ko-KR"/>
        </w:rPr>
      </w:pPr>
      <w:bookmarkStart w:id="1272" w:name="_Toc178200648"/>
      <w:r>
        <w:rPr>
          <w:lang w:eastAsia="ko-KR"/>
        </w:rPr>
        <w:lastRenderedPageBreak/>
        <w:t>5.30</w:t>
      </w:r>
      <w:r>
        <w:rPr>
          <w:lang w:eastAsia="ko-KR"/>
        </w:rPr>
        <w:tab/>
        <w:t>Handling of FR2 UL gap</w:t>
      </w:r>
      <w:bookmarkEnd w:id="1272"/>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Heading2"/>
      </w:pPr>
      <w:bookmarkStart w:id="1273" w:name="_Toc178200649"/>
      <w:r>
        <w:t>5.31</w:t>
      </w:r>
      <w:r>
        <w:tab/>
        <w:t>Sidelink LBT operation</w:t>
      </w:r>
      <w:bookmarkEnd w:id="1273"/>
    </w:p>
    <w:p w14:paraId="52ED11D6" w14:textId="77777777" w:rsidR="003669F2" w:rsidRDefault="00B562E1">
      <w:pPr>
        <w:pStyle w:val="Heading3"/>
        <w:rPr>
          <w:lang w:eastAsia="ko-KR"/>
        </w:rPr>
      </w:pPr>
      <w:bookmarkStart w:id="1274" w:name="_Toc178200650"/>
      <w:r>
        <w:rPr>
          <w:lang w:eastAsia="ko-KR"/>
        </w:rPr>
        <w:t>5.31.1</w:t>
      </w:r>
      <w:r>
        <w:rPr>
          <w:lang w:eastAsia="ko-KR"/>
        </w:rPr>
        <w:tab/>
        <w:t>General</w:t>
      </w:r>
      <w:bookmarkEnd w:id="1274"/>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Heading3"/>
      </w:pPr>
      <w:bookmarkStart w:id="1275" w:name="_Toc178200651"/>
      <w:r>
        <w:t>5.31.2</w:t>
      </w:r>
      <w:r>
        <w:tab/>
        <w:t>Sidelink LBT failure detection and recovery procedure</w:t>
      </w:r>
      <w:bookmarkEnd w:id="1275"/>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lastRenderedPageBreak/>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t xml:space="preserve">The </w:t>
      </w:r>
      <w:r>
        <w:rPr>
          <w:rFonts w:eastAsia="宋体"/>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宋体"/>
          <w:i/>
          <w:lang w:eastAsia="zh-CN"/>
        </w:rPr>
        <w:t>sl-LBT-RecoveryTimer</w:t>
      </w:r>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宋体"/>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Heading2"/>
        <w:rPr>
          <w:rFonts w:eastAsia="等线"/>
          <w:lang w:eastAsia="zh-CN"/>
        </w:rPr>
      </w:pPr>
      <w:bookmarkStart w:id="1276" w:name="_Toc178200652"/>
      <w:r>
        <w:rPr>
          <w:rFonts w:eastAsia="等线"/>
          <w:lang w:eastAsia="zh-CN"/>
        </w:rPr>
        <w:t>5.32</w:t>
      </w:r>
      <w:r>
        <w:rPr>
          <w:rFonts w:eastAsia="等线"/>
          <w:lang w:eastAsia="zh-CN"/>
        </w:rPr>
        <w:tab/>
        <w:t>SRS for positioning Tx frequency hopping</w:t>
      </w:r>
      <w:bookmarkEnd w:id="1276"/>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lastRenderedPageBreak/>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uplinkTimeWindowTimer</w:t>
      </w:r>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r>
        <w:rPr>
          <w:rFonts w:eastAsia="等线"/>
          <w:i/>
          <w:lang w:eastAsia="zh-CN"/>
        </w:rPr>
        <w:t xml:space="preserve">uplinkTimeWindowTimer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r>
        <w:rPr>
          <w:rFonts w:eastAsia="等线"/>
          <w:i/>
          <w:lang w:eastAsia="zh-CN"/>
        </w:rPr>
        <w:t>uplinkTimeWindowTimer</w:t>
      </w:r>
      <w:r>
        <w:rPr>
          <w:rFonts w:eastAsia="等线"/>
          <w:lang w:eastAsia="zh-CN"/>
        </w:rPr>
        <w:t xml:space="preserve"> is running.</w:t>
      </w:r>
    </w:p>
    <w:p w14:paraId="52ED1206" w14:textId="77777777" w:rsidR="003669F2" w:rsidRDefault="00B562E1">
      <w:pPr>
        <w:pStyle w:val="Heading2"/>
        <w:rPr>
          <w:lang w:eastAsia="zh-CN"/>
        </w:rPr>
      </w:pPr>
      <w:bookmarkStart w:id="1277" w:name="_Toc178200653"/>
      <w:r>
        <w:rPr>
          <w:lang w:eastAsia="ko-KR"/>
        </w:rPr>
        <w:t>5.33</w:t>
      </w:r>
      <w:r>
        <w:rPr>
          <w:lang w:eastAsia="ko-KR"/>
        </w:rPr>
        <w:tab/>
        <w:t>RACH-less initial UL transmission</w:t>
      </w:r>
      <w:bookmarkEnd w:id="1277"/>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等线"/>
          <w:lang w:eastAsia="zh-CN"/>
        </w:rPr>
      </w:pPr>
      <w:r>
        <w:rPr>
          <w:rFonts w:eastAsia="等线"/>
          <w:lang w:eastAsia="zh-CN"/>
        </w:rPr>
        <w:t xml:space="preserve">When </w:t>
      </w:r>
      <w:r>
        <w:rPr>
          <w:rFonts w:eastAsia="等线"/>
          <w:i/>
          <w:iCs/>
          <w:lang w:eastAsia="zh-CN"/>
        </w:rPr>
        <w:t>rach-LessHO</w:t>
      </w:r>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r>
        <w:rPr>
          <w:rFonts w:eastAsia="宋体"/>
          <w:i/>
          <w:iCs/>
        </w:rPr>
        <w:t>tci-StateID</w:t>
      </w:r>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r>
        <w:rPr>
          <w:i/>
          <w:iCs/>
          <w:lang w:eastAsia="ko-KR"/>
        </w:rPr>
        <w:t>ssb-Index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Heading2"/>
        <w:rPr>
          <w:lang w:eastAsia="ko-KR"/>
        </w:rPr>
      </w:pPr>
      <w:bookmarkStart w:id="1278" w:name="_Toc178200654"/>
      <w:bookmarkStart w:id="1279" w:name="_Hlk146553171"/>
      <w:r>
        <w:rPr>
          <w:lang w:eastAsia="ko-KR"/>
        </w:rPr>
        <w:t>5.34</w:t>
      </w:r>
      <w:r>
        <w:rPr>
          <w:lang w:eastAsia="ko-KR"/>
        </w:rPr>
        <w:tab/>
        <w:t>Cell-Level Energy Saving</w:t>
      </w:r>
      <w:bookmarkEnd w:id="1278"/>
    </w:p>
    <w:p w14:paraId="52ED1214" w14:textId="77777777" w:rsidR="003669F2" w:rsidRDefault="00B562E1">
      <w:pPr>
        <w:pStyle w:val="Heading3"/>
      </w:pPr>
      <w:bookmarkStart w:id="1280" w:name="_Toc178200655"/>
      <w:r>
        <w:t>5.34.1</w:t>
      </w:r>
      <w:r>
        <w:tab/>
        <w:t>General</w:t>
      </w:r>
      <w:bookmarkEnd w:id="1280"/>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lastRenderedPageBreak/>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Heading3"/>
      </w:pPr>
      <w:bookmarkStart w:id="1281" w:name="_Toc178200656"/>
      <w:r>
        <w:t>5.34.2</w:t>
      </w:r>
      <w:r>
        <w:tab/>
        <w:t>Cell Discontinuous Transmission</w:t>
      </w:r>
      <w:bookmarkEnd w:id="1281"/>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lastRenderedPageBreak/>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Heading3"/>
      </w:pPr>
      <w:bookmarkStart w:id="1282" w:name="_Toc178200657"/>
      <w:r>
        <w:t>5.34.3</w:t>
      </w:r>
      <w:r>
        <w:tab/>
        <w:t>Cell Discontinuous Reception</w:t>
      </w:r>
      <w:bookmarkEnd w:id="1282"/>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lastRenderedPageBreak/>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283" w:author="vivo-Chenli" w:date="2024-12-26T10:47:00Z"/>
        </w:rPr>
      </w:pPr>
      <w:r>
        <w:t>NOTE 2:</w:t>
      </w:r>
      <w:r>
        <w:tab/>
        <w:t>How the MAC layer in the UE is aware of an ongoing emergency service is up to UE implementation.</w:t>
      </w:r>
      <w:bookmarkEnd w:id="1279"/>
    </w:p>
    <w:p w14:paraId="52ED124F" w14:textId="77777777" w:rsidR="003669F2" w:rsidRDefault="00B562E1">
      <w:pPr>
        <w:pStyle w:val="Heading2"/>
        <w:rPr>
          <w:ins w:id="1284" w:author="vivo-Chenli" w:date="2024-12-26T11:06:00Z"/>
          <w:lang w:eastAsia="ko-KR"/>
        </w:rPr>
      </w:pPr>
      <w:ins w:id="1285" w:author="vivo-Chenli" w:date="2024-12-26T10:47:00Z">
        <w:r>
          <w:rPr>
            <w:lang w:eastAsia="ko-KR"/>
          </w:rPr>
          <w:t>5.x</w:t>
        </w:r>
        <w:r>
          <w:rPr>
            <w:lang w:eastAsia="ko-KR"/>
          </w:rPr>
          <w:tab/>
        </w:r>
      </w:ins>
      <w:ins w:id="1286" w:author="vivo-Chenli" w:date="2025-01-17T09:58:00Z">
        <w:r>
          <w:rPr>
            <w:lang w:eastAsia="ko-KR"/>
          </w:rPr>
          <w:t xml:space="preserve">L1 </w:t>
        </w:r>
      </w:ins>
      <w:ins w:id="1287" w:author="vivo-Chenli" w:date="2024-12-26T10:47:00Z">
        <w:r>
          <w:rPr>
            <w:lang w:eastAsia="ko-KR"/>
          </w:rPr>
          <w:t xml:space="preserve">measurement and </w:t>
        </w:r>
      </w:ins>
      <w:ins w:id="1288" w:author="vivo-Chenli" w:date="2025-01-17T10:17:00Z">
        <w:r>
          <w:rPr>
            <w:lang w:eastAsia="ko-KR"/>
          </w:rPr>
          <w:t xml:space="preserve">event triggered </w:t>
        </w:r>
      </w:ins>
      <w:ins w:id="1289" w:author="vivo-Chenli" w:date="2024-12-26T10:47:00Z">
        <w:r>
          <w:rPr>
            <w:lang w:eastAsia="ko-KR"/>
          </w:rPr>
          <w:t>report</w:t>
        </w:r>
      </w:ins>
    </w:p>
    <w:p w14:paraId="52ED1252" w14:textId="77777777" w:rsidR="003669F2" w:rsidRDefault="00B562E1">
      <w:pPr>
        <w:pStyle w:val="Heading3"/>
        <w:rPr>
          <w:ins w:id="1290" w:author="vivo-Chenli" w:date="2024-12-26T10:47:00Z"/>
        </w:rPr>
      </w:pPr>
      <w:ins w:id="1291" w:author="vivo-Chenli" w:date="2024-12-26T10:47:00Z">
        <w:r>
          <w:t>5.x.1</w:t>
        </w:r>
        <w:r>
          <w:tab/>
        </w:r>
      </w:ins>
      <w:ins w:id="1292" w:author="vivo-Chenli" w:date="2024-12-26T11:37:00Z">
        <w:r>
          <w:t>Introduction</w:t>
        </w:r>
      </w:ins>
    </w:p>
    <w:p w14:paraId="52ED1254" w14:textId="32CD1328" w:rsidR="003669F2" w:rsidRPr="0073457F" w:rsidRDefault="00B562E1">
      <w:pPr>
        <w:rPr>
          <w:ins w:id="1293" w:author="vivo-Chenli" w:date="2024-12-26T11:54:00Z"/>
          <w:i/>
        </w:rPr>
      </w:pPr>
      <w:ins w:id="1294" w:author="vivo-Chenli" w:date="2024-12-26T11:26:00Z">
        <w:r>
          <w:t xml:space="preserve">The network may configure an RRC_CONNECTED UE to perform </w:t>
        </w:r>
      </w:ins>
      <w:ins w:id="1295" w:author="vivo-Chenli" w:date="2024-12-26T11:53:00Z">
        <w:r>
          <w:t>L1 be</w:t>
        </w:r>
      </w:ins>
      <w:ins w:id="1296" w:author="vivo-Chenli" w:date="2024-12-26T11:54:00Z">
        <w:r>
          <w:t xml:space="preserve">am level </w:t>
        </w:r>
      </w:ins>
      <w:ins w:id="1297" w:author="vivo-Chenli" w:date="2024-12-26T11:26:00Z">
        <w:r>
          <w:t>measurements</w:t>
        </w:r>
      </w:ins>
      <w:ins w:id="1298" w:author="vivo-Chenli" w:date="2025-01-17T17:08:00Z">
        <w:r>
          <w:t xml:space="preserve"> for LTM candidate cell(s)</w:t>
        </w:r>
      </w:ins>
      <w:ins w:id="1299" w:author="vivo-Chenli" w:date="2024-12-26T11:55:00Z">
        <w:r>
          <w:t>, including L1 RSRP</w:t>
        </w:r>
      </w:ins>
      <w:ins w:id="1300" w:author="vivo-Chenli" w:date="2024-12-26T11:26:00Z">
        <w:r>
          <w:t>. The network may configure the UE to report them in accordance with the</w:t>
        </w:r>
      </w:ins>
      <w:ins w:id="1301" w:author="vivo-Chenli" w:date="2024-12-26T11:27:00Z">
        <w:r>
          <w:t xml:space="preserve"> </w:t>
        </w:r>
      </w:ins>
      <w:ins w:id="1302" w:author="vivo-Chenli" w:date="2024-12-26T11:35:00Z">
        <w:r>
          <w:t xml:space="preserve">event </w:t>
        </w:r>
      </w:ins>
      <w:ins w:id="1303" w:author="vivo-Chenli" w:date="2024-12-26T11:36:00Z">
        <w:r>
          <w:t>triggered</w:t>
        </w:r>
      </w:ins>
      <w:ins w:id="1304" w:author="vivo-Chenli" w:date="2025-01-17T09:58:00Z">
        <w:r>
          <w:t xml:space="preserve"> </w:t>
        </w:r>
        <w:r w:rsidR="009E4ECB">
          <w:t xml:space="preserve">L1 </w:t>
        </w:r>
      </w:ins>
      <w:ins w:id="1305" w:author="vivo-Chenli" w:date="2024-12-26T11:26:00Z">
        <w:r>
          <w:t xml:space="preserve">measurement configuration. </w:t>
        </w:r>
      </w:ins>
      <w:ins w:id="1306" w:author="vivo-Chenli" w:date="2025-01-17T17:10:00Z">
        <w:r>
          <w:rPr>
            <w:iCs/>
          </w:rPr>
          <w:t>The measurement report is used</w:t>
        </w:r>
        <w:r>
          <w:rPr>
            <w:rFonts w:eastAsia="宋体" w:hint="eastAsia"/>
          </w:rPr>
          <w:t xml:space="preserve"> for indicating to serving gNB of the </w:t>
        </w:r>
        <w:r>
          <w:rPr>
            <w:rFonts w:eastAsia="宋体"/>
          </w:rPr>
          <w:t>L1</w:t>
        </w:r>
        <w:r>
          <w:rPr>
            <w:rFonts w:eastAsia="宋体" w:hint="eastAsia"/>
          </w:rPr>
          <w:t xml:space="preserve"> measurement results </w:t>
        </w:r>
        <w:r>
          <w:rPr>
            <w:rFonts w:eastAsia="宋体"/>
          </w:rPr>
          <w:t>from the</w:t>
        </w:r>
        <w:r>
          <w:rPr>
            <w:rFonts w:eastAsia="宋体" w:hint="eastAsia"/>
          </w:rPr>
          <w:t xml:space="preserve"> </w:t>
        </w:r>
      </w:ins>
      <w:ins w:id="1307" w:author="vivo-Chenli" w:date="2025-01-17T17:11:00Z">
        <w:r>
          <w:rPr>
            <w:rFonts w:eastAsia="宋体"/>
          </w:rPr>
          <w:t>serving cell and</w:t>
        </w:r>
      </w:ins>
      <w:ins w:id="1308" w:author="vivo-Chenli" w:date="2025-01-21T23:05:00Z">
        <w:r>
          <w:rPr>
            <w:rFonts w:eastAsia="宋体"/>
          </w:rPr>
          <w:t>/or</w:t>
        </w:r>
      </w:ins>
      <w:ins w:id="1309" w:author="vivo-Chenli" w:date="2025-01-17T17:11:00Z">
        <w:r>
          <w:rPr>
            <w:rFonts w:eastAsia="宋体"/>
          </w:rPr>
          <w:t xml:space="preserve"> </w:t>
        </w:r>
      </w:ins>
      <w:ins w:id="1310" w:author="vivo-Chenli" w:date="2025-01-17T17:10:00Z">
        <w:r>
          <w:rPr>
            <w:rFonts w:eastAsia="宋体"/>
          </w:rPr>
          <w:t>candidate</w:t>
        </w:r>
        <w:r>
          <w:rPr>
            <w:rFonts w:eastAsia="宋体" w:hint="eastAsia"/>
          </w:rPr>
          <w:t xml:space="preserve"> cell</w:t>
        </w:r>
      </w:ins>
      <w:ins w:id="1311" w:author="vivo-Chenli" w:date="2025-01-17T17:11:00Z">
        <w:r>
          <w:rPr>
            <w:rFonts w:eastAsia="宋体"/>
          </w:rPr>
          <w:t>(</w:t>
        </w:r>
      </w:ins>
      <w:ins w:id="1312" w:author="vivo-Chenli" w:date="2025-01-17T17:10:00Z">
        <w:r>
          <w:rPr>
            <w:rFonts w:eastAsia="宋体" w:hint="eastAsia"/>
          </w:rPr>
          <w:t>s</w:t>
        </w:r>
      </w:ins>
      <w:ins w:id="1313" w:author="vivo-Chenli" w:date="2025-01-17T17:11:00Z">
        <w:r>
          <w:rPr>
            <w:rFonts w:eastAsia="宋体"/>
          </w:rPr>
          <w:t>)</w:t>
        </w:r>
      </w:ins>
      <w:ins w:id="1314" w:author="vivo-Chenli" w:date="2025-01-17T17:10:00Z">
        <w:r>
          <w:rPr>
            <w:rFonts w:eastAsia="宋体" w:hint="eastAsia"/>
          </w:rPr>
          <w:t xml:space="preserve"> when</w:t>
        </w:r>
        <w:r>
          <w:t xml:space="preserve"> </w:t>
        </w:r>
      </w:ins>
      <w:ins w:id="1315" w:author="vivo-Chenli-Before#129" w:date="2025-02-07T00:56:00Z">
        <w:r w:rsidR="007F3785">
          <w:t xml:space="preserve">an </w:t>
        </w:r>
      </w:ins>
      <w:ins w:id="1316" w:author="vivo-Chenli" w:date="2025-01-17T17:10:00Z">
        <w:r>
          <w:rPr>
            <w:rFonts w:eastAsia="宋体"/>
          </w:rPr>
          <w:t xml:space="preserve">event trigger </w:t>
        </w:r>
        <w:r w:rsidR="009E4ECB">
          <w:rPr>
            <w:rFonts w:eastAsia="宋体"/>
          </w:rPr>
          <w:t xml:space="preserve">L1 </w:t>
        </w:r>
        <w:r>
          <w:rPr>
            <w:rFonts w:eastAsia="宋体"/>
          </w:rPr>
          <w:t>condition</w:t>
        </w:r>
        <w:r>
          <w:rPr>
            <w:rFonts w:eastAsia="宋体" w:hint="eastAsia"/>
          </w:rPr>
          <w:t xml:space="preserve"> is satisfied</w:t>
        </w:r>
      </w:ins>
      <w:ins w:id="1317" w:author="vivo-Chenli" w:date="2025-01-17T17:11:00Z">
        <w:r>
          <w:rPr>
            <w:rFonts w:eastAsia="宋体"/>
          </w:rPr>
          <w:t>.</w:t>
        </w:r>
      </w:ins>
      <w:ins w:id="1318" w:author="vivo-Chenli" w:date="2025-01-17T17:10:00Z">
        <w:r>
          <w:rPr>
            <w:iCs/>
          </w:rPr>
          <w:t xml:space="preserve"> </w:t>
        </w:r>
      </w:ins>
      <w:ins w:id="1319" w:author="vivo-Chenli" w:date="2024-12-26T11:26:00Z">
        <w:r>
          <w:t xml:space="preserve">The measurement configuration is provided by means of </w:t>
        </w:r>
      </w:ins>
      <w:ins w:id="1320" w:author="vivo-Chenli" w:date="2024-12-26T11:28:00Z">
        <w:r>
          <w:t xml:space="preserve">RRC </w:t>
        </w:r>
      </w:ins>
      <w:ins w:id="1321" w:author="vivo-Chenli" w:date="2024-12-26T11:26:00Z">
        <w:r>
          <w:t>dedicated signalling</w:t>
        </w:r>
        <w:r>
          <w:rPr>
            <w:i/>
          </w:rPr>
          <w:t>.</w:t>
        </w:r>
      </w:ins>
      <w:ins w:id="1322" w:author="vivo-Chenli" w:date="2025-01-17T17:09:00Z">
        <w:r>
          <w:rPr>
            <w:iCs/>
          </w:rPr>
          <w:t xml:space="preserve"> </w:t>
        </w:r>
      </w:ins>
    </w:p>
    <w:p w14:paraId="52ED125A" w14:textId="37A35FF9" w:rsidR="003669F2" w:rsidRDefault="00B562E1">
      <w:pPr>
        <w:rPr>
          <w:ins w:id="1323" w:author="vivo-Chenli" w:date="2025-01-17T09:23:00Z"/>
        </w:rPr>
      </w:pPr>
      <w:ins w:id="1324" w:author="vivo-Chenli" w:date="2025-01-17T09:23:00Z">
        <w:r>
          <w:t>The network may configure the UE to report the following measurement information based on SS/PBCH block(s):</w:t>
        </w:r>
      </w:ins>
    </w:p>
    <w:p w14:paraId="52ED125B" w14:textId="77777777" w:rsidR="003669F2" w:rsidRDefault="00B562E1">
      <w:pPr>
        <w:pStyle w:val="B1"/>
        <w:rPr>
          <w:ins w:id="1325" w:author="vivo-Chenli" w:date="2025-01-17T09:23:00Z"/>
        </w:rPr>
      </w:pPr>
      <w:ins w:id="1326" w:author="vivo-Chenli" w:date="2025-01-17T09:23:00Z">
        <w:r>
          <w:t>-</w:t>
        </w:r>
        <w:r>
          <w:tab/>
          <w:t>Measurement results per SS/PBCH block;</w:t>
        </w:r>
      </w:ins>
    </w:p>
    <w:p w14:paraId="6C95835D" w14:textId="77777777" w:rsidR="00222AA1" w:rsidRDefault="00B562E1">
      <w:pPr>
        <w:pStyle w:val="B1"/>
        <w:rPr>
          <w:ins w:id="1327" w:author="vivo-Chenli-After RAN2#129bis-3" w:date="2025-05-06T15:19:00Z"/>
        </w:rPr>
      </w:pPr>
      <w:ins w:id="1328" w:author="vivo-Chenli" w:date="2025-01-17T09:23:00Z">
        <w:r>
          <w:t>-</w:t>
        </w:r>
        <w:r>
          <w:tab/>
          <w:t>SS/PBCH block(s) resource indicator (SSBRI)</w:t>
        </w:r>
      </w:ins>
      <w:ins w:id="1329" w:author="vivo-Chenli-After RAN2#129bis-3" w:date="2025-05-06T15:19:00Z">
        <w:r w:rsidR="00222AA1">
          <w:t xml:space="preserve">; </w:t>
        </w:r>
      </w:ins>
    </w:p>
    <w:p w14:paraId="52ED125C" w14:textId="61583DCC" w:rsidR="003669F2" w:rsidRDefault="00222AA1">
      <w:pPr>
        <w:pStyle w:val="B1"/>
        <w:rPr>
          <w:ins w:id="1330" w:author="vivo-Chenli" w:date="2025-01-17T09:23:00Z"/>
        </w:rPr>
      </w:pPr>
      <w:ins w:id="1331" w:author="vivo-Chenli-After RAN2#129bis-3" w:date="2025-05-06T15:19:00Z">
        <w:r>
          <w:t>-</w:t>
        </w:r>
        <w:r>
          <w:tab/>
        </w:r>
      </w:ins>
      <w:ins w:id="1332" w:author="vivo-Chenli-After RAN2#129bis-3" w:date="2025-05-06T16:00:00Z">
        <w:r w:rsidR="00C4450B">
          <w:t xml:space="preserve">Other </w:t>
        </w:r>
      </w:ins>
      <w:ins w:id="1333" w:author="vivo-Chenli-After RAN2#129bis-3" w:date="2025-05-06T15:19:00Z">
        <w:r>
          <w:t xml:space="preserve">type(s) of </w:t>
        </w:r>
      </w:ins>
      <w:ins w:id="1334" w:author="vivo-Chenli-After RAN2#129bis-4" w:date="2025-05-07T15:35:00Z">
        <w:r w:rsidR="000D1B12">
          <w:t>SSB</w:t>
        </w:r>
      </w:ins>
      <w:ins w:id="1335" w:author="vivo-Chenli-After RAN2#129bis-3" w:date="2025-05-06T15:19:00Z">
        <w:r>
          <w:t>(s)</w:t>
        </w:r>
      </w:ins>
      <w:ins w:id="1336" w:author="vivo-Chenli-After RAN2#129bis-3" w:date="2025-05-06T16:01:00Z">
        <w:r w:rsidR="00831D34">
          <w:t xml:space="preserve"> to be reported</w:t>
        </w:r>
      </w:ins>
      <w:ins w:id="1337" w:author="vivo-Chenli-After RAN2#129bis-3" w:date="2025-05-06T16:00:00Z">
        <w:r w:rsidR="00C4450B">
          <w:t xml:space="preserve"> in addition to triggering </w:t>
        </w:r>
      </w:ins>
      <w:ins w:id="1338" w:author="vivo-Chenli-After RAN2#129bis-4" w:date="2025-05-07T15:36:00Z">
        <w:r w:rsidR="00C21CD6">
          <w:t>SSB</w:t>
        </w:r>
      </w:ins>
      <w:ins w:id="1339" w:author="vivo-Chenli-After RAN2#129bis-3" w:date="2025-05-06T16:00:00Z">
        <w:r w:rsidR="00C4450B">
          <w:t>(s)</w:t>
        </w:r>
        <w:r w:rsidR="006A5F53">
          <w:t xml:space="preserve"> and </w:t>
        </w:r>
      </w:ins>
      <w:ins w:id="1340" w:author="vivo-Chenli-After RAN2#129bis-4" w:date="2025-05-07T15:36:00Z">
        <w:r w:rsidR="00C21CD6">
          <w:t>SSB</w:t>
        </w:r>
      </w:ins>
      <w:ins w:id="1341" w:author="vivo-Chenli-After RAN2#129bis-3" w:date="2025-05-06T16:00:00Z">
        <w:r w:rsidR="006A5F53">
          <w:t>(s) satisfying the even</w:t>
        </w:r>
      </w:ins>
      <w:ins w:id="1342" w:author="vivo-Chenli-After RAN2#129bis-3" w:date="2025-05-06T16:01:00Z">
        <w:r w:rsidR="006A5F53">
          <w:t>t for TTT</w:t>
        </w:r>
      </w:ins>
      <w:ins w:id="1343" w:author="vivo-Chenli-After RAN2#129bis-3" w:date="2025-05-06T15:19:00Z">
        <w:r>
          <w:t xml:space="preserve">, e.g. serving </w:t>
        </w:r>
      </w:ins>
      <w:ins w:id="1344" w:author="vivo-Chenli-After RAN2#129bis-4" w:date="2025-05-07T15:36:00Z">
        <w:r w:rsidR="00C21CD6">
          <w:t>SSB</w:t>
        </w:r>
      </w:ins>
      <w:ins w:id="1345" w:author="vivo-Chenli-After RAN2#129bis-3" w:date="2025-05-06T15:19:00Z">
        <w:r>
          <w:t xml:space="preserve">, </w:t>
        </w:r>
      </w:ins>
      <w:ins w:id="1346" w:author="vivo-Chenli-After RAN2#129bis-4" w:date="2025-05-07T15:36:00Z">
        <w:r w:rsidR="00C21CD6">
          <w:t>SSB</w:t>
        </w:r>
      </w:ins>
      <w:ins w:id="1347" w:author="vivo-Chenli-After RAN2#129bis-3" w:date="2025-05-06T15:21:00Z">
        <w:r w:rsidR="00017201">
          <w:t>(s)</w:t>
        </w:r>
      </w:ins>
      <w:ins w:id="1348" w:author="vivo-Chenli-After RAN2#129bis-3" w:date="2025-05-06T15:19:00Z">
        <w:r>
          <w:t xml:space="preserve"> not </w:t>
        </w:r>
      </w:ins>
      <w:ins w:id="1349" w:author="vivo-Chenli-After RAN2#129bis-3" w:date="2025-05-06T15:21:00Z">
        <w:r w:rsidR="00017201">
          <w:t>satisfying the event for TTT</w:t>
        </w:r>
      </w:ins>
      <w:ins w:id="1350" w:author="vivo-Chenli" w:date="2025-01-17T09:23:00Z">
        <w:r w:rsidR="00B562E1">
          <w:t>.</w:t>
        </w:r>
      </w:ins>
    </w:p>
    <w:p w14:paraId="52ED125D" w14:textId="77777777" w:rsidR="003669F2" w:rsidRDefault="00B562E1">
      <w:pPr>
        <w:rPr>
          <w:ins w:id="1351" w:author="vivo-Chenli" w:date="2025-01-17T09:23:00Z"/>
        </w:rPr>
      </w:pPr>
      <w:ins w:id="1352" w:author="vivo-Chenli" w:date="2025-01-17T09:23:00Z">
        <w:r>
          <w:t>The network may configure the UE to report the following measurement information based on CSI-RS resources:</w:t>
        </w:r>
      </w:ins>
    </w:p>
    <w:p w14:paraId="52ED125E" w14:textId="77777777" w:rsidR="003669F2" w:rsidRDefault="00B562E1">
      <w:pPr>
        <w:pStyle w:val="B1"/>
        <w:rPr>
          <w:ins w:id="1353" w:author="vivo-Chenli" w:date="2025-01-17T09:23:00Z"/>
        </w:rPr>
      </w:pPr>
      <w:ins w:id="1354" w:author="vivo-Chenli" w:date="2025-01-17T09:23:00Z">
        <w:r>
          <w:t>-</w:t>
        </w:r>
        <w:r>
          <w:tab/>
          <w:t>Measurement results per CSI-RS resource;</w:t>
        </w:r>
      </w:ins>
    </w:p>
    <w:p w14:paraId="0FBAB41E" w14:textId="77777777" w:rsidR="00017201" w:rsidRDefault="00B562E1">
      <w:pPr>
        <w:pStyle w:val="B1"/>
        <w:rPr>
          <w:ins w:id="1355" w:author="vivo-Chenli-After RAN2#129bis-3" w:date="2025-05-06T15:22:00Z"/>
        </w:rPr>
      </w:pPr>
      <w:ins w:id="1356" w:author="vivo-Chenli" w:date="2025-01-17T09:23:00Z">
        <w:r>
          <w:t>-</w:t>
        </w:r>
        <w:r>
          <w:tab/>
          <w:t>CSI-RS resource indicator (CRI)</w:t>
        </w:r>
      </w:ins>
      <w:ins w:id="1357" w:author="vivo-Chenli-After RAN2#129bis-3" w:date="2025-05-06T15:22:00Z">
        <w:r w:rsidR="00017201">
          <w:t>;</w:t>
        </w:r>
      </w:ins>
    </w:p>
    <w:p w14:paraId="52ED125F" w14:textId="3F11D935" w:rsidR="003669F2" w:rsidRDefault="00017201">
      <w:pPr>
        <w:pStyle w:val="B1"/>
        <w:rPr>
          <w:ins w:id="1358" w:author="vivo-Chenli" w:date="2025-01-17T09:23:00Z"/>
        </w:rPr>
      </w:pPr>
      <w:ins w:id="1359" w:author="vivo-Chenli-After RAN2#129bis-3" w:date="2025-05-06T15:22:00Z">
        <w:r>
          <w:t>-</w:t>
        </w:r>
        <w:r>
          <w:tab/>
        </w:r>
      </w:ins>
      <w:ins w:id="1360" w:author="vivo-Chenli-After RAN2#129bis-3" w:date="2025-05-06T16:01:00Z">
        <w:r w:rsidR="00831D34">
          <w:t>Other</w:t>
        </w:r>
      </w:ins>
      <w:ins w:id="1361" w:author="vivo-Chenli-After RAN2#129bis-3" w:date="2025-05-06T15:22:00Z">
        <w:r>
          <w:t xml:space="preserve"> type(s) of </w:t>
        </w:r>
      </w:ins>
      <w:ins w:id="1362" w:author="vivo-Chenli-After RAN2#129bis-4" w:date="2025-05-07T15:38:00Z">
        <w:r w:rsidR="00C5034E">
          <w:t>CSI-RS</w:t>
        </w:r>
      </w:ins>
      <w:ins w:id="1363" w:author="vivo-Chenli-After RAN2#129bis-3" w:date="2025-05-06T15:22:00Z">
        <w:r>
          <w:t>(s)</w:t>
        </w:r>
      </w:ins>
      <w:ins w:id="1364" w:author="vivo-Chenli-After RAN2#129bis-3" w:date="2025-05-06T16:02:00Z">
        <w:r w:rsidR="00831D34" w:rsidRPr="00831D34">
          <w:t xml:space="preserve"> </w:t>
        </w:r>
        <w:r w:rsidR="00831D34">
          <w:t>to be reported</w:t>
        </w:r>
      </w:ins>
      <w:ins w:id="1365" w:author="vivo-Chenli-After RAN2#129bis-3" w:date="2025-05-06T16:00:00Z">
        <w:r w:rsidR="006A5F53" w:rsidRPr="006A5F53">
          <w:t xml:space="preserve"> </w:t>
        </w:r>
        <w:r w:rsidR="006A5F53">
          <w:t xml:space="preserve">in addition to triggering </w:t>
        </w:r>
      </w:ins>
      <w:ins w:id="1366" w:author="vivo-Chenli-After RAN2#129bis-4" w:date="2025-05-07T15:38:00Z">
        <w:r w:rsidR="00C5034E">
          <w:t>CSI-RS</w:t>
        </w:r>
      </w:ins>
      <w:ins w:id="1367" w:author="vivo-Chenli-After RAN2#129bis-3" w:date="2025-05-06T16:00:00Z">
        <w:r w:rsidR="006A5F53">
          <w:t>(s)</w:t>
        </w:r>
      </w:ins>
      <w:ins w:id="1368" w:author="vivo-Chenli-After RAN2#129bis-3" w:date="2025-05-06T16:01:00Z">
        <w:r w:rsidR="006A5F53" w:rsidRPr="006A5F53">
          <w:t xml:space="preserve"> </w:t>
        </w:r>
        <w:r w:rsidR="006A5F53">
          <w:t xml:space="preserve">and </w:t>
        </w:r>
      </w:ins>
      <w:ins w:id="1369" w:author="vivo-Chenli-After RAN2#129bis-4" w:date="2025-05-07T15:38:00Z">
        <w:r w:rsidR="00C5034E">
          <w:t>CSI-RS</w:t>
        </w:r>
      </w:ins>
      <w:ins w:id="1370" w:author="vivo-Chenli-After RAN2#129bis-3" w:date="2025-05-06T16:01:00Z">
        <w:r w:rsidR="006A5F53">
          <w:t>(s) satisfying the event for TTT</w:t>
        </w:r>
      </w:ins>
      <w:ins w:id="1371" w:author="vivo-Chenli-After RAN2#129bis-3" w:date="2025-05-06T15:22:00Z">
        <w:r>
          <w:t xml:space="preserve">, e.g. serving </w:t>
        </w:r>
      </w:ins>
      <w:ins w:id="1372" w:author="vivo-Chenli-After RAN2#129bis-4" w:date="2025-05-07T15:38:00Z">
        <w:r w:rsidR="00C5034E">
          <w:t>CSI-RS</w:t>
        </w:r>
      </w:ins>
      <w:ins w:id="1373" w:author="vivo-Chenli-After RAN2#129bis-3" w:date="2025-05-06T15:22:00Z">
        <w:r>
          <w:t>,</w:t>
        </w:r>
      </w:ins>
      <w:ins w:id="1374" w:author="vivo-Chenli-After RAN2#129bis-4" w:date="2025-05-07T15:38:00Z">
        <w:r w:rsidR="00C5034E">
          <w:t xml:space="preserve"> CSI-RS</w:t>
        </w:r>
      </w:ins>
      <w:ins w:id="1375" w:author="vivo-Chenli-After RAN2#129bis-3" w:date="2025-05-06T15:22:00Z">
        <w:r>
          <w:t>(s) not satisfying the event for TTT</w:t>
        </w:r>
      </w:ins>
      <w:ins w:id="1376" w:author="vivo-Chenli" w:date="2025-01-17T09:23:00Z">
        <w:r w:rsidR="00B562E1">
          <w:t>.</w:t>
        </w:r>
      </w:ins>
    </w:p>
    <w:p w14:paraId="52ED1260" w14:textId="055724A8" w:rsidR="003669F2" w:rsidRDefault="00B562E1">
      <w:pPr>
        <w:rPr>
          <w:ins w:id="1377" w:author="vivo-Chenli" w:date="2025-01-17T09:24:00Z"/>
        </w:rPr>
      </w:pPr>
      <w:ins w:id="1378" w:author="vivo-Chenli" w:date="2025-01-17T09:24:00Z">
        <w:r>
          <w:t xml:space="preserve">The </w:t>
        </w:r>
      </w:ins>
      <w:ins w:id="1379" w:author="vivo-Chenli" w:date="2025-01-17T09:56:00Z">
        <w:r>
          <w:t xml:space="preserve">RRC configures the following parameters in </w:t>
        </w:r>
      </w:ins>
      <w:ins w:id="1380" w:author="vivo-Chenli" w:date="2025-01-17T16:48:00Z">
        <w:r>
          <w:t>the</w:t>
        </w:r>
      </w:ins>
      <w:ins w:id="1381"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382" w:author="vivo-Chenli" w:date="2025-01-17T09:56:00Z">
        <w:r>
          <w:t xml:space="preserve"> </w:t>
        </w:r>
      </w:ins>
      <w:ins w:id="1383" w:author="vivo-Chenli" w:date="2025-01-17T09:57:00Z">
        <w:r>
          <w:t xml:space="preserve">for </w:t>
        </w:r>
      </w:ins>
      <w:ins w:id="1384" w:author="vivo-Chenli" w:date="2025-01-17T09:59:00Z">
        <w:r>
          <w:t xml:space="preserve">event triggered </w:t>
        </w:r>
      </w:ins>
      <w:ins w:id="1385" w:author="vivo-Chenli" w:date="2025-01-17T09:58:00Z">
        <w:r w:rsidR="009E4ECB">
          <w:t xml:space="preserve">L1 </w:t>
        </w:r>
      </w:ins>
      <w:ins w:id="1386" w:author="vivo-Chenli" w:date="2025-01-17T09:24:00Z">
        <w:r>
          <w:t xml:space="preserve">measurement </w:t>
        </w:r>
      </w:ins>
      <w:ins w:id="1387" w:author="vivo-Chenli" w:date="2025-01-17T09:57:00Z">
        <w:r>
          <w:t xml:space="preserve">and </w:t>
        </w:r>
      </w:ins>
      <w:ins w:id="1388" w:author="vivo-Chenli" w:date="2025-01-17T09:59:00Z">
        <w:r>
          <w:t xml:space="preserve">corresponding </w:t>
        </w:r>
      </w:ins>
      <w:ins w:id="1389" w:author="vivo-Chenli" w:date="2025-01-17T09:57:00Z">
        <w:r>
          <w:t>report procedure</w:t>
        </w:r>
      </w:ins>
      <w:ins w:id="1390" w:author="vivo-Chenli" w:date="2025-01-17T09:24:00Z">
        <w:r>
          <w:t>:</w:t>
        </w:r>
      </w:ins>
    </w:p>
    <w:p w14:paraId="0C6654BE" w14:textId="22FEBF5C" w:rsidR="00F524FE" w:rsidRDefault="00B562E1">
      <w:pPr>
        <w:pStyle w:val="B1"/>
        <w:rPr>
          <w:ins w:id="1391" w:author="vivo-Chenli-After RAN2#129bis" w:date="2025-04-22T16:50:00Z"/>
          <w:lang w:eastAsia="ko-KR"/>
        </w:rPr>
      </w:pPr>
      <w:ins w:id="1392" w:author="vivo-Chenli" w:date="2025-01-17T09:25:00Z">
        <w:r>
          <w:rPr>
            <w:lang w:eastAsia="ko-KR"/>
          </w:rPr>
          <w:t>-</w:t>
        </w:r>
        <w:r>
          <w:rPr>
            <w:lang w:eastAsia="ko-KR"/>
          </w:rPr>
          <w:tab/>
        </w:r>
      </w:ins>
      <w:ins w:id="1393" w:author="vivo-Chenli-After RAN2#129bis" w:date="2025-04-22T16:50:00Z">
        <w:r w:rsidR="00F524FE" w:rsidRPr="00F524FE">
          <w:rPr>
            <w:i/>
            <w:iCs/>
            <w:lang w:eastAsia="ko-KR"/>
          </w:rPr>
          <w:t>LTM-CSI-ReportConfig</w:t>
        </w:r>
        <w:r w:rsidR="00F524FE" w:rsidRPr="00F524FE">
          <w:rPr>
            <w:lang w:eastAsia="ko-KR"/>
          </w:rPr>
          <w:t xml:space="preserve"> </w:t>
        </w:r>
      </w:ins>
      <w:ins w:id="1394" w:author="vivo-Chenli-After RAN2#129bis" w:date="2025-04-22T16:52:00Z">
        <w:r w:rsidR="00F524FE">
          <w:t>for the</w:t>
        </w:r>
      </w:ins>
      <w:ins w:id="1395" w:author="vivo-Chenli-After RAN2#129bis" w:date="2025-04-22T16:51:00Z">
        <w:r w:rsidR="00F524FE">
          <w:t xml:space="preserve"> event-triggered measurement report</w:t>
        </w:r>
      </w:ins>
      <w:ins w:id="1396" w:author="vivo-Chenli-After RAN2#129bis" w:date="2025-04-22T16:54:00Z">
        <w:r w:rsidR="00F524FE">
          <w:t>;</w:t>
        </w:r>
      </w:ins>
    </w:p>
    <w:p w14:paraId="4A00175B" w14:textId="2200037E" w:rsidR="00F524FE" w:rsidRDefault="00F524FE">
      <w:pPr>
        <w:pStyle w:val="B1"/>
        <w:rPr>
          <w:ins w:id="1397" w:author="vivo-Chenli-After RAN2#129bis" w:date="2025-04-22T16:54:00Z"/>
        </w:rPr>
      </w:pPr>
      <w:ins w:id="1398" w:author="vivo-Chenli-After RAN2#129bis" w:date="2025-04-22T16:50:00Z">
        <w:r>
          <w:rPr>
            <w:lang w:eastAsia="ko-KR"/>
          </w:rPr>
          <w:t>-</w:t>
        </w:r>
        <w:r>
          <w:rPr>
            <w:lang w:eastAsia="ko-KR"/>
          </w:rPr>
          <w:tab/>
        </w:r>
        <w:r w:rsidRPr="00F524FE">
          <w:rPr>
            <w:i/>
            <w:iCs/>
            <w:lang w:eastAsia="ko-KR"/>
          </w:rPr>
          <w:t>eventTriggered</w:t>
        </w:r>
      </w:ins>
      <w:ins w:id="1399" w:author="vivo-Chenli-After RAN2#129bis" w:date="2025-04-22T16:53:00Z">
        <w:r>
          <w:rPr>
            <w:lang w:eastAsia="ko-KR"/>
          </w:rPr>
          <w:t xml:space="preserve"> for the </w:t>
        </w:r>
      </w:ins>
      <w:ins w:id="1400" w:author="vivo-Chenli-After RAN2#129bis" w:date="2025-04-22T16:54:00Z">
        <w:r>
          <w:t>event-triggered measurement report;</w:t>
        </w:r>
      </w:ins>
    </w:p>
    <w:p w14:paraId="2BA67B08" w14:textId="31D1B437" w:rsidR="00CC04DA" w:rsidRDefault="00CC04DA" w:rsidP="00CC04DA">
      <w:pPr>
        <w:pStyle w:val="B1"/>
        <w:rPr>
          <w:ins w:id="1401" w:author="vivo-Chenli-After RAN2#129bis" w:date="2025-04-22T16:56:00Z"/>
          <w:lang w:eastAsia="ko-KR"/>
        </w:rPr>
      </w:pPr>
      <w:ins w:id="1402" w:author="vivo-Chenli-After RAN2#129bis" w:date="2025-04-22T16:54:00Z">
        <w:r>
          <w:rPr>
            <w:lang w:eastAsia="ko-KR"/>
          </w:rPr>
          <w:t>-</w:t>
        </w:r>
        <w:r>
          <w:rPr>
            <w:lang w:eastAsia="ko-KR"/>
          </w:rPr>
          <w:tab/>
        </w:r>
        <w:r w:rsidRPr="00446D6B">
          <w:rPr>
            <w:i/>
            <w:iCs/>
            <w:lang w:eastAsia="ko-KR"/>
          </w:rPr>
          <w:t>eventLTM2</w:t>
        </w:r>
      </w:ins>
      <w:ins w:id="1403" w:author="vivo-Chenli-After RAN2#129bis" w:date="2025-04-22T17:02:00Z">
        <w:r>
          <w:rPr>
            <w:lang w:eastAsia="ko-KR"/>
          </w:rPr>
          <w:t xml:space="preserve">, </w:t>
        </w:r>
      </w:ins>
      <w:ins w:id="1404" w:author="vivo-Chenli-After RAN2#129bis" w:date="2025-04-22T16:55:00Z">
        <w:r w:rsidRPr="00446D6B">
          <w:rPr>
            <w:i/>
            <w:iCs/>
            <w:lang w:eastAsia="ko-KR"/>
          </w:rPr>
          <w:t>eventLTM3</w:t>
        </w:r>
      </w:ins>
      <w:ins w:id="1405" w:author="vivo-Chenli-After RAN2#129bis" w:date="2025-04-22T17:03:00Z">
        <w:r>
          <w:rPr>
            <w:lang w:eastAsia="ko-KR"/>
          </w:rPr>
          <w:t xml:space="preserve">, </w:t>
        </w:r>
      </w:ins>
      <w:ins w:id="1406" w:author="vivo-Chenli-After RAN2#129bis" w:date="2025-04-22T16:55:00Z">
        <w:r w:rsidRPr="00446D6B">
          <w:rPr>
            <w:i/>
            <w:iCs/>
            <w:lang w:eastAsia="ko-KR"/>
          </w:rPr>
          <w:t>eventLTM4</w:t>
        </w:r>
      </w:ins>
      <w:ins w:id="1407" w:author="vivo-Chenli-After RAN2#129bis" w:date="2025-04-22T17:03:00Z">
        <w:r>
          <w:rPr>
            <w:lang w:eastAsia="ko-KR"/>
          </w:rPr>
          <w:t xml:space="preserve">, </w:t>
        </w:r>
      </w:ins>
      <w:ins w:id="1408" w:author="vivo-Chenli-After RAN2#129bis" w:date="2025-04-22T16:55:00Z">
        <w:r w:rsidRPr="00446D6B">
          <w:rPr>
            <w:i/>
            <w:iCs/>
            <w:lang w:eastAsia="ko-KR"/>
          </w:rPr>
          <w:t>eventLTM5</w:t>
        </w:r>
      </w:ins>
      <w:ins w:id="1409" w:author="vivo-Chenli-After RAN2#129bis" w:date="2025-04-22T17:03:00Z">
        <w:r w:rsidR="00C3746B">
          <w:rPr>
            <w:lang w:eastAsia="ko-KR"/>
          </w:rPr>
          <w:t>: event</w:t>
        </w:r>
      </w:ins>
      <w:ins w:id="1410" w:author="vivo-Chenli-After RAN2#129bis" w:date="2025-04-22T17:10:00Z">
        <w:r w:rsidR="009E4ECB">
          <w:rPr>
            <w:lang w:eastAsia="ko-KR"/>
          </w:rPr>
          <w:t>s</w:t>
        </w:r>
      </w:ins>
      <w:ins w:id="1411"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412" w:author="vivo-Chenli-After RAN2#129bis" w:date="2025-04-22T16:56:00Z"/>
          <w:lang w:eastAsia="ko-KR"/>
        </w:rPr>
      </w:pPr>
      <w:ins w:id="1413" w:author="vivo-Chenli-After RAN2#129bis" w:date="2025-04-22T16:55:00Z">
        <w:r>
          <w:rPr>
            <w:lang w:eastAsia="ko-KR"/>
          </w:rPr>
          <w:t>-</w:t>
        </w:r>
        <w:r>
          <w:rPr>
            <w:lang w:eastAsia="ko-KR"/>
          </w:rPr>
          <w:tab/>
        </w:r>
      </w:ins>
      <w:ins w:id="1414" w:author="vivo-Chenli-After RAN2#129bis" w:date="2025-04-22T16:56:00Z">
        <w:r w:rsidRPr="00446D6B">
          <w:rPr>
            <w:i/>
            <w:iCs/>
            <w:lang w:eastAsia="ko-KR"/>
          </w:rPr>
          <w:t>timeToTrigger</w:t>
        </w:r>
      </w:ins>
      <w:ins w:id="1415"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416" w:author="vivo-Chenli-After RAN2#129bis" w:date="2025-04-22T17:05:00Z">
        <w:r w:rsidR="009E4ECB">
          <w:t>event</w:t>
        </w:r>
      </w:ins>
      <w:ins w:id="1417" w:author="vivo-Chenli-After RAN2#129bis" w:date="2025-04-22T17:06:00Z">
        <w:r w:rsidR="009E4ECB">
          <w:t xml:space="preserve"> </w:t>
        </w:r>
      </w:ins>
      <w:ins w:id="1418" w:author="vivo-Chenli-After RAN2#129bis" w:date="2025-04-22T17:05:00Z">
        <w:r w:rsidR="009E4ECB">
          <w:t xml:space="preserve">triggered </w:t>
        </w:r>
      </w:ins>
      <w:ins w:id="1419" w:author="vivo-Chenli-After RAN2#129bis" w:date="2025-04-22T17:06:00Z">
        <w:r w:rsidR="009E4ECB">
          <w:t xml:space="preserve">L1 </w:t>
        </w:r>
      </w:ins>
      <w:ins w:id="1420"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421" w:author="vivo-Chenli-After RAN2#129bis" w:date="2025-04-22T16:57:00Z"/>
          <w:lang w:eastAsia="ko-KR"/>
        </w:rPr>
      </w:pPr>
      <w:ins w:id="1422" w:author="vivo-Chenli-After RAN2#129bis" w:date="2025-04-22T16:50:00Z">
        <w:r>
          <w:rPr>
            <w:lang w:eastAsia="ko-KR"/>
          </w:rPr>
          <w:t>-</w:t>
        </w:r>
        <w:r>
          <w:rPr>
            <w:lang w:eastAsia="ko-KR"/>
          </w:rPr>
          <w:tab/>
        </w:r>
      </w:ins>
      <w:ins w:id="1423" w:author="vivo-Chenli-After RAN2#129bis" w:date="2025-04-22T16:57:00Z">
        <w:r w:rsidR="00CC04DA" w:rsidRPr="00446D6B">
          <w:rPr>
            <w:i/>
            <w:iCs/>
            <w:lang w:eastAsia="ko-KR"/>
          </w:rPr>
          <w:t>ltm-CandidateReportConfigList</w:t>
        </w:r>
      </w:ins>
      <w:ins w:id="1424" w:author="vivo-Chenli-After RAN2#129bis" w:date="2025-04-22T17:05:00Z">
        <w:r w:rsidR="009E4ECB">
          <w:rPr>
            <w:lang w:eastAsia="ko-KR"/>
          </w:rPr>
          <w:t xml:space="preserve">: </w:t>
        </w:r>
      </w:ins>
      <w:ins w:id="1425" w:author="vivo-Chenli-After RAN2#129bis" w:date="2025-04-22T17:06:00Z">
        <w:r w:rsidR="009E4ECB" w:rsidRPr="009E4ECB">
          <w:rPr>
            <w:lang w:eastAsia="ko-KR"/>
          </w:rPr>
          <w:t>List of report configurations for LTM candidate IDs</w:t>
        </w:r>
      </w:ins>
      <w:ins w:id="1426" w:author="vivo-Chenli-After RAN2#129bis" w:date="2025-04-22T17:25:00Z">
        <w:r w:rsidR="00BD666B">
          <w:rPr>
            <w:lang w:eastAsia="ko-KR"/>
          </w:rPr>
          <w:t>;</w:t>
        </w:r>
      </w:ins>
    </w:p>
    <w:p w14:paraId="204281CD" w14:textId="0F89DA06" w:rsidR="00CC04DA" w:rsidRDefault="00446D6B">
      <w:pPr>
        <w:pStyle w:val="B1"/>
        <w:rPr>
          <w:ins w:id="1427" w:author="vivo-Chenli-After RAN2#129bis" w:date="2025-04-22T16:57:00Z"/>
          <w:lang w:eastAsia="ko-KR"/>
        </w:rPr>
      </w:pPr>
      <w:ins w:id="1428" w:author="vivo-Chenli-After RAN2#129bis" w:date="2025-04-22T16:50:00Z">
        <w:r>
          <w:rPr>
            <w:lang w:eastAsia="ko-KR"/>
          </w:rPr>
          <w:t>-</w:t>
        </w:r>
        <w:r>
          <w:rPr>
            <w:lang w:eastAsia="ko-KR"/>
          </w:rPr>
          <w:tab/>
        </w:r>
      </w:ins>
      <w:ins w:id="1429" w:author="vivo-Chenli-After RAN2#129bis" w:date="2025-04-22T16:57:00Z">
        <w:r w:rsidR="00CC04DA" w:rsidRPr="00446D6B">
          <w:rPr>
            <w:i/>
            <w:iCs/>
            <w:lang w:eastAsia="ko-KR"/>
          </w:rPr>
          <w:t>ltm-EventTriggeredReportContent</w:t>
        </w:r>
      </w:ins>
      <w:ins w:id="1430" w:author="vivo-Chenli-After RAN2#129bis" w:date="2025-04-22T17:06:00Z">
        <w:r w:rsidR="009E4ECB">
          <w:rPr>
            <w:lang w:eastAsia="ko-KR"/>
          </w:rPr>
          <w:t xml:space="preserve">: </w:t>
        </w:r>
        <w:r w:rsidR="009E4ECB" w:rsidRPr="009E4ECB">
          <w:rPr>
            <w:lang w:eastAsia="ko-KR"/>
          </w:rPr>
          <w:t>whether the event</w:t>
        </w:r>
      </w:ins>
      <w:ins w:id="1431" w:author="vivo-Chenli-After RAN2#129bis" w:date="2025-04-22T17:09:00Z">
        <w:r w:rsidR="009E4ECB">
          <w:rPr>
            <w:lang w:eastAsia="ko-KR"/>
          </w:rPr>
          <w:t xml:space="preserve"> </w:t>
        </w:r>
      </w:ins>
      <w:ins w:id="1432" w:author="vivo-Chenli-After RAN2#129bis" w:date="2025-04-22T17:06:00Z">
        <w:r w:rsidR="009E4ECB" w:rsidRPr="009E4ECB">
          <w:rPr>
            <w:lang w:eastAsia="ko-KR"/>
          </w:rPr>
          <w:t xml:space="preserve">triggered </w:t>
        </w:r>
      </w:ins>
      <w:ins w:id="1433" w:author="vivo-Chenli-After RAN2#129bis" w:date="2025-04-22T17:08:00Z">
        <w:r w:rsidR="009E4ECB">
          <w:rPr>
            <w:lang w:eastAsia="ko-KR"/>
          </w:rPr>
          <w:t xml:space="preserve">L1 </w:t>
        </w:r>
      </w:ins>
      <w:ins w:id="1434" w:author="vivo-Chenli-After RAN2#129bis" w:date="2025-04-22T17:06:00Z">
        <w:r w:rsidR="009E4ECB" w:rsidRPr="009E4ECB">
          <w:rPr>
            <w:lang w:eastAsia="ko-KR"/>
          </w:rPr>
          <w:t>measurement report is sent periodically</w:t>
        </w:r>
      </w:ins>
      <w:ins w:id="1435"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436" w:author="vivo-Chenli-After RAN2#129bis" w:date="2025-04-22T17:09:00Z">
        <w:r w:rsidR="009E4ECB">
          <w:rPr>
            <w:lang w:eastAsia="ko-KR"/>
          </w:rPr>
          <w:t>;</w:t>
        </w:r>
      </w:ins>
    </w:p>
    <w:p w14:paraId="6973C457" w14:textId="367DC4EA" w:rsidR="00CC04DA" w:rsidRDefault="00446D6B">
      <w:pPr>
        <w:pStyle w:val="B1"/>
        <w:rPr>
          <w:ins w:id="1437" w:author="vivo-Chenli-After RAN2#129bis" w:date="2025-04-22T16:58:00Z"/>
          <w:lang w:eastAsia="ko-KR"/>
        </w:rPr>
      </w:pPr>
      <w:ins w:id="1438" w:author="vivo-Chenli-After RAN2#129bis" w:date="2025-04-22T16:50:00Z">
        <w:r>
          <w:rPr>
            <w:lang w:eastAsia="ko-KR"/>
          </w:rPr>
          <w:t>-</w:t>
        </w:r>
        <w:r>
          <w:rPr>
            <w:lang w:eastAsia="ko-KR"/>
          </w:rPr>
          <w:tab/>
        </w:r>
      </w:ins>
      <w:ins w:id="1439" w:author="vivo-Chenli-After RAN2#129bis" w:date="2025-04-22T16:57:00Z">
        <w:r w:rsidR="00CC04DA" w:rsidRPr="00446D6B">
          <w:rPr>
            <w:i/>
            <w:iCs/>
            <w:lang w:eastAsia="ko-KR"/>
          </w:rPr>
          <w:t>reportOnLeave</w:t>
        </w:r>
      </w:ins>
      <w:ins w:id="1440" w:author="vivo-Chenli-After RAN2#129bis" w:date="2025-04-22T17:12:00Z">
        <w:r w:rsidR="009E4ECB">
          <w:rPr>
            <w:lang w:eastAsia="ko-KR"/>
          </w:rPr>
          <w:t xml:space="preserve">: </w:t>
        </w:r>
      </w:ins>
      <w:ins w:id="1441" w:author="vivo-Chenli-After RAN2#129bis" w:date="2025-04-22T17:13:00Z">
        <w:r w:rsidR="009E4ECB">
          <w:rPr>
            <w:rFonts w:eastAsia="等线"/>
            <w:bCs/>
            <w:iCs/>
            <w:szCs w:val="22"/>
            <w:lang w:eastAsia="zh-CN"/>
          </w:rPr>
          <w:t xml:space="preserve">whether the event triggered </w:t>
        </w:r>
        <w:r>
          <w:rPr>
            <w:rFonts w:eastAsia="等线"/>
            <w:bCs/>
            <w:iCs/>
            <w:szCs w:val="22"/>
            <w:lang w:eastAsia="zh-CN"/>
          </w:rPr>
          <w:t xml:space="preserve">L1 </w:t>
        </w:r>
        <w:r w:rsidR="009E4ECB">
          <w:rPr>
            <w:rFonts w:eastAsia="等线"/>
            <w:bCs/>
            <w:iCs/>
            <w:szCs w:val="22"/>
            <w:lang w:eastAsia="zh-CN"/>
          </w:rPr>
          <w:t xml:space="preserve">measurement report shall be triggered when leaving condition </w:t>
        </w:r>
        <w:r>
          <w:rPr>
            <w:rFonts w:eastAsia="等线"/>
            <w:bCs/>
            <w:iCs/>
            <w:szCs w:val="22"/>
            <w:lang w:eastAsia="zh-CN"/>
          </w:rPr>
          <w:t xml:space="preserve">for a event </w:t>
        </w:r>
        <w:r w:rsidR="009E4ECB">
          <w:rPr>
            <w:rFonts w:eastAsia="等线"/>
            <w:bCs/>
            <w:iCs/>
            <w:szCs w:val="22"/>
            <w:lang w:eastAsia="zh-CN"/>
          </w:rPr>
          <w:t>is satisfied</w:t>
        </w:r>
        <w:r>
          <w:rPr>
            <w:rFonts w:eastAsia="等线"/>
            <w:bCs/>
            <w:iCs/>
            <w:szCs w:val="22"/>
            <w:lang w:eastAsia="zh-CN"/>
          </w:rPr>
          <w:t>;</w:t>
        </w:r>
      </w:ins>
    </w:p>
    <w:p w14:paraId="1A578DFD" w14:textId="09919B96" w:rsidR="009E4ECB" w:rsidRDefault="00446D6B" w:rsidP="009E4ECB">
      <w:pPr>
        <w:pStyle w:val="B1"/>
        <w:rPr>
          <w:ins w:id="1442" w:author="vivo-Chenli-After RAN2#129bis" w:date="2025-04-22T17:15:00Z"/>
          <w:bCs/>
          <w:iCs/>
        </w:rPr>
      </w:pPr>
      <w:ins w:id="1443" w:author="vivo-Chenli-After RAN2#129bis" w:date="2025-04-22T16:50:00Z">
        <w:r>
          <w:rPr>
            <w:lang w:eastAsia="ko-KR"/>
          </w:rPr>
          <w:t>-</w:t>
        </w:r>
        <w:r>
          <w:rPr>
            <w:lang w:eastAsia="ko-KR"/>
          </w:rPr>
          <w:tab/>
        </w:r>
      </w:ins>
      <w:ins w:id="1444" w:author="vivo-Chenli-After RAN2#129bis" w:date="2025-04-22T17:12:00Z">
        <w:r w:rsidR="009E4ECB" w:rsidRPr="00446D6B">
          <w:rPr>
            <w:i/>
            <w:iCs/>
          </w:rPr>
          <w:t>ltm-ReportContent</w:t>
        </w:r>
        <w:r w:rsidR="009E4ECB">
          <w:rPr>
            <w:lang w:eastAsia="ko-KR"/>
          </w:rPr>
          <w:t xml:space="preserve">: </w:t>
        </w:r>
        <w:r w:rsidR="009E4ECB" w:rsidRPr="000B7163">
          <w:rPr>
            <w:bCs/>
            <w:iCs/>
          </w:rPr>
          <w:t>the content of the LTM L1 measurement report</w:t>
        </w:r>
      </w:ins>
      <w:ins w:id="1445" w:author="vivo-Chenli-After RAN2#129bis" w:date="2025-04-22T17:25:00Z">
        <w:r w:rsidR="00BD666B">
          <w:rPr>
            <w:bCs/>
            <w:iCs/>
          </w:rPr>
          <w:t>.</w:t>
        </w:r>
      </w:ins>
    </w:p>
    <w:p w14:paraId="7424A3E7" w14:textId="77777777" w:rsidR="00E0416C" w:rsidRDefault="00E0416C">
      <w:pPr>
        <w:pStyle w:val="EditorsNote"/>
        <w:ind w:left="1701" w:hanging="1417"/>
        <w:rPr>
          <w:ins w:id="1446" w:author="vivo-Chenli" w:date="2025-01-17T09:43:00Z"/>
          <w:lang w:eastAsia="zh-CN"/>
        </w:rPr>
      </w:pPr>
    </w:p>
    <w:p w14:paraId="52ED1264" w14:textId="77777777" w:rsidR="003669F2" w:rsidRDefault="00B562E1">
      <w:pPr>
        <w:pStyle w:val="Heading3"/>
        <w:rPr>
          <w:ins w:id="1447" w:author="vivo-Chenli" w:date="2025-01-17T10:14:00Z"/>
        </w:rPr>
      </w:pPr>
      <w:ins w:id="1448" w:author="vivo-Chenli" w:date="2025-01-17T10:14:00Z">
        <w:r>
          <w:t>5.x.2</w:t>
        </w:r>
        <w:r>
          <w:tab/>
          <w:t xml:space="preserve">Performing measurement </w:t>
        </w:r>
      </w:ins>
    </w:p>
    <w:p w14:paraId="52ED1267" w14:textId="57D9F7FA" w:rsidR="003669F2" w:rsidRDefault="00B562E1">
      <w:pPr>
        <w:rPr>
          <w:ins w:id="1449" w:author="vivo-Chenli" w:date="2025-01-17T18:02:00Z"/>
        </w:rPr>
      </w:pPr>
      <w:ins w:id="1450" w:author="vivo-Chenli" w:date="2025-01-17T11:44:00Z">
        <w:r>
          <w:t xml:space="preserve">An RRC_CONNECTED UE </w:t>
        </w:r>
      </w:ins>
      <w:ins w:id="1451" w:author="vivo-Chenli" w:date="2025-01-17T12:00:00Z">
        <w:r>
          <w:t>obtains</w:t>
        </w:r>
      </w:ins>
      <w:ins w:id="1452" w:author="vivo-Chenli" w:date="2025-01-17T11:44:00Z">
        <w:r>
          <w:t xml:space="preserve"> </w:t>
        </w:r>
      </w:ins>
      <w:ins w:id="1453" w:author="vivo-Chenli" w:date="2025-01-17T11:58:00Z">
        <w:r>
          <w:t>L1 beam level</w:t>
        </w:r>
      </w:ins>
      <w:ins w:id="1454" w:author="vivo-Chenli" w:date="2025-01-17T11:44:00Z">
        <w:r>
          <w:t xml:space="preserve"> measurement results by measuring one or multiple</w:t>
        </w:r>
      </w:ins>
      <w:ins w:id="1455" w:author="vivo-Chenli-After RAN2#129bis-4" w:date="2025-05-07T15:39:00Z">
        <w:r w:rsidR="0018363C">
          <w:t xml:space="preserve"> RSs</w:t>
        </w:r>
      </w:ins>
      <w:ins w:id="1456" w:author="vivo-Chenli" w:date="2025-01-17T11:44:00Z">
        <w:r>
          <w:t xml:space="preserve"> as configured by the network</w:t>
        </w:r>
      </w:ins>
      <w:ins w:id="1457" w:author="vivo-Chenli" w:date="2025-01-17T16:52:00Z">
        <w:r>
          <w:t xml:space="preserve"> as specified in [RAN1 REF]</w:t>
        </w:r>
      </w:ins>
      <w:ins w:id="1458" w:author="vivo-Chenli-After RAN2#129bis" w:date="2025-04-22T18:25:00Z">
        <w:r w:rsidR="009468C6">
          <w:t xml:space="preserve"> for the LTM candidate cell(s) with</w:t>
        </w:r>
      </w:ins>
      <w:ins w:id="1459" w:author="vivo-Chenli-After RAN2#129bis" w:date="2025-04-22T18:26:00Z">
        <w:r w:rsidR="009468C6">
          <w:t xml:space="preserve"> the candidate ID configured </w:t>
        </w:r>
        <w:r w:rsidR="009468C6">
          <w:lastRenderedPageBreak/>
          <w:t xml:space="preserve">in </w:t>
        </w:r>
        <w:r w:rsidR="009468C6" w:rsidRPr="00446D6B">
          <w:rPr>
            <w:i/>
            <w:iCs/>
            <w:lang w:eastAsia="ko-KR"/>
          </w:rPr>
          <w:t>ltm-CandidateReportConfigList</w:t>
        </w:r>
      </w:ins>
      <w:ins w:id="1460" w:author="vivo-Chenli" w:date="2025-01-17T11:44:00Z">
        <w:r>
          <w:t xml:space="preserve">. For </w:t>
        </w:r>
      </w:ins>
      <w:ins w:id="1461" w:author="vivo-Chenli" w:date="2025-01-18T20:33:00Z">
        <w:r>
          <w:t>each</w:t>
        </w:r>
      </w:ins>
      <w:ins w:id="1462" w:author="vivo-Chenli" w:date="2025-01-17T11:44:00Z">
        <w:r>
          <w:t xml:space="preserve"> </w:t>
        </w:r>
      </w:ins>
      <w:ins w:id="1463" w:author="vivo-Chenli" w:date="2025-01-17T12:06:00Z">
        <w:r>
          <w:t>L1 beam level</w:t>
        </w:r>
      </w:ins>
      <w:ins w:id="1464" w:author="vivo-Chenli" w:date="2025-01-17T11:44:00Z">
        <w:r>
          <w:t xml:space="preserve"> measurement result in RRC_CONNECTED</w:t>
        </w:r>
      </w:ins>
      <w:ins w:id="1465" w:author="vivo-Chenli" w:date="2025-01-17T12:06:00Z">
        <w:r>
          <w:t>,</w:t>
        </w:r>
      </w:ins>
      <w:ins w:id="1466" w:author="vivo-Chenli" w:date="2025-01-17T11:44:00Z">
        <w:r>
          <w:t xml:space="preserve"> the UE applies the layer </w:t>
        </w:r>
      </w:ins>
      <w:ins w:id="1467" w:author="vivo-Chenli" w:date="2025-01-17T12:06:00Z">
        <w:r>
          <w:t>1</w:t>
        </w:r>
      </w:ins>
      <w:ins w:id="1468" w:author="vivo-Chenli" w:date="2025-01-17T11:44:00Z">
        <w:r>
          <w:t xml:space="preserve"> filtering </w:t>
        </w:r>
      </w:ins>
      <w:ins w:id="1469" w:author="vivo-Chenli" w:date="2025-01-17T12:07:00Z">
        <w:r>
          <w:t>by implementation</w:t>
        </w:r>
      </w:ins>
      <w:ins w:id="1470" w:author="vivo-Chenli" w:date="2025-01-17T11:44:00Z">
        <w:r>
          <w:t xml:space="preserve">, before using the measured results for evaluation of reporting criteria and measurement reporting. </w:t>
        </w:r>
      </w:ins>
      <w:ins w:id="1471" w:author="vivo-Chenli" w:date="2025-01-17T18:18:00Z">
        <w:r>
          <w:t>T</w:t>
        </w:r>
      </w:ins>
      <w:ins w:id="1472" w:author="vivo-Chenli" w:date="2025-01-17T18:02:00Z">
        <w:r>
          <w:t>he MAC entity performs the evaluation of reporting criteria as specified in 5.x.3</w:t>
        </w:r>
      </w:ins>
      <w:ins w:id="1473" w:author="vivo-Chenli" w:date="2025-01-17T18:07:00Z">
        <w:r>
          <w:t xml:space="preserve"> based on the L1 measurement results from lower layer</w:t>
        </w:r>
      </w:ins>
      <w:ins w:id="1474" w:author="vivo-Chenli" w:date="2025-01-17T18:02:00Z">
        <w:r>
          <w:t>.</w:t>
        </w:r>
      </w:ins>
      <w:ins w:id="1475"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the UE is not required to perform measurement and event evaluation in 5.x.3 on the reference signal</w:t>
        </w:r>
      </w:ins>
      <w:ins w:id="1476" w:author="vivo-Chenli-After RAN2#129bis" w:date="2025-04-22T18:28:00Z">
        <w:r w:rsidR="009468C6">
          <w:rPr>
            <w:lang w:eastAsia="ko-KR"/>
          </w:rPr>
          <w:t xml:space="preserve">ing belonging to the candidate ID for the corresponding event. </w:t>
        </w:r>
      </w:ins>
    </w:p>
    <w:p w14:paraId="52ED1268" w14:textId="339EEB71" w:rsidR="003669F2" w:rsidRDefault="00B562E1">
      <w:pPr>
        <w:rPr>
          <w:ins w:id="1477" w:author="vivo-Chenli" w:date="2025-01-17T18:24:00Z"/>
        </w:rPr>
      </w:pPr>
      <w:ins w:id="1478" w:author="vivo-Chenli" w:date="2025-01-17T18:08:00Z">
        <w:r>
          <w:t>F</w:t>
        </w:r>
      </w:ins>
      <w:ins w:id="1479" w:author="vivo-Chenli" w:date="2025-01-17T14:06:00Z">
        <w:r>
          <w:t xml:space="preserve">or L1 beam level </w:t>
        </w:r>
      </w:ins>
      <w:ins w:id="1480" w:author="vivo-Chenli" w:date="2025-01-17T18:05:00Z">
        <w:r>
          <w:t xml:space="preserve">event triggered </w:t>
        </w:r>
      </w:ins>
      <w:ins w:id="1481" w:author="vivo-Chenli" w:date="2025-01-17T14:06:00Z">
        <w:r>
          <w:t>measurements</w:t>
        </w:r>
      </w:ins>
      <w:ins w:id="1482" w:author="vivo-Chenli" w:date="2025-01-17T18:04:00Z">
        <w:r>
          <w:t xml:space="preserve"> report</w:t>
        </w:r>
      </w:ins>
      <w:ins w:id="1483" w:author="vivo-Chenli" w:date="2025-01-17T14:06:00Z">
        <w:r>
          <w:t>, the network can configure</w:t>
        </w:r>
      </w:ins>
      <w:ins w:id="1484" w:author="vivo-Chenli" w:date="2025-01-17T18:06:00Z">
        <w:r>
          <w:t xml:space="preserve"> SS/PBCH block(s) or CSI-RS as event evaluation RS type, and</w:t>
        </w:r>
      </w:ins>
      <w:ins w:id="1485" w:author="vivo-Chenli" w:date="2025-01-17T14:06:00Z">
        <w:r>
          <w:t xml:space="preserve"> L1-RSRP as trigger quantity. Reporting quantities </w:t>
        </w:r>
      </w:ins>
      <w:ins w:id="1486" w:author="vivo-Chenli-After RAN2#129" w:date="2025-03-11T08:28:00Z">
        <w:r w:rsidR="00CC6F62">
          <w:t xml:space="preserve">is </w:t>
        </w:r>
      </w:ins>
      <w:ins w:id="1487" w:author="vivo-Chenli-After RAN2#129" w:date="2025-03-11T08:29:00Z">
        <w:r w:rsidR="00CC6F62">
          <w:t xml:space="preserve">the same as </w:t>
        </w:r>
      </w:ins>
      <w:ins w:id="1488" w:author="vivo-Chenli" w:date="2025-01-17T14:06:00Z">
        <w:r>
          <w:t>the trigger quantity.</w:t>
        </w:r>
      </w:ins>
    </w:p>
    <w:p w14:paraId="52ED126A" w14:textId="77777777" w:rsidR="003669F2" w:rsidRDefault="003669F2">
      <w:pPr>
        <w:pStyle w:val="NO"/>
        <w:ind w:left="0" w:firstLine="0"/>
        <w:rPr>
          <w:ins w:id="1489" w:author="vivo-Chenli" w:date="2024-12-26T10:48:00Z"/>
        </w:rPr>
      </w:pPr>
    </w:p>
    <w:p w14:paraId="52ED126B" w14:textId="77777777" w:rsidR="003669F2" w:rsidRDefault="00B562E1">
      <w:pPr>
        <w:pStyle w:val="Heading3"/>
        <w:rPr>
          <w:ins w:id="1490" w:author="vivo-Chenli" w:date="2024-12-26T10:48:00Z"/>
        </w:rPr>
      </w:pPr>
      <w:ins w:id="1491" w:author="vivo-Chenli" w:date="2024-12-26T10:48:00Z">
        <w:r>
          <w:t>5.x.</w:t>
        </w:r>
      </w:ins>
      <w:ins w:id="1492" w:author="vivo-Chenli" w:date="2025-01-17T10:14:00Z">
        <w:r>
          <w:t>3</w:t>
        </w:r>
      </w:ins>
      <w:ins w:id="1493" w:author="vivo-Chenli" w:date="2024-12-26T10:48:00Z">
        <w:r>
          <w:tab/>
        </w:r>
      </w:ins>
      <w:ins w:id="1494" w:author="vivo-Chenli" w:date="2024-12-26T11:01:00Z">
        <w:r>
          <w:t>Measurement report triggering</w:t>
        </w:r>
      </w:ins>
    </w:p>
    <w:p w14:paraId="52ED126C" w14:textId="77777777" w:rsidR="003669F2" w:rsidRDefault="00B562E1">
      <w:pPr>
        <w:pStyle w:val="Heading4"/>
        <w:rPr>
          <w:ins w:id="1495" w:author="vivo-Chenli" w:date="2024-12-26T11:01:00Z"/>
        </w:rPr>
      </w:pPr>
      <w:ins w:id="1496" w:author="vivo-Chenli" w:date="2024-12-26T11:01:00Z">
        <w:r>
          <w:t>5.x.</w:t>
        </w:r>
      </w:ins>
      <w:ins w:id="1497" w:author="vivo-Chenli" w:date="2025-01-17T10:14:00Z">
        <w:r>
          <w:t>3</w:t>
        </w:r>
      </w:ins>
      <w:ins w:id="1498" w:author="vivo-Chenli" w:date="2024-12-26T11:01:00Z">
        <w:r>
          <w:t>.1</w:t>
        </w:r>
        <w:r>
          <w:tab/>
          <w:t>General</w:t>
        </w:r>
      </w:ins>
    </w:p>
    <w:p w14:paraId="52ED126E" w14:textId="7E744BA7" w:rsidR="003669F2" w:rsidRDefault="00B562E1">
      <w:pPr>
        <w:rPr>
          <w:ins w:id="1499" w:author="vivo-Chenli" w:date="2025-01-20T00:14:00Z"/>
        </w:rPr>
      </w:pPr>
      <w:ins w:id="1500" w:author="vivo-Chenli" w:date="2025-01-20T00:14:00Z">
        <w:r>
          <w:t xml:space="preserve">The UE maintains the following UE variables for event triggered </w:t>
        </w:r>
        <w:r w:rsidR="009E4ECB">
          <w:t xml:space="preserve">L1 </w:t>
        </w:r>
        <w:r>
          <w:t>measurement and report procedure:</w:t>
        </w:r>
      </w:ins>
    </w:p>
    <w:p w14:paraId="52ED126F" w14:textId="021AA461" w:rsidR="003669F2" w:rsidRDefault="00B562E1">
      <w:pPr>
        <w:pStyle w:val="B1"/>
        <w:rPr>
          <w:ins w:id="1501" w:author="vivo-Chenli" w:date="2025-01-20T00:14:00Z"/>
          <w:rFonts w:eastAsia="MS Mincho"/>
          <w:lang w:eastAsia="zh-CN"/>
        </w:rPr>
      </w:pPr>
      <w:ins w:id="1502" w:author="vivo-Chenli" w:date="2025-01-20T00:14:00Z">
        <w:r>
          <w:rPr>
            <w:rFonts w:eastAsia="MS Mincho"/>
            <w:lang w:eastAsia="zh-CN"/>
          </w:rPr>
          <w:t>-</w:t>
        </w:r>
        <w:r>
          <w:rPr>
            <w:rFonts w:eastAsia="MS Mincho"/>
            <w:lang w:eastAsia="zh-CN"/>
          </w:rPr>
          <w:tab/>
        </w:r>
      </w:ins>
      <w:ins w:id="1503" w:author="vivo-Chenli-Before#129" w:date="2025-02-07T00:16:00Z">
        <w:r w:rsidR="007850C6">
          <w:rPr>
            <w:i/>
          </w:rPr>
          <w:t>MR_LIST</w:t>
        </w:r>
      </w:ins>
      <w:ins w:id="1504"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05" w:author="vivo-Chenli-After RAN2#129bis-3" w:date="2025-05-06T15:33:00Z">
        <w:r w:rsidR="00EA7BA5">
          <w:rPr>
            <w:rFonts w:eastAsia="MS Mincho"/>
            <w:lang w:eastAsia="zh-CN"/>
          </w:rPr>
          <w:t xml:space="preserve">list of </w:t>
        </w:r>
      </w:ins>
      <w:ins w:id="1506" w:author="vivo-Chenli" w:date="2025-01-20T00:23:00Z">
        <w:r>
          <w:rPr>
            <w:rFonts w:eastAsia="MS Mincho"/>
            <w:lang w:eastAsia="zh-CN"/>
          </w:rPr>
          <w:t xml:space="preserve">event triggered </w:t>
        </w:r>
        <w:r w:rsidR="009E4ECB">
          <w:rPr>
            <w:rFonts w:eastAsia="MS Mincho" w:hint="eastAsia"/>
            <w:lang w:eastAsia="zh-CN"/>
          </w:rPr>
          <w:t xml:space="preserve">L1 </w:t>
        </w:r>
      </w:ins>
      <w:ins w:id="1507" w:author="vivo-Chenli" w:date="2025-01-20T00:14:00Z">
        <w:r>
          <w:rPr>
            <w:rFonts w:eastAsia="MS Mincho"/>
            <w:lang w:eastAsia="zh-CN"/>
          </w:rPr>
          <w:t xml:space="preserve">measurement report </w:t>
        </w:r>
        <w:r>
          <w:rPr>
            <w:rFonts w:eastAsia="MS Mincho" w:hint="eastAsia"/>
            <w:lang w:eastAsia="zh-CN"/>
          </w:rPr>
          <w:t>information</w:t>
        </w:r>
      </w:ins>
      <w:ins w:id="1508" w:author="vivo-Chenli-After RAN2#129bis-3" w:date="2025-05-06T15:45:00Z">
        <w:r w:rsidR="00A45CF0">
          <w:rPr>
            <w:rFonts w:eastAsia="MS Mincho"/>
            <w:lang w:eastAsia="zh-CN"/>
          </w:rPr>
          <w:t xml:space="preserve">, including reference signaling resource index </w:t>
        </w:r>
        <w:r w:rsidR="00A45CF0">
          <w:rPr>
            <w:rFonts w:eastAsia="MS Mincho" w:hint="eastAsia"/>
            <w:lang w:eastAsia="zh-CN"/>
          </w:rPr>
          <w:t>of</w:t>
        </w:r>
        <w:r w:rsidR="00A45CF0">
          <w:rPr>
            <w:rFonts w:eastAsia="MS Mincho"/>
            <w:lang w:eastAsia="zh-CN"/>
          </w:rPr>
          <w:t xml:space="preserve"> </w:t>
        </w:r>
        <w:r w:rsidR="00A45CF0">
          <w:rPr>
            <w:rFonts w:eastAsia="MS Mincho" w:hint="eastAsia"/>
            <w:lang w:eastAsia="zh-CN"/>
          </w:rPr>
          <w:t>LTM candidate cell</w:t>
        </w:r>
        <w:r w:rsidR="00A45CF0">
          <w:rPr>
            <w:rFonts w:eastAsia="MS Mincho"/>
            <w:lang w:eastAsia="zh-CN"/>
          </w:rPr>
          <w:t xml:space="preserve">(s), </w:t>
        </w:r>
      </w:ins>
      <w:ins w:id="1509" w:author="vivo-Chenli-After RAN2#129bis-3" w:date="2025-05-06T15:46:00Z">
        <w:r w:rsidR="002A00C9">
          <w:rPr>
            <w:rFonts w:eastAsia="MS Mincho"/>
            <w:lang w:eastAsia="zh-CN"/>
          </w:rPr>
          <w:t xml:space="preserve">L1 measurement result, </w:t>
        </w:r>
        <w:r w:rsidR="003669C4">
          <w:rPr>
            <w:rFonts w:eastAsia="MS Mincho"/>
            <w:lang w:eastAsia="zh-CN"/>
          </w:rPr>
          <w:t xml:space="preserve">and </w:t>
        </w:r>
        <w:r w:rsidR="002A00C9">
          <w:rPr>
            <w:rFonts w:eastAsia="MS Mincho"/>
            <w:lang w:eastAsia="zh-CN"/>
          </w:rPr>
          <w:t xml:space="preserve">type of </w:t>
        </w:r>
      </w:ins>
      <w:ins w:id="1510" w:author="vivo-Chenli-After RAN2#129bis-3" w:date="2025-05-06T16:15:00Z">
        <w:r w:rsidR="00CF2C68">
          <w:rPr>
            <w:rFonts w:eastAsia="MS Mincho"/>
            <w:lang w:eastAsia="zh-CN"/>
          </w:rPr>
          <w:t xml:space="preserve">reporting </w:t>
        </w:r>
      </w:ins>
      <w:ins w:id="1511" w:author="vivo-Chenli-After RAN2#129bis-4" w:date="2025-05-07T15:39:00Z">
        <w:r w:rsidR="0018363C">
          <w:rPr>
            <w:rFonts w:eastAsia="MS Mincho"/>
            <w:lang w:eastAsia="zh-CN"/>
          </w:rPr>
          <w:t>RS</w:t>
        </w:r>
      </w:ins>
      <w:ins w:id="1512" w:author="vivo-Chenli-After RAN2#129bis-3" w:date="2025-05-06T16:15:00Z">
        <w:r w:rsidR="00CF2C68">
          <w:rPr>
            <w:rFonts w:eastAsia="MS Mincho"/>
            <w:lang w:eastAsia="zh-CN"/>
          </w:rPr>
          <w:t>(s)</w:t>
        </w:r>
      </w:ins>
      <w:ins w:id="1513"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14" w:author="vivo-Chenli-After RAN2#129bis" w:date="2025-04-21T21:06:00Z">
        <w:r w:rsidR="002B239D">
          <w:rPr>
            <w:rFonts w:eastAsia="MS Mincho"/>
            <w:lang w:eastAsia="zh-CN"/>
          </w:rPr>
          <w:t xml:space="preserve"> for TTT</w:t>
        </w:r>
      </w:ins>
      <w:ins w:id="1515" w:author="vivo-Chenli-After RAN2#129bis-3" w:date="2025-05-06T15:33:00Z">
        <w:r w:rsidR="00EA7BA5">
          <w:rPr>
            <w:rFonts w:eastAsia="MS Mincho"/>
            <w:lang w:eastAsia="zh-CN"/>
          </w:rPr>
          <w:t xml:space="preserve">. Each entry in the list is associated with </w:t>
        </w:r>
      </w:ins>
      <w:ins w:id="1516" w:author="vivo-Chenli-After RAN2#129bis-3" w:date="2025-05-06T15:34:00Z">
        <w:r w:rsidR="00EA7BA5">
          <w:rPr>
            <w:rFonts w:eastAsia="MS Mincho"/>
            <w:lang w:eastAsia="zh-CN"/>
          </w:rPr>
          <w:t xml:space="preserve">a </w:t>
        </w:r>
        <w:r w:rsidR="00EA7BA5">
          <w:rPr>
            <w:rFonts w:eastAsia="等线"/>
            <w:i/>
            <w:iCs/>
          </w:rPr>
          <w:t>ltm-CSI-ReportConfigId</w:t>
        </w:r>
      </w:ins>
      <w:ins w:id="1517" w:author="vivo-Chenli" w:date="2025-01-20T00:14:00Z">
        <w:r>
          <w:rPr>
            <w:rFonts w:eastAsia="MS Mincho"/>
            <w:lang w:eastAsia="zh-CN"/>
          </w:rPr>
          <w:t>;</w:t>
        </w:r>
      </w:ins>
    </w:p>
    <w:p w14:paraId="52ED1270" w14:textId="35F4D4B2" w:rsidR="003669F2" w:rsidRDefault="00B562E1">
      <w:pPr>
        <w:pStyle w:val="B1"/>
        <w:rPr>
          <w:ins w:id="1518" w:author="vivo-Chenli" w:date="2025-01-20T00:14:00Z"/>
          <w:rFonts w:eastAsia="MS Mincho"/>
          <w:lang w:eastAsia="zh-CN"/>
        </w:rPr>
      </w:pPr>
      <w:ins w:id="1519" w:author="vivo-Chenli" w:date="2025-01-20T00:14:00Z">
        <w:r>
          <w:rPr>
            <w:rFonts w:eastAsia="MS Mincho"/>
            <w:lang w:eastAsia="zh-CN"/>
          </w:rPr>
          <w:t>-</w:t>
        </w:r>
        <w:r>
          <w:rPr>
            <w:rFonts w:eastAsia="MS Mincho"/>
            <w:lang w:eastAsia="zh-CN"/>
          </w:rPr>
          <w:tab/>
        </w:r>
      </w:ins>
      <w:ins w:id="1520" w:author="vivo-Chenli-Before#129" w:date="2025-02-07T00:17:00Z">
        <w:r w:rsidR="007850C6">
          <w:rPr>
            <w:rFonts w:eastAsia="MS Mincho"/>
            <w:i/>
            <w:iCs/>
            <w:lang w:eastAsia="zh-CN"/>
          </w:rPr>
          <w:t>MR_SENT_COUNTER</w:t>
        </w:r>
      </w:ins>
      <w:ins w:id="1521"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522" w:author="vivo-Chenli-After RAN2#129bis" w:date="2025-04-21T21:06:00Z">
        <w:r w:rsidR="001C125D">
          <w:rPr>
            <w:rFonts w:eastAsia="MS Mincho"/>
            <w:lang w:eastAsia="zh-CN"/>
          </w:rPr>
          <w:t xml:space="preserve"> for TTT</w:t>
        </w:r>
      </w:ins>
      <w:ins w:id="1523" w:author="vivo-Chenli" w:date="2025-01-20T00:14:00Z">
        <w:r>
          <w:rPr>
            <w:rFonts w:eastAsia="MS Mincho"/>
            <w:lang w:eastAsia="zh-CN"/>
          </w:rPr>
          <w:t xml:space="preserve"> for each </w:t>
        </w:r>
      </w:ins>
      <w:ins w:id="1524" w:author="vivo-Chenli" w:date="2025-01-21T23:16:00Z">
        <w:r>
          <w:rPr>
            <w:rFonts w:eastAsia="等线"/>
            <w:i/>
            <w:iCs/>
          </w:rPr>
          <w:t>ltm-CSI-ReportConfigId</w:t>
        </w:r>
      </w:ins>
      <w:ins w:id="1525" w:author="vivo-Chenli" w:date="2025-01-20T00:14:00Z">
        <w:r>
          <w:rPr>
            <w:rFonts w:eastAsia="MS Mincho"/>
            <w:lang w:eastAsia="zh-CN"/>
          </w:rPr>
          <w:t>;</w:t>
        </w:r>
      </w:ins>
    </w:p>
    <w:p w14:paraId="52ED1271" w14:textId="2D50A2B5" w:rsidR="003669F2" w:rsidRDefault="00B562E1">
      <w:pPr>
        <w:pStyle w:val="B1"/>
        <w:rPr>
          <w:ins w:id="1526" w:author="vivo-Chenli" w:date="2025-01-20T00:14:00Z"/>
          <w:rFonts w:eastAsia="MS Mincho"/>
          <w:lang w:eastAsia="zh-CN"/>
        </w:rPr>
      </w:pPr>
      <w:ins w:id="1527" w:author="vivo-Chenli" w:date="2025-01-20T00:14:00Z">
        <w:r>
          <w:rPr>
            <w:rFonts w:eastAsia="MS Mincho"/>
            <w:lang w:eastAsia="zh-CN"/>
          </w:rPr>
          <w:t>-</w:t>
        </w:r>
        <w:r>
          <w:rPr>
            <w:rFonts w:eastAsia="MS Mincho"/>
            <w:lang w:eastAsia="zh-CN"/>
          </w:rPr>
          <w:tab/>
        </w:r>
      </w:ins>
      <w:ins w:id="1528" w:author="vivo-Chenli-Before#129" w:date="2025-02-07T00:18:00Z">
        <w:r w:rsidR="00650A09">
          <w:rPr>
            <w:rFonts w:eastAsia="MS Mincho"/>
            <w:i/>
            <w:iCs/>
            <w:lang w:eastAsia="zh-CN"/>
          </w:rPr>
          <w:t>BEAM_TRIGGERED_LIST</w:t>
        </w:r>
      </w:ins>
      <w:ins w:id="1529"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30" w:author="vivo-Chenli" w:date="2025-01-20T00:17:00Z">
        <w:r>
          <w:rPr>
            <w:rFonts w:eastAsia="MS Mincho"/>
            <w:lang w:eastAsia="zh-CN"/>
          </w:rPr>
          <w:t>reference signaling resource index</w:t>
        </w:r>
      </w:ins>
      <w:ins w:id="1531"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32" w:author="vivo-Chenli" w:date="2025-01-20T00:18:00Z">
        <w:r>
          <w:rPr>
            <w:rFonts w:eastAsia="MS Mincho"/>
            <w:lang w:eastAsia="zh-CN"/>
          </w:rPr>
          <w:t>(s)</w:t>
        </w:r>
      </w:ins>
      <w:ins w:id="1533" w:author="vivo-Chenli" w:date="2025-01-21T23:17:00Z">
        <w:r>
          <w:rPr>
            <w:rFonts w:eastAsia="MS Mincho"/>
            <w:lang w:eastAsia="zh-CN"/>
          </w:rPr>
          <w:t xml:space="preserve"> for each </w:t>
        </w:r>
        <w:r>
          <w:rPr>
            <w:rFonts w:eastAsia="等线"/>
            <w:i/>
            <w:iCs/>
          </w:rPr>
          <w:t>ltm-CSI-ReportConfigId</w:t>
        </w:r>
      </w:ins>
      <w:ins w:id="1534"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35" w:author="vivo-Chenli-After RAN2#129bis" w:date="2025-04-21T21:06:00Z">
        <w:r w:rsidR="001C125D">
          <w:rPr>
            <w:rFonts w:eastAsia="MS Mincho"/>
            <w:lang w:eastAsia="zh-CN"/>
          </w:rPr>
          <w:t xml:space="preserve"> for TTT</w:t>
        </w:r>
      </w:ins>
      <w:ins w:id="1536" w:author="vivo-Chenli" w:date="2025-01-20T00:14:00Z">
        <w:r>
          <w:rPr>
            <w:rFonts w:eastAsia="MS Mincho"/>
            <w:lang w:eastAsia="zh-CN"/>
          </w:rPr>
          <w:t>.</w:t>
        </w:r>
      </w:ins>
    </w:p>
    <w:p w14:paraId="52ED1272" w14:textId="2B391F04" w:rsidR="003669F2" w:rsidRDefault="00B562E1">
      <w:pPr>
        <w:rPr>
          <w:ins w:id="1537" w:author="vivo-Chenli" w:date="2025-01-20T00:14:00Z"/>
          <w:lang w:val="en-US"/>
        </w:rPr>
      </w:pPr>
      <w:ins w:id="1538" w:author="vivo-Chenli" w:date="2025-01-20T00:14:00Z">
        <w:r>
          <w:t>Unless explicitly specified otherwise, it is up to UE implementation how to store th</w:t>
        </w:r>
      </w:ins>
      <w:ins w:id="1539" w:author="vivo-Chenli-After RAN2#129-2" w:date="2025-03-26T14:32:00Z">
        <w:r w:rsidR="007B2B6F">
          <w:t>ese</w:t>
        </w:r>
      </w:ins>
      <w:ins w:id="1540" w:author="vivo-Chenli" w:date="2025-01-20T00:14:00Z">
        <w:r>
          <w:t xml:space="preserve"> variable</w:t>
        </w:r>
      </w:ins>
      <w:ins w:id="1541" w:author="vivo-Chenli-After RAN2#129-2" w:date="2025-03-26T14:32:00Z">
        <w:r w:rsidR="007B2B6F">
          <w:t>s</w:t>
        </w:r>
      </w:ins>
      <w:ins w:id="1542" w:author="vivo-Chenli" w:date="2025-01-20T00:14:00Z">
        <w:r>
          <w:t>.</w:t>
        </w:r>
      </w:ins>
    </w:p>
    <w:p w14:paraId="52ED1273" w14:textId="301F9FA9" w:rsidR="003669F2" w:rsidRDefault="00B562E1">
      <w:pPr>
        <w:rPr>
          <w:ins w:id="1543" w:author="vivo-Chenli" w:date="2025-01-18T22:33:00Z"/>
          <w:rFonts w:eastAsia="等线"/>
        </w:rPr>
      </w:pPr>
      <w:ins w:id="1544" w:author="vivo-Chenli" w:date="2025-01-18T22:33:00Z">
        <w:r>
          <w:rPr>
            <w:rFonts w:eastAsia="等线"/>
          </w:rPr>
          <w:t>The MAC entity shall</w:t>
        </w:r>
        <w:r>
          <w:rPr>
            <w:rFonts w:eastAsia="等线" w:hint="eastAsia"/>
          </w:rPr>
          <w:t xml:space="preserve"> for the </w:t>
        </w:r>
      </w:ins>
      <w:ins w:id="1545" w:author="vivo-Chenli-After RAN2#129" w:date="2025-02-28T15:26:00Z">
        <w:r w:rsidR="009D174B">
          <w:rPr>
            <w:rFonts w:eastAsia="等线"/>
          </w:rPr>
          <w:t>serving cell</w:t>
        </w:r>
      </w:ins>
      <w:ins w:id="1546"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671B6C65" w:rsidR="003669F2" w:rsidRDefault="00B562E1">
      <w:pPr>
        <w:pStyle w:val="B1"/>
        <w:rPr>
          <w:ins w:id="1547" w:author="vivo-Chenli" w:date="2025-01-19T15:53:00Z"/>
        </w:rPr>
      </w:pPr>
      <w:ins w:id="1548" w:author="vivo-Chenli" w:date="2025-01-19T15:53:00Z">
        <w:r>
          <w:t>1&gt;</w:t>
        </w:r>
        <w:r>
          <w:tab/>
        </w:r>
      </w:ins>
      <w:ins w:id="1549" w:author="vivo-Chenli" w:date="2025-01-19T17:59:00Z">
        <w:r>
          <w:t xml:space="preserve">for each </w:t>
        </w:r>
        <w:r>
          <w:rPr>
            <w:rFonts w:eastAsia="等线"/>
            <w:i/>
            <w:iCs/>
          </w:rPr>
          <w:t>ltm-CSI-ReportConfigId</w:t>
        </w:r>
        <w:r>
          <w:rPr>
            <w:rFonts w:eastAsia="等线"/>
          </w:rPr>
          <w:t xml:space="preserve"> </w:t>
        </w:r>
      </w:ins>
      <w:ins w:id="1550" w:author="vivo-Chenli-Before#129" w:date="2025-02-07T01:20:00Z">
        <w:r w:rsidR="00A33189">
          <w:rPr>
            <w:rFonts w:eastAsia="等线"/>
          </w:rPr>
          <w:t xml:space="preserve">of the </w:t>
        </w:r>
      </w:ins>
      <w:ins w:id="1551" w:author="vivo-Chenli-After RAN2#129" w:date="2025-02-28T15:26:00Z">
        <w:r w:rsidR="0056406B">
          <w:rPr>
            <w:rFonts w:eastAsia="等线"/>
          </w:rPr>
          <w:t xml:space="preserve">serving </w:t>
        </w:r>
      </w:ins>
      <w:ins w:id="1552" w:author="vivo-Chenli-After RAN2#129" w:date="2025-02-28T15:27:00Z">
        <w:r w:rsidR="0056406B">
          <w:rPr>
            <w:rFonts w:eastAsia="等线"/>
          </w:rPr>
          <w:t>cell</w:t>
        </w:r>
      </w:ins>
      <w:ins w:id="1553" w:author="vivo-Chenli-Before#129" w:date="2025-02-07T01:20:00Z">
        <w:r w:rsidR="00A33189">
          <w:rPr>
            <w:rFonts w:eastAsia="等线"/>
          </w:rPr>
          <w:t xml:space="preserve"> </w:t>
        </w:r>
      </w:ins>
      <w:ins w:id="1554" w:author="vivo-Chenli" w:date="2025-01-19T17:59:00Z">
        <w:r>
          <w:t xml:space="preserve">included in the </w:t>
        </w:r>
        <w:r>
          <w:rPr>
            <w:i/>
            <w:iCs/>
          </w:rPr>
          <w:t>LTM-CSI-ReportConfig</w:t>
        </w:r>
        <w:r>
          <w:t>:</w:t>
        </w:r>
      </w:ins>
    </w:p>
    <w:p w14:paraId="52ED1276" w14:textId="77777777" w:rsidR="003669F2" w:rsidRDefault="00B562E1">
      <w:pPr>
        <w:pStyle w:val="B2"/>
        <w:rPr>
          <w:ins w:id="1555" w:author="vivo-Chenli" w:date="2025-01-19T15:53:00Z"/>
        </w:rPr>
      </w:pPr>
      <w:ins w:id="1556" w:author="vivo-Chenli" w:date="2025-01-19T15:53:00Z">
        <w:r>
          <w:t>2&gt;</w:t>
        </w:r>
        <w:r>
          <w:tab/>
        </w:r>
      </w:ins>
      <w:ins w:id="1557" w:author="vivo-Chenli" w:date="2025-01-19T18:08:00Z">
        <w:r>
          <w:t xml:space="preserve">if the corresponding </w:t>
        </w:r>
      </w:ins>
      <w:ins w:id="1558" w:author="vivo-Chenli" w:date="2025-01-19T18:09:00Z">
        <w:r>
          <w:rPr>
            <w:i/>
            <w:iCs/>
          </w:rPr>
          <w:t>ltm-ReportConfigType</w:t>
        </w:r>
        <w:r>
          <w:t xml:space="preserve"> is</w:t>
        </w:r>
      </w:ins>
      <w:ins w:id="1559" w:author="vivo-Chenli" w:date="2025-01-19T18:08:00Z">
        <w:r>
          <w:t xml:space="preserve"> set to </w:t>
        </w:r>
        <w:r>
          <w:rPr>
            <w:i/>
          </w:rPr>
          <w:t>eventTriggered</w:t>
        </w:r>
      </w:ins>
      <w:ins w:id="1560" w:author="vivo-Chenli" w:date="2025-01-19T15:53:00Z">
        <w:r>
          <w:t>:</w:t>
        </w:r>
      </w:ins>
    </w:p>
    <w:p w14:paraId="52ED1277" w14:textId="77777777" w:rsidR="003669F2" w:rsidRDefault="00B562E1">
      <w:pPr>
        <w:pStyle w:val="B3"/>
        <w:rPr>
          <w:ins w:id="1561" w:author="vivo-Chenli" w:date="2025-01-19T15:53:00Z"/>
        </w:rPr>
      </w:pPr>
      <w:ins w:id="1562" w:author="vivo-Chenli" w:date="2025-01-19T15:53:00Z">
        <w:r>
          <w:t>3&gt;</w:t>
        </w:r>
        <w:r>
          <w:tab/>
        </w:r>
      </w:ins>
      <w:ins w:id="1563" w:author="vivo-Chenli" w:date="2025-01-19T18:14:00Z">
        <w:r>
          <w:tab/>
          <w:t xml:space="preserve">if the </w:t>
        </w:r>
        <w:r>
          <w:rPr>
            <w:i/>
            <w:iCs/>
          </w:rPr>
          <w:t>event</w:t>
        </w:r>
      </w:ins>
      <w:ins w:id="1564" w:author="vivo-Chenli" w:date="2025-01-19T19:14:00Z">
        <w:r>
          <w:rPr>
            <w:i/>
            <w:iCs/>
          </w:rPr>
          <w:t>LTM2</w:t>
        </w:r>
      </w:ins>
      <w:ins w:id="1565" w:author="vivo-Chenli" w:date="2025-01-19T18:14:00Z">
        <w:r>
          <w:t xml:space="preserve"> is configured in the corresponding </w:t>
        </w:r>
      </w:ins>
      <w:ins w:id="1566" w:author="vivo-Chenli" w:date="2025-01-19T19:17:00Z">
        <w:r>
          <w:rPr>
            <w:rFonts w:eastAsia="等线"/>
            <w:i/>
            <w:iCs/>
          </w:rPr>
          <w:t>ltm-CSI-ReportConfigId</w:t>
        </w:r>
      </w:ins>
      <w:ins w:id="1567" w:author="vivo-Chenli" w:date="2025-01-19T15:53:00Z">
        <w:r>
          <w:t>:</w:t>
        </w:r>
      </w:ins>
    </w:p>
    <w:p w14:paraId="52ED1278" w14:textId="6F1E20E7" w:rsidR="003669F2" w:rsidRDefault="00B562E1">
      <w:pPr>
        <w:pStyle w:val="B4"/>
        <w:rPr>
          <w:ins w:id="1568" w:author="vivo-Chenli" w:date="2025-01-19T15:53:00Z"/>
        </w:rPr>
      </w:pPr>
      <w:ins w:id="1569" w:author="vivo-Chenli" w:date="2025-01-19T15:53:00Z">
        <w:r>
          <w:t>4&gt;</w:t>
        </w:r>
      </w:ins>
      <w:ins w:id="1570" w:author="vivo-Chenli" w:date="2025-01-19T18:14:00Z">
        <w:r>
          <w:t xml:space="preserve"> consider only the </w:t>
        </w:r>
      </w:ins>
      <w:ins w:id="1571" w:author="vivo-Chenli" w:date="2025-01-19T19:17:00Z">
        <w:r>
          <w:t xml:space="preserve">current beam of </w:t>
        </w:r>
      </w:ins>
      <w:ins w:id="1572" w:author="vivo-Chenli" w:date="2025-01-19T18:14:00Z">
        <w:r>
          <w:t>serving cell</w:t>
        </w:r>
      </w:ins>
      <w:ins w:id="1573" w:author="vivo-Chenli" w:date="2025-01-19T19:17:00Z">
        <w:r>
          <w:t>, i.e.</w:t>
        </w:r>
      </w:ins>
      <w:ins w:id="1574" w:author="vivo-Chenli" w:date="2025-01-19T19:18:00Z">
        <w:r>
          <w:t xml:space="preserve"> the beam</w:t>
        </w:r>
      </w:ins>
      <w:ins w:id="1575" w:author="vivo-Chenli" w:date="2025-01-20T18:46:00Z">
        <w:r>
          <w:t xml:space="preserve"> corresponds to the RS </w:t>
        </w:r>
      </w:ins>
      <w:ins w:id="1576" w:author="vivo-Chenli-After RAN2#129-2" w:date="2025-03-26T14:44:00Z">
        <w:r w:rsidR="00364BF1" w:rsidRPr="00364BF1">
          <w:t xml:space="preserve">configured in the indicated TCI </w:t>
        </w:r>
        <w:r w:rsidR="00446B71">
          <w:t>S</w:t>
        </w:r>
        <w:r w:rsidR="00364BF1" w:rsidRPr="00364BF1">
          <w:t xml:space="preserve">tate </w:t>
        </w:r>
      </w:ins>
      <w:ins w:id="1577" w:author="vivo-Chenli" w:date="2025-01-20T18:46:00Z">
        <w:r>
          <w:t xml:space="preserve">or the RS QCLed with the RS </w:t>
        </w:r>
      </w:ins>
      <w:ins w:id="1578" w:author="vivo-Chenli-After RAN2#129-2" w:date="2025-03-26T14:45:00Z">
        <w:r w:rsidR="001377DF">
          <w:t xml:space="preserve">configured in the indicated TCI State </w:t>
        </w:r>
      </w:ins>
      <w:ins w:id="1579" w:author="vivo-Chenli" w:date="2025-01-20T18:46:00Z">
        <w:r>
          <w:t>indicated by TCI</w:t>
        </w:r>
      </w:ins>
      <w:ins w:id="1580" w:author="vivo-Chenli" w:date="2025-01-20T18:51:00Z">
        <w:r>
          <w:t xml:space="preserve"> </w:t>
        </w:r>
      </w:ins>
      <w:ins w:id="1581" w:author="vivo-Chenli" w:date="2025-01-20T18:46:00Z">
        <w:r>
          <w:t>State in the serving cell</w:t>
        </w:r>
      </w:ins>
      <w:ins w:id="1582" w:author="vivo-Chenli" w:date="2025-01-19T19:18:00Z">
        <w:r>
          <w:t xml:space="preserve"> as defined in clause 5.1.5 in TS 38.214</w:t>
        </w:r>
      </w:ins>
      <w:ins w:id="1583" w:author="vivo-Chenli" w:date="2025-01-19T19:17:00Z">
        <w:r>
          <w:t>,</w:t>
        </w:r>
      </w:ins>
      <w:ins w:id="1584" w:author="vivo-Chenli" w:date="2025-01-19T18:14:00Z">
        <w:r>
          <w:t xml:space="preserve"> </w:t>
        </w:r>
      </w:ins>
      <w:ins w:id="1585" w:author="vivo-Chenli-After RAN2#129bis-3" w:date="2025-05-06T16:17:00Z">
        <w:r w:rsidR="004D5F42">
          <w:t xml:space="preserve">with the same RS type as the </w:t>
        </w:r>
      </w:ins>
      <w:ins w:id="1586" w:author="vivo-Chenli-After RAN2#129bis-3" w:date="2025-05-06T16:22:00Z">
        <w:r w:rsidR="008E0A5A">
          <w:t xml:space="preserve">beam </w:t>
        </w:r>
      </w:ins>
      <w:ins w:id="1587" w:author="vivo-Chenli-After RAN2#129bis-3" w:date="2025-05-06T16:17:00Z">
        <w:r w:rsidR="004D5F42">
          <w:t xml:space="preserve">of </w:t>
        </w:r>
      </w:ins>
      <w:ins w:id="1588" w:author="vivo-Chenli-After RAN2#129bis-3" w:date="2025-05-06T16:22:00Z">
        <w:r w:rsidR="008E0A5A">
          <w:t xml:space="preserve">LTM </w:t>
        </w:r>
      </w:ins>
      <w:ins w:id="1589" w:author="vivo-Chenli-After RAN2#129bis-3" w:date="2025-05-06T16:17:00Z">
        <w:r w:rsidR="004D5F42">
          <w:t>candidate cell</w:t>
        </w:r>
      </w:ins>
      <w:ins w:id="1590" w:author="vivo-Chenli-After RAN2#129bis-3" w:date="2025-05-06T16:22:00Z">
        <w:r w:rsidR="008E0A5A">
          <w:t xml:space="preserve">, </w:t>
        </w:r>
        <w:r w:rsidR="008E0A5A">
          <w:rPr>
            <w:rFonts w:eastAsia="等线"/>
          </w:rPr>
          <w:t xml:space="preserve">i.e. the RSs configured in </w:t>
        </w:r>
        <w:r w:rsidR="008E0A5A">
          <w:rPr>
            <w:rFonts w:eastAsia="等线"/>
            <w:i/>
            <w:iCs/>
          </w:rPr>
          <w:t>LTM-CSI-ResourceConfig</w:t>
        </w:r>
        <w:r w:rsidR="008E0A5A">
          <w:rPr>
            <w:rFonts w:eastAsia="等线"/>
          </w:rPr>
          <w:t xml:space="preserve"> which associated with this </w:t>
        </w:r>
        <w:r w:rsidR="008E0A5A">
          <w:rPr>
            <w:rFonts w:eastAsia="等线"/>
            <w:i/>
            <w:iCs/>
          </w:rPr>
          <w:t>ltm-CSI-ReportConfigId</w:t>
        </w:r>
      </w:ins>
      <w:ins w:id="1591" w:author="vivo-Chenli-After RAN2#129bis-3" w:date="2025-05-06T16:17:00Z">
        <w:r w:rsidR="004D5F42">
          <w:t xml:space="preserve">, </w:t>
        </w:r>
      </w:ins>
      <w:ins w:id="1592" w:author="vivo-Chenli" w:date="2025-01-19T18:14:00Z">
        <w:r>
          <w:t>to be applicable</w:t>
        </w:r>
      </w:ins>
      <w:ins w:id="1593" w:author="vivo-Chenli" w:date="2025-01-19T19:32:00Z">
        <w:r>
          <w:t>;</w:t>
        </w:r>
      </w:ins>
    </w:p>
    <w:p w14:paraId="52ED1279" w14:textId="6E4E39C2" w:rsidR="003669F2" w:rsidRDefault="00B562E1">
      <w:pPr>
        <w:pStyle w:val="B3"/>
        <w:rPr>
          <w:ins w:id="1594" w:author="vivo-Chenli-After RAN2#129-2" w:date="2025-03-26T15:00:00Z"/>
        </w:rPr>
      </w:pPr>
      <w:ins w:id="1595" w:author="vivo-Chenli" w:date="2025-01-19T19:18:00Z">
        <w:r>
          <w:t>3&gt;</w:t>
        </w:r>
        <w:r>
          <w:tab/>
        </w:r>
        <w:r>
          <w:tab/>
          <w:t xml:space="preserve">if the </w:t>
        </w:r>
        <w:r>
          <w:rPr>
            <w:i/>
            <w:iCs/>
          </w:rPr>
          <w:t>eventLTM</w:t>
        </w:r>
      </w:ins>
      <w:ins w:id="1596" w:author="vivo-Chenli" w:date="2025-01-19T19:19:00Z">
        <w:r>
          <w:rPr>
            <w:i/>
            <w:iCs/>
          </w:rPr>
          <w:t xml:space="preserve">3 </w:t>
        </w:r>
        <w:r>
          <w:t>or</w:t>
        </w:r>
        <w:r>
          <w:rPr>
            <w:i/>
            <w:iCs/>
          </w:rPr>
          <w:t xml:space="preserve"> eventLTM5</w:t>
        </w:r>
      </w:ins>
      <w:ins w:id="1597" w:author="vivo-Chenli" w:date="2025-01-19T19:18:00Z">
        <w:r>
          <w:t xml:space="preserve"> is configured in the corresponding </w:t>
        </w:r>
        <w:r>
          <w:rPr>
            <w:rFonts w:eastAsia="等线"/>
            <w:i/>
            <w:iCs/>
          </w:rPr>
          <w:t>ltm-CSI-ReportConfigId</w:t>
        </w:r>
        <w:r>
          <w:t>:</w:t>
        </w:r>
      </w:ins>
    </w:p>
    <w:p w14:paraId="52ED127A" w14:textId="02D851F7" w:rsidR="003669F2" w:rsidRDefault="00B562E1">
      <w:pPr>
        <w:pStyle w:val="B4"/>
        <w:rPr>
          <w:ins w:id="1598" w:author="vivo-Chenli" w:date="2025-01-19T19:31:00Z"/>
        </w:rPr>
      </w:pPr>
      <w:ins w:id="1599" w:author="vivo-Chenli" w:date="2025-01-19T18:14:00Z">
        <w:r>
          <w:t xml:space="preserve">4&gt; </w:t>
        </w:r>
      </w:ins>
      <w:ins w:id="1600" w:author="vivo-Chenli" w:date="2025-01-19T19:31:00Z">
        <w:r>
          <w:t xml:space="preserve">consider any beam of </w:t>
        </w:r>
        <w:r>
          <w:rPr>
            <w:rFonts w:eastAsia="等线" w:hint="eastAsia"/>
          </w:rPr>
          <w:t>LTM candidate cell</w:t>
        </w:r>
      </w:ins>
      <w:ins w:id="1601" w:author="vivo-Chenli-After RAN2#129bis-2" w:date="2025-04-30T17:25:00Z">
        <w:r w:rsidR="00875BC0">
          <w:rPr>
            <w:rFonts w:eastAsia="等线"/>
          </w:rPr>
          <w:t>, i.e. the RSs</w:t>
        </w:r>
      </w:ins>
      <w:ins w:id="1602" w:author="vivo-Chenli" w:date="2025-01-21T23:35:00Z">
        <w:r>
          <w:rPr>
            <w:rFonts w:eastAsia="等线"/>
          </w:rPr>
          <w:t xml:space="preserve"> configured in </w:t>
        </w:r>
        <w:r>
          <w:rPr>
            <w:rFonts w:eastAsia="等线"/>
            <w:i/>
            <w:iCs/>
          </w:rPr>
          <w:t>LTM-CSI-ResourceConfig</w:t>
        </w:r>
        <w:r>
          <w:rPr>
            <w:rFonts w:eastAsia="等线"/>
          </w:rPr>
          <w:t xml:space="preserve"> which associated with this </w:t>
        </w:r>
        <w:r>
          <w:rPr>
            <w:rFonts w:eastAsia="等线"/>
            <w:i/>
            <w:iCs/>
          </w:rPr>
          <w:t>ltm-CSI-Repo</w:t>
        </w:r>
      </w:ins>
      <w:ins w:id="1603" w:author="vivo-Chenli-After RAN2#129-2" w:date="2025-03-26T15:10:00Z">
        <w:r w:rsidR="00627617">
          <w:rPr>
            <w:rFonts w:eastAsia="等线"/>
            <w:i/>
            <w:iCs/>
          </w:rPr>
          <w:t>rt</w:t>
        </w:r>
      </w:ins>
      <w:ins w:id="1604" w:author="vivo-Chenli" w:date="2025-01-21T23:35:00Z">
        <w:r>
          <w:rPr>
            <w:rFonts w:eastAsia="等线"/>
            <w:i/>
            <w:iCs/>
          </w:rPr>
          <w:t>ConfigId</w:t>
        </w:r>
      </w:ins>
      <w:ins w:id="1605" w:author="vivo-Chenli-After RAN2#129bis" w:date="2025-04-22T22:24:00Z">
        <w:r w:rsidR="00335840">
          <w:rPr>
            <w:rFonts w:eastAsia="等线"/>
          </w:rPr>
          <w:t>,</w:t>
        </w:r>
      </w:ins>
      <w:ins w:id="1606" w:author="vivo-Chenli" w:date="2025-01-19T19:31:00Z">
        <w:r>
          <w:rPr>
            <w:rFonts w:eastAsia="等线"/>
          </w:rPr>
          <w:t xml:space="preserve"> </w:t>
        </w:r>
      </w:ins>
      <w:ins w:id="1607" w:author="vivo-Chenli" w:date="2025-01-19T19:32:00Z">
        <w:r>
          <w:rPr>
            <w:rFonts w:eastAsia="等线"/>
          </w:rPr>
          <w:t>to be applicable</w:t>
        </w:r>
      </w:ins>
      <w:ins w:id="1608" w:author="vivo-Chenli" w:date="2025-01-19T19:33:00Z">
        <w:r>
          <w:rPr>
            <w:rFonts w:eastAsia="等线"/>
          </w:rPr>
          <w:t>;</w:t>
        </w:r>
      </w:ins>
      <w:ins w:id="1609" w:author="vivo-Chenli" w:date="2025-01-19T19:32:00Z">
        <w:r>
          <w:rPr>
            <w:rFonts w:eastAsia="等线"/>
          </w:rPr>
          <w:t xml:space="preserve"> </w:t>
        </w:r>
      </w:ins>
    </w:p>
    <w:p w14:paraId="52ED127B" w14:textId="77777777" w:rsidR="003669F2" w:rsidRDefault="00B562E1">
      <w:pPr>
        <w:pStyle w:val="B3"/>
        <w:rPr>
          <w:ins w:id="1610" w:author="vivo-Chenli" w:date="2025-01-19T19:33:00Z"/>
        </w:rPr>
      </w:pPr>
      <w:ins w:id="1611" w:author="vivo-Chenli" w:date="2025-01-19T19:33:00Z">
        <w:r>
          <w:t>3&gt;</w:t>
        </w:r>
        <w:r>
          <w:tab/>
        </w:r>
        <w:r>
          <w:tab/>
          <w:t xml:space="preserve">if the </w:t>
        </w:r>
        <w:r>
          <w:rPr>
            <w:i/>
            <w:iCs/>
          </w:rPr>
          <w:t>eventLTM4</w:t>
        </w:r>
        <w:r>
          <w:t xml:space="preserve"> is configured in the corresponding </w:t>
        </w:r>
        <w:r>
          <w:rPr>
            <w:rFonts w:eastAsia="等线"/>
            <w:i/>
            <w:iCs/>
          </w:rPr>
          <w:t>ltm-CSI-ReportConfigId</w:t>
        </w:r>
        <w:r>
          <w:t>:</w:t>
        </w:r>
      </w:ins>
    </w:p>
    <w:p w14:paraId="52ED127C" w14:textId="34F847EB" w:rsidR="003669F2" w:rsidRDefault="00B562E1">
      <w:pPr>
        <w:pStyle w:val="B4"/>
        <w:rPr>
          <w:ins w:id="1612" w:author="vivo-Chenli" w:date="2025-01-19T19:33:00Z"/>
        </w:rPr>
      </w:pPr>
      <w:ins w:id="1613" w:author="vivo-Chenli" w:date="2025-01-19T19:33:00Z">
        <w:r>
          <w:t xml:space="preserve">4&gt; </w:t>
        </w:r>
      </w:ins>
      <w:ins w:id="1614" w:author="vivo-Chenli" w:date="2025-01-21T23:35:00Z">
        <w:r>
          <w:t xml:space="preserve">consider any beam of </w:t>
        </w:r>
        <w:r>
          <w:rPr>
            <w:rFonts w:eastAsia="等线" w:hint="eastAsia"/>
          </w:rPr>
          <w:t>LTM candidate cell</w:t>
        </w:r>
      </w:ins>
      <w:ins w:id="1615" w:author="vivo-Chenli-After RAN2#129bis-2" w:date="2025-04-30T17:26:00Z">
        <w:r w:rsidR="00580ABE">
          <w:rPr>
            <w:rFonts w:eastAsia="等线"/>
          </w:rPr>
          <w:t>, i.e. the RS</w:t>
        </w:r>
      </w:ins>
      <w:ins w:id="1616" w:author="vivo-Chenli" w:date="2025-01-21T23:35:00Z">
        <w:r>
          <w:rPr>
            <w:rFonts w:eastAsia="等线"/>
          </w:rPr>
          <w:t xml:space="preserve"> configured in </w:t>
        </w:r>
        <w:r>
          <w:rPr>
            <w:rFonts w:eastAsia="等线"/>
            <w:i/>
            <w:iCs/>
          </w:rPr>
          <w:t>LTM-CSI-ResourceConfig</w:t>
        </w:r>
        <w:r>
          <w:rPr>
            <w:rFonts w:eastAsia="等线"/>
          </w:rPr>
          <w:t xml:space="preserve"> which associated with this </w:t>
        </w:r>
        <w:r>
          <w:rPr>
            <w:rFonts w:eastAsia="等线"/>
            <w:i/>
            <w:iCs/>
          </w:rPr>
          <w:t>ltm-CSI-Repo</w:t>
        </w:r>
      </w:ins>
      <w:ins w:id="1617" w:author="vivo-Chenli-After RAN2#129-2" w:date="2025-03-26T15:10:00Z">
        <w:r w:rsidR="00F265BC">
          <w:rPr>
            <w:rFonts w:eastAsia="等线"/>
            <w:i/>
            <w:iCs/>
          </w:rPr>
          <w:t>rt</w:t>
        </w:r>
      </w:ins>
      <w:ins w:id="1618" w:author="vivo-Chenli" w:date="2025-01-21T23:35:00Z">
        <w:r>
          <w:rPr>
            <w:rFonts w:eastAsia="等线"/>
            <w:i/>
            <w:iCs/>
          </w:rPr>
          <w:t>ConfigId</w:t>
        </w:r>
      </w:ins>
      <w:ins w:id="1619" w:author="vivo-Chenli-After RAN2#129bis-2" w:date="2025-04-30T17:26:00Z">
        <w:r w:rsidR="00D80463">
          <w:rPr>
            <w:rFonts w:eastAsia="等线"/>
          </w:rPr>
          <w:t>,</w:t>
        </w:r>
      </w:ins>
      <w:ins w:id="1620" w:author="vivo-Chenli-Before#129" w:date="2025-02-07T01:30:00Z">
        <w:r w:rsidR="00253D96">
          <w:rPr>
            <w:rFonts w:eastAsia="等线"/>
          </w:rPr>
          <w:t xml:space="preserve"> to be appli</w:t>
        </w:r>
      </w:ins>
      <w:ins w:id="1621" w:author="vivo-Chenli-After RAN2#129bis-3" w:date="2025-05-06T15:01:00Z">
        <w:r w:rsidR="001C3852">
          <w:rPr>
            <w:rFonts w:eastAsia="等线"/>
          </w:rPr>
          <w:t>c</w:t>
        </w:r>
      </w:ins>
      <w:ins w:id="1622" w:author="vivo-Chenli-Before#129" w:date="2025-02-07T01:30:00Z">
        <w:r w:rsidR="00253D96">
          <w:rPr>
            <w:rFonts w:eastAsia="等线"/>
          </w:rPr>
          <w:t>able</w:t>
        </w:r>
      </w:ins>
      <w:ins w:id="1623" w:author="vivo-Chenli" w:date="2025-01-21T23:35:00Z">
        <w:r>
          <w:rPr>
            <w:rFonts w:eastAsia="等线"/>
          </w:rPr>
          <w:t>;</w:t>
        </w:r>
      </w:ins>
    </w:p>
    <w:p w14:paraId="52ED127D" w14:textId="36720810" w:rsidR="003669F2" w:rsidRDefault="00B562E1">
      <w:pPr>
        <w:pStyle w:val="B2"/>
        <w:rPr>
          <w:ins w:id="1624" w:author="vivo-Chenli" w:date="2025-01-19T19:40:00Z"/>
        </w:rPr>
      </w:pPr>
      <w:ins w:id="1625" w:author="vivo-Chenli" w:date="2025-01-19T19:40:00Z">
        <w:r>
          <w:t>2&gt;</w:t>
        </w:r>
        <w:r>
          <w:tab/>
          <w:t>if the entry condition for th</w:t>
        </w:r>
      </w:ins>
      <w:ins w:id="1626" w:author="vivo-Chenli" w:date="2025-01-19T20:03:00Z">
        <w:r>
          <w:t>e</w:t>
        </w:r>
      </w:ins>
      <w:ins w:id="1627" w:author="vivo-Chenli" w:date="2025-01-19T19:40:00Z">
        <w:r>
          <w:t xml:space="preserve"> event</w:t>
        </w:r>
      </w:ins>
      <w:ins w:id="1628" w:author="vivo-Chenli" w:date="2025-01-19T20:04:00Z">
        <w:r>
          <w:t xml:space="preserve"> associated with </w:t>
        </w:r>
        <w:r>
          <w:rPr>
            <w:i/>
            <w:iCs/>
          </w:rPr>
          <w:t>ltm-CSI-ReportConfigId</w:t>
        </w:r>
        <w:r>
          <w:t xml:space="preserve"> </w:t>
        </w:r>
      </w:ins>
      <w:ins w:id="1629" w:author="vivo-Chenli" w:date="2025-01-19T19:40:00Z">
        <w:r>
          <w:t xml:space="preserve">is fulfilled for one or more applicable </w:t>
        </w:r>
      </w:ins>
      <w:ins w:id="1630" w:author="vivo-Chenli" w:date="2025-01-19T20:04:00Z">
        <w:r>
          <w:t>beams</w:t>
        </w:r>
      </w:ins>
      <w:ins w:id="1631" w:author="vivo-Chenli" w:date="2025-01-19T20:09:00Z">
        <w:r>
          <w:t>, i.e.</w:t>
        </w:r>
      </w:ins>
      <w:ins w:id="1632" w:author="vivo-Chenli" w:date="2025-01-19T20:10:00Z">
        <w:r>
          <w:t xml:space="preserve"> </w:t>
        </w:r>
      </w:ins>
      <w:ins w:id="1633" w:author="vivo-Chenli" w:date="2025-01-19T20:15:00Z">
        <w:r>
          <w:t>re</w:t>
        </w:r>
      </w:ins>
      <w:ins w:id="1634" w:author="vivo-Chenli" w:date="2025-01-19T20:16:00Z">
        <w:r>
          <w:t xml:space="preserve">ference signalling </w:t>
        </w:r>
      </w:ins>
      <w:ins w:id="1635" w:author="vivo-Chenli" w:date="2025-01-19T20:17:00Z">
        <w:r>
          <w:t xml:space="preserve">associated </w:t>
        </w:r>
      </w:ins>
      <w:ins w:id="1636" w:author="vivo-Chenli" w:date="2025-01-19T20:08:00Z">
        <w:r>
          <w:t xml:space="preserve">with </w:t>
        </w:r>
      </w:ins>
      <w:ins w:id="1637" w:author="vivo-Chenli-After RAN2#129bis-3" w:date="2025-05-06T16:53:00Z">
        <w:r w:rsidR="00665B35">
          <w:rPr>
            <w:i/>
            <w:iCs/>
          </w:rPr>
          <w:t xml:space="preserve">SSB-Index </w:t>
        </w:r>
        <w:r w:rsidR="00665B35" w:rsidRPr="00665B35">
          <w:t>or</w:t>
        </w:r>
        <w:r w:rsidR="00665B35">
          <w:rPr>
            <w:i/>
            <w:iCs/>
          </w:rPr>
          <w:t xml:space="preserve"> NZP-CSI-RS-ResourceID</w:t>
        </w:r>
      </w:ins>
      <w:ins w:id="1638" w:author="vivo-Chenli-After RAN2#129bis-3" w:date="2025-05-06T16:54:00Z">
        <w:r w:rsidR="00665B35">
          <w:rPr>
            <w:i/>
            <w:iCs/>
          </w:rPr>
          <w:t xml:space="preserve"> </w:t>
        </w:r>
        <w:r w:rsidR="00665B35">
          <w:t xml:space="preserve">in the </w:t>
        </w:r>
        <w:r w:rsidR="00665B35">
          <w:rPr>
            <w:i/>
            <w:iCs/>
          </w:rPr>
          <w:t>LTM-CSI</w:t>
        </w:r>
      </w:ins>
      <w:ins w:id="1639" w:author="vivo-Chenli-After RAN2#129bis-3" w:date="2025-05-06T16:55:00Z">
        <w:r w:rsidR="00665B35">
          <w:rPr>
            <w:i/>
            <w:iCs/>
          </w:rPr>
          <w:t xml:space="preserve">-ResourceConfig </w:t>
        </w:r>
        <w:r w:rsidR="00665B35">
          <w:t xml:space="preserve">associated with </w:t>
        </w:r>
      </w:ins>
      <w:ins w:id="1640" w:author="vivo-Chenli" w:date="2025-01-19T20:17:00Z">
        <w:r>
          <w:t xml:space="preserve">the </w:t>
        </w:r>
        <w:r>
          <w:rPr>
            <w:i/>
            <w:iCs/>
          </w:rPr>
          <w:t>LTM-CSI-ReportConfig</w:t>
        </w:r>
      </w:ins>
      <w:ins w:id="1641" w:author="vivo-Chenli" w:date="2025-01-19T20:10:00Z">
        <w:r>
          <w:t xml:space="preserve">, </w:t>
        </w:r>
      </w:ins>
      <w:ins w:id="1642" w:author="vivo-Chenli-After RAN2#130" w:date="2025-06-25T09:17:00Z">
        <w:r w:rsidR="00D93EA7">
          <w:t xml:space="preserve">which is not in the </w:t>
        </w:r>
      </w:ins>
      <w:ins w:id="1643" w:author="vivo-Chenli-After RAN2#130" w:date="2025-06-25T09:18:00Z">
        <w:r w:rsidR="00D93EA7">
          <w:rPr>
            <w:i/>
            <w:iCs/>
          </w:rPr>
          <w:t>BEAM_TRIGGERED_LIST</w:t>
        </w:r>
        <w:r w:rsidR="00D93EA7">
          <w:t>,</w:t>
        </w:r>
        <w:r w:rsidR="00D93EA7">
          <w:rPr>
            <w:i/>
            <w:iCs/>
          </w:rPr>
          <w:t xml:space="preserve"> </w:t>
        </w:r>
      </w:ins>
      <w:ins w:id="1644" w:author="vivo-Chenli" w:date="2025-01-19T20:20:00Z">
        <w:r>
          <w:t xml:space="preserve">for the measurement </w:t>
        </w:r>
      </w:ins>
      <w:ins w:id="1645" w:author="vivo-Chenli" w:date="2025-01-19T23:28:00Z">
        <w:r>
          <w:t xml:space="preserve">from lower layer </w:t>
        </w:r>
      </w:ins>
      <w:ins w:id="1646" w:author="vivo-Chenli" w:date="2025-01-19T20:21:00Z">
        <w:r>
          <w:t>during</w:t>
        </w:r>
      </w:ins>
      <w:ins w:id="1647" w:author="vivo-Chenli" w:date="2025-01-19T19:40:00Z">
        <w:r>
          <w:t xml:space="preserve"> </w:t>
        </w:r>
        <w:r>
          <w:rPr>
            <w:i/>
          </w:rPr>
          <w:t>timeToTrigger</w:t>
        </w:r>
        <w:r>
          <w:t xml:space="preserve"> defined for this event:</w:t>
        </w:r>
      </w:ins>
    </w:p>
    <w:p w14:paraId="52ED127E" w14:textId="47170DB1" w:rsidR="003669F2" w:rsidRDefault="00B562E1">
      <w:pPr>
        <w:pStyle w:val="B3"/>
        <w:rPr>
          <w:ins w:id="1648" w:author="vivo-Chenli" w:date="2025-01-19T20:29:00Z"/>
        </w:rPr>
      </w:pPr>
      <w:ins w:id="1649" w:author="vivo-Chenli" w:date="2025-01-19T20:29:00Z">
        <w:r>
          <w:t>3&gt;</w:t>
        </w:r>
        <w:r>
          <w:tab/>
        </w:r>
      </w:ins>
      <w:ins w:id="1650" w:author="vivo-Chenli" w:date="2025-01-19T20:30:00Z">
        <w:r>
          <w:t xml:space="preserve">if </w:t>
        </w:r>
      </w:ins>
      <w:ins w:id="1651" w:author="vivo-Chenli" w:date="2025-01-19T20:29:00Z">
        <w:r>
          <w:t xml:space="preserve">the </w:t>
        </w:r>
      </w:ins>
      <w:ins w:id="1652" w:author="vivo-Chenli-Before#129" w:date="2025-02-07T00:16:00Z">
        <w:r w:rsidR="007850C6">
          <w:rPr>
            <w:i/>
          </w:rPr>
          <w:t>MR_LIST</w:t>
        </w:r>
      </w:ins>
      <w:ins w:id="1653" w:author="vivo-Chenli" w:date="2025-01-19T20:29:00Z">
        <w:r>
          <w:t xml:space="preserve"> does not include a measurement reporting entry for this </w:t>
        </w:r>
        <w:r>
          <w:rPr>
            <w:rFonts w:eastAsia="等线"/>
            <w:i/>
            <w:iCs/>
          </w:rPr>
          <w:t>ltm-CSI-ReportConfigId</w:t>
        </w:r>
        <w:r>
          <w:t xml:space="preserve"> (a first </w:t>
        </w:r>
      </w:ins>
      <w:ins w:id="1654" w:author="vivo-Chenli-After RAN2#129bis-4" w:date="2025-05-07T15:40:00Z">
        <w:r w:rsidR="00D053A2">
          <w:t xml:space="preserve">RS </w:t>
        </w:r>
      </w:ins>
      <w:ins w:id="1655" w:author="vivo-Chenli" w:date="2025-01-19T20:29:00Z">
        <w:r>
          <w:t>triggers the event):</w:t>
        </w:r>
      </w:ins>
    </w:p>
    <w:p w14:paraId="52ED127F" w14:textId="040CD170" w:rsidR="003669F2" w:rsidRDefault="00B562E1">
      <w:pPr>
        <w:pStyle w:val="B4"/>
        <w:rPr>
          <w:ins w:id="1656" w:author="vivo-Chenli" w:date="2025-01-19T19:40:00Z"/>
        </w:rPr>
      </w:pPr>
      <w:ins w:id="1657" w:author="vivo-Chenli" w:date="2025-01-19T20:30:00Z">
        <w:r>
          <w:t>4</w:t>
        </w:r>
      </w:ins>
      <w:ins w:id="1658" w:author="vivo-Chenli" w:date="2025-01-19T19:40:00Z">
        <w:r>
          <w:t>&gt;</w:t>
        </w:r>
        <w:r>
          <w:tab/>
          <w:t xml:space="preserve">include a measurement reporting entry </w:t>
        </w:r>
      </w:ins>
      <w:ins w:id="1659" w:author="vivo-Chenli" w:date="2025-01-19T23:52:00Z">
        <w:r>
          <w:t xml:space="preserve">in the </w:t>
        </w:r>
      </w:ins>
      <w:ins w:id="1660" w:author="vivo-Chenli-Before#129" w:date="2025-02-07T00:16:00Z">
        <w:r w:rsidR="007850C6">
          <w:rPr>
            <w:i/>
          </w:rPr>
          <w:t>MR_LIST</w:t>
        </w:r>
      </w:ins>
      <w:ins w:id="1661" w:author="vivo-Chenli" w:date="2025-01-19T23:52:00Z">
        <w:r>
          <w:t xml:space="preserve"> </w:t>
        </w:r>
      </w:ins>
      <w:ins w:id="1662" w:author="vivo-Chenli" w:date="2025-01-19T19:40:00Z">
        <w:r>
          <w:t xml:space="preserve">for this </w:t>
        </w:r>
      </w:ins>
      <w:ins w:id="1663" w:author="vivo-Chenli" w:date="2025-01-19T20:24:00Z">
        <w:r>
          <w:rPr>
            <w:rFonts w:eastAsia="等线"/>
            <w:i/>
            <w:iCs/>
          </w:rPr>
          <w:t>ltm-CSI-ReportConfigId</w:t>
        </w:r>
      </w:ins>
      <w:ins w:id="1664" w:author="vivo-Chenli" w:date="2025-01-19T19:40:00Z">
        <w:r>
          <w:t>;</w:t>
        </w:r>
      </w:ins>
    </w:p>
    <w:p w14:paraId="52ED1280" w14:textId="36AB94EB" w:rsidR="003669F2" w:rsidRDefault="00B562E1">
      <w:pPr>
        <w:pStyle w:val="B3"/>
        <w:rPr>
          <w:ins w:id="1665" w:author="vivo-Chenli" w:date="2025-01-19T20:31:00Z"/>
        </w:rPr>
      </w:pPr>
      <w:ins w:id="1666" w:author="vivo-Chenli" w:date="2025-01-20T00:21:00Z">
        <w:r>
          <w:lastRenderedPageBreak/>
          <w:t>3</w:t>
        </w:r>
      </w:ins>
      <w:ins w:id="1667" w:author="vivo-Chenli" w:date="2025-01-19T20:31:00Z">
        <w:r>
          <w:t>&gt;</w:t>
        </w:r>
        <w:r>
          <w:tab/>
          <w:t>include the</w:t>
        </w:r>
      </w:ins>
      <w:ins w:id="1668" w:author="vivo-Chenli" w:date="2025-01-21T23:25:00Z">
        <w:r>
          <w:t xml:space="preserve"> </w:t>
        </w:r>
      </w:ins>
      <w:ins w:id="1669" w:author="vivo-Chenli-Before#129" w:date="2025-02-07T01:32:00Z">
        <w:r w:rsidR="00C83484">
          <w:t>SSB</w:t>
        </w:r>
        <w:r w:rsidR="003210D3">
          <w:t>RI</w:t>
        </w:r>
      </w:ins>
      <w:ins w:id="1670" w:author="vivo-Chenli" w:date="2025-01-21T23:25:00Z">
        <w:r>
          <w:t xml:space="preserve"> or CRI</w:t>
        </w:r>
        <w:r w:rsidR="0053301C">
          <w:t xml:space="preserve"> </w:t>
        </w:r>
        <w:bookmarkStart w:id="1671" w:name="_Hlk197525024"/>
        <w:r w:rsidR="0053301C">
          <w:t>of the</w:t>
        </w:r>
      </w:ins>
      <w:ins w:id="1672" w:author="vivo-Chenli" w:date="2025-01-19T20:31:00Z">
        <w:r w:rsidR="0053301C">
          <w:t xml:space="preserve"> concerned </w:t>
        </w:r>
      </w:ins>
      <w:ins w:id="1673" w:author="vivo-Chenli" w:date="2025-01-19T22:10:00Z">
        <w:r w:rsidR="0053301C">
          <w:t>beam(s)</w:t>
        </w:r>
      </w:ins>
      <w:bookmarkEnd w:id="1671"/>
      <w:ins w:id="1674" w:author="vivo-Chenli" w:date="2025-01-21T23:25:00Z">
        <w:r>
          <w:t xml:space="preserve"> </w:t>
        </w:r>
      </w:ins>
      <w:ins w:id="1675" w:author="vivo-Chenli" w:date="2025-01-19T20:31:00Z">
        <w:r>
          <w:t xml:space="preserve">in the </w:t>
        </w:r>
      </w:ins>
      <w:ins w:id="1676" w:author="vivo-Chenli-Before#129" w:date="2025-02-07T00:17:00Z">
        <w:r w:rsidR="00F250EC">
          <w:rPr>
            <w:i/>
            <w:iCs/>
          </w:rPr>
          <w:t>BEAM_TRIGGERED</w:t>
        </w:r>
        <w:r w:rsidR="007850C6">
          <w:rPr>
            <w:i/>
            <w:iCs/>
          </w:rPr>
          <w:t>_LIST</w:t>
        </w:r>
      </w:ins>
      <w:ins w:id="1677" w:author="vivo-Chenli-After RAN2#129-2" w:date="2025-03-26T15:58:00Z">
        <w:r w:rsidR="00802D42">
          <w:rPr>
            <w:i/>
            <w:iCs/>
          </w:rPr>
          <w:t xml:space="preserve"> </w:t>
        </w:r>
      </w:ins>
      <w:ins w:id="1678" w:author="vivo-Chenli" w:date="2025-01-19T20:31:00Z">
        <w:r>
          <w:t xml:space="preserve">for this </w:t>
        </w:r>
      </w:ins>
      <w:ins w:id="1679" w:author="vivo-Chenli" w:date="2025-01-19T22:12:00Z">
        <w:r>
          <w:rPr>
            <w:i/>
            <w:iCs/>
          </w:rPr>
          <w:t>ltm-CSI-ReportConfigId</w:t>
        </w:r>
      </w:ins>
      <w:ins w:id="1680" w:author="vivo-Chenli" w:date="2025-01-19T20:31:00Z">
        <w:r>
          <w:t>;</w:t>
        </w:r>
      </w:ins>
      <w:ins w:id="1681" w:author="vivo-Chenli" w:date="2025-01-19T22:24:00Z">
        <w:r>
          <w:t xml:space="preserve"> </w:t>
        </w:r>
      </w:ins>
    </w:p>
    <w:p w14:paraId="52ED1283" w14:textId="4858B859" w:rsidR="003669F2" w:rsidRDefault="00B562E1">
      <w:pPr>
        <w:pStyle w:val="B3"/>
        <w:rPr>
          <w:ins w:id="1682" w:author="vivo-Chenli" w:date="2025-01-19T19:40:00Z"/>
        </w:rPr>
      </w:pPr>
      <w:ins w:id="1683" w:author="vivo-Chenli" w:date="2025-01-19T19:40:00Z">
        <w:r>
          <w:t>3&gt;</w:t>
        </w:r>
        <w:r>
          <w:tab/>
          <w:t>initiate the measurement reporting procedure, as specified in 5.</w:t>
        </w:r>
      </w:ins>
      <w:ins w:id="1684" w:author="vivo-Chenli" w:date="2025-01-19T20:28:00Z">
        <w:r>
          <w:t>x</w:t>
        </w:r>
      </w:ins>
      <w:ins w:id="1685" w:author="vivo-Chenli" w:date="2025-01-19T19:40:00Z">
        <w:r>
          <w:t>.</w:t>
        </w:r>
      </w:ins>
      <w:ins w:id="1686" w:author="vivo-Chenli-After RAN2#129-2" w:date="2025-03-26T15:53:00Z">
        <w:r w:rsidR="000A3FC5">
          <w:t>4</w:t>
        </w:r>
      </w:ins>
      <w:ins w:id="1687" w:author="vivo-Chenli" w:date="2025-01-19T20:28:00Z">
        <w:r>
          <w:t>.</w:t>
        </w:r>
      </w:ins>
    </w:p>
    <w:p w14:paraId="52ED1284" w14:textId="26357C95" w:rsidR="003669F2" w:rsidRDefault="00B562E1">
      <w:pPr>
        <w:pStyle w:val="B2"/>
        <w:rPr>
          <w:ins w:id="1688" w:author="vivo-Chenli" w:date="2025-01-19T22:36:00Z"/>
        </w:rPr>
      </w:pPr>
      <w:ins w:id="1689" w:author="vivo-Chenli" w:date="2025-01-19T22:36:00Z">
        <w:r>
          <w:t>2&gt;</w:t>
        </w:r>
        <w:r>
          <w:tab/>
          <w:t>else if the leaving condition</w:t>
        </w:r>
      </w:ins>
      <w:ins w:id="1690" w:author="vivo-Chenli" w:date="2025-01-19T22:37:00Z">
        <w:r>
          <w:t xml:space="preserve"> for the event associated with </w:t>
        </w:r>
        <w:r>
          <w:rPr>
            <w:i/>
            <w:iCs/>
          </w:rPr>
          <w:t>ltm-CSI-ReportConfigId</w:t>
        </w:r>
        <w:r>
          <w:t xml:space="preserve"> is fulfilled for one or more applicable beams</w:t>
        </w:r>
      </w:ins>
      <w:ins w:id="1691" w:author="vivo-Chenli" w:date="2025-01-19T22:55:00Z">
        <w:r>
          <w:t xml:space="preserve"> </w:t>
        </w:r>
      </w:ins>
      <w:ins w:id="1692" w:author="vivo-Chenli-After RAN2#129-2" w:date="2025-03-26T15:05:00Z">
        <w:r w:rsidR="00292D8E">
          <w:t xml:space="preserve">included in the </w:t>
        </w:r>
        <w:r w:rsidR="00292D8E" w:rsidRPr="00951157">
          <w:rPr>
            <w:i/>
            <w:iCs/>
          </w:rPr>
          <w:t>MR</w:t>
        </w:r>
      </w:ins>
      <w:ins w:id="1693" w:author="vivo-Chenli-After RAN2#129-2" w:date="2025-03-26T15:06:00Z">
        <w:r w:rsidR="00292D8E" w:rsidRPr="00951157">
          <w:rPr>
            <w:i/>
            <w:iCs/>
          </w:rPr>
          <w:t>_LIST</w:t>
        </w:r>
        <w:r w:rsidR="00292D8E">
          <w:t xml:space="preserve"> </w:t>
        </w:r>
      </w:ins>
      <w:ins w:id="1694" w:author="vivo-Chenli" w:date="2025-01-19T22:55:00Z">
        <w:r>
          <w:t xml:space="preserve">for the </w:t>
        </w:r>
      </w:ins>
      <w:ins w:id="1695" w:author="vivo-Chenli" w:date="2025-01-19T22:36:00Z">
        <w:r>
          <w:t>measurement</w:t>
        </w:r>
      </w:ins>
      <w:ins w:id="1696" w:author="vivo-Chenli" w:date="2025-01-19T23:28:00Z">
        <w:r>
          <w:t xml:space="preserve"> from lower layer</w:t>
        </w:r>
      </w:ins>
      <w:ins w:id="1697" w:author="vivo-Chenli" w:date="2025-01-19T22:36:00Z">
        <w:r>
          <w:t xml:space="preserve"> during </w:t>
        </w:r>
        <w:r>
          <w:rPr>
            <w:i/>
          </w:rPr>
          <w:t xml:space="preserve">timeToTrigger </w:t>
        </w:r>
        <w:r>
          <w:t xml:space="preserve">defined </w:t>
        </w:r>
      </w:ins>
      <w:ins w:id="1698" w:author="vivo-Chenli" w:date="2025-01-19T22:55:00Z">
        <w:r>
          <w:t xml:space="preserve">for this </w:t>
        </w:r>
      </w:ins>
      <w:ins w:id="1699" w:author="vivo-Chenli" w:date="2025-01-19T22:36:00Z">
        <w:r>
          <w:t>event:</w:t>
        </w:r>
      </w:ins>
    </w:p>
    <w:p w14:paraId="52ED1285" w14:textId="61A62148" w:rsidR="003669F2" w:rsidRDefault="00B562E1">
      <w:pPr>
        <w:pStyle w:val="B3"/>
        <w:rPr>
          <w:ins w:id="1700" w:author="vivo-Chenli" w:date="2025-01-19T23:04:00Z"/>
        </w:rPr>
      </w:pPr>
      <w:ins w:id="1701" w:author="vivo-Chenli" w:date="2025-01-19T23:04:00Z">
        <w:r>
          <w:t>3&gt;</w:t>
        </w:r>
        <w:r>
          <w:tab/>
          <w:t>remove the concerned</w:t>
        </w:r>
      </w:ins>
      <w:ins w:id="1702" w:author="vivo-Chenli" w:date="2025-01-19T23:35:00Z">
        <w:r>
          <w:t xml:space="preserve"> beam(s)</w:t>
        </w:r>
      </w:ins>
      <w:ins w:id="1703" w:author="vivo-Chenli" w:date="2025-01-19T23:04:00Z">
        <w:r>
          <w:t xml:space="preserve"> in the </w:t>
        </w:r>
      </w:ins>
      <w:ins w:id="1704" w:author="vivo-Chenli-Before#129" w:date="2025-02-07T00:16:00Z">
        <w:r w:rsidR="007850C6">
          <w:rPr>
            <w:i/>
          </w:rPr>
          <w:t>MR_LIST</w:t>
        </w:r>
      </w:ins>
      <w:ins w:id="1705" w:author="vivo-Chenli" w:date="2025-01-19T23:36:00Z">
        <w:r>
          <w:t xml:space="preserve"> for this </w:t>
        </w:r>
        <w:r>
          <w:rPr>
            <w:rFonts w:eastAsia="等线"/>
            <w:i/>
            <w:iCs/>
          </w:rPr>
          <w:t>ltm-CSI-ReportConfigId</w:t>
        </w:r>
        <w:r>
          <w:rPr>
            <w:rFonts w:eastAsia="等线"/>
          </w:rPr>
          <w:t>;</w:t>
        </w:r>
      </w:ins>
    </w:p>
    <w:p w14:paraId="52ED1286" w14:textId="77777777" w:rsidR="003669F2" w:rsidRDefault="00B562E1">
      <w:pPr>
        <w:pStyle w:val="B3"/>
        <w:rPr>
          <w:ins w:id="1706" w:author="vivo-Chenli" w:date="2025-01-19T23:04:00Z"/>
        </w:rPr>
      </w:pPr>
      <w:ins w:id="1707" w:author="vivo-Chenli" w:date="2025-01-19T23:04:00Z">
        <w:r>
          <w:t>3&gt;</w:t>
        </w:r>
        <w:r>
          <w:tab/>
          <w:t xml:space="preserve">if </w:t>
        </w:r>
        <w:r>
          <w:rPr>
            <w:i/>
            <w:iCs/>
          </w:rPr>
          <w:t>reportOnLeave</w:t>
        </w:r>
        <w:r>
          <w:t xml:space="preserve"> is set to </w:t>
        </w:r>
        <w:r>
          <w:rPr>
            <w:i/>
            <w:iCs/>
            <w:lang w:eastAsia="en-GB"/>
          </w:rPr>
          <w:t>true</w:t>
        </w:r>
        <w:r>
          <w:t xml:space="preserve"> for </w:t>
        </w:r>
      </w:ins>
      <w:ins w:id="1708" w:author="vivo-Chenli" w:date="2025-01-19T23:37:00Z">
        <w:r>
          <w:t xml:space="preserve">this </w:t>
        </w:r>
        <w:r>
          <w:rPr>
            <w:rFonts w:eastAsia="等线"/>
            <w:i/>
            <w:iCs/>
          </w:rPr>
          <w:t>ltm-CSI-ReportConfigId</w:t>
        </w:r>
      </w:ins>
      <w:ins w:id="1709" w:author="vivo-Chenli" w:date="2025-01-19T23:04:00Z">
        <w:r>
          <w:t>:</w:t>
        </w:r>
      </w:ins>
    </w:p>
    <w:p w14:paraId="52ED1287" w14:textId="1910A4F1" w:rsidR="003669F2" w:rsidRDefault="00B562E1">
      <w:pPr>
        <w:pStyle w:val="B4"/>
        <w:rPr>
          <w:ins w:id="1710" w:author="vivo-Chenli" w:date="2025-01-19T23:04:00Z"/>
        </w:rPr>
      </w:pPr>
      <w:ins w:id="1711" w:author="vivo-Chenli" w:date="2025-01-19T23:04:00Z">
        <w:r>
          <w:t>4&gt;</w:t>
        </w:r>
        <w:r>
          <w:tab/>
          <w:t>initiate the measurement reporting procedure, as specified in 5.</w:t>
        </w:r>
      </w:ins>
      <w:ins w:id="1712" w:author="vivo-Chenli" w:date="2025-01-19T23:37:00Z">
        <w:r>
          <w:t>x.</w:t>
        </w:r>
      </w:ins>
      <w:ins w:id="1713" w:author="vivo-Chenli-After RAN2#129-2" w:date="2025-03-26T15:53:00Z">
        <w:r w:rsidR="0010041F">
          <w:t>4</w:t>
        </w:r>
      </w:ins>
      <w:ins w:id="1714" w:author="vivo-Chenli" w:date="2025-01-19T23:04:00Z">
        <w:r>
          <w:t>;</w:t>
        </w:r>
      </w:ins>
    </w:p>
    <w:p w14:paraId="52ED1288" w14:textId="5C7C507A" w:rsidR="003669F2" w:rsidRDefault="00B562E1">
      <w:pPr>
        <w:pStyle w:val="B3"/>
        <w:rPr>
          <w:ins w:id="1715" w:author="vivo-Chenli" w:date="2025-01-19T23:04:00Z"/>
        </w:rPr>
      </w:pPr>
      <w:ins w:id="1716" w:author="vivo-Chenli" w:date="2025-01-19T23:04:00Z">
        <w:r>
          <w:t>3&gt;</w:t>
        </w:r>
        <w:r>
          <w:tab/>
          <w:t xml:space="preserve">if the </w:t>
        </w:r>
      </w:ins>
      <w:ins w:id="1717" w:author="vivo-Chenli-Before#129" w:date="2025-02-07T00:17:00Z">
        <w:r w:rsidR="00F250EC">
          <w:rPr>
            <w:i/>
            <w:iCs/>
          </w:rPr>
          <w:t>BEAM_TRIGGERED_</w:t>
        </w:r>
        <w:r w:rsidR="007850C6">
          <w:rPr>
            <w:i/>
            <w:iCs/>
          </w:rPr>
          <w:t>LIST</w:t>
        </w:r>
      </w:ins>
      <w:ins w:id="1718" w:author="vivo-Chenli-After RAN2#129-2" w:date="2025-03-26T15:55:00Z">
        <w:r w:rsidR="00BD4207">
          <w:rPr>
            <w:i/>
            <w:iCs/>
          </w:rPr>
          <w:t xml:space="preserve"> </w:t>
        </w:r>
      </w:ins>
      <w:ins w:id="1719" w:author="vivo-Chenli" w:date="2025-01-19T23:55:00Z">
        <w:r>
          <w:t xml:space="preserve">for this </w:t>
        </w:r>
        <w:r>
          <w:rPr>
            <w:rFonts w:eastAsia="等线"/>
            <w:i/>
            <w:iCs/>
          </w:rPr>
          <w:t>ltm-CSI-ReportConfigId</w:t>
        </w:r>
        <w:r>
          <w:t xml:space="preserve"> </w:t>
        </w:r>
      </w:ins>
      <w:ins w:id="1720" w:author="vivo-Chenli" w:date="2025-01-19T23:04:00Z">
        <w:r>
          <w:t>is empty:</w:t>
        </w:r>
      </w:ins>
    </w:p>
    <w:p w14:paraId="52ED1289" w14:textId="2489792C" w:rsidR="003669F2" w:rsidRDefault="00B562E1">
      <w:pPr>
        <w:pStyle w:val="B4"/>
        <w:rPr>
          <w:ins w:id="1721" w:author="vivo-Chenli" w:date="2025-01-19T23:04:00Z"/>
        </w:rPr>
      </w:pPr>
      <w:ins w:id="1722" w:author="vivo-Chenli" w:date="2025-01-19T23:04:00Z">
        <w:r>
          <w:t>4&gt;</w:t>
        </w:r>
        <w:r>
          <w:tab/>
          <w:t xml:space="preserve">remove the measurement reporting entry within the </w:t>
        </w:r>
      </w:ins>
      <w:ins w:id="1723" w:author="vivo-Chenli-Before#129" w:date="2025-02-07T00:16:00Z">
        <w:r w:rsidR="007850C6">
          <w:rPr>
            <w:i/>
          </w:rPr>
          <w:t>MR_LIST</w:t>
        </w:r>
      </w:ins>
      <w:ins w:id="1724" w:author="vivo-Chenli" w:date="2025-01-19T23:04:00Z">
        <w:r>
          <w:t xml:space="preserve"> </w:t>
        </w:r>
      </w:ins>
      <w:ins w:id="1725" w:author="vivo-Chenli" w:date="2025-01-19T23:55:00Z">
        <w:r>
          <w:t xml:space="preserve">for this </w:t>
        </w:r>
        <w:r>
          <w:rPr>
            <w:rFonts w:eastAsia="等线"/>
            <w:i/>
            <w:iCs/>
          </w:rPr>
          <w:t>ltm-CSI-ReportConfigId</w:t>
        </w:r>
      </w:ins>
      <w:ins w:id="1726" w:author="vivo-Chenli" w:date="2025-01-19T23:04:00Z">
        <w:r>
          <w:t>;</w:t>
        </w:r>
      </w:ins>
    </w:p>
    <w:p w14:paraId="4EECA6C2" w14:textId="572A829F" w:rsidR="00015E03" w:rsidRDefault="00015E03" w:rsidP="00015E03">
      <w:pPr>
        <w:pStyle w:val="B4"/>
        <w:rPr>
          <w:ins w:id="1727" w:author="vivo-Chenli-After RAN2#130" w:date="2025-06-25T09:20:00Z"/>
        </w:rPr>
      </w:pPr>
      <w:ins w:id="1728" w:author="vivo-Chenli-After RAN2#130" w:date="2025-06-25T09:19:00Z">
        <w:r>
          <w:t>4&gt;</w:t>
        </w:r>
        <w:r>
          <w:tab/>
        </w:r>
      </w:ins>
      <w:ins w:id="1729" w:author="vivo-Chenli-After RAN2#130" w:date="2025-06-25T09:20:00Z">
        <w:r>
          <w:t xml:space="preserve">stop </w:t>
        </w:r>
        <w:r>
          <w:rPr>
            <w:lang w:eastAsia="zh-CN"/>
          </w:rPr>
          <w:t xml:space="preserve">the periodical reporting timer </w:t>
        </w:r>
        <w:r>
          <w:t xml:space="preserve">for this </w:t>
        </w:r>
        <w:r>
          <w:rPr>
            <w:i/>
            <w:iCs/>
          </w:rPr>
          <w:t>ltm-CSI-ReportConfigId</w:t>
        </w:r>
        <w:r>
          <w:t xml:space="preserve">, if </w:t>
        </w:r>
        <w:r w:rsidR="009B60AF">
          <w:t>running</w:t>
        </w:r>
        <w:r>
          <w:t>;</w:t>
        </w:r>
      </w:ins>
    </w:p>
    <w:p w14:paraId="52ED128A" w14:textId="77777777" w:rsidR="003669F2" w:rsidRDefault="00B562E1">
      <w:pPr>
        <w:pStyle w:val="B2"/>
        <w:rPr>
          <w:ins w:id="1730" w:author="vivo-Chenli" w:date="2025-01-20T10:11:00Z"/>
        </w:rPr>
      </w:pPr>
      <w:ins w:id="1731" w:author="vivo-Chenli" w:date="2025-01-20T10:11:00Z">
        <w:r>
          <w:t>2&gt;</w:t>
        </w:r>
        <w:r>
          <w:tab/>
          <w:t xml:space="preserve">upon expiry of the periodical reporting timer for this </w:t>
        </w:r>
      </w:ins>
      <w:ins w:id="1732" w:author="vivo-Chenli" w:date="2025-01-20T10:21:00Z">
        <w:r>
          <w:rPr>
            <w:rFonts w:eastAsia="等线"/>
            <w:i/>
            <w:iCs/>
          </w:rPr>
          <w:t>ltm-CSI-ReportConfigId</w:t>
        </w:r>
      </w:ins>
      <w:ins w:id="1733" w:author="vivo-Chenli" w:date="2025-01-20T10:11:00Z">
        <w:r>
          <w:t>:</w:t>
        </w:r>
      </w:ins>
    </w:p>
    <w:p w14:paraId="52ED128B" w14:textId="0E97E2A0" w:rsidR="003669F2" w:rsidRDefault="00B562E1">
      <w:pPr>
        <w:pStyle w:val="B3"/>
        <w:rPr>
          <w:ins w:id="1734" w:author="vivo-Chenli" w:date="2025-01-20T10:11:00Z"/>
        </w:rPr>
      </w:pPr>
      <w:ins w:id="1735" w:author="vivo-Chenli" w:date="2025-01-20T10:11:00Z">
        <w:r>
          <w:t>3&gt;</w:t>
        </w:r>
        <w:r>
          <w:tab/>
          <w:t>initiate the measurement reporting procedure, as specified in 5.</w:t>
        </w:r>
      </w:ins>
      <w:ins w:id="1736" w:author="vivo-Chenli" w:date="2025-01-20T10:21:00Z">
        <w:r>
          <w:t>x</w:t>
        </w:r>
      </w:ins>
      <w:ins w:id="1737" w:author="vivo-Chenli" w:date="2025-01-20T10:11:00Z">
        <w:r>
          <w:t>.</w:t>
        </w:r>
      </w:ins>
      <w:ins w:id="1738" w:author="vivo-Chenli-After RAN2#129-2" w:date="2025-03-26T15:53:00Z">
        <w:r w:rsidR="00E45019">
          <w:t>4</w:t>
        </w:r>
      </w:ins>
      <w:ins w:id="1739" w:author="vivo-Chenli" w:date="2025-01-20T10:11:00Z">
        <w:r>
          <w:t>.</w:t>
        </w:r>
      </w:ins>
    </w:p>
    <w:p w14:paraId="52ED128C" w14:textId="77777777" w:rsidR="003669F2" w:rsidRDefault="00B562E1">
      <w:pPr>
        <w:pStyle w:val="NO"/>
        <w:rPr>
          <w:ins w:id="1740" w:author="vivo-Chenli" w:date="2025-01-19T23:56:00Z"/>
          <w:lang w:eastAsia="ko-KR"/>
        </w:rPr>
      </w:pPr>
      <w:ins w:id="1741" w:author="vivo-Chenli" w:date="2025-01-19T23:59:00Z">
        <w:r>
          <w:rPr>
            <w:lang w:eastAsia="ko-KR"/>
          </w:rPr>
          <w:t>NOTE x:</w:t>
        </w:r>
        <w:r>
          <w:rPr>
            <w:lang w:eastAsia="ko-KR"/>
          </w:rPr>
          <w:tab/>
        </w:r>
      </w:ins>
      <w:ins w:id="1742" w:author="vivo-Chenli" w:date="2025-01-20T16:47:00Z">
        <w:r>
          <w:rPr>
            <w:i/>
          </w:rPr>
          <w:t xml:space="preserve">timeToTrigger </w:t>
        </w:r>
      </w:ins>
      <w:ins w:id="1743" w:author="vivo-Chenli" w:date="2025-01-19T23:56:00Z">
        <w:r>
          <w:rPr>
            <w:lang w:eastAsia="ko-KR"/>
          </w:rPr>
          <w:t>is not restarted if the current beam</w:t>
        </w:r>
      </w:ins>
      <w:ins w:id="1744" w:author="vivo-Chenli" w:date="2025-01-19T23:57:00Z">
        <w:r>
          <w:rPr>
            <w:lang w:eastAsia="ko-KR"/>
          </w:rPr>
          <w:t xml:space="preserve"> of serving cell</w:t>
        </w:r>
      </w:ins>
      <w:ins w:id="1745" w:author="vivo-Chenli" w:date="2025-01-19T23:56:00Z">
        <w:r>
          <w:rPr>
            <w:lang w:eastAsia="ko-KR"/>
          </w:rPr>
          <w:t xml:space="preserve"> changes and the </w:t>
        </w:r>
      </w:ins>
      <w:ins w:id="1746" w:author="vivo-Chenli" w:date="2025-01-19T23:58:00Z">
        <w:r>
          <w:rPr>
            <w:lang w:eastAsia="ko-KR"/>
          </w:rPr>
          <w:t>entry</w:t>
        </w:r>
      </w:ins>
      <w:ins w:id="1747" w:author="vivo-Chenli" w:date="2025-01-19T23:56:00Z">
        <w:r>
          <w:rPr>
            <w:lang w:eastAsia="ko-KR"/>
          </w:rPr>
          <w:t xml:space="preserve"> condition is still met with the new current beam.</w:t>
        </w:r>
      </w:ins>
    </w:p>
    <w:p w14:paraId="52ED128D" w14:textId="4B412508" w:rsidR="003669F2" w:rsidRDefault="00B562E1">
      <w:pPr>
        <w:pStyle w:val="NO"/>
        <w:rPr>
          <w:ins w:id="1748" w:author="vivo-Chenli" w:date="2025-01-20T09:45:00Z"/>
          <w:lang w:eastAsia="ko-KR"/>
        </w:rPr>
      </w:pPr>
      <w:ins w:id="1749" w:author="vivo-Chenli" w:date="2025-01-19T23:59:00Z">
        <w:r>
          <w:rPr>
            <w:lang w:eastAsia="ko-KR"/>
          </w:rPr>
          <w:t xml:space="preserve">NOTE </w:t>
        </w:r>
      </w:ins>
      <w:ins w:id="1750" w:author="vivo-Chenli" w:date="2025-01-20T00:00:00Z">
        <w:r>
          <w:rPr>
            <w:lang w:eastAsia="ko-KR"/>
          </w:rPr>
          <w:t>y</w:t>
        </w:r>
      </w:ins>
      <w:ins w:id="1751" w:author="vivo-Chenli" w:date="2025-01-19T23:59:00Z">
        <w:r>
          <w:rPr>
            <w:lang w:eastAsia="ko-KR"/>
          </w:rPr>
          <w:t>:</w:t>
        </w:r>
        <w:r>
          <w:rPr>
            <w:lang w:eastAsia="ko-KR"/>
          </w:rPr>
          <w:tab/>
          <w:t>To</w:t>
        </w:r>
      </w:ins>
      <w:ins w:id="1752" w:author="vivo-Chenli" w:date="2025-01-20T00:00:00Z">
        <w:r>
          <w:rPr>
            <w:lang w:eastAsia="ko-KR"/>
          </w:rPr>
          <w:t xml:space="preserve"> evaluate the L1 measurement reporting triggering </w:t>
        </w:r>
      </w:ins>
      <w:ins w:id="1753" w:author="vivo-Chenli" w:date="2025-01-20T00:01:00Z">
        <w:r>
          <w:rPr>
            <w:lang w:eastAsia="ko-KR"/>
          </w:rPr>
          <w:t>event,</w:t>
        </w:r>
      </w:ins>
      <w:ins w:id="1754" w:author="vivo-Chenli" w:date="2025-01-19T23:59:00Z">
        <w:r>
          <w:rPr>
            <w:lang w:eastAsia="ko-KR"/>
          </w:rPr>
          <w:t xml:space="preserve"> the UE uses the latest </w:t>
        </w:r>
        <w:r>
          <w:rPr>
            <w:i/>
            <w:iCs/>
            <w:lang w:eastAsia="ko-KR"/>
          </w:rPr>
          <w:t>L1-RSRP</w:t>
        </w:r>
      </w:ins>
      <w:ins w:id="1755" w:author="vivo-Chenli" w:date="2025-01-20T00:01:00Z">
        <w:r>
          <w:rPr>
            <w:lang w:eastAsia="ko-KR"/>
          </w:rPr>
          <w:t xml:space="preserve"> </w:t>
        </w:r>
      </w:ins>
      <w:ins w:id="1756" w:author="vivo-Chenli" w:date="2025-01-19T23:59:00Z">
        <w:r>
          <w:rPr>
            <w:lang w:eastAsia="ko-KR"/>
          </w:rPr>
          <w:t>measurement</w:t>
        </w:r>
      </w:ins>
      <w:ins w:id="1757" w:author="vivo-Chenli" w:date="2025-01-20T16:30:00Z">
        <w:r>
          <w:rPr>
            <w:lang w:eastAsia="ko-KR"/>
          </w:rPr>
          <w:t xml:space="preserve"> from lower layer</w:t>
        </w:r>
      </w:ins>
      <w:ins w:id="1758" w:author="vivo-Chenli" w:date="2025-01-19T23:59:00Z">
        <w:r>
          <w:rPr>
            <w:lang w:eastAsia="ko-KR"/>
          </w:rPr>
          <w:t>.</w:t>
        </w:r>
      </w:ins>
    </w:p>
    <w:p w14:paraId="52ED128E" w14:textId="77777777" w:rsidR="003669F2" w:rsidRDefault="003669F2">
      <w:pPr>
        <w:rPr>
          <w:ins w:id="1759" w:author="vivo-Chenli" w:date="2024-12-26T10:59:00Z"/>
          <w:lang w:eastAsia="ko-KR"/>
        </w:rPr>
      </w:pPr>
    </w:p>
    <w:p w14:paraId="52ED128F" w14:textId="77777777" w:rsidR="003669F2" w:rsidRDefault="00B562E1">
      <w:pPr>
        <w:pStyle w:val="Heading4"/>
        <w:rPr>
          <w:ins w:id="1760" w:author="vivo-Chenli" w:date="2024-12-26T11:00:00Z"/>
        </w:rPr>
      </w:pPr>
      <w:bookmarkStart w:id="1761" w:name="_Toc60776887"/>
      <w:bookmarkStart w:id="1762" w:name="_Toc178104631"/>
      <w:ins w:id="1763" w:author="vivo-Chenli" w:date="2024-12-26T11:00:00Z">
        <w:r>
          <w:t>5.</w:t>
        </w:r>
      </w:ins>
      <w:ins w:id="1764" w:author="vivo-Chenli" w:date="2024-12-26T11:01:00Z">
        <w:r>
          <w:t>x</w:t>
        </w:r>
      </w:ins>
      <w:ins w:id="1765" w:author="vivo-Chenli" w:date="2024-12-26T11:00:00Z">
        <w:r>
          <w:t>.</w:t>
        </w:r>
      </w:ins>
      <w:ins w:id="1766" w:author="vivo-Chenli" w:date="2025-01-21T19:23:00Z">
        <w:r>
          <w:t>3</w:t>
        </w:r>
      </w:ins>
      <w:ins w:id="1767" w:author="vivo-Chenli" w:date="2024-12-26T11:00:00Z">
        <w:r>
          <w:t>.2</w:t>
        </w:r>
        <w:r>
          <w:tab/>
          <w:t xml:space="preserve">Event </w:t>
        </w:r>
      </w:ins>
      <w:ins w:id="1768" w:author="vivo-Chenli" w:date="2024-12-26T11:02:00Z">
        <w:r>
          <w:t>LTM2</w:t>
        </w:r>
      </w:ins>
      <w:ins w:id="1769" w:author="vivo-Chenli" w:date="2024-12-26T11:00:00Z">
        <w:r>
          <w:t xml:space="preserve"> (</w:t>
        </w:r>
      </w:ins>
      <w:ins w:id="1770" w:author="vivo-Chenli" w:date="2024-12-26T11:47:00Z">
        <w:r>
          <w:t>Beam of serving cell becomes worse than threshold</w:t>
        </w:r>
      </w:ins>
      <w:ins w:id="1771" w:author="vivo-Chenli" w:date="2024-12-26T11:00:00Z">
        <w:r>
          <w:t>)</w:t>
        </w:r>
        <w:bookmarkEnd w:id="1761"/>
        <w:bookmarkEnd w:id="1762"/>
      </w:ins>
    </w:p>
    <w:p w14:paraId="52ED1290" w14:textId="77777777" w:rsidR="003669F2" w:rsidRDefault="00B562E1">
      <w:pPr>
        <w:rPr>
          <w:ins w:id="1772" w:author="vivo-Chenli" w:date="2024-12-26T11:00:00Z"/>
        </w:rPr>
      </w:pPr>
      <w:ins w:id="1773" w:author="vivo-Chenli" w:date="2024-12-26T11:00:00Z">
        <w:r>
          <w:t>The UE shall:</w:t>
        </w:r>
      </w:ins>
    </w:p>
    <w:p w14:paraId="52ED1291" w14:textId="77777777" w:rsidR="003669F2" w:rsidRDefault="00B562E1">
      <w:pPr>
        <w:pStyle w:val="B1"/>
        <w:rPr>
          <w:ins w:id="1774" w:author="vivo-Chenli" w:date="2024-12-26T11:00:00Z"/>
        </w:rPr>
      </w:pPr>
      <w:ins w:id="1775" w:author="vivo-Chenli" w:date="2024-12-26T11:00:00Z">
        <w:r>
          <w:t>1&gt;</w:t>
        </w:r>
        <w:r>
          <w:tab/>
          <w:t xml:space="preserve">consider the entering condition for this event to be satisfied when condition </w:t>
        </w:r>
      </w:ins>
      <w:ins w:id="1776" w:author="vivo-Chenli" w:date="2024-12-26T11:47:00Z">
        <w:r>
          <w:t>LTM2</w:t>
        </w:r>
      </w:ins>
      <w:ins w:id="1777" w:author="vivo-Chenli" w:date="2024-12-26T11:48:00Z">
        <w:r>
          <w:t>-1</w:t>
        </w:r>
      </w:ins>
      <w:ins w:id="1778" w:author="vivo-Chenli" w:date="2024-12-26T11:00:00Z">
        <w:r>
          <w:t>, as specified below, is fulfilled;</w:t>
        </w:r>
      </w:ins>
    </w:p>
    <w:p w14:paraId="52ED1292" w14:textId="77777777" w:rsidR="003669F2" w:rsidRDefault="00B562E1">
      <w:pPr>
        <w:pStyle w:val="B1"/>
        <w:rPr>
          <w:ins w:id="1779" w:author="vivo-Chenli" w:date="2024-12-26T11:00:00Z"/>
        </w:rPr>
      </w:pPr>
      <w:ins w:id="1780" w:author="vivo-Chenli" w:date="2024-12-26T11:00:00Z">
        <w:r>
          <w:t>1&gt;</w:t>
        </w:r>
        <w:r>
          <w:tab/>
          <w:t xml:space="preserve">consider the leaving condition for this event to be satisfied when condition </w:t>
        </w:r>
      </w:ins>
      <w:ins w:id="1781" w:author="vivo-Chenli" w:date="2024-12-26T11:47:00Z">
        <w:r>
          <w:t>LTM</w:t>
        </w:r>
      </w:ins>
      <w:ins w:id="1782" w:author="vivo-Chenli" w:date="2024-12-26T11:48:00Z">
        <w:r>
          <w:t>2-</w:t>
        </w:r>
      </w:ins>
      <w:ins w:id="1783" w:author="vivo-Chenli" w:date="2024-12-26T11:00:00Z">
        <w:r>
          <w:t>2, as specified below, is fulfilled;</w:t>
        </w:r>
      </w:ins>
    </w:p>
    <w:p w14:paraId="52ED1295" w14:textId="77777777" w:rsidR="003669F2" w:rsidRDefault="00B562E1">
      <w:pPr>
        <w:rPr>
          <w:ins w:id="1784" w:author="vivo-Chenli" w:date="2024-12-26T11:00:00Z"/>
        </w:rPr>
      </w:pPr>
      <w:ins w:id="1785" w:author="vivo-Chenli" w:date="2024-12-26T11:00:00Z">
        <w:r>
          <w:rPr>
            <w:lang w:eastAsia="ko-KR"/>
          </w:rPr>
          <w:t>Inequality</w:t>
        </w:r>
        <w:r>
          <w:t xml:space="preserve"> </w:t>
        </w:r>
      </w:ins>
      <w:ins w:id="1786" w:author="vivo-Chenli" w:date="2025-01-15T18:17:00Z">
        <w:r>
          <w:t>LTM2</w:t>
        </w:r>
      </w:ins>
      <w:ins w:id="1787" w:author="vivo-Chenli" w:date="2024-12-26T11:00:00Z">
        <w:r>
          <w:t>-1 (Entering condition)</w:t>
        </w:r>
      </w:ins>
    </w:p>
    <w:p w14:paraId="194FE91F" w14:textId="77777777" w:rsidR="000450AB" w:rsidRDefault="000450AB" w:rsidP="000450AB">
      <w:pPr>
        <w:pStyle w:val="EQ"/>
        <w:rPr>
          <w:ins w:id="1788" w:author="vivo-Chenli-After RAN2#129bis" w:date="2025-04-21T09:47:00Z"/>
          <w:i/>
        </w:rPr>
      </w:pPr>
      <w:ins w:id="1789" w:author="vivo-Chenli-After RAN2#129bis" w:date="2025-04-21T09:47:00Z">
        <w:r>
          <w:rPr>
            <w:i/>
          </w:rPr>
          <w:t>Ms + Hys &lt; Thresh</w:t>
        </w:r>
      </w:ins>
    </w:p>
    <w:p w14:paraId="52ED1297" w14:textId="77777777" w:rsidR="003669F2" w:rsidRDefault="00B562E1">
      <w:pPr>
        <w:rPr>
          <w:ins w:id="1790" w:author="vivo-Chenli" w:date="2024-12-26T11:00:00Z"/>
        </w:rPr>
      </w:pPr>
      <w:ins w:id="1791" w:author="vivo-Chenli" w:date="2024-12-26T11:00:00Z">
        <w:r>
          <w:rPr>
            <w:lang w:eastAsia="ko-KR"/>
          </w:rPr>
          <w:t>Inequality</w:t>
        </w:r>
        <w:r>
          <w:t xml:space="preserve"> </w:t>
        </w:r>
      </w:ins>
      <w:ins w:id="1792" w:author="vivo-Chenli" w:date="2025-01-16T09:01:00Z">
        <w:r>
          <w:t>LTM2</w:t>
        </w:r>
      </w:ins>
      <w:ins w:id="1793" w:author="vivo-Chenli" w:date="2024-12-26T11:00:00Z">
        <w:r>
          <w:t>-2 (Leaving condition)</w:t>
        </w:r>
      </w:ins>
    </w:p>
    <w:p w14:paraId="07B2C111" w14:textId="77777777" w:rsidR="000450AB" w:rsidRDefault="000450AB" w:rsidP="000450AB">
      <w:pPr>
        <w:pStyle w:val="EQ"/>
        <w:rPr>
          <w:ins w:id="1794" w:author="vivo-Chenli-After RAN2#129bis" w:date="2025-04-21T09:47:00Z"/>
          <w:i/>
        </w:rPr>
      </w:pPr>
      <w:ins w:id="1795" w:author="vivo-Chenli-After RAN2#129bis" w:date="2025-04-21T09:47:00Z">
        <w:r>
          <w:rPr>
            <w:i/>
          </w:rPr>
          <w:t>Ms – Hys &gt; Thresh</w:t>
        </w:r>
      </w:ins>
    </w:p>
    <w:p w14:paraId="52ED1299" w14:textId="77777777" w:rsidR="003669F2" w:rsidRDefault="00B562E1">
      <w:pPr>
        <w:rPr>
          <w:ins w:id="1796" w:author="vivo-Chenli" w:date="2024-12-26T11:00:00Z"/>
        </w:rPr>
      </w:pPr>
      <w:ins w:id="1797" w:author="vivo-Chenli" w:date="2024-12-26T11:00:00Z">
        <w:r>
          <w:t>The variables in the formula are defined as follows:</w:t>
        </w:r>
      </w:ins>
    </w:p>
    <w:p w14:paraId="52ED129A" w14:textId="1644701F" w:rsidR="003669F2" w:rsidRDefault="00B562E1">
      <w:pPr>
        <w:pStyle w:val="B1"/>
        <w:rPr>
          <w:ins w:id="1798" w:author="vivo-Chenli" w:date="2024-12-26T11:00:00Z"/>
        </w:rPr>
      </w:pPr>
      <w:ins w:id="1799" w:author="vivo-Chenli" w:date="2024-12-26T11:00:00Z">
        <w:r>
          <w:rPr>
            <w:b/>
            <w:i/>
          </w:rPr>
          <w:t xml:space="preserve">Ms </w:t>
        </w:r>
        <w:r>
          <w:t xml:space="preserve">is the </w:t>
        </w:r>
      </w:ins>
      <w:ins w:id="1800" w:author="vivo-Chenli" w:date="2025-01-15T18:18:00Z">
        <w:r>
          <w:t xml:space="preserve">beam </w:t>
        </w:r>
      </w:ins>
      <w:ins w:id="1801" w:author="vivo-Chenli" w:date="2024-12-26T11:00:00Z">
        <w:r>
          <w:t xml:space="preserve">measurement </w:t>
        </w:r>
      </w:ins>
      <w:ins w:id="1802" w:author="vivo-Chenli" w:date="2025-01-15T18:46:00Z">
        <w:r>
          <w:t xml:space="preserve">quantity </w:t>
        </w:r>
      </w:ins>
      <w:ins w:id="1803" w:author="vivo-Chenli" w:date="2024-12-26T11:00:00Z">
        <w:r>
          <w:t>of the serving cell</w:t>
        </w:r>
      </w:ins>
      <w:ins w:id="1804" w:author="vivo-Chenli" w:date="2025-01-15T18:19:00Z">
        <w:r>
          <w:t xml:space="preserve"> based on SS/PBCH block or CSI-RS</w:t>
        </w:r>
      </w:ins>
      <w:ins w:id="1805" w:author="vivo-Chenli" w:date="2024-12-26T11:00:00Z">
        <w:r>
          <w:t>, not taking into account any offsets.</w:t>
        </w:r>
      </w:ins>
      <w:ins w:id="1806" w:author="vivo-Chenli" w:date="2025-01-16T09:18:00Z">
        <w:r>
          <w:t xml:space="preserve"> The beam associated with this event is the current beam, i.e</w:t>
        </w:r>
      </w:ins>
      <w:ins w:id="1807" w:author="vivo-Chenli" w:date="2025-01-19T19:17:00Z">
        <w:r>
          <w:t>.</w:t>
        </w:r>
      </w:ins>
      <w:ins w:id="1808" w:author="vivo-Chenli" w:date="2025-01-16T10:47:00Z">
        <w:r>
          <w:t xml:space="preserve"> </w:t>
        </w:r>
      </w:ins>
      <w:ins w:id="1809" w:author="vivo-Chenli" w:date="2025-01-20T18:49:00Z">
        <w:r>
          <w:t xml:space="preserve">corresponding to the RS </w:t>
        </w:r>
      </w:ins>
      <w:ins w:id="1810" w:author="vivo-Chenli-After RAN2#129-2" w:date="2025-03-26T17:09:00Z">
        <w:r w:rsidR="00A04E47">
          <w:t>configure in the</w:t>
        </w:r>
      </w:ins>
      <w:ins w:id="1811" w:author="vivo-Chenli" w:date="2025-01-20T18:49:00Z">
        <w:r>
          <w:t xml:space="preserve"> indicated TCI state or the RS QCLed with the RS </w:t>
        </w:r>
      </w:ins>
      <w:ins w:id="1812" w:author="vivo-Chenli-After RAN2#129-2" w:date="2025-03-26T17:09:00Z">
        <w:r w:rsidR="005E46DB">
          <w:t xml:space="preserve">configured </w:t>
        </w:r>
      </w:ins>
      <w:ins w:id="1813" w:author="vivo-Chenli-After RAN2#129-2" w:date="2025-03-26T17:10:00Z">
        <w:r w:rsidR="005E46DB">
          <w:t xml:space="preserve">in the </w:t>
        </w:r>
      </w:ins>
      <w:ins w:id="1814" w:author="vivo-Chenli" w:date="2025-01-20T18:49:00Z">
        <w:r>
          <w:t>indicated TCI state in the serving cell as defined in clause 5.1.5 in TS 38.214</w:t>
        </w:r>
      </w:ins>
      <w:ins w:id="1815" w:author="vivo-Chenli" w:date="2025-01-19T19:18:00Z">
        <w:r w:rsidR="002F6C0A">
          <w:t>]</w:t>
        </w:r>
      </w:ins>
      <w:ins w:id="1816" w:author="vivo-Chenli" w:date="2025-01-19T19:17:00Z">
        <w:r w:rsidR="002F6C0A">
          <w:t>,</w:t>
        </w:r>
      </w:ins>
      <w:ins w:id="1817" w:author="vivo-Chenli" w:date="2025-01-19T18:14:00Z">
        <w:r w:rsidR="002F6C0A">
          <w:t xml:space="preserve"> </w:t>
        </w:r>
      </w:ins>
      <w:ins w:id="1818" w:author="vivo-Chenli-After RAN2#129bis-3" w:date="2025-05-06T16:23:00Z">
        <w:r w:rsidR="00D56520">
          <w:t>with the same RS type as the beam of LTM candidate cell</w:t>
        </w:r>
      </w:ins>
      <w:ins w:id="1819" w:author="vivo-Chenli-After RAN2#129bis-3" w:date="2025-05-06T16:32:00Z">
        <w:r w:rsidR="00CF6383">
          <w:t xml:space="preserve">, </w:t>
        </w:r>
        <w:r w:rsidR="00CF6383">
          <w:rPr>
            <w:rFonts w:eastAsia="等线"/>
          </w:rPr>
          <w:t xml:space="preserve">i.e. the RSs configured in </w:t>
        </w:r>
        <w:r w:rsidR="00CF6383">
          <w:rPr>
            <w:rFonts w:eastAsia="等线"/>
            <w:i/>
            <w:iCs/>
          </w:rPr>
          <w:t>LTM-CSI-ResourceConfig</w:t>
        </w:r>
      </w:ins>
      <w:ins w:id="1820" w:author="vivo-Chenli" w:date="2025-01-16T09:18:00Z">
        <w:r>
          <w:t>.</w:t>
        </w:r>
      </w:ins>
    </w:p>
    <w:p w14:paraId="52ED129B" w14:textId="366D9334" w:rsidR="003669F2" w:rsidRDefault="00B562E1">
      <w:pPr>
        <w:pStyle w:val="B1"/>
        <w:rPr>
          <w:ins w:id="1821" w:author="vivo-Chenli" w:date="2024-12-26T11:00:00Z"/>
        </w:rPr>
      </w:pPr>
      <w:ins w:id="1822" w:author="vivo-Chenli" w:date="2024-12-26T11:00:00Z">
        <w:r>
          <w:rPr>
            <w:b/>
            <w:i/>
          </w:rPr>
          <w:t>Hys</w:t>
        </w:r>
        <w:r>
          <w:t xml:space="preserve"> is the hysteresis parameter for this event (i.e. </w:t>
        </w:r>
        <w:r>
          <w:rPr>
            <w:i/>
          </w:rPr>
          <w:t xml:space="preserve">hysteresis </w:t>
        </w:r>
        <w:r>
          <w:t>as defined within</w:t>
        </w:r>
      </w:ins>
      <w:ins w:id="1823" w:author="vivo-Chenli" w:date="2025-01-15T18:46:00Z">
        <w:r>
          <w:t xml:space="preserve"> </w:t>
        </w:r>
      </w:ins>
      <w:ins w:id="1824" w:author="vivo-Chenli-After RAN2#129bis" w:date="2025-04-22T09:23:00Z">
        <w:r w:rsidR="00291B50" w:rsidRPr="00FA12FA">
          <w:rPr>
            <w:i/>
            <w:iCs/>
          </w:rPr>
          <w:t>LTM-CSI-ReportConfig</w:t>
        </w:r>
      </w:ins>
      <w:ins w:id="1825" w:author="vivo-Chenli" w:date="2024-12-26T11:00:00Z">
        <w:r>
          <w:t xml:space="preserve"> for this event).</w:t>
        </w:r>
      </w:ins>
    </w:p>
    <w:p w14:paraId="52ED129C" w14:textId="0838BC8E" w:rsidR="003669F2" w:rsidRDefault="00B562E1">
      <w:pPr>
        <w:pStyle w:val="B1"/>
        <w:rPr>
          <w:ins w:id="1826" w:author="vivo-Chenli" w:date="2024-12-26T11:00:00Z"/>
        </w:rPr>
      </w:pPr>
      <w:ins w:id="1827" w:author="vivo-Chenli" w:date="2024-12-26T11:00:00Z">
        <w:r>
          <w:rPr>
            <w:b/>
            <w:i/>
          </w:rPr>
          <w:t>Thresh</w:t>
        </w:r>
        <w:r>
          <w:t xml:space="preserve"> is the threshold parameter for this event (i.e. </w:t>
        </w:r>
      </w:ins>
      <w:ins w:id="1828" w:author="vivo-Chenli" w:date="2025-01-16T11:30:00Z">
        <w:r>
          <w:rPr>
            <w:i/>
          </w:rPr>
          <w:t>ltm2</w:t>
        </w:r>
      </w:ins>
      <w:ins w:id="1829" w:author="vivo-Chenli" w:date="2024-12-26T11:00:00Z">
        <w:r>
          <w:rPr>
            <w:i/>
          </w:rPr>
          <w:t xml:space="preserve">-Threshold </w:t>
        </w:r>
        <w:r>
          <w:t xml:space="preserve">as defined within </w:t>
        </w:r>
      </w:ins>
      <w:ins w:id="1830" w:author="vivo-Chenli-After RAN2#129bis" w:date="2025-04-22T09:23:00Z">
        <w:r w:rsidR="00291B50" w:rsidRPr="00FA12FA">
          <w:rPr>
            <w:i/>
            <w:iCs/>
          </w:rPr>
          <w:t>LTM-CSI-ReportConfig</w:t>
        </w:r>
      </w:ins>
      <w:ins w:id="1831" w:author="vivo-Chenli" w:date="2024-12-26T11:00:00Z">
        <w:r w:rsidR="00291B50">
          <w:t xml:space="preserve"> </w:t>
        </w:r>
        <w:r>
          <w:t>for this event).</w:t>
        </w:r>
      </w:ins>
    </w:p>
    <w:p w14:paraId="52ED129D" w14:textId="21E471BB" w:rsidR="003669F2" w:rsidRDefault="00B562E1">
      <w:pPr>
        <w:pStyle w:val="B1"/>
        <w:rPr>
          <w:ins w:id="1832" w:author="vivo-Chenli" w:date="2024-12-26T11:00:00Z"/>
        </w:rPr>
      </w:pPr>
      <w:ins w:id="1833" w:author="vivo-Chenli" w:date="2024-12-26T11:00:00Z">
        <w:r>
          <w:rPr>
            <w:b/>
            <w:i/>
          </w:rPr>
          <w:t xml:space="preserve">Ms </w:t>
        </w:r>
        <w:r>
          <w:t xml:space="preserve">is expressed in dBm </w:t>
        </w:r>
        <w:r>
          <w:rPr>
            <w:lang w:eastAsia="ko-KR"/>
          </w:rPr>
          <w:t>in case of RSRP</w:t>
        </w:r>
        <w:r>
          <w:t>.</w:t>
        </w:r>
      </w:ins>
    </w:p>
    <w:p w14:paraId="52ED129E" w14:textId="77777777" w:rsidR="003669F2" w:rsidRDefault="00B562E1">
      <w:pPr>
        <w:pStyle w:val="B1"/>
        <w:rPr>
          <w:ins w:id="1834" w:author="vivo-Chenli" w:date="2024-12-26T11:00:00Z"/>
        </w:rPr>
      </w:pPr>
      <w:ins w:id="1835" w:author="vivo-Chenli" w:date="2024-12-26T11:00:00Z">
        <w:r>
          <w:rPr>
            <w:b/>
            <w:i/>
          </w:rPr>
          <w:lastRenderedPageBreak/>
          <w:t xml:space="preserve">Hys </w:t>
        </w:r>
        <w:r>
          <w:t>is expressed in dB.</w:t>
        </w:r>
      </w:ins>
    </w:p>
    <w:p w14:paraId="52ED129F" w14:textId="77777777" w:rsidR="003669F2" w:rsidRDefault="00B562E1">
      <w:pPr>
        <w:pStyle w:val="B1"/>
        <w:rPr>
          <w:ins w:id="1836" w:author="vivo-Chenli" w:date="2024-12-26T11:00:00Z"/>
          <w:lang w:eastAsia="ko-KR"/>
        </w:rPr>
      </w:pPr>
      <w:ins w:id="1837"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Heading4"/>
        <w:rPr>
          <w:ins w:id="1838" w:author="vivo-Chenli" w:date="2025-01-15T14:58:00Z"/>
        </w:rPr>
      </w:pPr>
      <w:ins w:id="1839" w:author="vivo-Chenli" w:date="2025-01-15T14:58:00Z">
        <w:r>
          <w:t>5.x.</w:t>
        </w:r>
      </w:ins>
      <w:ins w:id="1840" w:author="vivo-Chenli" w:date="2025-01-21T19:24:00Z">
        <w:r>
          <w:t>3</w:t>
        </w:r>
      </w:ins>
      <w:ins w:id="1841" w:author="vivo-Chenli" w:date="2025-01-15T14:58:00Z">
        <w:r>
          <w:t>.</w:t>
        </w:r>
      </w:ins>
      <w:ins w:id="1842" w:author="vivo-Chenli" w:date="2025-01-15T14:59:00Z">
        <w:r>
          <w:t>3</w:t>
        </w:r>
      </w:ins>
      <w:ins w:id="1843" w:author="vivo-Chenli" w:date="2025-01-15T14:58:00Z">
        <w:r>
          <w:tab/>
          <w:t>Event LTM</w:t>
        </w:r>
      </w:ins>
      <w:ins w:id="1844" w:author="vivo-Chenli" w:date="2025-01-15T14:59:00Z">
        <w:r>
          <w:t>3</w:t>
        </w:r>
      </w:ins>
      <w:ins w:id="1845" w:author="vivo-Chenli" w:date="2025-01-15T14:58:00Z">
        <w:r>
          <w:t xml:space="preserve"> (</w:t>
        </w:r>
      </w:ins>
      <w:ins w:id="1846" w:author="vivo-Chenli" w:date="2025-01-15T14:59:00Z">
        <w:r>
          <w:t>Beam of candidate cell becomes offset better than beam of serving cell</w:t>
        </w:r>
      </w:ins>
      <w:ins w:id="1847" w:author="vivo-Chenli" w:date="2025-01-15T14:58:00Z">
        <w:r>
          <w:t>)</w:t>
        </w:r>
      </w:ins>
    </w:p>
    <w:p w14:paraId="52ED12A2" w14:textId="77777777" w:rsidR="003669F2" w:rsidRDefault="00B562E1">
      <w:pPr>
        <w:rPr>
          <w:ins w:id="1848" w:author="vivo-Chenli" w:date="2025-01-16T09:01:00Z"/>
        </w:rPr>
      </w:pPr>
      <w:ins w:id="1849" w:author="vivo-Chenli" w:date="2025-01-16T09:01:00Z">
        <w:r>
          <w:t>The UE shall:</w:t>
        </w:r>
      </w:ins>
    </w:p>
    <w:p w14:paraId="52ED12A3" w14:textId="77777777" w:rsidR="003669F2" w:rsidRDefault="00B562E1">
      <w:pPr>
        <w:pStyle w:val="B1"/>
        <w:rPr>
          <w:ins w:id="1850" w:author="vivo-Chenli" w:date="2025-01-16T09:01:00Z"/>
        </w:rPr>
      </w:pPr>
      <w:ins w:id="1851" w:author="vivo-Chenli" w:date="2025-01-16T09:01:00Z">
        <w:r>
          <w:t>1&gt;</w:t>
        </w:r>
        <w:r>
          <w:tab/>
          <w:t>consider the entering condition for this event to be satisfied when condition LTM</w:t>
        </w:r>
      </w:ins>
      <w:ins w:id="1852" w:author="vivo-Chenli" w:date="2025-01-16T09:11:00Z">
        <w:r>
          <w:t>3</w:t>
        </w:r>
      </w:ins>
      <w:ins w:id="1853" w:author="vivo-Chenli" w:date="2025-01-16T09:01:00Z">
        <w:r>
          <w:t>-1, as specified below, is fulfilled;</w:t>
        </w:r>
      </w:ins>
    </w:p>
    <w:p w14:paraId="52ED12A4" w14:textId="77777777" w:rsidR="003669F2" w:rsidRDefault="00B562E1">
      <w:pPr>
        <w:pStyle w:val="B1"/>
        <w:rPr>
          <w:ins w:id="1854" w:author="vivo-Chenli" w:date="2025-01-16T09:01:00Z"/>
        </w:rPr>
      </w:pPr>
      <w:ins w:id="1855" w:author="vivo-Chenli" w:date="2025-01-16T09:01:00Z">
        <w:r>
          <w:t>1&gt;</w:t>
        </w:r>
        <w:r>
          <w:tab/>
          <w:t>consider the leaving condition for this event to be satisfied when condition LTM</w:t>
        </w:r>
      </w:ins>
      <w:ins w:id="1856" w:author="vivo-Chenli" w:date="2025-01-16T09:11:00Z">
        <w:r>
          <w:t>3</w:t>
        </w:r>
      </w:ins>
      <w:ins w:id="1857" w:author="vivo-Chenli" w:date="2025-01-16T09:01:00Z">
        <w:r>
          <w:t>-2, as specified below, is fulfilled;</w:t>
        </w:r>
      </w:ins>
    </w:p>
    <w:p w14:paraId="52ED12A5" w14:textId="77777777" w:rsidR="003669F2" w:rsidRDefault="00B562E1">
      <w:pPr>
        <w:rPr>
          <w:ins w:id="1858" w:author="vivo-Chenli" w:date="2025-01-16T09:01:00Z"/>
        </w:rPr>
      </w:pPr>
      <w:ins w:id="1859" w:author="vivo-Chenli" w:date="2025-01-16T09:01:00Z">
        <w:r>
          <w:rPr>
            <w:lang w:eastAsia="ko-KR"/>
          </w:rPr>
          <w:t>Inequality</w:t>
        </w:r>
        <w:r>
          <w:t xml:space="preserve"> LTM</w:t>
        </w:r>
      </w:ins>
      <w:ins w:id="1860" w:author="vivo-Chenli" w:date="2025-01-16T09:14:00Z">
        <w:r>
          <w:t>3</w:t>
        </w:r>
      </w:ins>
      <w:ins w:id="1861" w:author="vivo-Chenli" w:date="2025-01-16T09:01:00Z">
        <w:r>
          <w:t>-1 (Entering condition)</w:t>
        </w:r>
      </w:ins>
    </w:p>
    <w:p w14:paraId="52ED12A6" w14:textId="044C01E8" w:rsidR="003669F2" w:rsidRDefault="00B562E1">
      <w:pPr>
        <w:pStyle w:val="EQ"/>
        <w:rPr>
          <w:ins w:id="1862" w:author="vivo-Chenli" w:date="2025-01-16T09:14:00Z"/>
          <w:i/>
          <w:iCs/>
        </w:rPr>
      </w:pPr>
      <w:ins w:id="1863" w:author="vivo-Chenli" w:date="2025-01-16T09:14:00Z">
        <w:r>
          <w:rPr>
            <w:i/>
            <w:iCs/>
          </w:rPr>
          <w:t>Mn + O</w:t>
        </w:r>
      </w:ins>
      <w:ins w:id="1864" w:author="vivo-Chenli" w:date="2025-01-20T16:11:00Z">
        <w:r>
          <w:rPr>
            <w:i/>
            <w:iCs/>
          </w:rPr>
          <w:t>b</w:t>
        </w:r>
      </w:ins>
      <w:ins w:id="1865" w:author="vivo-Chenli" w:date="2025-01-16T09:14:00Z">
        <w:r>
          <w:rPr>
            <w:i/>
            <w:iCs/>
          </w:rPr>
          <w:t>n</w:t>
        </w:r>
      </w:ins>
      <w:ins w:id="1866" w:author="vivo-Chenli" w:date="2025-01-20T16:11:00Z">
        <w:r>
          <w:t xml:space="preserve"> </w:t>
        </w:r>
      </w:ins>
      <w:ins w:id="1867" w:author="vivo-Chenli" w:date="2025-01-16T09:14:00Z">
        <w:r>
          <w:rPr>
            <w:i/>
            <w:iCs/>
          </w:rPr>
          <w:t>– Hys &gt; M</w:t>
        </w:r>
      </w:ins>
      <w:ins w:id="1868" w:author="vivo-Chenli" w:date="2025-01-16T10:09:00Z">
        <w:r>
          <w:rPr>
            <w:i/>
            <w:iCs/>
          </w:rPr>
          <w:t>s</w:t>
        </w:r>
      </w:ins>
      <w:ins w:id="1869" w:author="vivo-Chenli" w:date="2025-01-16T09:14:00Z">
        <w:r>
          <w:rPr>
            <w:i/>
            <w:iCs/>
          </w:rPr>
          <w:t xml:space="preserve"> + O</w:t>
        </w:r>
      </w:ins>
      <w:ins w:id="1870" w:author="vivo-Chenli" w:date="2025-01-20T16:11:00Z">
        <w:r>
          <w:rPr>
            <w:i/>
            <w:iCs/>
          </w:rPr>
          <w:t>b</w:t>
        </w:r>
      </w:ins>
      <w:ins w:id="1871" w:author="vivo-Chenli" w:date="2025-01-16T10:17:00Z">
        <w:r>
          <w:rPr>
            <w:i/>
            <w:iCs/>
          </w:rPr>
          <w:t>s</w:t>
        </w:r>
      </w:ins>
      <w:ins w:id="1872" w:author="vivo-Chenli" w:date="2025-01-16T09:14:00Z">
        <w:r>
          <w:rPr>
            <w:i/>
            <w:iCs/>
          </w:rPr>
          <w:t xml:space="preserve"> + Off</w:t>
        </w:r>
      </w:ins>
    </w:p>
    <w:p w14:paraId="52ED12A7" w14:textId="77777777" w:rsidR="003669F2" w:rsidRDefault="00B562E1">
      <w:pPr>
        <w:rPr>
          <w:ins w:id="1873" w:author="vivo-Chenli" w:date="2025-01-16T09:01:00Z"/>
        </w:rPr>
      </w:pPr>
      <w:ins w:id="1874" w:author="vivo-Chenli" w:date="2025-01-16T09:01:00Z">
        <w:r>
          <w:rPr>
            <w:lang w:eastAsia="ko-KR"/>
          </w:rPr>
          <w:t>Inequality</w:t>
        </w:r>
        <w:r>
          <w:t xml:space="preserve"> LTM</w:t>
        </w:r>
      </w:ins>
      <w:ins w:id="1875" w:author="vivo-Chenli" w:date="2025-01-16T09:14:00Z">
        <w:r>
          <w:t>3</w:t>
        </w:r>
      </w:ins>
      <w:ins w:id="1876" w:author="vivo-Chenli" w:date="2025-01-16T09:01:00Z">
        <w:r>
          <w:t>-2 (Leaving condition)</w:t>
        </w:r>
      </w:ins>
    </w:p>
    <w:p w14:paraId="52ED12A8" w14:textId="72F1C16C" w:rsidR="003669F2" w:rsidRDefault="00B562E1">
      <w:pPr>
        <w:pStyle w:val="EQ"/>
        <w:rPr>
          <w:ins w:id="1877" w:author="vivo-Chenli" w:date="2025-01-16T09:14:00Z"/>
          <w:i/>
          <w:iCs/>
        </w:rPr>
      </w:pPr>
      <w:ins w:id="1878" w:author="vivo-Chenli" w:date="2025-01-16T09:14:00Z">
        <w:r>
          <w:rPr>
            <w:i/>
            <w:iCs/>
          </w:rPr>
          <w:t>Mn + O</w:t>
        </w:r>
      </w:ins>
      <w:ins w:id="1879" w:author="vivo-Chenli" w:date="2025-01-20T16:11:00Z">
        <w:r>
          <w:rPr>
            <w:i/>
            <w:iCs/>
          </w:rPr>
          <w:t>b</w:t>
        </w:r>
      </w:ins>
      <w:ins w:id="1880" w:author="vivo-Chenli" w:date="2025-01-16T09:14:00Z">
        <w:r>
          <w:rPr>
            <w:i/>
            <w:iCs/>
          </w:rPr>
          <w:t>n + Hys &lt; M</w:t>
        </w:r>
      </w:ins>
      <w:ins w:id="1881" w:author="vivo-Chenli" w:date="2025-01-16T10:56:00Z">
        <w:r>
          <w:rPr>
            <w:i/>
            <w:iCs/>
          </w:rPr>
          <w:t>s</w:t>
        </w:r>
      </w:ins>
      <w:ins w:id="1882" w:author="vivo-Chenli" w:date="2025-01-16T09:14:00Z">
        <w:r>
          <w:rPr>
            <w:i/>
            <w:iCs/>
          </w:rPr>
          <w:t xml:space="preserve"> </w:t>
        </w:r>
      </w:ins>
      <w:ins w:id="1883" w:author="vivo-Chenli" w:date="2025-01-20T16:12:00Z">
        <w:r>
          <w:rPr>
            <w:i/>
            <w:iCs/>
          </w:rPr>
          <w:t xml:space="preserve">+ Obs </w:t>
        </w:r>
      </w:ins>
      <w:ins w:id="1884" w:author="vivo-Chenli" w:date="2025-01-16T09:14:00Z">
        <w:r>
          <w:rPr>
            <w:i/>
            <w:iCs/>
          </w:rPr>
          <w:t>+ Off</w:t>
        </w:r>
      </w:ins>
    </w:p>
    <w:p w14:paraId="52ED12A9" w14:textId="77777777" w:rsidR="003669F2" w:rsidRDefault="00B562E1">
      <w:pPr>
        <w:rPr>
          <w:ins w:id="1885" w:author="vivo-Chenli" w:date="2025-01-16T09:01:00Z"/>
        </w:rPr>
      </w:pPr>
      <w:ins w:id="1886" w:author="vivo-Chenli" w:date="2025-01-16T09:01:00Z">
        <w:r>
          <w:t>The variables in the formula are defined as follows:</w:t>
        </w:r>
      </w:ins>
    </w:p>
    <w:p w14:paraId="52ED12AA" w14:textId="77777777" w:rsidR="003669F2" w:rsidRDefault="00B562E1">
      <w:pPr>
        <w:pStyle w:val="B1"/>
        <w:rPr>
          <w:ins w:id="1887" w:author="vivo-Chenli" w:date="2025-01-16T11:06:00Z"/>
        </w:rPr>
      </w:pPr>
      <w:ins w:id="1888" w:author="vivo-Chenli" w:date="2025-01-16T09:37:00Z">
        <w:r>
          <w:rPr>
            <w:b/>
            <w:i/>
          </w:rPr>
          <w:t xml:space="preserve">Mn </w:t>
        </w:r>
        <w:r>
          <w:t xml:space="preserve">is </w:t>
        </w:r>
      </w:ins>
      <w:ins w:id="1889" w:author="vivo-Chenli" w:date="2025-01-16T09:38:00Z">
        <w:r>
          <w:t xml:space="preserve">the beam measurement quantity of the </w:t>
        </w:r>
      </w:ins>
      <w:ins w:id="1890" w:author="vivo-Chenli" w:date="2025-01-21T23:41:00Z">
        <w:r>
          <w:t>LTM candidate</w:t>
        </w:r>
      </w:ins>
      <w:ins w:id="1891" w:author="vivo-Chenli" w:date="2025-01-16T09:38:00Z">
        <w:r>
          <w:t xml:space="preserve"> cell based on SS/PBCH block or CSI-RS</w:t>
        </w:r>
      </w:ins>
      <w:ins w:id="1892" w:author="vivo-Chenli" w:date="2025-01-16T09:37:00Z">
        <w:r>
          <w:t>, not taking into account any offsets.</w:t>
        </w:r>
      </w:ins>
    </w:p>
    <w:p w14:paraId="52ED12AB" w14:textId="3EF3ECE3" w:rsidR="003669F2" w:rsidRDefault="00B562E1">
      <w:pPr>
        <w:pStyle w:val="B1"/>
        <w:rPr>
          <w:ins w:id="1893" w:author="vivo-Chenli" w:date="2025-01-16T10:06:00Z"/>
        </w:rPr>
      </w:pPr>
      <w:ins w:id="1894" w:author="vivo-Chenli" w:date="2025-01-16T09:37:00Z">
        <w:r w:rsidRPr="00FA12FA">
          <w:rPr>
            <w:b/>
            <w:i/>
          </w:rPr>
          <w:t>O</w:t>
        </w:r>
      </w:ins>
      <w:ins w:id="1895" w:author="vivo-Chenli" w:date="2025-01-20T16:14:00Z">
        <w:r w:rsidRPr="00FA12FA">
          <w:rPr>
            <w:b/>
            <w:i/>
          </w:rPr>
          <w:t>b</w:t>
        </w:r>
      </w:ins>
      <w:ins w:id="1896" w:author="vivo-Chenli" w:date="2025-01-16T09:37:00Z">
        <w:r w:rsidRPr="00FA12FA">
          <w:rPr>
            <w:b/>
            <w:i/>
          </w:rPr>
          <w:t xml:space="preserve">n </w:t>
        </w:r>
        <w:r w:rsidRPr="00FA12FA">
          <w:t xml:space="preserve">is the offset of the </w:t>
        </w:r>
      </w:ins>
      <w:ins w:id="1897" w:author="vivo-Chenli" w:date="2025-01-21T23:41:00Z">
        <w:r w:rsidRPr="00FA12FA">
          <w:t>LTM candidate</w:t>
        </w:r>
      </w:ins>
      <w:ins w:id="1898" w:author="vivo-Chenli" w:date="2025-01-16T10:08:00Z">
        <w:r w:rsidRPr="00FA12FA">
          <w:t xml:space="preserve"> </w:t>
        </w:r>
      </w:ins>
      <w:ins w:id="1899" w:author="vivo-Chenli" w:date="2025-01-16T09:37:00Z">
        <w:r w:rsidRPr="00FA12FA">
          <w:t xml:space="preserve">cell (i.e. </w:t>
        </w:r>
      </w:ins>
      <w:ins w:id="1900" w:author="vivo-Chenli" w:date="2025-01-16T10:08:00Z">
        <w:r w:rsidRPr="00FA12FA">
          <w:t>[</w:t>
        </w:r>
      </w:ins>
      <w:ins w:id="1901" w:author="vivo-Chenli" w:date="2025-01-20T16:15:00Z">
        <w:r w:rsidRPr="00FA12FA">
          <w:rPr>
            <w:i/>
            <w:iCs/>
          </w:rPr>
          <w:t>beamIndividualO</w:t>
        </w:r>
      </w:ins>
      <w:ins w:id="1902" w:author="vivo-Chenli" w:date="2025-01-16T09:37:00Z">
        <w:r w:rsidRPr="00FA12FA">
          <w:rPr>
            <w:i/>
            <w:iCs/>
          </w:rPr>
          <w:t>ffse</w:t>
        </w:r>
      </w:ins>
      <w:ins w:id="1903" w:author="vivo-Chenli" w:date="2025-01-16T10:08:00Z">
        <w:r w:rsidRPr="00FA12FA">
          <w:rPr>
            <w:i/>
            <w:iCs/>
          </w:rPr>
          <w:t>t</w:t>
        </w:r>
      </w:ins>
      <w:ins w:id="1904" w:author="vivo-Chenli" w:date="2025-01-16T10:34:00Z">
        <w:r w:rsidRPr="00FA12FA">
          <w:rPr>
            <w:i/>
            <w:iCs/>
          </w:rPr>
          <w:t>N</w:t>
        </w:r>
      </w:ins>
      <w:ins w:id="1905" w:author="vivo-Chenli" w:date="2025-01-16T10:08:00Z">
        <w:r w:rsidRPr="00FA12FA">
          <w:rPr>
            <w:iCs/>
          </w:rPr>
          <w:t>]</w:t>
        </w:r>
      </w:ins>
      <w:ins w:id="1906" w:author="vivo-Chenli" w:date="2025-01-16T09:37:00Z">
        <w:r w:rsidRPr="00FA12FA">
          <w:t xml:space="preserve"> as defined </w:t>
        </w:r>
      </w:ins>
      <w:ins w:id="1907" w:author="vivo-Chenli" w:date="2025-01-16T10:08:00Z">
        <w:r w:rsidRPr="00FA12FA">
          <w:t>in</w:t>
        </w:r>
      </w:ins>
      <w:ins w:id="1908" w:author="vivo-Chenli" w:date="2025-01-16T09:37:00Z">
        <w:r w:rsidRPr="00FA12FA">
          <w:t xml:space="preserve"> </w:t>
        </w:r>
      </w:ins>
      <w:ins w:id="1909" w:author="vivo-Chenli-After RAN2#129bis" w:date="2025-04-22T09:23:00Z">
        <w:r w:rsidR="00291B50" w:rsidRPr="00FA12FA">
          <w:rPr>
            <w:i/>
            <w:iCs/>
          </w:rPr>
          <w:t>LTM-CSI-ReportConfig</w:t>
        </w:r>
      </w:ins>
      <w:ins w:id="1910" w:author="vivo-Chenli" w:date="2025-01-16T10:08:00Z">
        <w:r w:rsidRPr="00FA12FA">
          <w:t xml:space="preserve"> for this event</w:t>
        </w:r>
      </w:ins>
      <w:ins w:id="1911" w:author="vivo-Chenli" w:date="2025-01-16T09:37:00Z">
        <w:r w:rsidRPr="00FA12FA">
          <w:t>)</w:t>
        </w:r>
      </w:ins>
      <w:ins w:id="1912" w:author="vivo-Chenli-After RAN2#129bis" w:date="2025-04-22T17:36:00Z">
        <w:r w:rsidR="00312DFE">
          <w:t xml:space="preserve">. </w:t>
        </w:r>
      </w:ins>
      <w:ins w:id="1913" w:author="vivo-Chenli-After RAN2#129bis" w:date="2025-04-22T17:37:00Z">
        <w:r w:rsidR="00312DFE">
          <w:t>One offset is applied to a</w:t>
        </w:r>
      </w:ins>
      <w:ins w:id="1914" w:author="vivo-Chenli-After RAN2#129bis" w:date="2025-04-22T17:36:00Z">
        <w:r w:rsidR="00312DFE">
          <w:t>ll beam(s) associated with the LTM candidate cell</w:t>
        </w:r>
      </w:ins>
      <w:ins w:id="1915" w:author="vivo-Chenli" w:date="2025-01-16T09:37:00Z">
        <w:r w:rsidRPr="00FA12FA">
          <w:t>.</w:t>
        </w:r>
      </w:ins>
    </w:p>
    <w:p w14:paraId="52ED12AD" w14:textId="55076AA9" w:rsidR="003669F2" w:rsidRDefault="00B562E1">
      <w:pPr>
        <w:pStyle w:val="B1"/>
        <w:rPr>
          <w:ins w:id="1916" w:author="vivo-Chenli" w:date="2025-01-16T10:29:00Z"/>
        </w:rPr>
      </w:pPr>
      <w:ins w:id="1917" w:author="vivo-Chenli" w:date="2025-01-16T10:29:00Z">
        <w:r>
          <w:rPr>
            <w:b/>
            <w:i/>
          </w:rPr>
          <w:t xml:space="preserve">Ms </w:t>
        </w:r>
        <w:r>
          <w:t>is the beam measurement quantity of the serving cell based on SS/PBCH block or CSI-RS, not taking into account any offsets.</w:t>
        </w:r>
      </w:ins>
      <w:ins w:id="1918" w:author="vivo-Chenli" w:date="2025-01-16T10:53:00Z">
        <w:r>
          <w:t xml:space="preserve"> The beam associated with this event is the current beam, i.e corresponding to the RS </w:t>
        </w:r>
      </w:ins>
      <w:ins w:id="1919" w:author="vivo-Chenli-After RAN2#129-2" w:date="2025-03-26T17:08:00Z">
        <w:r w:rsidR="00A321BB">
          <w:t xml:space="preserve">configured in the </w:t>
        </w:r>
      </w:ins>
      <w:ins w:id="1920" w:author="vivo-Chenli" w:date="2025-01-16T10:53:00Z">
        <w:r>
          <w:t xml:space="preserve">indicated TCI state </w:t>
        </w:r>
      </w:ins>
      <w:ins w:id="1921" w:author="vivo-Chenli-After RAN2#129-2" w:date="2025-03-26T17:10:00Z">
        <w:r w:rsidR="004C0904">
          <w:t xml:space="preserve">or the RS QCLed with the RS configured in the indicated TCI State indicated by TCI State in the serving cell </w:t>
        </w:r>
      </w:ins>
      <w:ins w:id="1922" w:author="vivo-Chenli" w:date="2025-01-16T10:53:00Z">
        <w:r>
          <w:t>[as defined in clause 5.1.5 in TS 38.214] in the serving cell.</w:t>
        </w:r>
      </w:ins>
    </w:p>
    <w:p w14:paraId="75631535" w14:textId="288F98B8" w:rsidR="004333BD" w:rsidRDefault="004333BD" w:rsidP="004333BD">
      <w:pPr>
        <w:pStyle w:val="B1"/>
        <w:rPr>
          <w:ins w:id="1923" w:author="vivo-Chenli" w:date="2025-01-16T10:34:00Z"/>
        </w:rPr>
      </w:pPr>
      <w:ins w:id="1924" w:author="vivo-Chenli" w:date="2025-01-16T10:34:00Z">
        <w:r>
          <w:rPr>
            <w:b/>
            <w:i/>
          </w:rPr>
          <w:t>O</w:t>
        </w:r>
      </w:ins>
      <w:ins w:id="1925" w:author="vivo-Chenli" w:date="2025-01-20T16:18:00Z">
        <w:r>
          <w:rPr>
            <w:b/>
            <w:i/>
          </w:rPr>
          <w:t>b</w:t>
        </w:r>
      </w:ins>
      <w:ins w:id="1926" w:author="vivo-Chenli" w:date="2025-01-16T10:34:00Z">
        <w:r>
          <w:rPr>
            <w:b/>
            <w:i/>
          </w:rPr>
          <w:t xml:space="preserve">s </w:t>
        </w:r>
        <w:r>
          <w:t>is the offset of the beam of the serving cell (i.e. [</w:t>
        </w:r>
      </w:ins>
      <w:ins w:id="1927" w:author="vivo-Chenli" w:date="2025-01-20T16:19:00Z">
        <w:r>
          <w:rPr>
            <w:i/>
            <w:iCs/>
          </w:rPr>
          <w:t>beamIndividualOffsetS</w:t>
        </w:r>
      </w:ins>
      <w:ins w:id="1928" w:author="vivo-Chenli" w:date="2025-01-16T10:34:00Z">
        <w:r>
          <w:rPr>
            <w:iCs/>
          </w:rPr>
          <w:t>]</w:t>
        </w:r>
        <w:r>
          <w:t xml:space="preserve"> as defined in </w:t>
        </w:r>
      </w:ins>
      <w:ins w:id="1929" w:author="vivo-Chenli-After RAN2#129bis" w:date="2025-04-22T09:23:00Z">
        <w:r>
          <w:rPr>
            <w:i/>
            <w:iCs/>
          </w:rPr>
          <w:t>LTM-CSI-ReportConfig</w:t>
        </w:r>
      </w:ins>
      <w:ins w:id="1930" w:author="vivo-Chenli" w:date="2025-01-16T10:34:00Z">
        <w:r>
          <w:t xml:space="preserve"> for this event).</w:t>
        </w:r>
      </w:ins>
    </w:p>
    <w:p w14:paraId="52ED12B0" w14:textId="3521B3BA" w:rsidR="003669F2" w:rsidRDefault="00B562E1">
      <w:pPr>
        <w:pStyle w:val="B1"/>
        <w:rPr>
          <w:ins w:id="1931" w:author="vivo-Chenli" w:date="2025-01-16T09:37:00Z"/>
        </w:rPr>
      </w:pPr>
      <w:ins w:id="1932" w:author="vivo-Chenli" w:date="2025-01-16T09:37:00Z">
        <w:r>
          <w:rPr>
            <w:b/>
            <w:i/>
          </w:rPr>
          <w:t>Hys</w:t>
        </w:r>
        <w:r>
          <w:t xml:space="preserve"> is the hysteresis parameter for this event (i.e.</w:t>
        </w:r>
      </w:ins>
      <w:ins w:id="1933" w:author="vivo-Chenli" w:date="2025-01-16T10:35:00Z">
        <w:r>
          <w:t xml:space="preserve"> </w:t>
        </w:r>
        <w:r>
          <w:rPr>
            <w:i/>
          </w:rPr>
          <w:t xml:space="preserve">hysteresis </w:t>
        </w:r>
        <w:r>
          <w:t>as defined within</w:t>
        </w:r>
      </w:ins>
      <w:ins w:id="1934" w:author="vivo-Chenli-After RAN2#129bis" w:date="2025-04-22T09:23:00Z">
        <w:r w:rsidR="00FA12FA" w:rsidRPr="00FA12FA">
          <w:t xml:space="preserve"> </w:t>
        </w:r>
        <w:r w:rsidR="00291B50" w:rsidRPr="00FA12FA">
          <w:rPr>
            <w:i/>
            <w:iCs/>
          </w:rPr>
          <w:t>LTM-CSI-ReportConfig</w:t>
        </w:r>
      </w:ins>
      <w:ins w:id="1935" w:author="vivo-Chenli" w:date="2024-12-26T11:00:00Z">
        <w:r w:rsidR="00291B50">
          <w:t xml:space="preserve"> for this event</w:t>
        </w:r>
      </w:ins>
      <w:ins w:id="1936" w:author="vivo-Chenli" w:date="2025-01-16T09:37:00Z">
        <w:r>
          <w:t>).</w:t>
        </w:r>
      </w:ins>
    </w:p>
    <w:p w14:paraId="52ED12B1" w14:textId="0E3CC06E" w:rsidR="003669F2" w:rsidRDefault="00B562E1">
      <w:pPr>
        <w:pStyle w:val="B1"/>
        <w:rPr>
          <w:ins w:id="1937" w:author="vivo-Chenli" w:date="2025-01-16T09:37:00Z"/>
        </w:rPr>
      </w:pPr>
      <w:ins w:id="1938" w:author="vivo-Chenli" w:date="2025-01-16T09:37:00Z">
        <w:r>
          <w:rPr>
            <w:b/>
            <w:i/>
          </w:rPr>
          <w:t>Off</w:t>
        </w:r>
        <w:r>
          <w:t xml:space="preserve"> is the offset parameter for this event (i.e. </w:t>
        </w:r>
      </w:ins>
      <w:ins w:id="1939" w:author="vivo-Chenli" w:date="2025-01-16T10:35:00Z">
        <w:r>
          <w:rPr>
            <w:i/>
          </w:rPr>
          <w:t>ltm</w:t>
        </w:r>
      </w:ins>
      <w:ins w:id="1940" w:author="vivo-Chenli" w:date="2025-01-16T09:37:00Z">
        <w:r>
          <w:rPr>
            <w:i/>
          </w:rPr>
          <w:t xml:space="preserve">3-Offset </w:t>
        </w:r>
        <w:r>
          <w:t xml:space="preserve">as defined </w:t>
        </w:r>
      </w:ins>
      <w:ins w:id="1941" w:author="vivo-Chenli" w:date="2025-01-16T10:35:00Z">
        <w:r>
          <w:t xml:space="preserve">within </w:t>
        </w:r>
      </w:ins>
      <w:ins w:id="1942" w:author="vivo-Chenli-After RAN2#129bis" w:date="2025-04-22T09:23:00Z">
        <w:r w:rsidR="00291B50" w:rsidRPr="00FA12FA">
          <w:rPr>
            <w:i/>
            <w:iCs/>
          </w:rPr>
          <w:t>LTM-CSI-ReportConfig</w:t>
        </w:r>
      </w:ins>
      <w:ins w:id="1943" w:author="vivo-Chenli" w:date="2025-01-16T10:35:00Z">
        <w:r>
          <w:t xml:space="preserve"> </w:t>
        </w:r>
      </w:ins>
      <w:ins w:id="1944" w:author="vivo-Chenli" w:date="2025-01-16T09:37:00Z">
        <w:r>
          <w:t>for this event).</w:t>
        </w:r>
      </w:ins>
    </w:p>
    <w:p w14:paraId="52ED12B2" w14:textId="23387532" w:rsidR="003669F2" w:rsidRDefault="00B562E1">
      <w:pPr>
        <w:pStyle w:val="B1"/>
        <w:rPr>
          <w:ins w:id="1945" w:author="vivo-Chenli" w:date="2025-01-16T09:37:00Z"/>
        </w:rPr>
      </w:pPr>
      <w:ins w:id="1946" w:author="vivo-Chenli" w:date="2025-01-16T09:37:00Z">
        <w:r>
          <w:rPr>
            <w:b/>
            <w:i/>
          </w:rPr>
          <w:t>Mn, M</w:t>
        </w:r>
      </w:ins>
      <w:ins w:id="1947" w:author="vivo-Chenli" w:date="2025-01-16T10:59:00Z">
        <w:r>
          <w:rPr>
            <w:b/>
            <w:i/>
          </w:rPr>
          <w:t>s</w:t>
        </w:r>
      </w:ins>
      <w:ins w:id="1948" w:author="vivo-Chenli" w:date="2025-01-16T09:37:00Z">
        <w:r>
          <w:rPr>
            <w:b/>
            <w:i/>
          </w:rPr>
          <w:t xml:space="preserve"> </w:t>
        </w:r>
        <w:r>
          <w:t>are expressed in dBm</w:t>
        </w:r>
        <w:r>
          <w:rPr>
            <w:lang w:eastAsia="ko-KR"/>
          </w:rPr>
          <w:t xml:space="preserve"> in case of RSRP</w:t>
        </w:r>
      </w:ins>
      <w:ins w:id="1949" w:author="vivo-Chenli" w:date="2025-01-17T09:18:00Z">
        <w:r>
          <w:t>.</w:t>
        </w:r>
      </w:ins>
    </w:p>
    <w:p w14:paraId="52ED12B3" w14:textId="77777777" w:rsidR="003669F2" w:rsidRDefault="00B562E1">
      <w:pPr>
        <w:pStyle w:val="B1"/>
        <w:rPr>
          <w:ins w:id="1950" w:author="vivo-Chenli" w:date="2025-01-16T09:37:00Z"/>
        </w:rPr>
      </w:pPr>
      <w:ins w:id="1951" w:author="vivo-Chenli" w:date="2025-01-16T09:37:00Z">
        <w:r>
          <w:rPr>
            <w:b/>
            <w:i/>
          </w:rPr>
          <w:t>O</w:t>
        </w:r>
      </w:ins>
      <w:ins w:id="1952" w:author="vivo-Chenli" w:date="2025-01-20T16:20:00Z">
        <w:r>
          <w:rPr>
            <w:b/>
            <w:i/>
          </w:rPr>
          <w:t>b</w:t>
        </w:r>
      </w:ins>
      <w:ins w:id="1953" w:author="vivo-Chenli" w:date="2025-01-16T10:36:00Z">
        <w:r>
          <w:rPr>
            <w:b/>
            <w:i/>
          </w:rPr>
          <w:t>n</w:t>
        </w:r>
      </w:ins>
      <w:ins w:id="1954" w:author="vivo-Chenli" w:date="2025-01-16T09:37:00Z">
        <w:r>
          <w:t xml:space="preserve">, </w:t>
        </w:r>
        <w:r>
          <w:rPr>
            <w:b/>
            <w:i/>
          </w:rPr>
          <w:t>O</w:t>
        </w:r>
      </w:ins>
      <w:ins w:id="1955" w:author="vivo-Chenli" w:date="2025-01-20T16:20:00Z">
        <w:r>
          <w:rPr>
            <w:b/>
            <w:i/>
          </w:rPr>
          <w:t>b</w:t>
        </w:r>
      </w:ins>
      <w:ins w:id="1956" w:author="vivo-Chenli" w:date="2025-01-16T10:36:00Z">
        <w:r>
          <w:rPr>
            <w:b/>
            <w:i/>
          </w:rPr>
          <w:t>s</w:t>
        </w:r>
      </w:ins>
      <w:ins w:id="1957"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1958" w:author="vivo-Chenli" w:date="2025-01-15T15:00:00Z"/>
          <w:lang w:eastAsia="ko-KR"/>
        </w:rPr>
      </w:pPr>
    </w:p>
    <w:p w14:paraId="52ED12B5" w14:textId="77777777" w:rsidR="003669F2" w:rsidRDefault="00B562E1">
      <w:pPr>
        <w:pStyle w:val="Heading4"/>
        <w:rPr>
          <w:ins w:id="1959" w:author="vivo-Chenli" w:date="2025-01-15T15:00:00Z"/>
        </w:rPr>
      </w:pPr>
      <w:ins w:id="1960" w:author="vivo-Chenli" w:date="2025-01-15T15:00:00Z">
        <w:r>
          <w:t>5.x.</w:t>
        </w:r>
      </w:ins>
      <w:ins w:id="1961" w:author="vivo-Chenli" w:date="2025-01-21T19:24:00Z">
        <w:r>
          <w:t>3</w:t>
        </w:r>
      </w:ins>
      <w:ins w:id="1962" w:author="vivo-Chenli" w:date="2025-01-15T15:00:00Z">
        <w:r>
          <w:t>.4</w:t>
        </w:r>
        <w:r>
          <w:tab/>
          <w:t>Event LTM4 (Beam of candidate cell becomes better than absolute threshold)</w:t>
        </w:r>
      </w:ins>
    </w:p>
    <w:p w14:paraId="52ED12B6" w14:textId="77777777" w:rsidR="003669F2" w:rsidRDefault="00B562E1">
      <w:pPr>
        <w:rPr>
          <w:ins w:id="1963" w:author="vivo-Chenli" w:date="2025-01-16T10:48:00Z"/>
        </w:rPr>
      </w:pPr>
      <w:ins w:id="1964" w:author="vivo-Chenli" w:date="2025-01-16T10:48:00Z">
        <w:r>
          <w:t>The UE shall:</w:t>
        </w:r>
      </w:ins>
    </w:p>
    <w:p w14:paraId="52ED12B7" w14:textId="77777777" w:rsidR="003669F2" w:rsidRDefault="00B562E1">
      <w:pPr>
        <w:pStyle w:val="B1"/>
        <w:rPr>
          <w:ins w:id="1965" w:author="vivo-Chenli" w:date="2025-01-16T10:48:00Z"/>
        </w:rPr>
      </w:pPr>
      <w:ins w:id="1966" w:author="vivo-Chenli" w:date="2025-01-16T10:48:00Z">
        <w:r>
          <w:t>1&gt;</w:t>
        </w:r>
        <w:r>
          <w:tab/>
          <w:t xml:space="preserve">consider the entering condition for this event to be satisfied when condition </w:t>
        </w:r>
      </w:ins>
      <w:ins w:id="1967" w:author="vivo-Chenli" w:date="2025-01-16T10:52:00Z">
        <w:r>
          <w:t>LTM</w:t>
        </w:r>
      </w:ins>
      <w:ins w:id="1968" w:author="vivo-Chenli" w:date="2025-01-16T10:48:00Z">
        <w:r>
          <w:t>4-1, as specified below, is fulfilled;</w:t>
        </w:r>
      </w:ins>
    </w:p>
    <w:p w14:paraId="52ED12B8" w14:textId="77777777" w:rsidR="003669F2" w:rsidRDefault="00B562E1">
      <w:pPr>
        <w:pStyle w:val="B1"/>
        <w:rPr>
          <w:ins w:id="1969" w:author="vivo-Chenli" w:date="2025-01-16T10:48:00Z"/>
        </w:rPr>
      </w:pPr>
      <w:ins w:id="1970" w:author="vivo-Chenli" w:date="2025-01-16T10:48:00Z">
        <w:r>
          <w:t>1&gt;</w:t>
        </w:r>
        <w:r>
          <w:tab/>
          <w:t xml:space="preserve">consider the leaving condition for this event to be satisfied when condition </w:t>
        </w:r>
      </w:ins>
      <w:ins w:id="1971" w:author="vivo-Chenli" w:date="2025-01-16T10:52:00Z">
        <w:r>
          <w:t>LTM</w:t>
        </w:r>
      </w:ins>
      <w:ins w:id="1972" w:author="vivo-Chenli" w:date="2025-01-16T10:48:00Z">
        <w:r>
          <w:t>4-2, as specified below, is fulfilled.</w:t>
        </w:r>
      </w:ins>
    </w:p>
    <w:p w14:paraId="52ED12B9" w14:textId="77777777" w:rsidR="003669F2" w:rsidRDefault="00B562E1">
      <w:pPr>
        <w:rPr>
          <w:ins w:id="1973" w:author="vivo-Chenli" w:date="2025-01-16T10:48:00Z"/>
        </w:rPr>
      </w:pPr>
      <w:ins w:id="1974" w:author="vivo-Chenli" w:date="2025-01-16T10:48:00Z">
        <w:r>
          <w:rPr>
            <w:lang w:eastAsia="ko-KR"/>
          </w:rPr>
          <w:t>Inequality</w:t>
        </w:r>
        <w:r>
          <w:t xml:space="preserve"> </w:t>
        </w:r>
      </w:ins>
      <w:ins w:id="1975" w:author="vivo-Chenli" w:date="2025-01-16T10:54:00Z">
        <w:r>
          <w:t>LTM</w:t>
        </w:r>
      </w:ins>
      <w:ins w:id="1976" w:author="vivo-Chenli" w:date="2025-01-16T10:48:00Z">
        <w:r>
          <w:t>4-1 (Entering condition)</w:t>
        </w:r>
      </w:ins>
    </w:p>
    <w:p w14:paraId="52ED12BA" w14:textId="09632A2C" w:rsidR="003669F2" w:rsidRDefault="00B562E1">
      <w:pPr>
        <w:pStyle w:val="EQ"/>
        <w:rPr>
          <w:ins w:id="1977" w:author="vivo-Chenli" w:date="2025-01-16T10:48:00Z"/>
          <w:i/>
          <w:iCs/>
        </w:rPr>
      </w:pPr>
      <w:ins w:id="1978" w:author="vivo-Chenli" w:date="2025-01-16T10:48:00Z">
        <w:r>
          <w:rPr>
            <w:i/>
            <w:iCs/>
          </w:rPr>
          <w:t>Mn</w:t>
        </w:r>
      </w:ins>
      <w:ins w:id="1979" w:author="vivo-Chenli" w:date="2025-01-20T16:20:00Z">
        <w:r>
          <w:rPr>
            <w:i/>
            <w:iCs/>
          </w:rPr>
          <w:t xml:space="preserve"> + Obn</w:t>
        </w:r>
        <w:r>
          <w:t xml:space="preserve"> </w:t>
        </w:r>
      </w:ins>
      <w:ins w:id="1980" w:author="vivo-Chenli" w:date="2025-01-16T10:57:00Z">
        <w:r>
          <w:rPr>
            <w:i/>
            <w:iCs/>
          </w:rPr>
          <w:t xml:space="preserve">– Hys </w:t>
        </w:r>
      </w:ins>
      <w:ins w:id="1981" w:author="vivo-Chenli" w:date="2025-01-16T10:48:00Z">
        <w:r>
          <w:rPr>
            <w:i/>
            <w:iCs/>
          </w:rPr>
          <w:t>&gt; Thresh</w:t>
        </w:r>
      </w:ins>
    </w:p>
    <w:p w14:paraId="52ED12BB" w14:textId="77777777" w:rsidR="003669F2" w:rsidRDefault="00B562E1">
      <w:pPr>
        <w:rPr>
          <w:ins w:id="1982" w:author="vivo-Chenli" w:date="2025-01-16T10:48:00Z"/>
        </w:rPr>
      </w:pPr>
      <w:ins w:id="1983" w:author="vivo-Chenli" w:date="2025-01-16T10:48:00Z">
        <w:r>
          <w:rPr>
            <w:lang w:eastAsia="ko-KR"/>
          </w:rPr>
          <w:lastRenderedPageBreak/>
          <w:t>Inequality</w:t>
        </w:r>
        <w:r>
          <w:t xml:space="preserve"> </w:t>
        </w:r>
      </w:ins>
      <w:ins w:id="1984" w:author="vivo-Chenli" w:date="2025-01-16T10:54:00Z">
        <w:r>
          <w:t>LTM</w:t>
        </w:r>
      </w:ins>
      <w:ins w:id="1985" w:author="vivo-Chenli" w:date="2025-01-16T10:48:00Z">
        <w:r>
          <w:t>4-2 (Leaving condition)</w:t>
        </w:r>
      </w:ins>
    </w:p>
    <w:p w14:paraId="52ED12BC" w14:textId="344C5F90" w:rsidR="003669F2" w:rsidRDefault="00B562E1">
      <w:pPr>
        <w:pStyle w:val="EQ"/>
        <w:rPr>
          <w:ins w:id="1986" w:author="vivo-Chenli" w:date="2025-01-16T10:48:00Z"/>
          <w:i/>
          <w:iCs/>
        </w:rPr>
      </w:pPr>
      <w:ins w:id="1987" w:author="vivo-Chenli" w:date="2025-01-16T10:48:00Z">
        <w:r>
          <w:rPr>
            <w:i/>
            <w:iCs/>
          </w:rPr>
          <w:t>Mn</w:t>
        </w:r>
      </w:ins>
      <w:ins w:id="1988" w:author="vivo-Chenli" w:date="2025-01-20T16:20:00Z">
        <w:r>
          <w:rPr>
            <w:i/>
            <w:iCs/>
          </w:rPr>
          <w:t xml:space="preserve"> + Obn</w:t>
        </w:r>
        <w:r>
          <w:t xml:space="preserve"> </w:t>
        </w:r>
      </w:ins>
      <w:ins w:id="1989" w:author="vivo-Chenli" w:date="2025-01-16T10:57:00Z">
        <w:r>
          <w:rPr>
            <w:i/>
            <w:iCs/>
          </w:rPr>
          <w:t xml:space="preserve">+ Hys </w:t>
        </w:r>
      </w:ins>
      <w:ins w:id="1990" w:author="vivo-Chenli" w:date="2025-01-16T10:48:00Z">
        <w:r>
          <w:rPr>
            <w:i/>
            <w:iCs/>
          </w:rPr>
          <w:t>&lt; Thresh</w:t>
        </w:r>
      </w:ins>
    </w:p>
    <w:p w14:paraId="52ED12BD" w14:textId="77777777" w:rsidR="003669F2" w:rsidRDefault="00B562E1">
      <w:pPr>
        <w:rPr>
          <w:ins w:id="1991" w:author="vivo-Chenli" w:date="2025-01-16T10:48:00Z"/>
        </w:rPr>
      </w:pPr>
      <w:ins w:id="1992" w:author="vivo-Chenli" w:date="2025-01-16T10:48:00Z">
        <w:r>
          <w:t>The variables in the formula are defined as follows:</w:t>
        </w:r>
      </w:ins>
    </w:p>
    <w:p w14:paraId="52ED12BE" w14:textId="77777777" w:rsidR="003669F2" w:rsidRDefault="00B562E1">
      <w:pPr>
        <w:pStyle w:val="B1"/>
        <w:rPr>
          <w:ins w:id="1993" w:author="vivo-Chenli" w:date="2025-01-16T10:58:00Z"/>
        </w:rPr>
      </w:pPr>
      <w:ins w:id="1994" w:author="vivo-Chenli" w:date="2025-01-16T10:58:00Z">
        <w:r>
          <w:rPr>
            <w:b/>
            <w:i/>
          </w:rPr>
          <w:t xml:space="preserve">Mn </w:t>
        </w:r>
        <w:r>
          <w:t xml:space="preserve">is the beam measurement quantity of the </w:t>
        </w:r>
      </w:ins>
      <w:ins w:id="1995" w:author="vivo-Chenli" w:date="2025-01-21T23:41:00Z">
        <w:r>
          <w:t>LTM candidate</w:t>
        </w:r>
      </w:ins>
      <w:ins w:id="1996" w:author="vivo-Chenli" w:date="2025-01-16T10:58:00Z">
        <w:r>
          <w:t xml:space="preserve"> cell based on SS/PBCH block or CSI-RS, not taking into account any offsets.</w:t>
        </w:r>
      </w:ins>
    </w:p>
    <w:p w14:paraId="52ED12BF" w14:textId="4B3D751A" w:rsidR="003669F2" w:rsidRDefault="00B562E1">
      <w:pPr>
        <w:pStyle w:val="B1"/>
        <w:rPr>
          <w:ins w:id="1997" w:author="vivo-Chenli" w:date="2025-01-20T16:20:00Z"/>
        </w:rPr>
      </w:pPr>
      <w:ins w:id="1998" w:author="vivo-Chenli" w:date="2025-01-20T16:20:00Z">
        <w:r>
          <w:rPr>
            <w:b/>
            <w:i/>
          </w:rPr>
          <w:t xml:space="preserve">Obn </w:t>
        </w:r>
        <w:r>
          <w:t xml:space="preserve">is the offset of the beam of the </w:t>
        </w:r>
      </w:ins>
      <w:ins w:id="1999" w:author="vivo-Chenli" w:date="2025-01-21T23:41:00Z">
        <w:r>
          <w:t>LTM candidate</w:t>
        </w:r>
      </w:ins>
      <w:ins w:id="2000" w:author="vivo-Chenli" w:date="2025-01-20T16:20:00Z">
        <w:r>
          <w:t xml:space="preserve"> cell (i.e. [</w:t>
        </w:r>
        <w:r>
          <w:rPr>
            <w:i/>
            <w:iCs/>
          </w:rPr>
          <w:t>beamIndividualOffsetN</w:t>
        </w:r>
        <w:r>
          <w:rPr>
            <w:iCs/>
          </w:rPr>
          <w:t>]</w:t>
        </w:r>
        <w:r>
          <w:t xml:space="preserve"> as defined in </w:t>
        </w:r>
      </w:ins>
      <w:ins w:id="2001" w:author="vivo-Chenli-After RAN2#129bis" w:date="2025-04-22T09:23:00Z">
        <w:r w:rsidR="00E60C94" w:rsidRPr="00FA12FA">
          <w:rPr>
            <w:i/>
            <w:iCs/>
          </w:rPr>
          <w:t>LTM-CSI-ReportConfig</w:t>
        </w:r>
      </w:ins>
      <w:ins w:id="2002" w:author="vivo-Chenli" w:date="2025-01-20T16:20:00Z">
        <w:r>
          <w:t xml:space="preserve"> for this event</w:t>
        </w:r>
      </w:ins>
      <w:ins w:id="2003" w:author="vivo-Chenli" w:date="2025-01-16T09:37:00Z">
        <w:r w:rsidR="0041317C" w:rsidRPr="00FA12FA">
          <w:t>)</w:t>
        </w:r>
      </w:ins>
      <w:ins w:id="2004" w:author="vivo-Chenli-After RAN2#129bis" w:date="2025-04-22T17:36:00Z">
        <w:r w:rsidR="0041317C">
          <w:t xml:space="preserve">. </w:t>
        </w:r>
      </w:ins>
      <w:ins w:id="2005" w:author="vivo-Chenli-After RAN2#129bis" w:date="2025-04-22T17:37:00Z">
        <w:r w:rsidR="0041317C">
          <w:t>One offset is applied to a</w:t>
        </w:r>
      </w:ins>
      <w:ins w:id="2006" w:author="vivo-Chenli-After RAN2#129bis" w:date="2025-04-22T17:36:00Z">
        <w:r w:rsidR="0041317C">
          <w:t>ll beam(s) associated with the LTM candidate cell</w:t>
        </w:r>
      </w:ins>
      <w:ins w:id="2007" w:author="vivo-Chenli" w:date="2025-01-20T16:20:00Z">
        <w:r>
          <w:t>.</w:t>
        </w:r>
      </w:ins>
    </w:p>
    <w:p w14:paraId="52ED12C0" w14:textId="1DE80D33" w:rsidR="003669F2" w:rsidRDefault="00B562E1">
      <w:pPr>
        <w:pStyle w:val="B1"/>
        <w:rPr>
          <w:ins w:id="2008" w:author="vivo-Chenli" w:date="2025-01-16T10:58:00Z"/>
        </w:rPr>
      </w:pPr>
      <w:ins w:id="2009" w:author="vivo-Chenli" w:date="2025-01-16T10:58:00Z">
        <w:r>
          <w:rPr>
            <w:b/>
            <w:i/>
          </w:rPr>
          <w:t>Hys</w:t>
        </w:r>
        <w:r>
          <w:t xml:space="preserve"> is the hysteresis parameter for this event (i.e. </w:t>
        </w:r>
        <w:r>
          <w:rPr>
            <w:i/>
          </w:rPr>
          <w:t xml:space="preserve">hysteresis </w:t>
        </w:r>
        <w:r>
          <w:t xml:space="preserve">as defined within </w:t>
        </w:r>
      </w:ins>
      <w:ins w:id="2010" w:author="vivo-Chenli-After RAN2#129bis" w:date="2025-04-22T09:23:00Z">
        <w:r w:rsidR="00E60C94" w:rsidRPr="00FA12FA">
          <w:rPr>
            <w:i/>
            <w:iCs/>
          </w:rPr>
          <w:t>LTM-CSI-ReportConfig</w:t>
        </w:r>
      </w:ins>
      <w:ins w:id="2011" w:author="vivo-Chenli" w:date="2025-01-16T10:58:00Z">
        <w:r>
          <w:t xml:space="preserve"> for this event).</w:t>
        </w:r>
      </w:ins>
    </w:p>
    <w:p w14:paraId="52ED12C1" w14:textId="18F60540" w:rsidR="003669F2" w:rsidRDefault="00B562E1">
      <w:pPr>
        <w:pStyle w:val="B1"/>
        <w:rPr>
          <w:ins w:id="2012" w:author="vivo-Chenli" w:date="2025-01-16T10:58:00Z"/>
        </w:rPr>
      </w:pPr>
      <w:ins w:id="2013" w:author="vivo-Chenli" w:date="2025-01-16T10:58:00Z">
        <w:r>
          <w:rPr>
            <w:b/>
            <w:i/>
          </w:rPr>
          <w:t>Off</w:t>
        </w:r>
        <w:r>
          <w:t xml:space="preserve"> is the offset parameter for this event (i.e. </w:t>
        </w:r>
        <w:r>
          <w:rPr>
            <w:i/>
          </w:rPr>
          <w:t>ltm</w:t>
        </w:r>
      </w:ins>
      <w:ins w:id="2014" w:author="vivo-Chenli-After RAN2#129bis" w:date="2025-04-22T10:15:00Z">
        <w:r w:rsidR="00AA1263">
          <w:rPr>
            <w:i/>
          </w:rPr>
          <w:t>4</w:t>
        </w:r>
      </w:ins>
      <w:ins w:id="2015" w:author="vivo-Chenli" w:date="2025-01-16T10:58:00Z">
        <w:r>
          <w:rPr>
            <w:i/>
          </w:rPr>
          <w:t xml:space="preserve">-Offset </w:t>
        </w:r>
        <w:r>
          <w:t xml:space="preserve">as defined within </w:t>
        </w:r>
      </w:ins>
      <w:ins w:id="2016" w:author="vivo-Chenli-After RAN2#129bis" w:date="2025-04-22T09:23:00Z">
        <w:r w:rsidR="00E60C94" w:rsidRPr="00FA12FA">
          <w:rPr>
            <w:i/>
            <w:iCs/>
          </w:rPr>
          <w:t>LTM-CSI-ReportConfig</w:t>
        </w:r>
      </w:ins>
      <w:ins w:id="2017" w:author="vivo-Chenli" w:date="2025-01-16T10:58:00Z">
        <w:r>
          <w:t xml:space="preserve"> for this event).</w:t>
        </w:r>
      </w:ins>
    </w:p>
    <w:p w14:paraId="52ED12C2" w14:textId="3747BCDA" w:rsidR="003669F2" w:rsidRDefault="00B562E1">
      <w:pPr>
        <w:pStyle w:val="B1"/>
        <w:rPr>
          <w:ins w:id="2018" w:author="vivo-Chenli" w:date="2025-01-17T09:20:00Z"/>
        </w:rPr>
      </w:pPr>
      <w:ins w:id="2019" w:author="vivo-Chenli" w:date="2025-01-16T10:48:00Z">
        <w:r>
          <w:rPr>
            <w:b/>
            <w:i/>
          </w:rPr>
          <w:t xml:space="preserve">Mn </w:t>
        </w:r>
        <w:r>
          <w:t>is expressed in dBm</w:t>
        </w:r>
        <w:r>
          <w:rPr>
            <w:lang w:eastAsia="ko-KR"/>
          </w:rPr>
          <w:t xml:space="preserve"> in case of RSRP</w:t>
        </w:r>
      </w:ins>
      <w:ins w:id="2020" w:author="vivo-Chenli" w:date="2025-01-17T09:19:00Z">
        <w:r>
          <w:t>.</w:t>
        </w:r>
      </w:ins>
    </w:p>
    <w:p w14:paraId="52ED12C3" w14:textId="77777777" w:rsidR="003669F2" w:rsidRDefault="00B562E1">
      <w:pPr>
        <w:pStyle w:val="B1"/>
        <w:rPr>
          <w:ins w:id="2021" w:author="vivo-Chenli" w:date="2025-01-16T10:48:00Z"/>
        </w:rPr>
      </w:pPr>
      <w:ins w:id="2022" w:author="vivo-Chenli" w:date="2025-01-16T10:48:00Z">
        <w:r>
          <w:rPr>
            <w:b/>
            <w:i/>
          </w:rPr>
          <w:t>O</w:t>
        </w:r>
      </w:ins>
      <w:ins w:id="2023" w:author="vivo-Chenli" w:date="2025-01-20T16:20:00Z">
        <w:r>
          <w:rPr>
            <w:b/>
            <w:i/>
          </w:rPr>
          <w:t>b</w:t>
        </w:r>
      </w:ins>
      <w:ins w:id="2024" w:author="vivo-Chenli" w:date="2025-01-16T10:48:00Z">
        <w:r>
          <w:rPr>
            <w:b/>
            <w:i/>
          </w:rPr>
          <w:t xml:space="preserve">n, Hys </w:t>
        </w:r>
        <w:r>
          <w:t>are expressed in dB.</w:t>
        </w:r>
      </w:ins>
    </w:p>
    <w:p w14:paraId="52ED12C4" w14:textId="77777777" w:rsidR="003669F2" w:rsidRDefault="00B562E1">
      <w:pPr>
        <w:pStyle w:val="B1"/>
        <w:rPr>
          <w:ins w:id="2025" w:author="vivo-Chenli" w:date="2025-01-16T10:48:00Z"/>
          <w:lang w:eastAsia="ko-KR"/>
        </w:rPr>
      </w:pPr>
      <w:ins w:id="2026"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027" w:author="vivo-Chenli" w:date="2025-01-15T15:00:00Z"/>
          <w:lang w:eastAsia="ko-KR"/>
        </w:rPr>
      </w:pPr>
    </w:p>
    <w:p w14:paraId="52ED12C6" w14:textId="77777777" w:rsidR="003669F2" w:rsidRDefault="00B562E1">
      <w:pPr>
        <w:pStyle w:val="Heading4"/>
        <w:rPr>
          <w:ins w:id="2028" w:author="vivo-Chenli" w:date="2025-01-15T15:00:00Z"/>
        </w:rPr>
      </w:pPr>
      <w:ins w:id="2029" w:author="vivo-Chenli" w:date="2025-01-15T15:00:00Z">
        <w:r>
          <w:t>5.x.</w:t>
        </w:r>
      </w:ins>
      <w:ins w:id="2030" w:author="vivo-Chenli" w:date="2025-01-21T19:24:00Z">
        <w:r>
          <w:t>3</w:t>
        </w:r>
      </w:ins>
      <w:ins w:id="2031" w:author="vivo-Chenli" w:date="2025-01-15T15:00:00Z">
        <w:r>
          <w:t>.5</w:t>
        </w:r>
        <w:r>
          <w:tab/>
          <w:t xml:space="preserve">Event LTM5 (Beam of serving cell becomes worse than threshold1 </w:t>
        </w:r>
      </w:ins>
      <w:ins w:id="2032" w:author="vivo-Chenli" w:date="2025-01-15T15:01:00Z">
        <w:r>
          <w:t>and</w:t>
        </w:r>
      </w:ins>
      <w:ins w:id="2033" w:author="vivo-Chenli" w:date="2025-01-15T15:00:00Z">
        <w:r>
          <w:t xml:space="preserve"> Beam of candidate cell becomes better than threshold2)</w:t>
        </w:r>
      </w:ins>
    </w:p>
    <w:p w14:paraId="52ED12C7" w14:textId="77777777" w:rsidR="003669F2" w:rsidRDefault="00B562E1">
      <w:pPr>
        <w:rPr>
          <w:ins w:id="2034" w:author="vivo-Chenli" w:date="2025-01-16T11:00:00Z"/>
        </w:rPr>
      </w:pPr>
      <w:ins w:id="2035" w:author="vivo-Chenli" w:date="2025-01-16T11:00:00Z">
        <w:r>
          <w:t>The UE shall:</w:t>
        </w:r>
      </w:ins>
    </w:p>
    <w:p w14:paraId="52ED12C8" w14:textId="77777777" w:rsidR="003669F2" w:rsidRDefault="00B562E1">
      <w:pPr>
        <w:pStyle w:val="B1"/>
        <w:rPr>
          <w:ins w:id="2036" w:author="vivo-Chenli" w:date="2025-01-16T11:00:00Z"/>
        </w:rPr>
      </w:pPr>
      <w:ins w:id="2037" w:author="vivo-Chenli" w:date="2025-01-16T11:00:00Z">
        <w:r>
          <w:t>1&gt;</w:t>
        </w:r>
        <w:r>
          <w:tab/>
          <w:t xml:space="preserve">consider the entering condition for this event to be satisfied when both condition </w:t>
        </w:r>
      </w:ins>
      <w:ins w:id="2038" w:author="vivo-Chenli" w:date="2025-01-16T11:05:00Z">
        <w:r>
          <w:t>LTM</w:t>
        </w:r>
      </w:ins>
      <w:ins w:id="2039" w:author="vivo-Chenli" w:date="2025-01-16T11:00:00Z">
        <w:r>
          <w:t xml:space="preserve">5-1 and condition </w:t>
        </w:r>
      </w:ins>
      <w:ins w:id="2040" w:author="vivo-Chenli" w:date="2025-01-16T11:05:00Z">
        <w:r>
          <w:t>LTM</w:t>
        </w:r>
      </w:ins>
      <w:ins w:id="2041" w:author="vivo-Chenli" w:date="2025-01-16T11:00:00Z">
        <w:r>
          <w:t>5-2, as specified below, are fulfilled;</w:t>
        </w:r>
      </w:ins>
    </w:p>
    <w:p w14:paraId="52ED12C9" w14:textId="77777777" w:rsidR="003669F2" w:rsidRDefault="00B562E1">
      <w:pPr>
        <w:pStyle w:val="B1"/>
        <w:rPr>
          <w:ins w:id="2042" w:author="vivo-Chenli" w:date="2025-01-16T11:00:00Z"/>
        </w:rPr>
      </w:pPr>
      <w:ins w:id="2043" w:author="vivo-Chenli" w:date="2025-01-16T11:00:00Z">
        <w:r>
          <w:t>1&gt;</w:t>
        </w:r>
        <w:r>
          <w:tab/>
          <w:t xml:space="preserve">consider the leaving condition for this event to be satisfied when condition </w:t>
        </w:r>
      </w:ins>
      <w:ins w:id="2044" w:author="vivo-Chenli" w:date="2025-01-16T11:05:00Z">
        <w:r>
          <w:t>LTM</w:t>
        </w:r>
      </w:ins>
      <w:ins w:id="2045" w:author="vivo-Chenli" w:date="2025-01-16T11:00:00Z">
        <w:r>
          <w:t xml:space="preserve">5-3 or condition </w:t>
        </w:r>
      </w:ins>
      <w:ins w:id="2046" w:author="vivo-Chenli" w:date="2025-01-16T11:05:00Z">
        <w:r>
          <w:t>LTM</w:t>
        </w:r>
      </w:ins>
      <w:ins w:id="2047" w:author="vivo-Chenli" w:date="2025-01-16T11:00:00Z">
        <w:r>
          <w:t>5-4, i.e. at least one of the two, as specified below, is fulfilled;</w:t>
        </w:r>
      </w:ins>
    </w:p>
    <w:p w14:paraId="52ED12CA" w14:textId="77777777" w:rsidR="003669F2" w:rsidRDefault="00B562E1">
      <w:pPr>
        <w:rPr>
          <w:ins w:id="2048" w:author="vivo-Chenli" w:date="2025-01-16T11:00:00Z"/>
        </w:rPr>
      </w:pPr>
      <w:ins w:id="2049" w:author="vivo-Chenli" w:date="2025-01-16T11:00:00Z">
        <w:r>
          <w:rPr>
            <w:lang w:eastAsia="ko-KR"/>
          </w:rPr>
          <w:t>Inequality</w:t>
        </w:r>
        <w:r>
          <w:t xml:space="preserve"> </w:t>
        </w:r>
      </w:ins>
      <w:ins w:id="2050" w:author="vivo-Chenli" w:date="2025-01-16T11:08:00Z">
        <w:r>
          <w:t>LTM</w:t>
        </w:r>
      </w:ins>
      <w:ins w:id="2051" w:author="vivo-Chenli" w:date="2025-01-16T11:00:00Z">
        <w:r>
          <w:t>5-1 (Entering condition 1)</w:t>
        </w:r>
      </w:ins>
    </w:p>
    <w:p w14:paraId="52ED12CB" w14:textId="77777777" w:rsidR="003669F2" w:rsidRDefault="00B562E1">
      <w:pPr>
        <w:pStyle w:val="EQ"/>
        <w:rPr>
          <w:ins w:id="2052" w:author="vivo-Chenli" w:date="2025-01-16T11:00:00Z"/>
          <w:i/>
          <w:iCs/>
        </w:rPr>
      </w:pPr>
      <w:ins w:id="2053" w:author="vivo-Chenli" w:date="2025-01-16T11:00:00Z">
        <w:r>
          <w:rPr>
            <w:i/>
            <w:iCs/>
          </w:rPr>
          <w:t>M</w:t>
        </w:r>
      </w:ins>
      <w:ins w:id="2054" w:author="vivo-Chenli" w:date="2025-01-16T11:28:00Z">
        <w:r>
          <w:rPr>
            <w:i/>
            <w:iCs/>
          </w:rPr>
          <w:t>s</w:t>
        </w:r>
      </w:ins>
      <w:ins w:id="2055" w:author="vivo-Chenli" w:date="2025-01-16T11:00:00Z">
        <w:r>
          <w:rPr>
            <w:i/>
            <w:iCs/>
          </w:rPr>
          <w:t xml:space="preserve"> + Hys &lt; Thresh1</w:t>
        </w:r>
      </w:ins>
    </w:p>
    <w:p w14:paraId="52ED12CC" w14:textId="77777777" w:rsidR="003669F2" w:rsidRDefault="00B562E1">
      <w:pPr>
        <w:rPr>
          <w:ins w:id="2056" w:author="vivo-Chenli" w:date="2025-01-16T11:00:00Z"/>
        </w:rPr>
      </w:pPr>
      <w:ins w:id="2057" w:author="vivo-Chenli" w:date="2025-01-16T11:00:00Z">
        <w:r>
          <w:rPr>
            <w:lang w:eastAsia="ko-KR"/>
          </w:rPr>
          <w:t>Inequality</w:t>
        </w:r>
        <w:r>
          <w:t xml:space="preserve"> </w:t>
        </w:r>
      </w:ins>
      <w:ins w:id="2058" w:author="vivo-Chenli" w:date="2025-01-16T11:08:00Z">
        <w:r>
          <w:t>LTM</w:t>
        </w:r>
      </w:ins>
      <w:ins w:id="2059" w:author="vivo-Chenli" w:date="2025-01-16T11:00:00Z">
        <w:r>
          <w:t>5-2 (Entering condition 2)</w:t>
        </w:r>
      </w:ins>
    </w:p>
    <w:p w14:paraId="52ED12CD" w14:textId="2C64D380" w:rsidR="003669F2" w:rsidRDefault="00B562E1">
      <w:pPr>
        <w:pStyle w:val="EQ"/>
        <w:rPr>
          <w:ins w:id="2060" w:author="vivo-Chenli" w:date="2025-01-16T11:00:00Z"/>
          <w:i/>
          <w:iCs/>
        </w:rPr>
      </w:pPr>
      <w:ins w:id="2061" w:author="vivo-Chenli" w:date="2025-01-16T11:00:00Z">
        <w:r>
          <w:rPr>
            <w:i/>
            <w:iCs/>
          </w:rPr>
          <w:t xml:space="preserve">Mn </w:t>
        </w:r>
      </w:ins>
      <w:ins w:id="2062" w:author="vivo-Chenli" w:date="2025-01-20T16:21:00Z">
        <w:r>
          <w:rPr>
            <w:i/>
            <w:iCs/>
          </w:rPr>
          <w:t>+ Obn</w:t>
        </w:r>
        <w:r>
          <w:t xml:space="preserve"> </w:t>
        </w:r>
      </w:ins>
      <w:ins w:id="2063" w:author="vivo-Chenli" w:date="2025-01-16T11:00:00Z">
        <w:r>
          <w:rPr>
            <w:i/>
            <w:iCs/>
          </w:rPr>
          <w:t>– Hys &gt; Thresh2</w:t>
        </w:r>
      </w:ins>
    </w:p>
    <w:p w14:paraId="52ED12CE" w14:textId="77777777" w:rsidR="003669F2" w:rsidRDefault="00B562E1">
      <w:pPr>
        <w:rPr>
          <w:ins w:id="2064" w:author="vivo-Chenli" w:date="2025-01-16T11:00:00Z"/>
        </w:rPr>
      </w:pPr>
      <w:ins w:id="2065" w:author="vivo-Chenli" w:date="2025-01-16T11:00:00Z">
        <w:r>
          <w:rPr>
            <w:lang w:eastAsia="ko-KR"/>
          </w:rPr>
          <w:t>Inequality</w:t>
        </w:r>
        <w:r>
          <w:t xml:space="preserve"> </w:t>
        </w:r>
      </w:ins>
      <w:ins w:id="2066" w:author="vivo-Chenli" w:date="2025-01-16T11:08:00Z">
        <w:r>
          <w:t>LTM</w:t>
        </w:r>
      </w:ins>
      <w:ins w:id="2067" w:author="vivo-Chenli" w:date="2025-01-16T11:00:00Z">
        <w:r>
          <w:t>5-3 (Leaving condition 1)</w:t>
        </w:r>
      </w:ins>
    </w:p>
    <w:p w14:paraId="52ED12CF" w14:textId="77777777" w:rsidR="003669F2" w:rsidRDefault="00B562E1">
      <w:pPr>
        <w:pStyle w:val="EQ"/>
        <w:rPr>
          <w:ins w:id="2068" w:author="vivo-Chenli" w:date="2025-01-16T11:00:00Z"/>
          <w:i/>
          <w:iCs/>
        </w:rPr>
      </w:pPr>
      <w:ins w:id="2069" w:author="vivo-Chenli" w:date="2025-01-16T11:00:00Z">
        <w:r>
          <w:rPr>
            <w:i/>
            <w:iCs/>
          </w:rPr>
          <w:t>M</w:t>
        </w:r>
      </w:ins>
      <w:ins w:id="2070" w:author="vivo-Chenli" w:date="2025-01-16T11:28:00Z">
        <w:r>
          <w:rPr>
            <w:i/>
            <w:iCs/>
          </w:rPr>
          <w:t>s</w:t>
        </w:r>
      </w:ins>
      <w:ins w:id="2071" w:author="vivo-Chenli" w:date="2025-01-16T11:00:00Z">
        <w:r>
          <w:rPr>
            <w:i/>
            <w:iCs/>
          </w:rPr>
          <w:t xml:space="preserve"> – Hys &gt; Thresh1</w:t>
        </w:r>
      </w:ins>
    </w:p>
    <w:p w14:paraId="52ED12D0" w14:textId="77777777" w:rsidR="003669F2" w:rsidRDefault="00B562E1">
      <w:pPr>
        <w:rPr>
          <w:ins w:id="2072" w:author="vivo-Chenli" w:date="2025-01-16T11:00:00Z"/>
        </w:rPr>
      </w:pPr>
      <w:ins w:id="2073" w:author="vivo-Chenli" w:date="2025-01-16T11:00:00Z">
        <w:r>
          <w:rPr>
            <w:lang w:eastAsia="ko-KR"/>
          </w:rPr>
          <w:t>Inequality</w:t>
        </w:r>
        <w:r>
          <w:t xml:space="preserve"> </w:t>
        </w:r>
      </w:ins>
      <w:ins w:id="2074" w:author="vivo-Chenli" w:date="2025-01-16T11:08:00Z">
        <w:r>
          <w:t>LTM</w:t>
        </w:r>
      </w:ins>
      <w:ins w:id="2075" w:author="vivo-Chenli" w:date="2025-01-16T11:00:00Z">
        <w:r>
          <w:t>5-4 (Leaving condition 2)</w:t>
        </w:r>
      </w:ins>
    </w:p>
    <w:p w14:paraId="52ED12D1" w14:textId="464B0432" w:rsidR="003669F2" w:rsidRDefault="00B562E1">
      <w:pPr>
        <w:pStyle w:val="EQ"/>
        <w:rPr>
          <w:ins w:id="2076" w:author="vivo-Chenli" w:date="2025-01-16T11:00:00Z"/>
          <w:i/>
          <w:iCs/>
        </w:rPr>
      </w:pPr>
      <w:ins w:id="2077" w:author="vivo-Chenli" w:date="2025-01-16T11:00:00Z">
        <w:r>
          <w:rPr>
            <w:i/>
            <w:iCs/>
          </w:rPr>
          <w:t xml:space="preserve">Mn </w:t>
        </w:r>
      </w:ins>
      <w:ins w:id="2078" w:author="vivo-Chenli" w:date="2025-01-20T16:21:00Z">
        <w:r>
          <w:rPr>
            <w:i/>
            <w:iCs/>
          </w:rPr>
          <w:t>+ Obn</w:t>
        </w:r>
        <w:r>
          <w:t xml:space="preserve"> </w:t>
        </w:r>
      </w:ins>
      <w:ins w:id="2079" w:author="vivo-Chenli" w:date="2025-01-16T11:00:00Z">
        <w:r>
          <w:rPr>
            <w:i/>
            <w:iCs/>
          </w:rPr>
          <w:t>+ Hys &lt; Thresh2</w:t>
        </w:r>
      </w:ins>
    </w:p>
    <w:p w14:paraId="52ED12D2" w14:textId="77777777" w:rsidR="003669F2" w:rsidRDefault="00B562E1">
      <w:pPr>
        <w:rPr>
          <w:ins w:id="2080" w:author="vivo-Chenli" w:date="2025-01-16T11:00:00Z"/>
        </w:rPr>
      </w:pPr>
      <w:ins w:id="2081" w:author="vivo-Chenli" w:date="2025-01-16T11:00:00Z">
        <w:r>
          <w:t>The variables in the formula are defined as follows:</w:t>
        </w:r>
      </w:ins>
    </w:p>
    <w:p w14:paraId="52ED12D3" w14:textId="718363A1" w:rsidR="003669F2" w:rsidRDefault="00B562E1">
      <w:pPr>
        <w:pStyle w:val="B1"/>
        <w:rPr>
          <w:ins w:id="2082" w:author="vivo-Chenli" w:date="2025-01-16T11:29:00Z"/>
        </w:rPr>
      </w:pPr>
      <w:ins w:id="2083"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084" w:author="vivo-Chenli-After RAN2#129-2" w:date="2025-03-26T17:10:00Z">
        <w:r w:rsidR="00D60118">
          <w:t xml:space="preserve">configured in the </w:t>
        </w:r>
      </w:ins>
      <w:ins w:id="2085" w:author="vivo-Chenli" w:date="2025-01-16T11:29:00Z">
        <w:r>
          <w:t xml:space="preserve">indicated TCI state </w:t>
        </w:r>
      </w:ins>
      <w:ins w:id="2086" w:author="vivo-Chenli-After RAN2#129-2" w:date="2025-03-26T17:10:00Z">
        <w:r w:rsidR="0076311D">
          <w:t>or the RS QCLed with the RS configured in the indicated TCI State indicated by TCI State in the serving cell</w:t>
        </w:r>
      </w:ins>
      <w:ins w:id="2087" w:author="vivo-Chenli-After RAN2#129bis" w:date="2025-04-22T17:57:00Z">
        <w:r w:rsidR="0041317C">
          <w:t>,</w:t>
        </w:r>
      </w:ins>
      <w:ins w:id="2088" w:author="vivo-Chenli-After RAN2#129-2" w:date="2025-03-26T17:10:00Z">
        <w:r w:rsidR="0076311D">
          <w:t xml:space="preserve"> </w:t>
        </w:r>
      </w:ins>
      <w:ins w:id="2089" w:author="vivo-Chenli" w:date="2025-01-16T11:29:00Z">
        <w:r>
          <w:t>as defined in clause 5.1.5 in TS 38.214.</w:t>
        </w:r>
      </w:ins>
    </w:p>
    <w:p w14:paraId="52ED12D4" w14:textId="77777777" w:rsidR="003669F2" w:rsidRDefault="00B562E1">
      <w:pPr>
        <w:pStyle w:val="B1"/>
        <w:rPr>
          <w:ins w:id="2090" w:author="vivo-Chenli" w:date="2025-01-16T11:29:00Z"/>
        </w:rPr>
      </w:pPr>
      <w:ins w:id="2091" w:author="vivo-Chenli" w:date="2025-01-16T11:29:00Z">
        <w:r>
          <w:rPr>
            <w:b/>
            <w:i/>
          </w:rPr>
          <w:t xml:space="preserve">Mn </w:t>
        </w:r>
        <w:r>
          <w:t xml:space="preserve">is the beam measurement quantity of the </w:t>
        </w:r>
      </w:ins>
      <w:ins w:id="2092" w:author="vivo-Chenli" w:date="2025-01-21T23:41:00Z">
        <w:r>
          <w:t>LTM candidate</w:t>
        </w:r>
      </w:ins>
      <w:ins w:id="2093" w:author="vivo-Chenli" w:date="2025-01-16T11:29:00Z">
        <w:r>
          <w:t xml:space="preserve"> cell based on SS/PBCH block or CSI-RS, not taking into account any offsets.</w:t>
        </w:r>
      </w:ins>
    </w:p>
    <w:p w14:paraId="52ED12D5" w14:textId="0CECD604" w:rsidR="003669F2" w:rsidRDefault="00B562E1">
      <w:pPr>
        <w:pStyle w:val="B1"/>
        <w:rPr>
          <w:ins w:id="2094" w:author="vivo-Chenli" w:date="2025-01-20T16:21:00Z"/>
        </w:rPr>
      </w:pPr>
      <w:ins w:id="2095" w:author="vivo-Chenli" w:date="2025-01-20T16:21:00Z">
        <w:r>
          <w:rPr>
            <w:b/>
            <w:i/>
          </w:rPr>
          <w:t xml:space="preserve">Obn </w:t>
        </w:r>
        <w:r>
          <w:t xml:space="preserve">is the offset of the </w:t>
        </w:r>
      </w:ins>
      <w:ins w:id="2096" w:author="vivo-Chenli" w:date="2025-01-21T23:41:00Z">
        <w:r>
          <w:t>LTM candidate</w:t>
        </w:r>
      </w:ins>
      <w:ins w:id="2097" w:author="vivo-Chenli" w:date="2025-01-20T16:21:00Z">
        <w:r>
          <w:t xml:space="preserve"> cell (i.e. [</w:t>
        </w:r>
        <w:r>
          <w:rPr>
            <w:i/>
            <w:iCs/>
          </w:rPr>
          <w:t>beamIndividualOffsetN</w:t>
        </w:r>
        <w:r>
          <w:rPr>
            <w:iCs/>
          </w:rPr>
          <w:t>]</w:t>
        </w:r>
        <w:r>
          <w:t xml:space="preserve"> as defined in </w:t>
        </w:r>
      </w:ins>
      <w:ins w:id="2098" w:author="vivo-Chenli-After RAN2#129bis" w:date="2025-04-22T09:23:00Z">
        <w:r w:rsidR="00C81D37" w:rsidRPr="00FA12FA">
          <w:rPr>
            <w:i/>
            <w:iCs/>
          </w:rPr>
          <w:t>LTM-CSI-ReportConfig</w:t>
        </w:r>
      </w:ins>
      <w:ins w:id="2099" w:author="vivo-Chenli" w:date="2025-01-20T16:21:00Z">
        <w:r>
          <w:t xml:space="preserve"> for this event</w:t>
        </w:r>
      </w:ins>
      <w:ins w:id="2100" w:author="vivo-Chenli" w:date="2025-01-16T09:37:00Z">
        <w:r w:rsidR="002532C9" w:rsidRPr="00FA12FA">
          <w:t>)</w:t>
        </w:r>
      </w:ins>
      <w:ins w:id="2101" w:author="vivo-Chenli-After RAN2#129bis" w:date="2025-04-22T17:36:00Z">
        <w:r w:rsidR="002532C9">
          <w:t xml:space="preserve">. </w:t>
        </w:r>
      </w:ins>
      <w:ins w:id="2102" w:author="vivo-Chenli-After RAN2#129bis" w:date="2025-04-22T17:37:00Z">
        <w:r w:rsidR="002532C9">
          <w:t>One offset is applied to a</w:t>
        </w:r>
      </w:ins>
      <w:ins w:id="2103" w:author="vivo-Chenli-After RAN2#129bis" w:date="2025-04-22T17:36:00Z">
        <w:r w:rsidR="002532C9">
          <w:t>ll beam(s) associated with the LTM candidate cell</w:t>
        </w:r>
      </w:ins>
      <w:ins w:id="2104" w:author="vivo-Chenli" w:date="2025-01-20T16:21:00Z">
        <w:r>
          <w:t>.</w:t>
        </w:r>
      </w:ins>
    </w:p>
    <w:p w14:paraId="52ED12D6" w14:textId="7B65449E" w:rsidR="003669F2" w:rsidRDefault="00B562E1">
      <w:pPr>
        <w:pStyle w:val="B1"/>
        <w:rPr>
          <w:ins w:id="2105" w:author="vivo-Chenli" w:date="2025-01-16T11:29:00Z"/>
        </w:rPr>
      </w:pPr>
      <w:ins w:id="2106" w:author="vivo-Chenli" w:date="2025-01-16T11:29:00Z">
        <w:r>
          <w:rPr>
            <w:b/>
            <w:i/>
          </w:rPr>
          <w:t>Hys</w:t>
        </w:r>
        <w:r>
          <w:t xml:space="preserve"> is the hysteresis parameter for this event (i.e. </w:t>
        </w:r>
        <w:r>
          <w:rPr>
            <w:i/>
          </w:rPr>
          <w:t xml:space="preserve">hysteresis </w:t>
        </w:r>
        <w:r>
          <w:t xml:space="preserve">as defined within </w:t>
        </w:r>
      </w:ins>
      <w:ins w:id="2107" w:author="vivo-Chenli-After RAN2#129bis" w:date="2025-04-22T09:23:00Z">
        <w:r w:rsidR="00C81D37" w:rsidRPr="00FA12FA">
          <w:rPr>
            <w:i/>
            <w:iCs/>
          </w:rPr>
          <w:t>LTM-CSI-ReportConfig</w:t>
        </w:r>
      </w:ins>
      <w:ins w:id="2108" w:author="vivo-Chenli" w:date="2025-01-16T11:29:00Z">
        <w:r>
          <w:t xml:space="preserve"> for this event).</w:t>
        </w:r>
      </w:ins>
    </w:p>
    <w:p w14:paraId="52ED12D7" w14:textId="4BE6480A" w:rsidR="003669F2" w:rsidRDefault="00B562E1">
      <w:pPr>
        <w:pStyle w:val="B1"/>
        <w:rPr>
          <w:ins w:id="2109" w:author="vivo-Chenli" w:date="2025-01-16T11:29:00Z"/>
        </w:rPr>
      </w:pPr>
      <w:ins w:id="2110" w:author="vivo-Chenli" w:date="2025-01-16T11:29:00Z">
        <w:r>
          <w:rPr>
            <w:b/>
            <w:i/>
          </w:rPr>
          <w:lastRenderedPageBreak/>
          <w:t>Thresh</w:t>
        </w:r>
      </w:ins>
      <w:ins w:id="2111" w:author="vivo-Chenli" w:date="2025-01-16T11:30:00Z">
        <w:r>
          <w:rPr>
            <w:b/>
            <w:i/>
          </w:rPr>
          <w:t>1</w:t>
        </w:r>
      </w:ins>
      <w:ins w:id="2112" w:author="vivo-Chenli" w:date="2025-01-16T11:29:00Z">
        <w:r>
          <w:t xml:space="preserve"> is the threshold parameter for this event (i.e. </w:t>
        </w:r>
      </w:ins>
      <w:ins w:id="2113" w:author="vivo-Chenli" w:date="2025-01-16T11:30:00Z">
        <w:r>
          <w:t>ltm5</w:t>
        </w:r>
      </w:ins>
      <w:ins w:id="2114" w:author="vivo-Chenli" w:date="2025-01-16T11:29:00Z">
        <w:r>
          <w:rPr>
            <w:i/>
          </w:rPr>
          <w:t>-Threshold</w:t>
        </w:r>
      </w:ins>
      <w:ins w:id="2115" w:author="vivo-Chenli" w:date="2025-01-16T11:30:00Z">
        <w:r>
          <w:rPr>
            <w:i/>
          </w:rPr>
          <w:t>1</w:t>
        </w:r>
      </w:ins>
      <w:ins w:id="2116" w:author="vivo-Chenli" w:date="2025-01-16T11:29:00Z">
        <w:r>
          <w:rPr>
            <w:i/>
          </w:rPr>
          <w:t xml:space="preserve"> </w:t>
        </w:r>
        <w:r>
          <w:t xml:space="preserve">as defined within </w:t>
        </w:r>
      </w:ins>
      <w:ins w:id="2117" w:author="vivo-Chenli-After RAN2#129bis" w:date="2025-04-22T09:23:00Z">
        <w:r w:rsidR="00FF28A3" w:rsidRPr="00FA12FA">
          <w:rPr>
            <w:i/>
            <w:iCs/>
          </w:rPr>
          <w:t>LTM-CSI-ReportConfig</w:t>
        </w:r>
      </w:ins>
      <w:ins w:id="2118" w:author="vivo-Chenli" w:date="2024-12-26T11:00:00Z">
        <w:r w:rsidR="00FF28A3">
          <w:t xml:space="preserve"> </w:t>
        </w:r>
      </w:ins>
      <w:ins w:id="2119" w:author="vivo-Chenli" w:date="2025-01-16T11:29:00Z">
        <w:r>
          <w:t>for this event).</w:t>
        </w:r>
      </w:ins>
    </w:p>
    <w:p w14:paraId="52ED12D8" w14:textId="5744483A" w:rsidR="003669F2" w:rsidRDefault="00B562E1">
      <w:pPr>
        <w:pStyle w:val="B1"/>
        <w:rPr>
          <w:ins w:id="2120" w:author="vivo-Chenli" w:date="2025-01-16T11:30:00Z"/>
        </w:rPr>
      </w:pPr>
      <w:ins w:id="2121" w:author="vivo-Chenli" w:date="2025-01-16T11:30:00Z">
        <w:r>
          <w:rPr>
            <w:b/>
            <w:i/>
          </w:rPr>
          <w:t>Thresh2</w:t>
        </w:r>
        <w:r>
          <w:t xml:space="preserve"> is the threshold parameter for this event (i.e. ltm5</w:t>
        </w:r>
        <w:r>
          <w:rPr>
            <w:i/>
          </w:rPr>
          <w:t>-Threshold</w:t>
        </w:r>
      </w:ins>
      <w:ins w:id="2122" w:author="vivo-Chenli" w:date="2025-01-16T11:31:00Z">
        <w:r>
          <w:rPr>
            <w:i/>
          </w:rPr>
          <w:t>2</w:t>
        </w:r>
      </w:ins>
      <w:ins w:id="2123" w:author="vivo-Chenli" w:date="2025-01-16T11:30:00Z">
        <w:r>
          <w:rPr>
            <w:i/>
          </w:rPr>
          <w:t xml:space="preserve"> </w:t>
        </w:r>
        <w:r>
          <w:t xml:space="preserve">as defined within </w:t>
        </w:r>
      </w:ins>
      <w:ins w:id="2124" w:author="vivo-Chenli-After RAN2#129bis" w:date="2025-04-22T09:23:00Z">
        <w:r w:rsidR="00FF28A3" w:rsidRPr="00FA12FA">
          <w:rPr>
            <w:i/>
            <w:iCs/>
          </w:rPr>
          <w:t>LTM-CSI-ReportConfig</w:t>
        </w:r>
      </w:ins>
      <w:ins w:id="2125" w:author="vivo-Chenli" w:date="2025-01-16T11:30:00Z">
        <w:r>
          <w:t xml:space="preserve"> for this event).</w:t>
        </w:r>
      </w:ins>
    </w:p>
    <w:p w14:paraId="52ED12D9" w14:textId="08139281" w:rsidR="003669F2" w:rsidRDefault="00B562E1">
      <w:pPr>
        <w:pStyle w:val="B1"/>
        <w:rPr>
          <w:ins w:id="2126" w:author="vivo-Chenli" w:date="2025-01-16T11:31:00Z"/>
        </w:rPr>
      </w:pPr>
      <w:ins w:id="2127" w:author="vivo-Chenli" w:date="2025-01-16T11:31:00Z">
        <w:r>
          <w:rPr>
            <w:b/>
            <w:i/>
          </w:rPr>
          <w:t xml:space="preserve">Mn, Ms </w:t>
        </w:r>
        <w:r>
          <w:t>are expressed in dBm</w:t>
        </w:r>
        <w:r>
          <w:rPr>
            <w:lang w:eastAsia="ko-KR"/>
          </w:rPr>
          <w:t xml:space="preserve"> in case of RSRP</w:t>
        </w:r>
      </w:ins>
      <w:ins w:id="2128" w:author="vivo-Chenli" w:date="2025-01-17T09:20:00Z">
        <w:r>
          <w:t>.</w:t>
        </w:r>
      </w:ins>
    </w:p>
    <w:p w14:paraId="52ED12DA" w14:textId="77777777" w:rsidR="003669F2" w:rsidRDefault="00B562E1">
      <w:pPr>
        <w:pStyle w:val="B1"/>
        <w:rPr>
          <w:ins w:id="2129" w:author="vivo-Chenli" w:date="2025-01-16T11:31:00Z"/>
        </w:rPr>
      </w:pPr>
      <w:ins w:id="2130" w:author="vivo-Chenli" w:date="2025-01-16T11:31:00Z">
        <w:r>
          <w:rPr>
            <w:b/>
            <w:i/>
          </w:rPr>
          <w:t>O</w:t>
        </w:r>
      </w:ins>
      <w:ins w:id="2131" w:author="vivo-Chenli" w:date="2025-01-20T16:21:00Z">
        <w:r>
          <w:rPr>
            <w:b/>
            <w:i/>
          </w:rPr>
          <w:t>b</w:t>
        </w:r>
      </w:ins>
      <w:ins w:id="2132"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133" w:author="vivo-Chenli" w:date="2025-01-16T11:00:00Z"/>
          <w:lang w:eastAsia="ko-KR"/>
        </w:rPr>
      </w:pPr>
      <w:ins w:id="2134" w:author="vivo-Chenli" w:date="2025-01-16T11:00:00Z">
        <w:r>
          <w:rPr>
            <w:b/>
            <w:i/>
            <w:lang w:eastAsia="ko-KR"/>
          </w:rPr>
          <w:t>Thresh1</w:t>
        </w:r>
      </w:ins>
      <w:ins w:id="2135" w:author="vivo-Chenli" w:date="2025-01-16T11:31:00Z">
        <w:r>
          <w:rPr>
            <w:b/>
            <w:i/>
            <w:lang w:eastAsia="ko-KR"/>
          </w:rPr>
          <w:t xml:space="preserve"> </w:t>
        </w:r>
      </w:ins>
      <w:ins w:id="2136" w:author="vivo-Chenli" w:date="2025-01-16T11:00:00Z">
        <w:r>
          <w:rPr>
            <w:lang w:eastAsia="ko-KR"/>
          </w:rPr>
          <w:t>is</w:t>
        </w:r>
        <w:r>
          <w:t xml:space="preserve"> expressed in the same unit as </w:t>
        </w:r>
        <w:r>
          <w:rPr>
            <w:b/>
            <w:i/>
          </w:rPr>
          <w:t>M</w:t>
        </w:r>
      </w:ins>
      <w:ins w:id="2137" w:author="vivo-Chenli" w:date="2025-01-16T11:31:00Z">
        <w:r>
          <w:rPr>
            <w:b/>
            <w:i/>
          </w:rPr>
          <w:t>s</w:t>
        </w:r>
      </w:ins>
      <w:ins w:id="2138" w:author="vivo-Chenli" w:date="2025-01-16T11:00:00Z">
        <w:r>
          <w:t>.</w:t>
        </w:r>
      </w:ins>
    </w:p>
    <w:p w14:paraId="52ED12DC" w14:textId="77777777" w:rsidR="003669F2" w:rsidRDefault="00B562E1">
      <w:pPr>
        <w:pStyle w:val="B1"/>
        <w:rPr>
          <w:ins w:id="2139" w:author="vivo-Chenli" w:date="2025-01-16T11:00:00Z"/>
        </w:rPr>
      </w:pPr>
      <w:ins w:id="2140"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Heading3"/>
        <w:rPr>
          <w:ins w:id="2141" w:author="vivo-Chenli" w:date="2025-01-16T11:43:00Z"/>
        </w:rPr>
      </w:pPr>
      <w:ins w:id="2142" w:author="vivo-Chenli" w:date="2025-01-16T11:43:00Z">
        <w:r>
          <w:t>5.x.</w:t>
        </w:r>
      </w:ins>
      <w:ins w:id="2143" w:author="vivo-Chenli" w:date="2025-01-21T19:24:00Z">
        <w:r>
          <w:t>4</w:t>
        </w:r>
      </w:ins>
      <w:ins w:id="2144" w:author="vivo-Chenli" w:date="2025-01-16T11:43:00Z">
        <w:r>
          <w:tab/>
          <w:t>Measurement report</w:t>
        </w:r>
      </w:ins>
    </w:p>
    <w:p w14:paraId="52ED12DE" w14:textId="77777777" w:rsidR="003669F2" w:rsidRDefault="00B562E1">
      <w:pPr>
        <w:rPr>
          <w:ins w:id="2145" w:author="vivo-Chenli" w:date="2025-01-16T16:43:00Z"/>
        </w:rPr>
      </w:pPr>
      <w:ins w:id="2146" w:author="vivo-Chenli" w:date="2025-01-16T11:53:00Z">
        <w:r>
          <w:t xml:space="preserve">The purpose of this procedure is to transfer </w:t>
        </w:r>
      </w:ins>
      <w:ins w:id="2147" w:author="vivo-Chenli" w:date="2025-01-20T22:07:00Z">
        <w:r>
          <w:t xml:space="preserve">L1 </w:t>
        </w:r>
      </w:ins>
      <w:ins w:id="2148" w:author="vivo-Chenli" w:date="2025-01-16T11:53:00Z">
        <w:r>
          <w:t xml:space="preserve">measurement results from the UE to the network. </w:t>
        </w:r>
      </w:ins>
    </w:p>
    <w:p w14:paraId="52ED12DF" w14:textId="7DAEB966" w:rsidR="003669F2" w:rsidRDefault="00B562E1">
      <w:pPr>
        <w:rPr>
          <w:ins w:id="2149" w:author="vivo-Chenli" w:date="2025-01-16T16:43:00Z"/>
          <w:lang w:eastAsia="ko-KR"/>
        </w:rPr>
      </w:pPr>
      <w:ins w:id="2150" w:author="vivo-Chenli" w:date="2025-01-16T16:43:00Z">
        <w:r>
          <w:rPr>
            <w:lang w:eastAsia="ko-KR"/>
          </w:rPr>
          <w:t xml:space="preserve">RRC controls the </w:t>
        </w:r>
        <w:r>
          <w:t xml:space="preserve">event triggered </w:t>
        </w:r>
        <w:r w:rsidR="009E4ECB">
          <w:t xml:space="preserve">L1 </w:t>
        </w:r>
        <w:r>
          <w:t xml:space="preserve">beam level measurement </w:t>
        </w:r>
      </w:ins>
      <w:ins w:id="2151" w:author="vivo-Chenli" w:date="2025-01-16T16:44:00Z">
        <w:r>
          <w:rPr>
            <w:lang w:eastAsia="ko-KR"/>
          </w:rPr>
          <w:t>reporting</w:t>
        </w:r>
      </w:ins>
      <w:ins w:id="2152" w:author="vivo-Chenli" w:date="2025-01-16T16:43:00Z">
        <w:r>
          <w:rPr>
            <w:lang w:eastAsia="ko-KR"/>
          </w:rPr>
          <w:t xml:space="preserve"> by configuring the following parameter:</w:t>
        </w:r>
      </w:ins>
    </w:p>
    <w:p w14:paraId="006E102A" w14:textId="667E437B" w:rsidR="00446D6B" w:rsidRDefault="00B562E1">
      <w:pPr>
        <w:pStyle w:val="B1"/>
        <w:rPr>
          <w:ins w:id="2153" w:author="vivo-Chenli-After RAN2#129bis" w:date="2025-04-22T17:20:00Z"/>
          <w:lang w:eastAsia="ko-KR"/>
        </w:rPr>
      </w:pPr>
      <w:ins w:id="2154" w:author="vivo-Chenli" w:date="2025-01-16T16:43:00Z">
        <w:r>
          <w:rPr>
            <w:lang w:eastAsia="ko-KR"/>
          </w:rPr>
          <w:t>-</w:t>
        </w:r>
        <w:r>
          <w:rPr>
            <w:lang w:eastAsia="ko-KR"/>
          </w:rPr>
          <w:tab/>
        </w:r>
      </w:ins>
      <w:ins w:id="2155" w:author="vivo-Chenli-After RAN2#129bis" w:date="2025-04-22T17:20:00Z">
        <w:r w:rsidR="00446D6B" w:rsidRPr="00F11DA7">
          <w:rPr>
            <w:rFonts w:eastAsia="等线"/>
            <w:i/>
            <w:iCs/>
            <w:lang w:eastAsia="zh-CN"/>
          </w:rPr>
          <w:t>reportInterval</w:t>
        </w:r>
        <w:r w:rsidR="00446D6B">
          <w:rPr>
            <w:lang w:eastAsia="ko-KR"/>
          </w:rPr>
          <w:t>:</w:t>
        </w:r>
      </w:ins>
      <w:ins w:id="2156" w:author="vivo-Chenli-After RAN2#129bis" w:date="2025-04-22T17:24:00Z">
        <w:r w:rsidR="00BD666B" w:rsidRPr="00BD666B">
          <w:t xml:space="preserve"> </w:t>
        </w:r>
        <w:r w:rsidR="00BD666B" w:rsidRPr="00BD666B">
          <w:rPr>
            <w:lang w:eastAsia="ko-KR"/>
          </w:rPr>
          <w:t>the periodicity of the event-triggered periodic measurement report</w:t>
        </w:r>
      </w:ins>
      <w:ins w:id="2157" w:author="vivo-Chenli-After RAN2#129bis" w:date="2025-04-22T17:26:00Z">
        <w:r w:rsidR="00BD666B">
          <w:rPr>
            <w:lang w:eastAsia="ko-KR"/>
          </w:rPr>
          <w:t>;</w:t>
        </w:r>
      </w:ins>
    </w:p>
    <w:p w14:paraId="49E140C6" w14:textId="5FCFDE61" w:rsidR="00446D6B" w:rsidRDefault="00F11DA7">
      <w:pPr>
        <w:pStyle w:val="B1"/>
        <w:rPr>
          <w:ins w:id="2158" w:author="vivo-Chenli-After RAN2#129bis" w:date="2025-04-22T17:20:00Z"/>
          <w:rFonts w:eastAsia="等线"/>
          <w:lang w:eastAsia="zh-CN"/>
        </w:rPr>
      </w:pPr>
      <w:ins w:id="2159" w:author="vivo-Chenli-After RAN2#129bis" w:date="2025-04-22T17:28:00Z">
        <w:r>
          <w:rPr>
            <w:lang w:eastAsia="ko-KR"/>
          </w:rPr>
          <w:t>-</w:t>
        </w:r>
        <w:r>
          <w:rPr>
            <w:lang w:eastAsia="ko-KR"/>
          </w:rPr>
          <w:tab/>
        </w:r>
      </w:ins>
      <w:ins w:id="2160" w:author="vivo-Chenli-After RAN2#129bis" w:date="2025-04-22T17:20:00Z">
        <w:r w:rsidR="00446D6B" w:rsidRPr="00F11DA7">
          <w:rPr>
            <w:rFonts w:eastAsia="等线"/>
            <w:i/>
            <w:iCs/>
            <w:lang w:eastAsia="zh-CN"/>
          </w:rPr>
          <w:t>reportAmount</w:t>
        </w:r>
        <w:r w:rsidR="00446D6B">
          <w:rPr>
            <w:rFonts w:eastAsia="等线"/>
            <w:lang w:eastAsia="zh-CN"/>
          </w:rPr>
          <w:t>:</w:t>
        </w:r>
      </w:ins>
      <w:ins w:id="2161" w:author="vivo-Chenli-After RAN2#129bis" w:date="2025-04-22T17:25:00Z">
        <w:r w:rsidR="00BD666B" w:rsidRPr="00BD666B">
          <w:t xml:space="preserve"> </w:t>
        </w:r>
        <w:r w:rsidR="00BD666B">
          <w:t>n</w:t>
        </w:r>
        <w:r w:rsidR="00BD666B" w:rsidRPr="00BD666B">
          <w:rPr>
            <w:rFonts w:eastAsia="等线"/>
            <w:lang w:eastAsia="zh-CN"/>
          </w:rPr>
          <w:t>umber of measurement reports needs to be transmitted after the event is triggered</w:t>
        </w:r>
      </w:ins>
      <w:ins w:id="2162" w:author="vivo-Chenli-After RAN2#129bis" w:date="2025-04-22T17:26:00Z">
        <w:r w:rsidR="00BD666B">
          <w:rPr>
            <w:rFonts w:eastAsia="等线"/>
            <w:lang w:eastAsia="zh-CN"/>
          </w:rPr>
          <w:t>;</w:t>
        </w:r>
      </w:ins>
    </w:p>
    <w:p w14:paraId="5856C814" w14:textId="0B4F4A79" w:rsidR="00446D6B" w:rsidRDefault="00F11DA7">
      <w:pPr>
        <w:pStyle w:val="B1"/>
        <w:rPr>
          <w:ins w:id="2163" w:author="vivo-Chenli-After RAN2#129bis" w:date="2025-04-22T17:20:00Z"/>
          <w:lang w:eastAsia="ko-KR"/>
        </w:rPr>
      </w:pPr>
      <w:ins w:id="2164" w:author="vivo-Chenli-After RAN2#129bis" w:date="2025-04-22T17:28:00Z">
        <w:r>
          <w:rPr>
            <w:lang w:eastAsia="ko-KR"/>
          </w:rPr>
          <w:t>-</w:t>
        </w:r>
        <w:r>
          <w:rPr>
            <w:lang w:eastAsia="ko-KR"/>
          </w:rPr>
          <w:tab/>
        </w:r>
      </w:ins>
      <w:ins w:id="2165" w:author="vivo-Chenli-After RAN2#129bis" w:date="2025-04-22T17:20:00Z">
        <w:r w:rsidR="00446D6B" w:rsidRPr="00F11DA7">
          <w:rPr>
            <w:i/>
            <w:iCs/>
            <w:lang w:eastAsia="ko-KR"/>
          </w:rPr>
          <w:t>maxNumberOfReportedBeams</w:t>
        </w:r>
      </w:ins>
      <w:ins w:id="2166" w:author="vivo-Chenli-After RAN2#129bis" w:date="2025-04-22T17:25:00Z">
        <w:r w:rsidR="00BD666B">
          <w:rPr>
            <w:lang w:eastAsia="ko-KR"/>
          </w:rPr>
          <w:t>:</w:t>
        </w:r>
        <w:r w:rsidR="00BD666B" w:rsidRPr="00BD666B">
          <w:t xml:space="preserve"> </w:t>
        </w:r>
        <w:r w:rsidR="00BD666B">
          <w:t>number of beams whose measurements can be reported in the event</w:t>
        </w:r>
      </w:ins>
      <w:ins w:id="2167" w:author="vivo-Chenli-After RAN2#129bis" w:date="2025-04-22T17:26:00Z">
        <w:r w:rsidR="00BD666B">
          <w:t xml:space="preserve"> </w:t>
        </w:r>
      </w:ins>
      <w:ins w:id="2168" w:author="vivo-Chenli-After RAN2#129bis" w:date="2025-04-22T17:25:00Z">
        <w:r w:rsidR="00BD666B">
          <w:t xml:space="preserve">triggered </w:t>
        </w:r>
      </w:ins>
      <w:ins w:id="2169" w:author="vivo-Chenli-After RAN2#129bis" w:date="2025-04-22T17:26:00Z">
        <w:r w:rsidR="00BD666B">
          <w:t xml:space="preserve">L1 </w:t>
        </w:r>
      </w:ins>
      <w:ins w:id="2170" w:author="vivo-Chenli-After RAN2#129bis" w:date="2025-04-22T17:25:00Z">
        <w:r w:rsidR="00BD666B">
          <w:t>measurement report by MAC CE</w:t>
        </w:r>
      </w:ins>
      <w:ins w:id="2171" w:author="vivo-Chenli-After RAN2#130" w:date="2025-06-04T17:57:00Z">
        <w:r w:rsidR="0008137B" w:rsidRPr="0008137B">
          <w:t xml:space="preserve"> regardless whether or not the report includes the current beam</w:t>
        </w:r>
      </w:ins>
      <w:ins w:id="2172" w:author="vivo-Chenli-After RAN2#129bis" w:date="2025-04-22T17:26:00Z">
        <w:r w:rsidR="00BD666B">
          <w:t>;</w:t>
        </w:r>
      </w:ins>
    </w:p>
    <w:p w14:paraId="7E38360B" w14:textId="25ED0013" w:rsidR="00EB1781" w:rsidRDefault="00EB1781" w:rsidP="00EB1781">
      <w:pPr>
        <w:pStyle w:val="B1"/>
        <w:rPr>
          <w:ins w:id="2173" w:author="vivo-Chenli-After RAN2#129bis" w:date="2025-04-22T17:20:00Z"/>
          <w:lang w:eastAsia="ko-KR"/>
        </w:rPr>
      </w:pPr>
      <w:ins w:id="2174" w:author="vivo-Chenli-After RAN2#129bis" w:date="2025-04-22T17:28:00Z">
        <w:r>
          <w:rPr>
            <w:lang w:eastAsia="ko-KR"/>
          </w:rPr>
          <w:t>-</w:t>
        </w:r>
        <w:r>
          <w:rPr>
            <w:lang w:eastAsia="ko-KR"/>
          </w:rPr>
          <w:tab/>
        </w:r>
      </w:ins>
      <w:ins w:id="2175" w:author="vivo-Chenli-After RAN2#129bis" w:date="2025-04-22T17:20:00Z">
        <w:r>
          <w:rPr>
            <w:i/>
            <w:iCs/>
            <w:lang w:eastAsia="ko-KR"/>
          </w:rPr>
          <w:t>allowReportAnyBeam</w:t>
        </w:r>
      </w:ins>
      <w:ins w:id="2176" w:author="vivo-Chenli-After RAN2#129bis" w:date="2025-04-22T17:26:00Z">
        <w:r>
          <w:rPr>
            <w:lang w:eastAsia="ko-KR"/>
          </w:rPr>
          <w:t xml:space="preserve">: </w:t>
        </w:r>
        <w:r>
          <w:rPr>
            <w:rFonts w:eastAsia="等线"/>
            <w:bCs/>
            <w:iCs/>
            <w:lang w:eastAsia="zh-CN"/>
          </w:rPr>
          <w:t xml:space="preserve">whether the UE </w:t>
        </w:r>
      </w:ins>
      <w:ins w:id="2177" w:author="vivo-Chenli-After RAN2#130" w:date="2025-06-25T09:42:00Z">
        <w:r w:rsidR="003673CC">
          <w:rPr>
            <w:rFonts w:eastAsia="等线"/>
            <w:bCs/>
            <w:iCs/>
            <w:lang w:eastAsia="zh-CN"/>
          </w:rPr>
          <w:t xml:space="preserve">can </w:t>
        </w:r>
      </w:ins>
      <w:ins w:id="2178" w:author="vivo-Chenli-After RAN2#129bis" w:date="2025-04-22T17:26:00Z">
        <w:r>
          <w:rPr>
            <w:rFonts w:eastAsia="等线"/>
            <w:bCs/>
            <w:iCs/>
            <w:lang w:eastAsia="zh-CN"/>
          </w:rPr>
          <w:t>report the measurement results for the beams not satisfying the conditions of the events</w:t>
        </w:r>
      </w:ins>
      <w:ins w:id="2179" w:author="vivo-Chenli-After RAN2#129bis" w:date="2025-04-22T17:27:00Z">
        <w:r>
          <w:rPr>
            <w:rFonts w:eastAsia="等线"/>
            <w:bCs/>
            <w:iCs/>
            <w:lang w:eastAsia="zh-CN"/>
          </w:rPr>
          <w:t>;</w:t>
        </w:r>
      </w:ins>
    </w:p>
    <w:p w14:paraId="66116B37" w14:textId="29300D00" w:rsidR="00446D6B" w:rsidRDefault="00F11DA7">
      <w:pPr>
        <w:pStyle w:val="B1"/>
        <w:rPr>
          <w:ins w:id="2180" w:author="vivo-Chenli-After RAN2#129bis" w:date="2025-04-22T17:20:00Z"/>
          <w:lang w:eastAsia="ko-KR"/>
        </w:rPr>
      </w:pPr>
      <w:ins w:id="2181" w:author="vivo-Chenli-After RAN2#129bis" w:date="2025-04-22T17:28:00Z">
        <w:r>
          <w:rPr>
            <w:lang w:eastAsia="ko-KR"/>
          </w:rPr>
          <w:t>-</w:t>
        </w:r>
        <w:r>
          <w:rPr>
            <w:lang w:eastAsia="ko-KR"/>
          </w:rPr>
          <w:tab/>
        </w:r>
      </w:ins>
      <w:ins w:id="2182" w:author="vivo-Chenli-After RAN2#129bis" w:date="2025-04-22T17:20:00Z">
        <w:r w:rsidR="00446D6B" w:rsidRPr="00F11DA7">
          <w:rPr>
            <w:i/>
            <w:iCs/>
            <w:lang w:eastAsia="ko-KR"/>
          </w:rPr>
          <w:t>reportCurrentBeam</w:t>
        </w:r>
      </w:ins>
      <w:ins w:id="2183" w:author="vivo-Chenli-After RAN2#129bis" w:date="2025-04-22T17:27:00Z">
        <w:r w:rsidR="00983924">
          <w:rPr>
            <w:lang w:eastAsia="ko-KR"/>
          </w:rPr>
          <w:t xml:space="preserve">: </w:t>
        </w:r>
        <w:r w:rsidR="00983924" w:rsidRPr="00983924">
          <w:rPr>
            <w:lang w:eastAsia="ko-KR"/>
          </w:rPr>
          <w:t xml:space="preserve">whether the UE </w:t>
        </w:r>
      </w:ins>
      <w:ins w:id="2184" w:author="vivo-Chenli-After RAN2#130" w:date="2025-06-25T09:42:00Z">
        <w:r w:rsidR="003673CC">
          <w:rPr>
            <w:lang w:eastAsia="ko-KR"/>
          </w:rPr>
          <w:t>is required to</w:t>
        </w:r>
      </w:ins>
      <w:ins w:id="2185" w:author="vivo-Chenli-After RAN2#129bis" w:date="2025-04-22T17:27:00Z">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186" w:author="vivo-Chenli-After RAN2#129bis" w:date="2025-04-22T17:20:00Z"/>
        </w:rPr>
      </w:pPr>
      <w:ins w:id="2187" w:author="vivo-Chenli-After RAN2#129bis" w:date="2025-04-22T17:28:00Z">
        <w:r>
          <w:rPr>
            <w:lang w:eastAsia="ko-KR"/>
          </w:rPr>
          <w:t>-</w:t>
        </w:r>
        <w:r>
          <w:rPr>
            <w:lang w:eastAsia="ko-KR"/>
          </w:rPr>
          <w:tab/>
        </w:r>
      </w:ins>
      <w:ins w:id="2188" w:author="vivo-Chenli-After RAN2#129bis" w:date="2025-04-22T17:20:00Z">
        <w:r w:rsidR="00446D6B" w:rsidRPr="00F11DA7">
          <w:rPr>
            <w:i/>
            <w:iCs/>
          </w:rPr>
          <w:t>ltm-CandidateReportConfigId</w:t>
        </w:r>
        <w:r w:rsidR="00446D6B">
          <w:t>:</w:t>
        </w:r>
      </w:ins>
      <w:ins w:id="2189"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190" w:author="vivo-Chenli-After RAN2#129bis" w:date="2025-04-22T17:21:00Z"/>
          <w:iCs/>
          <w:color w:val="993366"/>
        </w:rPr>
      </w:pPr>
      <w:ins w:id="2191" w:author="vivo-Chenli-After RAN2#129bis" w:date="2025-04-22T17:29:00Z">
        <w:r>
          <w:rPr>
            <w:lang w:eastAsia="ko-KR"/>
          </w:rPr>
          <w:t>-</w:t>
        </w:r>
        <w:r>
          <w:rPr>
            <w:lang w:eastAsia="ko-KR"/>
          </w:rPr>
          <w:tab/>
        </w:r>
      </w:ins>
      <w:ins w:id="2192" w:author="vivo-Chenli-After RAN2#129bis" w:date="2025-04-22T17:21:00Z">
        <w:r w:rsidR="00446D6B" w:rsidRPr="009E3C28">
          <w:rPr>
            <w:i/>
            <w:iCs/>
          </w:rPr>
          <w:t>candidateSpecificOffset</w:t>
        </w:r>
        <w:r w:rsidR="00446D6B" w:rsidRPr="009E3C28">
          <w:t>:</w:t>
        </w:r>
      </w:ins>
      <w:ins w:id="2193" w:author="vivo-Chenli-After RAN2#129bis" w:date="2025-04-22T17:28:00Z">
        <w:r w:rsidRPr="009E3C28">
          <w:rPr>
            <w:rFonts w:eastAsia="等线" w:hint="eastAsia"/>
            <w:bCs/>
            <w:iCs/>
            <w:lang w:val="en-US" w:eastAsia="zh-CN"/>
          </w:rPr>
          <w:t xml:space="preserve"> </w:t>
        </w:r>
        <w:r>
          <w:rPr>
            <w:rFonts w:eastAsia="等线"/>
            <w:bCs/>
            <w:iCs/>
            <w:lang w:val="en-US" w:eastAsia="zh-CN"/>
          </w:rPr>
          <w:t xml:space="preserve">offset for event condition that is applicable for all the reference signals belonging to the candidate cell with the candidate cell ID </w:t>
        </w:r>
        <w:r>
          <w:rPr>
            <w:rFonts w:eastAsia="等线"/>
            <w:bCs/>
            <w:i/>
            <w:lang w:val="en-US" w:eastAsia="zh-CN"/>
          </w:rPr>
          <w:t>ltm-CandidateReportConfigId</w:t>
        </w:r>
        <w:r>
          <w:rPr>
            <w:rFonts w:eastAsia="等线"/>
            <w:bCs/>
            <w:iCs/>
            <w:lang w:val="en-US" w:eastAsia="zh-CN"/>
          </w:rPr>
          <w:t>;</w:t>
        </w:r>
      </w:ins>
    </w:p>
    <w:p w14:paraId="0EDC8C21" w14:textId="296BD4AD" w:rsidR="00446D6B" w:rsidRDefault="00F11DA7">
      <w:pPr>
        <w:pStyle w:val="B1"/>
        <w:rPr>
          <w:ins w:id="2194" w:author="vivo-Chenli-After RAN2#129bis" w:date="2025-04-22T17:20:00Z"/>
          <w:lang w:eastAsia="ko-KR"/>
        </w:rPr>
      </w:pPr>
      <w:ins w:id="2195" w:author="vivo-Chenli-After RAN2#129bis" w:date="2025-04-22T17:29:00Z">
        <w:r>
          <w:rPr>
            <w:lang w:eastAsia="ko-KR"/>
          </w:rPr>
          <w:t>-</w:t>
        </w:r>
        <w:r>
          <w:rPr>
            <w:lang w:eastAsia="ko-KR"/>
          </w:rPr>
          <w:tab/>
        </w:r>
      </w:ins>
      <w:ins w:id="2196" w:author="vivo-Chenli-After RAN2#129bis" w:date="2025-04-22T17:21:00Z">
        <w:r w:rsidR="00446D6B" w:rsidRPr="00F11DA7">
          <w:rPr>
            <w:i/>
            <w:iCs/>
          </w:rPr>
          <w:t>reportQuantity</w:t>
        </w:r>
        <w:r w:rsidR="00446D6B">
          <w:t>:</w:t>
        </w:r>
      </w:ins>
      <w:ins w:id="2197" w:author="vivo-Chenli-After RAN2#129bis" w:date="2025-04-22T17:28:00Z">
        <w:r w:rsidRPr="00F11DA7">
          <w:t xml:space="preserve"> the report quantity for the CSI report</w:t>
        </w:r>
      </w:ins>
      <w:ins w:id="2198" w:author="vivo-Chenli-After RAN2#130" w:date="2025-06-25T09:24:00Z">
        <w:r w:rsidR="00CA53DF">
          <w:t>.</w:t>
        </w:r>
      </w:ins>
    </w:p>
    <w:p w14:paraId="52ED12E2" w14:textId="32DF0375" w:rsidR="003669F2" w:rsidRDefault="00B562E1">
      <w:pPr>
        <w:pStyle w:val="B1"/>
        <w:ind w:left="0" w:firstLine="0"/>
        <w:rPr>
          <w:ins w:id="2199" w:author="vivo-Chenli" w:date="2025-01-20T00:34:00Z"/>
          <w:lang w:eastAsia="zh-CN"/>
        </w:rPr>
      </w:pPr>
      <w:ins w:id="2200" w:author="vivo-Chenli" w:date="2025-01-18T22:30:00Z">
        <w:r>
          <w:rPr>
            <w:rFonts w:eastAsiaTheme="minorEastAsia"/>
            <w:lang w:eastAsia="zh-CN"/>
          </w:rPr>
          <w:t>F</w:t>
        </w:r>
        <w:r>
          <w:rPr>
            <w:rFonts w:eastAsiaTheme="minorEastAsia" w:hint="eastAsia"/>
            <w:lang w:eastAsia="zh-CN"/>
          </w:rPr>
          <w:t xml:space="preserve">or the </w:t>
        </w:r>
      </w:ins>
      <w:ins w:id="2201" w:author="vivo-Chenli" w:date="2025-01-20T00:33:00Z">
        <w:r>
          <w:rPr>
            <w:rFonts w:eastAsiaTheme="minorEastAsia"/>
            <w:lang w:eastAsia="zh-CN"/>
          </w:rPr>
          <w:t xml:space="preserve">event triggered </w:t>
        </w:r>
      </w:ins>
      <w:ins w:id="2202"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203" w:author="vivo-Chenli-After RAN2#129bis-2" w:date="2025-04-30T17:32:00Z">
        <w:r w:rsidR="000619E9">
          <w:rPr>
            <w:rFonts w:eastAsiaTheme="minorEastAsia"/>
            <w:lang w:eastAsia="zh-CN"/>
          </w:rPr>
          <w:t xml:space="preserve">for </w:t>
        </w:r>
      </w:ins>
      <w:ins w:id="2204" w:author="vivo-Chenli-After RAN2#129bis-2" w:date="2025-04-30T17:33:00Z">
        <w:r w:rsidR="000619E9">
          <w:rPr>
            <w:rFonts w:eastAsiaTheme="minorEastAsia"/>
            <w:lang w:eastAsia="zh-CN"/>
          </w:rPr>
          <w:t xml:space="preserve">each </w:t>
        </w:r>
        <w:r w:rsidR="000619E9" w:rsidRPr="000619E9">
          <w:rPr>
            <w:rFonts w:eastAsiaTheme="minorEastAsia"/>
            <w:i/>
            <w:iCs/>
            <w:lang w:eastAsia="zh-CN"/>
          </w:rPr>
          <w:t>ltm-CSI-ReportConfigId</w:t>
        </w:r>
        <w:r w:rsidR="000619E9" w:rsidRPr="000619E9">
          <w:rPr>
            <w:rFonts w:eastAsiaTheme="minorEastAsia"/>
            <w:lang w:eastAsia="zh-CN"/>
          </w:rPr>
          <w:t xml:space="preserve"> of the serving cell included in the </w:t>
        </w:r>
        <w:r w:rsidR="000619E9" w:rsidRPr="000619E9">
          <w:rPr>
            <w:rFonts w:eastAsiaTheme="minorEastAsia"/>
            <w:i/>
            <w:iCs/>
            <w:lang w:eastAsia="zh-CN"/>
          </w:rPr>
          <w:t>LTM-CSI-ReportConfig</w:t>
        </w:r>
        <w:r w:rsidR="000619E9">
          <w:rPr>
            <w:rFonts w:eastAsiaTheme="minorEastAsia"/>
            <w:lang w:eastAsia="zh-CN"/>
          </w:rPr>
          <w:t xml:space="preserve">, </w:t>
        </w:r>
      </w:ins>
      <w:ins w:id="2205"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rPr>
          <w:ins w:id="2206" w:author="vivo-Chenli" w:date="2025-01-20T00:34:00Z"/>
        </w:rPr>
      </w:pPr>
      <w:ins w:id="2207" w:author="vivo-Chenli" w:date="2025-01-20T00:34:00Z">
        <w:r>
          <w:t>1&gt;</w:t>
        </w:r>
        <w:r>
          <w:tab/>
        </w:r>
      </w:ins>
      <w:ins w:id="2208" w:author="vivo-Chenli" w:date="2025-01-20T00:41:00Z">
        <w:r>
          <w:rPr>
            <w:lang w:eastAsia="ko-KR"/>
          </w:rPr>
          <w:t>i</w:t>
        </w:r>
        <w:r>
          <w:t xml:space="preserve">f </w:t>
        </w:r>
      </w:ins>
      <w:ins w:id="2209" w:author="vivo-Chenli" w:date="2025-01-20T00:42:00Z">
        <w:r>
          <w:t>at least one</w:t>
        </w:r>
      </w:ins>
      <w:ins w:id="2210" w:author="vivo-Chenli" w:date="2025-01-20T00:41:00Z">
        <w:r>
          <w:t xml:space="preserve"> </w:t>
        </w:r>
      </w:ins>
      <w:ins w:id="2211" w:author="vivo-Chenli" w:date="2025-01-20T00:42:00Z">
        <w:r>
          <w:t xml:space="preserve">L1 </w:t>
        </w:r>
      </w:ins>
      <w:ins w:id="2212" w:author="vivo-Chenli" w:date="2025-01-20T00:41:00Z">
        <w:r>
          <w:t>m</w:t>
        </w:r>
      </w:ins>
      <w:ins w:id="2213" w:author="vivo-Chenli" w:date="2025-01-20T00:42:00Z">
        <w:r>
          <w:t xml:space="preserve">easurement report </w:t>
        </w:r>
      </w:ins>
      <w:ins w:id="2214" w:author="vivo-Chenli" w:date="2025-01-20T00:41:00Z">
        <w:r>
          <w:rPr>
            <w:rFonts w:eastAsiaTheme="minorEastAsia" w:hint="eastAsia"/>
            <w:lang w:eastAsia="zh-CN"/>
          </w:rPr>
          <w:t>has been triggered as specified in 5.x</w:t>
        </w:r>
      </w:ins>
      <w:ins w:id="2215" w:author="vivo-Chenli" w:date="2025-01-20T00:42:00Z">
        <w:r>
          <w:rPr>
            <w:rFonts w:eastAsiaTheme="minorEastAsia"/>
            <w:lang w:eastAsia="zh-CN"/>
          </w:rPr>
          <w:t>.3</w:t>
        </w:r>
      </w:ins>
      <w:ins w:id="2216" w:author="vivo-Chenli" w:date="2025-01-20T00:41:00Z">
        <w:r>
          <w:t xml:space="preserve"> and not cancelled</w:t>
        </w:r>
      </w:ins>
      <w:ins w:id="2217" w:author="vivo-Chenli" w:date="2025-01-20T00:34:00Z">
        <w:r>
          <w:t>:</w:t>
        </w:r>
      </w:ins>
    </w:p>
    <w:p w14:paraId="52ED12E4" w14:textId="02D65BE2" w:rsidR="003669F2" w:rsidRDefault="00B562E1">
      <w:pPr>
        <w:pStyle w:val="B2"/>
        <w:rPr>
          <w:ins w:id="2218" w:author="vivo-Chenli" w:date="2025-01-20T00:34:00Z"/>
        </w:rPr>
      </w:pPr>
      <w:ins w:id="2219" w:author="vivo-Chenli" w:date="2025-01-20T00:34:00Z">
        <w:r>
          <w:t>2&gt;</w:t>
        </w:r>
        <w:r>
          <w:tab/>
        </w:r>
      </w:ins>
      <w:ins w:id="2220"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221" w:author="vivo-Chenli-After RAN2#129" w:date="2025-02-28T15:24:00Z">
        <w:r w:rsidR="00E03CFC">
          <w:rPr>
            <w:rFonts w:eastAsiaTheme="minorEastAsia"/>
            <w:lang w:eastAsia="zh-CN"/>
          </w:rPr>
          <w:t>serving cell</w:t>
        </w:r>
      </w:ins>
      <w:ins w:id="2222"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223" w:author="vivo-Chenli" w:date="2025-01-20T00:34:00Z">
        <w:r>
          <w:t>:</w:t>
        </w:r>
      </w:ins>
    </w:p>
    <w:p w14:paraId="52ED12E5" w14:textId="231262F0" w:rsidR="003669F2" w:rsidRDefault="00B562E1">
      <w:pPr>
        <w:pStyle w:val="B3"/>
        <w:rPr>
          <w:ins w:id="2224" w:author="vivo-Chenli" w:date="2025-01-20T00:46:00Z"/>
        </w:rPr>
      </w:pPr>
      <w:ins w:id="2225"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bookmarkStart w:id="2226" w:name="_Hlk196927027"/>
      <w:ins w:id="2227" w:author="vivo-Chenli-After RAN2#129bis-2" w:date="2025-04-30T17:37:00Z">
        <w:r w:rsidR="00B329A5" w:rsidRPr="00B329A5">
          <w:rPr>
            <w:rFonts w:ascii="等线" w:eastAsia="等线" w:hAnsi="等线"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ins>
      <w:bookmarkEnd w:id="2226"/>
      <w:ins w:id="2228" w:author="vivo-Chenli-After RAN2#129bis-2" w:date="2025-04-30T17:33:00Z">
        <w:r w:rsidR="00315E5A">
          <w:rPr>
            <w:rFonts w:eastAsiaTheme="minorEastAsia"/>
            <w:lang w:eastAsia="zh-CN"/>
          </w:rPr>
          <w:t xml:space="preserve"> as befined in clause 6</w:t>
        </w:r>
      </w:ins>
      <w:ins w:id="2229" w:author="vivo-Chenli-After RAN2#129bis-2" w:date="2025-04-30T17:34:00Z">
        <w:r w:rsidR="00315E5A">
          <w:rPr>
            <w:rFonts w:eastAsiaTheme="minorEastAsia"/>
            <w:lang w:eastAsia="zh-CN"/>
          </w:rPr>
          <w:t>.1.3.x</w:t>
        </w:r>
      </w:ins>
      <w:ins w:id="2230" w:author="vivo-Chenli-After RAN2#130" w:date="2025-06-25T09:26:00Z">
        <w:r w:rsidR="00682216">
          <w:rPr>
            <w:rFonts w:eastAsiaTheme="minorEastAsia"/>
            <w:lang w:eastAsia="zh-CN"/>
          </w:rPr>
          <w:t xml:space="preserve"> according to the </w:t>
        </w:r>
      </w:ins>
      <w:ins w:id="2231" w:author="vivo-Chenli-After RAN2#130" w:date="2025-06-25T09:27:00Z">
        <w:r w:rsidR="00682216">
          <w:rPr>
            <w:rFonts w:eastAsiaTheme="minorEastAsia"/>
            <w:lang w:eastAsia="zh-CN"/>
          </w:rPr>
          <w:t>measurement</w:t>
        </w:r>
      </w:ins>
      <w:ins w:id="2232" w:author="vivo-Chenli-After RAN2#130" w:date="2025-06-25T09:33:00Z">
        <w:r w:rsidR="00EB0E81">
          <w:rPr>
            <w:rFonts w:eastAsiaTheme="minorEastAsia"/>
            <w:lang w:eastAsia="zh-CN"/>
          </w:rPr>
          <w:t xml:space="preserve"> report</w:t>
        </w:r>
      </w:ins>
      <w:ins w:id="2233" w:author="vivo-Chenli-After RAN2#130" w:date="2025-06-25T09:27:00Z">
        <w:r w:rsidR="00682216">
          <w:rPr>
            <w:rFonts w:eastAsiaTheme="minorEastAsia"/>
            <w:lang w:eastAsia="zh-CN"/>
          </w:rPr>
          <w:t xml:space="preserve"> information in the </w:t>
        </w:r>
        <w:r w:rsidR="00682216" w:rsidRPr="003A1216">
          <w:rPr>
            <w:rFonts w:eastAsiaTheme="minorEastAsia"/>
            <w:i/>
            <w:iCs/>
            <w:lang w:eastAsia="zh-CN"/>
          </w:rPr>
          <w:t>MR_LIST</w:t>
        </w:r>
      </w:ins>
      <w:ins w:id="2234" w:author="vivo-Chenli" w:date="2025-01-20T00:47:00Z">
        <w:r>
          <w:t>;</w:t>
        </w:r>
      </w:ins>
    </w:p>
    <w:p w14:paraId="7A6624F5" w14:textId="2401C4F4" w:rsidR="000C4865" w:rsidRDefault="000C4865" w:rsidP="000C4865">
      <w:pPr>
        <w:pStyle w:val="B3"/>
        <w:rPr>
          <w:ins w:id="2235" w:author="vivo-Chenli-After RAN2#130" w:date="2025-06-25T14:20:00Z"/>
          <w:rFonts w:eastAsiaTheme="minorEastAsia"/>
          <w:lang w:eastAsia="zh-CN"/>
        </w:rPr>
      </w:pPr>
      <w:ins w:id="2236" w:author="vivo-Chenli-After RAN2#130" w:date="2025-06-25T14:20:00Z">
        <w:r>
          <w:t>3&gt;</w:t>
        </w:r>
        <w:r>
          <w:rPr>
            <w:rFonts w:eastAsiaTheme="minorEastAsia"/>
            <w:lang w:eastAsia="zh-CN"/>
          </w:rPr>
          <w:t xml:space="preserve"> </w:t>
        </w:r>
        <w:r>
          <w:t>i</w:t>
        </w:r>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r>
          <w:rPr>
            <w:rFonts w:eastAsia="等线"/>
          </w:rPr>
          <w:t xml:space="preserve">in the </w:t>
        </w:r>
        <w:r>
          <w:rPr>
            <w:rFonts w:eastAsia="等线" w:hint="eastAsia"/>
            <w:i/>
            <w:iCs/>
            <w:lang w:eastAsia="zh-CN"/>
          </w:rPr>
          <w:t>L</w:t>
        </w:r>
        <w:r>
          <w:rPr>
            <w:rFonts w:eastAsia="等线"/>
            <w:i/>
            <w:iCs/>
            <w:lang w:eastAsia="zh-CN"/>
          </w:rPr>
          <w:t>TM-EventTriggeredPeriodicReport</w:t>
        </w:r>
        <w:r>
          <w:rPr>
            <w:rFonts w:eastAsia="等线"/>
            <w:lang w:eastAsia="zh-CN"/>
          </w:rPr>
          <w:t xml:space="preserve"> </w:t>
        </w:r>
        <w:r>
          <w:rPr>
            <w:rFonts w:eastAsia="等线" w:hint="eastAsia"/>
          </w:rPr>
          <w:t>by RRC</w:t>
        </w:r>
        <w:r>
          <w:rPr>
            <w:rFonts w:eastAsiaTheme="minorEastAsia"/>
            <w:lang w:eastAsia="zh-CN"/>
          </w:rPr>
          <w:t>:</w:t>
        </w:r>
      </w:ins>
    </w:p>
    <w:p w14:paraId="4C9C9080" w14:textId="0542E6D4" w:rsidR="00F25861" w:rsidRDefault="00F25861" w:rsidP="00F25861">
      <w:pPr>
        <w:pStyle w:val="B4"/>
        <w:rPr>
          <w:ins w:id="2237" w:author="vivo-Chenli-After RAN2#130" w:date="2025-06-25T14:21:00Z"/>
        </w:rPr>
      </w:pPr>
      <w:ins w:id="2238" w:author="vivo-Chenli-After RAN2#130" w:date="2025-06-25T14:21:00Z">
        <w:r>
          <w:t>4&gt;</w:t>
        </w:r>
        <w:r>
          <w:rPr>
            <w:lang w:eastAsia="zh-CN"/>
          </w:rPr>
          <w:t xml:space="preserve"> </w:t>
        </w:r>
        <w:r w:rsidRPr="00F25861">
          <w:rPr>
            <w:lang w:eastAsia="zh-CN"/>
          </w:rPr>
          <w:t xml:space="preserve">if at least one L1 measurement report associated with the </w:t>
        </w:r>
        <w:r w:rsidRPr="00F25861">
          <w:rPr>
            <w:i/>
            <w:iCs/>
            <w:lang w:eastAsia="zh-CN"/>
          </w:rPr>
          <w:t>ltm-CSI-ReportConfigId</w:t>
        </w:r>
        <w:r w:rsidRPr="00F25861">
          <w:rPr>
            <w:lang w:eastAsia="zh-CN"/>
          </w:rPr>
          <w:t xml:space="preserve"> </w:t>
        </w:r>
        <w:r w:rsidRPr="00F25861">
          <w:rPr>
            <w:rFonts w:hint="eastAsia"/>
            <w:lang w:eastAsia="zh-CN"/>
          </w:rPr>
          <w:t xml:space="preserve">has been triggered </w:t>
        </w:r>
        <w:r w:rsidRPr="00F25861">
          <w:rPr>
            <w:lang w:eastAsia="zh-CN"/>
          </w:rPr>
          <w:t xml:space="preserve">due to the reason other than the expiry of the periodical reporting timer and </w:t>
        </w:r>
        <w:r w:rsidRPr="00F25861">
          <w:rPr>
            <w:rFonts w:hint="eastAsia"/>
            <w:lang w:eastAsia="zh-CN"/>
          </w:rPr>
          <w:t>the</w:t>
        </w:r>
        <w:r w:rsidRPr="00F25861">
          <w:rPr>
            <w:lang w:eastAsia="zh-CN"/>
          </w:rPr>
          <w:t xml:space="preserve"> L1 measurement report </w:t>
        </w:r>
        <w:r w:rsidRPr="00F25861">
          <w:rPr>
            <w:rFonts w:hint="eastAsia"/>
            <w:lang w:eastAsia="zh-CN"/>
          </w:rPr>
          <w:t>is</w:t>
        </w:r>
        <w:r w:rsidRPr="00F25861">
          <w:rPr>
            <w:lang w:eastAsia="zh-CN"/>
          </w:rPr>
          <w:t xml:space="preserve"> not cancelled</w:t>
        </w:r>
        <w:r>
          <w:rPr>
            <w:lang w:eastAsia="zh-CN"/>
          </w:rPr>
          <w:t>:</w:t>
        </w:r>
      </w:ins>
    </w:p>
    <w:p w14:paraId="3F65ADFF" w14:textId="72599CA1" w:rsidR="003A0B9B" w:rsidRDefault="003A0B9B" w:rsidP="003A0B9B">
      <w:pPr>
        <w:pStyle w:val="B5"/>
        <w:rPr>
          <w:ins w:id="2239" w:author="vivo-Chenli" w:date="2025-01-19T20:30:00Z"/>
        </w:rPr>
      </w:pPr>
      <w:ins w:id="2240" w:author="vivo-Chenli-After RAN2#130" w:date="2025-06-25T14:24:00Z">
        <w:r>
          <w:t>5</w:t>
        </w:r>
      </w:ins>
      <w:ins w:id="2241" w:author="vivo-Chenli" w:date="2025-01-19T20:30:00Z">
        <w:r>
          <w:t>&gt;</w:t>
        </w:r>
        <w:r>
          <w:tab/>
        </w:r>
        <w:r>
          <w:rPr>
            <w:rFonts w:eastAsia="等线"/>
          </w:rPr>
          <w:t xml:space="preserve">set the </w:t>
        </w:r>
      </w:ins>
      <w:ins w:id="2242" w:author="vivo-Chenli-Before#129" w:date="2025-02-07T00:17:00Z">
        <w:r>
          <w:rPr>
            <w:rFonts w:eastAsia="等线"/>
          </w:rPr>
          <w:t>MR_SENT_COUNTER</w:t>
        </w:r>
      </w:ins>
      <w:ins w:id="2243" w:author="vivo-Chenli" w:date="2025-01-19T22:24:00Z">
        <w:r>
          <w:t xml:space="preserve"> </w:t>
        </w:r>
      </w:ins>
      <w:ins w:id="2244" w:author="vivo-Chenli" w:date="2025-01-19T22:25:00Z">
        <w:r>
          <w:rPr>
            <w:rFonts w:eastAsia="等线" w:hint="eastAsia"/>
          </w:rPr>
          <w:t>to 0</w:t>
        </w:r>
        <w:r>
          <w:rPr>
            <w:rFonts w:eastAsia="等线"/>
          </w:rPr>
          <w:t xml:space="preserve"> </w:t>
        </w:r>
      </w:ins>
      <w:ins w:id="2245" w:author="vivo-Chenli" w:date="2025-01-19T20:30:00Z">
        <w:r>
          <w:rPr>
            <w:rFonts w:eastAsia="等线" w:hint="eastAsia"/>
          </w:rPr>
          <w:t xml:space="preserve">for this </w:t>
        </w:r>
      </w:ins>
      <w:ins w:id="2246" w:author="vivo-Chenli" w:date="2025-01-19T22:24:00Z">
        <w:r>
          <w:rPr>
            <w:rFonts w:eastAsia="等线"/>
          </w:rPr>
          <w:t>ltm-</w:t>
        </w:r>
        <w:r w:rsidRPr="003A0B9B">
          <w:rPr>
            <w:rFonts w:eastAsia="Malgun Gothic"/>
          </w:rPr>
          <w:t>CSI-ReportConfigId</w:t>
        </w:r>
      </w:ins>
      <w:ins w:id="2247" w:author="vivo-Chenli" w:date="2025-01-19T22:25:00Z">
        <w:r w:rsidRPr="003A0B9B">
          <w:rPr>
            <w:rFonts w:eastAsia="Malgun Gothic"/>
          </w:rPr>
          <w:t>;</w:t>
        </w:r>
      </w:ins>
    </w:p>
    <w:p w14:paraId="52ED12E6" w14:textId="78997020" w:rsidR="003669F2" w:rsidRDefault="003A0B9B" w:rsidP="003A0B9B">
      <w:pPr>
        <w:pStyle w:val="B4"/>
        <w:rPr>
          <w:ins w:id="2248" w:author="vivo-Chenli" w:date="2025-01-20T10:35:00Z"/>
          <w:rFonts w:eastAsiaTheme="minorEastAsia"/>
          <w:lang w:eastAsia="zh-CN"/>
        </w:rPr>
      </w:pPr>
      <w:ins w:id="2249" w:author="vivo-Chenli-After RAN2#130" w:date="2025-06-25T14:25:00Z">
        <w:r>
          <w:t>4</w:t>
        </w:r>
      </w:ins>
      <w:ins w:id="2250" w:author="vivo-Chenli" w:date="2025-01-20T10:35:00Z">
        <w:r w:rsidR="00B562E1">
          <w:t>&gt;</w:t>
        </w:r>
        <w:r w:rsidR="00B562E1">
          <w:rPr>
            <w:rFonts w:eastAsiaTheme="minorEastAsia"/>
            <w:lang w:eastAsia="zh-CN"/>
          </w:rPr>
          <w:t xml:space="preserve"> increment the </w:t>
        </w:r>
      </w:ins>
      <w:ins w:id="2251" w:author="vivo-Chenli-Before#129" w:date="2025-02-07T00:17:00Z">
        <w:r w:rsidR="007850C6">
          <w:rPr>
            <w:rFonts w:eastAsia="MS Mincho"/>
            <w:i/>
            <w:iCs/>
            <w:lang w:eastAsia="zh-CN"/>
          </w:rPr>
          <w:t>MR_SENT_COUNTER</w:t>
        </w:r>
      </w:ins>
      <w:ins w:id="2252" w:author="vivo-Chenli-After RAN2#129-2" w:date="2025-03-26T16:25:00Z">
        <w:r w:rsidR="007504F3" w:rsidRPr="007504F3">
          <w:t xml:space="preserve"> </w:t>
        </w:r>
      </w:ins>
      <w:ins w:id="2253" w:author="vivo-Chenli-After RAN2#129-2" w:date="2025-03-26T16:30:00Z">
        <w:r w:rsidR="002F0E05">
          <w:t>associated with</w:t>
        </w:r>
      </w:ins>
      <w:ins w:id="2254" w:author="vivo-Chenli-After RAN2#129-2" w:date="2025-03-26T16:32:00Z">
        <w:r w:rsidR="002F0E05">
          <w:t xml:space="preserve"> the </w:t>
        </w:r>
      </w:ins>
      <w:ins w:id="2255" w:author="vivo-Chenli-After RAN2#129-2" w:date="2025-03-26T16:25:00Z">
        <w:r w:rsidR="007504F3">
          <w:rPr>
            <w:i/>
            <w:iCs/>
          </w:rPr>
          <w:t>ltm-CSI-ReportConfigId</w:t>
        </w:r>
      </w:ins>
      <w:ins w:id="2256" w:author="vivo-Chenli" w:date="2025-01-20T10:35:00Z">
        <w:r w:rsidR="00B562E1">
          <w:rPr>
            <w:rFonts w:eastAsiaTheme="minorEastAsia"/>
            <w:lang w:eastAsia="zh-CN"/>
          </w:rPr>
          <w:t xml:space="preserve"> by 1;</w:t>
        </w:r>
      </w:ins>
    </w:p>
    <w:p w14:paraId="52ED12E7" w14:textId="78B2A60E" w:rsidR="003669F2" w:rsidRDefault="003A0B9B" w:rsidP="003A0B9B">
      <w:pPr>
        <w:pStyle w:val="B4"/>
        <w:rPr>
          <w:ins w:id="2257" w:author="vivo-Chenli" w:date="2025-01-20T10:35:00Z"/>
          <w:rFonts w:eastAsiaTheme="minorEastAsia"/>
          <w:lang w:eastAsia="zh-CN"/>
        </w:rPr>
      </w:pPr>
      <w:ins w:id="2258" w:author="vivo-Chenli-After RAN2#130" w:date="2025-06-25T14:25:00Z">
        <w:r>
          <w:t>4</w:t>
        </w:r>
      </w:ins>
      <w:ins w:id="2259" w:author="vivo-Chenli" w:date="2025-01-20T10:35:00Z">
        <w:r w:rsidR="00B562E1">
          <w:t>&gt;</w:t>
        </w:r>
        <w:r w:rsidR="00B562E1">
          <w:rPr>
            <w:rFonts w:eastAsiaTheme="minorEastAsia"/>
            <w:lang w:eastAsia="zh-CN"/>
          </w:rPr>
          <w:t xml:space="preserve"> stop</w:t>
        </w:r>
        <w:r w:rsidR="00B562E1">
          <w:t xml:space="preserve"> the periodical reporting timer, if running</w:t>
        </w:r>
        <w:r w:rsidR="00B562E1">
          <w:rPr>
            <w:rFonts w:eastAsiaTheme="minorEastAsia"/>
            <w:lang w:eastAsia="zh-CN"/>
          </w:rPr>
          <w:t>;</w:t>
        </w:r>
      </w:ins>
    </w:p>
    <w:p w14:paraId="52ED12E8" w14:textId="187E5B95" w:rsidR="003669F2" w:rsidRDefault="003A0B9B" w:rsidP="003A0B9B">
      <w:pPr>
        <w:pStyle w:val="B4"/>
        <w:rPr>
          <w:ins w:id="2260" w:author="vivo-Chenli" w:date="2025-01-20T10:35:00Z"/>
          <w:iCs/>
        </w:rPr>
      </w:pPr>
      <w:ins w:id="2261" w:author="vivo-Chenli-After RAN2#130" w:date="2025-06-25T14:25:00Z">
        <w:r>
          <w:lastRenderedPageBreak/>
          <w:t>4</w:t>
        </w:r>
      </w:ins>
      <w:ins w:id="2262" w:author="vivo-Chenli" w:date="2025-01-20T10:35:00Z">
        <w:r w:rsidR="00B562E1">
          <w:t>&gt;</w:t>
        </w:r>
        <w:r w:rsidR="00B562E1">
          <w:rPr>
            <w:rFonts w:eastAsiaTheme="minorEastAsia"/>
            <w:lang w:eastAsia="zh-CN"/>
          </w:rPr>
          <w:t xml:space="preserve"> </w:t>
        </w:r>
        <w:r w:rsidR="00B562E1">
          <w:t>i</w:t>
        </w:r>
        <w:r w:rsidR="00B562E1">
          <w:rPr>
            <w:rFonts w:eastAsia="等线" w:hint="eastAsia"/>
          </w:rPr>
          <w:t xml:space="preserve">f </w:t>
        </w:r>
        <w:r w:rsidR="00B562E1">
          <w:rPr>
            <w:rFonts w:eastAsia="等线"/>
            <w:i/>
            <w:iCs/>
          </w:rPr>
          <w:t>reportAmount</w:t>
        </w:r>
        <w:r w:rsidR="00B562E1">
          <w:rPr>
            <w:rFonts w:eastAsia="等线" w:hint="eastAsia"/>
            <w:i/>
            <w:iCs/>
          </w:rPr>
          <w:t xml:space="preserve"> </w:t>
        </w:r>
        <w:r w:rsidR="00B562E1">
          <w:rPr>
            <w:rFonts w:eastAsia="等线" w:hint="eastAsia"/>
          </w:rPr>
          <w:t xml:space="preserve">is configured </w:t>
        </w:r>
        <w:r w:rsidR="00B562E1">
          <w:rPr>
            <w:rFonts w:eastAsia="等线"/>
          </w:rPr>
          <w:t>in RRC, and</w:t>
        </w:r>
        <w:r w:rsidR="00B562E1">
          <w:rPr>
            <w:rFonts w:eastAsia="等线"/>
            <w:lang w:eastAsia="zh-CN"/>
          </w:rPr>
          <w:t xml:space="preserve"> </w:t>
        </w:r>
        <w:r w:rsidR="00B562E1">
          <w:rPr>
            <w:lang w:eastAsia="zh-CN"/>
          </w:rPr>
          <w:t xml:space="preserve">the </w:t>
        </w:r>
      </w:ins>
      <w:ins w:id="2263" w:author="vivo-Chenli-Before#129" w:date="2025-02-07T00:17:00Z">
        <w:r w:rsidR="007850C6">
          <w:rPr>
            <w:rFonts w:eastAsia="MS Mincho"/>
            <w:i/>
            <w:iCs/>
            <w:lang w:eastAsia="zh-CN"/>
          </w:rPr>
          <w:t>MR_SENT_COUNTER</w:t>
        </w:r>
      </w:ins>
      <w:ins w:id="2264" w:author="vivo-Chenli" w:date="2025-01-20T10:35:00Z">
        <w:r w:rsidR="00B562E1">
          <w:rPr>
            <w:rFonts w:eastAsiaTheme="minorEastAsia"/>
            <w:lang w:eastAsia="zh-CN"/>
          </w:rPr>
          <w:t xml:space="preserve"> </w:t>
        </w:r>
        <w:r w:rsidR="00B562E1">
          <w:rPr>
            <w:lang w:eastAsia="zh-CN"/>
          </w:rPr>
          <w:t xml:space="preserve">as defined </w:t>
        </w:r>
        <w:r w:rsidR="00B562E1">
          <w:t xml:space="preserve">for this </w:t>
        </w:r>
        <w:r w:rsidR="00B562E1">
          <w:rPr>
            <w:i/>
            <w:iCs/>
          </w:rPr>
          <w:t>ltm-CSI-ReportConfigId</w:t>
        </w:r>
        <w:r w:rsidR="00B562E1">
          <w:rPr>
            <w:lang w:eastAsia="zh-CN"/>
          </w:rPr>
          <w:t xml:space="preserve"> is less than </w:t>
        </w:r>
        <w:r w:rsidR="00B562E1">
          <w:rPr>
            <w:i/>
            <w:lang w:eastAsia="zh-CN"/>
          </w:rPr>
          <w:t>reportAmount</w:t>
        </w:r>
        <w:r w:rsidR="00B562E1">
          <w:rPr>
            <w:iCs/>
          </w:rPr>
          <w:t>:</w:t>
        </w:r>
      </w:ins>
    </w:p>
    <w:p w14:paraId="52ED12E9" w14:textId="22C88335" w:rsidR="003669F2" w:rsidRDefault="003A0B9B" w:rsidP="003A0B9B">
      <w:pPr>
        <w:pStyle w:val="B5"/>
        <w:rPr>
          <w:ins w:id="2265" w:author="vivo-Chenli" w:date="2025-01-20T10:35:00Z"/>
        </w:rPr>
      </w:pPr>
      <w:ins w:id="2266" w:author="vivo-Chenli-After RAN2#130" w:date="2025-06-25T14:25:00Z">
        <w:r>
          <w:t>5</w:t>
        </w:r>
      </w:ins>
      <w:ins w:id="2267" w:author="vivo-Chenli" w:date="2025-01-20T10:35:00Z">
        <w:r w:rsidR="00B562E1">
          <w:t>&gt;</w:t>
        </w:r>
        <w:r w:rsidR="00B562E1">
          <w:rPr>
            <w:lang w:eastAsia="zh-CN"/>
          </w:rPr>
          <w:t xml:space="preserve"> </w:t>
        </w:r>
        <w:commentRangeStart w:id="2268"/>
        <w:r w:rsidR="00B562E1">
          <w:rPr>
            <w:lang w:eastAsia="zh-CN"/>
          </w:rPr>
          <w:t>start</w:t>
        </w:r>
      </w:ins>
      <w:commentRangeEnd w:id="2268"/>
      <w:r w:rsidR="00851C31">
        <w:rPr>
          <w:rStyle w:val="CommentReference"/>
        </w:rPr>
        <w:commentReference w:id="2268"/>
      </w:r>
      <w:ins w:id="2269" w:author="vivo-Chenli" w:date="2025-01-20T10:35:00Z">
        <w:r w:rsidR="00B562E1">
          <w:rPr>
            <w:lang w:eastAsia="zh-CN"/>
          </w:rPr>
          <w:t xml:space="preserve"> the periodical reporting timer with the value of </w:t>
        </w:r>
        <w:r w:rsidR="00B562E1">
          <w:rPr>
            <w:rFonts w:eastAsia="等线"/>
            <w:i/>
            <w:iCs/>
            <w:lang w:eastAsia="zh-CN"/>
          </w:rPr>
          <w:t>reportInterval</w:t>
        </w:r>
        <w:r w:rsidR="00B562E1">
          <w:t xml:space="preserve"> for this </w:t>
        </w:r>
        <w:r w:rsidR="00B562E1">
          <w:rPr>
            <w:i/>
            <w:iCs/>
          </w:rPr>
          <w:t>ltm-CSI-ReportConfigId</w:t>
        </w:r>
        <w:r w:rsidR="00B562E1">
          <w:rPr>
            <w:lang w:eastAsia="zh-CN"/>
          </w:rPr>
          <w:t xml:space="preserve"> as defined within the corresponding </w:t>
        </w:r>
        <w:r w:rsidR="00B562E1">
          <w:rPr>
            <w:rFonts w:hint="eastAsia"/>
            <w:i/>
            <w:lang w:eastAsia="zh-CN"/>
          </w:rPr>
          <w:t>LTM-CSI-</w:t>
        </w:r>
        <w:r w:rsidR="00B562E1">
          <w:rPr>
            <w:i/>
            <w:lang w:eastAsia="zh-CN"/>
          </w:rPr>
          <w:t>reportConfig</w:t>
        </w:r>
        <w:r w:rsidR="00B562E1">
          <w:t>;</w:t>
        </w:r>
      </w:ins>
    </w:p>
    <w:p w14:paraId="356A27D8" w14:textId="7E08F638" w:rsidR="00CF38B8" w:rsidRDefault="00CF38B8" w:rsidP="00CF38B8">
      <w:pPr>
        <w:pStyle w:val="B3"/>
        <w:rPr>
          <w:ins w:id="2270" w:author="vivo-Chenli-After RAN2#129bis" w:date="2025-04-22T19:05:00Z"/>
          <w:rFonts w:eastAsiaTheme="minorEastAsia"/>
          <w:lang w:eastAsia="zh-CN"/>
        </w:rPr>
      </w:pPr>
      <w:ins w:id="2271" w:author="vivo-Chenli-After RAN2#129bis" w:date="2025-04-22T19:05:00Z">
        <w:r>
          <w:t>3&gt;</w:t>
        </w:r>
        <w:r>
          <w:rPr>
            <w:rFonts w:eastAsiaTheme="minorEastAsia"/>
            <w:lang w:eastAsia="zh-CN"/>
          </w:rPr>
          <w:t xml:space="preserve"> cancel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272" w:author="vivo-Chenli" w:date="2025-01-20T00:47:00Z"/>
        </w:rPr>
      </w:pPr>
      <w:ins w:id="2273"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274" w:author="vivo-Chenli-After RAN2#129" w:date="2025-02-28T15:25:00Z">
        <w:r w:rsidR="00FF0EED">
          <w:rPr>
            <w:rFonts w:eastAsiaTheme="minorEastAsia"/>
            <w:lang w:eastAsia="zh-CN"/>
          </w:rPr>
          <w:t>serving cell</w:t>
        </w:r>
      </w:ins>
      <w:ins w:id="2275"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46FC384F" w:rsidR="003669F2" w:rsidRDefault="00B562E1">
      <w:pPr>
        <w:pStyle w:val="B3"/>
        <w:rPr>
          <w:ins w:id="2276" w:author="vivo-Chenli" w:date="2025-01-20T00:47:00Z"/>
        </w:rPr>
      </w:pPr>
      <w:ins w:id="2277" w:author="vivo-Chenli" w:date="2025-01-20T00:47:00Z">
        <w:r>
          <w:t>3&gt;</w:t>
        </w:r>
        <w:r>
          <w:tab/>
          <w:t>i</w:t>
        </w:r>
        <w:r>
          <w:rPr>
            <w:rFonts w:eastAsiaTheme="minorEastAsia" w:hint="eastAsia"/>
            <w:lang w:eastAsia="zh-CN"/>
          </w:rPr>
          <w:t>nstruct the Multiplexing and Assembly procedure to generate the Truncated L1 measurement report MAC CE</w:t>
        </w:r>
      </w:ins>
      <w:ins w:id="2278"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r w:rsidR="00B329A5">
          <w:rPr>
            <w:rFonts w:eastAsiaTheme="minorEastAsia"/>
            <w:lang w:eastAsia="zh-CN"/>
          </w:rPr>
          <w:t xml:space="preserve"> as defined in clause 6.1.3.x</w:t>
        </w:r>
      </w:ins>
      <w:ins w:id="2279" w:author="vivo-Chenli-After RAN2#130" w:date="2025-06-25T09:28:00Z">
        <w:r w:rsidR="00317704" w:rsidRPr="00317704">
          <w:rPr>
            <w:rFonts w:eastAsiaTheme="minorEastAsia"/>
            <w:lang w:eastAsia="zh-CN"/>
          </w:rPr>
          <w:t xml:space="preserve"> </w:t>
        </w:r>
        <w:r w:rsidR="00317704">
          <w:rPr>
            <w:rFonts w:eastAsiaTheme="minorEastAsia"/>
            <w:lang w:eastAsia="zh-CN"/>
          </w:rPr>
          <w:t xml:space="preserve">according to the measurement </w:t>
        </w:r>
      </w:ins>
      <w:ins w:id="2280" w:author="vivo-Chenli-After RAN2#130" w:date="2025-06-25T09:33:00Z">
        <w:r w:rsidR="00EB0E81">
          <w:rPr>
            <w:rFonts w:eastAsiaTheme="minorEastAsia"/>
            <w:lang w:eastAsia="zh-CN"/>
          </w:rPr>
          <w:t xml:space="preserve">report </w:t>
        </w:r>
      </w:ins>
      <w:ins w:id="2281" w:author="vivo-Chenli-After RAN2#130" w:date="2025-06-25T09:28:00Z">
        <w:r w:rsidR="00317704">
          <w:rPr>
            <w:rFonts w:eastAsiaTheme="minorEastAsia"/>
            <w:lang w:eastAsia="zh-CN"/>
          </w:rPr>
          <w:t xml:space="preserve">information in the </w:t>
        </w:r>
        <w:r w:rsidR="00317704" w:rsidRPr="003A1216">
          <w:rPr>
            <w:rFonts w:eastAsiaTheme="minorEastAsia"/>
            <w:i/>
            <w:iCs/>
            <w:lang w:eastAsia="zh-CN"/>
          </w:rPr>
          <w:t>MR_LIST</w:t>
        </w:r>
      </w:ins>
      <w:ins w:id="2282" w:author="vivo-Chenli" w:date="2025-01-20T00:48:00Z">
        <w:r>
          <w:t>;</w:t>
        </w:r>
      </w:ins>
    </w:p>
    <w:p w14:paraId="52ED12ED" w14:textId="77777777" w:rsidR="003669F2" w:rsidRDefault="00B562E1">
      <w:pPr>
        <w:pStyle w:val="B3"/>
        <w:rPr>
          <w:ins w:id="2283" w:author="vivo-Chenli" w:date="2025-01-20T10:10:00Z"/>
          <w:rFonts w:eastAsiaTheme="minorEastAsia"/>
          <w:lang w:eastAsia="zh-CN"/>
        </w:rPr>
      </w:pPr>
      <w:ins w:id="2284" w:author="vivo-Chenli" w:date="2025-01-20T10:35:00Z">
        <w:r>
          <w:t>3</w:t>
        </w:r>
      </w:ins>
      <w:ins w:id="2285"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F1" w14:textId="77777777" w:rsidR="003669F2" w:rsidRDefault="00B562E1">
      <w:pPr>
        <w:pStyle w:val="B2"/>
        <w:rPr>
          <w:ins w:id="2286" w:author="vivo-Chenli" w:date="2025-01-20T00:48:00Z"/>
          <w:rFonts w:eastAsiaTheme="minorEastAsia"/>
          <w:lang w:eastAsia="zh-CN"/>
        </w:rPr>
      </w:pPr>
      <w:ins w:id="2287" w:author="vivo-Chenli" w:date="2025-01-20T00:48:00Z">
        <w:r>
          <w:t>2&gt;</w:t>
        </w:r>
      </w:ins>
      <w:ins w:id="2288" w:author="vivo-Chenli" w:date="2025-01-20T00:50:00Z">
        <w:r>
          <w:rPr>
            <w:rFonts w:eastAsiaTheme="minorEastAsia"/>
            <w:lang w:eastAsia="zh-CN"/>
          </w:rPr>
          <w:t xml:space="preserve"> else:</w:t>
        </w:r>
      </w:ins>
    </w:p>
    <w:p w14:paraId="52ED12F2" w14:textId="77777777" w:rsidR="003669F2" w:rsidRDefault="00B562E1">
      <w:pPr>
        <w:pStyle w:val="B3"/>
        <w:rPr>
          <w:ins w:id="2289" w:author="vivo-Chenli" w:date="2025-01-20T00:49:00Z"/>
        </w:rPr>
      </w:pPr>
      <w:ins w:id="2290" w:author="vivo-Chenli" w:date="2025-01-20T00:49:00Z">
        <w:r>
          <w:t>3&gt;</w:t>
        </w:r>
        <w:r>
          <w:tab/>
        </w:r>
      </w:ins>
      <w:ins w:id="2291"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5" w14:textId="0DA15410" w:rsidR="003669F2" w:rsidRDefault="00B562E1">
      <w:pPr>
        <w:pStyle w:val="B4"/>
        <w:rPr>
          <w:ins w:id="2292" w:author="vivo-Chenli" w:date="2025-01-20T00:50:00Z"/>
        </w:rPr>
      </w:pPr>
      <w:ins w:id="2293" w:author="vivo-Chenli" w:date="2025-01-20T00:50:00Z">
        <w:r>
          <w:t>4&gt;</w:t>
        </w:r>
        <w:r>
          <w:tab/>
        </w:r>
      </w:ins>
      <w:ins w:id="2294" w:author="vivo-Chenli" w:date="2025-01-20T00:51:00Z">
        <w:r>
          <w:rPr>
            <w:lang w:eastAsia="ko-KR"/>
          </w:rPr>
          <w:t xml:space="preserve">trigger the SR </w:t>
        </w:r>
        <w:r>
          <w:rPr>
            <w:rFonts w:eastAsiaTheme="minorEastAsia" w:hint="eastAsia"/>
          </w:rPr>
          <w:t>using the dedicated SR configuration for L1 measurement report</w:t>
        </w:r>
      </w:ins>
      <w:ins w:id="2295" w:author="vivo-Chenli-After RAN2#130" w:date="2025-06-05T18:28:00Z">
        <w:r w:rsidR="00E91EE6">
          <w:rPr>
            <w:rFonts w:eastAsiaTheme="minorEastAsia"/>
          </w:rPr>
          <w:t>;</w:t>
        </w:r>
      </w:ins>
    </w:p>
    <w:p w14:paraId="1FE59C46" w14:textId="17AF4924" w:rsidR="002C61D6" w:rsidRDefault="002C61D6" w:rsidP="002C61D6">
      <w:pPr>
        <w:pStyle w:val="B3"/>
        <w:rPr>
          <w:ins w:id="2296" w:author="vivo-Chenli-After RAN2#130" w:date="2025-06-05T18:26:00Z"/>
        </w:rPr>
      </w:pPr>
      <w:ins w:id="2297" w:author="vivo-Chenli-After RAN2#130" w:date="2025-06-05T18:26:00Z">
        <w:r>
          <w:t>3&gt;</w:t>
        </w:r>
        <w:r>
          <w:tab/>
          <w:t>else:</w:t>
        </w:r>
      </w:ins>
    </w:p>
    <w:p w14:paraId="46A8EBD1" w14:textId="633DF9B1" w:rsidR="002C61D6" w:rsidRDefault="002C61D6" w:rsidP="002C61D6">
      <w:pPr>
        <w:pStyle w:val="B4"/>
        <w:rPr>
          <w:ins w:id="2298" w:author="vivo-Chenli-After RAN2#130" w:date="2025-06-05T18:26:00Z"/>
        </w:rPr>
      </w:pPr>
      <w:ins w:id="2299" w:author="vivo-Chenli-After RAN2#130" w:date="2025-06-05T18:26:00Z">
        <w:r>
          <w:t>4&gt;</w:t>
        </w:r>
        <w:r>
          <w:tab/>
        </w:r>
      </w:ins>
      <w:ins w:id="2300" w:author="vivo-Chenli-After RAN2#130" w:date="2025-06-05T18:27:00Z">
        <w:r>
          <w:t xml:space="preserve">initiate a Random Access procedure (see clause 5.1) on the SpCell and cancel </w:t>
        </w:r>
        <w:r>
          <w:rPr>
            <w:lang w:eastAsia="ko-KR"/>
          </w:rPr>
          <w:t xml:space="preserve">the </w:t>
        </w:r>
        <w:r>
          <w:t>pending SR</w:t>
        </w:r>
        <w:r>
          <w:rPr>
            <w:lang w:eastAsia="ko-KR"/>
          </w:rPr>
          <w:t xml:space="preserve"> </w:t>
        </w:r>
      </w:ins>
      <w:ins w:id="2301" w:author="vivo-Chenli-After RAN2#130" w:date="2025-06-05T18:26:00Z">
        <w:r>
          <w:rPr>
            <w:lang w:eastAsia="ko-KR"/>
          </w:rPr>
          <w:t>trigger</w:t>
        </w:r>
        <w:r>
          <w:t>.</w:t>
        </w:r>
      </w:ins>
    </w:p>
    <w:p w14:paraId="6AD5D722" w14:textId="3079C0F7" w:rsidR="00BE5847" w:rsidRDefault="002E7CEC" w:rsidP="002E7CEC">
      <w:pPr>
        <w:pStyle w:val="NO"/>
        <w:rPr>
          <w:ins w:id="2302" w:author="vivo-Chenli-After RAN2#129bis-2" w:date="2025-04-30T18:27:00Z"/>
          <w:rFonts w:eastAsia="等线"/>
          <w:lang w:eastAsia="zh-CN"/>
        </w:rPr>
      </w:pPr>
      <w:ins w:id="2303" w:author="vivo-Chenli-After RAN2#129bis-2" w:date="2025-04-30T18:26:00Z">
        <w:r>
          <w:rPr>
            <w:lang w:eastAsia="ko-KR"/>
          </w:rPr>
          <w:t>NOTE X:</w:t>
        </w:r>
        <w:r>
          <w:rPr>
            <w:lang w:eastAsia="ko-KR"/>
          </w:rPr>
          <w:tab/>
        </w:r>
      </w:ins>
      <w:ins w:id="2304" w:author="vivo-Chenli-After RAN2#129bis-2" w:date="2025-04-30T18:28:00Z">
        <w:r w:rsidR="00BE5847">
          <w:rPr>
            <w:lang w:eastAsia="ko-KR"/>
          </w:rPr>
          <w:t xml:space="preserve">After sending a </w:t>
        </w:r>
      </w:ins>
      <w:ins w:id="2305" w:author="vivo-Chenli-After RAN2#129bis-2" w:date="2025-04-30T18:29:00Z">
        <w:r w:rsidR="00BE5847">
          <w:rPr>
            <w:rFonts w:eastAsiaTheme="minorEastAsia" w:hint="eastAsia"/>
            <w:lang w:eastAsia="zh-CN"/>
          </w:rPr>
          <w:t>Truncated L1 measurement report MAC CE</w:t>
        </w:r>
        <w:r w:rsidR="00BE5847">
          <w:rPr>
            <w:rFonts w:eastAsia="等线"/>
            <w:lang w:eastAsia="zh-CN"/>
          </w:rPr>
          <w:t>,</w:t>
        </w:r>
        <w:r w:rsidR="00BE5847" w:rsidRPr="00BE5847">
          <w:rPr>
            <w:rFonts w:eastAsia="等线"/>
            <w:lang w:eastAsia="zh-CN"/>
          </w:rPr>
          <w:t xml:space="preserve"> </w:t>
        </w:r>
        <w:r w:rsidR="00BE5847">
          <w:rPr>
            <w:rFonts w:eastAsia="等线"/>
            <w:lang w:eastAsia="zh-CN"/>
          </w:rPr>
          <w:t xml:space="preserve">if the subsequent UL grant is still not big enough </w:t>
        </w:r>
      </w:ins>
      <w:ins w:id="2306" w:author="vivo-Chenli-After RAN2#129bis-2" w:date="2025-04-30T18:30:00Z">
        <w:r w:rsidR="00BE5847">
          <w:rPr>
            <w:rFonts w:eastAsia="等线"/>
            <w:lang w:eastAsia="zh-CN"/>
          </w:rPr>
          <w:t xml:space="preserve">to fit </w:t>
        </w:r>
      </w:ins>
      <w:ins w:id="2307" w:author="vivo-Chenli-After RAN2#129bis-2" w:date="2025-04-30T18:31:00Z">
        <w:r w:rsidR="005D236C">
          <w:rPr>
            <w:rFonts w:eastAsia="等线"/>
            <w:lang w:eastAsia="zh-CN"/>
          </w:rPr>
          <w:t>all the</w:t>
        </w:r>
      </w:ins>
      <w:ins w:id="2308" w:author="vivo-Chenli-After RAN2#129bis-2" w:date="2025-04-30T18:30:00Z">
        <w:r w:rsidR="00BE5847">
          <w:rPr>
            <w:rFonts w:eastAsia="等线"/>
            <w:lang w:eastAsia="zh-CN"/>
          </w:rPr>
          <w:t xml:space="preserve"> remaining beams, it is up to UE implementation to select the beam(s) which were not included in the </w:t>
        </w:r>
      </w:ins>
      <w:ins w:id="2309" w:author="vivo-Chenli-After RAN2#129bis-2" w:date="2025-04-30T18:31:00Z">
        <w:r w:rsidR="00BE5847">
          <w:rPr>
            <w:rFonts w:eastAsia="等线"/>
            <w:lang w:eastAsia="zh-CN"/>
          </w:rPr>
          <w:t xml:space="preserve">previous MAC CE. </w:t>
        </w:r>
      </w:ins>
    </w:p>
    <w:p w14:paraId="0AA4C0AC" w14:textId="0EC25CEC" w:rsidR="00451BE9" w:rsidRDefault="00451BE9" w:rsidP="00451BE9">
      <w:pPr>
        <w:pStyle w:val="NO"/>
        <w:rPr>
          <w:ins w:id="2310" w:author="vivo-Chenli-After RAN2#130" w:date="2025-06-11T19:41:00Z"/>
          <w:rFonts w:eastAsia="等线"/>
          <w:lang w:eastAsia="zh-CN"/>
        </w:rPr>
      </w:pPr>
      <w:ins w:id="2311" w:author="vivo-Chenli-After RAN2#130" w:date="2025-06-11T19:41:00Z">
        <w:r>
          <w:rPr>
            <w:lang w:eastAsia="ko-KR"/>
          </w:rPr>
          <w:t>NOTE Y:</w:t>
        </w:r>
        <w:r w:rsidR="00830A7C" w:rsidRPr="00830A7C">
          <w:t xml:space="preserve"> </w:t>
        </w:r>
        <w:r w:rsidR="00830A7C">
          <w:t>I</w:t>
        </w:r>
        <w:r w:rsidR="00830A7C" w:rsidRPr="00D63474">
          <w:t xml:space="preserve">f more than one </w:t>
        </w:r>
      </w:ins>
      <w:ins w:id="2312" w:author="vivo-Chenli-After RAN2#130" w:date="2025-06-11T19:47:00Z">
        <w:r w:rsidR="00830A7C">
          <w:t xml:space="preserve">triggering </w:t>
        </w:r>
      </w:ins>
      <w:ins w:id="2313" w:author="vivo-Chenli-After RAN2#130" w:date="2025-06-11T19:41:00Z">
        <w:r w:rsidR="00830A7C" w:rsidRPr="00D63474">
          <w:t xml:space="preserve">events </w:t>
        </w:r>
      </w:ins>
      <w:ins w:id="2314" w:author="vivo-Chenli-After RAN2#130" w:date="2025-06-11T19:47:00Z">
        <w:r w:rsidR="00830A7C">
          <w:t>for L1</w:t>
        </w:r>
      </w:ins>
      <w:ins w:id="2315" w:author="vivo-Chenli-After RAN2#130" w:date="2025-06-11T19:48:00Z">
        <w:r w:rsidR="00830A7C" w:rsidRPr="00830A7C">
          <w:rPr>
            <w:rFonts w:eastAsiaTheme="minorEastAsia" w:hint="eastAsia"/>
            <w:lang w:eastAsia="zh-CN"/>
          </w:rPr>
          <w:t xml:space="preserve"> </w:t>
        </w:r>
        <w:r w:rsidR="00830A7C">
          <w:rPr>
            <w:rFonts w:eastAsiaTheme="minorEastAsia" w:hint="eastAsia"/>
            <w:lang w:eastAsia="zh-CN"/>
          </w:rPr>
          <w:t xml:space="preserve">measurement report </w:t>
        </w:r>
      </w:ins>
      <w:ins w:id="2316" w:author="vivo-Chenli-After RAN2#130" w:date="2025-06-11T19:41:00Z">
        <w:r w:rsidR="00830A7C" w:rsidRPr="00D63474">
          <w:t>are</w:t>
        </w:r>
      </w:ins>
      <w:ins w:id="2317" w:author="vivo-Chenli-After RAN2#130" w:date="2025-06-11T19:42:00Z">
        <w:r w:rsidR="00830A7C">
          <w:t xml:space="preserve"> </w:t>
        </w:r>
      </w:ins>
      <w:ins w:id="2318" w:author="vivo-Chenli-After RAN2#130" w:date="2025-06-11T19:48:00Z">
        <w:r w:rsidR="00830A7C">
          <w:t xml:space="preserve">pending and the </w:t>
        </w:r>
      </w:ins>
      <w:ins w:id="2319" w:author="vivo-Chenli-After RAN2#130" w:date="2025-06-11T19:41:00Z">
        <w:r w:rsidR="00830A7C" w:rsidRPr="00D63474">
          <w:t xml:space="preserve">UL grant is not sufficient for all regular </w:t>
        </w:r>
      </w:ins>
      <w:ins w:id="2320" w:author="vivo-Chenli-After RAN2#130" w:date="2025-06-11T19:48:00Z">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w:t>
        </w:r>
      </w:ins>
      <w:ins w:id="2321" w:author="vivo-Chenli-After RAN2#130" w:date="2025-06-11T19:41:00Z">
        <w:r>
          <w:rPr>
            <w:rFonts w:eastAsia="等线"/>
            <w:lang w:eastAsia="zh-CN"/>
          </w:rPr>
          <w:t xml:space="preserve">it is up to UE implementation </w:t>
        </w:r>
        <w:r w:rsidR="00830A7C" w:rsidRPr="00D63474">
          <w:t>how to handle/include</w:t>
        </w:r>
      </w:ins>
      <w:ins w:id="2322" w:author="vivo-Chenli-After RAN2#130" w:date="2025-06-11T19:49:00Z">
        <w:r w:rsidR="00830A7C">
          <w:t xml:space="preserve"> the 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and/or </w:t>
        </w:r>
      </w:ins>
      <w:ins w:id="2323" w:author="vivo-Chenli-After RAN2#130" w:date="2025-06-11T19:50:00Z">
        <w:r w:rsidR="00830A7C">
          <w:rPr>
            <w:rFonts w:eastAsiaTheme="minorEastAsia" w:hint="eastAsia"/>
            <w:lang w:eastAsia="zh-CN"/>
          </w:rPr>
          <w:t xml:space="preserve">Truncated </w:t>
        </w:r>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ins>
      <w:ins w:id="2324" w:author="vivo-Chenli-After RAN2#130" w:date="2025-06-11T19:41:00Z">
        <w:r w:rsidR="00830A7C" w:rsidRPr="00D63474">
          <w:t>.</w:t>
        </w:r>
      </w:ins>
    </w:p>
    <w:p w14:paraId="40673CDD" w14:textId="5CCC1B54" w:rsidR="000663FB" w:rsidRDefault="000663FB" w:rsidP="000663FB">
      <w:pPr>
        <w:pStyle w:val="NO"/>
        <w:rPr>
          <w:ins w:id="2325" w:author="vivo-Chenli-After RAN2#130" w:date="2025-06-11T23:47:00Z"/>
          <w:rFonts w:eastAsia="等线"/>
          <w:lang w:eastAsia="zh-CN"/>
        </w:rPr>
      </w:pPr>
      <w:ins w:id="2326" w:author="vivo-Chenli-After RAN2#130" w:date="2025-06-11T23:47:00Z">
        <w:r>
          <w:rPr>
            <w:lang w:eastAsia="ko-KR"/>
          </w:rPr>
          <w:t>NOTE Z:</w:t>
        </w:r>
        <w:r w:rsidRPr="00830A7C">
          <w:t xml:space="preserve"> </w:t>
        </w:r>
        <w:r w:rsidRPr="000663FB">
          <w:t>When a</w:t>
        </w:r>
      </w:ins>
      <w:ins w:id="2327" w:author="vivo-Chenli-After RAN2#130" w:date="2025-06-11T23:49:00Z">
        <w:r w:rsidR="00CB08B0">
          <w:t xml:space="preserve"> measurement report is triggered</w:t>
        </w:r>
        <w:r w:rsidR="009304A9">
          <w:t xml:space="preserve"> </w:t>
        </w:r>
      </w:ins>
      <w:ins w:id="2328" w:author="vivo-Chenli-After RAN2#130" w:date="2025-06-11T23:53:00Z">
        <w:r w:rsidR="009304A9">
          <w:t>by</w:t>
        </w:r>
      </w:ins>
      <w:ins w:id="2329" w:author="vivo-Chenli-After RAN2#130" w:date="2025-06-11T23:49:00Z">
        <w:r w:rsidR="009304A9">
          <w:t xml:space="preserve"> entry condition</w:t>
        </w:r>
      </w:ins>
      <w:ins w:id="2330" w:author="vivo-Chenli-After RAN2#130" w:date="2025-06-11T23:53:00Z">
        <w:r w:rsidR="009304A9">
          <w:t xml:space="preserve"> for one or more </w:t>
        </w:r>
      </w:ins>
      <w:ins w:id="2331" w:author="vivo-Chenli-After RAN2#130" w:date="2025-06-11T23:48:00Z">
        <w:r w:rsidR="00CB08B0">
          <w:t>RS</w:t>
        </w:r>
      </w:ins>
      <w:ins w:id="2332" w:author="vivo-Chenli-After RAN2#130" w:date="2025-06-11T23:53:00Z">
        <w:r w:rsidR="009304A9">
          <w:t>(</w:t>
        </w:r>
      </w:ins>
      <w:ins w:id="2333" w:author="vivo-Chenli-After RAN2#130" w:date="2025-06-11T23:48:00Z">
        <w:r w:rsidR="00CB08B0">
          <w:t>s</w:t>
        </w:r>
      </w:ins>
      <w:ins w:id="2334" w:author="vivo-Chenli-After RAN2#130" w:date="2025-06-11T23:53:00Z">
        <w:r w:rsidR="009304A9">
          <w:t>),</w:t>
        </w:r>
      </w:ins>
      <w:ins w:id="2335" w:author="vivo-Chenli-After RAN2#130" w:date="2025-06-11T23:55:00Z">
        <w:r w:rsidR="003B4173">
          <w:t xml:space="preserve"> and </w:t>
        </w:r>
        <w:commentRangeStart w:id="2336"/>
        <w:r w:rsidR="003B4173">
          <w:t>before the UL grant occasion</w:t>
        </w:r>
      </w:ins>
      <w:commentRangeEnd w:id="2336"/>
      <w:r w:rsidR="00EE3A79">
        <w:rPr>
          <w:rStyle w:val="CommentReference"/>
        </w:rPr>
        <w:commentReference w:id="2336"/>
      </w:r>
      <w:ins w:id="2337" w:author="vivo-Chenli-After RAN2#130" w:date="2025-06-11T23:55:00Z">
        <w:r w:rsidR="003B4173">
          <w:t>, a</w:t>
        </w:r>
      </w:ins>
      <w:ins w:id="2338" w:author="vivo-Chenli-After RAN2#130" w:date="2025-06-11T23:58:00Z">
        <w:r w:rsidR="003B4173">
          <w:t>nother</w:t>
        </w:r>
      </w:ins>
      <w:ins w:id="2339" w:author="vivo-Chenli-After RAN2#130" w:date="2025-06-11T23:55:00Z">
        <w:r w:rsidR="003B4173">
          <w:t xml:space="preserve"> measurement report is triggered by exit condition for the same RS(s), </w:t>
        </w:r>
      </w:ins>
      <w:ins w:id="2340" w:author="vivo-Chenli-After RAN2#130" w:date="2025-06-11T23:57:00Z">
        <w:r w:rsidR="003B4173">
          <w:t xml:space="preserve">all these measurement reports are cancelled. </w:t>
        </w:r>
        <w:r w:rsidR="003B4173" w:rsidRPr="000663FB">
          <w:t>When a</w:t>
        </w:r>
        <w:r w:rsidR="003B4173">
          <w:t xml:space="preserve"> measurement report is triggered by exit condition for one or more RS(s), and before the UL grant occasion, </w:t>
        </w:r>
      </w:ins>
      <w:ins w:id="2341" w:author="vivo-Chenli-After RAN2#130" w:date="2025-06-11T23:58:00Z">
        <w:r w:rsidR="003B4173">
          <w:t xml:space="preserve">another </w:t>
        </w:r>
      </w:ins>
      <w:ins w:id="2342" w:author="vivo-Chenli-After RAN2#130" w:date="2025-06-11T23:57:00Z">
        <w:r w:rsidR="003B4173">
          <w:t>measurement report is triggered by entry condition for the same RS(s), all these measurement reports are cancelled.</w:t>
        </w:r>
      </w:ins>
    </w:p>
    <w:p w14:paraId="422345E1" w14:textId="77777777" w:rsidR="005D236C" w:rsidRDefault="005D236C">
      <w:pPr>
        <w:rPr>
          <w:ins w:id="2343" w:author="vivo-Chenli" w:date="2024-12-26T10:59:00Z"/>
          <w:lang w:eastAsia="ko-KR"/>
        </w:rPr>
      </w:pPr>
    </w:p>
    <w:p w14:paraId="52ED12F9" w14:textId="77777777" w:rsidR="003669F2" w:rsidRDefault="00B562E1">
      <w:pPr>
        <w:pStyle w:val="Heading2"/>
        <w:rPr>
          <w:ins w:id="2344" w:author="vivo-Chenli" w:date="2025-01-21T16:36:00Z"/>
          <w:lang w:eastAsia="ko-KR"/>
        </w:rPr>
      </w:pPr>
      <w:ins w:id="2345" w:author="vivo-Chenli" w:date="2024-12-26T11:52:00Z">
        <w:r>
          <w:rPr>
            <w:lang w:eastAsia="ko-KR"/>
          </w:rPr>
          <w:t>5.y</w:t>
        </w:r>
        <w:r>
          <w:rPr>
            <w:lang w:eastAsia="ko-KR"/>
          </w:rPr>
          <w:tab/>
        </w:r>
      </w:ins>
      <w:ins w:id="2346" w:author="vivo-Chenli" w:date="2024-12-26T14:35:00Z">
        <w:r>
          <w:rPr>
            <w:lang w:eastAsia="ko-KR"/>
          </w:rPr>
          <w:t>Conditional LTM</w:t>
        </w:r>
      </w:ins>
    </w:p>
    <w:p w14:paraId="52ED12FC" w14:textId="77777777" w:rsidR="003669F2" w:rsidRDefault="00B562E1">
      <w:pPr>
        <w:pStyle w:val="Heading3"/>
        <w:rPr>
          <w:ins w:id="2347" w:author="vivo-Chenli" w:date="2024-12-26T11:52:00Z"/>
        </w:rPr>
      </w:pPr>
      <w:ins w:id="2348" w:author="vivo-Chenli" w:date="2024-12-26T11:52:00Z">
        <w:r>
          <w:t>5.y.1</w:t>
        </w:r>
        <w:r>
          <w:tab/>
          <w:t>Introduction</w:t>
        </w:r>
      </w:ins>
    </w:p>
    <w:p w14:paraId="52ED12FD" w14:textId="417E05A7" w:rsidR="003669F2" w:rsidRDefault="00B562E1">
      <w:pPr>
        <w:rPr>
          <w:ins w:id="2349" w:author="vivo-Chenli" w:date="2025-01-20T22:02:00Z"/>
          <w:iCs/>
        </w:rPr>
      </w:pPr>
      <w:ins w:id="2350" w:author="vivo-Chenli" w:date="2025-01-20T22:02:00Z">
        <w:r>
          <w:t xml:space="preserve">The network may configure an RRC_CONNECTED UE to perform L1 beam level measurements for </w:t>
        </w:r>
      </w:ins>
      <w:ins w:id="2351" w:author="vivo-Chenli-After RAN2#130" w:date="2025-06-25T09:33:00Z">
        <w:r w:rsidR="005B2680">
          <w:t>P</w:t>
        </w:r>
      </w:ins>
      <w:ins w:id="2352" w:author="vivo-Chenli" w:date="2025-01-20T22:02:00Z">
        <w:r>
          <w:t xml:space="preserve">Cell and conditional LTM candidate cell(s), including L1 RSRP. </w:t>
        </w:r>
      </w:ins>
      <w:ins w:id="2353" w:author="vivo-Chenli" w:date="2025-01-20T22:05:00Z">
        <w:r>
          <w:t xml:space="preserve">The UE may </w:t>
        </w:r>
      </w:ins>
      <w:ins w:id="2354" w:author="vivo-Chenli" w:date="2025-01-20T22:18:00Z">
        <w:r>
          <w:t xml:space="preserve">use the L1 </w:t>
        </w:r>
      </w:ins>
      <w:ins w:id="2355" w:author="vivo-Chenli" w:date="2025-01-20T22:19:00Z">
        <w:r>
          <w:t xml:space="preserve">measurement </w:t>
        </w:r>
      </w:ins>
      <w:ins w:id="2356" w:author="vivo-Chenli" w:date="2025-01-20T22:20:00Z">
        <w:r>
          <w:t xml:space="preserve">for LTM cell switch conditions evaluation </w:t>
        </w:r>
      </w:ins>
      <w:ins w:id="2357" w:author="vivo-Chenli" w:date="2025-01-20T22:21:00Z">
        <w:r>
          <w:t>in accordance with the reconfiguration for conditional LTM</w:t>
        </w:r>
      </w:ins>
      <w:ins w:id="2358" w:author="vivo-Chenli" w:date="2025-01-20T22:20:00Z">
        <w:r>
          <w:t xml:space="preserve">. </w:t>
        </w:r>
      </w:ins>
      <w:ins w:id="2359" w:author="vivo-Chenli" w:date="2025-01-20T22:02:00Z">
        <w:r>
          <w:t xml:space="preserve">The network may configure the UE to report </w:t>
        </w:r>
      </w:ins>
      <w:ins w:id="2360" w:author="vivo-Chenli" w:date="2025-01-20T22:21:00Z">
        <w:r>
          <w:t>the L1 measurement</w:t>
        </w:r>
      </w:ins>
      <w:ins w:id="2361" w:author="vivo-Chenli" w:date="2025-01-20T22:22:00Z">
        <w:r>
          <w:t xml:space="preserve"> results for conditional LTM, e.g., to trigger PDCCH ordered early RACH</w:t>
        </w:r>
      </w:ins>
      <w:ins w:id="2362" w:author="vivo-Chenli-Before#129" w:date="2025-02-07T01:45:00Z">
        <w:r w:rsidR="00AA1C5D">
          <w:t xml:space="preserve"> or early TCI state activation</w:t>
        </w:r>
      </w:ins>
      <w:ins w:id="2363" w:author="vivo-Chenli" w:date="2025-01-20T22:23:00Z">
        <w:r>
          <w:t>.</w:t>
        </w:r>
      </w:ins>
      <w:ins w:id="2364" w:author="vivo-Chenli" w:date="2025-01-20T22:02:00Z">
        <w:r>
          <w:rPr>
            <w:iCs/>
          </w:rPr>
          <w:t xml:space="preserve"> </w:t>
        </w:r>
      </w:ins>
    </w:p>
    <w:p w14:paraId="52ED12FF" w14:textId="6B9112F9" w:rsidR="003669F2" w:rsidRDefault="00B562E1">
      <w:pPr>
        <w:rPr>
          <w:ins w:id="2365" w:author="vivo-Chenli" w:date="2025-01-20T22:08:00Z"/>
        </w:rPr>
      </w:pPr>
      <w:ins w:id="2366" w:author="vivo-Chenli" w:date="2025-01-20T22:08:00Z">
        <w:r>
          <w:t xml:space="preserve">The RRC configures the following parameters in the </w:t>
        </w:r>
      </w:ins>
      <w:ins w:id="2367" w:author="vivo-Chenli" w:date="2025-01-20T22:26:00Z">
        <w:r>
          <w:rPr>
            <w:i/>
            <w:iCs/>
          </w:rPr>
          <w:t>LTM-ExecutionCondition</w:t>
        </w:r>
      </w:ins>
      <w:ins w:id="2368" w:author="vivo-Chenli" w:date="2025-01-20T22:08:00Z">
        <w:r>
          <w:t xml:space="preserve"> for L1 </w:t>
        </w:r>
      </w:ins>
      <w:ins w:id="2369" w:author="vivo-Chenli" w:date="2025-01-20T22:26:00Z">
        <w:r>
          <w:t>trigger condition for</w:t>
        </w:r>
      </w:ins>
      <w:ins w:id="2370" w:author="vivo-Chenli" w:date="2025-01-20T22:27:00Z">
        <w:r>
          <w:t xml:space="preserve"> CLTM</w:t>
        </w:r>
      </w:ins>
      <w:ins w:id="2371" w:author="vivo-Chenli" w:date="2025-01-20T22:08:00Z">
        <w:r>
          <w:t xml:space="preserve"> procedure:</w:t>
        </w:r>
      </w:ins>
    </w:p>
    <w:p w14:paraId="7D11C174" w14:textId="4683A862" w:rsidR="009609B2" w:rsidRDefault="00B562E1" w:rsidP="009609B2">
      <w:pPr>
        <w:pStyle w:val="B1"/>
        <w:rPr>
          <w:ins w:id="2372" w:author="vivo-Chenli-After RAN2#129bis" w:date="2025-04-22T17:46:00Z"/>
          <w:lang w:eastAsia="ko-KR"/>
        </w:rPr>
      </w:pPr>
      <w:ins w:id="2373" w:author="vivo-Chenli" w:date="2025-01-20T22:08:00Z">
        <w:r>
          <w:rPr>
            <w:lang w:eastAsia="ko-KR"/>
          </w:rPr>
          <w:t>-</w:t>
        </w:r>
        <w:r>
          <w:rPr>
            <w:lang w:eastAsia="ko-KR"/>
          </w:rPr>
          <w:tab/>
        </w:r>
      </w:ins>
      <w:ins w:id="2374" w:author="vivo-Chenli-After RAN2#129bis" w:date="2025-04-22T17:47:00Z">
        <w:r w:rsidR="009609B2" w:rsidRPr="002B35B1">
          <w:rPr>
            <w:i/>
            <w:iCs/>
            <w:lang w:eastAsia="ko-KR"/>
          </w:rPr>
          <w:t>ltm-ExecutionCondition</w:t>
        </w:r>
      </w:ins>
      <w:ins w:id="2375" w:author="vivo-Chenli-After RAN2#129bis" w:date="2025-04-22T17:50:00Z">
        <w:r w:rsidR="001E647B">
          <w:rPr>
            <w:lang w:eastAsia="ko-KR"/>
          </w:rPr>
          <w:t xml:space="preserve"> and </w:t>
        </w:r>
        <w:r w:rsidR="00DC46A4" w:rsidRPr="001E647B">
          <w:rPr>
            <w:i/>
            <w:iCs/>
            <w:lang w:eastAsia="ko-KR"/>
          </w:rPr>
          <w:t>ltm-ServingCellExecutionCondition</w:t>
        </w:r>
      </w:ins>
      <w:ins w:id="2376" w:author="vivo-Chenli-After RAN2#129bis" w:date="2025-04-22T17:47:00Z">
        <w:r w:rsidR="009609B2" w:rsidRPr="009609B2">
          <w:rPr>
            <w:lang w:eastAsia="ko-KR"/>
          </w:rPr>
          <w:t xml:space="preserve"> </w:t>
        </w:r>
      </w:ins>
      <w:ins w:id="2377" w:author="vivo-Chenli-After RAN2#129bis" w:date="2025-04-22T17:46:00Z">
        <w:r w:rsidR="009609B2">
          <w:t xml:space="preserve">for </w:t>
        </w:r>
      </w:ins>
      <w:ins w:id="2378"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379" w:author="vivo-Chenli-After RAN2#129bis" w:date="2025-04-22T17:49:00Z"/>
          <w:lang w:eastAsia="ko-KR"/>
        </w:rPr>
      </w:pPr>
      <w:ins w:id="2380" w:author="vivo-Chenli-After RAN2#129bis" w:date="2025-04-22T17:46:00Z">
        <w:r>
          <w:rPr>
            <w:lang w:eastAsia="ko-KR"/>
          </w:rPr>
          <w:t>-</w:t>
        </w:r>
        <w:r>
          <w:rPr>
            <w:lang w:eastAsia="ko-KR"/>
          </w:rPr>
          <w:tab/>
        </w:r>
      </w:ins>
      <w:ins w:id="2381" w:author="vivo-Chenli-After RAN2#129bis" w:date="2025-04-22T17:49:00Z">
        <w:r w:rsidR="00ED0AE1" w:rsidRPr="008D3D08">
          <w:rPr>
            <w:i/>
            <w:iCs/>
            <w:lang w:eastAsia="ko-KR"/>
          </w:rPr>
          <w:t>ltm-CandidateId</w:t>
        </w:r>
        <w:r w:rsidR="00ED0AE1">
          <w:rPr>
            <w:lang w:eastAsia="ko-KR"/>
          </w:rPr>
          <w:t>:</w:t>
        </w:r>
      </w:ins>
      <w:ins w:id="2382" w:author="vivo-Chenli-After RAN2#129bis" w:date="2025-04-22T17:51:00Z">
        <w:r w:rsidR="004F44A6" w:rsidRPr="004F44A6">
          <w:t xml:space="preserve"> </w:t>
        </w:r>
        <w:r w:rsidR="004F44A6">
          <w:t>indicates the LTM candidate configuration IDs</w:t>
        </w:r>
      </w:ins>
      <w:ins w:id="2383" w:author="vivo-Chenli-After RAN2#129bis" w:date="2025-04-22T22:42:00Z">
        <w:r w:rsidR="005B764B">
          <w:t>.</w:t>
        </w:r>
      </w:ins>
    </w:p>
    <w:p w14:paraId="52ED1302" w14:textId="77777777" w:rsidR="003669F2" w:rsidRDefault="003669F2">
      <w:pPr>
        <w:rPr>
          <w:ins w:id="2384" w:author="vivo-Chenli" w:date="2024-12-26T10:49:00Z"/>
          <w:lang w:eastAsia="ko-KR"/>
        </w:rPr>
      </w:pPr>
    </w:p>
    <w:p w14:paraId="52ED1303" w14:textId="77777777" w:rsidR="003669F2" w:rsidRDefault="00B562E1">
      <w:pPr>
        <w:pStyle w:val="Heading3"/>
        <w:rPr>
          <w:ins w:id="2385" w:author="vivo-Chenli" w:date="2024-12-26T10:49:00Z"/>
        </w:rPr>
      </w:pPr>
      <w:ins w:id="2386" w:author="vivo-Chenli" w:date="2024-12-26T10:49:00Z">
        <w:r>
          <w:lastRenderedPageBreak/>
          <w:t>5.</w:t>
        </w:r>
      </w:ins>
      <w:ins w:id="2387" w:author="vivo-Chenli" w:date="2025-01-08T16:27:00Z">
        <w:r>
          <w:t>y</w:t>
        </w:r>
      </w:ins>
      <w:ins w:id="2388" w:author="vivo-Chenli" w:date="2024-12-26T10:49:00Z">
        <w:r>
          <w:t>.</w:t>
        </w:r>
      </w:ins>
      <w:ins w:id="2389" w:author="vivo-Chenli" w:date="2025-01-08T16:54:00Z">
        <w:r>
          <w:t>2</w:t>
        </w:r>
      </w:ins>
      <w:ins w:id="2390" w:author="vivo-Chenli" w:date="2024-12-26T10:49:00Z">
        <w:r>
          <w:tab/>
        </w:r>
      </w:ins>
      <w:ins w:id="2391" w:author="vivo-Chenli" w:date="2025-01-08T16:55:00Z">
        <w:r>
          <w:t>C</w:t>
        </w:r>
      </w:ins>
      <w:ins w:id="2392" w:author="vivo-Chenli" w:date="2024-12-26T10:50:00Z">
        <w:r>
          <w:t>onditional LTM</w:t>
        </w:r>
      </w:ins>
      <w:ins w:id="2393" w:author="vivo-Chenli" w:date="2025-01-08T16:54:00Z">
        <w:r>
          <w:t xml:space="preserve"> triggering</w:t>
        </w:r>
      </w:ins>
      <w:ins w:id="2394" w:author="vivo-Chenli" w:date="2025-01-20T18:54:00Z">
        <w:r>
          <w:t xml:space="preserve"> </w:t>
        </w:r>
      </w:ins>
      <w:ins w:id="2395" w:author="vivo-Chenli" w:date="2025-01-20T18:55:00Z">
        <w:r>
          <w:t>condition evaluation</w:t>
        </w:r>
      </w:ins>
    </w:p>
    <w:p w14:paraId="52ED1304" w14:textId="2816A35E" w:rsidR="003669F2" w:rsidRDefault="00B562E1">
      <w:pPr>
        <w:rPr>
          <w:ins w:id="2396" w:author="vivo-Chenli" w:date="2025-01-20T22:01:00Z"/>
          <w:lang w:eastAsia="ko-KR"/>
        </w:rPr>
      </w:pPr>
      <w:ins w:id="2397"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398" w:author="vivo-Chenli-Before#129" w:date="2025-02-07T01:46:00Z">
        <w:r w:rsidR="00AC4CF3">
          <w:t>indicated</w:t>
        </w:r>
      </w:ins>
      <w:ins w:id="2399" w:author="vivo-Chenli" w:date="2025-01-20T22:28:00Z">
        <w:r>
          <w:t xml:space="preserve"> field </w:t>
        </w:r>
        <w:r>
          <w:rPr>
            <w:i/>
            <w:iCs/>
            <w:color w:val="000000" w:themeColor="text1"/>
          </w:rPr>
          <w:t>cltm-ServingCellExecutionCondition</w:t>
        </w:r>
        <w:r>
          <w:rPr>
            <w:color w:val="000000" w:themeColor="text1"/>
          </w:rPr>
          <w:t>,</w:t>
        </w:r>
      </w:ins>
      <w:ins w:id="2400" w:author="vivo-Chenli" w:date="2025-01-20T23:36:00Z">
        <w:r>
          <w:rPr>
            <w:color w:val="000000" w:themeColor="text1"/>
          </w:rPr>
          <w:t xml:space="preserve"> </w:t>
        </w:r>
      </w:ins>
      <w:ins w:id="2401" w:author="vivo-Chenli" w:date="2025-01-20T22:28:00Z">
        <w:r>
          <w:rPr>
            <w:color w:val="000000" w:themeColor="text1"/>
          </w:rPr>
          <w:t>t</w:t>
        </w:r>
      </w:ins>
      <w:ins w:id="2402" w:author="vivo-Chenli" w:date="2025-01-20T22:01:00Z">
        <w:r>
          <w:rPr>
            <w:lang w:eastAsia="ko-KR"/>
          </w:rPr>
          <w:t>he MAC entity shall</w:t>
        </w:r>
      </w:ins>
      <w:ins w:id="2403" w:author="vivo-Chenli" w:date="2025-01-20T23:36:00Z">
        <w:r>
          <w:rPr>
            <w:rFonts w:eastAsia="等线" w:hint="eastAsia"/>
          </w:rPr>
          <w:t xml:space="preserve"> for the </w:t>
        </w:r>
      </w:ins>
      <w:ins w:id="2404" w:author="vivo-Chenli-After RAN2#129-2" w:date="2025-03-26T16:43:00Z">
        <w:r w:rsidR="00CE1CDB">
          <w:rPr>
            <w:rFonts w:eastAsia="等线"/>
          </w:rPr>
          <w:t>P</w:t>
        </w:r>
      </w:ins>
      <w:ins w:id="2405" w:author="vivo-Chenli-After RAN2#129bis-2" w:date="2025-04-30T17:40:00Z">
        <w:r w:rsidR="007E2D3A">
          <w:rPr>
            <w:rFonts w:eastAsia="等线"/>
          </w:rPr>
          <w:t>C</w:t>
        </w:r>
      </w:ins>
      <w:ins w:id="2406" w:author="vivo-Chenli-After RAN2#129-2" w:date="2025-03-26T16:43:00Z">
        <w:r w:rsidR="00CE1CDB">
          <w:rPr>
            <w:rFonts w:eastAsia="等线"/>
          </w:rPr>
          <w:t>ell</w:t>
        </w:r>
      </w:ins>
      <w:ins w:id="2407" w:author="vivo-Chenli" w:date="2025-01-20T23:36:00Z">
        <w:r>
          <w:rPr>
            <w:rFonts w:eastAsia="等线" w:hint="eastAsia"/>
          </w:rPr>
          <w:t xml:space="preserve"> configured </w:t>
        </w:r>
        <w:r>
          <w:rPr>
            <w:rFonts w:eastAsia="等线"/>
          </w:rPr>
          <w:t xml:space="preserve">for </w:t>
        </w:r>
      </w:ins>
      <w:ins w:id="2408" w:author="vivo-Chenli" w:date="2025-01-20T23:37:00Z">
        <w:r>
          <w:rPr>
            <w:rFonts w:eastAsia="等线"/>
          </w:rPr>
          <w:t xml:space="preserve">conditional </w:t>
        </w:r>
      </w:ins>
      <w:ins w:id="2409" w:author="vivo-Chenli" w:date="2025-01-20T23:36:00Z">
        <w:r>
          <w:rPr>
            <w:rFonts w:eastAsia="等线"/>
          </w:rPr>
          <w:t xml:space="preserve">LTM </w:t>
        </w:r>
        <w:r>
          <w:rPr>
            <w:rFonts w:eastAsia="等线" w:hint="eastAsia"/>
          </w:rPr>
          <w:t>procedure</w:t>
        </w:r>
      </w:ins>
      <w:ins w:id="2410" w:author="vivo-Chenli" w:date="2025-01-20T22:01:00Z">
        <w:r>
          <w:rPr>
            <w:lang w:eastAsia="ko-KR"/>
          </w:rPr>
          <w:t>:</w:t>
        </w:r>
      </w:ins>
    </w:p>
    <w:p w14:paraId="52ED1305" w14:textId="62D2976D" w:rsidR="003669F2" w:rsidRDefault="00B562E1">
      <w:pPr>
        <w:pStyle w:val="B1"/>
        <w:rPr>
          <w:ins w:id="2411" w:author="vivo-Chenli" w:date="2025-01-21T09:48:00Z"/>
        </w:rPr>
      </w:pPr>
      <w:ins w:id="2412" w:author="vivo-Chenli" w:date="2025-01-21T09:47:00Z">
        <w:r>
          <w:t>1&gt;</w:t>
        </w:r>
        <w:r>
          <w:tab/>
        </w:r>
      </w:ins>
      <w:ins w:id="2413" w:author="vivo-Chenli" w:date="2025-01-20T23:38:00Z">
        <w:r>
          <w:rPr>
            <w:rFonts w:eastAsia="MS Mincho"/>
          </w:rPr>
          <w:t xml:space="preserve">for each entry within the </w:t>
        </w:r>
        <w:r>
          <w:rPr>
            <w:i/>
            <w:iCs/>
          </w:rPr>
          <w:t>LTM-ExecutionCondition</w:t>
        </w:r>
      </w:ins>
      <w:ins w:id="2414" w:author="vivo-Chenli" w:date="2025-01-20T23:57:00Z">
        <w:r>
          <w:t>:</w:t>
        </w:r>
      </w:ins>
    </w:p>
    <w:p w14:paraId="52ED1306" w14:textId="2CE7D982" w:rsidR="003669F2" w:rsidRDefault="00B562E1">
      <w:pPr>
        <w:pStyle w:val="B2"/>
        <w:rPr>
          <w:ins w:id="2415" w:author="vivo-Chenli" w:date="2025-01-21T09:48:00Z"/>
        </w:rPr>
      </w:pPr>
      <w:ins w:id="2416" w:author="vivo-Chenli" w:date="2025-01-21T09:48:00Z">
        <w:r>
          <w:t>2&gt;</w:t>
        </w:r>
        <w:r>
          <w:tab/>
          <w:t xml:space="preserve">if </w:t>
        </w:r>
      </w:ins>
      <w:ins w:id="2417" w:author="vivo-Chenli" w:date="2025-01-21T09:49:00Z">
        <w:r>
          <w:t xml:space="preserve">the </w:t>
        </w:r>
        <w:r>
          <w:rPr>
            <w:i/>
            <w:iCs/>
          </w:rPr>
          <w:t xml:space="preserve">LTM3 </w:t>
        </w:r>
        <w:r>
          <w:t>or</w:t>
        </w:r>
        <w:r>
          <w:rPr>
            <w:i/>
            <w:iCs/>
          </w:rPr>
          <w:t xml:space="preserve"> LTM5</w:t>
        </w:r>
        <w:r>
          <w:t xml:space="preserve"> is configured in the corresponding </w:t>
        </w:r>
        <w:r>
          <w:rPr>
            <w:rFonts w:eastAsia="等线"/>
            <w:i/>
            <w:iCs/>
          </w:rPr>
          <w:t>ltm-CSI-ReportConfigId</w:t>
        </w:r>
      </w:ins>
      <w:ins w:id="2418" w:author="vivo-Chenli" w:date="2025-01-21T09:52:00Z">
        <w:r>
          <w:rPr>
            <w:rFonts w:eastAsia="等线"/>
          </w:rPr>
          <w:t xml:space="preserve"> for</w:t>
        </w:r>
        <w:r>
          <w:rPr>
            <w:rFonts w:eastAsia="MS Mincho"/>
            <w:i/>
            <w:iCs/>
          </w:rPr>
          <w:t xml:space="preserve"> l1-Conditions</w:t>
        </w:r>
      </w:ins>
      <w:ins w:id="2419" w:author="vivo-Chenli" w:date="2025-01-21T09:48:00Z">
        <w:r>
          <w:t>:</w:t>
        </w:r>
      </w:ins>
    </w:p>
    <w:p w14:paraId="52ED1307" w14:textId="712B5622" w:rsidR="003669F2" w:rsidRDefault="00B562E1">
      <w:pPr>
        <w:pStyle w:val="B3"/>
        <w:rPr>
          <w:ins w:id="2420" w:author="vivo-Chenli" w:date="2025-01-21T10:05:00Z"/>
        </w:rPr>
      </w:pPr>
      <w:ins w:id="2421" w:author="vivo-Chenli" w:date="2025-01-21T10:05:00Z">
        <w:r>
          <w:t>3&gt;</w:t>
        </w:r>
        <w:r>
          <w:tab/>
        </w:r>
        <w:r>
          <w:tab/>
        </w:r>
      </w:ins>
      <w:ins w:id="2422" w:author="vivo-Chenli" w:date="2025-01-21T10:06:00Z">
        <w:r>
          <w:t xml:space="preserve">consider </w:t>
        </w:r>
      </w:ins>
      <w:ins w:id="2423" w:author="vivo-Chenli-Before#129" w:date="2025-02-07T01:51:00Z">
        <w:r w:rsidR="002028BE">
          <w:t>all</w:t>
        </w:r>
      </w:ins>
      <w:ins w:id="2424" w:author="vivo-Chenli" w:date="2025-01-21T10:06:00Z">
        <w:r>
          <w:t xml:space="preserve"> beam</w:t>
        </w:r>
      </w:ins>
      <w:ins w:id="2425" w:author="vivo-Chenli-Before#129" w:date="2025-02-07T01:51:00Z">
        <w:r w:rsidR="002028BE">
          <w:t>s</w:t>
        </w:r>
      </w:ins>
      <w:ins w:id="2426" w:author="vivo-Chenli" w:date="2025-01-21T10:06:00Z">
        <w:r>
          <w:t xml:space="preserve"> of </w:t>
        </w:r>
        <w:r>
          <w:rPr>
            <w:rFonts w:eastAsia="等线" w:hint="eastAsia"/>
          </w:rPr>
          <w:t>LTM candidate cell</w:t>
        </w:r>
        <w:r>
          <w:rPr>
            <w:rFonts w:eastAsia="等线"/>
          </w:rPr>
          <w:t xml:space="preserve"> </w:t>
        </w:r>
      </w:ins>
      <w:ins w:id="2427" w:author="vivo-Chenli" w:date="2025-01-21T23:47:00Z">
        <w:r>
          <w:rPr>
            <w:rFonts w:eastAsia="等线" w:hint="eastAsia"/>
            <w:lang w:eastAsia="zh-CN"/>
          </w:rPr>
          <w:t>indicated by the</w:t>
        </w:r>
      </w:ins>
      <w:ins w:id="2428" w:author="vivo-Chenli-After RAN2#129bis-3" w:date="2025-05-06T19:10:00Z">
        <w:r w:rsidR="001B1A32" w:rsidRPr="001B1A32">
          <w:t xml:space="preserve"> </w:t>
        </w:r>
      </w:ins>
      <w:ins w:id="2429" w:author="vivo-Chenli" w:date="2025-01-21T23:47:00Z">
        <w:r>
          <w:rPr>
            <w:i/>
            <w:iCs/>
          </w:rPr>
          <w:t>ltm-CandidateId</w:t>
        </w:r>
        <w:r>
          <w:rPr>
            <w:rFonts w:eastAsia="等线" w:hint="eastAsia"/>
            <w:lang w:eastAsia="zh-CN"/>
          </w:rPr>
          <w:t xml:space="preserve"> within this </w:t>
        </w:r>
        <w:r>
          <w:rPr>
            <w:i/>
            <w:iCs/>
          </w:rPr>
          <w:t>LTM-ExecutionCondition</w:t>
        </w:r>
      </w:ins>
      <w:ins w:id="2430" w:author="vivo-Chenli" w:date="2025-01-21T10:06:00Z">
        <w:r>
          <w:rPr>
            <w:rFonts w:eastAsia="等线"/>
          </w:rPr>
          <w:t xml:space="preserve"> </w:t>
        </w:r>
      </w:ins>
      <w:ins w:id="2431" w:author="vivo-Chenli-After RAN2#129bis-3" w:date="2025-05-06T19:13:00Z">
        <w:r w:rsidR="005F750B">
          <w:rPr>
            <w:rFonts w:eastAsia="等线"/>
          </w:rPr>
          <w:t xml:space="preserve">and </w:t>
        </w:r>
      </w:ins>
      <w:ins w:id="2432" w:author="vivo-Chenli-After RAN2#129bis-3" w:date="2025-05-06T19:10:00Z">
        <w:r w:rsidR="005F750B" w:rsidRPr="001B1A32">
          <w:rPr>
            <w:rFonts w:eastAsia="等线"/>
            <w:lang w:eastAsia="zh-CN"/>
          </w:rPr>
          <w:t xml:space="preserve">associated </w:t>
        </w:r>
      </w:ins>
      <w:ins w:id="2433" w:author="vivo-Chenli-After RAN2#129bis-3" w:date="2025-05-06T19:13:00Z">
        <w:r w:rsidR="005F750B">
          <w:rPr>
            <w:rFonts w:eastAsia="等线"/>
            <w:lang w:eastAsia="zh-CN"/>
          </w:rPr>
          <w:t xml:space="preserve">with </w:t>
        </w:r>
      </w:ins>
      <w:ins w:id="2434" w:author="vivo-Chenli-After RAN2#129bis-3" w:date="2025-05-06T19:10:00Z">
        <w:r w:rsidR="005F750B" w:rsidRPr="001B1A32">
          <w:rPr>
            <w:rFonts w:eastAsia="等线"/>
            <w:i/>
            <w:iCs/>
            <w:lang w:eastAsia="zh-CN"/>
          </w:rPr>
          <w:t>LTM-CSI-ResourceConfigId</w:t>
        </w:r>
      </w:ins>
      <w:ins w:id="2435" w:author="vivo-Chenli" w:date="2025-01-21T23:47:00Z">
        <w:r w:rsidR="005F750B">
          <w:rPr>
            <w:rFonts w:eastAsia="等线" w:hint="eastAsia"/>
            <w:lang w:eastAsia="zh-CN"/>
          </w:rPr>
          <w:t xml:space="preserve"> </w:t>
        </w:r>
      </w:ins>
      <w:ins w:id="2436" w:author="vivo-Chenli-After RAN2#129bis-3" w:date="2025-05-06T19:30:00Z">
        <w:r w:rsidR="00AB2D2C" w:rsidRPr="00AB2D2C">
          <w:rPr>
            <w:rFonts w:eastAsia="等线"/>
            <w:lang w:eastAsia="zh-CN"/>
          </w:rPr>
          <w:t xml:space="preserve">which is associated with the </w:t>
        </w:r>
        <w:r w:rsidR="00AB2D2C" w:rsidRPr="00AB2D2C">
          <w:rPr>
            <w:rFonts w:eastAsia="等线"/>
            <w:i/>
            <w:iCs/>
            <w:lang w:eastAsia="zh-CN"/>
          </w:rPr>
          <w:t>LTM-CSI-ReportConfigId</w:t>
        </w:r>
        <w:r w:rsidR="00AB2D2C" w:rsidRPr="00AB2D2C">
          <w:rPr>
            <w:rFonts w:eastAsia="等线"/>
            <w:lang w:eastAsia="zh-CN"/>
          </w:rPr>
          <w:t xml:space="preserve"> for </w:t>
        </w:r>
        <w:r w:rsidR="00AB2D2C" w:rsidRPr="00FB5AF5">
          <w:rPr>
            <w:rFonts w:eastAsia="等线"/>
            <w:i/>
            <w:iCs/>
            <w:lang w:eastAsia="zh-CN"/>
          </w:rPr>
          <w:t>l1-Conditions</w:t>
        </w:r>
        <w:r w:rsidR="00AB2D2C" w:rsidRPr="00AB2D2C">
          <w:rPr>
            <w:rFonts w:eastAsia="等线"/>
            <w:lang w:eastAsia="zh-CN"/>
          </w:rPr>
          <w:t xml:space="preserve"> within the</w:t>
        </w:r>
        <w:r w:rsidR="005C073A">
          <w:rPr>
            <w:rFonts w:eastAsia="等线"/>
            <w:lang w:eastAsia="zh-CN"/>
          </w:rPr>
          <w:t xml:space="preserve"> </w:t>
        </w:r>
        <w:r w:rsidR="00AB2D2C" w:rsidRPr="00FB5AF5">
          <w:rPr>
            <w:rFonts w:eastAsia="等线"/>
            <w:i/>
            <w:iCs/>
            <w:lang w:eastAsia="zh-CN"/>
          </w:rPr>
          <w:t>LTM-ExecutionCondition</w:t>
        </w:r>
        <w:r w:rsidR="00AB2D2C">
          <w:rPr>
            <w:rFonts w:eastAsia="等线"/>
            <w:lang w:eastAsia="zh-CN"/>
          </w:rPr>
          <w:t xml:space="preserve"> </w:t>
        </w:r>
      </w:ins>
      <w:ins w:id="2437" w:author="vivo-Chenli" w:date="2025-01-21T10:06:00Z">
        <w:r>
          <w:rPr>
            <w:rFonts w:eastAsia="等线"/>
          </w:rPr>
          <w:t>to be applicable;</w:t>
        </w:r>
      </w:ins>
    </w:p>
    <w:p w14:paraId="52ED1308" w14:textId="3EA43A39" w:rsidR="003669F2" w:rsidRDefault="00B562E1">
      <w:pPr>
        <w:pStyle w:val="B3"/>
        <w:rPr>
          <w:ins w:id="2438" w:author="vivo-Chenli" w:date="2025-01-21T10:06:00Z"/>
        </w:rPr>
      </w:pPr>
      <w:ins w:id="2439" w:author="vivo-Chenli" w:date="2025-01-21T09:53:00Z">
        <w:r>
          <w:t>3&gt;</w:t>
        </w:r>
        <w:r>
          <w:tab/>
        </w:r>
        <w:r>
          <w:tab/>
          <w:t xml:space="preserve">if the entry condition for the event associated with </w:t>
        </w:r>
        <w:r>
          <w:rPr>
            <w:i/>
            <w:iCs/>
          </w:rPr>
          <w:t>ltm-CSI-ReportConfigId</w:t>
        </w:r>
        <w:r>
          <w:t xml:space="preserve"> is fulfilled</w:t>
        </w:r>
      </w:ins>
      <w:ins w:id="2440" w:author="vivo-Chenli-After RAN2#129bis" w:date="2025-04-23T17:02:00Z">
        <w:r w:rsidR="00FE43AC">
          <w:t xml:space="preserve"> for TTT</w:t>
        </w:r>
      </w:ins>
      <w:ins w:id="2441" w:author="vivo-Chenli" w:date="2025-01-21T09:53:00Z">
        <w:r>
          <w:t xml:space="preserve"> for one or more applicable beams, i.e. reference signalling associated with </w:t>
        </w:r>
      </w:ins>
      <w:ins w:id="2442" w:author="vivo-Chenli-After RAN2#129bis-3" w:date="2025-05-06T16:53:00Z">
        <w:r w:rsidR="00FA5D77">
          <w:rPr>
            <w:i/>
            <w:iCs/>
          </w:rPr>
          <w:t xml:space="preserve">SSB-Index </w:t>
        </w:r>
        <w:r w:rsidR="00FA5D77" w:rsidRPr="00665B35">
          <w:t>or</w:t>
        </w:r>
        <w:r w:rsidR="00FA5D77">
          <w:rPr>
            <w:i/>
            <w:iCs/>
          </w:rPr>
          <w:t xml:space="preserve"> NZP-CSI-RS-ResourceID</w:t>
        </w:r>
      </w:ins>
      <w:ins w:id="2443" w:author="vivo-Chenli-After RAN2#129bis-3" w:date="2025-05-06T16:54:00Z">
        <w:r w:rsidR="00FA5D77">
          <w:rPr>
            <w:i/>
            <w:iCs/>
          </w:rPr>
          <w:t xml:space="preserve"> </w:t>
        </w:r>
        <w:r w:rsidR="00FA5D77">
          <w:t xml:space="preserve">in the </w:t>
        </w:r>
        <w:r w:rsidR="00FA5D77">
          <w:rPr>
            <w:i/>
            <w:iCs/>
          </w:rPr>
          <w:t>LTM-CSI</w:t>
        </w:r>
      </w:ins>
      <w:ins w:id="2444" w:author="vivo-Chenli-After RAN2#129bis-3" w:date="2025-05-06T16:55:00Z">
        <w:r w:rsidR="00FA5D77">
          <w:rPr>
            <w:i/>
            <w:iCs/>
          </w:rPr>
          <w:t xml:space="preserve">-ResourceConfig </w:t>
        </w:r>
        <w:r w:rsidR="00FA5D77">
          <w:t xml:space="preserve">associated with </w:t>
        </w:r>
      </w:ins>
      <w:ins w:id="2445" w:author="vivo-Chenli" w:date="2025-01-21T09:53:00Z">
        <w:r>
          <w:t xml:space="preserve">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rPr>
          <w:ins w:id="2446" w:author="vivo-Chenli" w:date="2025-01-21T10:50:00Z"/>
        </w:rPr>
      </w:pPr>
      <w:ins w:id="2447" w:author="vivo-Chenli" w:date="2025-01-21T10:06:00Z">
        <w:r>
          <w:t xml:space="preserve">4&gt; consider </w:t>
        </w:r>
      </w:ins>
      <w:ins w:id="2448" w:author="vivo-Chenli" w:date="2025-01-21T10:15:00Z">
        <w:r>
          <w:rPr>
            <w:rFonts w:eastAsia="MS Mincho"/>
          </w:rPr>
          <w:t xml:space="preserve">the event associated </w:t>
        </w:r>
      </w:ins>
      <w:ins w:id="2449" w:author="vivo-Chenli" w:date="2025-01-21T10:16:00Z">
        <w:r>
          <w:rPr>
            <w:rFonts w:eastAsia="MS Mincho"/>
          </w:rPr>
          <w:t>with</w:t>
        </w:r>
      </w:ins>
      <w:ins w:id="2450" w:author="vivo-Chenli" w:date="2025-01-21T10:15:00Z">
        <w:r>
          <w:rPr>
            <w:rFonts w:eastAsia="MS Mincho"/>
            <w:i/>
            <w:iCs/>
          </w:rPr>
          <w:t xml:space="preserve"> </w:t>
        </w:r>
      </w:ins>
      <w:ins w:id="2451" w:author="vivo-Chenli" w:date="2025-01-21T10:16:00Z">
        <w:r>
          <w:rPr>
            <w:i/>
            <w:iCs/>
          </w:rPr>
          <w:t>LTM-CSI-ReportConfigId</w:t>
        </w:r>
        <w:r>
          <w:t xml:space="preserve"> </w:t>
        </w:r>
      </w:ins>
      <w:ins w:id="2452" w:author="vivo-Chenli" w:date="2025-01-21T10:15:00Z">
        <w:r>
          <w:rPr>
            <w:rFonts w:eastAsia="MS Mincho"/>
          </w:rPr>
          <w:t xml:space="preserve">to be fulfilled for the </w:t>
        </w:r>
        <w:r>
          <w:rPr>
            <w:i/>
            <w:iCs/>
          </w:rPr>
          <w:t>ltm-CandidateId</w:t>
        </w:r>
        <w:r>
          <w:t xml:space="preserve"> associated </w:t>
        </w:r>
      </w:ins>
      <w:ins w:id="2453" w:author="vivo-Chenli" w:date="2025-01-21T10:17:00Z">
        <w:r>
          <w:rPr>
            <w:rFonts w:eastAsia="MS Mincho"/>
          </w:rPr>
          <w:t>with</w:t>
        </w:r>
        <w:r>
          <w:rPr>
            <w:rFonts w:eastAsia="MS Mincho"/>
            <w:i/>
            <w:iCs/>
          </w:rPr>
          <w:t xml:space="preserve"> </w:t>
        </w:r>
        <w:r>
          <w:rPr>
            <w:i/>
            <w:iCs/>
          </w:rPr>
          <w:t>LTM-CSI-ReportConfigId</w:t>
        </w:r>
      </w:ins>
      <w:ins w:id="2454" w:author="vivo-Chenli" w:date="2025-01-21T10:06:00Z">
        <w:r>
          <w:t>;</w:t>
        </w:r>
      </w:ins>
    </w:p>
    <w:p w14:paraId="52ED130A" w14:textId="77777777" w:rsidR="003669F2" w:rsidRDefault="00B562E1">
      <w:pPr>
        <w:pStyle w:val="B4"/>
        <w:rPr>
          <w:ins w:id="2455" w:author="vivo-Chenli" w:date="2025-01-21T10:06:00Z"/>
        </w:rPr>
      </w:pPr>
      <w:ins w:id="2456" w:author="vivo-Chenli" w:date="2025-01-21T10:50:00Z">
        <w:r>
          <w:t xml:space="preserve">4&gt; perform the </w:t>
        </w:r>
      </w:ins>
      <w:ins w:id="2457" w:author="vivo-Chenli" w:date="2025-01-21T10:51:00Z">
        <w:r>
          <w:t>C</w:t>
        </w:r>
      </w:ins>
      <w:ins w:id="2458" w:author="vivo-Chenli" w:date="2025-01-21T10:50:00Z">
        <w:r>
          <w:t xml:space="preserve">LTM </w:t>
        </w:r>
      </w:ins>
      <w:ins w:id="2459" w:author="vivo-Chenli" w:date="2025-01-21T10:51:00Z">
        <w:r>
          <w:t xml:space="preserve">execution </w:t>
        </w:r>
      </w:ins>
      <w:ins w:id="2460" w:author="vivo-Chenli" w:date="2025-01-21T10:50:00Z">
        <w:r>
          <w:t xml:space="preserve">procedure for the LTM candidate configuration associated </w:t>
        </w:r>
      </w:ins>
      <w:ins w:id="2461" w:author="vivo-Chenli" w:date="2025-01-21T10:51:00Z">
        <w:r>
          <w:t>with</w:t>
        </w:r>
      </w:ins>
      <w:ins w:id="2462" w:author="vivo-Chenli" w:date="2025-01-21T10:50:00Z">
        <w:r>
          <w:t xml:space="preserve"> </w:t>
        </w:r>
        <w:r>
          <w:rPr>
            <w:i/>
            <w:iCs/>
          </w:rPr>
          <w:t>ltm-CandidateId</w:t>
        </w:r>
        <w:r>
          <w:rPr>
            <w:rFonts w:eastAsia="MS Mincho"/>
          </w:rPr>
          <w:t xml:space="preserve"> </w:t>
        </w:r>
        <w:r>
          <w:t xml:space="preserve">according to the </w:t>
        </w:r>
      </w:ins>
      <w:ins w:id="2463" w:author="vivo-Chenli" w:date="2025-01-21T10:51:00Z">
        <w:r>
          <w:t>procedure</w:t>
        </w:r>
      </w:ins>
      <w:ins w:id="2464" w:author="vivo-Chenli" w:date="2025-01-21T10:50:00Z">
        <w:r>
          <w:t xml:space="preserve"> specified in </w:t>
        </w:r>
      </w:ins>
      <w:ins w:id="2465" w:author="vivo-Chenli" w:date="2025-01-21T10:51:00Z">
        <w:r>
          <w:t>5.y.3;</w:t>
        </w:r>
      </w:ins>
    </w:p>
    <w:p w14:paraId="52ED130D" w14:textId="77777777" w:rsidR="003669F2" w:rsidRDefault="003669F2">
      <w:pPr>
        <w:rPr>
          <w:ins w:id="2466" w:author="vivo-Chenli" w:date="2025-01-08T16:54:00Z"/>
          <w:lang w:eastAsia="ko-KR"/>
        </w:rPr>
      </w:pPr>
    </w:p>
    <w:p w14:paraId="52ED130E" w14:textId="77777777" w:rsidR="003669F2" w:rsidRDefault="00B562E1">
      <w:pPr>
        <w:pStyle w:val="Heading3"/>
        <w:rPr>
          <w:ins w:id="2467" w:author="vivo-Chenli" w:date="2025-01-08T16:55:00Z"/>
        </w:rPr>
      </w:pPr>
      <w:ins w:id="2468" w:author="vivo-Chenli" w:date="2025-01-08T16:55:00Z">
        <w:r>
          <w:t>5.y.</w:t>
        </w:r>
      </w:ins>
      <w:ins w:id="2469" w:author="vivo-Chenli" w:date="2025-01-21T19:24:00Z">
        <w:r>
          <w:t>3</w:t>
        </w:r>
      </w:ins>
      <w:ins w:id="2470" w:author="vivo-Chenli" w:date="2025-01-08T16:55:00Z">
        <w:r>
          <w:tab/>
          <w:t>Conditional LTM execution</w:t>
        </w:r>
      </w:ins>
    </w:p>
    <w:p w14:paraId="52ED130F" w14:textId="1A3EA9D7" w:rsidR="003669F2" w:rsidRDefault="00B562E1">
      <w:pPr>
        <w:rPr>
          <w:ins w:id="2471" w:author="vivo-Chenli" w:date="2025-01-20T22:31:00Z"/>
          <w:lang w:eastAsia="ko-KR"/>
        </w:rPr>
      </w:pPr>
      <w:ins w:id="2472" w:author="vivo-Chenli" w:date="2025-01-08T17:40:00Z">
        <w:r>
          <w:rPr>
            <w:rFonts w:eastAsia="等线"/>
            <w:lang w:eastAsia="zh-CN"/>
          </w:rPr>
          <w:t xml:space="preserve">The </w:t>
        </w:r>
      </w:ins>
      <w:ins w:id="2473" w:author="vivo-Chenli" w:date="2025-01-21T16:16:00Z">
        <w:r>
          <w:t xml:space="preserve">conditional LTM cell switch procedure is triggered </w:t>
        </w:r>
      </w:ins>
      <w:ins w:id="2474" w:author="vivo-Chenli-Before#129" w:date="2025-02-07T01:54:00Z">
        <w:r w:rsidR="00DE1504">
          <w:rPr>
            <w:lang w:eastAsia="ko-KR"/>
          </w:rPr>
          <w:t>when</w:t>
        </w:r>
      </w:ins>
      <w:ins w:id="2475" w:author="vivo-Chenli" w:date="2025-01-20T23:22:00Z">
        <w:r>
          <w:rPr>
            <w:lang w:eastAsia="ko-KR"/>
          </w:rPr>
          <w:t>:</w:t>
        </w:r>
      </w:ins>
    </w:p>
    <w:p w14:paraId="52ED1310" w14:textId="77777777" w:rsidR="003669F2" w:rsidRDefault="00B562E1">
      <w:pPr>
        <w:pStyle w:val="B1"/>
        <w:rPr>
          <w:ins w:id="2476" w:author="vivo-Chenli" w:date="2025-01-20T22:31:00Z"/>
        </w:rPr>
      </w:pPr>
      <w:ins w:id="2477" w:author="vivo-Chenli" w:date="2025-01-20T22:31:00Z">
        <w:r>
          <w:rPr>
            <w:rFonts w:eastAsia="Malgun Gothic"/>
            <w:lang w:eastAsia="ko-KR"/>
          </w:rPr>
          <w:t>-</w:t>
        </w:r>
        <w:r>
          <w:rPr>
            <w:rFonts w:eastAsia="Malgun Gothic"/>
            <w:lang w:eastAsia="ko-KR"/>
          </w:rPr>
          <w:tab/>
        </w:r>
      </w:ins>
      <w:ins w:id="2478" w:author="vivo-Chenli" w:date="2025-01-21T11:00:00Z">
        <w:r>
          <w:t xml:space="preserve">the </w:t>
        </w:r>
        <w:r>
          <w:rPr>
            <w:lang w:eastAsia="zh-CN"/>
          </w:rPr>
          <w:t xml:space="preserve">MAC entity determines that the </w:t>
        </w:r>
      </w:ins>
      <w:ins w:id="2479" w:author="vivo-Chenli" w:date="2025-01-21T11:15:00Z">
        <w:r>
          <w:rPr>
            <w:lang w:eastAsia="ko-KR"/>
          </w:rPr>
          <w:t xml:space="preserve">event </w:t>
        </w:r>
      </w:ins>
      <w:ins w:id="2480" w:author="vivo-Chenli" w:date="2025-01-21T11:00:00Z">
        <w:r>
          <w:rPr>
            <w:lang w:eastAsia="ko-KR"/>
          </w:rPr>
          <w:t>for conditional LTM is satisfied</w:t>
        </w:r>
      </w:ins>
      <w:ins w:id="2481" w:author="vivo-Chenli" w:date="2025-01-21T11:10:00Z">
        <w:r>
          <w:rPr>
            <w:lang w:eastAsia="ko-KR"/>
          </w:rPr>
          <w:t xml:space="preserve"> based on L1 measurements as specified in clause 5.y.2</w:t>
        </w:r>
      </w:ins>
      <w:ins w:id="2482" w:author="vivo-Chenli" w:date="2025-01-20T22:31:00Z">
        <w:r>
          <w:rPr>
            <w:rFonts w:eastAsia="Malgun Gothic"/>
            <w:lang w:eastAsia="ko-KR"/>
          </w:rPr>
          <w:t>;</w:t>
        </w:r>
      </w:ins>
    </w:p>
    <w:p w14:paraId="52ED1311" w14:textId="77777777" w:rsidR="003669F2" w:rsidRDefault="00B562E1">
      <w:pPr>
        <w:pStyle w:val="B1"/>
        <w:rPr>
          <w:ins w:id="2483" w:author="vivo-Chenli" w:date="2025-01-20T22:31:00Z"/>
        </w:rPr>
      </w:pPr>
      <w:ins w:id="2484" w:author="vivo-Chenli" w:date="2025-01-20T22:31:00Z">
        <w:r>
          <w:rPr>
            <w:rFonts w:eastAsia="Malgun Gothic"/>
            <w:lang w:eastAsia="ko-KR"/>
          </w:rPr>
          <w:t>-</w:t>
        </w:r>
        <w:r>
          <w:rPr>
            <w:rFonts w:eastAsia="Malgun Gothic"/>
            <w:lang w:eastAsia="ko-KR"/>
          </w:rPr>
          <w:tab/>
        </w:r>
      </w:ins>
      <w:ins w:id="2485" w:author="vivo-Chenli" w:date="2025-01-21T11:00:00Z">
        <w:r>
          <w:rPr>
            <w:lang w:eastAsia="zh-CN"/>
          </w:rPr>
          <w:t xml:space="preserve">the </w:t>
        </w:r>
      </w:ins>
      <w:ins w:id="2486" w:author="vivo-Chenli" w:date="2025-01-21T11:15:00Z">
        <w:r>
          <w:rPr>
            <w:lang w:eastAsia="ko-KR"/>
          </w:rPr>
          <w:t xml:space="preserve">event </w:t>
        </w:r>
      </w:ins>
      <w:ins w:id="2487" w:author="vivo-Chenli" w:date="2025-01-21T11:00:00Z">
        <w:r>
          <w:rPr>
            <w:lang w:eastAsia="ko-KR"/>
          </w:rPr>
          <w:t>for conditional LTM is satisfied</w:t>
        </w:r>
      </w:ins>
      <w:ins w:id="2488" w:author="vivo-Chenli" w:date="2025-01-21T11:11:00Z">
        <w:r>
          <w:rPr>
            <w:lang w:eastAsia="ko-KR"/>
          </w:rPr>
          <w:t xml:space="preserve"> based on L3 measurements</w:t>
        </w:r>
      </w:ins>
      <w:ins w:id="2489" w:author="vivo-Chenli" w:date="2025-01-21T11:00:00Z">
        <w:r>
          <w:rPr>
            <w:rFonts w:eastAsia="Malgun Gothic"/>
            <w:lang w:eastAsia="ko-KR"/>
          </w:rPr>
          <w:t xml:space="preserve"> </w:t>
        </w:r>
      </w:ins>
      <w:ins w:id="2490" w:author="vivo-Chenli" w:date="2025-01-21T11:13:00Z">
        <w:r>
          <w:rPr>
            <w:rFonts w:eastAsia="Malgun Gothic"/>
            <w:lang w:eastAsia="ko-KR"/>
          </w:rPr>
          <w:t>indicated by</w:t>
        </w:r>
      </w:ins>
      <w:ins w:id="2491" w:author="vivo-Chenli" w:date="2025-01-21T11:00:00Z">
        <w:r>
          <w:rPr>
            <w:rFonts w:eastAsia="Malgun Gothic"/>
            <w:lang w:eastAsia="ko-KR"/>
          </w:rPr>
          <w:t xml:space="preserve"> upper layers</w:t>
        </w:r>
      </w:ins>
      <w:ins w:id="2492" w:author="vivo-Chenli" w:date="2025-01-21T11:08:00Z">
        <w:r>
          <w:rPr>
            <w:rFonts w:eastAsia="Malgun Gothic"/>
            <w:lang w:eastAsia="ko-KR"/>
          </w:rPr>
          <w:t>.</w:t>
        </w:r>
      </w:ins>
    </w:p>
    <w:p w14:paraId="52ED1313" w14:textId="77777777" w:rsidR="003669F2" w:rsidRDefault="003669F2">
      <w:pPr>
        <w:rPr>
          <w:ins w:id="2493" w:author="vivo-Chenli" w:date="2025-01-08T17:40:00Z"/>
          <w:rFonts w:eastAsia="等线"/>
          <w:lang w:eastAsia="zh-CN"/>
        </w:rPr>
      </w:pPr>
    </w:p>
    <w:p w14:paraId="52ED1314" w14:textId="77777777" w:rsidR="003669F2" w:rsidRDefault="00B562E1">
      <w:pPr>
        <w:rPr>
          <w:ins w:id="2494" w:author="vivo-Chenli" w:date="2025-01-21T11:37:00Z"/>
          <w:lang w:eastAsia="ko-KR"/>
        </w:rPr>
      </w:pPr>
      <w:ins w:id="2495" w:author="vivo-Chenli" w:date="2025-01-08T17:40:00Z">
        <w:r>
          <w:rPr>
            <w:lang w:eastAsia="ko-KR"/>
          </w:rPr>
          <w:t>The MAC entity shall:</w:t>
        </w:r>
      </w:ins>
    </w:p>
    <w:p w14:paraId="52ED1315" w14:textId="77777777" w:rsidR="003669F2" w:rsidRDefault="00B562E1">
      <w:pPr>
        <w:pStyle w:val="B1"/>
        <w:rPr>
          <w:ins w:id="2496" w:author="vivo-Chenli" w:date="2025-01-21T11:37:00Z"/>
        </w:rPr>
      </w:pPr>
      <w:ins w:id="2497"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7AFF0942" w14:textId="04505763" w:rsidR="002F6336" w:rsidRPr="005A2C50" w:rsidRDefault="002F6336" w:rsidP="002F6336">
      <w:pPr>
        <w:pStyle w:val="B2"/>
        <w:rPr>
          <w:ins w:id="2498" w:author="vivo-Chenli-After RAN2#130" w:date="2025-06-12T01:43:00Z"/>
        </w:rPr>
      </w:pPr>
      <w:ins w:id="2499" w:author="vivo-Chenli-After RAN2#130" w:date="2025-06-12T01:43:00Z">
        <w:r w:rsidRPr="005A2C50">
          <w:t>2&gt;</w:t>
        </w:r>
        <w:r w:rsidRPr="005A2C50">
          <w:rPr>
            <w:lang w:eastAsia="zh-CN"/>
          </w:rPr>
          <w:tab/>
          <w:t xml:space="preserve">select </w:t>
        </w:r>
        <w:r>
          <w:rPr>
            <w:lang w:eastAsia="zh-CN"/>
          </w:rPr>
          <w:t>the RS(s)</w:t>
        </w:r>
        <w:r w:rsidRPr="005A2C50">
          <w:rPr>
            <w:lang w:eastAsia="zh-CN"/>
          </w:rPr>
          <w:t xml:space="preserve"> satisfying the</w:t>
        </w:r>
        <w:r w:rsidRPr="00746DE4">
          <w:t xml:space="preserve"> </w:t>
        </w:r>
        <w:r>
          <w:t xml:space="preserve">entry condition for the event associated with </w:t>
        </w:r>
        <w:r>
          <w:rPr>
            <w:i/>
            <w:iCs/>
          </w:rPr>
          <w:t>ltm-CSI-ReportConfigId</w:t>
        </w:r>
        <w:r>
          <w:t xml:space="preserve"> for TTT</w:t>
        </w:r>
        <w:r w:rsidRPr="005A2C50">
          <w:rPr>
            <w:lang w:eastAsia="zh-CN"/>
          </w:rPr>
          <w:t xml:space="preserve"> as specified in clause 5.y.2</w:t>
        </w:r>
        <w:r>
          <w:rPr>
            <w:lang w:eastAsia="zh-CN"/>
          </w:rPr>
          <w:t>;</w:t>
        </w:r>
      </w:ins>
    </w:p>
    <w:p w14:paraId="52ED1316" w14:textId="1CF84BC6" w:rsidR="003669F2" w:rsidRDefault="00B562E1">
      <w:pPr>
        <w:pStyle w:val="B2"/>
        <w:rPr>
          <w:ins w:id="2500" w:author="vivo-Chenli" w:date="2025-01-21T14:39:00Z"/>
        </w:rPr>
      </w:pPr>
      <w:ins w:id="2501" w:author="vivo-Chenli" w:date="2025-01-08T17:40:00Z">
        <w:r>
          <w:t>2&gt;</w:t>
        </w:r>
        <w:r>
          <w:rPr>
            <w:lang w:eastAsia="zh-CN"/>
          </w:rPr>
          <w:tab/>
          <w:t>indicate to upper layer</w:t>
        </w:r>
      </w:ins>
      <w:ins w:id="2502" w:author="vivo-Chenli" w:date="2025-01-21T11:18:00Z">
        <w:r>
          <w:rPr>
            <w:lang w:eastAsia="zh-CN"/>
          </w:rPr>
          <w:t>s</w:t>
        </w:r>
      </w:ins>
      <w:ins w:id="2503" w:author="vivo-Chenli" w:date="2025-01-08T17:40:00Z">
        <w:r>
          <w:rPr>
            <w:lang w:eastAsia="zh-CN"/>
          </w:rPr>
          <w:t xml:space="preserve"> that </w:t>
        </w:r>
      </w:ins>
      <w:ins w:id="2504" w:author="vivo-Chenli" w:date="2025-01-21T12:03:00Z">
        <w:r>
          <w:rPr>
            <w:lang w:eastAsia="zh-CN"/>
          </w:rPr>
          <w:t xml:space="preserve">the </w:t>
        </w:r>
        <w:r>
          <w:rPr>
            <w:lang w:eastAsia="ko-KR"/>
          </w:rPr>
          <w:t xml:space="preserve">event for </w:t>
        </w:r>
      </w:ins>
      <w:ins w:id="2505" w:author="vivo-Chenli" w:date="2025-01-08T17:40:00Z">
        <w:r>
          <w:rPr>
            <w:lang w:eastAsia="zh-CN"/>
          </w:rPr>
          <w:t>the</w:t>
        </w:r>
        <w:r>
          <w:rPr>
            <w:lang w:eastAsia="ko-KR"/>
          </w:rPr>
          <w:t xml:space="preserve"> LTM cell switch procedure is triggered</w:t>
        </w:r>
      </w:ins>
      <w:ins w:id="2506" w:author="vivo-Chenli" w:date="2025-01-21T12:03:00Z">
        <w:r>
          <w:rPr>
            <w:lang w:eastAsia="ko-KR"/>
          </w:rPr>
          <w:t xml:space="preserve">, </w:t>
        </w:r>
      </w:ins>
      <w:ins w:id="2507" w:author="vivo-Chenli" w:date="2025-01-21T14:07:00Z">
        <w:r>
          <w:rPr>
            <w:lang w:eastAsia="ko-KR"/>
          </w:rPr>
          <w:t>and</w:t>
        </w:r>
      </w:ins>
      <w:ins w:id="2508" w:author="vivo-Chenli" w:date="2025-01-08T17:40:00Z">
        <w:r>
          <w:rPr>
            <w:lang w:eastAsia="zh-CN"/>
          </w:rPr>
          <w:t xml:space="preserve"> the </w:t>
        </w:r>
      </w:ins>
      <w:ins w:id="2509" w:author="vivo-Chenli" w:date="2025-01-21T14:15:00Z">
        <w:r>
          <w:rPr>
            <w:lang w:eastAsia="zh-CN"/>
          </w:rPr>
          <w:t xml:space="preserve">Target </w:t>
        </w:r>
        <w:r>
          <w:t>Configuration ID</w:t>
        </w:r>
      </w:ins>
      <w:ins w:id="2510" w:author="vivo-Chenli" w:date="2025-01-21T14:44:00Z">
        <w:r>
          <w:t>,</w:t>
        </w:r>
      </w:ins>
      <w:ins w:id="2511" w:author="vivo-Chenli" w:date="2025-01-21T14:25:00Z">
        <w:r>
          <w:t xml:space="preserve"> </w:t>
        </w:r>
      </w:ins>
      <w:ins w:id="2512" w:author="vivo-Chenli" w:date="2025-01-21T14:35:00Z">
        <w:r>
          <w:t xml:space="preserve">corresponding to </w:t>
        </w:r>
        <w:r>
          <w:rPr>
            <w:i/>
            <w:iCs/>
          </w:rPr>
          <w:t>ltm-CandidateId</w:t>
        </w:r>
        <w:r>
          <w:rPr>
            <w:iCs/>
          </w:rPr>
          <w:t xml:space="preserve"> minus 1</w:t>
        </w:r>
      </w:ins>
      <w:ins w:id="2513" w:author="vivo-Chenli" w:date="2025-01-21T14:38:00Z">
        <w:r>
          <w:rPr>
            <w:iCs/>
          </w:rPr>
          <w:t xml:space="preserve">, </w:t>
        </w:r>
      </w:ins>
      <w:ins w:id="2514" w:author="vivo-Chenli" w:date="2025-01-21T14:16:00Z">
        <w:r>
          <w:t>for which the</w:t>
        </w:r>
      </w:ins>
      <w:ins w:id="2515" w:author="vivo-Chenli" w:date="2025-01-21T14:44:00Z">
        <w:r>
          <w:t xml:space="preserve"> associated</w:t>
        </w:r>
      </w:ins>
      <w:ins w:id="2516" w:author="vivo-Chenli" w:date="2025-01-21T14:16:00Z">
        <w:r>
          <w:rPr>
            <w:lang w:eastAsia="ko-KR"/>
          </w:rPr>
          <w:t xml:space="preserve"> </w:t>
        </w:r>
      </w:ins>
      <w:ins w:id="2517" w:author="vivo-Chenli" w:date="2025-01-21T14:48:00Z">
        <w:r>
          <w:rPr>
            <w:lang w:eastAsia="ko-KR"/>
          </w:rPr>
          <w:t xml:space="preserve">L1 measurement based </w:t>
        </w:r>
      </w:ins>
      <w:ins w:id="2518" w:author="vivo-Chenli" w:date="2025-01-21T14:16:00Z">
        <w:r>
          <w:rPr>
            <w:lang w:eastAsia="ko-KR"/>
          </w:rPr>
          <w:t>event is satisfied</w:t>
        </w:r>
      </w:ins>
      <w:ins w:id="2519" w:author="vivo-Chenli" w:date="2025-01-21T14:45:00Z">
        <w:r>
          <w:rPr>
            <w:lang w:eastAsia="ko-KR"/>
          </w:rPr>
          <w:t>.</w:t>
        </w:r>
      </w:ins>
    </w:p>
    <w:p w14:paraId="52ED131A" w14:textId="4164445B" w:rsidR="003669F2" w:rsidRDefault="00B562E1" w:rsidP="006C378E">
      <w:pPr>
        <w:pStyle w:val="B1"/>
        <w:rPr>
          <w:ins w:id="2520" w:author="vivo-Chenli" w:date="2025-01-08T17:40:00Z"/>
          <w:lang w:eastAsia="zh-CN"/>
        </w:rPr>
      </w:pPr>
      <w:ins w:id="2521" w:author="vivo-Chenli" w:date="2025-01-21T12:08:00Z">
        <w:r w:rsidRPr="0091584B">
          <w:rPr>
            <w:lang w:eastAsia="zh-CN"/>
          </w:rPr>
          <w:t>1</w:t>
        </w:r>
      </w:ins>
      <w:ins w:id="2522"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523" w:author="vivo-Chenli-After RAN2#129bis" w:date="2025-04-22T14:37:00Z"/>
        </w:rPr>
      </w:pPr>
      <w:ins w:id="2524" w:author="vivo-Chenli" w:date="2025-01-21T14:51:00Z">
        <w:r>
          <w:t>2&gt;</w:t>
        </w:r>
        <w:r>
          <w:tab/>
        </w:r>
      </w:ins>
      <w:ins w:id="2525" w:author="vivo-Chenli-After RAN2#129bis" w:date="2025-04-22T15:03:00Z">
        <w:r w:rsidR="00BC0B92">
          <w:t xml:space="preserve">acquire </w:t>
        </w:r>
      </w:ins>
      <w:ins w:id="2526" w:author="vivo-Chenli" w:date="2025-01-21T14:52:00Z">
        <w:r>
          <w:rPr>
            <w:rFonts w:eastAsia="Malgun Gothic"/>
            <w:lang w:eastAsia="ko-KR"/>
          </w:rPr>
          <w:t>the</w:t>
        </w:r>
      </w:ins>
      <w:ins w:id="2527" w:author="vivo-Chenli" w:date="2025-01-21T14:51:00Z">
        <w:r>
          <w:t xml:space="preserve"> </w:t>
        </w:r>
        <w:r>
          <w:rPr>
            <w:lang w:eastAsia="zh-CN"/>
          </w:rPr>
          <w:t xml:space="preserve">Target </w:t>
        </w:r>
        <w:r>
          <w:t>Configuration ID</w:t>
        </w:r>
      </w:ins>
      <w:ins w:id="2528" w:author="vivo-Chenli" w:date="2025-01-21T14:52:00Z">
        <w:r>
          <w:t xml:space="preserve"> </w:t>
        </w:r>
      </w:ins>
      <w:ins w:id="2529" w:author="vivo-Chenli" w:date="2025-01-21T14:53:00Z">
        <w:r>
          <w:rPr>
            <w:rFonts w:eastAsia="Malgun Gothic"/>
            <w:lang w:eastAsia="ko-KR"/>
          </w:rPr>
          <w:t>from upper layers</w:t>
        </w:r>
      </w:ins>
      <w:ins w:id="2530" w:author="vivo-Chenli" w:date="2025-01-21T14:55:00Z">
        <w:r>
          <w:rPr>
            <w:rFonts w:eastAsia="Malgun Gothic"/>
            <w:lang w:eastAsia="ko-KR"/>
          </w:rPr>
          <w:t>, if any,</w:t>
        </w:r>
      </w:ins>
      <w:ins w:id="2531" w:author="vivo-Chenli" w:date="2025-01-21T14:53:00Z">
        <w:r>
          <w:rPr>
            <w:rFonts w:eastAsia="Malgun Gothic"/>
            <w:lang w:eastAsia="ko-KR"/>
          </w:rPr>
          <w:t xml:space="preserve"> for </w:t>
        </w:r>
      </w:ins>
      <w:ins w:id="2532" w:author="vivo-Chenli" w:date="2025-01-21T14:54:00Z">
        <w:r>
          <w:rPr>
            <w:rFonts w:eastAsia="Malgun Gothic"/>
            <w:lang w:eastAsia="ko-KR"/>
          </w:rPr>
          <w:t xml:space="preserve">the </w:t>
        </w:r>
      </w:ins>
      <w:ins w:id="2533" w:author="vivo-Chenli" w:date="2025-01-21T14:55:00Z">
        <w:r>
          <w:rPr>
            <w:rFonts w:eastAsia="Malgun Gothic"/>
            <w:lang w:eastAsia="ko-KR"/>
          </w:rPr>
          <w:t>satisfied</w:t>
        </w:r>
      </w:ins>
      <w:ins w:id="2534" w:author="vivo-Chenli" w:date="2025-01-21T14:54:00Z">
        <w:r>
          <w:rPr>
            <w:rFonts w:eastAsia="Malgun Gothic"/>
            <w:lang w:eastAsia="ko-KR"/>
          </w:rPr>
          <w:t xml:space="preserve"> </w:t>
        </w:r>
      </w:ins>
      <w:ins w:id="2535" w:author="vivo-Chenli" w:date="2025-01-21T14:53:00Z">
        <w:r>
          <w:t>L3</w:t>
        </w:r>
      </w:ins>
      <w:ins w:id="2536" w:author="vivo-Chenli" w:date="2025-01-21T14:54:00Z">
        <w:r>
          <w:t xml:space="preserve"> measurement based event</w:t>
        </w:r>
      </w:ins>
      <w:ins w:id="2537" w:author="vivo-Chenli" w:date="2025-01-21T14:58:00Z">
        <w:r>
          <w:t>;</w:t>
        </w:r>
      </w:ins>
    </w:p>
    <w:p w14:paraId="51DC323B" w14:textId="462A0809" w:rsidR="00B37C29" w:rsidRDefault="00B37C29" w:rsidP="00B37C29">
      <w:pPr>
        <w:pStyle w:val="B2"/>
        <w:rPr>
          <w:ins w:id="2538" w:author="vivo-Chenli-After RAN2#130" w:date="2025-06-13T18:10:00Z"/>
        </w:rPr>
      </w:pPr>
      <w:ins w:id="2539" w:author="vivo-Chenli-After RAN2#130" w:date="2025-06-13T18:10:00Z">
        <w:r w:rsidRPr="00CF598F">
          <w:t>2&gt;</w:t>
        </w:r>
        <w:r w:rsidRPr="00CF598F">
          <w:tab/>
        </w:r>
      </w:ins>
      <w:ins w:id="2540" w:author="vivo-Chenli-After RAN2#130" w:date="2025-06-17T18:19:00Z">
        <w:r w:rsidR="002E71C6">
          <w:t xml:space="preserve">for the satifisfied L1 measurement based event, </w:t>
        </w:r>
      </w:ins>
      <w:ins w:id="2541" w:author="vivo-Chenli-After RAN2#130" w:date="2025-06-13T18:10:00Z">
        <w:r w:rsidRPr="00CF598F">
          <w:rPr>
            <w:lang w:eastAsia="ko-KR"/>
          </w:rPr>
          <w:t xml:space="preserve">if </w:t>
        </w:r>
        <w:r w:rsidRPr="00CF598F">
          <w:rPr>
            <w:i/>
            <w:lang w:eastAsia="ko-KR"/>
          </w:rPr>
          <w:t>cg-RRC-Configuration</w:t>
        </w:r>
        <w:r w:rsidRPr="00CF598F">
          <w:rPr>
            <w:lang w:eastAsia="ko-KR"/>
          </w:rPr>
          <w:t xml:space="preserve"> is configured</w:t>
        </w:r>
      </w:ins>
      <w:ins w:id="2542" w:author="vivo-Chenli-After RAN2#130" w:date="2025-06-16T10:42:00Z">
        <w:r w:rsidR="004F7922">
          <w:rPr>
            <w:lang w:eastAsia="ko-KR"/>
          </w:rPr>
          <w:t>:</w:t>
        </w:r>
      </w:ins>
    </w:p>
    <w:p w14:paraId="376DFA96" w14:textId="57916C58" w:rsidR="00EB1781" w:rsidRDefault="002707A3" w:rsidP="002B24C1">
      <w:pPr>
        <w:pStyle w:val="B3"/>
        <w:rPr>
          <w:ins w:id="2543" w:author="vivo-Chenli-After RAN2#129bis" w:date="2025-04-20T15:32:00Z"/>
        </w:rPr>
      </w:pPr>
      <w:ins w:id="2544" w:author="vivo-Chenli-After RAN2#130" w:date="2025-06-16T10:24:00Z">
        <w:r>
          <w:t>3</w:t>
        </w:r>
      </w:ins>
      <w:ins w:id="2545" w:author="vivo-Chenli" w:date="2025-01-08T17:40:00Z">
        <w:r w:rsidR="00EB1781">
          <w:t>&gt;</w:t>
        </w:r>
        <w:r w:rsidR="00EB1781">
          <w:tab/>
          <w:t xml:space="preserve">if the </w:t>
        </w:r>
        <w:r w:rsidR="00EB1781">
          <w:rPr>
            <w:i/>
            <w:iCs/>
            <w:lang w:eastAsia="ko-KR"/>
          </w:rPr>
          <w:t>ltm-Candidate-</w:t>
        </w:r>
        <w:r w:rsidR="00EB1781">
          <w:rPr>
            <w:i/>
            <w:iCs/>
            <w:lang w:eastAsia="zh-CN"/>
          </w:rPr>
          <w:t xml:space="preserve">TimeAlignmentTimer </w:t>
        </w:r>
        <w:r w:rsidR="00EB1781">
          <w:t xml:space="preserve">associated with </w:t>
        </w:r>
      </w:ins>
      <w:ins w:id="2546" w:author="vivo-Chenli" w:date="2025-01-21T14:46:00Z">
        <w:r w:rsidR="00EB1781">
          <w:t xml:space="preserve">the </w:t>
        </w:r>
        <w:r w:rsidR="00EB1781">
          <w:rPr>
            <w:lang w:eastAsia="zh-CN"/>
          </w:rPr>
          <w:t xml:space="preserve">Target </w:t>
        </w:r>
        <w:r w:rsidR="00EB1781">
          <w:t>Configuration ID</w:t>
        </w:r>
      </w:ins>
      <w:ins w:id="2547" w:author="vivo-Chenli" w:date="2025-01-21T14:48:00Z">
        <w:r w:rsidR="00EB1781">
          <w:t xml:space="preserve"> </w:t>
        </w:r>
      </w:ins>
      <w:ins w:id="2548" w:author="vivo-Chenli" w:date="2025-01-08T17:40:00Z">
        <w:r w:rsidR="00EB1781">
          <w:t>is running</w:t>
        </w:r>
      </w:ins>
      <w:ins w:id="2549" w:author="vivo-Chenli-After RAN2#129" w:date="2025-03-17T18:54:00Z">
        <w:r w:rsidR="00EB1781">
          <w:t xml:space="preserve"> </w:t>
        </w:r>
      </w:ins>
      <w:ins w:id="2550" w:author="vivo-Chenli-After RAN2#129" w:date="2025-03-17T19:13:00Z">
        <w:r w:rsidR="00EB1781">
          <w:t>in the first available CG occasion for initial CG transmission according to clause 5.8.</w:t>
        </w:r>
      </w:ins>
      <w:ins w:id="2551" w:author="vivo-Chenli-After RAN2#129" w:date="2025-03-17T19:14:00Z">
        <w:r w:rsidR="00EB1781">
          <w:t>2</w:t>
        </w:r>
      </w:ins>
      <w:ins w:id="2552" w:author="vivo-Chenli-After RAN2#129bis" w:date="2025-04-20T15:31:00Z">
        <w:r w:rsidR="00EB1781">
          <w:t xml:space="preserve"> in case two TAGs </w:t>
        </w:r>
      </w:ins>
      <w:ins w:id="2553" w:author="vivo-Chenli-After RAN2#129bis" w:date="2025-04-20T15:33:00Z">
        <w:r w:rsidR="00EB1781">
          <w:t>are</w:t>
        </w:r>
      </w:ins>
      <w:ins w:id="2554" w:author="vivo-Chenli-After RAN2#129bis" w:date="2025-04-20T15:31:00Z">
        <w:r w:rsidR="00EB1781">
          <w:t xml:space="preserve"> not configured for the CLTM candidate cell</w:t>
        </w:r>
      </w:ins>
      <w:ins w:id="2555" w:author="vivo-Chenli-After RAN2#129bis-3" w:date="2025-05-06T12:00:00Z">
        <w:r w:rsidR="00EB1781">
          <w:t>:</w:t>
        </w:r>
      </w:ins>
    </w:p>
    <w:p w14:paraId="748A93BC" w14:textId="096D7AB2" w:rsidR="00372C01" w:rsidRDefault="002707A3" w:rsidP="002B24C1">
      <w:pPr>
        <w:pStyle w:val="B4"/>
        <w:rPr>
          <w:ins w:id="2556" w:author="vivo-Chenli-After RAN2#129bis-3" w:date="2025-05-06T12:00:00Z"/>
          <w:lang w:eastAsia="zh-CN"/>
        </w:rPr>
      </w:pPr>
      <w:ins w:id="2557" w:author="vivo-Chenli-After RAN2#130" w:date="2025-06-16T10:23:00Z">
        <w:r>
          <w:rPr>
            <w:rFonts w:eastAsia="Malgun Gothic"/>
          </w:rPr>
          <w:t>4</w:t>
        </w:r>
      </w:ins>
      <w:ins w:id="2558" w:author="vivo-Chenli-After RAN2#129bis-3" w:date="2025-05-06T12:00:00Z">
        <w:r w:rsidR="00372C01">
          <w:rPr>
            <w:rFonts w:eastAsia="Malgun Gothic"/>
          </w:rPr>
          <w:t>&gt;</w:t>
        </w:r>
        <w:r w:rsidR="00372C01">
          <w:rPr>
            <w:rFonts w:eastAsia="Malgun Gothic"/>
          </w:rPr>
          <w:tab/>
        </w:r>
        <w:r w:rsidR="00372C01">
          <w:rPr>
            <w:lang w:eastAsia="zh-CN"/>
          </w:rPr>
          <w:t xml:space="preserve">process the stored Timing Advance Command associated with the </w:t>
        </w:r>
        <w:r w:rsidR="00372C01">
          <w:rPr>
            <w:i/>
            <w:iCs/>
            <w:lang w:eastAsia="zh-CN"/>
          </w:rPr>
          <w:t>ltm-Candidate-TimeAlignmentTimer</w:t>
        </w:r>
        <w:r w:rsidR="00372C01">
          <w:rPr>
            <w:lang w:eastAsia="zh-CN"/>
          </w:rPr>
          <w:t xml:space="preserve"> (see clause 5.2);</w:t>
        </w:r>
      </w:ins>
    </w:p>
    <w:p w14:paraId="03528B56" w14:textId="4808B583" w:rsidR="00372C01" w:rsidRDefault="002707A3" w:rsidP="002B24C1">
      <w:pPr>
        <w:pStyle w:val="B4"/>
        <w:rPr>
          <w:ins w:id="2559" w:author="vivo-Chenli-After RAN2#129bis-3" w:date="2025-05-06T12:00:00Z"/>
          <w:rFonts w:eastAsia="Malgun Gothic"/>
        </w:rPr>
      </w:pPr>
      <w:ins w:id="2560" w:author="vivo-Chenli-After RAN2#130" w:date="2025-06-16T10:23:00Z">
        <w:r>
          <w:rPr>
            <w:rFonts w:eastAsia="Malgun Gothic"/>
          </w:rPr>
          <w:t>4</w:t>
        </w:r>
      </w:ins>
      <w:ins w:id="2561" w:author="vivo-Chenli-After RAN2#129bis-3" w:date="2025-05-06T12:00:00Z">
        <w:r w:rsidR="00372C01">
          <w:rPr>
            <w:rFonts w:eastAsia="Malgun Gothic"/>
          </w:rPr>
          <w:t>&gt;</w:t>
        </w:r>
        <w:r w:rsidR="00372C01">
          <w:rPr>
            <w:rFonts w:eastAsia="Malgun Gothic"/>
          </w:rPr>
          <w:tab/>
          <w:t>consider the RACH-less CLTM cell switch to be ongoing;</w:t>
        </w:r>
      </w:ins>
    </w:p>
    <w:p w14:paraId="52ED131C" w14:textId="35868CD8" w:rsidR="003669F2" w:rsidRDefault="002707A3" w:rsidP="00914BEF">
      <w:pPr>
        <w:pStyle w:val="B3"/>
        <w:rPr>
          <w:ins w:id="2562" w:author="vivo-Chenli" w:date="2025-01-08T17:40:00Z"/>
        </w:rPr>
      </w:pPr>
      <w:ins w:id="2563" w:author="vivo-Chenli-After RAN2#130" w:date="2025-06-16T10:24:00Z">
        <w:r>
          <w:lastRenderedPageBreak/>
          <w:t>3</w:t>
        </w:r>
      </w:ins>
      <w:ins w:id="2564" w:author="vivo-Chenli-After RAN2#129bis" w:date="2025-04-20T15:32:00Z">
        <w:r w:rsidR="00607FEF">
          <w:t>&gt;</w:t>
        </w:r>
        <w:r w:rsidR="00607FEF">
          <w:tab/>
          <w:t xml:space="preserve">if the </w:t>
        </w:r>
        <w:r w:rsidR="00607FEF">
          <w:rPr>
            <w:i/>
            <w:iCs/>
            <w:lang w:eastAsia="ko-KR"/>
          </w:rPr>
          <w:t>ltm-Candidate-</w:t>
        </w:r>
        <w:r w:rsidR="00607FEF">
          <w:rPr>
            <w:i/>
            <w:iCs/>
            <w:lang w:eastAsia="zh-CN"/>
          </w:rPr>
          <w:t xml:space="preserve">TimeAlignmentTimer </w:t>
        </w:r>
      </w:ins>
      <w:ins w:id="2565"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566" w:author="vivo-Chenli-After RAN2#129bis" w:date="2025-04-20T15:32:00Z">
        <w:r w:rsidR="000B4FE6">
          <w:t xml:space="preserve">associated with the </w:t>
        </w:r>
        <w:r w:rsidR="000B4FE6">
          <w:rPr>
            <w:lang w:eastAsia="zh-CN"/>
          </w:rPr>
          <w:t xml:space="preserve">Target </w:t>
        </w:r>
        <w:r w:rsidR="000B4FE6">
          <w:t>Configuration ID</w:t>
        </w:r>
        <w:r w:rsidR="000B4FE6" w:rsidRPr="00607FEF">
          <w:t xml:space="preserve"> </w:t>
        </w:r>
        <w:r w:rsidR="000B4FE6">
          <w:t xml:space="preserve">for the TAG associated with </w:t>
        </w:r>
      </w:ins>
      <w:ins w:id="2567" w:author="vivo-Chenli-After RAN2#130" w:date="2025-06-25T16:14:00Z">
        <w:r w:rsidR="001E679C">
          <w:t xml:space="preserve">a </w:t>
        </w:r>
      </w:ins>
      <w:ins w:id="2568" w:author="vivo-Chenli-After RAN2#129bis" w:date="2025-04-20T15:32:00Z">
        <w:r w:rsidR="000B4FE6">
          <w:t xml:space="preserve">selected </w:t>
        </w:r>
      </w:ins>
      <w:ins w:id="2569" w:author="vivo-Chenli-After RAN2#129bis-2" w:date="2025-04-30T16:06:00Z">
        <w:r w:rsidR="000B4FE6">
          <w:t>SSB or selected CSI-RS</w:t>
        </w:r>
      </w:ins>
      <w:ins w:id="2570" w:author="vivo-Chenli-After RAN2#130" w:date="2025-06-12T20:44:00Z">
        <w:r w:rsidR="005373B7">
          <w:rPr>
            <w:rFonts w:eastAsia="宋体"/>
            <w:iCs/>
            <w:lang w:eastAsia="zh-CN"/>
          </w:rPr>
          <w:t xml:space="preserve"> </w:t>
        </w:r>
      </w:ins>
      <w:ins w:id="2571" w:author="vivo-Chenli-After RAN2#129bis" w:date="2025-04-20T15:32:00Z">
        <w:r w:rsidR="00607FEF">
          <w:t xml:space="preserve">is running </w:t>
        </w:r>
        <w:r w:rsidR="00607FEF" w:rsidRPr="0091584B">
          <w:t>in the first available CG occasion for initial CG transmission according to clause 5.8.</w:t>
        </w:r>
        <w:r w:rsidR="00607FEF">
          <w:t xml:space="preserve">2 </w:t>
        </w:r>
        <w:r w:rsidR="00356307">
          <w:t xml:space="preserve">in case two TAGs </w:t>
        </w:r>
      </w:ins>
      <w:ins w:id="2572" w:author="vivo-Chenli-After RAN2#129bis" w:date="2025-04-20T15:33:00Z">
        <w:r w:rsidR="00356307">
          <w:t>are</w:t>
        </w:r>
      </w:ins>
      <w:ins w:id="2573" w:author="vivo-Chenli-After RAN2#129bis" w:date="2025-04-20T15:32:00Z">
        <w:r w:rsidR="00356307">
          <w:t xml:space="preserve"> configured for the CLTM candidate cell</w:t>
        </w:r>
      </w:ins>
      <w:ins w:id="2574" w:author="vivo-Chenli" w:date="2025-01-08T17:40:00Z">
        <w:r w:rsidR="00B562E1">
          <w:t>:</w:t>
        </w:r>
      </w:ins>
    </w:p>
    <w:p w14:paraId="52ED131D" w14:textId="11283AEF" w:rsidR="003669F2" w:rsidRDefault="002707A3" w:rsidP="002B24C1">
      <w:pPr>
        <w:pStyle w:val="B4"/>
        <w:rPr>
          <w:ins w:id="2575" w:author="vivo-Chenli" w:date="2025-01-08T17:40:00Z"/>
          <w:lang w:eastAsia="zh-CN"/>
        </w:rPr>
      </w:pPr>
      <w:ins w:id="2576" w:author="vivo-Chenli-After RAN2#130" w:date="2025-06-16T10:23:00Z">
        <w:r>
          <w:rPr>
            <w:rFonts w:eastAsia="Malgun Gothic"/>
          </w:rPr>
          <w:t>4</w:t>
        </w:r>
      </w:ins>
      <w:ins w:id="2577" w:author="vivo-Chenli" w:date="2025-01-08T17:40:00Z">
        <w:r w:rsidR="00B562E1">
          <w:rPr>
            <w:rFonts w:eastAsia="Malgun Gothic"/>
          </w:rPr>
          <w:t>&gt;</w:t>
        </w:r>
        <w:r w:rsidR="00B562E1">
          <w:rPr>
            <w:rFonts w:eastAsia="Malgun Gothic"/>
          </w:rPr>
          <w:tab/>
        </w:r>
        <w:r w:rsidR="00B562E1">
          <w:rPr>
            <w:lang w:eastAsia="zh-CN"/>
          </w:rPr>
          <w:t xml:space="preserve">process the stored Timing Advance Command associated with the </w:t>
        </w:r>
        <w:r w:rsidR="00B562E1">
          <w:rPr>
            <w:i/>
            <w:iCs/>
            <w:lang w:eastAsia="zh-CN"/>
          </w:rPr>
          <w:t>ltm-Candidate-TimeAlignmentTimer</w:t>
        </w:r>
        <w:r w:rsidR="00B562E1">
          <w:rPr>
            <w:lang w:eastAsia="zh-CN"/>
          </w:rPr>
          <w:t xml:space="preserve"> </w:t>
        </w:r>
      </w:ins>
      <w:ins w:id="2578"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579" w:author="vivo-Chenli" w:date="2025-01-08T17:40:00Z">
        <w:r w:rsidR="00B562E1">
          <w:rPr>
            <w:lang w:eastAsia="zh-CN"/>
          </w:rPr>
          <w:t>(see clause 5.2);</w:t>
        </w:r>
      </w:ins>
    </w:p>
    <w:p w14:paraId="52ED131E" w14:textId="4F699C38" w:rsidR="003669F2" w:rsidRDefault="002707A3" w:rsidP="002B24C1">
      <w:pPr>
        <w:pStyle w:val="B4"/>
        <w:rPr>
          <w:ins w:id="2580" w:author="vivo-Chenli" w:date="2025-01-08T17:40:00Z"/>
          <w:rFonts w:eastAsia="Malgun Gothic"/>
        </w:rPr>
      </w:pPr>
      <w:ins w:id="2581" w:author="vivo-Chenli-After RAN2#130" w:date="2025-06-16T10:23:00Z">
        <w:r>
          <w:rPr>
            <w:rFonts w:eastAsia="Malgun Gothic"/>
          </w:rPr>
          <w:t>4</w:t>
        </w:r>
      </w:ins>
      <w:ins w:id="2582" w:author="vivo-Chenli" w:date="2025-01-08T17:40:00Z">
        <w:r w:rsidR="00B562E1">
          <w:rPr>
            <w:rFonts w:eastAsia="Malgun Gothic"/>
          </w:rPr>
          <w:t>&gt;</w:t>
        </w:r>
        <w:r w:rsidR="00B562E1">
          <w:rPr>
            <w:rFonts w:eastAsia="Malgun Gothic"/>
          </w:rPr>
          <w:tab/>
          <w:t xml:space="preserve">consider the RACH-less </w:t>
        </w:r>
      </w:ins>
      <w:ins w:id="2583" w:author="vivo-Chenli-After RAN2#129bis-2" w:date="2025-04-30T17:43:00Z">
        <w:r w:rsidR="00120992">
          <w:rPr>
            <w:rFonts w:eastAsia="Malgun Gothic"/>
          </w:rPr>
          <w:t>C</w:t>
        </w:r>
      </w:ins>
      <w:ins w:id="2584" w:author="vivo-Chenli" w:date="2025-01-08T17:40:00Z">
        <w:r w:rsidR="00B562E1">
          <w:rPr>
            <w:rFonts w:eastAsia="Malgun Gothic"/>
          </w:rPr>
          <w:t>LTM cell switch to be ongoing;</w:t>
        </w:r>
      </w:ins>
    </w:p>
    <w:p w14:paraId="5106D350" w14:textId="2F5B19A8" w:rsidR="00EB1781" w:rsidRDefault="002707A3" w:rsidP="002B24C1">
      <w:pPr>
        <w:pStyle w:val="B3"/>
        <w:rPr>
          <w:ins w:id="2585" w:author="vivo-Chenli" w:date="2025-01-08T17:40:00Z"/>
        </w:rPr>
      </w:pPr>
      <w:ins w:id="2586" w:author="vivo-Chenli-After RAN2#130" w:date="2025-06-16T10:24:00Z">
        <w:r>
          <w:t>3</w:t>
        </w:r>
      </w:ins>
      <w:ins w:id="2587" w:author="vivo-Chenli" w:date="2025-01-08T17:40:00Z">
        <w:r w:rsidR="00EB1781">
          <w:t>&gt;</w:t>
        </w:r>
        <w:r w:rsidR="00EB1781">
          <w:tab/>
          <w:t>else if the UE is configured with UE-based Timing Advance measurement as specified in TS 38.331 [5] and the UE has successfully measured the Timing Advance for the SpCell of the LTM target configuration</w:t>
        </w:r>
      </w:ins>
      <w:ins w:id="2588" w:author="vivo-Chenli-After RAN2#129" w:date="2025-03-17T18:55:00Z">
        <w:r w:rsidR="00EB1781">
          <w:t xml:space="preserve"> </w:t>
        </w:r>
      </w:ins>
      <w:ins w:id="2589" w:author="vivo-Chenli-After RAN2#129" w:date="2025-03-17T19:14:00Z">
        <w:r w:rsidR="00EB1781">
          <w:t>in the first available CG occasion for initial CG transmission according to clause 5.8.2</w:t>
        </w:r>
      </w:ins>
      <w:ins w:id="2590" w:author="vivo-Chenli" w:date="2025-01-08T17:40:00Z">
        <w:r w:rsidR="00EB1781">
          <w:t>:</w:t>
        </w:r>
      </w:ins>
    </w:p>
    <w:p w14:paraId="52ED1320" w14:textId="4FE015B1" w:rsidR="003669F2" w:rsidRDefault="002707A3" w:rsidP="002B24C1">
      <w:pPr>
        <w:pStyle w:val="B4"/>
        <w:rPr>
          <w:ins w:id="2591" w:author="vivo-Chenli" w:date="2025-01-08T17:40:00Z"/>
          <w:rFonts w:eastAsia="Malgun Gothic"/>
        </w:rPr>
      </w:pPr>
      <w:ins w:id="2592" w:author="vivo-Chenli-After RAN2#130" w:date="2025-06-16T10:23:00Z">
        <w:r>
          <w:rPr>
            <w:rFonts w:eastAsia="Malgun Gothic"/>
          </w:rPr>
          <w:t>4</w:t>
        </w:r>
      </w:ins>
      <w:ins w:id="2593" w:author="vivo-Chenli" w:date="2025-01-08T17:40:00Z">
        <w:r w:rsidR="00B562E1">
          <w:rPr>
            <w:rFonts w:eastAsia="Malgun Gothic"/>
          </w:rPr>
          <w:t>&gt;</w:t>
        </w:r>
        <w:r w:rsidR="00B562E1">
          <w:rPr>
            <w:rFonts w:eastAsia="Malgun Gothic"/>
          </w:rPr>
          <w:tab/>
          <w:t>process the measured Timing Advance (see clause 5.2);</w:t>
        </w:r>
      </w:ins>
    </w:p>
    <w:p w14:paraId="1723A6EA" w14:textId="5046CD78" w:rsidR="00FB7DD4" w:rsidDel="00FB7DD4" w:rsidRDefault="002707A3" w:rsidP="00FB7DD4">
      <w:pPr>
        <w:pStyle w:val="B4"/>
        <w:rPr>
          <w:ins w:id="2594" w:author="vivo-Chenli" w:date="2025-01-21T11:20:00Z"/>
          <w:del w:id="2595" w:author="vivo-Chenli-After RAN2#130" w:date="2025-06-17T11:35:00Z"/>
          <w:rFonts w:eastAsia="Malgun Gothic"/>
        </w:rPr>
      </w:pPr>
      <w:ins w:id="2596" w:author="vivo-Chenli-After RAN2#130" w:date="2025-06-16T10:23:00Z">
        <w:r>
          <w:rPr>
            <w:rFonts w:eastAsia="Malgun Gothic"/>
          </w:rPr>
          <w:t>4</w:t>
        </w:r>
      </w:ins>
      <w:ins w:id="2597" w:author="vivo-Chenli" w:date="2025-01-21T11:20:00Z">
        <w:r w:rsidR="00B562E1">
          <w:rPr>
            <w:rFonts w:eastAsia="Malgun Gothic"/>
          </w:rPr>
          <w:t>&gt;</w:t>
        </w:r>
        <w:r w:rsidR="00B562E1">
          <w:rPr>
            <w:rFonts w:eastAsia="Malgun Gothic"/>
          </w:rPr>
          <w:tab/>
          <w:t xml:space="preserve">consider the RACH-less </w:t>
        </w:r>
      </w:ins>
      <w:ins w:id="2598" w:author="vivo-Chenli-After RAN2#129bis-2" w:date="2025-04-30T17:43:00Z">
        <w:r w:rsidR="00120992">
          <w:rPr>
            <w:rFonts w:eastAsia="Malgun Gothic"/>
          </w:rPr>
          <w:t>C</w:t>
        </w:r>
      </w:ins>
      <w:ins w:id="2599" w:author="vivo-Chenli" w:date="2025-01-21T11:20:00Z">
        <w:r w:rsidR="00B562E1">
          <w:rPr>
            <w:rFonts w:eastAsia="Malgun Gothic"/>
          </w:rPr>
          <w:t>LTM cell switch to be ongoing</w:t>
        </w:r>
      </w:ins>
      <w:ins w:id="2600" w:author="vivo-Chenli" w:date="2025-01-21T14:58:00Z">
        <w:r w:rsidR="00B562E1">
          <w:rPr>
            <w:rFonts w:eastAsia="Malgun Gothic"/>
          </w:rPr>
          <w:t>;</w:t>
        </w:r>
      </w:ins>
    </w:p>
    <w:p w14:paraId="3DEECFDD" w14:textId="26390C1F" w:rsidR="00A36B17" w:rsidRDefault="00A36B17" w:rsidP="00A36B17">
      <w:pPr>
        <w:pStyle w:val="B3"/>
        <w:rPr>
          <w:ins w:id="2601" w:author="vivo-Chenli-After RAN2#130" w:date="2025-06-16T11:45:00Z"/>
        </w:rPr>
      </w:pPr>
      <w:ins w:id="2602" w:author="vivo-Chenli-After RAN2#130" w:date="2025-06-16T11:45:00Z">
        <w:r>
          <w:t>3&gt;</w:t>
        </w:r>
        <w:r>
          <w:tab/>
          <w:t>else:</w:t>
        </w:r>
      </w:ins>
    </w:p>
    <w:p w14:paraId="0DA931CC" w14:textId="7D9CC445" w:rsidR="00A36B17" w:rsidRPr="008D7310" w:rsidRDefault="00A36B17" w:rsidP="00A36B17">
      <w:pPr>
        <w:pStyle w:val="B4"/>
        <w:rPr>
          <w:ins w:id="2603" w:author="vivo-Chenli-After RAN2#130" w:date="2025-06-16T11:45:00Z"/>
          <w:rFonts w:eastAsiaTheme="minorEastAsia"/>
        </w:rPr>
      </w:pPr>
      <w:ins w:id="2604" w:author="vivo-Chenli-After RAN2#130" w:date="2025-06-16T11:45:00Z">
        <w:r>
          <w:rPr>
            <w:rFonts w:eastAsia="Malgun Gothic"/>
          </w:rPr>
          <w:t>4&gt;</w:t>
        </w:r>
        <w:r>
          <w:rPr>
            <w:rFonts w:eastAsia="Malgun Gothic"/>
          </w:rPr>
          <w:tab/>
        </w:r>
        <w:r w:rsidR="008D7310">
          <w:t xml:space="preserve">initiate a </w:t>
        </w:r>
        <w:proofErr w:type="gramStart"/>
        <w:r w:rsidR="008D7310">
          <w:t>Random Access</w:t>
        </w:r>
        <w:proofErr w:type="gramEnd"/>
        <w:r w:rsidR="008D7310">
          <w:t xml:space="preserve"> procedure (see clause 5.1) on the </w:t>
        </w:r>
        <w:commentRangeStart w:id="2605"/>
        <w:proofErr w:type="spellStart"/>
        <w:r w:rsidR="008D7310">
          <w:t>SpCel</w:t>
        </w:r>
      </w:ins>
      <w:ins w:id="2606" w:author="vivo-Chenli-After RAN2#130" w:date="2025-06-16T11:46:00Z">
        <w:r w:rsidR="008D7310">
          <w:t>l</w:t>
        </w:r>
      </w:ins>
      <w:commentRangeEnd w:id="2605"/>
      <w:proofErr w:type="spellEnd"/>
      <w:r w:rsidR="007B618C">
        <w:rPr>
          <w:rStyle w:val="CommentReference"/>
        </w:rPr>
        <w:commentReference w:id="2605"/>
      </w:r>
      <w:ins w:id="2607" w:author="vivo-Chenli-After RAN2#130" w:date="2025-06-16T11:46:00Z">
        <w:r w:rsidR="008D7310">
          <w:t>;</w:t>
        </w:r>
      </w:ins>
    </w:p>
    <w:p w14:paraId="2EE810CA" w14:textId="59732FF3" w:rsidR="00A36B17" w:rsidRDefault="00A36B17" w:rsidP="00A36B17">
      <w:pPr>
        <w:pStyle w:val="B4"/>
        <w:rPr>
          <w:ins w:id="2608" w:author="vivo-Chenli-After RAN2#130" w:date="2025-06-16T11:45:00Z"/>
          <w:rFonts w:eastAsia="Malgun Gothic"/>
        </w:rPr>
      </w:pPr>
      <w:ins w:id="2609" w:author="vivo-Chenli-After RAN2#130" w:date="2025-06-16T11:45:00Z">
        <w:r>
          <w:rPr>
            <w:rFonts w:eastAsia="Malgun Gothic"/>
          </w:rPr>
          <w:t>4&gt;</w:t>
        </w:r>
        <w:r>
          <w:rPr>
            <w:rFonts w:eastAsia="Malgun Gothic"/>
          </w:rPr>
          <w:tab/>
          <w:t>consider the RACH-</w:t>
        </w:r>
      </w:ins>
      <w:ins w:id="2610" w:author="vivo-Chenli-After RAN2#130" w:date="2025-06-16T11:46:00Z">
        <w:r w:rsidR="008D7310">
          <w:rPr>
            <w:rFonts w:eastAsia="Malgun Gothic"/>
          </w:rPr>
          <w:t>based</w:t>
        </w:r>
      </w:ins>
      <w:ins w:id="2611" w:author="vivo-Chenli-After RAN2#130" w:date="2025-06-16T11:45:00Z">
        <w:r>
          <w:rPr>
            <w:rFonts w:eastAsia="Malgun Gothic"/>
          </w:rPr>
          <w:t xml:space="preserve"> CLTM cell switch to be ongoing;</w:t>
        </w:r>
      </w:ins>
    </w:p>
    <w:p w14:paraId="59B9D28D" w14:textId="5FD45B00" w:rsidR="00B65DD1" w:rsidRDefault="00B65DD1" w:rsidP="00B65DD1">
      <w:pPr>
        <w:pStyle w:val="B2"/>
        <w:rPr>
          <w:ins w:id="2612" w:author="vivo-Chenli-After RAN2#130" w:date="2025-06-17T09:16:00Z"/>
        </w:rPr>
      </w:pPr>
      <w:ins w:id="2613" w:author="vivo-Chenli-After RAN2#130" w:date="2025-06-17T09:16:00Z">
        <w:r>
          <w:t>2&gt;</w:t>
        </w:r>
        <w:r>
          <w:tab/>
          <w:t>else:</w:t>
        </w:r>
      </w:ins>
    </w:p>
    <w:p w14:paraId="48CF3E3E" w14:textId="4173EC37" w:rsidR="00B65DD1" w:rsidRPr="008D7310" w:rsidRDefault="00B65DD1" w:rsidP="00B65DD1">
      <w:pPr>
        <w:pStyle w:val="B3"/>
        <w:rPr>
          <w:ins w:id="2614" w:author="vivo-Chenli-After RAN2#130" w:date="2025-06-17T09:16:00Z"/>
          <w:rFonts w:eastAsiaTheme="minorEastAsia"/>
        </w:rPr>
      </w:pPr>
      <w:ins w:id="2615" w:author="vivo-Chenli-After RAN2#130" w:date="2025-06-17T09:16:00Z">
        <w:r>
          <w:rPr>
            <w:rFonts w:eastAsia="Malgun Gothic"/>
          </w:rPr>
          <w:t>3&gt;</w:t>
        </w:r>
        <w:r>
          <w:rPr>
            <w:rFonts w:eastAsia="Malgun Gothic"/>
          </w:rPr>
          <w:tab/>
        </w:r>
        <w:r>
          <w:t>initiate a Random Access procedure (see clause 5.1) on the SpCell;</w:t>
        </w:r>
      </w:ins>
    </w:p>
    <w:p w14:paraId="5193B441" w14:textId="37F8457A" w:rsidR="00B65DD1" w:rsidRPr="002D4957" w:rsidRDefault="00B65DD1" w:rsidP="00B65DD1">
      <w:pPr>
        <w:pStyle w:val="B3"/>
        <w:rPr>
          <w:ins w:id="2616" w:author="vivo-Chenli-After RAN2#130" w:date="2025-06-17T09:16:00Z"/>
          <w:rFonts w:eastAsiaTheme="minorEastAsia"/>
        </w:rPr>
      </w:pPr>
      <w:ins w:id="2617" w:author="vivo-Chenli-After RAN2#130" w:date="2025-06-17T09:16:00Z">
        <w:r>
          <w:rPr>
            <w:rFonts w:eastAsia="Malgun Gothic"/>
          </w:rPr>
          <w:t>3&gt;</w:t>
        </w:r>
        <w:r>
          <w:rPr>
            <w:rFonts w:eastAsia="Malgun Gothic"/>
          </w:rPr>
          <w:tab/>
          <w:t>consider the RACH-based CLTM cell switch to be ongoing</w:t>
        </w:r>
      </w:ins>
      <w:ins w:id="2618" w:author="vivo-Chenli-After RAN2#130" w:date="2025-06-17T17:14:00Z">
        <w:r w:rsidR="00C72CA2">
          <w:rPr>
            <w:rFonts w:eastAsia="Malgun Gothic"/>
          </w:rPr>
          <w:t>;</w:t>
        </w:r>
      </w:ins>
    </w:p>
    <w:p w14:paraId="70FE648D" w14:textId="54EC1034" w:rsidR="001E679C" w:rsidRDefault="001E679C" w:rsidP="001E679C">
      <w:pPr>
        <w:pStyle w:val="NO"/>
        <w:rPr>
          <w:ins w:id="2619" w:author="vivo-Chenli-After RAN2#129" w:date="2025-03-16T23:21:00Z"/>
        </w:rPr>
      </w:pPr>
      <w:ins w:id="2620" w:author="vivo-Chenli-After RAN2#129" w:date="2025-03-16T23:21:00Z">
        <w:r>
          <w:t>NOTE X:</w:t>
        </w:r>
        <w:r>
          <w:tab/>
        </w:r>
      </w:ins>
      <w:ins w:id="2621" w:author="vivo-Chenli-After RAN2#130" w:date="2025-06-18T09:37:00Z">
        <w:r w:rsidR="00770E2A">
          <w:t>For L</w:t>
        </w:r>
      </w:ins>
      <w:ins w:id="2622" w:author="vivo-Chenli-After RAN2#130" w:date="2025-06-25T16:15:00Z">
        <w:r w:rsidR="00770E2A">
          <w:t>1</w:t>
        </w:r>
      </w:ins>
      <w:ins w:id="2623" w:author="vivo-Chenli-After RAN2#130" w:date="2025-06-18T09:37:00Z">
        <w:r w:rsidR="00770E2A">
          <w:t xml:space="preserve"> measurement based RACH-less CLTM, </w:t>
        </w:r>
      </w:ins>
      <w:ins w:id="2624" w:author="vivo-Chenli-After RAN2#130" w:date="2025-06-25T16:15:00Z">
        <w:r w:rsidR="00770E2A">
          <w:t>w</w:t>
        </w:r>
      </w:ins>
      <w:ins w:id="2625" w:author="vivo-Chenli-After RAN2#129" w:date="2025-03-16T23:21:00Z">
        <w:r w:rsidRPr="004332FE">
          <w:t xml:space="preserve">hen multiple candidate beams satisfy the </w:t>
        </w:r>
      </w:ins>
      <w:ins w:id="2626" w:author="vivo-Chenli-After RAN2#129" w:date="2025-03-16T23:22:00Z">
        <w:r>
          <w:rPr>
            <w:lang w:eastAsia="ko-KR"/>
          </w:rPr>
          <w:t>event for conditional LTM</w:t>
        </w:r>
      </w:ins>
      <w:ins w:id="2627" w:author="vivo-Chenli-After RAN2#129" w:date="2025-03-16T23:21:00Z">
        <w:r w:rsidRPr="004332FE">
          <w:t>, it is up to UE implementation to select a beam and perform C-LTM.</w:t>
        </w:r>
        <w:r>
          <w:t xml:space="preserve"> </w:t>
        </w:r>
      </w:ins>
    </w:p>
    <w:p w14:paraId="2362FF72" w14:textId="77777777" w:rsidR="000B4FE6" w:rsidRDefault="000B4FE6" w:rsidP="000B4FE6">
      <w:pPr>
        <w:pStyle w:val="B2"/>
      </w:pPr>
    </w:p>
    <w:p w14:paraId="79E4F565" w14:textId="3A4EAB24" w:rsidR="000B4FE6" w:rsidRDefault="000B4FE6" w:rsidP="000B4FE6">
      <w:pPr>
        <w:pStyle w:val="B2"/>
        <w:rPr>
          <w:ins w:id="2628" w:author="vivo-Chenli-After RAN2#130" w:date="2025-06-17T18:43:00Z"/>
        </w:rPr>
      </w:pPr>
      <w:ins w:id="2629" w:author="vivo-Chenli-After RAN2#130" w:date="2025-06-17T18:43:00Z">
        <w:r w:rsidRPr="00CF598F">
          <w:t>2&gt;</w:t>
        </w:r>
        <w:r w:rsidRPr="00CF598F">
          <w:tab/>
        </w:r>
        <w:r>
          <w:t xml:space="preserve">for the satifisfied L3 measurement based event, </w:t>
        </w:r>
        <w:r w:rsidRPr="00CF598F">
          <w:rPr>
            <w:lang w:eastAsia="ko-KR"/>
          </w:rPr>
          <w:t xml:space="preserve">if </w:t>
        </w:r>
        <w:r w:rsidRPr="00CF598F">
          <w:rPr>
            <w:i/>
            <w:lang w:eastAsia="ko-KR"/>
          </w:rPr>
          <w:t>cg-RRC-Configuration</w:t>
        </w:r>
        <w:r w:rsidRPr="00CF598F">
          <w:rPr>
            <w:lang w:eastAsia="ko-KR"/>
          </w:rPr>
          <w:t xml:space="preserve"> is configured, and if</w:t>
        </w:r>
        <w:r w:rsidRPr="00CF598F">
          <w:t xml:space="preserve"> at least one of the SSB(s)</w:t>
        </w:r>
        <w:r w:rsidRPr="00CF598F">
          <w:rPr>
            <w:lang w:eastAsia="zh-CN"/>
          </w:rPr>
          <w:t xml:space="preserve"> </w:t>
        </w:r>
      </w:ins>
      <w:ins w:id="2630" w:author="vivo-Chenli-After RAN2#130" w:date="2025-06-17T18:44:00Z">
        <w:r>
          <w:rPr>
            <w:lang w:eastAsia="zh-CN"/>
          </w:rPr>
          <w:t xml:space="preserve">of the </w:t>
        </w:r>
      </w:ins>
      <w:ins w:id="2631" w:author="vivo-Chenli-After RAN2#130" w:date="2025-06-20T17:33:00Z">
        <w:r w:rsidR="00267A2D">
          <w:rPr>
            <w:lang w:eastAsia="zh-CN"/>
          </w:rPr>
          <w:t>C</w:t>
        </w:r>
      </w:ins>
      <w:ins w:id="2632" w:author="vivo-Chenli-After RAN2#130" w:date="2025-06-17T18:44:00Z">
        <w:r>
          <w:rPr>
            <w:rFonts w:eastAsia="等线" w:hint="eastAsia"/>
          </w:rPr>
          <w:t>LTM candidate cell</w:t>
        </w:r>
      </w:ins>
      <w:ins w:id="2633" w:author="vivo-Chenli-After RAN2#130" w:date="2025-06-17T18:45:00Z">
        <w:r w:rsidRPr="00D12F9B">
          <w:t xml:space="preserve"> </w:t>
        </w:r>
        <w:r>
          <w:t xml:space="preserve">with the </w:t>
        </w:r>
        <w:r>
          <w:rPr>
            <w:lang w:eastAsia="zh-CN"/>
          </w:rPr>
          <w:t xml:space="preserve">Target </w:t>
        </w:r>
        <w:r>
          <w:t xml:space="preserve">Configuration ID </w:t>
        </w:r>
      </w:ins>
      <w:ins w:id="2634" w:author="vivo-Chenli-After RAN2#130" w:date="2025-06-17T18:43:00Z">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r w:rsidRPr="00CF598F">
          <w:rPr>
            <w:iCs/>
            <w:lang w:eastAsia="zh-CN"/>
          </w:rPr>
          <w:t xml:space="preserve">, </w:t>
        </w:r>
        <w:r w:rsidRPr="00CF598F">
          <w:rPr>
            <w:lang w:eastAsia="ko-KR"/>
          </w:rPr>
          <w:t>or</w:t>
        </w:r>
        <w:r w:rsidRPr="00227F80">
          <w:rPr>
            <w:iCs/>
            <w:lang w:eastAsia="zh-CN"/>
          </w:rPr>
          <w:t xml:space="preserve"> </w:t>
        </w:r>
        <w:r w:rsidRPr="00CF598F">
          <w:rPr>
            <w:iCs/>
            <w:lang w:eastAsia="zh-CN"/>
          </w:rPr>
          <w:t>the CSI</w:t>
        </w:r>
        <w:r>
          <w:rPr>
            <w:iCs/>
            <w:lang w:eastAsia="zh-CN"/>
          </w:rPr>
          <w:t>-RS</w:t>
        </w:r>
        <w:r w:rsidRPr="00CF598F">
          <w:rPr>
            <w:iCs/>
            <w:lang w:eastAsia="zh-CN"/>
          </w:rPr>
          <w:t xml:space="preserve">(s) </w:t>
        </w:r>
        <w:r>
          <w:rPr>
            <w:lang w:eastAsia="zh-CN"/>
          </w:rPr>
          <w:t xml:space="preserve">associated with SSB </w:t>
        </w:r>
      </w:ins>
      <w:ins w:id="2635" w:author="vivo-Chenli-After RAN2#130" w:date="2025-06-17T18:46:00Z">
        <w:r>
          <w:rPr>
            <w:lang w:eastAsia="zh-CN"/>
          </w:rPr>
          <w:t xml:space="preserve">of the </w:t>
        </w:r>
      </w:ins>
      <w:ins w:id="2636" w:author="vivo-Chenli-After RAN2#130" w:date="2025-06-20T17:34:00Z">
        <w:r w:rsidR="00267A2D">
          <w:rPr>
            <w:lang w:eastAsia="zh-CN"/>
          </w:rPr>
          <w:t>C</w:t>
        </w:r>
      </w:ins>
      <w:ins w:id="2637" w:author="vivo-Chenli-After RAN2#130" w:date="2025-06-17T18:46:00Z">
        <w:r>
          <w:rPr>
            <w:rFonts w:eastAsia="等线" w:hint="eastAsia"/>
          </w:rPr>
          <w:t>LTM candidate cell</w:t>
        </w:r>
        <w:r w:rsidRPr="00D12F9B">
          <w:t xml:space="preserve"> </w:t>
        </w:r>
        <w:r>
          <w:t xml:space="preserve">with the </w:t>
        </w:r>
        <w:r>
          <w:rPr>
            <w:lang w:eastAsia="zh-CN"/>
          </w:rPr>
          <w:t xml:space="preserve">Target </w:t>
        </w:r>
        <w:r>
          <w:t xml:space="preserve">Configuration ID </w:t>
        </w:r>
      </w:ins>
      <w:ins w:id="2638" w:author="vivo-Chenli-After RAN2#130" w:date="2025-06-17T18:43:00Z">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w:t>
        </w:r>
        <w:r w:rsidRPr="00CF598F">
          <w:rPr>
            <w:iCs/>
            <w:lang w:eastAsia="zh-CN"/>
          </w:rPr>
          <w:t xml:space="preserve"> </w:t>
        </w:r>
        <w:r w:rsidRPr="00CF598F">
          <w:rPr>
            <w:i/>
            <w:lang w:eastAsia="zh-CN"/>
          </w:rPr>
          <w:t>cg-LTM-RSRP-Threshold</w:t>
        </w:r>
        <w:r>
          <w:rPr>
            <w:i/>
            <w:lang w:eastAsia="zh-CN"/>
          </w:rPr>
          <w:t>SSB</w:t>
        </w:r>
        <w:r w:rsidRPr="00CF598F">
          <w:rPr>
            <w:lang w:eastAsia="ko-KR"/>
          </w:rPr>
          <w:t xml:space="preserve"> </w:t>
        </w:r>
        <w:r>
          <w:rPr>
            <w:lang w:eastAsia="ko-KR"/>
          </w:rPr>
          <w:t>in case CG resource(s) is only associated with SSB,</w:t>
        </w:r>
        <w:r w:rsidRPr="00363F86">
          <w:rPr>
            <w:lang w:eastAsia="ko-KR"/>
          </w:rPr>
          <w:t xml:space="preserve"> </w:t>
        </w:r>
        <w:r>
          <w:rPr>
            <w:lang w:eastAsia="ko-KR"/>
          </w:rPr>
          <w:t>is available:</w:t>
        </w:r>
      </w:ins>
    </w:p>
    <w:p w14:paraId="1C2ECCEE" w14:textId="5DEB8524" w:rsidR="00FD1C6A" w:rsidRDefault="00FD1C6A" w:rsidP="00FD1C6A">
      <w:pPr>
        <w:pStyle w:val="EditorsNote"/>
        <w:ind w:left="1701" w:hanging="1417"/>
        <w:rPr>
          <w:ins w:id="2639" w:author="vivo-Chenli-After RAN2#130" w:date="2025-06-20T14:55:00Z"/>
          <w:lang w:eastAsia="zh-CN"/>
        </w:rPr>
      </w:pPr>
      <w:bookmarkStart w:id="2640" w:name="_Hlk201763060"/>
      <w:ins w:id="2641" w:author="vivo-Chenli-After RAN2#130" w:date="2025-06-20T14:55:00Z">
        <w:r>
          <w:rPr>
            <w:lang w:eastAsia="zh-CN"/>
          </w:rPr>
          <w:t xml:space="preserve">Editor’s NOTE: </w:t>
        </w:r>
      </w:ins>
      <w:ins w:id="2642" w:author="vivo-Chenli-After RAN2#130" w:date="2025-06-20T15:04:00Z">
        <w:r w:rsidR="00AC0AAF">
          <w:rPr>
            <w:lang w:eastAsia="zh-CN"/>
          </w:rPr>
          <w:t>Currently,</w:t>
        </w:r>
        <w:r w:rsidR="00AC0AAF" w:rsidRPr="00AC0AAF">
          <w:rPr>
            <w:lang w:eastAsia="zh-CN"/>
          </w:rPr>
          <w:t xml:space="preserve"> CG resource is only associated with SSBs</w:t>
        </w:r>
        <w:r w:rsidR="00AC0AAF">
          <w:rPr>
            <w:lang w:eastAsia="zh-CN"/>
          </w:rPr>
          <w:t xml:space="preserve">. </w:t>
        </w:r>
      </w:ins>
      <w:ins w:id="2643" w:author="vivo-Chenli-After RAN2#130" w:date="2025-06-20T14:55:00Z">
        <w:r>
          <w:rPr>
            <w:lang w:eastAsia="zh-CN"/>
          </w:rPr>
          <w:t>FFS whether support CG resource</w:t>
        </w:r>
      </w:ins>
      <w:ins w:id="2644" w:author="vivo-Chenli-After RAN2#130" w:date="2025-06-20T15:04:00Z">
        <w:r w:rsidR="00184287">
          <w:rPr>
            <w:lang w:eastAsia="zh-CN"/>
          </w:rPr>
          <w:t xml:space="preserve"> associated with CSI-RS</w:t>
        </w:r>
      </w:ins>
      <w:ins w:id="2645" w:author="vivo-Chenli-After RAN2#130" w:date="2025-06-20T14:55:00Z">
        <w:r>
          <w:rPr>
            <w:lang w:eastAsia="zh-CN"/>
          </w:rPr>
          <w:t>.</w:t>
        </w:r>
      </w:ins>
    </w:p>
    <w:bookmarkEnd w:id="2640"/>
    <w:p w14:paraId="5FA72D2F" w14:textId="77777777" w:rsidR="000B4FE6" w:rsidRDefault="000B4FE6" w:rsidP="000B4FE6">
      <w:pPr>
        <w:pStyle w:val="B3"/>
        <w:rPr>
          <w:ins w:id="2646" w:author="vivo-Chenli-After RAN2#129bis" w:date="2025-04-20T15:32:00Z"/>
        </w:rPr>
      </w:pPr>
      <w:ins w:id="2647" w:author="vivo-Chenli-After RAN2#130" w:date="2025-06-16T10:24:00Z">
        <w:r>
          <w:t>3</w:t>
        </w:r>
      </w:ins>
      <w:ins w:id="2648"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649" w:author="vivo-Chenli" w:date="2025-01-21T14:46:00Z">
        <w:r>
          <w:t xml:space="preserve">the </w:t>
        </w:r>
        <w:r>
          <w:rPr>
            <w:lang w:eastAsia="zh-CN"/>
          </w:rPr>
          <w:t xml:space="preserve">Target </w:t>
        </w:r>
        <w:r>
          <w:t>Configuration ID</w:t>
        </w:r>
      </w:ins>
      <w:ins w:id="2650" w:author="vivo-Chenli" w:date="2025-01-21T14:48:00Z">
        <w:r>
          <w:t xml:space="preserve"> </w:t>
        </w:r>
      </w:ins>
      <w:ins w:id="2651" w:author="vivo-Chenli" w:date="2025-01-08T17:40:00Z">
        <w:r>
          <w:t>is running</w:t>
        </w:r>
      </w:ins>
      <w:ins w:id="2652" w:author="vivo-Chenli-After RAN2#129" w:date="2025-03-17T18:54:00Z">
        <w:r>
          <w:t xml:space="preserve"> </w:t>
        </w:r>
      </w:ins>
      <w:ins w:id="2653" w:author="vivo-Chenli-After RAN2#129" w:date="2025-03-17T19:13:00Z">
        <w:r>
          <w:t>in the first available CG occasion for initial CG transmission according to clause 5.8.</w:t>
        </w:r>
      </w:ins>
      <w:ins w:id="2654" w:author="vivo-Chenli-After RAN2#129" w:date="2025-03-17T19:14:00Z">
        <w:r>
          <w:t>2</w:t>
        </w:r>
      </w:ins>
      <w:ins w:id="2655" w:author="vivo-Chenli-After RAN2#129bis" w:date="2025-04-20T15:31:00Z">
        <w:r>
          <w:t xml:space="preserve"> in case two TAGs </w:t>
        </w:r>
      </w:ins>
      <w:ins w:id="2656" w:author="vivo-Chenli-After RAN2#129bis" w:date="2025-04-20T15:33:00Z">
        <w:r>
          <w:t>are</w:t>
        </w:r>
      </w:ins>
      <w:ins w:id="2657" w:author="vivo-Chenli-After RAN2#129bis" w:date="2025-04-20T15:31:00Z">
        <w:r>
          <w:t xml:space="preserve"> not configured for the CLTM candidate cell</w:t>
        </w:r>
      </w:ins>
      <w:ins w:id="2658" w:author="vivo-Chenli-After RAN2#129bis-3" w:date="2025-05-06T12:00:00Z">
        <w:r>
          <w:t>:</w:t>
        </w:r>
      </w:ins>
    </w:p>
    <w:p w14:paraId="2B7D49E7" w14:textId="77777777" w:rsidR="000B4FE6" w:rsidRDefault="000B4FE6" w:rsidP="000B4FE6">
      <w:pPr>
        <w:pStyle w:val="B4"/>
        <w:rPr>
          <w:ins w:id="2659" w:author="vivo-Chenli-After RAN2#129bis-3" w:date="2025-05-06T12:00:00Z"/>
          <w:lang w:eastAsia="zh-CN"/>
        </w:rPr>
      </w:pPr>
      <w:ins w:id="2660" w:author="vivo-Chenli-After RAN2#130" w:date="2025-06-16T10:23:00Z">
        <w:r>
          <w:rPr>
            <w:rFonts w:eastAsia="Malgun Gothic"/>
          </w:rPr>
          <w:t>4</w:t>
        </w:r>
      </w:ins>
      <w:ins w:id="2661" w:author="vivo-Chenli-After RAN2#129bis-3" w:date="2025-05-06T12:0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0088F6FE" w14:textId="1E5831C8" w:rsidR="000B4FE6" w:rsidRDefault="000B4FE6" w:rsidP="000B4FE6">
      <w:pPr>
        <w:pStyle w:val="B4"/>
        <w:rPr>
          <w:ins w:id="2662" w:author="vivo-Chenli-After RAN2#130" w:date="2025-06-17T15:30:00Z"/>
          <w:rFonts w:eastAsia="Malgun Gothic"/>
        </w:rPr>
      </w:pPr>
      <w:ins w:id="2663" w:author="vivo-Chenli-After RAN2#130" w:date="2025-06-17T15:30:00Z">
        <w:r>
          <w:rPr>
            <w:rFonts w:eastAsia="Malgun Gothic"/>
          </w:rPr>
          <w:t>4&gt;</w:t>
        </w:r>
        <w:r>
          <w:rPr>
            <w:rFonts w:eastAsia="Malgun Gothic"/>
          </w:rPr>
          <w:tab/>
          <w:t>select a RS</w:t>
        </w:r>
      </w:ins>
      <w:ins w:id="2664" w:author="vivo-Chenli-After RAN2#130" w:date="2025-06-17T15:31:00Z">
        <w:r>
          <w:rPr>
            <w:rFonts w:eastAsia="Malgun Gothic"/>
          </w:rPr>
          <w:t xml:space="preserve"> </w:t>
        </w:r>
      </w:ins>
      <w:ins w:id="2665" w:author="vivo-Chenli-After RAN2#130" w:date="2025-06-16T10:18:00Z">
        <w:r w:rsidRPr="00CF598F">
          <w:rPr>
            <w:lang w:eastAsia="zh-CN"/>
          </w:rPr>
          <w:t xml:space="preserve">corresponding to the CG </w:t>
        </w:r>
      </w:ins>
      <w:ins w:id="2666" w:author="vivo-Chenli-After RAN2#130" w:date="2025-06-13T18:10:00Z">
        <w:r w:rsidRPr="00CF598F">
          <w:rPr>
            <w:rFonts w:eastAsia="宋体"/>
            <w:lang w:eastAsia="zh-CN"/>
          </w:rPr>
          <w:t>with the measurement</w:t>
        </w:r>
        <w:r w:rsidRPr="00CF598F">
          <w:rPr>
            <w:lang w:eastAsia="zh-CN"/>
          </w:rPr>
          <w:t xml:space="preserve"> above the </w:t>
        </w:r>
        <w:r w:rsidRPr="00CF598F">
          <w:rPr>
            <w:i/>
            <w:lang w:eastAsia="zh-CN"/>
          </w:rPr>
          <w:t>cg-LTM-RSRP-ThresholdSSB</w:t>
        </w:r>
      </w:ins>
      <w:ins w:id="2667" w:author="vivo-Chenli-After RAN2#130" w:date="2025-06-17T15:30:00Z">
        <w:r>
          <w:rPr>
            <w:rFonts w:eastAsia="Malgun Gothic"/>
          </w:rPr>
          <w:t>;</w:t>
        </w:r>
      </w:ins>
    </w:p>
    <w:p w14:paraId="21781A1C" w14:textId="77777777" w:rsidR="000B4FE6" w:rsidRDefault="000B4FE6" w:rsidP="000B4FE6">
      <w:pPr>
        <w:pStyle w:val="B4"/>
        <w:rPr>
          <w:ins w:id="2668" w:author="vivo-Chenli-After RAN2#129bis-3" w:date="2025-05-06T12:00:00Z"/>
          <w:rFonts w:eastAsia="Malgun Gothic"/>
        </w:rPr>
      </w:pPr>
      <w:ins w:id="2669" w:author="vivo-Chenli-After RAN2#130" w:date="2025-06-16T10:23:00Z">
        <w:r>
          <w:rPr>
            <w:rFonts w:eastAsia="Malgun Gothic"/>
          </w:rPr>
          <w:t>4</w:t>
        </w:r>
      </w:ins>
      <w:ins w:id="2670" w:author="vivo-Chenli-After RAN2#129bis-3" w:date="2025-05-06T12:00:00Z">
        <w:r>
          <w:rPr>
            <w:rFonts w:eastAsia="Malgun Gothic"/>
          </w:rPr>
          <w:t>&gt;</w:t>
        </w:r>
        <w:r>
          <w:rPr>
            <w:rFonts w:eastAsia="Malgun Gothic"/>
          </w:rPr>
          <w:tab/>
          <w:t>consider the RACH-less CLTM cell switch to be ongoing;</w:t>
        </w:r>
      </w:ins>
    </w:p>
    <w:p w14:paraId="4C43A747" w14:textId="034124DA" w:rsidR="000B4FE6" w:rsidRDefault="000B4FE6" w:rsidP="000B4FE6">
      <w:pPr>
        <w:pStyle w:val="B3"/>
        <w:rPr>
          <w:ins w:id="2671" w:author="vivo-Chenli" w:date="2025-01-08T17:40:00Z"/>
        </w:rPr>
      </w:pPr>
      <w:ins w:id="2672" w:author="vivo-Chenli-After RAN2#130" w:date="2025-06-17T18:50:00Z">
        <w:r>
          <w:t>3&gt;</w:t>
        </w:r>
        <w:r>
          <w:tab/>
          <w:t xml:space="preserve">if 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for the TAG associated with at least one of the RS(s)</w:t>
        </w:r>
      </w:ins>
      <w:ins w:id="2673" w:author="vivo-Chenli-After RAN2#130" w:date="2025-06-17T18:51:00Z">
        <w:r w:rsidRPr="00914BEF">
          <w:rPr>
            <w:lang w:eastAsia="zh-CN"/>
          </w:rPr>
          <w:t xml:space="preserve"> </w:t>
        </w:r>
        <w:r>
          <w:rPr>
            <w:lang w:eastAsia="zh-CN"/>
          </w:rPr>
          <w:t xml:space="preserve">of the </w:t>
        </w:r>
      </w:ins>
      <w:ins w:id="2674" w:author="vivo-Chenli-After RAN2#130" w:date="2025-06-20T17:33:00Z">
        <w:r w:rsidR="00267A2D">
          <w:rPr>
            <w:lang w:eastAsia="zh-CN"/>
          </w:rPr>
          <w:t>C</w:t>
        </w:r>
      </w:ins>
      <w:ins w:id="2675" w:author="vivo-Chenli-After RAN2#130" w:date="2025-06-17T18:51:00Z">
        <w:r>
          <w:rPr>
            <w:rFonts w:eastAsia="等线" w:hint="eastAsia"/>
          </w:rPr>
          <w:t>LTM candidate cell</w:t>
        </w:r>
        <w:r w:rsidRPr="00D12F9B">
          <w:t xml:space="preserve"> </w:t>
        </w:r>
        <w:r>
          <w:t xml:space="preserve">with the </w:t>
        </w:r>
        <w:r>
          <w:rPr>
            <w:lang w:eastAsia="zh-CN"/>
          </w:rPr>
          <w:t xml:space="preserve">Target </w:t>
        </w:r>
        <w:r>
          <w:t>Configuration ID</w:t>
        </w:r>
      </w:ins>
      <w:ins w:id="2676" w:author="vivo-Chenli-After RAN2#130" w:date="2025-06-17T18:50:00Z">
        <w:r>
          <w:t xml:space="preserve"> </w:t>
        </w:r>
        <w:r>
          <w:rPr>
            <w:lang w:eastAsia="zh-CN"/>
          </w:rPr>
          <w:t xml:space="preserve">corresponding to the CG </w:t>
        </w:r>
        <w:r>
          <w:rPr>
            <w:rFonts w:eastAsia="宋体"/>
            <w:lang w:eastAsia="zh-CN"/>
          </w:rPr>
          <w:t>with the measurement</w:t>
        </w:r>
        <w:r>
          <w:rPr>
            <w:lang w:eastAsia="zh-CN"/>
          </w:rPr>
          <w:t xml:space="preserve"> above the </w:t>
        </w:r>
        <w:r>
          <w:rPr>
            <w:i/>
            <w:lang w:eastAsia="zh-CN"/>
          </w:rPr>
          <w:t>cg-LTM-RSRP-ThresholdSSB</w:t>
        </w:r>
        <w:r>
          <w:rPr>
            <w:iCs/>
            <w:lang w:eastAsia="zh-CN"/>
          </w:rPr>
          <w:t xml:space="preserve"> </w:t>
        </w:r>
        <w:r>
          <w:t xml:space="preserve">is running </w:t>
        </w:r>
        <w:r w:rsidRPr="0091584B">
          <w:t>in the first available CG occasion for initial CG transmission according to clause 5.8.</w:t>
        </w:r>
        <w:r>
          <w:t>2 in case two TAGs are configured for the CLTM candidate cell for the satifisfied L</w:t>
        </w:r>
      </w:ins>
      <w:ins w:id="2677" w:author="vivo-Chenli-After RAN2#130" w:date="2025-06-17T18:51:00Z">
        <w:r>
          <w:t>3</w:t>
        </w:r>
      </w:ins>
      <w:ins w:id="2678" w:author="vivo-Chenli-After RAN2#130" w:date="2025-06-17T18:50:00Z">
        <w:r>
          <w:t xml:space="preserve"> measurement based event; or</w:t>
        </w:r>
      </w:ins>
      <w:ins w:id="2679" w:author="vivo-Chenli" w:date="2025-01-08T17:40:00Z">
        <w:r>
          <w:t>:</w:t>
        </w:r>
      </w:ins>
    </w:p>
    <w:p w14:paraId="5A752BD1" w14:textId="77777777" w:rsidR="000B4FE6" w:rsidRDefault="000B4FE6" w:rsidP="000B4FE6">
      <w:pPr>
        <w:pStyle w:val="B4"/>
        <w:rPr>
          <w:ins w:id="2680" w:author="vivo-Chenli" w:date="2025-01-08T17:40:00Z"/>
          <w:lang w:eastAsia="zh-CN"/>
        </w:rPr>
      </w:pPr>
      <w:ins w:id="2681" w:author="vivo-Chenli-After RAN2#130" w:date="2025-06-16T10:23:00Z">
        <w:r>
          <w:rPr>
            <w:rFonts w:eastAsia="Malgun Gothic"/>
          </w:rPr>
          <w:t>4</w:t>
        </w:r>
      </w:ins>
      <w:ins w:id="2682"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w:t>
        </w:r>
      </w:ins>
      <w:ins w:id="2683" w:author="vivo-Chenli-After RAN2#129bis-3" w:date="2025-05-06T11:59:00Z">
        <w:r>
          <w:rPr>
            <w:lang w:eastAsia="ko-KR"/>
          </w:rPr>
          <w:t xml:space="preserve">or </w:t>
        </w:r>
        <w:r>
          <w:rPr>
            <w:i/>
            <w:iCs/>
            <w:lang w:eastAsia="ko-KR"/>
          </w:rPr>
          <w:t>ltm-Candidate-</w:t>
        </w:r>
        <w:r>
          <w:rPr>
            <w:i/>
            <w:iCs/>
            <w:lang w:eastAsia="zh-CN"/>
          </w:rPr>
          <w:t xml:space="preserve">TimeAlignmentTimerTAG2 </w:t>
        </w:r>
      </w:ins>
      <w:ins w:id="2684" w:author="vivo-Chenli" w:date="2025-01-08T17:40:00Z">
        <w:r>
          <w:rPr>
            <w:lang w:eastAsia="zh-CN"/>
          </w:rPr>
          <w:t>(see clause 5.2);</w:t>
        </w:r>
      </w:ins>
    </w:p>
    <w:p w14:paraId="5C1ECAFD" w14:textId="378A54F7" w:rsidR="000B4FE6" w:rsidRDefault="000B4FE6" w:rsidP="000B4FE6">
      <w:pPr>
        <w:pStyle w:val="B4"/>
        <w:rPr>
          <w:ins w:id="2685" w:author="vivo-Chenli-After RAN2#130" w:date="2025-06-17T15:32:00Z"/>
          <w:rFonts w:eastAsia="Malgun Gothic"/>
        </w:rPr>
      </w:pPr>
      <w:ins w:id="2686" w:author="vivo-Chenli-After RAN2#130" w:date="2025-06-17T15:32:00Z">
        <w:r>
          <w:rPr>
            <w:rFonts w:eastAsia="Malgun Gothic"/>
          </w:rPr>
          <w:lastRenderedPageBreak/>
          <w:t>4&gt;</w:t>
        </w:r>
        <w:r>
          <w:rPr>
            <w:rFonts w:eastAsia="Malgun Gothic"/>
          </w:rPr>
          <w:tab/>
          <w:t xml:space="preserve">select a RS </w:t>
        </w:r>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ins>
      <w:ins w:id="2687" w:author="vivo-Chenli-After RAN2#130" w:date="2025-06-17T15:33:00Z">
        <w:r>
          <w:rPr>
            <w:iCs/>
            <w:lang w:eastAsia="zh-CN"/>
          </w:rPr>
          <w:t xml:space="preserve">, associated with which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for the TAG</w:t>
        </w:r>
      </w:ins>
      <w:ins w:id="2688" w:author="vivo-Chenli-After RAN2#130" w:date="2025-06-17T15:34:00Z">
        <w:r>
          <w:t xml:space="preserve"> is running in the first available CG occasion for initial CG transmission</w:t>
        </w:r>
      </w:ins>
      <w:ins w:id="2689" w:author="vivo-Chenli-After RAN2#130" w:date="2025-06-17T15:32:00Z">
        <w:r>
          <w:rPr>
            <w:rFonts w:eastAsia="Malgun Gothic"/>
          </w:rPr>
          <w:t>;</w:t>
        </w:r>
      </w:ins>
    </w:p>
    <w:p w14:paraId="245E327D" w14:textId="77777777" w:rsidR="000B4FE6" w:rsidRDefault="000B4FE6" w:rsidP="000B4FE6">
      <w:pPr>
        <w:pStyle w:val="B4"/>
        <w:rPr>
          <w:ins w:id="2690" w:author="vivo-Chenli" w:date="2025-01-08T17:40:00Z"/>
          <w:rFonts w:eastAsia="Malgun Gothic"/>
        </w:rPr>
      </w:pPr>
      <w:ins w:id="2691" w:author="vivo-Chenli-After RAN2#130" w:date="2025-06-16T10:23:00Z">
        <w:r>
          <w:rPr>
            <w:rFonts w:eastAsia="Malgun Gothic"/>
          </w:rPr>
          <w:t>4</w:t>
        </w:r>
      </w:ins>
      <w:ins w:id="2692" w:author="vivo-Chenli" w:date="2025-01-08T17:40:00Z">
        <w:r>
          <w:rPr>
            <w:rFonts w:eastAsia="Malgun Gothic"/>
          </w:rPr>
          <w:t>&gt;</w:t>
        </w:r>
        <w:r>
          <w:rPr>
            <w:rFonts w:eastAsia="Malgun Gothic"/>
          </w:rPr>
          <w:tab/>
          <w:t xml:space="preserve">consider the RACH-less </w:t>
        </w:r>
      </w:ins>
      <w:ins w:id="2693" w:author="vivo-Chenli-After RAN2#129bis-2" w:date="2025-04-30T17:43:00Z">
        <w:r>
          <w:rPr>
            <w:rFonts w:eastAsia="Malgun Gothic"/>
          </w:rPr>
          <w:t>C</w:t>
        </w:r>
      </w:ins>
      <w:ins w:id="2694" w:author="vivo-Chenli" w:date="2025-01-08T17:40:00Z">
        <w:r>
          <w:rPr>
            <w:rFonts w:eastAsia="Malgun Gothic"/>
          </w:rPr>
          <w:t>LTM cell switch to be ongoing;</w:t>
        </w:r>
      </w:ins>
    </w:p>
    <w:p w14:paraId="4CC3B270" w14:textId="77777777" w:rsidR="000B4FE6" w:rsidRDefault="000B4FE6" w:rsidP="000B4FE6">
      <w:pPr>
        <w:pStyle w:val="B3"/>
        <w:rPr>
          <w:ins w:id="2695" w:author="vivo-Chenli" w:date="2025-01-08T17:40:00Z"/>
        </w:rPr>
      </w:pPr>
      <w:ins w:id="2696" w:author="vivo-Chenli-After RAN2#130" w:date="2025-06-16T10:24:00Z">
        <w:r>
          <w:t>3</w:t>
        </w:r>
      </w:ins>
      <w:ins w:id="2697" w:author="vivo-Chenli" w:date="2025-01-08T17:40:00Z">
        <w:r>
          <w:t>&gt;</w:t>
        </w:r>
        <w:r>
          <w:tab/>
          <w:t>else if the UE is configured with UE-based Timing Advance measurement as specified in TS 38.331 [5] and the UE has successfully measured the Timing Advance for the SpCell of the LTM target configuration</w:t>
        </w:r>
      </w:ins>
      <w:ins w:id="2698" w:author="vivo-Chenli-After RAN2#129" w:date="2025-03-17T18:55:00Z">
        <w:r>
          <w:t xml:space="preserve"> </w:t>
        </w:r>
      </w:ins>
      <w:ins w:id="2699" w:author="vivo-Chenli-After RAN2#129" w:date="2025-03-17T19:14:00Z">
        <w:r>
          <w:t>in the first available CG occasion for initial CG transmission according to clause 5.8.2</w:t>
        </w:r>
      </w:ins>
      <w:ins w:id="2700" w:author="vivo-Chenli" w:date="2025-01-08T17:40:00Z">
        <w:r>
          <w:t>:</w:t>
        </w:r>
      </w:ins>
    </w:p>
    <w:p w14:paraId="0AA1420A" w14:textId="77777777" w:rsidR="000B4FE6" w:rsidRDefault="000B4FE6" w:rsidP="000B4FE6">
      <w:pPr>
        <w:pStyle w:val="B4"/>
        <w:rPr>
          <w:ins w:id="2701" w:author="vivo-Chenli" w:date="2025-01-08T17:40:00Z"/>
          <w:rFonts w:eastAsia="Malgun Gothic"/>
        </w:rPr>
      </w:pPr>
      <w:ins w:id="2702" w:author="vivo-Chenli-After RAN2#130" w:date="2025-06-16T10:23:00Z">
        <w:r>
          <w:rPr>
            <w:rFonts w:eastAsia="Malgun Gothic"/>
          </w:rPr>
          <w:t>4</w:t>
        </w:r>
      </w:ins>
      <w:ins w:id="2703" w:author="vivo-Chenli" w:date="2025-01-08T17:40:00Z">
        <w:r>
          <w:rPr>
            <w:rFonts w:eastAsia="Malgun Gothic"/>
          </w:rPr>
          <w:t>&gt;</w:t>
        </w:r>
        <w:r>
          <w:rPr>
            <w:rFonts w:eastAsia="Malgun Gothic"/>
          </w:rPr>
          <w:tab/>
          <w:t>process the measured Timing Advance (see clause 5.2);</w:t>
        </w:r>
      </w:ins>
    </w:p>
    <w:p w14:paraId="676F3AD1" w14:textId="4760D5BC" w:rsidR="000B4FE6" w:rsidRDefault="000B4FE6" w:rsidP="000B4FE6">
      <w:pPr>
        <w:pStyle w:val="B4"/>
        <w:rPr>
          <w:ins w:id="2704" w:author="vivo-Chenli-After RAN2#130" w:date="2025-06-17T15:32:00Z"/>
          <w:rFonts w:eastAsia="Malgun Gothic"/>
        </w:rPr>
      </w:pPr>
      <w:ins w:id="2705" w:author="vivo-Chenli-After RAN2#130" w:date="2025-06-17T15:32:00Z">
        <w:r>
          <w:rPr>
            <w:rFonts w:eastAsia="Malgun Gothic"/>
          </w:rPr>
          <w:t>4&gt;</w:t>
        </w:r>
        <w:r>
          <w:rPr>
            <w:rFonts w:eastAsia="Malgun Gothic"/>
          </w:rPr>
          <w:tab/>
          <w:t xml:space="preserve">select a RS </w:t>
        </w:r>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r>
          <w:rPr>
            <w:rFonts w:eastAsia="Malgun Gothic"/>
          </w:rPr>
          <w:t>;</w:t>
        </w:r>
      </w:ins>
    </w:p>
    <w:p w14:paraId="3130652E" w14:textId="77777777" w:rsidR="000B4FE6" w:rsidDel="00FB7DD4" w:rsidRDefault="000B4FE6" w:rsidP="000B4FE6">
      <w:pPr>
        <w:pStyle w:val="B4"/>
        <w:rPr>
          <w:ins w:id="2706" w:author="vivo-Chenli" w:date="2025-01-21T11:20:00Z"/>
          <w:del w:id="2707" w:author="vivo-Chenli-After RAN2#130" w:date="2025-06-17T11:35:00Z"/>
          <w:rFonts w:eastAsia="Malgun Gothic"/>
        </w:rPr>
      </w:pPr>
      <w:ins w:id="2708" w:author="vivo-Chenli-After RAN2#130" w:date="2025-06-16T10:23:00Z">
        <w:r>
          <w:rPr>
            <w:rFonts w:eastAsia="Malgun Gothic"/>
          </w:rPr>
          <w:t>4</w:t>
        </w:r>
      </w:ins>
      <w:ins w:id="2709" w:author="vivo-Chenli" w:date="2025-01-21T11:20:00Z">
        <w:r>
          <w:rPr>
            <w:rFonts w:eastAsia="Malgun Gothic"/>
          </w:rPr>
          <w:t>&gt;</w:t>
        </w:r>
        <w:r>
          <w:rPr>
            <w:rFonts w:eastAsia="Malgun Gothic"/>
          </w:rPr>
          <w:tab/>
          <w:t xml:space="preserve">consider the RACH-less </w:t>
        </w:r>
      </w:ins>
      <w:ins w:id="2710" w:author="vivo-Chenli-After RAN2#129bis-2" w:date="2025-04-30T17:43:00Z">
        <w:r>
          <w:rPr>
            <w:rFonts w:eastAsia="Malgun Gothic"/>
          </w:rPr>
          <w:t>C</w:t>
        </w:r>
      </w:ins>
      <w:ins w:id="2711" w:author="vivo-Chenli" w:date="2025-01-21T11:20:00Z">
        <w:r>
          <w:rPr>
            <w:rFonts w:eastAsia="Malgun Gothic"/>
          </w:rPr>
          <w:t>LTM cell switch to be ongoing</w:t>
        </w:r>
      </w:ins>
      <w:ins w:id="2712" w:author="vivo-Chenli" w:date="2025-01-21T14:58:00Z">
        <w:r>
          <w:rPr>
            <w:rFonts w:eastAsia="Malgun Gothic"/>
          </w:rPr>
          <w:t>;</w:t>
        </w:r>
      </w:ins>
    </w:p>
    <w:p w14:paraId="28A655DA" w14:textId="77777777" w:rsidR="000B4FE6" w:rsidRDefault="000B4FE6" w:rsidP="000B4FE6">
      <w:pPr>
        <w:pStyle w:val="B3"/>
        <w:rPr>
          <w:ins w:id="2713" w:author="vivo-Chenli-After RAN2#130" w:date="2025-06-16T11:45:00Z"/>
        </w:rPr>
      </w:pPr>
      <w:ins w:id="2714" w:author="vivo-Chenli-After RAN2#130" w:date="2025-06-16T11:45:00Z">
        <w:r>
          <w:t>3&gt;</w:t>
        </w:r>
        <w:r>
          <w:tab/>
          <w:t>else:</w:t>
        </w:r>
      </w:ins>
    </w:p>
    <w:p w14:paraId="10385242" w14:textId="77777777" w:rsidR="000B4FE6" w:rsidRPr="008D7310" w:rsidRDefault="000B4FE6" w:rsidP="000B4FE6">
      <w:pPr>
        <w:pStyle w:val="B4"/>
        <w:rPr>
          <w:ins w:id="2715" w:author="vivo-Chenli-After RAN2#130" w:date="2025-06-16T11:45:00Z"/>
          <w:rFonts w:eastAsiaTheme="minorEastAsia"/>
        </w:rPr>
      </w:pPr>
      <w:ins w:id="2716" w:author="vivo-Chenli-After RAN2#130" w:date="2025-06-16T11:45:00Z">
        <w:r>
          <w:rPr>
            <w:rFonts w:eastAsia="Malgun Gothic"/>
          </w:rPr>
          <w:t>4&gt;</w:t>
        </w:r>
        <w:r>
          <w:rPr>
            <w:rFonts w:eastAsia="Malgun Gothic"/>
          </w:rPr>
          <w:tab/>
        </w:r>
        <w:r>
          <w:t>initiate a Random Access procedure (see clause 5.1) on the SpCel</w:t>
        </w:r>
      </w:ins>
      <w:ins w:id="2717" w:author="vivo-Chenli-After RAN2#130" w:date="2025-06-16T11:46:00Z">
        <w:r>
          <w:t>l;</w:t>
        </w:r>
      </w:ins>
    </w:p>
    <w:p w14:paraId="5BB85B15" w14:textId="77777777" w:rsidR="000B4FE6" w:rsidRDefault="000B4FE6" w:rsidP="000B4FE6">
      <w:pPr>
        <w:pStyle w:val="B4"/>
        <w:rPr>
          <w:ins w:id="2718" w:author="vivo-Chenli-After RAN2#130" w:date="2025-06-16T11:45:00Z"/>
          <w:rFonts w:eastAsia="Malgun Gothic"/>
        </w:rPr>
      </w:pPr>
      <w:ins w:id="2719" w:author="vivo-Chenli-After RAN2#130" w:date="2025-06-16T11:45:00Z">
        <w:r>
          <w:rPr>
            <w:rFonts w:eastAsia="Malgun Gothic"/>
          </w:rPr>
          <w:t>4&gt;</w:t>
        </w:r>
        <w:r>
          <w:rPr>
            <w:rFonts w:eastAsia="Malgun Gothic"/>
          </w:rPr>
          <w:tab/>
          <w:t>consider the RACH-</w:t>
        </w:r>
      </w:ins>
      <w:ins w:id="2720" w:author="vivo-Chenli-After RAN2#130" w:date="2025-06-16T11:46:00Z">
        <w:r>
          <w:rPr>
            <w:rFonts w:eastAsia="Malgun Gothic"/>
          </w:rPr>
          <w:t>based</w:t>
        </w:r>
      </w:ins>
      <w:ins w:id="2721" w:author="vivo-Chenli-After RAN2#130" w:date="2025-06-16T11:45:00Z">
        <w:r>
          <w:rPr>
            <w:rFonts w:eastAsia="Malgun Gothic"/>
          </w:rPr>
          <w:t xml:space="preserve"> CLTM cell switch to be ongoing;</w:t>
        </w:r>
      </w:ins>
    </w:p>
    <w:p w14:paraId="4A8B1BCE" w14:textId="77777777" w:rsidR="000B4FE6" w:rsidRDefault="000B4FE6" w:rsidP="000B4FE6">
      <w:pPr>
        <w:pStyle w:val="B2"/>
        <w:rPr>
          <w:ins w:id="2722" w:author="vivo-Chenli-After RAN2#130" w:date="2025-06-17T09:16:00Z"/>
        </w:rPr>
      </w:pPr>
      <w:ins w:id="2723" w:author="vivo-Chenli-After RAN2#130" w:date="2025-06-17T09:16:00Z">
        <w:r>
          <w:t>2&gt;</w:t>
        </w:r>
        <w:r>
          <w:tab/>
          <w:t>else:</w:t>
        </w:r>
      </w:ins>
    </w:p>
    <w:p w14:paraId="55B68C3F" w14:textId="77777777" w:rsidR="000B4FE6" w:rsidRPr="008D7310" w:rsidRDefault="000B4FE6" w:rsidP="000B4FE6">
      <w:pPr>
        <w:pStyle w:val="B3"/>
        <w:rPr>
          <w:ins w:id="2724" w:author="vivo-Chenli-After RAN2#130" w:date="2025-06-17T09:16:00Z"/>
          <w:rFonts w:eastAsiaTheme="minorEastAsia"/>
        </w:rPr>
      </w:pPr>
      <w:ins w:id="2725" w:author="vivo-Chenli-After RAN2#130" w:date="2025-06-17T09:16:00Z">
        <w:r>
          <w:rPr>
            <w:rFonts w:eastAsia="Malgun Gothic"/>
          </w:rPr>
          <w:t>3&gt;</w:t>
        </w:r>
        <w:r>
          <w:rPr>
            <w:rFonts w:eastAsia="Malgun Gothic"/>
          </w:rPr>
          <w:tab/>
        </w:r>
        <w:r>
          <w:t>initiate a Random Access procedure (see clause 5.1) on the SpCell;</w:t>
        </w:r>
      </w:ins>
    </w:p>
    <w:p w14:paraId="572F21A1" w14:textId="77777777" w:rsidR="000B4FE6" w:rsidRPr="002D4957" w:rsidRDefault="000B4FE6" w:rsidP="000B4FE6">
      <w:pPr>
        <w:pStyle w:val="B3"/>
        <w:rPr>
          <w:ins w:id="2726" w:author="vivo-Chenli-After RAN2#130" w:date="2025-06-17T09:16:00Z"/>
          <w:rFonts w:eastAsiaTheme="minorEastAsia"/>
        </w:rPr>
      </w:pPr>
      <w:ins w:id="2727" w:author="vivo-Chenli-After RAN2#130" w:date="2025-06-17T09:16:00Z">
        <w:r>
          <w:rPr>
            <w:rFonts w:eastAsia="Malgun Gothic"/>
          </w:rPr>
          <w:t>3&gt;</w:t>
        </w:r>
        <w:r>
          <w:rPr>
            <w:rFonts w:eastAsia="Malgun Gothic"/>
          </w:rPr>
          <w:tab/>
          <w:t>consider the RACH-based CLTM cell switch to be ongoing</w:t>
        </w:r>
      </w:ins>
      <w:ins w:id="2728" w:author="vivo-Chenli-After RAN2#130" w:date="2025-06-17T17:14:00Z">
        <w:r>
          <w:rPr>
            <w:rFonts w:eastAsia="Malgun Gothic"/>
          </w:rPr>
          <w:t>;</w:t>
        </w:r>
      </w:ins>
    </w:p>
    <w:p w14:paraId="34219A88" w14:textId="00AD17D8" w:rsidR="009A3774" w:rsidRDefault="009A3774" w:rsidP="009A3774">
      <w:pPr>
        <w:pStyle w:val="NO"/>
        <w:rPr>
          <w:ins w:id="2729" w:author="vivo-Chenli-After RAN2#130" w:date="2025-06-18T09:37:00Z"/>
        </w:rPr>
      </w:pPr>
      <w:ins w:id="2730" w:author="vivo-Chenli-After RAN2#130" w:date="2025-06-18T09:37:00Z">
        <w:r>
          <w:t>NOTE Y:</w:t>
        </w:r>
        <w:r>
          <w:tab/>
          <w:t>For L3 measurement based RACH-less CLTM, if there are multiple selected RSs</w:t>
        </w:r>
        <w:r w:rsidRPr="00012431">
          <w:rPr>
            <w:lang w:eastAsia="zh-CN"/>
          </w:rPr>
          <w:t xml:space="preserve"> </w:t>
        </w:r>
        <w:r>
          <w:rPr>
            <w:lang w:eastAsia="zh-CN"/>
          </w:rPr>
          <w:t xml:space="preserve">corresponding to the CG </w:t>
        </w:r>
        <w:r>
          <w:rPr>
            <w:rFonts w:eastAsia="宋体"/>
            <w:lang w:eastAsia="zh-CN"/>
          </w:rPr>
          <w:t xml:space="preserve">with the measurement </w:t>
        </w:r>
        <w:r>
          <w:rPr>
            <w:lang w:eastAsia="zh-CN"/>
          </w:rPr>
          <w:t xml:space="preserve">above the </w:t>
        </w:r>
        <w:r>
          <w:rPr>
            <w:i/>
            <w:lang w:eastAsia="zh-CN"/>
          </w:rPr>
          <w:t>cg-LTM-RSRP-ThresholdSSB</w:t>
        </w:r>
        <w:r>
          <w:rPr>
            <w:rFonts w:eastAsia="宋体"/>
            <w:iCs/>
            <w:lang w:eastAsia="zh-CN"/>
          </w:rPr>
          <w:t>,</w:t>
        </w:r>
        <w:r w:rsidRPr="004332FE">
          <w:t xml:space="preserve"> it is up to UE implementation to select </w:t>
        </w:r>
        <w:r>
          <w:t xml:space="preserve">one of them to </w:t>
        </w:r>
        <w:r w:rsidRPr="004332FE">
          <w:t>perform C-LTM.</w:t>
        </w:r>
        <w:r>
          <w:t xml:space="preserve"> </w:t>
        </w:r>
      </w:ins>
    </w:p>
    <w:p w14:paraId="35D8EEFC" w14:textId="77777777" w:rsidR="002D4957" w:rsidRDefault="002D4957" w:rsidP="00EB1781">
      <w:pPr>
        <w:pStyle w:val="B2"/>
        <w:rPr>
          <w:ins w:id="2731" w:author="vivo-Chenli-After RAN2#130" w:date="2025-06-17T17:13:00Z"/>
          <w:lang w:eastAsia="ko-KR"/>
        </w:rPr>
      </w:pPr>
    </w:p>
    <w:p w14:paraId="2AF4C5AE" w14:textId="17B92BFB" w:rsidR="00EB1781" w:rsidRDefault="00EB1781" w:rsidP="00EB1781">
      <w:pPr>
        <w:pStyle w:val="B2"/>
        <w:rPr>
          <w:ins w:id="2732" w:author="vivo-Chenli" w:date="2025-01-08T17:40:00Z"/>
          <w:lang w:eastAsia="ko-KR"/>
        </w:rPr>
      </w:pPr>
      <w:ins w:id="2733" w:author="vivo-Chenli" w:date="2025-01-21T12:08:00Z">
        <w:r>
          <w:rPr>
            <w:lang w:eastAsia="ko-KR"/>
          </w:rPr>
          <w:t>2</w:t>
        </w:r>
      </w:ins>
      <w:ins w:id="2734" w:author="vivo-Chenli" w:date="2025-01-08T17:40:00Z">
        <w:r>
          <w:rPr>
            <w:lang w:eastAsia="ko-KR"/>
          </w:rPr>
          <w:t>&gt;</w:t>
        </w:r>
        <w:r>
          <w:rPr>
            <w:lang w:eastAsia="ko-KR"/>
          </w:rPr>
          <w:tab/>
          <w:t xml:space="preserve">if </w:t>
        </w:r>
        <w:r>
          <w:rPr>
            <w:rFonts w:eastAsia="Malgun Gothic"/>
          </w:rPr>
          <w:t xml:space="preserve">the RACH-less </w:t>
        </w:r>
      </w:ins>
      <w:ins w:id="2735" w:author="vivo-Chenli-After RAN2#129bis-2" w:date="2025-04-30T17:43:00Z">
        <w:r>
          <w:rPr>
            <w:rFonts w:eastAsia="Malgun Gothic"/>
          </w:rPr>
          <w:t>C</w:t>
        </w:r>
      </w:ins>
      <w:ins w:id="2736" w:author="vivo-Chenli" w:date="2025-01-08T17:40:00Z">
        <w:r>
          <w:rPr>
            <w:rFonts w:eastAsia="Malgun Gothic"/>
          </w:rPr>
          <w:t>LTM cell switch is considered to be ongoing</w:t>
        </w:r>
        <w:r>
          <w:rPr>
            <w:lang w:eastAsia="ko-KR"/>
          </w:rPr>
          <w:t>:</w:t>
        </w:r>
      </w:ins>
    </w:p>
    <w:p w14:paraId="52ED1323" w14:textId="3A8198C6" w:rsidR="003669F2" w:rsidRDefault="00B562E1">
      <w:pPr>
        <w:pStyle w:val="B3"/>
        <w:rPr>
          <w:ins w:id="2737" w:author="vivo-Chenli" w:date="2025-01-08T17:40:00Z"/>
          <w:rFonts w:eastAsia="Malgun Gothic"/>
        </w:rPr>
      </w:pPr>
      <w:ins w:id="2738" w:author="vivo-Chenli" w:date="2025-01-21T12:08:00Z">
        <w:r>
          <w:rPr>
            <w:rFonts w:eastAsia="Malgun Gothic"/>
          </w:rPr>
          <w:t>3</w:t>
        </w:r>
      </w:ins>
      <w:ins w:id="2739"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740" w:author="vivo-Chenli" w:date="2025-01-08T17:40:00Z"/>
          <w:rFonts w:eastAsia="Malgun Gothic"/>
        </w:rPr>
      </w:pPr>
      <w:ins w:id="2741" w:author="vivo-Chenli" w:date="2025-01-21T12:08:00Z">
        <w:r>
          <w:rPr>
            <w:rFonts w:eastAsia="Malgun Gothic"/>
          </w:rPr>
          <w:t>3</w:t>
        </w:r>
      </w:ins>
      <w:ins w:id="2742" w:author="vivo-Chenli" w:date="2025-01-08T17:40:00Z">
        <w:r>
          <w:rPr>
            <w:rFonts w:eastAsia="Malgun Gothic"/>
          </w:rPr>
          <w:t>&gt;</w:t>
        </w:r>
        <w:r>
          <w:rPr>
            <w:rFonts w:eastAsia="Malgun Gothic"/>
          </w:rPr>
          <w:tab/>
          <w:t>if a valid configured uplink grant is selected:</w:t>
        </w:r>
      </w:ins>
    </w:p>
    <w:p w14:paraId="52ED1325" w14:textId="67C06CBF" w:rsidR="003669F2" w:rsidRDefault="00B562E1">
      <w:pPr>
        <w:pStyle w:val="B4"/>
        <w:rPr>
          <w:ins w:id="2743" w:author="vivo-Chenli" w:date="2025-01-08T17:40:00Z"/>
          <w:rFonts w:eastAsia="Malgun Gothic"/>
        </w:rPr>
      </w:pPr>
      <w:ins w:id="2744" w:author="vivo-Chenli" w:date="2025-01-21T12:08:00Z">
        <w:r>
          <w:rPr>
            <w:rFonts w:eastAsia="Malgun Gothic"/>
          </w:rPr>
          <w:t>4</w:t>
        </w:r>
      </w:ins>
      <w:ins w:id="2745" w:author="vivo-Chenli" w:date="2025-01-08T17:40:00Z">
        <w:r>
          <w:rPr>
            <w:rFonts w:eastAsia="Malgun Gothic"/>
          </w:rPr>
          <w:t xml:space="preserve">&gt; perform initial uplink transmission in the first available CG occasion for RACH-less </w:t>
        </w:r>
      </w:ins>
      <w:ins w:id="2746" w:author="vivo-Chenli-After RAN2#129bis-3" w:date="2025-05-06T19:27:00Z">
        <w:r w:rsidR="004E2C2F">
          <w:rPr>
            <w:rFonts w:eastAsia="Malgun Gothic"/>
          </w:rPr>
          <w:t xml:space="preserve">CLTM cell </w:t>
        </w:r>
      </w:ins>
      <w:ins w:id="2747" w:author="vivo-Chenli-After RAN2#129bis-3" w:date="2025-05-06T19:28:00Z">
        <w:r w:rsidR="004E2C2F">
          <w:rPr>
            <w:rFonts w:eastAsia="Malgun Gothic"/>
          </w:rPr>
          <w:t>switch</w:t>
        </w:r>
      </w:ins>
      <w:ins w:id="2748" w:author="vivo-Chenli" w:date="2025-01-08T17:40:00Z">
        <w:r>
          <w:rPr>
            <w:rFonts w:eastAsia="Malgun Gothic"/>
          </w:rPr>
          <w:t xml:space="preserve"> according to clause 5.8.2;</w:t>
        </w:r>
      </w:ins>
    </w:p>
    <w:p w14:paraId="52ED1326" w14:textId="30BAD799" w:rsidR="003669F2" w:rsidRDefault="00D67CCC" w:rsidP="00490E1E">
      <w:pPr>
        <w:pStyle w:val="B4"/>
        <w:rPr>
          <w:rFonts w:eastAsia="Malgun Gothic"/>
        </w:rPr>
      </w:pPr>
      <w:ins w:id="2749" w:author="vivo-Chenli-After RAN2#129bis-2" w:date="2025-04-30T17:44:00Z">
        <w:r>
          <w:rPr>
            <w:rFonts w:eastAsia="Malgun Gothic"/>
          </w:rPr>
          <w:t xml:space="preserve">4&gt; </w:t>
        </w:r>
      </w:ins>
      <w:ins w:id="2750" w:author="vivo-Chenli" w:date="2025-01-08T17:40:00Z">
        <w:r w:rsidR="00B562E1">
          <w:rPr>
            <w:rFonts w:eastAsia="Malgun Gothic"/>
          </w:rPr>
          <w:t>monitor the PDCCH as specified in clause 5.7 and TS 38.213 [6]</w:t>
        </w:r>
      </w:ins>
      <w:ins w:id="2751" w:author="vivo-Chenli-After RAN2#130" w:date="2025-06-17T17:19:00Z">
        <w:r w:rsidR="00A267E8">
          <w:rPr>
            <w:rFonts w:eastAsia="Malgun Gothic"/>
          </w:rPr>
          <w:t>;</w:t>
        </w:r>
      </w:ins>
    </w:p>
    <w:p w14:paraId="1AC5FACB" w14:textId="4201B7C5" w:rsidR="007D4F22" w:rsidRDefault="007D4F22" w:rsidP="007D4F22">
      <w:pPr>
        <w:pStyle w:val="B2"/>
        <w:rPr>
          <w:ins w:id="2752" w:author="vivo-Chenli-After RAN2#130" w:date="2025-06-17T15:43:00Z"/>
          <w:lang w:eastAsia="ko-KR"/>
        </w:rPr>
      </w:pPr>
      <w:commentRangeStart w:id="2753"/>
      <w:ins w:id="2754" w:author="vivo-Chenli-After RAN2#130" w:date="2025-06-17T15:43:00Z">
        <w:r>
          <w:rPr>
            <w:lang w:eastAsia="ko-KR"/>
          </w:rPr>
          <w:t>2&gt;</w:t>
        </w:r>
        <w:r>
          <w:rPr>
            <w:lang w:eastAsia="ko-KR"/>
          </w:rPr>
          <w:tab/>
          <w:t xml:space="preserve">if, </w:t>
        </w:r>
        <w:r>
          <w:rPr>
            <w:rFonts w:eastAsia="等线"/>
            <w:lang w:eastAsia="zh-CN"/>
          </w:rPr>
          <w:t>after the initial transmission of RACH-less CLTM has been performed, RACH-less CL</w:t>
        </w:r>
      </w:ins>
      <w:ins w:id="2755" w:author="vivo-Chenli-After RAN2#130" w:date="2025-06-17T15:44:00Z">
        <w:r>
          <w:rPr>
            <w:rFonts w:eastAsia="等线"/>
            <w:lang w:eastAsia="zh-CN"/>
          </w:rPr>
          <w:t>TM</w:t>
        </w:r>
      </w:ins>
      <w:ins w:id="2756" w:author="vivo-Chenli-After RAN2#130" w:date="2025-06-17T15:43:00Z">
        <w:r>
          <w:rPr>
            <w:rFonts w:eastAsia="等线"/>
            <w:lang w:eastAsia="zh-CN"/>
          </w:rPr>
          <w:t xml:space="preserve"> is not successfully completed</w:t>
        </w:r>
        <w:r>
          <w:rPr>
            <w:lang w:eastAsia="ko-KR"/>
          </w:rPr>
          <w:t>:</w:t>
        </w:r>
      </w:ins>
      <w:commentRangeEnd w:id="2753"/>
      <w:r w:rsidR="00FF104A">
        <w:rPr>
          <w:rStyle w:val="CommentReference"/>
        </w:rPr>
        <w:commentReference w:id="2753"/>
      </w:r>
    </w:p>
    <w:p w14:paraId="3832F019" w14:textId="54CF3F6E" w:rsidR="007D4F22" w:rsidRDefault="007D4F22" w:rsidP="007D4F22">
      <w:pPr>
        <w:pStyle w:val="B3"/>
        <w:rPr>
          <w:ins w:id="2757" w:author="vivo-Chenli-After RAN2#130" w:date="2025-06-17T15:43:00Z"/>
          <w:rFonts w:eastAsia="Malgun Gothic"/>
        </w:rPr>
      </w:pPr>
      <w:ins w:id="2758" w:author="vivo-Chenli-After RAN2#130" w:date="2025-06-17T15:43:00Z">
        <w:r>
          <w:rPr>
            <w:rFonts w:eastAsia="Malgun Gothic"/>
          </w:rPr>
          <w:t>3&gt;</w:t>
        </w:r>
        <w:r>
          <w:rPr>
            <w:rFonts w:eastAsia="Malgun Gothic"/>
          </w:rPr>
          <w:tab/>
        </w:r>
        <w:r>
          <w:t>attempt to</w:t>
        </w:r>
        <w:r>
          <w:rPr>
            <w:rFonts w:eastAsia="Malgun Gothic"/>
          </w:rPr>
          <w:t xml:space="preserve"> select a configured uplink grant for </w:t>
        </w:r>
      </w:ins>
      <w:ins w:id="2759" w:author="vivo-Chenli-After RAN2#130" w:date="2025-06-17T16:00:00Z">
        <w:r w:rsidR="00250D27">
          <w:rPr>
            <w:rFonts w:eastAsia="Malgun Gothic"/>
          </w:rPr>
          <w:t>subsequent</w:t>
        </w:r>
      </w:ins>
      <w:ins w:id="2760" w:author="vivo-Chenli-After RAN2#130" w:date="2025-06-17T15:43:00Z">
        <w:r>
          <w:rPr>
            <w:rFonts w:eastAsia="Malgun Gothic"/>
          </w:rPr>
          <w:t xml:space="preserve"> uplink transmission according to clause 5.8.2;</w:t>
        </w:r>
      </w:ins>
    </w:p>
    <w:p w14:paraId="5733A5F7" w14:textId="77777777" w:rsidR="007D4F22" w:rsidRDefault="007D4F22" w:rsidP="007D4F22">
      <w:pPr>
        <w:pStyle w:val="B3"/>
        <w:rPr>
          <w:ins w:id="2761" w:author="vivo-Chenli-After RAN2#130" w:date="2025-06-17T15:47:00Z"/>
          <w:rFonts w:eastAsia="Malgun Gothic"/>
        </w:rPr>
      </w:pPr>
      <w:ins w:id="2762" w:author="vivo-Chenli-After RAN2#130" w:date="2025-06-17T15:47:00Z">
        <w:r>
          <w:rPr>
            <w:rFonts w:eastAsia="Malgun Gothic"/>
          </w:rPr>
          <w:t>3&gt;</w:t>
        </w:r>
        <w:r>
          <w:rPr>
            <w:rFonts w:eastAsia="Malgun Gothic"/>
          </w:rPr>
          <w:tab/>
          <w:t>if a valid configured uplink grant is selected:</w:t>
        </w:r>
      </w:ins>
    </w:p>
    <w:p w14:paraId="524FF2AA" w14:textId="7F625C8B" w:rsidR="00250D27" w:rsidRDefault="00250D27" w:rsidP="00250D27">
      <w:pPr>
        <w:pStyle w:val="B4"/>
        <w:rPr>
          <w:ins w:id="2763" w:author="vivo-Chenli-After RAN2#130" w:date="2025-06-17T17:08:00Z"/>
        </w:rPr>
      </w:pPr>
      <w:ins w:id="2764" w:author="vivo-Chenli-After RAN2#130" w:date="2025-06-17T16:00:00Z">
        <w:r>
          <w:rPr>
            <w:rFonts w:eastAsia="Malgun Gothic"/>
          </w:rPr>
          <w:t xml:space="preserve">4&gt; if </w:t>
        </w:r>
      </w:ins>
      <w:ins w:id="2765" w:author="vivo-Chenli-After RAN2#130" w:date="2025-06-17T17:03:00Z">
        <w:r w:rsidR="003A1E4A">
          <w:t xml:space="preserve">the </w:t>
        </w:r>
        <w:r w:rsidR="003A1E4A">
          <w:rPr>
            <w:i/>
            <w:iCs/>
            <w:lang w:eastAsia="ko-KR"/>
          </w:rPr>
          <w:t>ltm-Candidate-</w:t>
        </w:r>
        <w:r w:rsidR="003A1E4A">
          <w:rPr>
            <w:i/>
            <w:iCs/>
            <w:lang w:eastAsia="zh-CN"/>
          </w:rPr>
          <w:t xml:space="preserve">TimeAlignmentTimer </w:t>
        </w:r>
        <w:r w:rsidR="003A1E4A">
          <w:t xml:space="preserve">associated with the </w:t>
        </w:r>
        <w:r w:rsidR="003A1E4A">
          <w:rPr>
            <w:lang w:eastAsia="zh-CN"/>
          </w:rPr>
          <w:t xml:space="preserve">Target </w:t>
        </w:r>
        <w:r w:rsidR="003A1E4A">
          <w:t>Configuration ID is running</w:t>
        </w:r>
      </w:ins>
      <w:ins w:id="2766" w:author="vivo-Chenli-After RAN2#130" w:date="2025-06-17T17:04:00Z">
        <w:r w:rsidR="003A1E4A">
          <w:t xml:space="preserve"> in case two TAGs are not configured for the CLTM candidate cell; or</w:t>
        </w:r>
      </w:ins>
    </w:p>
    <w:p w14:paraId="7B853202" w14:textId="48056935" w:rsidR="003A1E4A" w:rsidRPr="003A1E4A" w:rsidRDefault="003A1E4A" w:rsidP="003A1E4A">
      <w:pPr>
        <w:pStyle w:val="B4"/>
        <w:rPr>
          <w:ins w:id="2767" w:author="vivo-Chenli-After RAN2#130" w:date="2025-06-17T16:00:00Z"/>
        </w:rPr>
      </w:pPr>
      <w:ins w:id="2768" w:author="vivo-Chenli-After RAN2#130" w:date="2025-06-17T17:08:00Z">
        <w:r>
          <w:rPr>
            <w:rFonts w:eastAsia="Malgun Gothic"/>
          </w:rPr>
          <w:t xml:space="preserve">4&gt; if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TAG associated with the selected RS(s) </w:t>
        </w:r>
        <w:r>
          <w:rPr>
            <w:lang w:eastAsia="zh-CN"/>
          </w:rPr>
          <w:t xml:space="preserve">corresponding to the CG </w:t>
        </w:r>
        <w:r>
          <w:t>is running in case two TAGs are configured for the CLTM candidate cell:</w:t>
        </w:r>
      </w:ins>
    </w:p>
    <w:p w14:paraId="7372DED3" w14:textId="0730D94D" w:rsidR="007D4F22" w:rsidRDefault="003D29E1" w:rsidP="00951946">
      <w:pPr>
        <w:pStyle w:val="B5"/>
        <w:rPr>
          <w:ins w:id="2769" w:author="vivo-Chenli-After RAN2#130" w:date="2025-06-17T15:47:00Z"/>
          <w:rFonts w:eastAsia="Malgun Gothic"/>
        </w:rPr>
      </w:pPr>
      <w:ins w:id="2770" w:author="vivo-Chenli-After RAN2#130" w:date="2025-06-17T16:02:00Z">
        <w:r>
          <w:rPr>
            <w:rFonts w:eastAsia="Malgun Gothic"/>
          </w:rPr>
          <w:t>5</w:t>
        </w:r>
      </w:ins>
      <w:ins w:id="2771" w:author="vivo-Chenli-After RAN2#130" w:date="2025-06-17T15:47:00Z">
        <w:r w:rsidR="007D4F22">
          <w:rPr>
            <w:rFonts w:eastAsia="Malgun Gothic"/>
          </w:rPr>
          <w:t xml:space="preserve">&gt; perform initial uplink transmission in the </w:t>
        </w:r>
      </w:ins>
      <w:ins w:id="2772" w:author="vivo-Chenli-After RAN2#130" w:date="2025-06-17T17:18:00Z">
        <w:r w:rsidR="00642202">
          <w:rPr>
            <w:rFonts w:eastAsia="Malgun Gothic"/>
          </w:rPr>
          <w:t>selected</w:t>
        </w:r>
      </w:ins>
      <w:ins w:id="2773" w:author="vivo-Chenli-After RAN2#130" w:date="2025-06-17T15:47:00Z">
        <w:r w:rsidR="007D4F22">
          <w:rPr>
            <w:rFonts w:eastAsia="Malgun Gothic"/>
          </w:rPr>
          <w:t xml:space="preserve"> available CG occasion for RACH-less CLTM cell switch according to clause 5.8.2;</w:t>
        </w:r>
      </w:ins>
    </w:p>
    <w:p w14:paraId="18DB4CA6" w14:textId="26B34F46" w:rsidR="007D4F22" w:rsidRDefault="003D29E1" w:rsidP="00951946">
      <w:pPr>
        <w:pStyle w:val="B5"/>
        <w:rPr>
          <w:ins w:id="2774" w:author="vivo-Chenli-After RAN2#130" w:date="2025-06-17T15:47:00Z"/>
          <w:rFonts w:eastAsia="Malgun Gothic"/>
        </w:rPr>
      </w:pPr>
      <w:ins w:id="2775" w:author="vivo-Chenli-After RAN2#130" w:date="2025-06-17T16:02:00Z">
        <w:r>
          <w:rPr>
            <w:rFonts w:eastAsia="Malgun Gothic"/>
          </w:rPr>
          <w:t>5</w:t>
        </w:r>
      </w:ins>
      <w:ins w:id="2776" w:author="vivo-Chenli-After RAN2#130" w:date="2025-06-17T15:47:00Z">
        <w:r w:rsidR="007D4F22">
          <w:rPr>
            <w:rFonts w:eastAsia="Malgun Gothic"/>
          </w:rPr>
          <w:t>&gt; monitor the PDCCH as specified in clause 5.7 and TS 38.213 [6]</w:t>
        </w:r>
      </w:ins>
      <w:ins w:id="2777" w:author="vivo-Chenli-After RAN2#130" w:date="2025-06-17T16:06:00Z">
        <w:r w:rsidR="00951946">
          <w:rPr>
            <w:rFonts w:eastAsia="Malgun Gothic"/>
          </w:rPr>
          <w:t>;</w:t>
        </w:r>
      </w:ins>
    </w:p>
    <w:p w14:paraId="7E8EBAC6" w14:textId="02D804D7" w:rsidR="003A1E4A" w:rsidRPr="003A1E4A" w:rsidRDefault="003A1E4A" w:rsidP="003A1E4A">
      <w:pPr>
        <w:pStyle w:val="B4"/>
        <w:rPr>
          <w:ins w:id="2778" w:author="vivo-Chenli-After RAN2#130" w:date="2025-06-17T17:09:00Z"/>
        </w:rPr>
      </w:pPr>
      <w:ins w:id="2779" w:author="vivo-Chenli-After RAN2#130" w:date="2025-06-17T17:09:00Z">
        <w:r>
          <w:rPr>
            <w:rFonts w:eastAsia="Malgun Gothic"/>
          </w:rPr>
          <w:lastRenderedPageBreak/>
          <w:t xml:space="preserve">4&gt; </w:t>
        </w:r>
      </w:ins>
      <w:ins w:id="2780" w:author="vivo-Chenli-After RAN2#130" w:date="2025-06-17T17:10:00Z">
        <w:r>
          <w:rPr>
            <w:rFonts w:eastAsia="Malgun Gothic"/>
          </w:rPr>
          <w:t xml:space="preserve">else </w:t>
        </w:r>
      </w:ins>
      <w:ins w:id="2781" w:author="vivo-Chenli-After RAN2#130" w:date="2025-06-17T17:09:00Z">
        <w:r>
          <w:rPr>
            <w:rFonts w:eastAsia="Malgun Gothic"/>
          </w:rPr>
          <w:t xml:space="preserve">if </w:t>
        </w:r>
        <w:r>
          <w:t xml:space="preserve">the </w:t>
        </w:r>
      </w:ins>
      <w:ins w:id="2782" w:author="vivo-Chenli-After RAN2#130" w:date="2025-06-17T17:10:00Z">
        <w:r>
          <w:t>the UE is configured with UE-based Timing Advance measurement as specified in TS 38.331 [5] and the UE has successfully measured the Timing Advance for the SpCell of the LTM target configuration</w:t>
        </w:r>
      </w:ins>
      <w:ins w:id="2783" w:author="vivo-Chenli-After RAN2#130" w:date="2025-06-17T17:09:00Z">
        <w:r>
          <w:t>:</w:t>
        </w:r>
      </w:ins>
    </w:p>
    <w:p w14:paraId="44A04BC5" w14:textId="61FE7E68" w:rsidR="003A1E4A" w:rsidRDefault="003A1E4A" w:rsidP="003A1E4A">
      <w:pPr>
        <w:pStyle w:val="B5"/>
        <w:rPr>
          <w:ins w:id="2784" w:author="vivo-Chenli-After RAN2#130" w:date="2025-06-17T17:09:00Z"/>
          <w:rFonts w:eastAsia="Malgun Gothic"/>
        </w:rPr>
      </w:pPr>
      <w:ins w:id="2785" w:author="vivo-Chenli-After RAN2#130" w:date="2025-06-17T17:09:00Z">
        <w:r>
          <w:rPr>
            <w:rFonts w:eastAsia="Malgun Gothic"/>
          </w:rPr>
          <w:t xml:space="preserve">5&gt; perform initial uplink transmission in the </w:t>
        </w:r>
      </w:ins>
      <w:ins w:id="2786" w:author="vivo-Chenli-After RAN2#130" w:date="2025-06-17T17:18:00Z">
        <w:r w:rsidR="00642202">
          <w:rPr>
            <w:rFonts w:eastAsia="Malgun Gothic"/>
          </w:rPr>
          <w:t xml:space="preserve">selected </w:t>
        </w:r>
      </w:ins>
      <w:ins w:id="2787" w:author="vivo-Chenli-After RAN2#130" w:date="2025-06-17T17:09:00Z">
        <w:r>
          <w:rPr>
            <w:rFonts w:eastAsia="Malgun Gothic"/>
          </w:rPr>
          <w:t>available CG occasion for RACH-less CLTM cell switch according to clause 5.8.2;</w:t>
        </w:r>
      </w:ins>
    </w:p>
    <w:p w14:paraId="5487988F" w14:textId="77777777" w:rsidR="003A1E4A" w:rsidRDefault="003A1E4A" w:rsidP="003A1E4A">
      <w:pPr>
        <w:pStyle w:val="B5"/>
        <w:rPr>
          <w:ins w:id="2788" w:author="vivo-Chenli-After RAN2#130" w:date="2025-06-17T17:09:00Z"/>
          <w:rFonts w:eastAsia="Malgun Gothic"/>
        </w:rPr>
      </w:pPr>
      <w:ins w:id="2789" w:author="vivo-Chenli-After RAN2#130" w:date="2025-06-17T17:09:00Z">
        <w:r>
          <w:rPr>
            <w:rFonts w:eastAsia="Malgun Gothic"/>
          </w:rPr>
          <w:t>5&gt; monitor the PDCCH as specified in clause 5.7 and TS 38.213 [6];</w:t>
        </w:r>
      </w:ins>
    </w:p>
    <w:p w14:paraId="0C2FEA05" w14:textId="271F8B85" w:rsidR="00250D27" w:rsidRDefault="00250D27" w:rsidP="00250D27">
      <w:pPr>
        <w:pStyle w:val="B4"/>
        <w:rPr>
          <w:ins w:id="2790" w:author="vivo-Chenli-After RAN2#130" w:date="2025-06-17T16:01:00Z"/>
          <w:rFonts w:eastAsia="Malgun Gothic"/>
        </w:rPr>
      </w:pPr>
      <w:ins w:id="2791" w:author="vivo-Chenli-After RAN2#130" w:date="2025-06-17T16:01:00Z">
        <w:r>
          <w:rPr>
            <w:rFonts w:eastAsia="Malgun Gothic"/>
          </w:rPr>
          <w:t>4&gt; else:</w:t>
        </w:r>
      </w:ins>
    </w:p>
    <w:p w14:paraId="225DA919" w14:textId="1348FE24" w:rsidR="003D29E1" w:rsidRPr="00951946" w:rsidRDefault="003D29E1" w:rsidP="00951946">
      <w:pPr>
        <w:pStyle w:val="B5"/>
        <w:rPr>
          <w:ins w:id="2792" w:author="vivo-Chenli-After RAN2#130" w:date="2025-06-17T16:02:00Z"/>
          <w:rFonts w:eastAsia="Malgun Gothic"/>
        </w:rPr>
      </w:pPr>
      <w:ins w:id="2793" w:author="vivo-Chenli-After RAN2#130" w:date="2025-06-17T16:02:00Z">
        <w:r>
          <w:rPr>
            <w:rFonts w:eastAsia="Malgun Gothic"/>
          </w:rPr>
          <w:t>5&gt;</w:t>
        </w:r>
        <w:r>
          <w:rPr>
            <w:rFonts w:eastAsia="Malgun Gothic"/>
          </w:rPr>
          <w:tab/>
        </w:r>
        <w:r w:rsidRPr="00951946">
          <w:rPr>
            <w:rFonts w:eastAsia="Malgun Gothic"/>
          </w:rPr>
          <w:t>initiate a Random Access procedure (see clause 5.1) on the SpCell;</w:t>
        </w:r>
      </w:ins>
    </w:p>
    <w:p w14:paraId="7E2CEE1C" w14:textId="518EEFBC" w:rsidR="003D29E1" w:rsidRDefault="003D29E1" w:rsidP="00951946">
      <w:pPr>
        <w:pStyle w:val="B5"/>
        <w:rPr>
          <w:ins w:id="2794" w:author="vivo-Chenli-After RAN2#130" w:date="2025-06-17T16:02:00Z"/>
          <w:rFonts w:eastAsia="Malgun Gothic"/>
        </w:rPr>
      </w:pPr>
      <w:ins w:id="2795" w:author="vivo-Chenli-After RAN2#130" w:date="2025-06-17T16:02:00Z">
        <w:r>
          <w:rPr>
            <w:rFonts w:eastAsia="Malgun Gothic"/>
          </w:rPr>
          <w:t>5&gt;</w:t>
        </w:r>
        <w:r>
          <w:rPr>
            <w:rFonts w:eastAsia="Malgun Gothic"/>
          </w:rPr>
          <w:tab/>
          <w:t>consider the RACH-based CLTM cell switch to be ongoing</w:t>
        </w:r>
      </w:ins>
      <w:ins w:id="2796" w:author="vivo-Chenli-After RAN2#130" w:date="2025-06-17T17:18:00Z">
        <w:r w:rsidR="00563ECB">
          <w:rPr>
            <w:rFonts w:eastAsia="Malgun Gothic"/>
          </w:rPr>
          <w:t>.</w:t>
        </w:r>
      </w:ins>
    </w:p>
    <w:p w14:paraId="27F2AA95" w14:textId="77777777" w:rsidR="00EA7300" w:rsidRDefault="00EA7300" w:rsidP="0046346C">
      <w:pPr>
        <w:pStyle w:val="B3"/>
        <w:rPr>
          <w:ins w:id="2797" w:author="vivo-Chenli-After RAN2#130" w:date="2025-06-17T11:13:00Z"/>
          <w:rFonts w:eastAsia="Malgun Gothic"/>
        </w:rPr>
      </w:pPr>
    </w:p>
    <w:p w14:paraId="4E695313" w14:textId="7D58BED4" w:rsidR="003819BA" w:rsidRDefault="009A3774" w:rsidP="003819BA">
      <w:pPr>
        <w:pStyle w:val="NO"/>
        <w:rPr>
          <w:ins w:id="2798" w:author="vivo-Chenli-After RAN2#130" w:date="2025-06-12T20:54:00Z"/>
        </w:rPr>
      </w:pPr>
      <w:ins w:id="2799" w:author="vivo-Chenli-After RAN2#130" w:date="2025-06-18T09:37:00Z">
        <w:r>
          <w:t xml:space="preserve">NOTE </w:t>
        </w:r>
        <w:r w:rsidR="00354ABF">
          <w:t>Z</w:t>
        </w:r>
        <w:r>
          <w:t>:</w:t>
        </w:r>
        <w:r>
          <w:tab/>
        </w:r>
      </w:ins>
      <w:ins w:id="2800" w:author="vivo-Chenli-After RAN2#130" w:date="2025-06-12T22:20:00Z">
        <w:r w:rsidR="00527955">
          <w:t xml:space="preserve">For RACH-based CLTM, </w:t>
        </w:r>
      </w:ins>
      <w:ins w:id="2801" w:author="vivo-Chenli-After RAN2#130" w:date="2025-06-12T22:21:00Z">
        <w:r w:rsidR="004518E7">
          <w:t>if</w:t>
        </w:r>
      </w:ins>
      <w:ins w:id="2802" w:author="vivo-Chenli-After RAN2#130" w:date="2025-06-12T22:23:00Z">
        <w:r w:rsidR="00887374">
          <w:t xml:space="preserve"> there are</w:t>
        </w:r>
      </w:ins>
      <w:ins w:id="2803" w:author="vivo-Chenli-After RAN2#130" w:date="2025-06-12T22:21:00Z">
        <w:r w:rsidR="004518E7">
          <w:t xml:space="preserve"> multiple selected RSs</w:t>
        </w:r>
        <w:r w:rsidR="004518E7">
          <w:rPr>
            <w:rFonts w:eastAsia="宋体"/>
            <w:iCs/>
            <w:lang w:eastAsia="zh-CN"/>
          </w:rPr>
          <w:t>,</w:t>
        </w:r>
        <w:r w:rsidR="004518E7" w:rsidRPr="004332FE">
          <w:t xml:space="preserve"> it is up to UE implementation to select </w:t>
        </w:r>
        <w:r w:rsidR="004518E7">
          <w:t xml:space="preserve">one of them to </w:t>
        </w:r>
        <w:r w:rsidR="004518E7" w:rsidRPr="004332FE">
          <w:t>perform C-LTM.</w:t>
        </w:r>
      </w:ins>
    </w:p>
    <w:p w14:paraId="0DEBDB9B" w14:textId="77777777" w:rsidR="007336A5" w:rsidDel="00490E1E" w:rsidRDefault="007336A5" w:rsidP="00490E1E">
      <w:pPr>
        <w:pStyle w:val="B4"/>
        <w:rPr>
          <w:ins w:id="2804" w:author="vivo-Chenli" w:date="2025-01-08T17:40:00Z"/>
          <w:del w:id="2805" w:author="vivo-Chenli-After RAN2#129-2" w:date="2025-03-26T17:22:00Z"/>
          <w:rFonts w:eastAsia="Malgun Gothic"/>
        </w:rPr>
      </w:pPr>
    </w:p>
    <w:p w14:paraId="52ED132B" w14:textId="77777777" w:rsidR="003669F2" w:rsidRDefault="00B562E1">
      <w:pPr>
        <w:pStyle w:val="Heading1"/>
        <w:rPr>
          <w:lang w:eastAsia="ko-KR"/>
        </w:rPr>
      </w:pPr>
      <w:bookmarkStart w:id="2806" w:name="_Toc52752098"/>
      <w:bookmarkStart w:id="2807" w:name="_Toc37296272"/>
      <w:bookmarkStart w:id="2808" w:name="_Toc46490403"/>
      <w:bookmarkStart w:id="2809" w:name="_Toc52796560"/>
      <w:bookmarkStart w:id="2810" w:name="_Toc178200658"/>
      <w:r>
        <w:rPr>
          <w:lang w:eastAsia="ko-KR"/>
        </w:rPr>
        <w:t>6</w:t>
      </w:r>
      <w:r>
        <w:rPr>
          <w:lang w:eastAsia="ko-KR"/>
        </w:rPr>
        <w:tab/>
        <w:t>Protocol Data Units, formats and parameters</w:t>
      </w:r>
      <w:bookmarkEnd w:id="1063"/>
      <w:bookmarkEnd w:id="2806"/>
      <w:bookmarkEnd w:id="2807"/>
      <w:bookmarkEnd w:id="2808"/>
      <w:bookmarkEnd w:id="2809"/>
      <w:bookmarkEnd w:id="2810"/>
    </w:p>
    <w:p w14:paraId="52ED132C" w14:textId="77777777" w:rsidR="003669F2" w:rsidRDefault="00B562E1">
      <w:pPr>
        <w:pStyle w:val="Heading2"/>
        <w:rPr>
          <w:lang w:eastAsia="ko-KR"/>
        </w:rPr>
      </w:pPr>
      <w:bookmarkStart w:id="2811" w:name="_Toc29239875"/>
      <w:bookmarkStart w:id="2812" w:name="_Toc37296273"/>
      <w:bookmarkStart w:id="2813" w:name="_Toc178200659"/>
      <w:bookmarkStart w:id="2814" w:name="_Toc52752099"/>
      <w:bookmarkStart w:id="2815" w:name="_Toc52796561"/>
      <w:bookmarkStart w:id="2816" w:name="_Toc46490404"/>
      <w:r>
        <w:rPr>
          <w:lang w:eastAsia="ko-KR"/>
        </w:rPr>
        <w:t>6.1</w:t>
      </w:r>
      <w:r>
        <w:rPr>
          <w:lang w:eastAsia="ko-KR"/>
        </w:rPr>
        <w:tab/>
        <w:t>Protocol Data Units</w:t>
      </w:r>
      <w:bookmarkEnd w:id="2811"/>
      <w:bookmarkEnd w:id="2812"/>
      <w:bookmarkEnd w:id="2813"/>
      <w:bookmarkEnd w:id="2814"/>
      <w:bookmarkEnd w:id="2815"/>
      <w:bookmarkEnd w:id="2816"/>
    </w:p>
    <w:p w14:paraId="52ED132D" w14:textId="77777777" w:rsidR="003669F2" w:rsidRDefault="00B562E1">
      <w:pPr>
        <w:pStyle w:val="Heading3"/>
        <w:rPr>
          <w:lang w:eastAsia="ko-KR"/>
        </w:rPr>
      </w:pPr>
      <w:bookmarkStart w:id="2817" w:name="_Toc37296274"/>
      <w:bookmarkStart w:id="2818" w:name="_Toc29239876"/>
      <w:bookmarkStart w:id="2819" w:name="_Toc46490405"/>
      <w:bookmarkStart w:id="2820" w:name="_Toc178200660"/>
      <w:bookmarkStart w:id="2821" w:name="_Toc52796562"/>
      <w:bookmarkStart w:id="2822" w:name="_Toc52752100"/>
      <w:r>
        <w:rPr>
          <w:lang w:eastAsia="ko-KR"/>
        </w:rPr>
        <w:t>6.1.1</w:t>
      </w:r>
      <w:r>
        <w:rPr>
          <w:lang w:eastAsia="ko-KR"/>
        </w:rPr>
        <w:tab/>
        <w:t>General</w:t>
      </w:r>
      <w:bookmarkEnd w:id="2817"/>
      <w:bookmarkEnd w:id="2818"/>
      <w:bookmarkEnd w:id="2819"/>
      <w:bookmarkEnd w:id="2820"/>
      <w:bookmarkEnd w:id="2821"/>
      <w:bookmarkEnd w:id="2822"/>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Heading3"/>
        <w:rPr>
          <w:lang w:eastAsia="ko-KR"/>
        </w:rPr>
      </w:pPr>
      <w:bookmarkStart w:id="2823" w:name="_Toc178200661"/>
      <w:bookmarkStart w:id="2824" w:name="_Toc52796563"/>
      <w:bookmarkStart w:id="2825" w:name="_Toc52752101"/>
      <w:bookmarkStart w:id="2826" w:name="_Toc46490406"/>
      <w:bookmarkStart w:id="2827" w:name="_Toc37296275"/>
      <w:bookmarkStart w:id="2828" w:name="_Toc29239877"/>
      <w:r>
        <w:rPr>
          <w:lang w:eastAsia="ko-KR"/>
        </w:rPr>
        <w:t>6.1.2</w:t>
      </w:r>
      <w:r>
        <w:rPr>
          <w:lang w:eastAsia="ko-KR"/>
        </w:rPr>
        <w:tab/>
        <w:t>MAC PDU (DL-SCH and UL-SCH except transparent MAC and Random Access Response)</w:t>
      </w:r>
      <w:bookmarkEnd w:id="2823"/>
      <w:bookmarkEnd w:id="2824"/>
      <w:bookmarkEnd w:id="2825"/>
      <w:bookmarkEnd w:id="2826"/>
      <w:bookmarkEnd w:id="2827"/>
      <w:bookmarkEnd w:id="2828"/>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lastRenderedPageBreak/>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90331E">
      <w:pPr>
        <w:pStyle w:val="TH"/>
      </w:pPr>
      <w:r>
        <w:rPr>
          <w:noProof/>
        </w:rPr>
        <w:object w:dxaOrig="5693" w:dyaOrig="1591" w14:anchorId="2D302137">
          <v:shape id="_x0000_i1028" type="#_x0000_t75" alt="" style="width:283.7pt;height:79.75pt;mso-width-percent:0;mso-height-percent:0;mso-width-percent:0;mso-height-percent:0" o:ole="">
            <v:imagedata r:id="rId24" o:title=""/>
          </v:shape>
          <o:OLEObject Type="Embed" ProgID="Visio.Drawing.15" ShapeID="_x0000_i1028" DrawAspect="Content" ObjectID="_1814166526" r:id="rId25"/>
        </w:object>
      </w:r>
    </w:p>
    <w:p w14:paraId="52ED133D" w14:textId="77777777" w:rsidR="003669F2" w:rsidRDefault="0090331E">
      <w:pPr>
        <w:pStyle w:val="TH"/>
      </w:pPr>
      <w:r>
        <w:rPr>
          <w:noProof/>
        </w:rPr>
        <w:object w:dxaOrig="5693" w:dyaOrig="2177" w14:anchorId="43924D19">
          <v:shape id="_x0000_i1029" type="#_x0000_t75" alt="" style="width:283.7pt;height:109.95pt;mso-width-percent:0;mso-height-percent:0;mso-width-percent:0;mso-height-percent:0" o:ole="">
            <v:imagedata r:id="rId26" o:title=""/>
          </v:shape>
          <o:OLEObject Type="Embed" ProgID="Visio.Drawing.15" ShapeID="_x0000_i1029" DrawAspect="Content" ObjectID="_1814166527" r:id="rId27"/>
        </w:object>
      </w:r>
    </w:p>
    <w:p w14:paraId="52ED133E" w14:textId="77777777" w:rsidR="003669F2" w:rsidRDefault="0090331E">
      <w:pPr>
        <w:pStyle w:val="TH"/>
        <w:rPr>
          <w:lang w:eastAsia="ko-KR"/>
        </w:rPr>
      </w:pPr>
      <w:r>
        <w:rPr>
          <w:rFonts w:ascii="Times New Roman" w:hAnsi="Times New Roman"/>
          <w:noProof/>
        </w:rPr>
        <w:object w:dxaOrig="5693" w:dyaOrig="2713" w14:anchorId="56E78B46">
          <v:shape id="_x0000_i1030" type="#_x0000_t75" alt="" style="width:283.7pt;height:136.25pt;mso-width-percent:0;mso-height-percent:0;mso-width-percent:0;mso-height-percent:0" o:ole="">
            <v:imagedata r:id="rId28" o:title=""/>
          </v:shape>
          <o:OLEObject Type="Embed" ProgID="Visio.Drawing.15" ShapeID="_x0000_i1030" DrawAspect="Content" ObjectID="_1814166528" r:id="rId29"/>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90331E">
      <w:pPr>
        <w:pStyle w:val="TH"/>
      </w:pPr>
      <w:r>
        <w:rPr>
          <w:noProof/>
        </w:rPr>
        <w:object w:dxaOrig="5693" w:dyaOrig="2177" w14:anchorId="6E1C4CD5">
          <v:shape id="_x0000_i1031" type="#_x0000_t75" alt="" style="width:283.7pt;height:109.95pt;mso-width-percent:0;mso-height-percent:0;mso-width-percent:0;mso-height-percent:0" o:ole="">
            <v:imagedata r:id="rId30" o:title=""/>
          </v:shape>
          <o:OLEObject Type="Embed" ProgID="Visio.Drawing.15" ShapeID="_x0000_i1031" DrawAspect="Content" ObjectID="_1814166529" r:id="rId31"/>
        </w:object>
      </w:r>
    </w:p>
    <w:p w14:paraId="52ED1341" w14:textId="77777777" w:rsidR="003669F2" w:rsidRDefault="0090331E">
      <w:pPr>
        <w:pStyle w:val="TH"/>
      </w:pPr>
      <w:r>
        <w:rPr>
          <w:noProof/>
        </w:rPr>
        <w:object w:dxaOrig="5693" w:dyaOrig="2713" w14:anchorId="598E1F3D">
          <v:shape id="_x0000_i1032" type="#_x0000_t75" alt="" style="width:283.7pt;height:136.25pt;mso-width-percent:0;mso-height-percent:0;mso-width-percent:0;mso-height-percent:0" o:ole="">
            <v:imagedata r:id="rId32" o:title=""/>
          </v:shape>
          <o:OLEObject Type="Embed" ProgID="Visio.Drawing.15" ShapeID="_x0000_i1032" DrawAspect="Content" ObjectID="_1814166530" r:id="rId33"/>
        </w:object>
      </w:r>
    </w:p>
    <w:p w14:paraId="52ED1342" w14:textId="77777777" w:rsidR="003669F2" w:rsidRDefault="0090331E">
      <w:pPr>
        <w:pStyle w:val="TH"/>
        <w:rPr>
          <w:lang w:eastAsia="ko-KR"/>
        </w:rPr>
      </w:pPr>
      <w:r>
        <w:rPr>
          <w:rFonts w:ascii="Times New Roman" w:hAnsi="Times New Roman"/>
          <w:noProof/>
        </w:rPr>
        <w:object w:dxaOrig="5693" w:dyaOrig="3282" w14:anchorId="59D6B63F">
          <v:shape id="_x0000_i1033" type="#_x0000_t75" alt="" style="width:283.7pt;height:162.95pt;mso-width-percent:0;mso-height-percent:0;mso-width-percent:0;mso-height-percent:0" o:ole="">
            <v:imagedata r:id="rId34" o:title=""/>
          </v:shape>
          <o:OLEObject Type="Embed" ProgID="Visio.Drawing.15" ShapeID="_x0000_i1033" DrawAspect="Content" ObjectID="_1814166531" r:id="rId35"/>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90331E">
      <w:pPr>
        <w:pStyle w:val="TH"/>
      </w:pPr>
      <w:r>
        <w:rPr>
          <w:noProof/>
        </w:rPr>
        <w:object w:dxaOrig="5710" w:dyaOrig="1055" w14:anchorId="65B18FC8">
          <v:shape id="_x0000_i1034" type="#_x0000_t75" alt="" style="width:283.7pt;height:53.05pt;mso-width-percent:0;mso-height-percent:0;mso-width-percent:0;mso-height-percent:0" o:ole="">
            <v:imagedata r:id="rId36" o:title=""/>
          </v:shape>
          <o:OLEObject Type="Embed" ProgID="Visio.Drawing.15" ShapeID="_x0000_i1034" DrawAspect="Content" ObjectID="_1814166532" r:id="rId37"/>
        </w:object>
      </w:r>
    </w:p>
    <w:p w14:paraId="52ED1345" w14:textId="77777777" w:rsidR="003669F2" w:rsidRDefault="0090331E">
      <w:pPr>
        <w:pStyle w:val="TH"/>
        <w:rPr>
          <w:lang w:eastAsia="ko-KR"/>
        </w:rPr>
      </w:pPr>
      <w:r>
        <w:rPr>
          <w:noProof/>
        </w:rPr>
        <w:object w:dxaOrig="5693" w:dyaOrig="1607" w14:anchorId="1379AD53">
          <v:shape id="_x0000_i1035" type="#_x0000_t75" alt="" style="width:283.7pt;height:79.75pt;mso-width-percent:0;mso-height-percent:0;mso-width-percent:0;mso-height-percent:0" o:ole="">
            <v:imagedata r:id="rId38" o:title=""/>
          </v:shape>
          <o:OLEObject Type="Embed" ProgID="Visio.Drawing.15" ShapeID="_x0000_i1035" DrawAspect="Content" ObjectID="_1814166533" r:id="rId39"/>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90331E">
      <w:pPr>
        <w:pStyle w:val="TH"/>
        <w:rPr>
          <w:lang w:eastAsia="ko-KR"/>
        </w:rPr>
      </w:pPr>
      <w:r>
        <w:rPr>
          <w:noProof/>
        </w:rPr>
        <w:object w:dxaOrig="9678" w:dyaOrig="2378" w14:anchorId="1C05404A">
          <v:shape id="_x0000_i1036" type="#_x0000_t75" alt="" style="width:485.05pt;height:117.7pt;mso-width-percent:0;mso-height-percent:0;mso-width-percent:0;mso-height-percent:0" o:ole="">
            <v:imagedata r:id="rId40" o:title=""/>
          </v:shape>
          <o:OLEObject Type="Embed" ProgID="Visio.Drawing.15" ShapeID="_x0000_i1036" DrawAspect="Content" ObjectID="_1814166534"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0331E">
      <w:pPr>
        <w:pStyle w:val="TH"/>
        <w:rPr>
          <w:lang w:eastAsia="ko-KR"/>
        </w:rPr>
      </w:pPr>
      <w:r>
        <w:rPr>
          <w:noProof/>
        </w:rPr>
        <w:object w:dxaOrig="9678" w:dyaOrig="2378" w14:anchorId="271CA060">
          <v:shape id="_x0000_i1037" type="#_x0000_t75" alt="" style="width:485.05pt;height:117.7pt;mso-width-percent:0;mso-height-percent:0;mso-width-percent:0;mso-height-percent:0" o:ole="">
            <v:imagedata r:id="rId42" o:title=""/>
          </v:shape>
          <o:OLEObject Type="Embed" ProgID="Visio.Drawing.15" ShapeID="_x0000_i1037" DrawAspect="Content" ObjectID="_1814166535"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Heading3"/>
        <w:rPr>
          <w:lang w:val="en-US" w:eastAsia="ko-KR"/>
        </w:rPr>
      </w:pPr>
      <w:bookmarkStart w:id="2829" w:name="_Toc29239878"/>
      <w:bookmarkStart w:id="2830" w:name="_Toc37296276"/>
      <w:bookmarkStart w:id="2831" w:name="_Toc46490407"/>
      <w:bookmarkStart w:id="2832" w:name="_Toc52752102"/>
      <w:bookmarkStart w:id="2833" w:name="_Toc52796564"/>
      <w:bookmarkStart w:id="2834" w:name="_Toc178200662"/>
      <w:r w:rsidRPr="004D140C">
        <w:rPr>
          <w:lang w:val="en-US" w:eastAsia="ko-KR"/>
        </w:rPr>
        <w:t>6.1.3</w:t>
      </w:r>
      <w:r w:rsidRPr="004D140C">
        <w:rPr>
          <w:lang w:val="en-US" w:eastAsia="ko-KR"/>
        </w:rPr>
        <w:tab/>
        <w:t>MAC Control Elements (CEs)</w:t>
      </w:r>
      <w:bookmarkEnd w:id="2829"/>
      <w:bookmarkEnd w:id="2830"/>
      <w:bookmarkEnd w:id="2831"/>
      <w:bookmarkEnd w:id="2832"/>
      <w:bookmarkEnd w:id="2833"/>
      <w:bookmarkEnd w:id="2834"/>
    </w:p>
    <w:p w14:paraId="52ED134E" w14:textId="77777777" w:rsidR="003669F2" w:rsidRPr="004D140C" w:rsidRDefault="00B562E1">
      <w:pPr>
        <w:pStyle w:val="Heading4"/>
        <w:rPr>
          <w:lang w:val="en-US" w:eastAsia="ko-KR"/>
        </w:rPr>
      </w:pPr>
      <w:bookmarkStart w:id="2835" w:name="_Toc29239879"/>
      <w:bookmarkStart w:id="2836" w:name="_Toc37296277"/>
      <w:bookmarkStart w:id="2837" w:name="_Toc46490408"/>
      <w:bookmarkStart w:id="2838" w:name="_Toc52752103"/>
      <w:bookmarkStart w:id="2839" w:name="_Toc52796565"/>
      <w:bookmarkStart w:id="2840" w:name="_Toc178200663"/>
      <w:r w:rsidRPr="004D140C">
        <w:rPr>
          <w:lang w:val="en-US" w:eastAsia="ko-KR"/>
        </w:rPr>
        <w:t>6.1.3.1</w:t>
      </w:r>
      <w:r w:rsidRPr="004D140C">
        <w:rPr>
          <w:lang w:val="en-US" w:eastAsia="ko-KR"/>
        </w:rPr>
        <w:tab/>
        <w:t>Buffer Status Report MAC CEs</w:t>
      </w:r>
      <w:bookmarkEnd w:id="2835"/>
      <w:bookmarkEnd w:id="2836"/>
      <w:bookmarkEnd w:id="2837"/>
      <w:bookmarkEnd w:id="2838"/>
      <w:bookmarkEnd w:id="2839"/>
      <w:bookmarkEnd w:id="2840"/>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lastRenderedPageBreak/>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0331E">
      <w:pPr>
        <w:pStyle w:val="TH"/>
        <w:rPr>
          <w:lang w:eastAsia="ko-KR"/>
        </w:rPr>
      </w:pPr>
      <w:r>
        <w:rPr>
          <w:noProof/>
        </w:rPr>
        <w:object w:dxaOrig="5693" w:dyaOrig="1021" w14:anchorId="31F3A4E5">
          <v:shape id="_x0000_i1038" type="#_x0000_t75" alt="" style="width:283.7pt;height:53.05pt;mso-width-percent:0;mso-height-percent:0;mso-width-percent:0;mso-height-percent:0" o:ole="">
            <v:imagedata r:id="rId44" o:title=""/>
          </v:shape>
          <o:OLEObject Type="Embed" ProgID="Visio.Drawing.15" ShapeID="_x0000_i1038" DrawAspect="Content" ObjectID="_1814166536"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0331E">
      <w:pPr>
        <w:pStyle w:val="TH"/>
        <w:rPr>
          <w:lang w:eastAsia="ko-KR"/>
        </w:rPr>
      </w:pPr>
      <w:r>
        <w:rPr>
          <w:noProof/>
        </w:rPr>
        <w:object w:dxaOrig="5693" w:dyaOrig="3282" w14:anchorId="20A02C13">
          <v:shape id="_x0000_i1039" type="#_x0000_t75" alt="" style="width:283.7pt;height:162.95pt;mso-width-percent:0;mso-height-percent:0;mso-width-percent:0;mso-height-percent:0" o:ole="">
            <v:imagedata r:id="rId46" o:title=""/>
          </v:shape>
          <o:OLEObject Type="Embed" ProgID="Visio.Drawing.15" ShapeID="_x0000_i1039" DrawAspect="Content" ObjectID="_1814166537"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0331E">
      <w:pPr>
        <w:pStyle w:val="TH"/>
      </w:pPr>
      <w:r>
        <w:rPr>
          <w:noProof/>
        </w:rPr>
        <w:object w:dxaOrig="5693" w:dyaOrig="1591" w14:anchorId="134D8708">
          <v:shape id="_x0000_i1040" type="#_x0000_t75" alt="" style="width:283.7pt;height:79.75pt;mso-width-percent:0;mso-height-percent:0;mso-width-percent:0;mso-height-percent:0" o:ole="">
            <v:imagedata r:id="rId48" o:title=""/>
          </v:shape>
          <o:OLEObject Type="Embed" ProgID="Visio.Drawing.15" ShapeID="_x0000_i1040" DrawAspect="Content" ObjectID="_1814166538"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0331E">
      <w:pPr>
        <w:pStyle w:val="TH"/>
        <w:rPr>
          <w:lang w:eastAsia="ko-KR"/>
        </w:rPr>
      </w:pPr>
      <w:r>
        <w:rPr>
          <w:noProof/>
        </w:rPr>
        <w:object w:dxaOrig="5693" w:dyaOrig="5023" w14:anchorId="5ED4F853">
          <v:shape id="_x0000_i1041" type="#_x0000_t75" alt="" style="width:283.7pt;height:250.05pt;mso-width-percent:0;mso-height-percent:0;mso-width-percent:0;mso-height-percent:0" o:ole="">
            <v:imagedata r:id="rId50" o:title=""/>
          </v:shape>
          <o:OLEObject Type="Embed" ProgID="Visio.Drawing.15" ShapeID="_x0000_i1041" DrawAspect="Content" ObjectID="_1814166539"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0331E">
      <w:pPr>
        <w:pStyle w:val="TH"/>
      </w:pPr>
      <w:r>
        <w:rPr>
          <w:noProof/>
        </w:rPr>
        <w:object w:dxaOrig="5710" w:dyaOrig="3901" w14:anchorId="5C7AA5BD">
          <v:shape id="_x0000_i1042" type="#_x0000_t75" alt="" style="width:283.7pt;height:196.6pt;mso-width-percent:0;mso-height-percent:0;mso-width-percent:0;mso-height-percent:0" o:ole="">
            <v:imagedata r:id="rId52" o:title=""/>
          </v:shape>
          <o:OLEObject Type="Embed" ProgID="Visio.Drawing.15" ShapeID="_x0000_i1042" DrawAspect="Content" ObjectID="_1814166540"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841"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841"/>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842" w:name="_Hlk151985325"/>
            <w:r>
              <w:rPr>
                <w:lang w:eastAsia="ko-KR"/>
              </w:rPr>
              <w:t>&gt; 4751 and ≤ 5000</w:t>
            </w:r>
            <w:bookmarkEnd w:id="2842"/>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Heading4"/>
        <w:rPr>
          <w:lang w:eastAsia="ko-KR"/>
        </w:rPr>
      </w:pPr>
      <w:bookmarkStart w:id="2843" w:name="_Toc46490409"/>
      <w:bookmarkStart w:id="2844" w:name="_Toc178200664"/>
      <w:bookmarkStart w:id="2845" w:name="_Toc52796566"/>
      <w:bookmarkStart w:id="2846" w:name="_Toc52752104"/>
      <w:bookmarkStart w:id="2847" w:name="_Toc29239880"/>
      <w:bookmarkStart w:id="2848" w:name="_Toc37296278"/>
      <w:r>
        <w:t>6.1.3.2</w:t>
      </w:r>
      <w:r>
        <w:tab/>
        <w:t xml:space="preserve">C-RNTI MAC </w:t>
      </w:r>
      <w:r>
        <w:rPr>
          <w:lang w:eastAsia="ko-KR"/>
        </w:rPr>
        <w:t>CE</w:t>
      </w:r>
      <w:bookmarkEnd w:id="2843"/>
      <w:bookmarkEnd w:id="2844"/>
      <w:bookmarkEnd w:id="2845"/>
      <w:bookmarkEnd w:id="2846"/>
      <w:bookmarkEnd w:id="2847"/>
      <w:bookmarkEnd w:id="2848"/>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0331E">
      <w:pPr>
        <w:pStyle w:val="TH"/>
        <w:rPr>
          <w:lang w:eastAsia="ko-KR"/>
        </w:rPr>
      </w:pPr>
      <w:r>
        <w:rPr>
          <w:noProof/>
        </w:rPr>
        <w:object w:dxaOrig="5743" w:dyaOrig="1591" w14:anchorId="496CCE0A">
          <v:shape id="_x0000_i1043" type="#_x0000_t75" alt="" style="width:4in;height:79.75pt;mso-width-percent:0;mso-height-percent:0;mso-width-percent:0;mso-height-percent:0" o:ole="">
            <v:imagedata r:id="rId54" o:title=""/>
          </v:shape>
          <o:OLEObject Type="Embed" ProgID="Visio.Drawing.15" ShapeID="_x0000_i1043" DrawAspect="Content" ObjectID="_1814166541" r:id="rId55"/>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Heading4"/>
        <w:rPr>
          <w:lang w:val="fr-FR" w:eastAsia="ko-KR"/>
        </w:rPr>
      </w:pPr>
      <w:bookmarkStart w:id="2849" w:name="_Toc178200665"/>
      <w:bookmarkStart w:id="2850" w:name="_Toc52796567"/>
      <w:bookmarkStart w:id="2851" w:name="_Toc52752105"/>
      <w:bookmarkStart w:id="2852" w:name="_Toc46490410"/>
      <w:bookmarkStart w:id="2853" w:name="_Toc37296279"/>
      <w:bookmarkStart w:id="2854" w:name="_Toc29239881"/>
      <w:r>
        <w:rPr>
          <w:lang w:val="fr-FR"/>
        </w:rPr>
        <w:t>6.1.3.</w:t>
      </w:r>
      <w:r>
        <w:rPr>
          <w:lang w:val="fr-FR" w:eastAsia="ko-KR"/>
        </w:rPr>
        <w:t>3</w:t>
      </w:r>
      <w:r>
        <w:rPr>
          <w:lang w:val="fr-FR"/>
        </w:rPr>
        <w:tab/>
        <w:t xml:space="preserve">UE Contention Resolution Identity MAC </w:t>
      </w:r>
      <w:r>
        <w:rPr>
          <w:lang w:val="fr-FR" w:eastAsia="ko-KR"/>
        </w:rPr>
        <w:t>CE</w:t>
      </w:r>
      <w:bookmarkEnd w:id="2849"/>
      <w:bookmarkEnd w:id="2850"/>
      <w:bookmarkEnd w:id="2851"/>
      <w:bookmarkEnd w:id="2852"/>
      <w:bookmarkEnd w:id="2853"/>
      <w:bookmarkEnd w:id="2854"/>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0331E">
      <w:pPr>
        <w:pStyle w:val="TH"/>
        <w:rPr>
          <w:lang w:eastAsia="ko-KR"/>
        </w:rPr>
      </w:pPr>
      <w:r>
        <w:rPr>
          <w:noProof/>
        </w:rPr>
        <w:object w:dxaOrig="5693" w:dyaOrig="3851" w14:anchorId="14B74EF5">
          <v:shape id="_x0000_i1044" type="#_x0000_t75" alt="" style="width:283.7pt;height:189.25pt;mso-width-percent:0;mso-height-percent:0;mso-width-percent:0;mso-height-percent:0" o:ole="">
            <v:imagedata r:id="rId56" o:title=""/>
          </v:shape>
          <o:OLEObject Type="Embed" ProgID="Visio.Drawing.15" ShapeID="_x0000_i1044" DrawAspect="Content" ObjectID="_1814166542" r:id="rId57"/>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Heading4"/>
      </w:pPr>
      <w:bookmarkStart w:id="2855" w:name="_Toc52796568"/>
      <w:bookmarkStart w:id="2856" w:name="_Toc178200666"/>
      <w:bookmarkStart w:id="2857" w:name="_Toc46490411"/>
      <w:bookmarkStart w:id="2858" w:name="_Toc52752106"/>
      <w:bookmarkStart w:id="2859" w:name="_Toc29239882"/>
      <w:bookmarkStart w:id="2860" w:name="_Toc37296280"/>
      <w:r>
        <w:t>6.1.3.</w:t>
      </w:r>
      <w:r>
        <w:rPr>
          <w:lang w:eastAsia="ko-KR"/>
        </w:rPr>
        <w:t>4</w:t>
      </w:r>
      <w:r>
        <w:tab/>
        <w:t>Timing Advance Command MAC CE</w:t>
      </w:r>
      <w:bookmarkEnd w:id="2855"/>
      <w:bookmarkEnd w:id="2856"/>
      <w:bookmarkEnd w:id="2857"/>
      <w:bookmarkEnd w:id="2858"/>
      <w:bookmarkEnd w:id="2859"/>
      <w:bookmarkEnd w:id="2860"/>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0331E">
      <w:pPr>
        <w:pStyle w:val="TH"/>
        <w:rPr>
          <w:lang w:eastAsia="ko-KR"/>
        </w:rPr>
      </w:pPr>
      <w:r>
        <w:rPr>
          <w:noProof/>
        </w:rPr>
        <w:object w:dxaOrig="5693" w:dyaOrig="1038" w14:anchorId="192962A9">
          <v:shape id="_x0000_i1045" type="#_x0000_t75" alt="" style="width:283.7pt;height:49.15pt;mso-width-percent:0;mso-height-percent:0;mso-width-percent:0;mso-height-percent:0" o:ole="">
            <v:imagedata r:id="rId58" o:title=""/>
          </v:shape>
          <o:OLEObject Type="Embed" ProgID="Visio.Drawing.15" ShapeID="_x0000_i1045" DrawAspect="Content" ObjectID="_1814166543"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Heading4"/>
        <w:rPr>
          <w:rFonts w:eastAsia="Malgun Gothic"/>
        </w:rPr>
      </w:pPr>
      <w:bookmarkStart w:id="2861" w:name="_Toc178200667"/>
      <w:bookmarkStart w:id="2862" w:name="_Toc52796569"/>
      <w:bookmarkStart w:id="2863" w:name="_Toc52752107"/>
      <w:bookmarkStart w:id="2864" w:name="_Toc46490412"/>
      <w:bookmarkStart w:id="2865" w:name="_Toc37296281"/>
      <w:bookmarkStart w:id="2866" w:name="_Toc29239883"/>
      <w:r>
        <w:rPr>
          <w:rFonts w:eastAsia="Malgun Gothic"/>
        </w:rPr>
        <w:t>6.1.3.4a</w:t>
      </w:r>
      <w:r>
        <w:rPr>
          <w:rFonts w:eastAsia="Malgun Gothic"/>
        </w:rPr>
        <w:tab/>
      </w:r>
      <w:bookmarkStart w:id="2867" w:name="_Hlk20927412"/>
      <w:r>
        <w:rPr>
          <w:rFonts w:eastAsia="Malgun Gothic"/>
        </w:rPr>
        <w:t>Absolute Timing Advance Command MAC CE</w:t>
      </w:r>
      <w:bookmarkEnd w:id="2861"/>
      <w:bookmarkEnd w:id="2862"/>
      <w:bookmarkEnd w:id="2863"/>
      <w:bookmarkEnd w:id="2864"/>
      <w:bookmarkEnd w:id="2865"/>
      <w:bookmarkEnd w:id="2867"/>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0331E">
      <w:pPr>
        <w:pStyle w:val="TH"/>
        <w:rPr>
          <w:lang w:eastAsia="ko-KR"/>
        </w:rPr>
      </w:pPr>
      <w:r>
        <w:rPr>
          <w:noProof/>
        </w:rPr>
        <w:object w:dxaOrig="5660" w:dyaOrig="1607" w14:anchorId="13A39FB0">
          <v:shape id="_x0000_i1046" type="#_x0000_t75" alt="" style="width:276.35pt;height:79.75pt;mso-width-percent:0;mso-height-percent:0;mso-width-percent:0;mso-height-percent:0" o:ole="">
            <v:imagedata r:id="rId60" o:title=""/>
          </v:shape>
          <o:OLEObject Type="Embed" ProgID="Visio.Drawing.15" ShapeID="_x0000_i1046" DrawAspect="Content" ObjectID="_1814166544"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Heading4"/>
        <w:rPr>
          <w:ins w:id="2868" w:author="vivo-Chenli" w:date="2025-01-21T17:29:00Z"/>
        </w:rPr>
      </w:pPr>
      <w:bookmarkStart w:id="2869" w:name="_Toc37296282"/>
      <w:bookmarkStart w:id="2870" w:name="_Toc46490413"/>
      <w:bookmarkStart w:id="2871" w:name="_Toc52752108"/>
      <w:bookmarkStart w:id="2872" w:name="_Toc52796570"/>
      <w:bookmarkStart w:id="2873" w:name="_Toc178200668"/>
      <w:ins w:id="2874" w:author="vivo-Chenli" w:date="2025-01-21T17:29:00Z">
        <w:r>
          <w:t>6.1.3.</w:t>
        </w:r>
        <w:r>
          <w:rPr>
            <w:lang w:eastAsia="ko-KR"/>
          </w:rPr>
          <w:t>4</w:t>
        </w:r>
      </w:ins>
      <w:ins w:id="2875" w:author="vivo-Chenli" w:date="2025-01-21T17:30:00Z">
        <w:r>
          <w:rPr>
            <w:lang w:eastAsia="ko-KR"/>
          </w:rPr>
          <w:t>x</w:t>
        </w:r>
      </w:ins>
      <w:ins w:id="2876" w:author="vivo-Chenli" w:date="2025-01-21T17:29:00Z">
        <w:r>
          <w:tab/>
        </w:r>
      </w:ins>
      <w:ins w:id="2877" w:author="vivo-Chenli" w:date="2025-01-21T17:30:00Z">
        <w:r>
          <w:t>LTM Can</w:t>
        </w:r>
      </w:ins>
      <w:ins w:id="2878" w:author="vivo-Chenli" w:date="2025-01-21T17:34:00Z">
        <w:r>
          <w:t>di</w:t>
        </w:r>
      </w:ins>
      <w:ins w:id="2879" w:author="vivo-Chenli" w:date="2025-01-21T17:30:00Z">
        <w:r>
          <w:t xml:space="preserve">date </w:t>
        </w:r>
      </w:ins>
      <w:ins w:id="2880" w:author="vivo-Chenli" w:date="2025-01-21T17:29:00Z">
        <w:r>
          <w:t>Timing Advance Command MAC CE</w:t>
        </w:r>
      </w:ins>
    </w:p>
    <w:p w14:paraId="52ED187A" w14:textId="77777777" w:rsidR="003669F2" w:rsidRDefault="00B562E1">
      <w:pPr>
        <w:rPr>
          <w:ins w:id="2881" w:author="vivo-Chenli" w:date="2025-01-21T17:29:00Z"/>
        </w:rPr>
      </w:pPr>
      <w:ins w:id="2882" w:author="vivo-Chenli" w:date="2025-01-21T17:29:00Z">
        <w:r>
          <w:t xml:space="preserve">The </w:t>
        </w:r>
      </w:ins>
      <w:ins w:id="2883" w:author="vivo-Chenli" w:date="2025-01-21T17:30:00Z">
        <w:r>
          <w:t xml:space="preserve">LTM Candidate </w:t>
        </w:r>
      </w:ins>
      <w:ins w:id="2884" w:author="vivo-Chenli" w:date="2025-01-21T17:29:00Z">
        <w:r>
          <w:t xml:space="preserve">Timing Advance Command MAC </w:t>
        </w:r>
        <w:r>
          <w:rPr>
            <w:lang w:eastAsia="ko-KR"/>
          </w:rPr>
          <w:t>CE</w:t>
        </w:r>
        <w:r>
          <w:t xml:space="preserve"> is identified by MAC subheader with </w:t>
        </w:r>
      </w:ins>
      <w:ins w:id="2885" w:author="vivo-Chenli" w:date="2025-01-21T17:32:00Z">
        <w:r>
          <w:t>e</w:t>
        </w:r>
      </w:ins>
      <w:ins w:id="2886" w:author="vivo-Chenli" w:date="2025-01-21T17:29:00Z">
        <w:r>
          <w:t xml:space="preserve">LCID as specified in </w:t>
        </w:r>
        <w:r>
          <w:rPr>
            <w:lang w:eastAsia="ko-KR"/>
          </w:rPr>
          <w:t>T</w:t>
        </w:r>
        <w:r>
          <w:t>able 6.2.1-1</w:t>
        </w:r>
      </w:ins>
      <w:ins w:id="2887" w:author="vivo-Chenli" w:date="2025-01-21T17:33:00Z">
        <w:r>
          <w:t>b</w:t>
        </w:r>
      </w:ins>
      <w:ins w:id="2888" w:author="vivo-Chenli" w:date="2025-01-21T17:29:00Z">
        <w:r>
          <w:t>.</w:t>
        </w:r>
      </w:ins>
    </w:p>
    <w:p w14:paraId="52ED187B" w14:textId="77777777" w:rsidR="003669F2" w:rsidRDefault="00B562E1">
      <w:pPr>
        <w:rPr>
          <w:ins w:id="2889" w:author="vivo-Chenli" w:date="2025-01-21T17:35:00Z"/>
        </w:rPr>
      </w:pPr>
      <w:ins w:id="2890" w:author="vivo-Chenli" w:date="2025-01-21T17:29:00Z">
        <w:r>
          <w:t xml:space="preserve">It has a fixed size and consists of </w:t>
        </w:r>
      </w:ins>
      <w:ins w:id="2891" w:author="vivo-Chenli" w:date="2025-01-21T18:26:00Z">
        <w:r>
          <w:rPr>
            <w:rFonts w:eastAsiaTheme="minorEastAsia"/>
            <w:lang w:eastAsia="zh-CN"/>
          </w:rPr>
          <w:t>two</w:t>
        </w:r>
        <w:r>
          <w:t xml:space="preserve"> octet</w:t>
        </w:r>
        <w:r>
          <w:rPr>
            <w:rFonts w:eastAsiaTheme="minorEastAsia"/>
            <w:lang w:eastAsia="zh-CN"/>
          </w:rPr>
          <w:t>s</w:t>
        </w:r>
        <w:r>
          <w:t xml:space="preserve"> </w:t>
        </w:r>
      </w:ins>
      <w:ins w:id="2892" w:author="vivo-Chenli" w:date="2025-01-21T17:29:00Z">
        <w:r>
          <w:t>defined as follows (</w:t>
        </w:r>
        <w:r>
          <w:rPr>
            <w:lang w:eastAsia="ko-KR"/>
          </w:rPr>
          <w:t>F</w:t>
        </w:r>
        <w:r>
          <w:t>igure 6.1.3.</w:t>
        </w:r>
        <w:r>
          <w:rPr>
            <w:lang w:eastAsia="ko-KR"/>
          </w:rPr>
          <w:t>4</w:t>
        </w:r>
      </w:ins>
      <w:ins w:id="2893" w:author="vivo-Chenli" w:date="2025-01-21T17:33:00Z">
        <w:r>
          <w:rPr>
            <w:lang w:eastAsia="ko-KR"/>
          </w:rPr>
          <w:t>x</w:t>
        </w:r>
      </w:ins>
      <w:ins w:id="2894" w:author="vivo-Chenli" w:date="2025-01-21T17:29:00Z">
        <w:r>
          <w:t>-1):</w:t>
        </w:r>
      </w:ins>
    </w:p>
    <w:p w14:paraId="4B7DD547" w14:textId="0F6B0242" w:rsidR="00C91742" w:rsidRDefault="00C91742" w:rsidP="00C91742">
      <w:pPr>
        <w:pStyle w:val="B1"/>
        <w:rPr>
          <w:ins w:id="2895" w:author="vivo-Chenli-After RAN2#129" w:date="2025-03-14T08:35:00Z"/>
          <w:lang w:eastAsia="ko-KR"/>
        </w:rPr>
      </w:pPr>
      <w:ins w:id="2896"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897" w:author="vivo-Chenli-After RAN2#129-2" w:date="2025-03-26T17:28:00Z">
        <w:r w:rsidR="00294F5E">
          <w:rPr>
            <w:lang w:eastAsia="ko-KR"/>
          </w:rPr>
          <w:t xml:space="preserve">the index of </w:t>
        </w:r>
      </w:ins>
      <w:ins w:id="2898" w:author="vivo-Chenli-After RAN2#129" w:date="2025-03-14T08:35:00Z">
        <w:r w:rsidR="00AB79DE">
          <w:rPr>
            <w:lang w:eastAsia="ko-KR"/>
          </w:rPr>
          <w:t xml:space="preserve">the </w:t>
        </w:r>
        <w:r>
          <w:rPr>
            <w:lang w:eastAsia="ko-KR"/>
          </w:rPr>
          <w:t xml:space="preserve">corresponding </w:t>
        </w:r>
      </w:ins>
      <w:ins w:id="2899" w:author="vivo-Chenli-After RAN2#129bis" w:date="2025-04-22T18:07:00Z">
        <w:r w:rsidR="004D4B1E">
          <w:rPr>
            <w:lang w:eastAsia="ko-KR"/>
          </w:rPr>
          <w:t xml:space="preserve">CLTM </w:t>
        </w:r>
      </w:ins>
      <w:ins w:id="2900" w:author="vivo-Chenli-After RAN2#129" w:date="2025-03-14T08:35:00Z">
        <w:r w:rsidR="006A44C8">
          <w:rPr>
            <w:lang w:eastAsia="ko-KR"/>
          </w:rPr>
          <w:t>candidate configuration</w:t>
        </w:r>
      </w:ins>
      <w:ins w:id="2901"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2902" w:author="vivo-Chenli-After RAN2#129" w:date="2025-03-14T08:35:00Z">
        <w:r>
          <w:rPr>
            <w:lang w:eastAsia="ko-KR"/>
          </w:rPr>
          <w:t xml:space="preserve">. </w:t>
        </w:r>
        <w:r>
          <w:t xml:space="preserve">The length of the field is </w:t>
        </w:r>
      </w:ins>
      <w:ins w:id="2903" w:author="vivo-Chenli-After RAN2#129-2" w:date="2025-03-26T17:31:00Z">
        <w:r w:rsidR="00CB1D21">
          <w:t>3</w:t>
        </w:r>
      </w:ins>
      <w:ins w:id="2904" w:author="vivo-Chenli-After RAN2#129" w:date="2025-03-14T08:35:00Z">
        <w:r>
          <w:t xml:space="preserve"> bits;</w:t>
        </w:r>
      </w:ins>
    </w:p>
    <w:p w14:paraId="52ED187E" w14:textId="1066B5DF" w:rsidR="003669F2" w:rsidRDefault="00B562E1">
      <w:pPr>
        <w:pStyle w:val="B1"/>
        <w:rPr>
          <w:ins w:id="2905" w:author="vivo-Chenli" w:date="2025-01-21T18:26:00Z"/>
          <w:lang w:eastAsia="en-US"/>
        </w:rPr>
      </w:pPr>
      <w:ins w:id="2906" w:author="vivo-Chenli" w:date="2025-01-21T18:26:00Z">
        <w:r>
          <w:rPr>
            <w:lang w:eastAsia="ko-KR"/>
          </w:rPr>
          <w:t>-</w:t>
        </w:r>
        <w:r>
          <w:tab/>
          <w:t>TI</w:t>
        </w:r>
      </w:ins>
      <w:ins w:id="2907" w:author="vivo-Chenli" w:date="2025-01-21T18:28:00Z">
        <w:r>
          <w:t>: If two TAGs are configured for the CLTM candidate cell</w:t>
        </w:r>
      </w:ins>
      <w:ins w:id="2908" w:author="vivo-Chenli-After RAN2#129bis-2" w:date="2025-04-30T17:56:00Z">
        <w:r w:rsidR="003B4DF7">
          <w:t xml:space="preserve"> corresponding to Candidate Config ID</w:t>
        </w:r>
      </w:ins>
      <w:ins w:id="2909" w:author="vivo-Chenli" w:date="2025-01-21T18:28:00Z">
        <w:r>
          <w:t>, this field indicates one of the two TAGs to which the Timing Advance Command is applied. The field set to 0 indicates the tag2-Id and the field set to 1 indicates the tag-Id of the CLTM candidate cell</w:t>
        </w:r>
      </w:ins>
      <w:ins w:id="2910" w:author="vivo-Chenli-After RAN2#129-2" w:date="2025-03-26T17:34:00Z">
        <w:r w:rsidR="00DD1090">
          <w:t>.</w:t>
        </w:r>
        <w:r w:rsidR="00DD1090" w:rsidRPr="00DD1090">
          <w:t xml:space="preserve"> </w:t>
        </w:r>
        <w:r w:rsidR="00DD1090">
          <w:t>If two TAGs are not configured for the CLTM candidate cell indicated by the latest PDCCH order before UE receives this MAC CE, the R bit is present instead</w:t>
        </w:r>
      </w:ins>
      <w:ins w:id="2911" w:author="vivo-Chenli" w:date="2025-01-21T18:29:00Z">
        <w:r>
          <w:t>;</w:t>
        </w:r>
      </w:ins>
    </w:p>
    <w:p w14:paraId="192B91FA" w14:textId="77777777" w:rsidR="007B10C2" w:rsidRDefault="007B10C2" w:rsidP="007B10C2">
      <w:pPr>
        <w:pStyle w:val="B1"/>
        <w:rPr>
          <w:ins w:id="2912" w:author="vivo-Chenli" w:date="2025-01-21T17:34:00Z"/>
        </w:rPr>
      </w:pPr>
      <w:ins w:id="2913"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914" w:author="vivo-Chenli" w:date="2025-01-21T17:38:00Z">
        <w:r>
          <w:rPr>
            <w:lang w:eastAsia="ko-KR"/>
          </w:rPr>
          <w:t xml:space="preserve"> </w:t>
        </w:r>
      </w:ins>
      <w:ins w:id="2915" w:author="vivo-Chenli" w:date="2025-01-21T17:43:00Z">
        <w:r>
          <w:rPr>
            <w:rFonts w:hint="eastAsia"/>
          </w:rPr>
          <w:t xml:space="preserve">when UE </w:t>
        </w:r>
      </w:ins>
      <w:ins w:id="2916" w:author="vivo-Chenli" w:date="2025-01-21T17:45:00Z">
        <w:r>
          <w:rPr>
            <w:lang w:eastAsia="ko-KR"/>
          </w:rPr>
          <w:t>switches to the candidate cell during CLTM</w:t>
        </w:r>
      </w:ins>
      <w:ins w:id="2917" w:author="vivo-Chenli" w:date="2025-01-21T17:47:00Z">
        <w:r>
          <w:t xml:space="preserve">. </w:t>
        </w:r>
      </w:ins>
      <w:ins w:id="2918" w:author="vivo-Chenli" w:date="2025-01-21T17:29:00Z">
        <w:r>
          <w:t xml:space="preserve">The length of the field is </w:t>
        </w:r>
      </w:ins>
      <w:ins w:id="2919" w:author="vivo-Chenli" w:date="2025-01-21T18:26:00Z">
        <w:r>
          <w:rPr>
            <w:lang w:eastAsia="ko-KR"/>
          </w:rPr>
          <w:t>12</w:t>
        </w:r>
      </w:ins>
      <w:ins w:id="2920" w:author="vivo-Chenli" w:date="2025-01-21T17:29:00Z">
        <w:r>
          <w:rPr>
            <w:lang w:eastAsia="ko-KR"/>
          </w:rPr>
          <w:t xml:space="preserve"> </w:t>
        </w:r>
        <w:r>
          <w:t>bits</w:t>
        </w:r>
      </w:ins>
      <w:ins w:id="2921" w:author="vivo-Chenli" w:date="2025-01-21T17:34:00Z">
        <w:r>
          <w:t>;</w:t>
        </w:r>
      </w:ins>
    </w:p>
    <w:p w14:paraId="52ED1880" w14:textId="0C8604DF" w:rsidR="003669F2" w:rsidRDefault="00B562E1">
      <w:pPr>
        <w:pStyle w:val="B1"/>
        <w:rPr>
          <w:ins w:id="2922" w:author="vivo-Chenli" w:date="2025-01-21T17:36:00Z"/>
        </w:rPr>
      </w:pPr>
      <w:ins w:id="2923" w:author="vivo-Chenli" w:date="2025-01-21T17:34:00Z">
        <w:r>
          <w:t>-</w:t>
        </w:r>
        <w:r>
          <w:tab/>
          <w:t xml:space="preserve">R: Reserved bit, set to </w:t>
        </w:r>
        <w:r>
          <w:rPr>
            <w:lang w:eastAsia="ko-KR"/>
          </w:rPr>
          <w:t>0</w:t>
        </w:r>
        <w:r>
          <w:t>.</w:t>
        </w:r>
      </w:ins>
    </w:p>
    <w:p w14:paraId="52ED1882" w14:textId="77777777" w:rsidR="003669F2" w:rsidRDefault="003669F2">
      <w:pPr>
        <w:pStyle w:val="B1"/>
        <w:rPr>
          <w:ins w:id="2924" w:author="vivo-Chenli" w:date="2025-01-21T17:34:00Z"/>
        </w:rPr>
      </w:pPr>
    </w:p>
    <w:p w14:paraId="785A2339" w14:textId="25106FD0" w:rsidR="00751CAD" w:rsidRDefault="0090331E">
      <w:pPr>
        <w:pStyle w:val="TH"/>
        <w:rPr>
          <w:ins w:id="2925" w:author="vivo-Chenli" w:date="2025-01-21T17:29:00Z"/>
          <w:lang w:eastAsia="ko-KR"/>
        </w:rPr>
      </w:pPr>
      <w:ins w:id="2926" w:author="vivo-Chenli-After RAN2#129" w:date="2025-03-14T08:39:00Z">
        <w:r>
          <w:rPr>
            <w:noProof/>
          </w:rPr>
          <w:object w:dxaOrig="5721" w:dyaOrig="1611" w14:anchorId="43A3BBD7">
            <v:shape id="_x0000_i1047" type="#_x0000_t75" alt="" style="width:284.1pt;height:79.75pt;mso-width-percent:0;mso-height-percent:0;mso-width-percent:0;mso-height-percent:0" o:ole="">
              <v:imagedata r:id="rId62" o:title=""/>
            </v:shape>
            <o:OLEObject Type="Embed" ProgID="Visio.Drawing.15" ShapeID="_x0000_i1047" DrawAspect="Content" ObjectID="_1814166545" r:id="rId63"/>
          </w:object>
        </w:r>
      </w:ins>
    </w:p>
    <w:p w14:paraId="52ED1884" w14:textId="74168975" w:rsidR="003669F2" w:rsidRDefault="00B562E1">
      <w:pPr>
        <w:pStyle w:val="TF"/>
        <w:rPr>
          <w:ins w:id="2927" w:author="vivo-Chenli" w:date="2025-01-21T17:29:00Z"/>
          <w:lang w:eastAsia="ko-KR"/>
        </w:rPr>
      </w:pPr>
      <w:ins w:id="2928" w:author="vivo-Chenli" w:date="2025-01-21T17:29:00Z">
        <w:r>
          <w:rPr>
            <w:lang w:eastAsia="ko-KR"/>
          </w:rPr>
          <w:t>Figure 6.1.3.4</w:t>
        </w:r>
      </w:ins>
      <w:ins w:id="2929" w:author="vivo-Chenli" w:date="2025-01-21T17:33:00Z">
        <w:r>
          <w:rPr>
            <w:lang w:eastAsia="ko-KR"/>
          </w:rPr>
          <w:t>x</w:t>
        </w:r>
      </w:ins>
      <w:ins w:id="2930" w:author="vivo-Chenli" w:date="2025-01-21T17:29:00Z">
        <w:r>
          <w:rPr>
            <w:lang w:eastAsia="ko-KR"/>
          </w:rPr>
          <w:t xml:space="preserve">-1: </w:t>
        </w:r>
      </w:ins>
      <w:ins w:id="2931" w:author="vivo-Chenli" w:date="2025-01-21T17:34:00Z">
        <w:r>
          <w:rPr>
            <w:lang w:eastAsia="ko-KR"/>
          </w:rPr>
          <w:t>LTM Candidate</w:t>
        </w:r>
      </w:ins>
      <w:ins w:id="2932" w:author="vivo-Chenli-After RAN2#129bis-2" w:date="2025-04-30T17:57:00Z">
        <w:r w:rsidR="00FF1F3C">
          <w:rPr>
            <w:lang w:eastAsia="ko-KR"/>
          </w:rPr>
          <w:t xml:space="preserve"> </w:t>
        </w:r>
      </w:ins>
      <w:ins w:id="2933" w:author="vivo-Chenli" w:date="2025-01-21T17:29:00Z">
        <w:r>
          <w:rPr>
            <w:lang w:eastAsia="ko-KR"/>
          </w:rPr>
          <w:t>Timing Advance Command MAC CE</w:t>
        </w:r>
      </w:ins>
      <w:ins w:id="2934" w:author="vivo-Chenli" w:date="2025-01-21T17:37:00Z">
        <w:r>
          <w:rPr>
            <w:lang w:eastAsia="ko-KR"/>
          </w:rPr>
          <w:t xml:space="preserve"> </w:t>
        </w:r>
      </w:ins>
    </w:p>
    <w:p w14:paraId="52ED1885" w14:textId="77777777" w:rsidR="003669F2" w:rsidRDefault="00B562E1">
      <w:pPr>
        <w:pStyle w:val="Heading4"/>
        <w:rPr>
          <w:lang w:eastAsia="ko-KR"/>
        </w:rPr>
      </w:pPr>
      <w:r>
        <w:t>6.1.3.</w:t>
      </w:r>
      <w:r>
        <w:rPr>
          <w:lang w:eastAsia="ko-KR"/>
        </w:rPr>
        <w:t>5</w:t>
      </w:r>
      <w:r>
        <w:tab/>
        <w:t xml:space="preserve">DRX Command MAC </w:t>
      </w:r>
      <w:r>
        <w:rPr>
          <w:lang w:eastAsia="ko-KR"/>
        </w:rPr>
        <w:t>CE</w:t>
      </w:r>
      <w:bookmarkEnd w:id="2866"/>
      <w:bookmarkEnd w:id="2869"/>
      <w:bookmarkEnd w:id="2870"/>
      <w:bookmarkEnd w:id="2871"/>
      <w:bookmarkEnd w:id="2872"/>
      <w:bookmarkEnd w:id="2873"/>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Heading4"/>
        <w:rPr>
          <w:lang w:eastAsia="ko-KR"/>
        </w:rPr>
      </w:pPr>
      <w:bookmarkStart w:id="2935" w:name="_Toc178200669"/>
      <w:bookmarkStart w:id="2936" w:name="_Toc52796571"/>
      <w:bookmarkStart w:id="2937" w:name="_Toc52752109"/>
      <w:bookmarkStart w:id="2938" w:name="_Toc46490414"/>
      <w:bookmarkStart w:id="2939" w:name="_Toc37296283"/>
      <w:bookmarkStart w:id="2940" w:name="_Toc29239884"/>
      <w:r>
        <w:t>6.1.3.</w:t>
      </w:r>
      <w:r>
        <w:rPr>
          <w:lang w:eastAsia="ko-KR"/>
        </w:rPr>
        <w:t>6</w:t>
      </w:r>
      <w:r>
        <w:tab/>
        <w:t xml:space="preserve">Long DRX Command MAC </w:t>
      </w:r>
      <w:r>
        <w:rPr>
          <w:lang w:eastAsia="ko-KR"/>
        </w:rPr>
        <w:t>CE</w:t>
      </w:r>
      <w:bookmarkEnd w:id="2935"/>
      <w:bookmarkEnd w:id="2936"/>
      <w:bookmarkEnd w:id="2937"/>
      <w:bookmarkEnd w:id="2938"/>
      <w:bookmarkEnd w:id="2939"/>
      <w:bookmarkEnd w:id="2940"/>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Heading4"/>
        <w:rPr>
          <w:lang w:eastAsia="ko-KR"/>
        </w:rPr>
      </w:pPr>
      <w:bookmarkStart w:id="2941" w:name="_Toc178200670"/>
      <w:bookmarkStart w:id="2942" w:name="_Toc52796572"/>
      <w:bookmarkStart w:id="2943" w:name="_Toc52752110"/>
      <w:bookmarkStart w:id="2944" w:name="_Toc46490415"/>
      <w:bookmarkStart w:id="2945" w:name="_Toc37296284"/>
      <w:bookmarkStart w:id="2946"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941"/>
      <w:bookmarkEnd w:id="2942"/>
      <w:bookmarkEnd w:id="2943"/>
      <w:bookmarkEnd w:id="2944"/>
      <w:bookmarkEnd w:id="2945"/>
      <w:bookmarkEnd w:id="2946"/>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Heading4"/>
        <w:rPr>
          <w:lang w:eastAsia="ko-KR"/>
        </w:rPr>
      </w:pPr>
      <w:bookmarkStart w:id="2947" w:name="_Toc37296285"/>
      <w:bookmarkStart w:id="2948" w:name="_Toc29239886"/>
      <w:bookmarkStart w:id="2949" w:name="_Toc178200671"/>
      <w:bookmarkStart w:id="2950" w:name="_Toc52796573"/>
      <w:bookmarkStart w:id="2951" w:name="_Toc52752111"/>
      <w:bookmarkStart w:id="2952" w:name="_Toc46490416"/>
      <w:r>
        <w:t>6.1.3.</w:t>
      </w:r>
      <w:r>
        <w:rPr>
          <w:lang w:eastAsia="ko-KR"/>
        </w:rPr>
        <w:t>8</w:t>
      </w:r>
      <w:r>
        <w:tab/>
      </w:r>
      <w:r>
        <w:rPr>
          <w:lang w:eastAsia="ko-KR"/>
        </w:rPr>
        <w:t>Single Entry PHR</w:t>
      </w:r>
      <w:r>
        <w:t xml:space="preserve"> MAC CE</w:t>
      </w:r>
      <w:bookmarkEnd w:id="2947"/>
      <w:bookmarkEnd w:id="2948"/>
      <w:bookmarkEnd w:id="2949"/>
      <w:bookmarkEnd w:id="2950"/>
      <w:bookmarkEnd w:id="2951"/>
      <w:bookmarkEnd w:id="2952"/>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90331E">
      <w:pPr>
        <w:pStyle w:val="TH"/>
        <w:rPr>
          <w:lang w:eastAsia="ko-KR"/>
        </w:rPr>
      </w:pPr>
      <w:r>
        <w:rPr>
          <w:noProof/>
        </w:rPr>
        <w:object w:dxaOrig="4588" w:dyaOrig="1607" w14:anchorId="07A538E3">
          <v:shape id="_x0000_i1048" type="#_x0000_t75" alt="" style="width:227.2pt;height:79.75pt;mso-width-percent:0;mso-height-percent:0;mso-width-percent:0;mso-height-percent:0" o:ole="">
            <v:imagedata r:id="rId64" o:title=""/>
          </v:shape>
          <o:OLEObject Type="Embed" ProgID="Visio.Drawing.15" ShapeID="_x0000_i1048" DrawAspect="Content" ObjectID="_1814166546"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Heading4"/>
        <w:rPr>
          <w:lang w:eastAsia="ko-KR"/>
        </w:rPr>
      </w:pPr>
      <w:bookmarkStart w:id="2953" w:name="_Toc46490417"/>
      <w:bookmarkStart w:id="2954" w:name="_Toc52796574"/>
      <w:bookmarkStart w:id="2955" w:name="_Toc178200672"/>
      <w:bookmarkStart w:id="2956" w:name="_Toc52752112"/>
      <w:bookmarkStart w:id="2957" w:name="_Toc37296286"/>
      <w:bookmarkStart w:id="2958" w:name="_Toc29239887"/>
      <w:r>
        <w:rPr>
          <w:lang w:eastAsia="ko-KR"/>
        </w:rPr>
        <w:t>6.1.3.9</w:t>
      </w:r>
      <w:r>
        <w:rPr>
          <w:lang w:eastAsia="ko-KR"/>
        </w:rPr>
        <w:tab/>
        <w:t>Multiple Entry PHR MAC CE</w:t>
      </w:r>
      <w:bookmarkEnd w:id="2953"/>
      <w:bookmarkEnd w:id="2954"/>
      <w:bookmarkEnd w:id="2955"/>
      <w:bookmarkEnd w:id="2956"/>
      <w:bookmarkEnd w:id="2957"/>
      <w:bookmarkEnd w:id="2958"/>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0331E">
      <w:pPr>
        <w:pStyle w:val="TH"/>
        <w:rPr>
          <w:lang w:eastAsia="ko-KR"/>
        </w:rPr>
      </w:pPr>
      <w:r>
        <w:rPr>
          <w:noProof/>
        </w:rPr>
        <w:object w:dxaOrig="4588" w:dyaOrig="5710" w14:anchorId="1349012A">
          <v:shape id="_x0000_i1049" type="#_x0000_t75" alt="" style="width:231.1pt;height:283.7pt;mso-width-percent:0;mso-height-percent:0;mso-width-percent:0;mso-height-percent:0" o:ole="">
            <v:imagedata r:id="rId66" o:title=""/>
          </v:shape>
          <o:OLEObject Type="Embed" ProgID="Visio.Drawing.15" ShapeID="_x0000_i1049" DrawAspect="Content" ObjectID="_1814166547"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90331E">
      <w:pPr>
        <w:pStyle w:val="TH"/>
        <w:rPr>
          <w:lang w:eastAsia="ko-KR"/>
        </w:rPr>
      </w:pPr>
      <w:r>
        <w:rPr>
          <w:noProof/>
        </w:rPr>
        <w:object w:dxaOrig="4588" w:dyaOrig="7836" w14:anchorId="4C74971D">
          <v:shape id="_x0000_i1050" type="#_x0000_t75" alt="" style="width:231.1pt;height:390.2pt;mso-width-percent:0;mso-height-percent:0;mso-width-percent:0;mso-height-percent:0" o:ole="">
            <v:imagedata r:id="rId68" o:title=""/>
          </v:shape>
          <o:OLEObject Type="Embed" ProgID="Visio.Drawing.15" ShapeID="_x0000_i1050" DrawAspect="Content" ObjectID="_1814166548"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Heading4"/>
        <w:rPr>
          <w:lang w:eastAsia="ko-KR"/>
        </w:rPr>
      </w:pPr>
      <w:bookmarkStart w:id="2959" w:name="_Toc29239888"/>
      <w:bookmarkStart w:id="2960" w:name="_Toc52752113"/>
      <w:bookmarkStart w:id="2961" w:name="_Toc52796575"/>
      <w:bookmarkStart w:id="2962" w:name="_Toc178200673"/>
      <w:bookmarkStart w:id="2963" w:name="_Toc46490418"/>
      <w:bookmarkStart w:id="2964" w:name="_Toc37296287"/>
      <w:r>
        <w:t>6.1.3.</w:t>
      </w:r>
      <w:r>
        <w:rPr>
          <w:lang w:eastAsia="ko-KR"/>
        </w:rPr>
        <w:t>10</w:t>
      </w:r>
      <w:r>
        <w:tab/>
      </w:r>
      <w:r>
        <w:rPr>
          <w:lang w:eastAsia="ko-KR"/>
        </w:rPr>
        <w:t xml:space="preserve">SCell </w:t>
      </w:r>
      <w:r>
        <w:t xml:space="preserve">Activation/Deactivation MAC </w:t>
      </w:r>
      <w:r>
        <w:rPr>
          <w:lang w:eastAsia="ko-KR"/>
        </w:rPr>
        <w:t>CEs</w:t>
      </w:r>
      <w:bookmarkEnd w:id="2959"/>
      <w:bookmarkEnd w:id="2960"/>
      <w:bookmarkEnd w:id="2961"/>
      <w:bookmarkEnd w:id="2962"/>
      <w:bookmarkEnd w:id="2963"/>
      <w:bookmarkEnd w:id="2964"/>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0331E">
      <w:pPr>
        <w:pStyle w:val="TH"/>
        <w:rPr>
          <w:lang w:eastAsia="ko-KR"/>
        </w:rPr>
      </w:pPr>
      <w:r>
        <w:rPr>
          <w:noProof/>
        </w:rPr>
        <w:object w:dxaOrig="5693" w:dyaOrig="1038" w14:anchorId="26B75A17">
          <v:shape id="_x0000_i1051" type="#_x0000_t75" alt="" style="width:283.7pt;height:49.15pt;mso-width-percent:0;mso-height-percent:0;mso-width-percent:0;mso-height-percent:0" o:ole="">
            <v:imagedata r:id="rId70" o:title=""/>
          </v:shape>
          <o:OLEObject Type="Embed" ProgID="Visio.Drawing.15" ShapeID="_x0000_i1051" DrawAspect="Content" ObjectID="_1814166549" r:id="rId71"/>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90331E">
      <w:pPr>
        <w:pStyle w:val="TH"/>
        <w:rPr>
          <w:lang w:eastAsia="ko-KR"/>
        </w:rPr>
      </w:pPr>
      <w:r>
        <w:rPr>
          <w:noProof/>
        </w:rPr>
        <w:object w:dxaOrig="5693" w:dyaOrig="2729" w14:anchorId="5577C7AF">
          <v:shape id="_x0000_i1052" type="#_x0000_t75" alt="" style="width:283.7pt;height:140.55pt;mso-width-percent:0;mso-height-percent:0;mso-width-percent:0;mso-height-percent:0" o:ole="">
            <v:imagedata r:id="rId72" o:title=""/>
          </v:shape>
          <o:OLEObject Type="Embed" ProgID="Visio.Drawing.15" ShapeID="_x0000_i1052" DrawAspect="Content" ObjectID="_1814166550" r:id="rId73"/>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Heading4"/>
        <w:rPr>
          <w:lang w:eastAsia="ko-KR"/>
        </w:rPr>
      </w:pPr>
      <w:bookmarkStart w:id="2965" w:name="_Toc29239889"/>
      <w:bookmarkStart w:id="2966" w:name="_Toc37296288"/>
      <w:bookmarkStart w:id="2967" w:name="_Toc46490419"/>
      <w:bookmarkStart w:id="2968" w:name="_Toc52752114"/>
      <w:bookmarkStart w:id="2969" w:name="_Toc52796576"/>
      <w:bookmarkStart w:id="2970" w:name="_Toc178200674"/>
      <w:r>
        <w:t>6.1.3.</w:t>
      </w:r>
      <w:r>
        <w:rPr>
          <w:lang w:eastAsia="ko-KR"/>
        </w:rPr>
        <w:t>11</w:t>
      </w:r>
      <w:r>
        <w:tab/>
      </w:r>
      <w:r>
        <w:rPr>
          <w:lang w:eastAsia="ko-KR"/>
        </w:rPr>
        <w:t xml:space="preserve">Duplication </w:t>
      </w:r>
      <w:r>
        <w:t xml:space="preserve">Activation/Deactivation MAC </w:t>
      </w:r>
      <w:r>
        <w:rPr>
          <w:lang w:eastAsia="ko-KR"/>
        </w:rPr>
        <w:t>CE</w:t>
      </w:r>
      <w:bookmarkEnd w:id="2965"/>
      <w:bookmarkEnd w:id="2966"/>
      <w:bookmarkEnd w:id="2967"/>
      <w:bookmarkEnd w:id="2968"/>
      <w:bookmarkEnd w:id="2969"/>
      <w:bookmarkEnd w:id="2970"/>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90331E">
      <w:pPr>
        <w:pStyle w:val="TH"/>
      </w:pPr>
      <w:r>
        <w:rPr>
          <w:noProof/>
        </w:rPr>
        <w:object w:dxaOrig="5693" w:dyaOrig="1038" w14:anchorId="115D378B">
          <v:shape id="_x0000_i1053" type="#_x0000_t75" alt="" style="width:283.7pt;height:49.15pt;mso-width-percent:0;mso-height-percent:0;mso-width-percent:0;mso-height-percent:0" o:ole="">
            <v:imagedata r:id="rId74" o:title=""/>
          </v:shape>
          <o:OLEObject Type="Embed" ProgID="Visio.Drawing.15" ShapeID="_x0000_i1053" DrawAspect="Content" ObjectID="_1814166551" r:id="rId75"/>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Heading4"/>
        <w:rPr>
          <w:lang w:eastAsia="ko-KR"/>
        </w:rPr>
      </w:pPr>
      <w:bookmarkStart w:id="2971" w:name="_Toc52752115"/>
      <w:bookmarkStart w:id="2972" w:name="_Toc37296289"/>
      <w:bookmarkStart w:id="2973" w:name="_Toc46490420"/>
      <w:bookmarkStart w:id="2974" w:name="_Toc29239890"/>
      <w:bookmarkStart w:id="2975" w:name="_Toc178200675"/>
      <w:bookmarkStart w:id="2976" w:name="_Toc52796577"/>
      <w:r>
        <w:rPr>
          <w:lang w:eastAsia="ko-KR"/>
        </w:rPr>
        <w:t>6.1.3.12</w:t>
      </w:r>
      <w:r>
        <w:rPr>
          <w:lang w:eastAsia="ko-KR"/>
        </w:rPr>
        <w:tab/>
        <w:t>SP CSI-RS/CSI-IM Resource Set Activation/Deactivation MAC CE</w:t>
      </w:r>
      <w:bookmarkEnd w:id="2971"/>
      <w:bookmarkEnd w:id="2972"/>
      <w:bookmarkEnd w:id="2973"/>
      <w:bookmarkEnd w:id="2974"/>
      <w:bookmarkEnd w:id="2975"/>
      <w:bookmarkEnd w:id="2976"/>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0331E">
      <w:pPr>
        <w:pStyle w:val="TH"/>
      </w:pPr>
      <w:r>
        <w:rPr>
          <w:noProof/>
        </w:rPr>
        <w:object w:dxaOrig="5693" w:dyaOrig="3851" w14:anchorId="0A206FDE">
          <v:shape id="_x0000_i1054" type="#_x0000_t75" alt="" style="width:283.7pt;height:196.6pt;mso-width-percent:0;mso-height-percent:0;mso-width-percent:0;mso-height-percent:0" o:ole="">
            <v:imagedata r:id="rId76" o:title=""/>
          </v:shape>
          <o:OLEObject Type="Embed" ProgID="Visio.Drawing.15" ShapeID="_x0000_i1054" DrawAspect="Content" ObjectID="_1814166552"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318F7ED7" w:rsidR="002B1C5D" w:rsidRDefault="002B1C5D" w:rsidP="002B1C5D">
      <w:pPr>
        <w:pStyle w:val="Heading4"/>
        <w:rPr>
          <w:ins w:id="2977" w:author="vivo-Chenli-After RAN2#129bis" w:date="2025-04-20T21:06:00Z"/>
          <w:lang w:eastAsia="ko-KR"/>
        </w:rPr>
      </w:pPr>
      <w:bookmarkStart w:id="2978" w:name="_Toc46490421"/>
      <w:bookmarkStart w:id="2979" w:name="_Toc52752116"/>
      <w:bookmarkStart w:id="2980" w:name="_Toc37296290"/>
      <w:bookmarkStart w:id="2981" w:name="_Toc29239891"/>
      <w:bookmarkStart w:id="2982" w:name="_Toc178200676"/>
      <w:bookmarkStart w:id="2983" w:name="_Toc52796578"/>
      <w:ins w:id="2984" w:author="vivo-Chenli-After RAN2#129bis" w:date="2025-04-20T21:06:00Z">
        <w:r>
          <w:rPr>
            <w:lang w:eastAsia="ko-KR"/>
          </w:rPr>
          <w:t>6.1.3.12a</w:t>
        </w:r>
        <w:r>
          <w:rPr>
            <w:lang w:eastAsia="ko-KR"/>
          </w:rPr>
          <w:tab/>
        </w:r>
        <w:bookmarkStart w:id="2985" w:name="_Hlk196380844"/>
        <w:r>
          <w:rPr>
            <w:lang w:eastAsia="ko-KR"/>
          </w:rPr>
          <w:t>SP CSI-RS</w:t>
        </w:r>
      </w:ins>
      <w:ins w:id="2986" w:author="vivo-Chenli-After RAN2#130" w:date="2025-06-05T17:24:00Z">
        <w:r w:rsidR="00BA63B2">
          <w:rPr>
            <w:lang w:eastAsia="ko-KR"/>
          </w:rPr>
          <w:t>/CSI-IM</w:t>
        </w:r>
      </w:ins>
      <w:ins w:id="2987" w:author="vivo-Chenli-After RAN2#129bis" w:date="2025-04-20T21:06:00Z">
        <w:r>
          <w:rPr>
            <w:lang w:eastAsia="ko-KR"/>
          </w:rPr>
          <w:t xml:space="preserve"> Resource Set Activation/Deactivation</w:t>
        </w:r>
      </w:ins>
      <w:ins w:id="2988" w:author="vivo-Chenli-After RAN2#129bis" w:date="2025-04-20T21:08:00Z">
        <w:r w:rsidR="00854A94">
          <w:rPr>
            <w:lang w:eastAsia="ko-KR"/>
          </w:rPr>
          <w:t xml:space="preserve"> </w:t>
        </w:r>
      </w:ins>
      <w:ins w:id="2989" w:author="vivo-Chenli-After RAN2#129bis" w:date="2025-04-20T21:10:00Z">
        <w:r w:rsidR="00854A94">
          <w:rPr>
            <w:lang w:eastAsia="ko-KR"/>
          </w:rPr>
          <w:t>for Candidate Cell</w:t>
        </w:r>
      </w:ins>
      <w:ins w:id="2990" w:author="vivo-Chenli-After RAN2#129bis" w:date="2025-04-20T21:06:00Z">
        <w:r>
          <w:rPr>
            <w:lang w:eastAsia="ko-KR"/>
          </w:rPr>
          <w:t xml:space="preserve"> MAC CE</w:t>
        </w:r>
        <w:bookmarkEnd w:id="2985"/>
      </w:ins>
    </w:p>
    <w:p w14:paraId="6212A574" w14:textId="752FBEE0" w:rsidR="002B1C5D" w:rsidRDefault="002B1C5D" w:rsidP="002B1C5D">
      <w:pPr>
        <w:rPr>
          <w:ins w:id="2991" w:author="vivo-Chenli-After RAN2#129bis" w:date="2025-04-20T21:06:00Z"/>
          <w:lang w:eastAsia="ko-KR"/>
        </w:rPr>
      </w:pPr>
      <w:ins w:id="2992" w:author="vivo-Chenli-After RAN2#129bis" w:date="2025-04-20T21:06:00Z">
        <w:r>
          <w:rPr>
            <w:lang w:eastAsia="ko-KR"/>
          </w:rPr>
          <w:t>The SP CSI-RS</w:t>
        </w:r>
      </w:ins>
      <w:ins w:id="2993" w:author="vivo-Chenli-After RAN2#130" w:date="2025-06-05T17:25:00Z">
        <w:r w:rsidR="00BA63B2">
          <w:rPr>
            <w:lang w:eastAsia="ko-KR"/>
          </w:rPr>
          <w:t>/CSI-IM</w:t>
        </w:r>
      </w:ins>
      <w:ins w:id="2994" w:author="vivo-Chenli-After RAN2#129bis" w:date="2025-04-20T21:06:00Z">
        <w:r>
          <w:rPr>
            <w:lang w:eastAsia="ko-KR"/>
          </w:rPr>
          <w:t xml:space="preserve"> Resource Set Activation/Deactivation</w:t>
        </w:r>
      </w:ins>
      <w:ins w:id="2995" w:author="vivo-Chenli-After RAN2#129bis" w:date="2025-04-20T21:10:00Z">
        <w:r w:rsidR="0085715A">
          <w:rPr>
            <w:lang w:eastAsia="ko-KR"/>
          </w:rPr>
          <w:t xml:space="preserve"> for Candidate Cell</w:t>
        </w:r>
      </w:ins>
      <w:ins w:id="2996" w:author="vivo-Chenli-After RAN2#129bis" w:date="2025-04-20T21:06:00Z">
        <w:r>
          <w:rPr>
            <w:lang w:eastAsia="ko-KR"/>
          </w:rPr>
          <w:t xml:space="preserve"> MAC CE is identified by a MAC subheader with </w:t>
        </w:r>
      </w:ins>
      <w:ins w:id="2997" w:author="vivo-Chenli-After RAN2#129bis" w:date="2025-04-20T21:15:00Z">
        <w:r w:rsidR="005B05E9">
          <w:rPr>
            <w:lang w:eastAsia="ko-KR"/>
          </w:rPr>
          <w:t>e</w:t>
        </w:r>
      </w:ins>
      <w:ins w:id="2998" w:author="vivo-Chenli-After RAN2#129bis" w:date="2025-04-20T21:06:00Z">
        <w:r>
          <w:rPr>
            <w:lang w:eastAsia="ko-KR"/>
          </w:rPr>
          <w:t>LCID as specified in Table 6.2.1-1</w:t>
        </w:r>
      </w:ins>
      <w:ins w:id="2999" w:author="vivo-Chenli-After RAN2#129bis" w:date="2025-04-20T21:20:00Z">
        <w:r w:rsidR="00C957AD">
          <w:rPr>
            <w:lang w:eastAsia="ko-KR"/>
          </w:rPr>
          <w:t>b</w:t>
        </w:r>
      </w:ins>
      <w:ins w:id="3000" w:author="vivo-Chenli-After RAN2#129bis" w:date="2025-04-20T21:06:00Z">
        <w:r>
          <w:rPr>
            <w:lang w:eastAsia="ko-KR"/>
          </w:rPr>
          <w:t>. It has a variable size and consists of the following fields</w:t>
        </w:r>
      </w:ins>
      <w:ins w:id="3001" w:author="vivo-Chenli-After RAN2#129bis" w:date="2025-04-20T21:16:00Z">
        <w:r w:rsidR="00C957AD">
          <w:rPr>
            <w:lang w:eastAsia="zh-CN"/>
          </w:rPr>
          <w:t xml:space="preserve"> (</w:t>
        </w:r>
        <w:r w:rsidR="00C957AD">
          <w:rPr>
            <w:lang w:eastAsia="ko-KR"/>
          </w:rPr>
          <w:t>Figure 6.1.3.</w:t>
        </w:r>
      </w:ins>
      <w:ins w:id="3002" w:author="vivo-Chenli-After RAN2#129bis" w:date="2025-04-20T21:20:00Z">
        <w:r w:rsidR="00C957AD">
          <w:rPr>
            <w:lang w:eastAsia="ko-KR"/>
          </w:rPr>
          <w:t>12a</w:t>
        </w:r>
      </w:ins>
      <w:ins w:id="3003" w:author="vivo-Chenli-After RAN2#129bis" w:date="2025-04-20T21:16:00Z">
        <w:r w:rsidR="00C957AD">
          <w:rPr>
            <w:lang w:eastAsia="ko-KR"/>
          </w:rPr>
          <w:t>-1)</w:t>
        </w:r>
        <w:r w:rsidR="00C957AD">
          <w:rPr>
            <w:lang w:eastAsia="zh-CN"/>
          </w:rPr>
          <w:t>:</w:t>
        </w:r>
      </w:ins>
    </w:p>
    <w:p w14:paraId="006239DF" w14:textId="350C49D8" w:rsidR="002B1C5D" w:rsidRDefault="002B1C5D" w:rsidP="002B1C5D">
      <w:pPr>
        <w:pStyle w:val="B1"/>
        <w:rPr>
          <w:ins w:id="3004" w:author="vivo-Chenli-After RAN2#129bis" w:date="2025-04-20T21:06:00Z"/>
        </w:rPr>
      </w:pPr>
      <w:ins w:id="3005" w:author="vivo-Chenli-After RAN2#129bis" w:date="2025-04-20T21:06:00Z">
        <w:r>
          <w:t>-</w:t>
        </w:r>
        <w:r>
          <w:tab/>
        </w:r>
        <w:r>
          <w:rPr>
            <w:lang w:eastAsia="ko-KR"/>
          </w:rPr>
          <w:t>A/D</w:t>
        </w:r>
        <w:r>
          <w:t>: This field indicates whether to activate or deactivate indicated SP CSI-RS</w:t>
        </w:r>
      </w:ins>
      <w:ins w:id="3006" w:author="vivo-Chenli-After RAN2#130" w:date="2025-06-18T15:59:00Z">
        <w:r w:rsidR="00F627F0">
          <w:t xml:space="preserve"> or </w:t>
        </w:r>
      </w:ins>
      <w:ins w:id="3007" w:author="vivo-Chenli-After RAN2#130" w:date="2025-06-05T17:27:00Z">
        <w:r w:rsidR="00A21E69">
          <w:t>CSI-IM</w:t>
        </w:r>
      </w:ins>
      <w:ins w:id="3008" w:author="vivo-Chenli-After RAN2#129bis" w:date="2025-04-20T21:06:00Z">
        <w:r>
          <w:t xml:space="preserve"> resource set</w:t>
        </w:r>
      </w:ins>
      <w:ins w:id="3009" w:author="vivo-Chenli-After RAN2#129bis" w:date="2025-04-20T21:22:00Z">
        <w:r w:rsidR="00254437">
          <w:t xml:space="preserve"> for the candidate cell</w:t>
        </w:r>
      </w:ins>
      <w:ins w:id="3010" w:author="vivo-Chenli-After RAN2#129bis" w:date="2025-04-20T21:06:00Z">
        <w:r>
          <w:t>. The field is set to 1 to indicate activation, otherwise it indicates deactivation;</w:t>
        </w:r>
      </w:ins>
    </w:p>
    <w:p w14:paraId="32EEA414" w14:textId="35E502DA" w:rsidR="00572E40" w:rsidRDefault="00572E40" w:rsidP="00572E40">
      <w:pPr>
        <w:pStyle w:val="B1"/>
        <w:rPr>
          <w:ins w:id="3011" w:author="vivo-Chenli-After RAN2#130" w:date="2025-06-05T18:57:00Z"/>
        </w:rPr>
      </w:pPr>
      <w:ins w:id="3012" w:author="vivo-Chenli-After RAN2#130" w:date="2025-06-05T18:57:00Z">
        <w:r>
          <w:t>-</w:t>
        </w:r>
        <w:r>
          <w:tab/>
          <w:t xml:space="preserve">CSI Resource Configuration Index: </w:t>
        </w:r>
        <w:r>
          <w:rPr>
            <w:rFonts w:eastAsia="宋体"/>
            <w:lang w:eastAsia="zh-CN"/>
          </w:rPr>
          <w:t>This field indicates the index of the LTM</w:t>
        </w:r>
      </w:ins>
      <w:ins w:id="3013" w:author="vivo-Chenli-After RAN2#130" w:date="2025-06-05T18:58:00Z">
        <w:r>
          <w:rPr>
            <w:rFonts w:eastAsia="宋体"/>
            <w:lang w:eastAsia="zh-CN"/>
          </w:rPr>
          <w:t xml:space="preserve"> CSI resource configuration </w:t>
        </w:r>
      </w:ins>
      <w:ins w:id="3014" w:author="vivo-Chenli-After RAN2#130" w:date="2025-06-05T18:57:00Z">
        <w:r>
          <w:rPr>
            <w:lang w:eastAsia="ko-KR"/>
          </w:rPr>
          <w:t>corresponding to</w:t>
        </w:r>
      </w:ins>
      <w:ins w:id="3015" w:author="vivo-Chenli-After RAN2#130" w:date="2025-06-05T18:58:00Z">
        <w:r>
          <w:rPr>
            <w:lang w:eastAsia="ko-KR"/>
          </w:rPr>
          <w:t xml:space="preserve"> </w:t>
        </w:r>
        <w:r w:rsidRPr="009312E3">
          <w:rPr>
            <w:i/>
            <w:iCs/>
            <w:lang w:eastAsia="ko-KR"/>
          </w:rPr>
          <w:t>LTM-CSI-ResourceConfigId</w:t>
        </w:r>
      </w:ins>
      <w:ins w:id="3016" w:author="vivo-Chenli-After RAN2#130" w:date="2025-06-18T16:00:00Z">
        <w:r w:rsidR="006B4355">
          <w:rPr>
            <w:lang w:eastAsia="ko-KR"/>
          </w:rPr>
          <w:t xml:space="preserve"> minus 1</w:t>
        </w:r>
      </w:ins>
      <w:ins w:id="3017" w:author="vivo-Chenli-After RAN2#130" w:date="2025-06-05T18:57:00Z">
        <w:r>
          <w:rPr>
            <w:i/>
            <w:iCs/>
            <w:lang w:eastAsia="ko-KR"/>
          </w:rPr>
          <w:t xml:space="preserve"> </w:t>
        </w:r>
        <w:r>
          <w:rPr>
            <w:lang w:eastAsia="ko-KR"/>
          </w:rPr>
          <w:t xml:space="preserve">as specified in TS 38.331 [5], </w:t>
        </w:r>
        <w:r>
          <w:rPr>
            <w:rFonts w:eastAsia="宋体"/>
            <w:lang w:eastAsia="zh-CN"/>
          </w:rPr>
          <w:t xml:space="preserve">for which the MAC CE applies. The length of the field is </w:t>
        </w:r>
      </w:ins>
      <w:ins w:id="3018" w:author="vivo-Chenli-After RAN2#130" w:date="2025-06-05T19:02:00Z">
        <w:r w:rsidR="005B7EC7">
          <w:rPr>
            <w:rFonts w:eastAsia="宋体"/>
            <w:lang w:eastAsia="zh-CN"/>
          </w:rPr>
          <w:t>7</w:t>
        </w:r>
      </w:ins>
      <w:ins w:id="3019" w:author="vivo-Chenli-After RAN2#130" w:date="2025-06-05T18:57:00Z">
        <w:r w:rsidRPr="005B7EC7">
          <w:rPr>
            <w:rFonts w:eastAsia="宋体"/>
            <w:lang w:eastAsia="zh-CN"/>
          </w:rPr>
          <w:t xml:space="preserve"> bits</w:t>
        </w:r>
        <w:r>
          <w:rPr>
            <w:rFonts w:eastAsia="宋体"/>
            <w:lang w:eastAsia="zh-CN"/>
          </w:rPr>
          <w:t>;</w:t>
        </w:r>
      </w:ins>
    </w:p>
    <w:p w14:paraId="07899E42" w14:textId="4572FE11" w:rsidR="002B1C5D" w:rsidRDefault="002B1C5D" w:rsidP="002B1C5D">
      <w:pPr>
        <w:pStyle w:val="B1"/>
        <w:rPr>
          <w:ins w:id="3020" w:author="vivo-Chenli-After RAN2#129bis" w:date="2025-04-20T21:06:00Z"/>
        </w:rPr>
      </w:pPr>
      <w:ins w:id="3021"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w:t>
        </w:r>
      </w:ins>
      <w:ins w:id="3022" w:author="vivo-Chenli-After RAN2#130" w:date="2025-06-18T11:30:00Z">
        <w:r w:rsidR="00225B23">
          <w:t xml:space="preserve">set </w:t>
        </w:r>
      </w:ins>
      <w:ins w:id="3023" w:author="vivo-Chenli-After RAN2#130" w:date="2025-06-18T11:29:00Z">
        <w:r w:rsidR="000D62B1">
          <w:rPr>
            <w:lang w:eastAsia="ko-KR"/>
          </w:rPr>
          <w:t xml:space="preserve">corresponding to </w:t>
        </w:r>
        <w:r w:rsidR="000D62B1" w:rsidRPr="009312E3">
          <w:rPr>
            <w:i/>
            <w:iCs/>
            <w:lang w:eastAsia="ko-KR"/>
          </w:rPr>
          <w:t>LTM-CSI-ResourceConfigId</w:t>
        </w:r>
        <w:r w:rsidR="000D62B1">
          <w:rPr>
            <w:i/>
            <w:iCs/>
            <w:lang w:eastAsia="ko-KR"/>
          </w:rPr>
          <w:t xml:space="preserve"> </w:t>
        </w:r>
        <w:r w:rsidR="000D62B1">
          <w:rPr>
            <w:lang w:eastAsia="ko-KR"/>
          </w:rPr>
          <w:t>as specified in TS 38.331 [5]</w:t>
        </w:r>
      </w:ins>
      <w:ins w:id="3024" w:author="vivo-Chenli-After RAN2#129bis" w:date="2025-04-20T21:06:00Z">
        <w:r>
          <w:t xml:space="preserve">. </w:t>
        </w:r>
        <w:r>
          <w:rPr>
            <w:lang w:eastAsia="ko-KR"/>
          </w:rPr>
          <w:t>T</w:t>
        </w:r>
        <w:r>
          <w:t>CI State ID</w:t>
        </w:r>
        <w:r>
          <w:rPr>
            <w:vertAlign w:val="subscript"/>
          </w:rPr>
          <w:t>0</w:t>
        </w:r>
        <w:r>
          <w:t xml:space="preserve"> indicates TCI State for the first resource within the </w:t>
        </w:r>
      </w:ins>
      <w:ins w:id="3025" w:author="vivo-Chenli-After RAN2#130" w:date="2025-06-18T11:31:00Z">
        <w:r w:rsidR="00C9578C">
          <w:rPr>
            <w:lang w:eastAsia="ko-KR"/>
          </w:rPr>
          <w:t xml:space="preserve">Semi Persistent </w:t>
        </w:r>
        <w:r w:rsidR="00C9578C">
          <w:t xml:space="preserve">NZP CSI-RS resource </w:t>
        </w:r>
      </w:ins>
      <w:ins w:id="3026" w:author="vivo-Chenli-After RAN2#129bis" w:date="2025-04-20T21:06:00Z">
        <w:r>
          <w:t xml:space="preserve">set, </w:t>
        </w:r>
        <w:r>
          <w:rPr>
            <w:lang w:eastAsia="ko-KR"/>
          </w:rPr>
          <w:t>T</w:t>
        </w:r>
        <w:r>
          <w:t>CI State ID</w:t>
        </w:r>
        <w:r>
          <w:rPr>
            <w:vertAlign w:val="subscript"/>
          </w:rPr>
          <w:t>1</w:t>
        </w:r>
        <w:r>
          <w:t xml:space="preserve"> for the second one and so on</w:t>
        </w:r>
        <w:r w:rsidR="009A173A">
          <w:t xml:space="preserve">. If </w:t>
        </w:r>
        <w:r w:rsidR="009A173A">
          <w:rPr>
            <w:lang w:eastAsia="ko-KR"/>
          </w:rPr>
          <w:t xml:space="preserve">the </w:t>
        </w:r>
        <w:r w:rsidR="009A173A">
          <w:t xml:space="preserve">A/D field is set to 0, the octets containing </w:t>
        </w:r>
        <w:r w:rsidR="009A173A">
          <w:rPr>
            <w:lang w:eastAsia="ko-KR"/>
          </w:rPr>
          <w:t>TCI State ID</w:t>
        </w:r>
        <w:r w:rsidR="009A173A">
          <w:t xml:space="preserve"> field</w:t>
        </w:r>
        <w:r w:rsidR="009A173A">
          <w:rPr>
            <w:lang w:eastAsia="ko-KR"/>
          </w:rPr>
          <w:t>(s)</w:t>
        </w:r>
        <w:r w:rsidR="009A173A">
          <w:t xml:space="preserve"> </w:t>
        </w:r>
        <w:r w:rsidR="009A173A">
          <w:rPr>
            <w:lang w:eastAsia="ko-KR"/>
          </w:rPr>
          <w:t>are</w:t>
        </w:r>
        <w:r w:rsidR="009A173A">
          <w:t xml:space="preserve"> not present</w:t>
        </w:r>
        <w:r>
          <w:t>. The length of the field is 7 bits;</w:t>
        </w:r>
      </w:ins>
    </w:p>
    <w:p w14:paraId="458908B1" w14:textId="5AF9FED2" w:rsidR="002B1C5D" w:rsidRDefault="002B1C5D" w:rsidP="002B1C5D">
      <w:pPr>
        <w:pStyle w:val="B1"/>
        <w:rPr>
          <w:ins w:id="3027" w:author="vivo-Chenli-After RAN2#129bis" w:date="2025-04-22T09:03:00Z"/>
          <w:lang w:eastAsia="ko-KR"/>
        </w:rPr>
      </w:pPr>
      <w:ins w:id="3028" w:author="vivo-Chenli-After RAN2#129bis" w:date="2025-04-20T21:06:00Z">
        <w:r>
          <w:rPr>
            <w:lang w:eastAsia="ko-KR"/>
          </w:rPr>
          <w:t>-</w:t>
        </w:r>
        <w:r>
          <w:rPr>
            <w:lang w:eastAsia="ko-KR"/>
          </w:rPr>
          <w:tab/>
          <w:t>R: Reserved bit, set to 0.</w:t>
        </w:r>
      </w:ins>
    </w:p>
    <w:p w14:paraId="43B1B4C0" w14:textId="02238121" w:rsidR="00E11BD6" w:rsidRDefault="00E17A1F" w:rsidP="00E11BD6">
      <w:pPr>
        <w:pStyle w:val="B1"/>
        <w:jc w:val="center"/>
        <w:rPr>
          <w:ins w:id="3029" w:author="vivo-Chenli-After RAN2#129bis" w:date="2025-04-20T21:06:00Z"/>
          <w:lang w:eastAsia="ko-KR"/>
        </w:rPr>
      </w:pPr>
      <w:ins w:id="3030" w:author="vivo-Chenli-After RAN2#130" w:date="2025-06-05T19:06:00Z">
        <w:r>
          <w:object w:dxaOrig="5731" w:dyaOrig="2751" w14:anchorId="5B0FA46B">
            <v:shape id="_x0000_i1055" type="#_x0000_t75" style="width:284.1pt;height:136.25pt" o:ole="">
              <v:imagedata r:id="rId78" o:title=""/>
            </v:shape>
            <o:OLEObject Type="Embed" ProgID="Visio.Drawing.15" ShapeID="_x0000_i1055" DrawAspect="Content" ObjectID="_1814166553" r:id="rId79"/>
          </w:object>
        </w:r>
      </w:ins>
    </w:p>
    <w:p w14:paraId="0C503C8E" w14:textId="7C44FC81" w:rsidR="002B1C5D" w:rsidRDefault="002B1C5D" w:rsidP="002B1C5D">
      <w:pPr>
        <w:pStyle w:val="TF"/>
        <w:rPr>
          <w:ins w:id="3031" w:author="vivo-Chenli-After RAN2#129bis" w:date="2025-04-20T21:06:00Z"/>
          <w:lang w:eastAsia="ko-KR"/>
        </w:rPr>
      </w:pPr>
      <w:ins w:id="3032" w:author="vivo-Chenli-After RAN2#129bis" w:date="2025-04-20T21:06:00Z">
        <w:r>
          <w:rPr>
            <w:lang w:eastAsia="ko-KR"/>
          </w:rPr>
          <w:t>Figure 6.1.3.12</w:t>
        </w:r>
      </w:ins>
      <w:ins w:id="3033" w:author="vivo-Chenli-After RAN2#129bis" w:date="2025-04-20T21:11:00Z">
        <w:r w:rsidR="00710F8E">
          <w:rPr>
            <w:lang w:eastAsia="ko-KR"/>
          </w:rPr>
          <w:t>a</w:t>
        </w:r>
      </w:ins>
      <w:ins w:id="3034" w:author="vivo-Chenli-After RAN2#129bis" w:date="2025-04-20T21:06:00Z">
        <w:r>
          <w:rPr>
            <w:lang w:eastAsia="ko-KR"/>
          </w:rPr>
          <w:t>-1: SP CSI-RS</w:t>
        </w:r>
      </w:ins>
      <w:ins w:id="3035" w:author="vivo-Chenli-After RAN2#130" w:date="2025-06-05T17:28:00Z">
        <w:r w:rsidR="00A21E69">
          <w:rPr>
            <w:lang w:eastAsia="ko-KR"/>
          </w:rPr>
          <w:t>/CSI-IM</w:t>
        </w:r>
      </w:ins>
      <w:ins w:id="3036" w:author="vivo-Chenli-After RAN2#129bis" w:date="2025-04-20T21:06:00Z">
        <w:r>
          <w:rPr>
            <w:lang w:eastAsia="ko-KR"/>
          </w:rPr>
          <w:t xml:space="preserve"> Resource Set Activation/Deactivation </w:t>
        </w:r>
      </w:ins>
      <w:ins w:id="3037" w:author="vivo-Chenli-After RAN2#129bis" w:date="2025-04-20T21:11:00Z">
        <w:r w:rsidR="00710F8E">
          <w:rPr>
            <w:lang w:eastAsia="ko-KR"/>
          </w:rPr>
          <w:t xml:space="preserve">for Candidate Cell </w:t>
        </w:r>
      </w:ins>
      <w:ins w:id="3038" w:author="vivo-Chenli-After RAN2#129bis" w:date="2025-04-20T21:06:00Z">
        <w:r>
          <w:rPr>
            <w:lang w:eastAsia="ko-KR"/>
          </w:rPr>
          <w:t>MAC CE</w:t>
        </w:r>
      </w:ins>
    </w:p>
    <w:p w14:paraId="52ED1926" w14:textId="77777777" w:rsidR="003669F2" w:rsidRDefault="00B562E1">
      <w:pPr>
        <w:pStyle w:val="Heading4"/>
        <w:rPr>
          <w:lang w:eastAsia="ko-KR"/>
        </w:rPr>
      </w:pPr>
      <w:r>
        <w:rPr>
          <w:lang w:eastAsia="ko-KR"/>
        </w:rPr>
        <w:t>6.1.3.13</w:t>
      </w:r>
      <w:r>
        <w:rPr>
          <w:lang w:eastAsia="ko-KR"/>
        </w:rPr>
        <w:tab/>
        <w:t>Aperiodic CSI Trigger State Subselection MAC CE</w:t>
      </w:r>
      <w:bookmarkEnd w:id="2978"/>
      <w:bookmarkEnd w:id="2979"/>
      <w:bookmarkEnd w:id="2980"/>
      <w:bookmarkEnd w:id="2981"/>
      <w:bookmarkEnd w:id="2982"/>
      <w:bookmarkEnd w:id="2983"/>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0331E">
      <w:pPr>
        <w:pStyle w:val="TH"/>
      </w:pPr>
      <w:r>
        <w:rPr>
          <w:noProof/>
        </w:rPr>
        <w:object w:dxaOrig="5693" w:dyaOrig="3282" w14:anchorId="568B61F9">
          <v:shape id="_x0000_i1056" type="#_x0000_t75" alt="" style="width:283.7pt;height:162.95pt;mso-width-percent:0;mso-height-percent:0;mso-width-percent:0;mso-height-percent:0" o:ole="">
            <v:imagedata r:id="rId80" o:title=""/>
          </v:shape>
          <o:OLEObject Type="Embed" ProgID="Visio.Drawing.15" ShapeID="_x0000_i1056" DrawAspect="Content" ObjectID="_1814166554" r:id="rId81"/>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Heading4"/>
        <w:rPr>
          <w:lang w:eastAsia="ko-KR"/>
        </w:rPr>
      </w:pPr>
      <w:bookmarkStart w:id="3039" w:name="_Toc52752117"/>
      <w:bookmarkStart w:id="3040" w:name="_Toc29239892"/>
      <w:bookmarkStart w:id="3041" w:name="_Toc37296291"/>
      <w:bookmarkStart w:id="3042" w:name="_Toc46490422"/>
      <w:bookmarkStart w:id="3043" w:name="_Toc178200677"/>
      <w:bookmarkStart w:id="3044" w:name="_Toc52796579"/>
      <w:r>
        <w:rPr>
          <w:lang w:eastAsia="ko-KR"/>
        </w:rPr>
        <w:t>6.1.3.14</w:t>
      </w:r>
      <w:r>
        <w:rPr>
          <w:lang w:eastAsia="ko-KR"/>
        </w:rPr>
        <w:tab/>
        <w:t>TCI States Activation/Deactivation for UE-specific PDSCH MAC CE</w:t>
      </w:r>
      <w:bookmarkEnd w:id="3039"/>
      <w:bookmarkEnd w:id="3040"/>
      <w:bookmarkEnd w:id="3041"/>
      <w:bookmarkEnd w:id="3042"/>
      <w:bookmarkEnd w:id="3043"/>
      <w:bookmarkEnd w:id="3044"/>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lastRenderedPageBreak/>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0331E">
      <w:pPr>
        <w:pStyle w:val="TH"/>
      </w:pPr>
      <w:r>
        <w:rPr>
          <w:noProof/>
        </w:rPr>
        <w:object w:dxaOrig="5693" w:dyaOrig="3282" w14:anchorId="755A23A2">
          <v:shape id="_x0000_i1057" type="#_x0000_t75" alt="" style="width:283.7pt;height:162.95pt;mso-width-percent:0;mso-height-percent:0;mso-width-percent:0;mso-height-percent:0" o:ole="">
            <v:imagedata r:id="rId82" o:title=""/>
          </v:shape>
          <o:OLEObject Type="Embed" ProgID="Visio.Drawing.15" ShapeID="_x0000_i1057" DrawAspect="Content" ObjectID="_1814166555"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Heading4"/>
        <w:rPr>
          <w:lang w:eastAsia="ko-KR"/>
        </w:rPr>
      </w:pPr>
      <w:bookmarkStart w:id="3045" w:name="_Toc29239893"/>
      <w:bookmarkStart w:id="3046" w:name="_Toc46490423"/>
      <w:bookmarkStart w:id="3047" w:name="_Toc37296292"/>
      <w:bookmarkStart w:id="3048" w:name="_Toc178200678"/>
      <w:bookmarkStart w:id="3049" w:name="_Toc52796580"/>
      <w:bookmarkStart w:id="3050" w:name="_Toc52752118"/>
      <w:r>
        <w:rPr>
          <w:lang w:eastAsia="ko-KR"/>
        </w:rPr>
        <w:t>6.1.3.15</w:t>
      </w:r>
      <w:r>
        <w:rPr>
          <w:lang w:eastAsia="ko-KR"/>
        </w:rPr>
        <w:tab/>
        <w:t>TCI State Indication for UE-specific PDCCH MAC CE</w:t>
      </w:r>
      <w:bookmarkEnd w:id="3045"/>
      <w:bookmarkEnd w:id="3046"/>
      <w:bookmarkEnd w:id="3047"/>
      <w:bookmarkEnd w:id="3048"/>
      <w:bookmarkEnd w:id="3049"/>
      <w:bookmarkEnd w:id="3050"/>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lastRenderedPageBreak/>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90331E">
      <w:pPr>
        <w:pStyle w:val="TH"/>
      </w:pPr>
      <w:r>
        <w:rPr>
          <w:noProof/>
        </w:rPr>
        <w:object w:dxaOrig="5693" w:dyaOrig="1591" w14:anchorId="2BC0AAEE">
          <v:shape id="_x0000_i1058" type="#_x0000_t75" alt="" style="width:283.7pt;height:79.75pt;mso-width-percent:0;mso-height-percent:0;mso-width-percent:0;mso-height-percent:0" o:ole="">
            <v:imagedata r:id="rId84" o:title=""/>
          </v:shape>
          <o:OLEObject Type="Embed" ProgID="Visio.Drawing.15" ShapeID="_x0000_i1058" DrawAspect="Content" ObjectID="_1814166556"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Heading4"/>
        <w:rPr>
          <w:lang w:eastAsia="ko-KR"/>
        </w:rPr>
      </w:pPr>
      <w:bookmarkStart w:id="3051" w:name="_Toc29239894"/>
      <w:bookmarkStart w:id="3052" w:name="_Toc46490424"/>
      <w:bookmarkStart w:id="3053" w:name="_Toc52752119"/>
      <w:bookmarkStart w:id="3054" w:name="_Toc37296293"/>
      <w:bookmarkStart w:id="3055" w:name="_Toc178200679"/>
      <w:bookmarkStart w:id="3056" w:name="_Toc52796581"/>
      <w:r>
        <w:rPr>
          <w:lang w:eastAsia="ko-KR"/>
        </w:rPr>
        <w:t>6.1.3.16</w:t>
      </w:r>
      <w:r>
        <w:rPr>
          <w:lang w:eastAsia="ko-KR"/>
        </w:rPr>
        <w:tab/>
        <w:t>SP CSI reporting on PUCCH Activation/Deactivation MAC CE</w:t>
      </w:r>
      <w:bookmarkEnd w:id="3051"/>
      <w:bookmarkEnd w:id="3052"/>
      <w:bookmarkEnd w:id="3053"/>
      <w:bookmarkEnd w:id="3054"/>
      <w:bookmarkEnd w:id="3055"/>
      <w:bookmarkEnd w:id="3056"/>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90331E">
      <w:pPr>
        <w:pStyle w:val="TH"/>
      </w:pPr>
      <w:r>
        <w:rPr>
          <w:noProof/>
        </w:rPr>
        <w:object w:dxaOrig="5710" w:dyaOrig="1591" w14:anchorId="66B329EC">
          <v:shape id="_x0000_i1059" type="#_x0000_t75" alt="" style="width:283.7pt;height:79.75pt;mso-width-percent:0;mso-height-percent:0;mso-width-percent:0;mso-height-percent:0" o:ole="">
            <v:imagedata r:id="rId86" o:title=""/>
          </v:shape>
          <o:OLEObject Type="Embed" ProgID="Visio.Drawing.15" ShapeID="_x0000_i1059" DrawAspect="Content" ObjectID="_1814166557"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Heading4"/>
        <w:rPr>
          <w:lang w:eastAsia="ko-KR"/>
        </w:rPr>
      </w:pPr>
      <w:bookmarkStart w:id="3057" w:name="_Toc37296294"/>
      <w:bookmarkStart w:id="3058" w:name="_Toc29239895"/>
      <w:bookmarkStart w:id="3059" w:name="_Toc46490425"/>
      <w:bookmarkStart w:id="3060" w:name="_Toc52752120"/>
      <w:bookmarkStart w:id="3061" w:name="_Toc52796582"/>
      <w:bookmarkStart w:id="3062" w:name="_Toc178200680"/>
      <w:r>
        <w:rPr>
          <w:lang w:eastAsia="ko-KR"/>
        </w:rPr>
        <w:lastRenderedPageBreak/>
        <w:t>6.1.3.17</w:t>
      </w:r>
      <w:r>
        <w:rPr>
          <w:lang w:eastAsia="ko-KR"/>
        </w:rPr>
        <w:tab/>
        <w:t>SP SRS Activation/Deactivation MAC CE</w:t>
      </w:r>
      <w:bookmarkEnd w:id="3057"/>
      <w:bookmarkEnd w:id="3058"/>
      <w:bookmarkEnd w:id="3059"/>
      <w:bookmarkEnd w:id="3060"/>
      <w:bookmarkEnd w:id="3061"/>
      <w:bookmarkEnd w:id="3062"/>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宋体"/>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0331E">
      <w:pPr>
        <w:pStyle w:val="TH"/>
      </w:pPr>
      <w:r>
        <w:rPr>
          <w:noProof/>
        </w:rPr>
        <w:object w:dxaOrig="5693" w:dyaOrig="5023" w14:anchorId="6EBB2C33">
          <v:shape id="_x0000_i1060" type="#_x0000_t75" alt="" style="width:283.7pt;height:250.05pt;mso-width-percent:0;mso-height-percent:0;mso-width-percent:0;mso-height-percent:0" o:ole="">
            <v:imagedata r:id="rId88" o:title=""/>
          </v:shape>
          <o:OLEObject Type="Embed" ProgID="Visio.Drawing.15" ShapeID="_x0000_i1060" DrawAspect="Content" ObjectID="_1814166558" r:id="rId89"/>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Heading4"/>
        <w:rPr>
          <w:lang w:eastAsia="ko-KR"/>
        </w:rPr>
      </w:pPr>
      <w:bookmarkStart w:id="3063" w:name="_Toc52752121"/>
      <w:bookmarkStart w:id="3064" w:name="_Toc29239896"/>
      <w:bookmarkStart w:id="3065" w:name="_Toc37296295"/>
      <w:bookmarkStart w:id="3066" w:name="_Toc46490426"/>
      <w:bookmarkStart w:id="3067" w:name="_Toc178200681"/>
      <w:bookmarkStart w:id="3068" w:name="_Toc52796583"/>
      <w:r>
        <w:rPr>
          <w:lang w:eastAsia="ko-KR"/>
        </w:rPr>
        <w:t>6.1.3.18</w:t>
      </w:r>
      <w:r>
        <w:rPr>
          <w:lang w:eastAsia="ko-KR"/>
        </w:rPr>
        <w:tab/>
        <w:t>PUCCH spatial relation Activation/Deactivation MAC CE</w:t>
      </w:r>
      <w:bookmarkEnd w:id="3063"/>
      <w:bookmarkEnd w:id="3064"/>
      <w:bookmarkEnd w:id="3065"/>
      <w:bookmarkEnd w:id="3066"/>
      <w:bookmarkEnd w:id="3067"/>
      <w:bookmarkEnd w:id="3068"/>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0331E">
      <w:pPr>
        <w:pStyle w:val="TH"/>
        <w:rPr>
          <w:lang w:eastAsia="ko-KR"/>
        </w:rPr>
      </w:pPr>
      <w:r>
        <w:rPr>
          <w:noProof/>
        </w:rPr>
        <w:object w:dxaOrig="5727" w:dyaOrig="2160" w14:anchorId="0874BD67">
          <v:shape id="_x0000_i1061" type="#_x0000_t75" alt="" style="width:283.7pt;height:109.95pt;mso-width-percent:0;mso-height-percent:0;mso-width-percent:0;mso-height-percent:0" o:ole="">
            <v:imagedata r:id="rId90" o:title=""/>
          </v:shape>
          <o:OLEObject Type="Embed" ProgID="Visio.Drawing.15" ShapeID="_x0000_i1061" DrawAspect="Content" ObjectID="_1814166559"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Heading4"/>
        <w:rPr>
          <w:lang w:eastAsia="ko-KR"/>
        </w:rPr>
      </w:pPr>
      <w:bookmarkStart w:id="3069" w:name="_Toc29239897"/>
      <w:bookmarkStart w:id="3070" w:name="_Toc37296296"/>
      <w:bookmarkStart w:id="3071" w:name="_Toc46490427"/>
      <w:bookmarkStart w:id="3072" w:name="_Toc52752122"/>
      <w:bookmarkStart w:id="3073" w:name="_Toc52796584"/>
      <w:bookmarkStart w:id="3074" w:name="_Toc178200682"/>
      <w:r>
        <w:rPr>
          <w:lang w:eastAsia="ko-KR"/>
        </w:rPr>
        <w:lastRenderedPageBreak/>
        <w:t>6.1.3.19</w:t>
      </w:r>
      <w:r>
        <w:rPr>
          <w:lang w:eastAsia="ko-KR"/>
        </w:rPr>
        <w:tab/>
      </w:r>
      <w:bookmarkStart w:id="3075" w:name="_Hlk508797655"/>
      <w:r>
        <w:t>SP ZP CSI-RS Resource Set</w:t>
      </w:r>
      <w:r>
        <w:rPr>
          <w:lang w:eastAsia="ko-KR"/>
        </w:rPr>
        <w:t xml:space="preserve"> Activation/Deactivation MAC CE</w:t>
      </w:r>
      <w:bookmarkEnd w:id="3069"/>
      <w:bookmarkEnd w:id="3070"/>
      <w:bookmarkEnd w:id="3071"/>
      <w:bookmarkEnd w:id="3072"/>
      <w:bookmarkEnd w:id="3073"/>
      <w:bookmarkEnd w:id="3074"/>
      <w:bookmarkEnd w:id="3075"/>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076"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076"/>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0331E">
      <w:pPr>
        <w:pStyle w:val="TH"/>
        <w:rPr>
          <w:lang w:eastAsia="ko-KR"/>
        </w:rPr>
      </w:pPr>
      <w:r>
        <w:rPr>
          <w:noProof/>
        </w:rPr>
        <w:object w:dxaOrig="5727" w:dyaOrig="1591" w14:anchorId="142E826F">
          <v:shape id="_x0000_i1062" type="#_x0000_t75" alt="" style="width:283.7pt;height:79.75pt;mso-width-percent:0;mso-height-percent:0;mso-width-percent:0;mso-height-percent:0" o:ole="">
            <v:imagedata r:id="rId92" o:title=""/>
          </v:shape>
          <o:OLEObject Type="Embed" ProgID="Visio.Drawing.15" ShapeID="_x0000_i1062" DrawAspect="Content" ObjectID="_1814166560"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Heading4"/>
        <w:rPr>
          <w:lang w:eastAsia="zh-CN"/>
        </w:rPr>
      </w:pPr>
      <w:bookmarkStart w:id="3077" w:name="_Toc29239898"/>
      <w:bookmarkStart w:id="3078" w:name="_Toc37296297"/>
      <w:bookmarkStart w:id="3079" w:name="_Toc178200683"/>
      <w:bookmarkStart w:id="3080" w:name="_Toc52796585"/>
      <w:bookmarkStart w:id="3081" w:name="_Toc52752123"/>
      <w:bookmarkStart w:id="3082" w:name="_Toc46490428"/>
      <w:r>
        <w:t>6.1.3.</w:t>
      </w:r>
      <w:r>
        <w:rPr>
          <w:lang w:eastAsia="zh-CN"/>
        </w:rPr>
        <w:t>20</w:t>
      </w:r>
      <w:r>
        <w:tab/>
        <w:t>Recommended bit rate MAC CE</w:t>
      </w:r>
      <w:bookmarkEnd w:id="3077"/>
      <w:bookmarkEnd w:id="3078"/>
      <w:bookmarkEnd w:id="3079"/>
      <w:bookmarkEnd w:id="3080"/>
      <w:bookmarkEnd w:id="3081"/>
      <w:bookmarkEnd w:id="3082"/>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0331E">
      <w:pPr>
        <w:pStyle w:val="TH"/>
        <w:rPr>
          <w:lang w:eastAsia="zh-CN"/>
        </w:rPr>
      </w:pPr>
      <w:r>
        <w:rPr>
          <w:rFonts w:ascii="Times New Roman" w:hAnsi="Times New Roman"/>
          <w:noProof/>
          <w:lang w:eastAsia="en-US"/>
        </w:rPr>
        <w:object w:dxaOrig="5710" w:dyaOrig="1591" w14:anchorId="1A0584B4">
          <v:shape id="_x0000_i1063" type="#_x0000_t75" alt="" style="width:283.7pt;height:79.75pt;mso-width-percent:0;mso-height-percent:0;mso-width-percent:0;mso-height-percent:0" o:ole="">
            <v:imagedata r:id="rId94" o:title=""/>
          </v:shape>
          <o:OLEObject Type="Embed" ProgID="Visio.Drawing.15" ShapeID="_x0000_i1063" DrawAspect="Content" ObjectID="_1814166561"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Heading4"/>
        <w:rPr>
          <w:lang w:eastAsia="zh-CN"/>
        </w:rPr>
      </w:pPr>
      <w:bookmarkStart w:id="3083" w:name="_Toc52752124"/>
      <w:bookmarkStart w:id="3084" w:name="_Toc52796586"/>
      <w:bookmarkStart w:id="3085" w:name="_Toc37296298"/>
      <w:bookmarkStart w:id="3086" w:name="_Toc46490429"/>
      <w:bookmarkStart w:id="3087" w:name="_Toc178200684"/>
      <w:r>
        <w:t>6.1.3.</w:t>
      </w:r>
      <w:r>
        <w:rPr>
          <w:rFonts w:eastAsia="宋体"/>
          <w:lang w:eastAsia="zh-CN"/>
        </w:rPr>
        <w:t>21</w:t>
      </w:r>
      <w:r>
        <w:tab/>
        <w:t xml:space="preserve">Timing </w:t>
      </w:r>
      <w:r>
        <w:rPr>
          <w:rFonts w:eastAsia="宋体"/>
          <w:lang w:eastAsia="zh-CN"/>
        </w:rPr>
        <w:t>Delta</w:t>
      </w:r>
      <w:bookmarkStart w:id="3088" w:name="_Toc20428337"/>
      <w:r>
        <w:t xml:space="preserve"> MAC CE</w:t>
      </w:r>
      <w:bookmarkEnd w:id="3083"/>
      <w:bookmarkEnd w:id="3084"/>
      <w:bookmarkEnd w:id="3085"/>
      <w:bookmarkEnd w:id="3086"/>
      <w:bookmarkEnd w:id="3087"/>
      <w:bookmarkEnd w:id="3088"/>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90331E">
      <w:pPr>
        <w:pStyle w:val="TH"/>
        <w:rPr>
          <w:lang w:eastAsia="ko-KR"/>
        </w:rPr>
      </w:pPr>
      <w:r>
        <w:rPr>
          <w:noProof/>
        </w:rPr>
        <w:object w:dxaOrig="5693" w:dyaOrig="1591" w14:anchorId="71DE9BD1">
          <v:shape id="_x0000_i1064" type="#_x0000_t75" alt="" style="width:283.7pt;height:79.75pt;mso-width-percent:0;mso-height-percent:0;mso-width-percent:0;mso-height-percent:0" o:ole="">
            <v:imagedata r:id="rId96" o:title=""/>
          </v:shape>
          <o:OLEObject Type="Embed" ProgID="Visio.Drawing.15" ShapeID="_x0000_i1064" DrawAspect="Content" ObjectID="_1814166562" r:id="rId97"/>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1694617B" w:rsidR="003669F2" w:rsidRDefault="00B562E1">
      <w:pPr>
        <w:pStyle w:val="Heading4"/>
      </w:pPr>
      <w:bookmarkStart w:id="3089" w:name="_Toc37296299"/>
      <w:bookmarkStart w:id="3090" w:name="_Toc46490430"/>
      <w:bookmarkStart w:id="3091" w:name="_Toc178200685"/>
      <w:bookmarkStart w:id="3092" w:name="_Toc52796587"/>
      <w:bookmarkStart w:id="3093" w:name="_Toc52752125"/>
      <w:r>
        <w:lastRenderedPageBreak/>
        <w:t>6.1.3.</w:t>
      </w:r>
      <w:r>
        <w:rPr>
          <w:rFonts w:eastAsia="宋体"/>
          <w:lang w:eastAsia="zh-CN"/>
        </w:rPr>
        <w:t>22</w:t>
      </w:r>
      <w:r>
        <w:tab/>
        <w:t>Guard Symbols MAC C</w:t>
      </w:r>
      <w:r w:rsidR="0048680F">
        <w:t>e</w:t>
      </w:r>
      <w:bookmarkEnd w:id="3089"/>
      <w:r>
        <w:t>s</w:t>
      </w:r>
      <w:bookmarkEnd w:id="3090"/>
      <w:bookmarkEnd w:id="3091"/>
      <w:bookmarkEnd w:id="3092"/>
      <w:bookmarkEnd w:id="3093"/>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(NmbGS</w:t>
      </w:r>
      <w:r>
        <w:rPr>
          <w:rFonts w:eastAsia="宋体"/>
          <w:vertAlign w:val="subscript"/>
          <w:lang w:eastAsia="zh-CN"/>
        </w:rPr>
        <w:t>i</w:t>
      </w:r>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90331E">
      <w:pPr>
        <w:pStyle w:val="TH"/>
        <w:rPr>
          <w:lang w:eastAsia="ko-KR"/>
        </w:rPr>
      </w:pPr>
      <w:r>
        <w:rPr>
          <w:noProof/>
        </w:rPr>
        <w:object w:dxaOrig="5760" w:dyaOrig="2780" w14:anchorId="0799B545">
          <v:shape id="_x0000_i1065" type="#_x0000_t75" alt="" style="width:4in;height:140.55pt;mso-width-percent:0;mso-height-percent:0;mso-width-percent:0;mso-height-percent:0" o:ole="">
            <v:imagedata r:id="rId98" o:title=""/>
          </v:shape>
          <o:OLEObject Type="Embed" ProgID="Visio.Drawing.11" ShapeID="_x0000_i1065" DrawAspect="Content" ObjectID="_1814166563" r:id="rId99"/>
        </w:object>
      </w:r>
    </w:p>
    <w:p w14:paraId="52ED1A29" w14:textId="5FD6BDD0" w:rsidR="003669F2" w:rsidRDefault="00B562E1">
      <w:pPr>
        <w:pStyle w:val="TF"/>
        <w:rPr>
          <w:lang w:eastAsia="ko-KR"/>
        </w:rPr>
      </w:pPr>
      <w:r>
        <w:rPr>
          <w:lang w:eastAsia="ko-KR"/>
        </w:rPr>
        <w:t>Figure 6.1.3.</w:t>
      </w:r>
      <w:r>
        <w:rPr>
          <w:rFonts w:eastAsia="宋体"/>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Heading4"/>
        <w:rPr>
          <w:rFonts w:eastAsia="宋体"/>
          <w:lang w:eastAsia="zh-CN"/>
        </w:rPr>
      </w:pPr>
      <w:bookmarkStart w:id="3094" w:name="_Toc52752126"/>
      <w:bookmarkStart w:id="3095" w:name="_Toc178200686"/>
      <w:bookmarkStart w:id="3096" w:name="_Toc37296300"/>
      <w:bookmarkStart w:id="3097" w:name="_Toc46490431"/>
      <w:bookmarkStart w:id="3098" w:name="_Toc52796588"/>
      <w:bookmarkStart w:id="3099" w:name="_Toc29239899"/>
      <w:r>
        <w:rPr>
          <w:rFonts w:eastAsia="宋体"/>
        </w:rPr>
        <w:t>6.1.3.</w:t>
      </w:r>
      <w:r>
        <w:rPr>
          <w:rFonts w:eastAsia="宋体"/>
          <w:lang w:eastAsia="zh-CN"/>
        </w:rPr>
        <w:t>23</w:t>
      </w:r>
      <w:r>
        <w:rPr>
          <w:rFonts w:eastAsia="宋体"/>
        </w:rPr>
        <w:tab/>
        <w:t>BFR MAC C</w:t>
      </w:r>
      <w:r w:rsidR="0048680F">
        <w:rPr>
          <w:rFonts w:eastAsia="宋体"/>
        </w:rPr>
        <w:t>e</w:t>
      </w:r>
      <w:r>
        <w:rPr>
          <w:rFonts w:eastAsia="宋体"/>
        </w:rPr>
        <w:t>s</w:t>
      </w:r>
      <w:bookmarkEnd w:id="3094"/>
      <w:bookmarkEnd w:id="3095"/>
      <w:bookmarkEnd w:id="3096"/>
      <w:bookmarkEnd w:id="3097"/>
      <w:bookmarkEnd w:id="3098"/>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0331E">
      <w:pPr>
        <w:pStyle w:val="TH"/>
        <w:rPr>
          <w:rFonts w:eastAsiaTheme="minorEastAsia"/>
          <w:lang w:eastAsia="ko-KR"/>
        </w:rPr>
      </w:pPr>
      <w:r>
        <w:rPr>
          <w:noProof/>
        </w:rPr>
        <w:object w:dxaOrig="4588" w:dyaOrig="2713" w14:anchorId="68EE1D31">
          <v:shape id="_x0000_i1066" type="#_x0000_t75" alt="" style="width:227.2pt;height:136.25pt;mso-width-percent:0;mso-height-percent:0;mso-width-percent:0;mso-height-percent:0" o:ole="">
            <v:imagedata r:id="rId100" o:title=""/>
          </v:shape>
          <o:OLEObject Type="Embed" ProgID="Visio.Drawing.15" ShapeID="_x0000_i1066" DrawAspect="Content" ObjectID="_1814166564"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0331E">
      <w:pPr>
        <w:pStyle w:val="TH"/>
        <w:rPr>
          <w:lang w:eastAsia="ko-KR"/>
        </w:rPr>
      </w:pPr>
      <w:r>
        <w:rPr>
          <w:noProof/>
        </w:rPr>
        <w:object w:dxaOrig="4588" w:dyaOrig="4437" w14:anchorId="6061FEA0">
          <v:shape id="_x0000_i1067" type="#_x0000_t75" alt="" style="width:227.2pt;height:223.75pt;mso-width-percent:0;mso-height-percent:0;mso-width-percent:0;mso-height-percent:0" o:ole="">
            <v:imagedata r:id="rId102" o:title=""/>
          </v:shape>
          <o:OLEObject Type="Embed" ProgID="Visio.Drawing.15" ShapeID="_x0000_i1067" DrawAspect="Content" ObjectID="_1814166565"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Heading4"/>
        <w:rPr>
          <w:rFonts w:eastAsia="Malgun Gothic"/>
          <w:lang w:eastAsia="ko-KR"/>
        </w:rPr>
      </w:pPr>
      <w:bookmarkStart w:id="3100" w:name="_Toc178200687"/>
      <w:bookmarkStart w:id="3101" w:name="_Toc37296301"/>
      <w:bookmarkStart w:id="3102" w:name="_Toc52796589"/>
      <w:bookmarkStart w:id="3103" w:name="_Toc52752127"/>
      <w:bookmarkStart w:id="3104" w:name="_Toc534933497"/>
      <w:bookmarkStart w:id="3105" w:name="_Toc46490432"/>
      <w:r>
        <w:rPr>
          <w:rFonts w:eastAsia="Malgun Gothic"/>
          <w:lang w:eastAsia="ko-KR"/>
        </w:rPr>
        <w:t>6.1.3.24</w:t>
      </w:r>
      <w:r>
        <w:rPr>
          <w:rFonts w:eastAsia="Malgun Gothic"/>
          <w:lang w:eastAsia="ko-KR"/>
        </w:rPr>
        <w:tab/>
        <w:t>Enhanced TCI States Activation/Deactivation for UE-specific PDSCH MAC CE</w:t>
      </w:r>
      <w:bookmarkEnd w:id="3100"/>
      <w:bookmarkEnd w:id="3101"/>
      <w:bookmarkEnd w:id="3102"/>
      <w:bookmarkEnd w:id="3103"/>
      <w:bookmarkEnd w:id="3104"/>
      <w:bookmarkEnd w:id="3105"/>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0331E">
      <w:pPr>
        <w:pStyle w:val="TH"/>
        <w:ind w:firstLine="440"/>
        <w:rPr>
          <w:lang w:eastAsia="en-US"/>
        </w:rPr>
      </w:pPr>
      <w:r>
        <w:rPr>
          <w:noProof/>
        </w:rPr>
        <w:object w:dxaOrig="5693" w:dyaOrig="3885" w14:anchorId="7170B853">
          <v:shape id="_x0000_i1068" type="#_x0000_t75" alt="" style="width:283.7pt;height:196.6pt;mso-width-percent:0;mso-height-percent:0;mso-width-percent:0;mso-height-percent:0" o:ole="">
            <v:imagedata r:id="rId104" o:title=""/>
          </v:shape>
          <o:OLEObject Type="Embed" ProgID="Visio.Drawing.15" ShapeID="_x0000_i1068" DrawAspect="Content" ObjectID="_1814166566"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Heading4"/>
        <w:rPr>
          <w:rFonts w:eastAsiaTheme="minorEastAsia"/>
          <w:lang w:eastAsia="ko-KR"/>
        </w:rPr>
      </w:pPr>
      <w:bookmarkStart w:id="3106" w:name="_Toc52796590"/>
      <w:bookmarkStart w:id="3107" w:name="_Toc178200688"/>
      <w:bookmarkStart w:id="3108" w:name="_Toc46490433"/>
      <w:bookmarkStart w:id="3109" w:name="_Toc52752128"/>
      <w:bookmarkStart w:id="3110" w:name="_Toc37296302"/>
      <w:r>
        <w:rPr>
          <w:rFonts w:eastAsiaTheme="minorEastAsia"/>
          <w:lang w:eastAsia="ko-KR"/>
        </w:rPr>
        <w:t>6.1.3.25</w:t>
      </w:r>
      <w:r>
        <w:rPr>
          <w:rFonts w:eastAsiaTheme="minorEastAsia"/>
          <w:lang w:eastAsia="ko-KR"/>
        </w:rPr>
        <w:tab/>
        <w:t>Enhanced PUCCH Spatial Relation Activation/Deactivation MAC CE</w:t>
      </w:r>
      <w:bookmarkEnd w:id="3106"/>
      <w:bookmarkEnd w:id="3107"/>
      <w:bookmarkEnd w:id="3108"/>
      <w:bookmarkEnd w:id="3109"/>
      <w:bookmarkEnd w:id="3110"/>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90331E">
      <w:pPr>
        <w:pStyle w:val="TH"/>
        <w:rPr>
          <w:lang w:eastAsia="ko-KR"/>
        </w:rPr>
      </w:pPr>
      <w:r>
        <w:rPr>
          <w:noProof/>
        </w:rPr>
        <w:object w:dxaOrig="5693" w:dyaOrig="3885" w14:anchorId="47510C5D">
          <v:shape id="_x0000_i1069" type="#_x0000_t75" alt="" style="width:283.7pt;height:196.6pt;mso-width-percent:0;mso-height-percent:0;mso-width-percent:0;mso-height-percent:0" o:ole="">
            <v:imagedata r:id="rId106" o:title=""/>
          </v:shape>
          <o:OLEObject Type="Embed" ProgID="Visio.Drawing.15" ShapeID="_x0000_i1069" DrawAspect="Content" ObjectID="_1814166567"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Heading4"/>
        <w:rPr>
          <w:rFonts w:eastAsiaTheme="minorEastAsia"/>
          <w:lang w:eastAsia="ko-KR"/>
        </w:rPr>
      </w:pPr>
      <w:bookmarkStart w:id="3111" w:name="_Toc37296303"/>
      <w:bookmarkStart w:id="3112" w:name="_Toc52752129"/>
      <w:bookmarkStart w:id="3113" w:name="_Toc46490434"/>
      <w:bookmarkStart w:id="3114" w:name="_Toc52796591"/>
      <w:bookmarkStart w:id="3115" w:name="_Toc178200689"/>
      <w:r>
        <w:rPr>
          <w:rFonts w:eastAsiaTheme="minorEastAsia"/>
          <w:lang w:eastAsia="ko-KR"/>
        </w:rPr>
        <w:t>6.1.3.26</w:t>
      </w:r>
      <w:r>
        <w:rPr>
          <w:rFonts w:eastAsiaTheme="minorEastAsia"/>
          <w:lang w:eastAsia="ko-KR"/>
        </w:rPr>
        <w:tab/>
        <w:t>Enhanced SP/AP SRS Spatial Relation Indication MAC CE</w:t>
      </w:r>
      <w:bookmarkEnd w:id="3111"/>
      <w:bookmarkEnd w:id="3112"/>
      <w:bookmarkEnd w:id="3113"/>
      <w:bookmarkEnd w:id="3114"/>
      <w:bookmarkEnd w:id="3115"/>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0331E">
      <w:pPr>
        <w:pStyle w:val="TH"/>
        <w:rPr>
          <w:lang w:eastAsia="en-US"/>
        </w:rPr>
      </w:pPr>
      <w:r>
        <w:rPr>
          <w:noProof/>
        </w:rPr>
        <w:object w:dxaOrig="5693" w:dyaOrig="4437" w14:anchorId="3D831FB9">
          <v:shape id="_x0000_i1070" type="#_x0000_t75" alt="" style="width:283.7pt;height:223.75pt;mso-width-percent:0;mso-height-percent:0;mso-width-percent:0;mso-height-percent:0" o:ole="">
            <v:imagedata r:id="rId108" o:title=""/>
          </v:shape>
          <o:OLEObject Type="Embed" ProgID="Visio.Drawing.15" ShapeID="_x0000_i1070" DrawAspect="Content" ObjectID="_1814166568"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Heading4"/>
        <w:rPr>
          <w:rFonts w:eastAsiaTheme="minorEastAsia"/>
          <w:lang w:eastAsia="ko-KR"/>
        </w:rPr>
      </w:pPr>
      <w:bookmarkStart w:id="3116" w:name="_Toc52796592"/>
      <w:bookmarkStart w:id="3117" w:name="_Toc37296304"/>
      <w:bookmarkStart w:id="3118" w:name="_Toc46490435"/>
      <w:bookmarkStart w:id="3119" w:name="_Toc52752130"/>
      <w:bookmarkStart w:id="3120" w:name="_Toc178200690"/>
      <w:r>
        <w:rPr>
          <w:rFonts w:eastAsiaTheme="minorEastAsia"/>
          <w:lang w:eastAsia="ko-KR"/>
        </w:rPr>
        <w:t>6.1.3.27</w:t>
      </w:r>
      <w:r>
        <w:rPr>
          <w:rFonts w:eastAsiaTheme="minorEastAsia"/>
          <w:lang w:eastAsia="ko-KR"/>
        </w:rPr>
        <w:tab/>
        <w:t>SRS Pathloss Reference RS Update MAC CE</w:t>
      </w:r>
      <w:bookmarkEnd w:id="3116"/>
      <w:bookmarkEnd w:id="3117"/>
      <w:bookmarkEnd w:id="3118"/>
      <w:bookmarkEnd w:id="3119"/>
      <w:bookmarkEnd w:id="3120"/>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90331E">
      <w:pPr>
        <w:pStyle w:val="TH"/>
      </w:pPr>
      <w:r>
        <w:rPr>
          <w:noProof/>
        </w:rPr>
        <w:object w:dxaOrig="5693" w:dyaOrig="2160" w14:anchorId="4680CC61">
          <v:shape id="_x0000_i1071" type="#_x0000_t75" alt="" style="width:283.7pt;height:109.95pt;mso-width-percent:0;mso-height-percent:0;mso-width-percent:0;mso-height-percent:0" o:ole="">
            <v:imagedata r:id="rId110" o:title=""/>
          </v:shape>
          <o:OLEObject Type="Embed" ProgID="Visio.Drawing.15" ShapeID="_x0000_i1071" DrawAspect="Content" ObjectID="_1814166569"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Heading4"/>
        <w:rPr>
          <w:rFonts w:eastAsiaTheme="minorEastAsia"/>
          <w:lang w:eastAsia="ko-KR"/>
        </w:rPr>
      </w:pPr>
      <w:bookmarkStart w:id="3121" w:name="_Toc52796593"/>
      <w:bookmarkStart w:id="3122" w:name="_Toc178200691"/>
      <w:bookmarkStart w:id="3123" w:name="_Toc52752131"/>
      <w:bookmarkStart w:id="3124" w:name="_Toc37296305"/>
      <w:bookmarkStart w:id="3125"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121"/>
      <w:bookmarkEnd w:id="3122"/>
      <w:bookmarkEnd w:id="3123"/>
      <w:bookmarkEnd w:id="3124"/>
      <w:bookmarkEnd w:id="3125"/>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90331E">
      <w:pPr>
        <w:pStyle w:val="TH"/>
      </w:pPr>
      <w:r>
        <w:rPr>
          <w:noProof/>
        </w:rPr>
        <w:object w:dxaOrig="5693" w:dyaOrig="3282" w14:anchorId="48530DA2">
          <v:shape id="_x0000_i1072" type="#_x0000_t75" alt="" style="width:283.7pt;height:162.95pt;mso-width-percent:0;mso-height-percent:0;mso-width-percent:0;mso-height-percent:0" o:ole="">
            <v:imagedata r:id="rId112" o:title=""/>
          </v:shape>
          <o:OLEObject Type="Embed" ProgID="Visio.Drawing.15" ShapeID="_x0000_i1072" DrawAspect="Content" ObjectID="_1814166570"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Heading4"/>
        <w:rPr>
          <w:rFonts w:eastAsia="Malgun Gothic"/>
          <w:bCs/>
          <w:lang w:eastAsia="ko-KR"/>
        </w:rPr>
      </w:pPr>
      <w:bookmarkStart w:id="3126" w:name="_Toc52752132"/>
      <w:bookmarkStart w:id="3127" w:name="_Toc52796594"/>
      <w:bookmarkStart w:id="3128" w:name="_Toc46490437"/>
      <w:bookmarkStart w:id="3129" w:name="_Toc178200692"/>
      <w:bookmarkStart w:id="3130" w:name="_Toc37296307"/>
      <w:r>
        <w:rPr>
          <w:rFonts w:eastAsia="Malgun Gothic"/>
          <w:lang w:eastAsia="ko-KR"/>
        </w:rPr>
        <w:t>6.1.3.29</w:t>
      </w:r>
      <w:r>
        <w:rPr>
          <w:rFonts w:eastAsia="Malgun Gothic"/>
          <w:lang w:eastAsia="ko-KR"/>
        </w:rPr>
        <w:tab/>
        <w:t>Serving Cell Set based SRS Spatial Relation Indication MAC CE</w:t>
      </w:r>
      <w:bookmarkEnd w:id="3126"/>
      <w:bookmarkEnd w:id="3127"/>
      <w:bookmarkEnd w:id="3128"/>
      <w:bookmarkEnd w:id="3129"/>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0331E">
      <w:pPr>
        <w:pStyle w:val="TH"/>
      </w:pPr>
      <w:r>
        <w:rPr>
          <w:noProof/>
        </w:rPr>
        <w:object w:dxaOrig="5760" w:dyaOrig="5007" w14:anchorId="0612CDF3">
          <v:shape id="_x0000_i1073" type="#_x0000_t75" alt="" style="width:4in;height:250.05pt;mso-width-percent:0;mso-height-percent:0;mso-width-percent:0;mso-height-percent:0" o:ole="">
            <v:imagedata r:id="rId114" o:title=""/>
          </v:shape>
          <o:OLEObject Type="Embed" ProgID="Visio.Drawing.15" ShapeID="_x0000_i1073" DrawAspect="Content" ObjectID="_1814166571"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Heading4"/>
        <w:rPr>
          <w:rFonts w:eastAsia="Malgun Gothic"/>
          <w:lang w:eastAsia="ko-KR"/>
        </w:rPr>
      </w:pPr>
      <w:bookmarkStart w:id="3131" w:name="_Toc52752133"/>
      <w:bookmarkStart w:id="3132" w:name="_Toc46490438"/>
      <w:bookmarkStart w:id="3133" w:name="_Toc52796595"/>
      <w:bookmarkStart w:id="3134"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3130"/>
      <w:r>
        <w:rPr>
          <w:rFonts w:eastAsia="Malgun Gothic"/>
          <w:lang w:eastAsia="ko-KR"/>
        </w:rPr>
        <w:t>s</w:t>
      </w:r>
      <w:bookmarkEnd w:id="3131"/>
      <w:bookmarkEnd w:id="3132"/>
      <w:bookmarkEnd w:id="3133"/>
      <w:bookmarkEnd w:id="3134"/>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90331E">
      <w:pPr>
        <w:pStyle w:val="TH"/>
        <w:rPr>
          <w:lang w:eastAsia="ko-KR"/>
        </w:rPr>
      </w:pPr>
      <w:r>
        <w:rPr>
          <w:noProof/>
        </w:rPr>
        <w:object w:dxaOrig="5693" w:dyaOrig="1038" w14:anchorId="12C9E574">
          <v:shape id="_x0000_i1074" type="#_x0000_t75" alt="" style="width:283.7pt;height:49.15pt;mso-width-percent:0;mso-height-percent:0;mso-width-percent:0;mso-height-percent:0" o:ole="">
            <v:imagedata r:id="rId116" o:title=""/>
          </v:shape>
          <o:OLEObject Type="Embed" ProgID="Visio.Drawing.15" ShapeID="_x0000_i1074" DrawAspect="Content" ObjectID="_1814166572"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0331E">
      <w:pPr>
        <w:pStyle w:val="TH"/>
        <w:rPr>
          <w:lang w:eastAsia="ko-KR"/>
        </w:rPr>
      </w:pPr>
      <w:r>
        <w:rPr>
          <w:noProof/>
        </w:rPr>
        <w:object w:dxaOrig="5693" w:dyaOrig="2713" w14:anchorId="75D5B19A">
          <v:shape id="_x0000_i1075" type="#_x0000_t75" alt="" style="width:283.7pt;height:136.25pt;mso-width-percent:0;mso-height-percent:0;mso-width-percent:0;mso-height-percent:0" o:ole="">
            <v:imagedata r:id="rId118" o:title=""/>
          </v:shape>
          <o:OLEObject Type="Embed" ProgID="Visio.Drawing.15" ShapeID="_x0000_i1075" DrawAspect="Content" ObjectID="_1814166573"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Heading4"/>
        <w:rPr>
          <w:rFonts w:eastAsiaTheme="minorEastAsia"/>
          <w:lang w:eastAsia="ko-KR"/>
        </w:rPr>
      </w:pPr>
      <w:bookmarkStart w:id="3135" w:name="_Toc37296308"/>
      <w:bookmarkStart w:id="3136" w:name="_Toc46490439"/>
      <w:bookmarkStart w:id="3137" w:name="_Toc52752134"/>
      <w:bookmarkStart w:id="3138" w:name="_Toc52796596"/>
      <w:bookmarkStart w:id="3139"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135"/>
      <w:bookmarkEnd w:id="3136"/>
      <w:bookmarkEnd w:id="3137"/>
      <w:bookmarkEnd w:id="3138"/>
      <w:bookmarkEnd w:id="3139"/>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90331E">
      <w:pPr>
        <w:pStyle w:val="TH"/>
        <w:rPr>
          <w:lang w:eastAsia="ko-KR"/>
        </w:rPr>
      </w:pPr>
      <w:r>
        <w:rPr>
          <w:noProof/>
        </w:rPr>
        <w:object w:dxaOrig="5693" w:dyaOrig="2713" w14:anchorId="47BC93DD">
          <v:shape id="_x0000_i1076" type="#_x0000_t75" alt="" style="width:283.7pt;height:136.25pt;mso-width-percent:0;mso-height-percent:0;mso-width-percent:0;mso-height-percent:0" o:ole="">
            <v:imagedata r:id="rId120" o:title=""/>
          </v:shape>
          <o:OLEObject Type="Embed" ProgID="Visio.Drawing.15" ShapeID="_x0000_i1076" DrawAspect="Content" ObjectID="_1814166574" r:id="rId121"/>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Heading4"/>
        <w:rPr>
          <w:rFonts w:eastAsiaTheme="minorEastAsia"/>
          <w:lang w:eastAsia="ko-KR"/>
        </w:rPr>
      </w:pPr>
      <w:bookmarkStart w:id="3140" w:name="_Toc52796597"/>
      <w:bookmarkStart w:id="3141" w:name="_Toc52752135"/>
      <w:bookmarkStart w:id="3142" w:name="_Toc178200695"/>
      <w:bookmarkStart w:id="3143" w:name="_Toc46490440"/>
      <w:bookmarkStart w:id="3144"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140"/>
      <w:bookmarkEnd w:id="3141"/>
      <w:bookmarkEnd w:id="3142"/>
      <w:bookmarkEnd w:id="3143"/>
      <w:bookmarkEnd w:id="3144"/>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90331E">
      <w:pPr>
        <w:pStyle w:val="TH"/>
        <w:rPr>
          <w:lang w:eastAsia="ko-KR"/>
        </w:rPr>
      </w:pPr>
      <w:r>
        <w:rPr>
          <w:noProof/>
        </w:rPr>
        <w:object w:dxaOrig="5693" w:dyaOrig="1038" w14:anchorId="5A34F4D1">
          <v:shape id="_x0000_i1077" type="#_x0000_t75" alt="" style="width:283.7pt;height:49.15pt;mso-width-percent:0;mso-height-percent:0;mso-width-percent:0;mso-height-percent:0" o:ole="">
            <v:imagedata r:id="rId122" o:title=""/>
          </v:shape>
          <o:OLEObject Type="Embed" ProgID="Visio.Drawing.15" ShapeID="_x0000_i1077" DrawAspect="Content" ObjectID="_1814166575" r:id="rId123"/>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Heading4"/>
        <w:rPr>
          <w:lang w:eastAsia="ko-KR"/>
        </w:rPr>
      </w:pPr>
      <w:bookmarkStart w:id="3145" w:name="_Toc46490441"/>
      <w:bookmarkStart w:id="3146" w:name="_Toc37296310"/>
      <w:bookmarkStart w:id="3147" w:name="_Toc52752136"/>
      <w:bookmarkStart w:id="3148" w:name="_Toc52796598"/>
      <w:bookmarkStart w:id="3149" w:name="_Toc12751594"/>
      <w:bookmarkStart w:id="3150" w:name="_Toc178200696"/>
      <w:r>
        <w:rPr>
          <w:lang w:eastAsia="ko-KR"/>
        </w:rPr>
        <w:t>6.1.3.33</w:t>
      </w:r>
      <w:r>
        <w:rPr>
          <w:lang w:eastAsia="ko-KR"/>
        </w:rPr>
        <w:tab/>
        <w:t>Sidelink Buffer Status Report MAC C</w:t>
      </w:r>
      <w:r w:rsidR="0048680F">
        <w:rPr>
          <w:lang w:eastAsia="ko-KR"/>
        </w:rPr>
        <w:t>e</w:t>
      </w:r>
      <w:r>
        <w:rPr>
          <w:lang w:eastAsia="ko-KR"/>
        </w:rPr>
        <w:t>s</w:t>
      </w:r>
      <w:bookmarkEnd w:id="3145"/>
      <w:bookmarkEnd w:id="3146"/>
      <w:bookmarkEnd w:id="3147"/>
      <w:bookmarkEnd w:id="3148"/>
      <w:bookmarkEnd w:id="3149"/>
      <w:bookmarkEnd w:id="3150"/>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t>The fields in the SL-BSR MAC CE are defined as follows:</w:t>
      </w:r>
    </w:p>
    <w:p w14:paraId="52ED1AAD" w14:textId="77777777" w:rsidR="003669F2" w:rsidRDefault="00B562E1">
      <w:pPr>
        <w:pStyle w:val="B1"/>
      </w:pPr>
      <w:r>
        <w:lastRenderedPageBreak/>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rFonts w:eastAsia="宋体"/>
          <w:i/>
          <w:iCs/>
          <w:lang w:eastAsia="zh-CN"/>
        </w:rPr>
        <w:t>sl</w:t>
      </w:r>
      <w:r>
        <w:rPr>
          <w:rFonts w:eastAsia="宋体"/>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宋体"/>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151" w:name="OLE_LINK47"/>
      <w:bookmarkStart w:id="3152" w:name="OLE_LINK46"/>
      <w:r>
        <w:rPr>
          <w:rFonts w:eastAsia="等线"/>
        </w:rPr>
        <w:t>Buffer Sizes of LCGs are included in decreasing order of the highest priority of the sidelink logical channel having data available for transmission in each of the LCGs irrespective of the value of the Destination Index field.</w:t>
      </w:r>
      <w:bookmarkEnd w:id="3151"/>
      <w:bookmarkEnd w:id="3152"/>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0331E">
      <w:pPr>
        <w:pStyle w:val="TH"/>
      </w:pPr>
      <w:r>
        <w:rPr>
          <w:noProof/>
        </w:rPr>
        <w:object w:dxaOrig="5693" w:dyaOrig="4437" w14:anchorId="65C2B4A5">
          <v:shape id="_x0000_i1078" type="#_x0000_t75" alt="" style="width:283.7pt;height:223.75pt;mso-width-percent:0;mso-height-percent:0;mso-width-percent:0;mso-height-percent:0" o:ole="">
            <v:imagedata r:id="rId124" o:title=""/>
          </v:shape>
          <o:OLEObject Type="Embed" ProgID="Visio.Drawing.15" ShapeID="_x0000_i1078" DrawAspect="Content" ObjectID="_1814166576"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Heading4"/>
        <w:rPr>
          <w:lang w:eastAsia="ko-KR"/>
        </w:rPr>
      </w:pPr>
      <w:bookmarkStart w:id="3153" w:name="_Toc52752137"/>
      <w:bookmarkStart w:id="3154" w:name="_Toc46490442"/>
      <w:bookmarkStart w:id="3155" w:name="_Toc37296311"/>
      <w:bookmarkStart w:id="3156" w:name="_Toc178200697"/>
      <w:bookmarkStart w:id="3157" w:name="_Toc52796599"/>
      <w:bookmarkStart w:id="3158"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153"/>
      <w:bookmarkEnd w:id="3154"/>
      <w:bookmarkEnd w:id="3155"/>
      <w:bookmarkEnd w:id="3156"/>
      <w:bookmarkEnd w:id="3157"/>
      <w:bookmarkEnd w:id="3158"/>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90331E">
      <w:pPr>
        <w:pStyle w:val="TH"/>
      </w:pPr>
      <w:r>
        <w:rPr>
          <w:noProof/>
        </w:rPr>
        <w:object w:dxaOrig="5693" w:dyaOrig="1038" w14:anchorId="54C0F279">
          <v:shape id="_x0000_i1079" type="#_x0000_t75" alt="" style="width:283.7pt;height:49.15pt;mso-width-percent:0;mso-height-percent:0;mso-width-percent:0;mso-height-percent:0" o:ole="">
            <v:imagedata r:id="rId126" o:title=""/>
          </v:shape>
          <o:OLEObject Type="Embed" ProgID="Visio.Drawing.15" ShapeID="_x0000_i1079" DrawAspect="Content" ObjectID="_1814166577" r:id="rId127"/>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Heading4"/>
        <w:rPr>
          <w:lang w:eastAsia="ko-KR"/>
        </w:rPr>
      </w:pPr>
      <w:bookmarkStart w:id="3159" w:name="_Toc37296312"/>
      <w:bookmarkStart w:id="3160" w:name="_Toc178200698"/>
      <w:bookmarkStart w:id="3161" w:name="_Toc46490443"/>
      <w:bookmarkStart w:id="3162" w:name="_Toc52752138"/>
      <w:bookmarkStart w:id="3163" w:name="_Toc52796600"/>
      <w:r>
        <w:rPr>
          <w:lang w:eastAsia="ko-KR"/>
        </w:rPr>
        <w:t>6.1.3.35</w:t>
      </w:r>
      <w:r>
        <w:rPr>
          <w:lang w:eastAsia="ko-KR"/>
        </w:rPr>
        <w:tab/>
        <w:t>Sidelink CSI Reporting MAC CE</w:t>
      </w:r>
      <w:bookmarkEnd w:id="3159"/>
      <w:bookmarkEnd w:id="3160"/>
      <w:bookmarkEnd w:id="3161"/>
      <w:bookmarkEnd w:id="3162"/>
      <w:bookmarkEnd w:id="3163"/>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0331E">
      <w:pPr>
        <w:pStyle w:val="TH"/>
      </w:pPr>
      <w:r>
        <w:rPr>
          <w:noProof/>
        </w:rPr>
        <w:object w:dxaOrig="5693" w:dyaOrig="1038" w14:anchorId="294AA179">
          <v:shape id="_x0000_i1080" type="#_x0000_t75" alt="" style="width:283.7pt;height:49.15pt;mso-width-percent:0;mso-height-percent:0;mso-width-percent:0;mso-height-percent:0" o:ole="">
            <v:imagedata r:id="rId128" o:title=""/>
          </v:shape>
          <o:OLEObject Type="Embed" ProgID="Visio.Drawing.15" ShapeID="_x0000_i1080" DrawAspect="Content" ObjectID="_1814166578" r:id="rId129"/>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Heading4"/>
        <w:rPr>
          <w:lang w:eastAsia="ko-KR"/>
        </w:rPr>
      </w:pPr>
      <w:bookmarkStart w:id="3164" w:name="_Toc37296313"/>
      <w:bookmarkStart w:id="3165" w:name="_Toc46490444"/>
      <w:bookmarkStart w:id="3166" w:name="_Toc52752139"/>
      <w:bookmarkStart w:id="3167" w:name="_Toc52796601"/>
      <w:bookmarkStart w:id="3168" w:name="_Toc178200699"/>
      <w:r>
        <w:rPr>
          <w:lang w:eastAsia="ko-KR"/>
        </w:rPr>
        <w:t>6.1.3.36</w:t>
      </w:r>
      <w:r>
        <w:rPr>
          <w:lang w:eastAsia="ko-KR"/>
        </w:rPr>
        <w:tab/>
        <w:t>SP Positioning SRS Activation/Deactivation MAC CE</w:t>
      </w:r>
      <w:bookmarkEnd w:id="3164"/>
      <w:bookmarkEnd w:id="3165"/>
      <w:bookmarkEnd w:id="3166"/>
      <w:bookmarkEnd w:id="3167"/>
      <w:bookmarkEnd w:id="3168"/>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0331E">
      <w:pPr>
        <w:pStyle w:val="TH"/>
      </w:pPr>
      <w:r>
        <w:rPr>
          <w:noProof/>
        </w:rPr>
        <w:object w:dxaOrig="4588" w:dyaOrig="5542" w14:anchorId="1B1118A9">
          <v:shape id="_x0000_i1081" type="#_x0000_t75" alt="" style="width:227.2pt;height:272.9pt;mso-width-percent:0;mso-height-percent:0;mso-width-percent:0;mso-height-percent:0" o:ole="">
            <v:imagedata r:id="rId130" o:title=""/>
          </v:shape>
          <o:OLEObject Type="Embed" ProgID="Visio.Drawing.15" ShapeID="_x0000_i1081" DrawAspect="Content" ObjectID="_1814166579"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0331E">
      <w:pPr>
        <w:pStyle w:val="TH"/>
        <w:rPr>
          <w:lang w:eastAsia="zh-CN"/>
        </w:rPr>
      </w:pPr>
      <w:r>
        <w:rPr>
          <w:noProof/>
        </w:rPr>
        <w:object w:dxaOrig="4588" w:dyaOrig="2160" w14:anchorId="227BDACB">
          <v:shape id="_x0000_i1082" type="#_x0000_t75" alt="" style="width:227.2pt;height:109.95pt;mso-width-percent:0;mso-height-percent:0;mso-width-percent:0;mso-height-percent:0" o:ole="">
            <v:imagedata r:id="rId132" o:title=""/>
          </v:shape>
          <o:OLEObject Type="Embed" ProgID="Visio.Drawing.15" ShapeID="_x0000_i1082" DrawAspect="Content" ObjectID="_1814166580" r:id="rId133"/>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90331E">
      <w:pPr>
        <w:pStyle w:val="TH"/>
        <w:rPr>
          <w:lang w:eastAsia="zh-CN"/>
        </w:rPr>
      </w:pPr>
      <w:r>
        <w:rPr>
          <w:noProof/>
        </w:rPr>
        <w:object w:dxaOrig="4588" w:dyaOrig="2160" w14:anchorId="0C963234">
          <v:shape id="_x0000_i1083" type="#_x0000_t75" alt="" style="width:227.2pt;height:109.95pt;mso-width-percent:0;mso-height-percent:0;mso-width-percent:0;mso-height-percent:0" o:ole="">
            <v:imagedata r:id="rId134" o:title=""/>
          </v:shape>
          <o:OLEObject Type="Embed" ProgID="Visio.Drawing.15" ShapeID="_x0000_i1083" DrawAspect="Content" ObjectID="_1814166581" r:id="rId135"/>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90331E">
      <w:pPr>
        <w:pStyle w:val="TH"/>
        <w:rPr>
          <w:rFonts w:eastAsia="Malgun Gothic"/>
          <w:lang w:eastAsia="ko-KR"/>
        </w:rPr>
      </w:pPr>
      <w:r>
        <w:rPr>
          <w:noProof/>
        </w:rPr>
        <w:object w:dxaOrig="4588" w:dyaOrig="1607" w14:anchorId="44D54494">
          <v:shape id="_x0000_i1084" type="#_x0000_t75" alt="" style="width:227.2pt;height:79.75pt;mso-width-percent:0;mso-height-percent:0;mso-width-percent:0;mso-height-percent:0" o:ole="">
            <v:imagedata r:id="rId136" o:title=""/>
          </v:shape>
          <o:OLEObject Type="Embed" ProgID="Visio.Drawing.15" ShapeID="_x0000_i1084" DrawAspect="Content" ObjectID="_1814166582" r:id="rId137"/>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90331E">
      <w:pPr>
        <w:pStyle w:val="TH"/>
        <w:rPr>
          <w:lang w:eastAsia="zh-CN"/>
        </w:rPr>
      </w:pPr>
      <w:r>
        <w:rPr>
          <w:noProof/>
        </w:rPr>
        <w:object w:dxaOrig="4605" w:dyaOrig="2177" w14:anchorId="177EE770">
          <v:shape id="_x0000_i1085" type="#_x0000_t75" alt="" style="width:227.65pt;height:109.95pt;mso-width-percent:0;mso-height-percent:0;mso-width-percent:0;mso-height-percent:0" o:ole="">
            <v:imagedata r:id="rId138" o:title=""/>
          </v:shape>
          <o:OLEObject Type="Embed" ProgID="Visio.Drawing.15" ShapeID="_x0000_i1085" DrawAspect="Content" ObjectID="_1814166583" r:id="rId139"/>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PI: This field indicates whether the field DL-PRS resource ID is present within the Spatial Relation for Resource ID</w:t>
      </w:r>
      <w:r>
        <w:rPr>
          <w:rFonts w:eastAsia="宋体"/>
          <w:vertAlign w:val="subscript"/>
        </w:rPr>
        <w:t>i</w:t>
      </w:r>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SI: This field indicates whether the field SSB index is present within the Spatial Relation for Resource ID</w:t>
      </w:r>
      <w:r>
        <w:rPr>
          <w:rFonts w:eastAsia="宋体"/>
          <w:vertAlign w:val="subscript"/>
        </w:rPr>
        <w:t>i</w:t>
      </w:r>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Heading4"/>
      </w:pPr>
      <w:bookmarkStart w:id="3169" w:name="_Toc178200700"/>
      <w:r>
        <w:t>6.1.3.37</w:t>
      </w:r>
      <w:r>
        <w:tab/>
        <w:t>Guard Symbols MAC C</w:t>
      </w:r>
      <w:r w:rsidR="0048680F">
        <w:t>e</w:t>
      </w:r>
      <w:r>
        <w:t>s for Case-6 and Case-7 timing modes</w:t>
      </w:r>
      <w:bookmarkEnd w:id="3169"/>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宋体"/>
          <w:lang w:eastAsia="zh-CN"/>
        </w:rPr>
      </w:pPr>
      <w:r>
        <w:t>The MAC C</w:t>
      </w:r>
      <w:r w:rsidR="0048680F">
        <w:t>e</w:t>
      </w:r>
      <w:r>
        <w:t xml:space="preserve">s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(NmbGS</w:t>
      </w:r>
      <w:r>
        <w:rPr>
          <w:rFonts w:eastAsia="宋体"/>
          <w:vertAlign w:val="subscript"/>
        </w:rPr>
        <w:t>i</w:t>
      </w:r>
      <w:r>
        <w:rPr>
          <w:rFonts w:eastAsia="宋体"/>
        </w:rPr>
        <w:t>)</w:t>
      </w:r>
      <w:r>
        <w:rPr>
          <w:lang w:eastAsia="ko-KR"/>
        </w:rPr>
        <w:t>: This field indicates the number of guard symbols for the switching scenarios shown in Table 5.18.19-2.</w:t>
      </w:r>
    </w:p>
    <w:p w14:paraId="52ED1AEB" w14:textId="77777777" w:rsidR="003669F2" w:rsidRDefault="0090331E">
      <w:pPr>
        <w:pStyle w:val="TH"/>
        <w:rPr>
          <w:lang w:eastAsia="ko-KR"/>
        </w:rPr>
      </w:pPr>
      <w:r>
        <w:rPr>
          <w:noProof/>
        </w:rPr>
        <w:object w:dxaOrig="5710" w:dyaOrig="2177" w14:anchorId="1DAB43B3">
          <v:shape id="_x0000_i1086" type="#_x0000_t75" alt="" style="width:283.7pt;height:109.95pt;mso-width-percent:0;mso-height-percent:0;mso-width-percent:0;mso-height-percent:0" o:ole="">
            <v:imagedata r:id="rId140" o:title=""/>
          </v:shape>
          <o:OLEObject Type="Embed" ProgID="Visio.Drawing.15" ShapeID="_x0000_i1086" DrawAspect="Content" ObjectID="_1814166584" r:id="rId141"/>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90331E">
      <w:pPr>
        <w:pStyle w:val="TH"/>
        <w:rPr>
          <w:lang w:eastAsia="ko-KR"/>
        </w:rPr>
      </w:pPr>
      <w:r>
        <w:rPr>
          <w:noProof/>
        </w:rPr>
        <w:object w:dxaOrig="5710" w:dyaOrig="2177" w14:anchorId="7AB8D078">
          <v:shape id="_x0000_i1087" type="#_x0000_t75" alt="" style="width:283.7pt;height:109.95pt;mso-width-percent:0;mso-height-percent:0;mso-width-percent:0;mso-height-percent:0" o:ole="">
            <v:imagedata r:id="rId142" o:title=""/>
          </v:shape>
          <o:OLEObject Type="Embed" ProgID="Visio.Drawing.15" ShapeID="_x0000_i1087" DrawAspect="Content" ObjectID="_1814166585" r:id="rId143"/>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Heading4"/>
      </w:pPr>
      <w:bookmarkStart w:id="3170" w:name="_Toc178200701"/>
      <w:r>
        <w:t>6.1.3.38</w:t>
      </w:r>
      <w:r>
        <w:tab/>
        <w:t>Case-7 Timing advance offset MAC CE</w:t>
      </w:r>
      <w:bookmarkEnd w:id="3170"/>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90331E">
      <w:pPr>
        <w:pStyle w:val="TH"/>
        <w:rPr>
          <w:lang w:eastAsia="ko-KR"/>
        </w:rPr>
      </w:pPr>
      <w:r>
        <w:rPr>
          <w:noProof/>
        </w:rPr>
        <w:object w:dxaOrig="5693" w:dyaOrig="1591" w14:anchorId="6D8FEAA7">
          <v:shape id="_x0000_i1088" type="#_x0000_t75" alt="" style="width:283.7pt;height:79.75pt;mso-width-percent:0;mso-height-percent:0;mso-width-percent:0;mso-height-percent:0" o:ole="">
            <v:imagedata r:id="rId144" o:title=""/>
          </v:shape>
          <o:OLEObject Type="Embed" ProgID="Visio.Drawing.15" ShapeID="_x0000_i1088" DrawAspect="Content" ObjectID="_1814166586" r:id="rId145"/>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Heading4"/>
      </w:pPr>
      <w:bookmarkStart w:id="3171" w:name="_Toc178200702"/>
      <w:r>
        <w:t>6.1.3.39</w:t>
      </w:r>
      <w:r>
        <w:tab/>
        <w:t>Case-6 Timing Request MAC CE</w:t>
      </w:r>
      <w:bookmarkEnd w:id="3171"/>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Heading4"/>
        <w:rPr>
          <w:lang w:eastAsia="zh-CN"/>
        </w:rPr>
      </w:pPr>
      <w:bookmarkStart w:id="3172" w:name="_Toc178200703"/>
      <w:r>
        <w:rPr>
          <w:lang w:eastAsia="zh-CN"/>
        </w:rPr>
        <w:t>6.1.3.40</w:t>
      </w:r>
      <w:r>
        <w:rPr>
          <w:lang w:eastAsia="zh-CN"/>
        </w:rPr>
        <w:tab/>
        <w:t>Positioning Measurement Gap Activation/Deactivation Request MAC CE</w:t>
      </w:r>
      <w:bookmarkEnd w:id="3172"/>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90331E">
      <w:pPr>
        <w:pStyle w:val="TH"/>
        <w:rPr>
          <w:lang w:eastAsia="zh-CN"/>
        </w:rPr>
      </w:pPr>
      <w:r>
        <w:rPr>
          <w:noProof/>
        </w:rPr>
        <w:object w:dxaOrig="5710" w:dyaOrig="1055" w14:anchorId="525DF3B2">
          <v:shape id="_x0000_i1089" type="#_x0000_t75" alt="" style="width:283.7pt;height:53.05pt;mso-width-percent:0;mso-height-percent:0;mso-width-percent:0;mso-height-percent:0" o:ole="">
            <v:imagedata r:id="rId146" o:title=""/>
          </v:shape>
          <o:OLEObject Type="Embed" ProgID="Visio.Drawing.15" ShapeID="_x0000_i1089" DrawAspect="Content" ObjectID="_1814166587"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Heading4"/>
        <w:rPr>
          <w:lang w:eastAsia="zh-CN"/>
        </w:rPr>
      </w:pPr>
      <w:bookmarkStart w:id="3173" w:name="_Toc178200704"/>
      <w:r>
        <w:rPr>
          <w:lang w:eastAsia="zh-CN"/>
        </w:rPr>
        <w:t>6.1.3.41</w:t>
      </w:r>
      <w:r>
        <w:rPr>
          <w:lang w:eastAsia="zh-CN"/>
        </w:rPr>
        <w:tab/>
        <w:t>Positioning Measurement Gap Activation/Deactivation Command MAC CE</w:t>
      </w:r>
      <w:bookmarkEnd w:id="3173"/>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90331E">
      <w:pPr>
        <w:pStyle w:val="TH"/>
      </w:pPr>
      <w:r>
        <w:rPr>
          <w:noProof/>
        </w:rPr>
        <w:object w:dxaOrig="5710" w:dyaOrig="1055" w14:anchorId="33D62F3F">
          <v:shape id="_x0000_i1090" type="#_x0000_t75" alt="" style="width:283.7pt;height:53.05pt;mso-width-percent:0;mso-height-percent:0;mso-width-percent:0;mso-height-percent:0" o:ole="">
            <v:imagedata r:id="rId148" o:title=""/>
          </v:shape>
          <o:OLEObject Type="Embed" ProgID="Visio.Drawing.15" ShapeID="_x0000_i1090" DrawAspect="Content" ObjectID="_1814166588"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Heading4"/>
        <w:rPr>
          <w:lang w:eastAsia="zh-CN"/>
        </w:rPr>
      </w:pPr>
      <w:bookmarkStart w:id="3174" w:name="_Toc178200705"/>
      <w:r>
        <w:rPr>
          <w:lang w:eastAsia="zh-CN"/>
        </w:rPr>
        <w:t>6.1.3.42</w:t>
      </w:r>
      <w:r>
        <w:rPr>
          <w:lang w:eastAsia="zh-CN"/>
        </w:rPr>
        <w:tab/>
        <w:t>PPW Activation/Deactivation Command MAC CE</w:t>
      </w:r>
      <w:bookmarkEnd w:id="3174"/>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0331E">
      <w:pPr>
        <w:pStyle w:val="TH"/>
      </w:pPr>
      <w:r>
        <w:rPr>
          <w:noProof/>
        </w:rPr>
        <w:object w:dxaOrig="5743" w:dyaOrig="2713" w14:anchorId="72839355">
          <v:shape id="_x0000_i1091" type="#_x0000_t75" alt="" style="width:284.1pt;height:136.25pt;mso-width-percent:0;mso-height-percent:0;mso-width-percent:0;mso-height-percent:0" o:ole="">
            <v:imagedata r:id="rId150" o:title=""/>
          </v:shape>
          <o:OLEObject Type="Embed" ProgID="Visio.Drawing.15" ShapeID="_x0000_i1091" DrawAspect="Content" ObjectID="_1814166589" r:id="rId151"/>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Heading4"/>
      </w:pPr>
      <w:bookmarkStart w:id="3175" w:name="_Toc178200706"/>
      <w:r>
        <w:t>6.1.3.43</w:t>
      </w:r>
      <w:r>
        <w:tab/>
        <w:t>Enhanced BFR MAC C</w:t>
      </w:r>
      <w:r w:rsidR="0048680F">
        <w:t>e</w:t>
      </w:r>
      <w:r>
        <w:t>s</w:t>
      </w:r>
      <w:bookmarkEnd w:id="3175"/>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90331E">
      <w:pPr>
        <w:pStyle w:val="TH"/>
      </w:pPr>
      <w:r>
        <w:rPr>
          <w:noProof/>
        </w:rPr>
        <w:object w:dxaOrig="4588" w:dyaOrig="3282" w14:anchorId="29A6F374">
          <v:shape id="_x0000_i1092" type="#_x0000_t75" alt="" style="width:227.2pt;height:162.95pt;mso-width-percent:0;mso-height-percent:0;mso-width-percent:0;mso-height-percent:0" o:ole="">
            <v:imagedata r:id="rId152" o:title=""/>
          </v:shape>
          <o:OLEObject Type="Embed" ProgID="Visio.Drawing.15" ShapeID="_x0000_i1092" DrawAspect="Content" ObjectID="_1814166590"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0331E">
      <w:pPr>
        <w:pStyle w:val="TH"/>
      </w:pPr>
      <w:r>
        <w:rPr>
          <w:noProof/>
        </w:rPr>
        <w:object w:dxaOrig="4588" w:dyaOrig="6698" w14:anchorId="6D822BE4">
          <v:shape id="_x0000_i1093" type="#_x0000_t75" alt="" style="width:227.2pt;height:333.7pt;mso-width-percent:0;mso-height-percent:0;mso-width-percent:0;mso-height-percent:0" o:ole="">
            <v:imagedata r:id="rId154" o:title=""/>
          </v:shape>
          <o:OLEObject Type="Embed" ProgID="Visio.Drawing.15" ShapeID="_x0000_i1093" DrawAspect="Content" ObjectID="_1814166591"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Heading4"/>
      </w:pPr>
      <w:bookmarkStart w:id="3176" w:name="_Toc178200707"/>
      <w:r>
        <w:t>6.1.3.44</w:t>
      </w:r>
      <w:r>
        <w:tab/>
        <w:t>Enhanced TCI States Indication for UE-specific PDCCH MAC CE</w:t>
      </w:r>
      <w:bookmarkEnd w:id="3176"/>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90331E">
      <w:pPr>
        <w:pStyle w:val="TH"/>
      </w:pPr>
      <w:r>
        <w:rPr>
          <w:noProof/>
        </w:rPr>
        <w:object w:dxaOrig="5743" w:dyaOrig="2177" w14:anchorId="699A2221">
          <v:shape id="_x0000_i1094" type="#_x0000_t75" alt="" style="width:284.1pt;height:109.95pt;mso-width-percent:0;mso-height-percent:0;mso-width-percent:0;mso-height-percent:0" o:ole="">
            <v:imagedata r:id="rId156" o:title=""/>
          </v:shape>
          <o:OLEObject Type="Embed" ProgID="Visio.Drawing.15" ShapeID="_x0000_i1094" DrawAspect="Content" ObjectID="_1814166592"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Heading4"/>
      </w:pPr>
      <w:bookmarkStart w:id="3177" w:name="_Toc178200708"/>
      <w:r>
        <w:t>6.1.3.45</w:t>
      </w:r>
      <w:r>
        <w:tab/>
        <w:t>PUCCH spatial relation Activation/Deactivation for multiple TRP PUCCH repetition MAC CE</w:t>
      </w:r>
      <w:bookmarkEnd w:id="3177"/>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90331E">
      <w:pPr>
        <w:pStyle w:val="TH"/>
      </w:pPr>
      <w:r>
        <w:rPr>
          <w:noProof/>
        </w:rPr>
        <w:object w:dxaOrig="5743" w:dyaOrig="5023" w14:anchorId="3664B7C8">
          <v:shape id="_x0000_i1095" type="#_x0000_t75" alt="" style="width:284.1pt;height:250.05pt;mso-width-percent:0;mso-height-percent:0;mso-width-percent:0;mso-height-percent:0" o:ole="">
            <v:imagedata r:id="rId158" o:title=""/>
          </v:shape>
          <o:OLEObject Type="Embed" ProgID="Visio.Drawing.15" ShapeID="_x0000_i1095" DrawAspect="Content" ObjectID="_1814166593"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Heading4"/>
      </w:pPr>
      <w:bookmarkStart w:id="3178" w:name="_Toc178200709"/>
      <w:r>
        <w:t>6.1.3.46</w:t>
      </w:r>
      <w:r>
        <w:tab/>
        <w:t>PUCCH Power Control Set Update for multiple TRP PUCCH repetition MAC CE</w:t>
      </w:r>
      <w:bookmarkEnd w:id="3178"/>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90331E">
      <w:pPr>
        <w:pStyle w:val="TH"/>
      </w:pPr>
      <w:r>
        <w:rPr>
          <w:noProof/>
        </w:rPr>
        <w:object w:dxaOrig="5743" w:dyaOrig="3851" w14:anchorId="624EEEB4">
          <v:shape id="_x0000_i1096" type="#_x0000_t75" alt="" style="width:284.1pt;height:189.25pt;mso-width-percent:0;mso-height-percent:0;mso-width-percent:0;mso-height-percent:0" o:ole="">
            <v:imagedata r:id="rId160" o:title=""/>
          </v:shape>
          <o:OLEObject Type="Embed" ProgID="Visio.Drawing.15" ShapeID="_x0000_i1096" DrawAspect="Content" ObjectID="_1814166594"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Heading4"/>
      </w:pPr>
      <w:bookmarkStart w:id="3179" w:name="_Toc178200710"/>
      <w:r>
        <w:t>6.1.3.47</w:t>
      </w:r>
      <w:r>
        <w:tab/>
        <w:t>Unified TCI States Activation/Deactivation MAC CE</w:t>
      </w:r>
      <w:bookmarkEnd w:id="3179"/>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90331E">
      <w:pPr>
        <w:pStyle w:val="TH"/>
      </w:pPr>
      <w:r>
        <w:rPr>
          <w:noProof/>
        </w:rPr>
        <w:object w:dxaOrig="5710" w:dyaOrig="4420" w14:anchorId="0781DEA1">
          <v:shape id="_x0000_i1097" type="#_x0000_t75" alt="" style="width:283.7pt;height:223.75pt;mso-width-percent:0;mso-height-percent:0;mso-width-percent:0;mso-height-percent:0" o:ole="">
            <v:imagedata r:id="rId162" o:title=""/>
          </v:shape>
          <o:OLEObject Type="Embed" ProgID="Visio.Drawing.15" ShapeID="_x0000_i1097" DrawAspect="Content" ObjectID="_1814166595"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Heading4"/>
      </w:pPr>
      <w:bookmarkStart w:id="3180" w:name="_Toc178200711"/>
      <w:r>
        <w:t>6.1.3.48</w:t>
      </w:r>
      <w:r>
        <w:tab/>
        <w:t>Enhanced Single Entry PHR MAC CE</w:t>
      </w:r>
      <w:bookmarkEnd w:id="3180"/>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90331E">
      <w:pPr>
        <w:pStyle w:val="TH"/>
      </w:pPr>
      <w:r>
        <w:rPr>
          <w:noProof/>
        </w:rPr>
        <w:object w:dxaOrig="5710" w:dyaOrig="4990" w14:anchorId="6DCF964F">
          <v:shape id="_x0000_i1098" type="#_x0000_t75" alt="" style="width:283.7pt;height:250.05pt;mso-width-percent:0;mso-height-percent:0;mso-width-percent:0;mso-height-percent:0" o:ole="">
            <v:imagedata r:id="rId164" o:title=""/>
          </v:shape>
          <o:OLEObject Type="Embed" ProgID="Visio.Drawing.15" ShapeID="_x0000_i1098" DrawAspect="Content" ObjectID="_1814166596" r:id="rId165"/>
        </w:object>
      </w:r>
    </w:p>
    <w:p w14:paraId="52ED1B68" w14:textId="77777777" w:rsidR="003669F2" w:rsidRDefault="00B562E1">
      <w:pPr>
        <w:pStyle w:val="TF"/>
      </w:pPr>
      <w:r>
        <w:t>Figure 6.1.3.48-1: Enhanced Single Entry PHR MAC CE</w:t>
      </w:r>
    </w:p>
    <w:p w14:paraId="52ED1B69" w14:textId="77777777" w:rsidR="003669F2" w:rsidRDefault="00B562E1">
      <w:pPr>
        <w:pStyle w:val="Heading4"/>
      </w:pPr>
      <w:bookmarkStart w:id="3181" w:name="_Toc178200712"/>
      <w:r>
        <w:t>6.1.3.49</w:t>
      </w:r>
      <w:r>
        <w:tab/>
        <w:t>Enhanced Multiple Entry PHR MAC CE</w:t>
      </w:r>
      <w:bookmarkEnd w:id="3181"/>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0331E">
      <w:pPr>
        <w:pStyle w:val="TH"/>
      </w:pPr>
      <w:r>
        <w:rPr>
          <w:noProof/>
        </w:rPr>
        <w:object w:dxaOrig="4019" w:dyaOrig="14266" w14:anchorId="43056813">
          <v:shape id="_x0000_i1099" type="#_x0000_t75" alt="" style="width:200.9pt;height:712.65pt;mso-width-percent:0;mso-height-percent:0;mso-width-percent:0;mso-height-percent:0" o:ole="">
            <v:imagedata r:id="rId166" o:title=""/>
          </v:shape>
          <o:OLEObject Type="Embed" ProgID="Visio.Drawing.15" ShapeID="_x0000_i1099" DrawAspect="Content" ObjectID="_1814166597" r:id="rId167"/>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90331E">
      <w:pPr>
        <w:pStyle w:val="TH"/>
      </w:pPr>
      <w:r>
        <w:rPr>
          <w:noProof/>
        </w:rPr>
        <w:object w:dxaOrig="3617" w:dyaOrig="14283" w14:anchorId="2EC75F03">
          <v:shape id="_x0000_i1100" type="#_x0000_t75" alt="" style="width:178.05pt;height:712.65pt;mso-width-percent:0;mso-height-percent:0;mso-width-percent:0;mso-height-percent:0" o:ole="">
            <v:imagedata r:id="rId168" o:title=""/>
          </v:shape>
          <o:OLEObject Type="Embed" ProgID="Visio.Drawing.15" ShapeID="_x0000_i1100" DrawAspect="Content" ObjectID="_1814166598" r:id="rId169"/>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Heading4"/>
      </w:pPr>
      <w:bookmarkStart w:id="3182" w:name="_Toc178200713"/>
      <w:r>
        <w:t>6.1.3.50</w:t>
      </w:r>
      <w:r>
        <w:tab/>
        <w:t>Enhanced Single Entry PHR for multiple TRP MAC CE</w:t>
      </w:r>
      <w:bookmarkEnd w:id="3182"/>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0331E">
      <w:pPr>
        <w:pStyle w:val="TH"/>
      </w:pPr>
      <w:r>
        <w:rPr>
          <w:noProof/>
        </w:rPr>
        <w:object w:dxaOrig="5743" w:dyaOrig="2177" w14:anchorId="5B25C1DA">
          <v:shape id="_x0000_i1101" type="#_x0000_t75" alt="" style="width:284.1pt;height:109.95pt;mso-width-percent:0;mso-height-percent:0;mso-width-percent:0;mso-height-percent:0" o:ole="">
            <v:imagedata r:id="rId170" o:title=""/>
          </v:shape>
          <o:OLEObject Type="Embed" ProgID="Visio.Drawing.15" ShapeID="_x0000_i1101" DrawAspect="Content" ObjectID="_1814166599"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Heading4"/>
      </w:pPr>
      <w:bookmarkStart w:id="3183" w:name="_Toc178200714"/>
      <w:r>
        <w:t>6.1.3.51</w:t>
      </w:r>
      <w:r>
        <w:tab/>
        <w:t>Enhanced Multiple Entry PHR for multiple TRP MAC CE</w:t>
      </w:r>
      <w:bookmarkEnd w:id="3183"/>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0331E">
      <w:pPr>
        <w:pStyle w:val="TH"/>
      </w:pPr>
      <w:r>
        <w:rPr>
          <w:noProof/>
        </w:rPr>
        <w:object w:dxaOrig="5710" w:dyaOrig="8422" w14:anchorId="6DBC2E23">
          <v:shape id="_x0000_i1102" type="#_x0000_t75" alt="" style="width:283.7pt;height:420.8pt;mso-width-percent:0;mso-height-percent:0;mso-width-percent:0;mso-height-percent:0" o:ole="">
            <v:imagedata r:id="rId172" o:title=""/>
          </v:shape>
          <o:OLEObject Type="Embed" ProgID="Visio.Drawing.15" ShapeID="_x0000_i1102" DrawAspect="Content" ObjectID="_1814166600" r:id="rId173"/>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90331E">
      <w:pPr>
        <w:pStyle w:val="TH"/>
      </w:pPr>
      <w:r>
        <w:rPr>
          <w:noProof/>
        </w:rPr>
        <w:object w:dxaOrig="5710" w:dyaOrig="10113" w14:anchorId="092D5495">
          <v:shape id="_x0000_i1103" type="#_x0000_t75" alt="" style="width:283.7pt;height:507.9pt;mso-width-percent:0;mso-height-percent:0;mso-width-percent:0;mso-height-percent:0" o:ole="">
            <v:imagedata r:id="rId174" o:title=""/>
          </v:shape>
          <o:OLEObject Type="Embed" ProgID="Visio.Drawing.15" ShapeID="_x0000_i1103" DrawAspect="Content" ObjectID="_1814166601" r:id="rId175"/>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Heading4"/>
        <w:rPr>
          <w:lang w:eastAsia="ko-KR"/>
        </w:rPr>
      </w:pPr>
      <w:bookmarkStart w:id="3184" w:name="_Toc178200715"/>
      <w:r>
        <w:t>6.1.3.52</w:t>
      </w:r>
      <w:r>
        <w:tab/>
        <w:t xml:space="preserve">Sidelink DRX Command MAC </w:t>
      </w:r>
      <w:r>
        <w:rPr>
          <w:lang w:eastAsia="ko-KR"/>
        </w:rPr>
        <w:t>CE</w:t>
      </w:r>
      <w:bookmarkEnd w:id="3184"/>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Heading4"/>
        <w:rPr>
          <w:lang w:val="fr-FR" w:eastAsia="ko-KR"/>
        </w:rPr>
      </w:pPr>
      <w:bookmarkStart w:id="3185" w:name="_Toc178200716"/>
      <w:r>
        <w:rPr>
          <w:lang w:val="fr-FR" w:eastAsia="ko-KR"/>
        </w:rPr>
        <w:t>6.1.3.53</w:t>
      </w:r>
      <w:r>
        <w:rPr>
          <w:lang w:val="fr-FR" w:eastAsia="ko-KR"/>
        </w:rPr>
        <w:tab/>
        <w:t>Inter-UE Coordination Information MAC CE</w:t>
      </w:r>
      <w:bookmarkEnd w:id="3185"/>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3186" w:name="OLE_LINK6"/>
      <w:r>
        <w:t xml:space="preserve">preferred resource </w:t>
      </w:r>
      <w:bookmarkEnd w:id="3186"/>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Lowest subChannel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Lowest subChannel indices</w:t>
      </w:r>
      <w:r>
        <w:rPr>
          <w:rFonts w:eastAsia="宋体"/>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0331E">
      <w:pPr>
        <w:pStyle w:val="TH"/>
      </w:pPr>
      <w:r>
        <w:rPr>
          <w:noProof/>
        </w:rPr>
        <w:object w:dxaOrig="5743" w:dyaOrig="8406" w14:anchorId="51677274">
          <v:shape id="_x0000_i1104" type="#_x0000_t75" alt="" style="width:284.1pt;height:420.8pt;mso-width-percent:0;mso-height-percent:0;mso-width-percent:0;mso-height-percent:0" o:ole="">
            <v:imagedata r:id="rId176" o:title=""/>
          </v:shape>
          <o:OLEObject Type="Embed" ProgID="Visio.Drawing.15" ShapeID="_x0000_i1104" DrawAspect="Content" ObjectID="_1814166602" r:id="rId177"/>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90331E">
      <w:pPr>
        <w:pStyle w:val="TH"/>
      </w:pPr>
      <w:r>
        <w:rPr>
          <w:noProof/>
        </w:rPr>
        <w:object w:dxaOrig="5710" w:dyaOrig="8422" w14:anchorId="6C754669">
          <v:shape id="_x0000_i1105" type="#_x0000_t75" alt="" style="width:283.7pt;height:420.8pt;mso-width-percent:0;mso-height-percent:0;mso-width-percent:0;mso-height-percent:0" o:ole="">
            <v:imagedata r:id="rId178" o:title=""/>
          </v:shape>
          <o:OLEObject Type="Embed" ProgID="Visio.Drawing.15" ShapeID="_x0000_i1105" DrawAspect="Content" ObjectID="_1814166603" r:id="rId179"/>
        </w:object>
      </w:r>
    </w:p>
    <w:p w14:paraId="52ED1BAC" w14:textId="7EDB3732" w:rsidR="003669F2" w:rsidRDefault="00B562E1">
      <w:pPr>
        <w:pStyle w:val="TF"/>
        <w:rPr>
          <w:rFonts w:eastAsia="宋体"/>
          <w:lang w:val="fr-FR" w:eastAsia="ko-KR"/>
        </w:rPr>
      </w:pPr>
      <w:r>
        <w:rPr>
          <w:rFonts w:eastAsia="宋体"/>
          <w:lang w:val="fr-FR" w:eastAsia="ko-KR"/>
        </w:rPr>
        <w:t>Figure 6.1.3.53-2: Enhanced Inter-UE Coordination Information MAC CE</w:t>
      </w:r>
    </w:p>
    <w:p w14:paraId="52ED1BAD" w14:textId="77777777" w:rsidR="003669F2" w:rsidRDefault="00B562E1">
      <w:pPr>
        <w:pStyle w:val="Heading4"/>
        <w:rPr>
          <w:lang w:val="fr-FR" w:eastAsia="ko-KR"/>
        </w:rPr>
      </w:pPr>
      <w:bookmarkStart w:id="3187" w:name="_Toc178200717"/>
      <w:r>
        <w:rPr>
          <w:lang w:val="fr-FR" w:eastAsia="ko-KR"/>
        </w:rPr>
        <w:t>6.1.3.54</w:t>
      </w:r>
      <w:r>
        <w:rPr>
          <w:lang w:val="fr-FR" w:eastAsia="ko-KR"/>
        </w:rPr>
        <w:tab/>
        <w:t>Inter-UE Coordination Request MAC CE</w:t>
      </w:r>
      <w:bookmarkEnd w:id="3187"/>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0331E">
      <w:pPr>
        <w:pStyle w:val="TH"/>
      </w:pPr>
      <w:r>
        <w:rPr>
          <w:noProof/>
        </w:rPr>
        <w:object w:dxaOrig="5743" w:dyaOrig="3851" w14:anchorId="45626C41">
          <v:shape id="_x0000_i1106" type="#_x0000_t75" alt="" style="width:284.1pt;height:189.25pt;mso-width-percent:0;mso-height-percent:0;mso-width-percent:0;mso-height-percent:0" o:ole="">
            <v:imagedata r:id="rId180" o:title=""/>
          </v:shape>
          <o:OLEObject Type="Embed" ProgID="Visio.Drawing.15" ShapeID="_x0000_i1106" DrawAspect="Content" ObjectID="_1814166604" r:id="rId181"/>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90331E">
      <w:pPr>
        <w:pStyle w:val="TH"/>
      </w:pPr>
      <w:r>
        <w:rPr>
          <w:noProof/>
        </w:rPr>
        <w:object w:dxaOrig="5710" w:dyaOrig="4420" w14:anchorId="004CCD3C">
          <v:shape id="_x0000_i1107" type="#_x0000_t75" alt="" style="width:283.7pt;height:223.75pt;mso-width-percent:0;mso-height-percent:0;mso-width-percent:0;mso-height-percent:0" o:ole="">
            <v:imagedata r:id="rId182" o:title=""/>
          </v:shape>
          <o:OLEObject Type="Embed" ProgID="Visio.Drawing.15" ShapeID="_x0000_i1107" DrawAspect="Content" ObjectID="_1814166605" r:id="rId183"/>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4D1221B3" w:rsidR="003669F2" w:rsidRDefault="00B562E1">
      <w:pPr>
        <w:pStyle w:val="Heading4"/>
        <w:rPr>
          <w:lang w:eastAsia="ko-KR"/>
        </w:rPr>
      </w:pPr>
      <w:bookmarkStart w:id="3188" w:name="_Toc83661141"/>
      <w:bookmarkStart w:id="3189" w:name="_Toc178200718"/>
      <w:r>
        <w:lastRenderedPageBreak/>
        <w:t>6.1.3.55</w:t>
      </w:r>
      <w:r>
        <w:tab/>
        <w:t>Enhanced</w:t>
      </w:r>
      <w:r>
        <w:rPr>
          <w:rStyle w:val="CommentReference"/>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3188"/>
      <w:bookmarkEnd w:id="3189"/>
    </w:p>
    <w:p w14:paraId="52ED1BBB" w14:textId="6A57657C"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190" w:name="_Hlk91517081"/>
    <w:p w14:paraId="52ED1BC0" w14:textId="77777777" w:rsidR="003669F2" w:rsidRDefault="0090331E">
      <w:pPr>
        <w:pStyle w:val="TH"/>
      </w:pPr>
      <w:r>
        <w:rPr>
          <w:noProof/>
        </w:rPr>
        <w:object w:dxaOrig="5743" w:dyaOrig="2713" w14:anchorId="22A73A70">
          <v:shape id="_x0000_i1108" type="#_x0000_t75" alt="" style="width:4in;height:140.55pt;mso-width-percent:0;mso-height-percent:0;mso-width-percent:0;mso-height-percent:0" o:ole="">
            <v:imagedata r:id="rId184" o:title=""/>
          </v:shape>
          <o:OLEObject Type="Embed" ProgID="Visio.Drawing.15" ShapeID="_x0000_i1108" DrawAspect="Content" ObjectID="_1814166606" r:id="rId185"/>
        </w:object>
      </w:r>
    </w:p>
    <w:bookmarkEnd w:id="3190"/>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90331E">
      <w:pPr>
        <w:pStyle w:val="TH"/>
        <w:rPr>
          <w:lang w:eastAsia="ko-KR"/>
        </w:rPr>
      </w:pPr>
      <w:r>
        <w:rPr>
          <w:noProof/>
        </w:rPr>
        <w:object w:dxaOrig="5743" w:dyaOrig="4420" w14:anchorId="3D157646">
          <v:shape id="_x0000_i1109" type="#_x0000_t75" alt="" style="width:4in;height:220.3pt;mso-width-percent:0;mso-height-percent:0;mso-width-percent:0;mso-height-percent:0" o:ole="">
            <v:imagedata r:id="rId186" o:title=""/>
          </v:shape>
          <o:OLEObject Type="Embed" ProgID="Visio.Drawing.15" ShapeID="_x0000_i1109" DrawAspect="Content" ObjectID="_1814166607"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Heading4"/>
        <w:rPr>
          <w:lang w:eastAsia="ko-KR"/>
        </w:rPr>
      </w:pPr>
      <w:bookmarkStart w:id="3191" w:name="_Toc178200719"/>
      <w:r>
        <w:rPr>
          <w:lang w:eastAsia="ko-KR"/>
        </w:rPr>
        <w:lastRenderedPageBreak/>
        <w:t>6.1.3.56</w:t>
      </w:r>
      <w:r>
        <w:rPr>
          <w:lang w:eastAsia="ko-KR"/>
        </w:rPr>
        <w:tab/>
        <w:t>Timing Advance Report MAC CE</w:t>
      </w:r>
      <w:bookmarkEnd w:id="3191"/>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90331E">
      <w:pPr>
        <w:pStyle w:val="TH"/>
        <w:rPr>
          <w:rFonts w:eastAsia="Malgun Gothic"/>
        </w:rPr>
      </w:pPr>
      <w:r>
        <w:rPr>
          <w:noProof/>
        </w:rPr>
        <w:object w:dxaOrig="5693" w:dyaOrig="1607" w14:anchorId="3C3CAAA8">
          <v:shape id="_x0000_i1110" type="#_x0000_t75" alt="" style="width:283.7pt;height:75.9pt;mso-width-percent:0;mso-height-percent:0;mso-width-percent:0;mso-height-percent:0" o:ole="">
            <v:imagedata r:id="rId188" o:title=""/>
          </v:shape>
          <o:OLEObject Type="Embed" ProgID="Visio.Drawing.15" ShapeID="_x0000_i1110" DrawAspect="Content" ObjectID="_1814166608"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Heading4"/>
        <w:rPr>
          <w:lang w:eastAsia="ko-KR"/>
        </w:rPr>
      </w:pPr>
      <w:bookmarkStart w:id="3192" w:name="_Toc178200720"/>
      <w:r>
        <w:rPr>
          <w:lang w:eastAsia="ko-KR"/>
        </w:rPr>
        <w:t>6.1.3.57</w:t>
      </w:r>
      <w:r>
        <w:rPr>
          <w:lang w:eastAsia="ko-KR"/>
        </w:rPr>
        <w:tab/>
        <w:t>Differential Koffset MAC CE</w:t>
      </w:r>
      <w:bookmarkEnd w:id="3192"/>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90331E">
      <w:pPr>
        <w:pStyle w:val="TH"/>
      </w:pPr>
      <w:r>
        <w:rPr>
          <w:noProof/>
        </w:rPr>
        <w:object w:dxaOrig="5693" w:dyaOrig="1038" w14:anchorId="4B3EEF44">
          <v:shape id="_x0000_i1111" type="#_x0000_t75" alt="" style="width:283.7pt;height:53.05pt;mso-width-percent:0;mso-height-percent:0;mso-width-percent:0;mso-height-percent:0" o:ole="">
            <v:imagedata r:id="rId190" o:title=""/>
          </v:shape>
          <o:OLEObject Type="Embed" ProgID="Visio.Drawing.15" ShapeID="_x0000_i1111" DrawAspect="Content" ObjectID="_1814166609" r:id="rId191"/>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Heading4"/>
      </w:pPr>
      <w:bookmarkStart w:id="3193" w:name="_Toc178200721"/>
      <w:r>
        <w:t>6.1.3.58</w:t>
      </w:r>
      <w:r>
        <w:tab/>
        <w:t>BFD-RS Indication MAC CE</w:t>
      </w:r>
      <w:bookmarkEnd w:id="3193"/>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90331E">
      <w:pPr>
        <w:pStyle w:val="TH"/>
      </w:pPr>
      <w:r>
        <w:rPr>
          <w:noProof/>
        </w:rPr>
        <w:object w:dxaOrig="5710" w:dyaOrig="3315" w14:anchorId="3FB5D931">
          <v:shape id="_x0000_i1112" type="#_x0000_t75" alt="" style="width:283.7pt;height:162.95pt;mso-width-percent:0;mso-height-percent:0;mso-width-percent:0;mso-height-percent:0" o:ole="">
            <v:imagedata r:id="rId192" o:title=""/>
          </v:shape>
          <o:OLEObject Type="Embed" ProgID="Visio.Drawing.15" ShapeID="_x0000_i1112" DrawAspect="Content" ObjectID="_1814166610" r:id="rId193"/>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Heading4"/>
        <w:rPr>
          <w:rFonts w:eastAsia="等线"/>
          <w:lang w:eastAsia="ko-KR"/>
        </w:rPr>
      </w:pPr>
      <w:bookmarkStart w:id="3194" w:name="_Toc178200722"/>
      <w:r>
        <w:t>6.1.3.59</w:t>
      </w:r>
      <w:r>
        <w:tab/>
      </w:r>
      <w:r>
        <w:rPr>
          <w:rFonts w:eastAsia="等线"/>
          <w:lang w:eastAsia="ko-KR"/>
        </w:rPr>
        <w:t>SP/AP SRS TCI State Indication MAC CE</w:t>
      </w:r>
      <w:bookmarkEnd w:id="3194"/>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90331E">
      <w:pPr>
        <w:pStyle w:val="TH"/>
      </w:pPr>
      <w:r>
        <w:rPr>
          <w:noProof/>
        </w:rPr>
        <w:object w:dxaOrig="5710" w:dyaOrig="4454" w14:anchorId="77A82EEE">
          <v:shape id="_x0000_i1113" type="#_x0000_t75" alt="" style="width:283.7pt;height:219.45pt;mso-width-percent:0;mso-height-percent:0;mso-width-percent:0;mso-height-percent:0" o:ole="">
            <v:imagedata r:id="rId194" o:title=""/>
          </v:shape>
          <o:OLEObject Type="Embed" ProgID="Visio.Drawing.15" ShapeID="_x0000_i1113" DrawAspect="Content" ObjectID="_1814166611"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Heading4"/>
        <w:rPr>
          <w:rFonts w:eastAsia="等线"/>
          <w:lang w:eastAsia="ko-KR"/>
        </w:rPr>
      </w:pPr>
      <w:bookmarkStart w:id="3195" w:name="_Toc178200723"/>
      <w:r>
        <w:t>6.1.3.60</w:t>
      </w:r>
      <w:r>
        <w:tab/>
      </w:r>
      <w:r>
        <w:rPr>
          <w:rFonts w:eastAsia="等线"/>
          <w:lang w:eastAsia="ko-KR"/>
        </w:rPr>
        <w:t>Serving Cell Set based SRS TCI State Indication MAC CE</w:t>
      </w:r>
      <w:bookmarkEnd w:id="3195"/>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90331E">
      <w:pPr>
        <w:pStyle w:val="TH"/>
      </w:pPr>
      <w:r>
        <w:rPr>
          <w:noProof/>
        </w:rPr>
        <w:object w:dxaOrig="5710" w:dyaOrig="4990" w14:anchorId="41B92BCA">
          <v:shape id="_x0000_i1114" type="#_x0000_t75" alt="" style="width:283.7pt;height:246.2pt;mso-width-percent:0;mso-height-percent:0;mso-width-percent:0;mso-height-percent:0" o:ole="">
            <v:imagedata r:id="rId196" o:title=""/>
          </v:shape>
          <o:OLEObject Type="Embed" ProgID="Visio.Drawing.15" ShapeID="_x0000_i1114" DrawAspect="Content" ObjectID="_1814166612"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Heading4"/>
      </w:pPr>
      <w:bookmarkStart w:id="3196" w:name="_Toc178200724"/>
      <w:r>
        <w:t>6.1.3.</w:t>
      </w:r>
      <w:r>
        <w:rPr>
          <w:rFonts w:eastAsia="宋体"/>
          <w:lang w:eastAsia="zh-CN"/>
        </w:rPr>
        <w:t>61</w:t>
      </w:r>
      <w:r>
        <w:tab/>
        <w:t>Child IAB-DU Restricted Beam Indication MAC CE</w:t>
      </w:r>
      <w:bookmarkEnd w:id="3196"/>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90331E">
      <w:pPr>
        <w:pStyle w:val="TH"/>
      </w:pPr>
      <w:r>
        <w:rPr>
          <w:noProof/>
        </w:rPr>
        <w:object w:dxaOrig="3148" w:dyaOrig="14283" w14:anchorId="38B5ADFA">
          <v:shape id="_x0000_i1115" type="#_x0000_t75" alt="" style="width:155.2pt;height:716.1pt;mso-width-percent:0;mso-height-percent:0;mso-width-percent:0;mso-height-percent:0" o:ole="">
            <v:imagedata r:id="rId198" o:title=""/>
          </v:shape>
          <o:OLEObject Type="Embed" ProgID="Visio.Drawing.15" ShapeID="_x0000_i1115" DrawAspect="Content" ObjectID="_1814166613" r:id="rId199"/>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Heading4"/>
      </w:pPr>
      <w:bookmarkStart w:id="3197" w:name="_Toc178200725"/>
      <w:r>
        <w:t>6.1.3.62</w:t>
      </w:r>
      <w:r>
        <w:tab/>
        <w:t>IAB-MT Recommended Beam Indication MAC CE</w:t>
      </w:r>
      <w:bookmarkEnd w:id="3197"/>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90331E">
      <w:pPr>
        <w:pStyle w:val="TH"/>
      </w:pPr>
      <w:r>
        <w:rPr>
          <w:noProof/>
        </w:rPr>
        <w:object w:dxaOrig="4471" w:dyaOrig="14283" w14:anchorId="7850F0F3">
          <v:shape id="_x0000_i1116" type="#_x0000_t75" alt="" style="width:219.9pt;height:716.1pt;mso-width-percent:0;mso-height-percent:0;mso-width-percent:0;mso-height-percent:0" o:ole="">
            <v:imagedata r:id="rId200" o:title=""/>
          </v:shape>
          <o:OLEObject Type="Embed" ProgID="Visio.Drawing.15" ShapeID="_x0000_i1116" DrawAspect="Content" ObjectID="_1814166614" r:id="rId201"/>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56C5CF93" w:rsidR="003669F2" w:rsidRDefault="00B562E1">
      <w:pPr>
        <w:pStyle w:val="Heading4"/>
      </w:pPr>
      <w:bookmarkStart w:id="3198" w:name="_Toc178200726"/>
      <w:r>
        <w:t>6.1.3.63</w:t>
      </w:r>
      <w:r>
        <w:tab/>
        <w:t>DL TX Power Adjustment and Desired DL TX Power Adjustment MAC C</w:t>
      </w:r>
      <w:r w:rsidR="0048680F">
        <w:t>e</w:t>
      </w:r>
      <w:r>
        <w:t>s</w:t>
      </w:r>
      <w:bookmarkEnd w:id="3198"/>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0331E">
      <w:pPr>
        <w:pStyle w:val="TH"/>
      </w:pPr>
      <w:r>
        <w:rPr>
          <w:noProof/>
        </w:rPr>
        <w:object w:dxaOrig="4605" w:dyaOrig="8389" w14:anchorId="7FF65F91">
          <v:shape id="_x0000_i1117" type="#_x0000_t75" alt="" style="width:227.65pt;height:425.1pt;mso-width-percent:0;mso-height-percent:0;mso-width-percent:0;mso-height-percent:0" o:ole="">
            <v:imagedata r:id="rId202" o:title=""/>
          </v:shape>
          <o:OLEObject Type="Embed" ProgID="Visio.Drawing.15" ShapeID="_x0000_i1117" DrawAspect="Content" ObjectID="_1814166615" r:id="rId203"/>
        </w:object>
      </w:r>
    </w:p>
    <w:p w14:paraId="52ED1C28" w14:textId="20234424" w:rsidR="003669F2" w:rsidRDefault="00B562E1">
      <w:pPr>
        <w:pStyle w:val="TF"/>
        <w:rPr>
          <w:lang w:eastAsia="ko-KR"/>
        </w:rPr>
      </w:pPr>
      <w:r>
        <w:rPr>
          <w:lang w:eastAsia="ko-KR"/>
        </w:rPr>
        <w:t>Figure 6.1.3.</w:t>
      </w:r>
      <w:r>
        <w:rPr>
          <w:rFonts w:eastAsia="宋体"/>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Heading4"/>
      </w:pPr>
      <w:bookmarkStart w:id="3199" w:name="_Toc178200727"/>
      <w:r>
        <w:t>6.1.3.64</w:t>
      </w:r>
      <w:r>
        <w:tab/>
        <w:t>Desired IAB-MT PSD range MAC CE</w:t>
      </w:r>
      <w:bookmarkEnd w:id="3199"/>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(i.e.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0331E">
      <w:pPr>
        <w:pStyle w:val="TH"/>
      </w:pPr>
      <w:r>
        <w:rPr>
          <w:noProof/>
        </w:rPr>
        <w:object w:dxaOrig="4605" w:dyaOrig="7250" w14:anchorId="4EC6BC78">
          <v:shape id="_x0000_i1118" type="#_x0000_t75" alt="" style="width:227.65pt;height:5in;mso-width-percent:0;mso-height-percent:0;mso-width-percent:0;mso-height-percent:0" o:ole="">
            <v:imagedata r:id="rId204" o:title=""/>
          </v:shape>
          <o:OLEObject Type="Embed" ProgID="Visio.Drawing.15" ShapeID="_x0000_i1118" DrawAspect="Content" ObjectID="_1814166616"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Heading4"/>
      </w:pPr>
      <w:bookmarkStart w:id="3200" w:name="_Toc178200728"/>
      <w:r>
        <w:t>6.1.3.65</w:t>
      </w:r>
      <w:r>
        <w:tab/>
        <w:t>Timing Case Indication MAC CE</w:t>
      </w:r>
      <w:bookmarkEnd w:id="3200"/>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90331E">
      <w:pPr>
        <w:pStyle w:val="TH"/>
      </w:pPr>
      <w:r>
        <w:rPr>
          <w:noProof/>
        </w:rPr>
        <w:object w:dxaOrig="4605" w:dyaOrig="3315" w14:anchorId="5BF5FCA5">
          <v:shape id="_x0000_i1119" type="#_x0000_t75" alt="" style="width:227.65pt;height:162.95pt;mso-width-percent:0;mso-height-percent:0;mso-width-percent:0;mso-height-percent:0" o:ole="">
            <v:imagedata r:id="rId206" o:title=""/>
          </v:shape>
          <o:OLEObject Type="Embed" ProgID="Visio.Drawing.15" ShapeID="_x0000_i1119" DrawAspect="Content" ObjectID="_1814166617"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Heading4"/>
        <w:rPr>
          <w:lang w:eastAsia="ko-KR"/>
        </w:rPr>
      </w:pPr>
      <w:bookmarkStart w:id="3201" w:name="_Toc124525527"/>
      <w:bookmarkStart w:id="3202" w:name="_Toc178200729"/>
      <w:r>
        <w:rPr>
          <w:lang w:eastAsia="ko-KR"/>
        </w:rPr>
        <w:t>6.1.3.66</w:t>
      </w:r>
      <w:r>
        <w:rPr>
          <w:lang w:eastAsia="ko-KR"/>
        </w:rPr>
        <w:tab/>
        <w:t xml:space="preserve">NCR Downlink </w:t>
      </w:r>
      <w:r>
        <w:t xml:space="preserve">Backhaul Link Beam Indication MAC </w:t>
      </w:r>
      <w:r>
        <w:rPr>
          <w:lang w:eastAsia="ko-KR"/>
        </w:rPr>
        <w:t>CE</w:t>
      </w:r>
      <w:bookmarkEnd w:id="3201"/>
      <w:bookmarkEnd w:id="3202"/>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0331E">
      <w:pPr>
        <w:pStyle w:val="TH"/>
      </w:pPr>
      <w:r>
        <w:rPr>
          <w:noProof/>
        </w:rPr>
        <w:object w:dxaOrig="5710" w:dyaOrig="1055" w14:anchorId="6C8D1C72">
          <v:shape id="_x0000_i1120" type="#_x0000_t75" alt="" style="width:283.7pt;height:53.05pt;mso-width-percent:0;mso-height-percent:0;mso-width-percent:0;mso-height-percent:0" o:ole="">
            <v:imagedata r:id="rId208" o:title=""/>
          </v:shape>
          <o:OLEObject Type="Embed" ProgID="Visio.Drawing.15" ShapeID="_x0000_i1120" DrawAspect="Content" ObjectID="_1814166618"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Heading4"/>
        <w:rPr>
          <w:lang w:eastAsia="ko-KR"/>
        </w:rPr>
      </w:pPr>
      <w:bookmarkStart w:id="3203" w:name="_Toc178200730"/>
      <w:r>
        <w:rPr>
          <w:lang w:eastAsia="ko-KR"/>
        </w:rPr>
        <w:t>6.1.3.67</w:t>
      </w:r>
      <w:r>
        <w:rPr>
          <w:lang w:eastAsia="ko-KR"/>
        </w:rPr>
        <w:tab/>
        <w:t xml:space="preserve">NCR Uplink </w:t>
      </w:r>
      <w:r>
        <w:t xml:space="preserve">Backhaul Link Beam Indication MAC </w:t>
      </w:r>
      <w:r>
        <w:rPr>
          <w:lang w:eastAsia="ko-KR"/>
        </w:rPr>
        <w:t>CE</w:t>
      </w:r>
      <w:bookmarkEnd w:id="3203"/>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0331E">
      <w:pPr>
        <w:pStyle w:val="TH"/>
      </w:pPr>
      <w:r>
        <w:rPr>
          <w:noProof/>
        </w:rPr>
        <w:object w:dxaOrig="5710" w:dyaOrig="1055" w14:anchorId="37AAD45D">
          <v:shape id="_x0000_i1121" type="#_x0000_t75" alt="" style="width:283.7pt;height:53.05pt;mso-width-percent:0;mso-height-percent:0;mso-width-percent:0;mso-height-percent:0" o:ole="">
            <v:imagedata r:id="rId210" o:title=""/>
          </v:shape>
          <o:OLEObject Type="Embed" ProgID="Visio.Drawing.15" ShapeID="_x0000_i1121" DrawAspect="Content" ObjectID="_1814166619"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Heading4"/>
        <w:rPr>
          <w:lang w:eastAsia="ko-KR"/>
        </w:rPr>
      </w:pPr>
      <w:bookmarkStart w:id="3204" w:name="_Toc178200731"/>
      <w:bookmarkStart w:id="3205" w:name="_Hlk130311818"/>
      <w:r>
        <w:rPr>
          <w:lang w:eastAsia="ko-KR"/>
        </w:rPr>
        <w:lastRenderedPageBreak/>
        <w:t>6.1.3.68</w:t>
      </w:r>
      <w:r>
        <w:rPr>
          <w:lang w:eastAsia="ko-KR"/>
        </w:rPr>
        <w:tab/>
        <w:t>NCR Access Link</w:t>
      </w:r>
      <w:r>
        <w:t xml:space="preserve"> Beam Indication MAC </w:t>
      </w:r>
      <w:r>
        <w:rPr>
          <w:lang w:eastAsia="ko-KR"/>
        </w:rPr>
        <w:t>CE</w:t>
      </w:r>
      <w:bookmarkEnd w:id="3204"/>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90331E">
      <w:pPr>
        <w:pStyle w:val="TH"/>
        <w:rPr>
          <w:rFonts w:ascii="微软雅黑" w:eastAsia="微软雅黑" w:hAnsi="微软雅黑"/>
          <w:sz w:val="21"/>
          <w:szCs w:val="21"/>
        </w:rPr>
      </w:pPr>
      <w:r>
        <w:rPr>
          <w:noProof/>
        </w:rPr>
        <w:object w:dxaOrig="5710" w:dyaOrig="2729" w14:anchorId="7D86CD43">
          <v:shape id="_x0000_i1122" type="#_x0000_t75" alt="" style="width:283.7pt;height:140.55pt;mso-width-percent:0;mso-height-percent:0;mso-width-percent:0;mso-height-percent:0" o:ole="">
            <v:imagedata r:id="rId212" o:title=""/>
          </v:shape>
          <o:OLEObject Type="Embed" ProgID="Visio.Drawing.15" ShapeID="_x0000_i1122" DrawAspect="Content" ObjectID="_1814166620"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Heading4"/>
        <w:rPr>
          <w:lang w:eastAsia="ko-KR"/>
        </w:rPr>
      </w:pPr>
      <w:bookmarkStart w:id="3206" w:name="_Toc178200732"/>
      <w:bookmarkEnd w:id="3205"/>
      <w:r>
        <w:rPr>
          <w:lang w:eastAsia="ko-KR"/>
        </w:rPr>
        <w:t>6.1.3.69</w:t>
      </w:r>
      <w:r>
        <w:rPr>
          <w:lang w:eastAsia="ko-KR"/>
        </w:rPr>
        <w:tab/>
        <w:t>SL LBT failure MAC C</w:t>
      </w:r>
      <w:r w:rsidR="0048680F">
        <w:rPr>
          <w:lang w:eastAsia="ko-KR"/>
        </w:rPr>
        <w:t>e</w:t>
      </w:r>
      <w:r>
        <w:rPr>
          <w:lang w:eastAsia="ko-KR"/>
        </w:rPr>
        <w:t>s</w:t>
      </w:r>
      <w:bookmarkEnd w:id="3206"/>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0331E">
      <w:pPr>
        <w:pStyle w:val="TH"/>
      </w:pPr>
      <w:r>
        <w:rPr>
          <w:noProof/>
        </w:rPr>
        <w:object w:dxaOrig="5710" w:dyaOrig="1055" w14:anchorId="28FADB67">
          <v:shape id="_x0000_i1123" type="#_x0000_t75" alt="" style="width:283.7pt;height:53.05pt;mso-width-percent:0;mso-height-percent:0;mso-width-percent:0;mso-height-percent:0" o:ole="">
            <v:imagedata r:id="rId214" o:title=""/>
          </v:shape>
          <o:OLEObject Type="Embed" ProgID="Visio.Drawing.15" ShapeID="_x0000_i1123" DrawAspect="Content" ObjectID="_1814166621" r:id="rId215"/>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Heading4"/>
      </w:pPr>
      <w:bookmarkStart w:id="3207" w:name="_Toc178200733"/>
      <w:r>
        <w:t>6.1.3.70</w:t>
      </w:r>
      <w:r>
        <w:tab/>
        <w:t>Enhanced Unified TCI States Activation/Deactivation MAC CE for Joint TCI States</w:t>
      </w:r>
      <w:bookmarkEnd w:id="3207"/>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90331E">
      <w:pPr>
        <w:pStyle w:val="TH"/>
      </w:pPr>
      <w:r>
        <w:rPr>
          <w:noProof/>
        </w:rPr>
        <w:object w:dxaOrig="5710" w:dyaOrig="4487" w14:anchorId="547C8AE9">
          <v:shape id="_x0000_i1124" type="#_x0000_t75" alt="" style="width:283.7pt;height:223.75pt;mso-width-percent:0;mso-height-percent:0;mso-width-percent:0;mso-height-percent:0" o:ole="">
            <v:imagedata r:id="rId216" o:title=""/>
          </v:shape>
          <o:OLEObject Type="Embed" ProgID="Visio.Drawing.15" ShapeID="_x0000_i1124" DrawAspect="Content" ObjectID="_1814166622"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Heading4"/>
      </w:pPr>
      <w:bookmarkStart w:id="3208" w:name="_Toc178200734"/>
      <w:r>
        <w:t>6.1.3.71</w:t>
      </w:r>
      <w:r>
        <w:tab/>
        <w:t>Enhanced Unified TCI States Activation/Deactivation MAC CE for Separate TCI States</w:t>
      </w:r>
      <w:bookmarkEnd w:id="3208"/>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90331E">
      <w:pPr>
        <w:pStyle w:val="TH"/>
      </w:pPr>
      <w:r>
        <w:rPr>
          <w:noProof/>
        </w:rPr>
        <w:object w:dxaOrig="5710" w:dyaOrig="6162" w14:anchorId="6133809F">
          <v:shape id="_x0000_i1125" type="#_x0000_t75" alt="" style="width:283.7pt;height:306.55pt;mso-width-percent:0;mso-height-percent:0;mso-width-percent:0;mso-height-percent:0" o:ole="">
            <v:imagedata r:id="rId218" o:title=""/>
          </v:shape>
          <o:OLEObject Type="Embed" ProgID="Visio.Drawing.15" ShapeID="_x0000_i1125" DrawAspect="Content" ObjectID="_1814166623"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Heading4"/>
        <w:rPr>
          <w:lang w:eastAsia="ko-KR"/>
        </w:rPr>
      </w:pPr>
      <w:bookmarkStart w:id="3209" w:name="_Toc178200735"/>
      <w:r>
        <w:rPr>
          <w:lang w:eastAsia="ko-KR"/>
        </w:rPr>
        <w:t>6.1.3.72</w:t>
      </w:r>
      <w:r>
        <w:rPr>
          <w:lang w:eastAsia="ko-KR"/>
        </w:rPr>
        <w:tab/>
        <w:t>Delay Status Report MAC CE</w:t>
      </w:r>
      <w:bookmarkEnd w:id="3209"/>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90331E">
      <w:pPr>
        <w:pStyle w:val="TH"/>
      </w:pPr>
      <w:r>
        <w:rPr>
          <w:noProof/>
        </w:rPr>
        <w:object w:dxaOrig="5710" w:dyaOrig="3885" w14:anchorId="23D5A8DA">
          <v:shape id="_x0000_i1126" type="#_x0000_t75" alt="" style="width:283.7pt;height:196.6pt;mso-width-percent:0;mso-height-percent:0;mso-width-percent:0;mso-height-percent:0" o:ole="">
            <v:imagedata r:id="rId220" o:title=""/>
          </v:shape>
          <o:OLEObject Type="Embed" ProgID="Visio.Drawing.15" ShapeID="_x0000_i1126" DrawAspect="Content" ObjectID="_1814166624" r:id="rId221"/>
        </w:object>
      </w:r>
    </w:p>
    <w:p w14:paraId="52ED1C76" w14:textId="77777777" w:rsidR="003669F2" w:rsidRDefault="00B562E1">
      <w:pPr>
        <w:pStyle w:val="TF"/>
      </w:pPr>
      <w:r>
        <w:t>Figure 6.1.3.72-1: DSR MAC CE</w:t>
      </w:r>
    </w:p>
    <w:p w14:paraId="52ED1C77" w14:textId="77777777" w:rsidR="003669F2" w:rsidRDefault="00B562E1">
      <w:pPr>
        <w:pStyle w:val="Heading4"/>
      </w:pPr>
      <w:bookmarkStart w:id="3210" w:name="_Toc178200736"/>
      <w:bookmarkStart w:id="3211" w:name="_Hlk152180650"/>
      <w:r>
        <w:t>6.1.3.73</w:t>
      </w:r>
      <w:r>
        <w:tab/>
        <w:t>PSI-Based SDU Discard Activation/Deactivation MAC CE</w:t>
      </w:r>
      <w:bookmarkEnd w:id="3210"/>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90331E">
      <w:pPr>
        <w:pStyle w:val="TH"/>
      </w:pPr>
      <w:r>
        <w:rPr>
          <w:noProof/>
        </w:rPr>
        <w:object w:dxaOrig="5760" w:dyaOrig="1088" w14:anchorId="56E923B1">
          <v:shape id="_x0000_i1127" type="#_x0000_t75" alt="" style="width:4in;height:56.9pt;mso-width-percent:0;mso-height-percent:0;mso-width-percent:0;mso-height-percent:0" o:ole="">
            <v:imagedata r:id="rId74" o:title=""/>
          </v:shape>
          <o:OLEObject Type="Embed" ProgID="Visio.Drawing.15" ShapeID="_x0000_i1127" DrawAspect="Content" ObjectID="_1814166625" r:id="rId222"/>
        </w:object>
      </w:r>
    </w:p>
    <w:p w14:paraId="52ED1C7C" w14:textId="77777777" w:rsidR="003669F2" w:rsidRDefault="00B562E1">
      <w:pPr>
        <w:pStyle w:val="TF"/>
      </w:pPr>
      <w:r>
        <w:t>Figure 6.1.3.73-1: PSI-Based SDU Discard Activation/Deactivation MAC CE</w:t>
      </w:r>
      <w:bookmarkEnd w:id="3211"/>
    </w:p>
    <w:p w14:paraId="52ED1C7D" w14:textId="77777777" w:rsidR="003669F2" w:rsidRDefault="00B562E1">
      <w:pPr>
        <w:pStyle w:val="Heading4"/>
        <w:rPr>
          <w:rFonts w:eastAsia="等线"/>
          <w:lang w:eastAsia="zh-CN"/>
        </w:rPr>
      </w:pPr>
      <w:bookmarkStart w:id="3212" w:name="_Toc178200737"/>
      <w:bookmarkStart w:id="3213" w:name="_Hlk148713596"/>
      <w:r>
        <w:rPr>
          <w:rFonts w:eastAsia="等线"/>
          <w:lang w:eastAsia="zh-CN"/>
        </w:rPr>
        <w:t>6.1.3.74</w:t>
      </w:r>
      <w:r>
        <w:rPr>
          <w:rFonts w:eastAsia="等线"/>
          <w:lang w:eastAsia="zh-CN"/>
        </w:rPr>
        <w:tab/>
        <w:t>SL-PRS Resource Request MAC CE</w:t>
      </w:r>
      <w:bookmarkEnd w:id="3212"/>
    </w:p>
    <w:bookmarkEnd w:id="3213"/>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i/>
          <w:iCs/>
          <w:lang w:eastAsia="zh-CN"/>
        </w:rPr>
        <w:t xml:space="preserve">sl-PosTxResourceReqList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3517C9DE"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r>
        <w:rPr>
          <w:rFonts w:eastAsia="等线"/>
          <w:i/>
          <w:iCs/>
          <w:lang w:eastAsia="zh-CN"/>
        </w:rPr>
        <w:t>sl-PRS-Bandwidth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r>
        <w:rPr>
          <w:rFonts w:eastAsia="等线"/>
          <w:i/>
          <w:iCs/>
          <w:lang w:eastAsia="zh-CN"/>
        </w:rPr>
        <w:t>sl-PRS-Bandwidth</w:t>
      </w:r>
      <w:r>
        <w:rPr>
          <w:rFonts w:eastAsia="等线"/>
          <w:lang w:eastAsia="zh-CN"/>
        </w:rPr>
        <w:t xml:space="preserve">, codepoint value 1 corresponds to the value "mhz10" of the field </w:t>
      </w:r>
      <w:r>
        <w:rPr>
          <w:rFonts w:eastAsia="等线"/>
          <w:i/>
          <w:iCs/>
          <w:lang w:eastAsia="zh-CN"/>
        </w:rPr>
        <w:t>sl-PRS-Bandwidth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90331E">
      <w:pPr>
        <w:pStyle w:val="TH"/>
        <w:rPr>
          <w:rFonts w:eastAsia="等线"/>
          <w:lang w:eastAsia="zh-CN"/>
        </w:rPr>
      </w:pPr>
      <w:r>
        <w:rPr>
          <w:noProof/>
        </w:rPr>
        <w:object w:dxaOrig="5710" w:dyaOrig="4454" w14:anchorId="6CD54CB9">
          <v:shape id="_x0000_i1128" type="#_x0000_t75" alt="" style="width:283.7pt;height:219.45pt;mso-width-percent:0;mso-height-percent:0;mso-width-percent:0;mso-height-percent:0" o:ole="">
            <v:imagedata r:id="rId223" o:title=""/>
          </v:shape>
          <o:OLEObject Type="Embed" ProgID="Visio.Drawing.15" ShapeID="_x0000_i1128" DrawAspect="Content" ObjectID="_1814166626"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Heading4"/>
      </w:pPr>
      <w:bookmarkStart w:id="3214" w:name="_Toc178200738"/>
      <w:r>
        <w:t>6.1.3.75</w:t>
      </w:r>
      <w:r>
        <w:tab/>
        <w:t>LTM Cell Switch Command MAC CE</w:t>
      </w:r>
      <w:bookmarkEnd w:id="3214"/>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90331E">
      <w:pPr>
        <w:pStyle w:val="TH"/>
        <w:rPr>
          <w:rFonts w:eastAsia="等线"/>
          <w:lang w:eastAsia="zh-CN"/>
        </w:rPr>
      </w:pPr>
      <w:r>
        <w:rPr>
          <w:noProof/>
        </w:rPr>
        <w:object w:dxaOrig="5710" w:dyaOrig="4454" w14:anchorId="06231AF5">
          <v:shape id="_x0000_i1129" type="#_x0000_t75" alt="" style="width:283.7pt;height:219.45pt;mso-width-percent:0;mso-height-percent:0;mso-width-percent:0;mso-height-percent:0" o:ole="">
            <v:imagedata r:id="rId225" o:title=""/>
          </v:shape>
          <o:OLEObject Type="Embed" ProgID="Visio.Drawing.15" ShapeID="_x0000_i1129" DrawAspect="Content" ObjectID="_1814166627"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Heading4"/>
        <w:rPr>
          <w:ins w:id="3215" w:author="vivo-Chenli-After RAN2#129bis" w:date="2025-04-18T11:44:00Z"/>
        </w:rPr>
      </w:pPr>
      <w:bookmarkStart w:id="3216" w:name="_Toc178200739"/>
      <w:ins w:id="3217" w:author="vivo-Chenli-After RAN2#129bis" w:date="2025-04-18T11:44:00Z">
        <w:r>
          <w:t>6.1.3.75</w:t>
        </w:r>
      </w:ins>
      <w:ins w:id="3218" w:author="vivo-Chenli-After RAN2#129bis" w:date="2025-04-18T11:58:00Z">
        <w:r w:rsidR="0069408C">
          <w:t>a</w:t>
        </w:r>
      </w:ins>
      <w:ins w:id="3219" w:author="vivo-Chenli-After RAN2#129bis" w:date="2025-04-18T11:44:00Z">
        <w:r>
          <w:tab/>
        </w:r>
      </w:ins>
      <w:ins w:id="3220" w:author="vivo-Chenli-After RAN2#129bis" w:date="2025-04-18T11:45:00Z">
        <w:r w:rsidR="00D413E1">
          <w:t xml:space="preserve">Enhanced </w:t>
        </w:r>
      </w:ins>
      <w:ins w:id="3221" w:author="vivo-Chenli-After RAN2#129bis" w:date="2025-04-18T11:44:00Z">
        <w:r>
          <w:t>LTM Cell Switch Command MAC CE</w:t>
        </w:r>
      </w:ins>
    </w:p>
    <w:p w14:paraId="1054D35B" w14:textId="6B1B710E" w:rsidR="00966365" w:rsidRDefault="00966365" w:rsidP="00966365">
      <w:pPr>
        <w:rPr>
          <w:ins w:id="3222" w:author="vivo-Chenli-After RAN2#129bis" w:date="2025-04-18T11:44:00Z"/>
          <w:lang w:eastAsia="zh-CN"/>
        </w:rPr>
      </w:pPr>
      <w:ins w:id="3223" w:author="vivo-Chenli-After RAN2#129bis" w:date="2025-04-18T11:44:00Z">
        <w:r>
          <w:rPr>
            <w:lang w:eastAsia="zh-CN"/>
          </w:rPr>
          <w:t xml:space="preserve">The </w:t>
        </w:r>
      </w:ins>
      <w:ins w:id="3224" w:author="vivo-Chenli-After RAN2#129bis" w:date="2025-04-18T11:56:00Z">
        <w:r w:rsidR="00616438">
          <w:rPr>
            <w:lang w:eastAsia="zh-CN"/>
          </w:rPr>
          <w:t xml:space="preserve">Enhanced </w:t>
        </w:r>
      </w:ins>
      <w:ins w:id="3225" w:author="vivo-Chenli-After RAN2#129bis" w:date="2025-04-18T11:44:00Z">
        <w:r>
          <w:t xml:space="preserve">LTM Cell Switch Command MAC CE </w:t>
        </w:r>
      </w:ins>
      <w:ins w:id="3226" w:author="vivo-Chenli-After RAN2#129bis" w:date="2025-04-18T11:58:00Z">
        <w:r w:rsidR="0069408C">
          <w:t>is</w:t>
        </w:r>
      </w:ins>
      <w:ins w:id="3227"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3228" w:author="vivo-Chenli-After RAN2#129bis" w:date="2025-04-18T11:58:00Z">
        <w:r w:rsidR="00736211">
          <w:rPr>
            <w:lang w:eastAsia="ko-KR"/>
          </w:rPr>
          <w:t>a</w:t>
        </w:r>
      </w:ins>
      <w:ins w:id="3229" w:author="vivo-Chenli-After RAN2#129bis" w:date="2025-04-18T11:44:00Z">
        <w:r>
          <w:rPr>
            <w:lang w:eastAsia="ko-KR"/>
          </w:rPr>
          <w:t>-1)</w:t>
        </w:r>
        <w:r>
          <w:rPr>
            <w:lang w:eastAsia="zh-CN"/>
          </w:rPr>
          <w:t>:</w:t>
        </w:r>
      </w:ins>
    </w:p>
    <w:p w14:paraId="213D009C" w14:textId="77777777" w:rsidR="00966365" w:rsidRDefault="00966365" w:rsidP="00966365">
      <w:pPr>
        <w:pStyle w:val="B1"/>
        <w:rPr>
          <w:ins w:id="3230" w:author="vivo-Chenli-After RAN2#129bis" w:date="2025-04-18T11:44:00Z"/>
          <w:lang w:eastAsia="ko-KR"/>
        </w:rPr>
      </w:pPr>
      <w:ins w:id="3231" w:author="vivo-Chenli-After RAN2#129bis" w:date="2025-04-18T11:44:00Z">
        <w:r>
          <w:rPr>
            <w:rFonts w:eastAsia="宋体"/>
            <w:lang w:eastAsia="zh-CN"/>
          </w:rPr>
          <w:t>-</w:t>
        </w:r>
        <w:r>
          <w:rPr>
            <w:rFonts w:eastAsia="宋体"/>
            <w:lang w:eastAsia="zh-CN"/>
          </w:rPr>
          <w:tab/>
          <w:t>R: Reserved bit, set to 0;</w:t>
        </w:r>
      </w:ins>
    </w:p>
    <w:p w14:paraId="3C4D1D24" w14:textId="77777777" w:rsidR="00966365" w:rsidRDefault="00966365" w:rsidP="00966365">
      <w:pPr>
        <w:pStyle w:val="B1"/>
        <w:rPr>
          <w:ins w:id="3232" w:author="vivo-Chenli-After RAN2#129bis" w:date="2025-04-18T11:44:00Z"/>
        </w:rPr>
      </w:pPr>
      <w:ins w:id="3233"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3234" w:author="vivo-Chenli-After RAN2#129bis" w:date="2025-04-18T11:44:00Z"/>
        </w:rPr>
      </w:pPr>
      <w:ins w:id="3235"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3236" w:author="vivo-Chenli-After RAN2#129bis" w:date="2025-04-18T11:44:00Z"/>
          <w:lang w:eastAsia="fr-FR"/>
        </w:rPr>
      </w:pPr>
      <w:ins w:id="3237"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3238" w:author="vivo-Chenli-After RAN2#129bis" w:date="2025-04-18T11:44:00Z"/>
          <w:lang w:eastAsia="fr-FR"/>
        </w:rPr>
      </w:pPr>
      <w:ins w:id="3239"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6EA11FA" w14:textId="5A8F9191" w:rsidR="00EB1781" w:rsidRDefault="00EB1781" w:rsidP="00EB1781">
      <w:pPr>
        <w:pStyle w:val="B1"/>
        <w:rPr>
          <w:ins w:id="3240" w:author="vivo-Chenli-After RAN2#129bis" w:date="2025-04-18T11:44:00Z"/>
          <w:lang w:eastAsia="fr-FR"/>
        </w:rPr>
      </w:pPr>
      <w:ins w:id="3241"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w:t>
        </w:r>
        <w:r>
          <w:rPr>
            <w:lang w:eastAsia="ko-KR"/>
          </w:rPr>
          <w:t xml:space="preserve">. </w:t>
        </w:r>
      </w:ins>
      <w:ins w:id="3242" w:author="vivo-Chenli-After RAN2#129bis" w:date="2025-04-18T12:07:00Z">
        <w:r>
          <w:rPr>
            <w:lang w:eastAsia="ko-KR"/>
          </w:rPr>
          <w:t xml:space="preserve">If </w:t>
        </w:r>
        <w:r>
          <w:t>the value of this field is set to 0,</w:t>
        </w:r>
      </w:ins>
      <w:ins w:id="3243" w:author="vivo-Chenli-After RAN2#129bis" w:date="2025-04-18T12:05:00Z">
        <w:r>
          <w:t xml:space="preserve"> </w:t>
        </w:r>
      </w:ins>
      <w:ins w:id="3244" w:author="vivo-Chenli-After RAN2#129bis" w:date="2025-04-18T11:44:00Z">
        <w:r>
          <w:t xml:space="preserve">the Random </w:t>
        </w:r>
        <w:r>
          <w:lastRenderedPageBreak/>
          <w:t>Access Preamble index field, S/U field, SS/PBCH index field, PRACH Mask index</w:t>
        </w:r>
        <w:r>
          <w:rPr>
            <w:lang w:eastAsia="ko-KR"/>
          </w:rPr>
          <w:t xml:space="preserve"> field, </w:t>
        </w:r>
        <w:r>
          <w:rPr>
            <w:rFonts w:eastAsia="等线"/>
            <w:lang w:eastAsia="zh-CN"/>
          </w:rPr>
          <w:t xml:space="preserve">Repetition number field </w:t>
        </w:r>
        <w:r>
          <w:t>are</w:t>
        </w:r>
        <w:r>
          <w:rPr>
            <w:rFonts w:eastAsia="等线"/>
            <w:lang w:eastAsia="zh-CN"/>
          </w:rPr>
          <w:t xml:space="preserve"> absent, and </w:t>
        </w:r>
        <w:r>
          <w:rPr>
            <w:rFonts w:eastAsia="等线"/>
            <w:lang w:val="en-US" w:eastAsia="zh-CN"/>
          </w:rPr>
          <w:t xml:space="preserve">the corresponding bits for </w:t>
        </w:r>
        <w:r>
          <w:t xml:space="preserve">S/U field and </w:t>
        </w:r>
        <w:r>
          <w:rPr>
            <w:rFonts w:eastAsia="等线"/>
            <w:lang w:eastAsia="zh-CN"/>
          </w:rPr>
          <w:t>Repetition number fi</w:t>
        </w:r>
      </w:ins>
      <w:ins w:id="3245" w:author="vivo-Chenli-After RAN2#129bis-2" w:date="2025-04-30T18:10:00Z">
        <w:r w:rsidRPr="00AC2E32">
          <w:rPr>
            <w:rFonts w:eastAsia="等线"/>
            <w:lang w:eastAsia="zh-CN"/>
          </w:rPr>
          <w:t>e</w:t>
        </w:r>
      </w:ins>
      <w:ins w:id="3246" w:author="vivo-Chenli-After RAN2#129bis" w:date="2025-04-18T11:44:00Z">
        <w:r>
          <w:rPr>
            <w:rFonts w:eastAsia="等线"/>
            <w:lang w:eastAsia="zh-CN"/>
          </w:rPr>
          <w:t>ld</w:t>
        </w:r>
        <w:r>
          <w:rPr>
            <w:rFonts w:eastAsia="等线"/>
            <w:lang w:val="en-US" w:eastAsia="zh-CN"/>
          </w:rPr>
          <w:t xml:space="preserve"> are reserved.</w:t>
        </w:r>
      </w:ins>
    </w:p>
    <w:p w14:paraId="64C848A6" w14:textId="1BC838F0" w:rsidR="00EB1781" w:rsidRDefault="00EB1781" w:rsidP="00EB1781">
      <w:pPr>
        <w:pStyle w:val="B1"/>
        <w:rPr>
          <w:ins w:id="3247" w:author="vivo-Chenli-After RAN2#129bis" w:date="2025-04-18T12:00:00Z"/>
        </w:rPr>
      </w:pPr>
      <w:ins w:id="3248" w:author="vivo-Chenli-After RAN2#129bis" w:date="2025-04-18T11:44:00Z">
        <w:r>
          <w:rPr>
            <w:rFonts w:eastAsia="等线"/>
            <w:lang w:eastAsia="zh-CN"/>
          </w:rPr>
          <w:t>-</w:t>
        </w:r>
        <w:r>
          <w:rPr>
            <w:rFonts w:eastAsia="等线"/>
            <w:lang w:eastAsia="zh-CN"/>
          </w:rPr>
          <w:tab/>
          <w:t xml:space="preserve">NCC value: This field indicates the NCC value </w:t>
        </w:r>
        <w:r>
          <w:rPr>
            <w:iCs/>
          </w:rPr>
          <w:t>used to update the K</w:t>
        </w:r>
        <w:r>
          <w:rPr>
            <w:iCs/>
            <w:vertAlign w:val="subscript"/>
          </w:rPr>
          <w:t>gNB</w:t>
        </w:r>
        <w:r>
          <w:rPr>
            <w:iCs/>
          </w:rPr>
          <w:t xml:space="preserve"> key. </w:t>
        </w:r>
        <w:r>
          <w:t>T</w:t>
        </w:r>
        <w:r>
          <w:rPr>
            <w:lang w:eastAsia="fr-FR"/>
          </w:rPr>
          <w:t xml:space="preserve">he NCC value is identified by </w:t>
        </w:r>
        <w:r>
          <w:rPr>
            <w:i/>
            <w:iCs/>
            <w:lang w:eastAsia="fr-FR"/>
          </w:rPr>
          <w:t>NextHopChainingCount</w:t>
        </w:r>
        <w:r>
          <w:rPr>
            <w:lang w:eastAsia="fr-FR"/>
          </w:rPr>
          <w:t xml:space="preserve"> as specified in TS 38.331 [5]. </w:t>
        </w:r>
        <w:r>
          <w:rPr>
            <w:rFonts w:eastAsia="等线"/>
            <w:lang w:eastAsia="zh-CN"/>
          </w:rPr>
          <w:t>The length of the field is 3 bits</w:t>
        </w:r>
        <w:r>
          <w:t>.</w:t>
        </w:r>
      </w:ins>
    </w:p>
    <w:p w14:paraId="247D42B2" w14:textId="77777777" w:rsidR="00966365" w:rsidRDefault="00966365" w:rsidP="00966365">
      <w:pPr>
        <w:pStyle w:val="B1"/>
        <w:rPr>
          <w:ins w:id="3249" w:author="vivo-Chenli-After RAN2#129bis" w:date="2025-04-18T11:44:00Z"/>
        </w:rPr>
      </w:pPr>
      <w:ins w:id="3250"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3251" w:author="vivo-Chenli-After RAN2#129bis" w:date="2025-04-18T11:44:00Z"/>
        </w:rPr>
      </w:pPr>
      <w:ins w:id="3252"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6E5BB371" w14:textId="77777777" w:rsidR="00EB1781" w:rsidRDefault="00EB1781" w:rsidP="00EB1781">
      <w:pPr>
        <w:pStyle w:val="B1"/>
        <w:rPr>
          <w:ins w:id="3253" w:author="vivo-Chenli-After RAN2#129bis" w:date="2025-04-18T11:44:00Z"/>
        </w:rPr>
      </w:pPr>
      <w:ins w:id="3254"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rPr>
          <w:ins w:id="3255" w:author="vivo-Chenli-After RAN2#129bis" w:date="2025-04-18T11:44:00Z"/>
        </w:rPr>
      </w:pPr>
      <w:ins w:id="3256" w:author="vivo-Chenli-After RAN2#129bis" w:date="2025-04-18T11:44:00Z">
        <w:r>
          <w:t>-</w:t>
        </w:r>
        <w:r>
          <w:tab/>
          <w:t xml:space="preserve">PRACH Mask index: This field indicates the RACH occasion(s) associated with the SS/PBCH indicated by </w:t>
        </w:r>
      </w:ins>
      <w:ins w:id="3257" w:author="vivo-Chenli-After RAN2#129bis" w:date="2025-04-20T21:15:00Z">
        <w:r w:rsidR="0048680F">
          <w:t>‘</w:t>
        </w:r>
      </w:ins>
      <w:ins w:id="3258" w:author="vivo-Chenli-After RAN2#129bis" w:date="2025-04-18T11:44:00Z">
        <w:r>
          <w:t>SS/PBCH index</w:t>
        </w:r>
      </w:ins>
      <w:ins w:id="3259" w:author="vivo-Chenli-After RAN2#129bis" w:date="2025-04-20T21:15:00Z">
        <w:r w:rsidR="0048680F">
          <w:t>’</w:t>
        </w:r>
      </w:ins>
      <w:ins w:id="3260"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3261" w:author="vivo-Chenli-After RAN2#129bis" w:date="2025-04-18T11:44:00Z"/>
          <w:rFonts w:eastAsia="等线"/>
          <w:lang w:eastAsia="zh-CN"/>
        </w:rPr>
      </w:pPr>
      <w:ins w:id="3262" w:author="vivo-Chenli-After RAN2#129bis" w:date="2025-04-18T11:44:00Z">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p>
    <w:p w14:paraId="55E57EC8" w14:textId="63CE6CE5" w:rsidR="00966365" w:rsidRDefault="00966365" w:rsidP="00703344">
      <w:pPr>
        <w:pStyle w:val="NO"/>
        <w:rPr>
          <w:ins w:id="3263" w:author="vivo-Chenli-After RAN2#129bis" w:date="2025-04-18T11:44:00Z"/>
        </w:rPr>
      </w:pPr>
      <w:ins w:id="3264" w:author="vivo-Chenli-After RAN2#129bis" w:date="2025-04-18T11:44:00Z">
        <w:r>
          <w:rPr>
            <w:lang w:eastAsia="ko-KR"/>
          </w:rPr>
          <w:t>NOTE 1:</w:t>
        </w:r>
        <w:r>
          <w:rPr>
            <w:lang w:eastAsia="ko-KR"/>
          </w:rPr>
          <w:tab/>
          <w:t xml:space="preserve">A non-zero </w:t>
        </w:r>
        <w:r>
          <w:t xml:space="preserve">Msg1 repetition number value may only be included in the </w:t>
        </w:r>
      </w:ins>
      <w:ins w:id="3265" w:author="vivo-Chenli-After RAN2#129bis" w:date="2025-04-18T12:02:00Z">
        <w:r w:rsidR="002A245C">
          <w:t xml:space="preserve">Enhanced </w:t>
        </w:r>
      </w:ins>
      <w:ins w:id="3266"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p w14:paraId="61A23985" w14:textId="77777777" w:rsidR="00EB1781" w:rsidRDefault="00EB1781" w:rsidP="00EB1781">
      <w:pPr>
        <w:pStyle w:val="TH"/>
        <w:rPr>
          <w:ins w:id="3267" w:author="vivo-Chenli-After RAN2#129bis" w:date="2025-04-18T11:44:00Z"/>
          <w:noProof/>
        </w:rPr>
      </w:pPr>
      <w:ins w:id="3268" w:author="vivo-Chenli-After RAN2#129bis" w:date="2025-04-18T11:44:00Z">
        <w:r>
          <w:rPr>
            <w:noProof/>
          </w:rPr>
          <w:object w:dxaOrig="5660" w:dyaOrig="4430" w14:anchorId="76D19731">
            <v:shape id="_x0000_i1130" type="#_x0000_t75" alt="" style="width:284.55pt;height:219.9pt;mso-width-percent:0;mso-height-percent:0;mso-width-percent:0;mso-height-percent:0" o:ole="">
              <v:imagedata r:id="rId227" o:title=""/>
            </v:shape>
            <o:OLEObject Type="Embed" ProgID="Visio.Drawing.15" ShapeID="_x0000_i1130" DrawAspect="Content" ObjectID="_1814166628" r:id="rId228"/>
          </w:object>
        </w:r>
      </w:ins>
    </w:p>
    <w:p w14:paraId="621E264C" w14:textId="554C04A1" w:rsidR="00966365" w:rsidRDefault="00966365" w:rsidP="00966365">
      <w:pPr>
        <w:pStyle w:val="TF"/>
        <w:rPr>
          <w:ins w:id="3269" w:author="vivo-Chenli-After RAN2#129bis" w:date="2025-04-18T11:44:00Z"/>
          <w:lang w:eastAsia="ko-KR"/>
        </w:rPr>
      </w:pPr>
      <w:ins w:id="3270" w:author="vivo-Chenli-After RAN2#129bis" w:date="2025-04-18T11:44:00Z">
        <w:r>
          <w:rPr>
            <w:lang w:eastAsia="ko-KR"/>
          </w:rPr>
          <w:t>Figure 6.1.3.75</w:t>
        </w:r>
      </w:ins>
      <w:ins w:id="3271" w:author="vivo-Chenli-After RAN2#129bis" w:date="2025-04-18T12:02:00Z">
        <w:r w:rsidR="002A245C">
          <w:rPr>
            <w:lang w:eastAsia="ko-KR"/>
          </w:rPr>
          <w:t>a</w:t>
        </w:r>
      </w:ins>
      <w:ins w:id="3272" w:author="vivo-Chenli-After RAN2#129bis" w:date="2025-04-18T11:44:00Z">
        <w:r>
          <w:rPr>
            <w:lang w:eastAsia="ko-KR"/>
          </w:rPr>
          <w:t>-</w:t>
        </w:r>
      </w:ins>
      <w:ins w:id="3273" w:author="vivo-Chenli-After RAN2#129bis" w:date="2025-04-18T12:10:00Z">
        <w:r w:rsidR="00703344">
          <w:rPr>
            <w:lang w:eastAsia="ko-KR"/>
          </w:rPr>
          <w:t>1</w:t>
        </w:r>
      </w:ins>
      <w:ins w:id="3274" w:author="vivo-Chenli-After RAN2#129bis" w:date="2025-04-18T11:44:00Z">
        <w:r>
          <w:rPr>
            <w:lang w:eastAsia="ko-KR"/>
          </w:rPr>
          <w:t xml:space="preserve">: </w:t>
        </w:r>
      </w:ins>
      <w:ins w:id="3275" w:author="vivo-Chenli-After RAN2#129bis" w:date="2025-04-18T12:00:00Z">
        <w:r w:rsidR="004F0B19">
          <w:rPr>
            <w:lang w:eastAsia="ko-KR"/>
          </w:rPr>
          <w:t xml:space="preserve">Enhanced </w:t>
        </w:r>
      </w:ins>
      <w:ins w:id="3276" w:author="vivo-Chenli-After RAN2#129bis" w:date="2025-04-18T11:44:00Z">
        <w:r>
          <w:t>LTM Cell Switch Command MAC CE</w:t>
        </w:r>
      </w:ins>
    </w:p>
    <w:p w14:paraId="39B02945" w14:textId="14A3646D" w:rsidR="00966365" w:rsidRDefault="00966365" w:rsidP="00966365">
      <w:pPr>
        <w:pStyle w:val="NO"/>
        <w:rPr>
          <w:ins w:id="3277" w:author="vivo-Chenli-After RAN2#129bis" w:date="2025-04-18T11:44:00Z"/>
          <w:lang w:eastAsia="ko-KR"/>
        </w:rPr>
      </w:pPr>
      <w:ins w:id="3278" w:author="vivo-Chenli-After RAN2#129bis" w:date="2025-04-18T11:44:00Z">
        <w:r>
          <w:rPr>
            <w:lang w:eastAsia="ko-KR"/>
          </w:rPr>
          <w:t>NOTE 2:</w:t>
        </w:r>
        <w:r>
          <w:rPr>
            <w:lang w:eastAsia="ko-KR"/>
          </w:rPr>
          <w:tab/>
          <w:t xml:space="preserve">If UE receives the </w:t>
        </w:r>
      </w:ins>
      <w:ins w:id="3279" w:author="vivo-Chenli-After RAN2#129bis" w:date="2025-04-18T12:02:00Z">
        <w:r w:rsidR="00376128">
          <w:rPr>
            <w:lang w:eastAsia="ko-KR"/>
          </w:rPr>
          <w:t xml:space="preserve">Enhanced </w:t>
        </w:r>
      </w:ins>
      <w:ins w:id="3280"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ins w:id="3281" w:author="vivo-Chenli-After RAN2#129bis-2" w:date="2025-04-30T18:11:00Z">
        <w:r w:rsidR="007F677E">
          <w:rPr>
            <w:lang w:eastAsia="ko-KR"/>
          </w:rPr>
          <w:t>p</w:t>
        </w:r>
      </w:ins>
      <w:ins w:id="3282" w:author="vivo-Chenli-After RAN2#129bis" w:date="2025-04-20T21:15:00Z">
        <w:r w:rsidR="0048680F">
          <w:rPr>
            <w:lang w:eastAsia="ko-KR"/>
          </w:rPr>
          <w:t>rocedure</w:t>
        </w:r>
      </w:ins>
      <w:ins w:id="3283" w:author="vivo-Chenli-After RAN2#129bis" w:date="2025-04-18T11:44:00Z">
        <w:r>
          <w:rPr>
            <w:lang w:eastAsia="ko-KR"/>
          </w:rPr>
          <w:t xml:space="preserve"> of handling </w:t>
        </w:r>
      </w:ins>
      <w:ins w:id="3284" w:author="vivo-Chenli-After RAN2#129bis" w:date="2025-04-18T12:02:00Z">
        <w:r w:rsidR="007931C9">
          <w:rPr>
            <w:lang w:eastAsia="ko-KR"/>
          </w:rPr>
          <w:t xml:space="preserve">Enhanced </w:t>
        </w:r>
      </w:ins>
      <w:ins w:id="3285" w:author="vivo-Chenli-After RAN2#129bis" w:date="2025-04-18T11:44:00Z">
        <w:r>
          <w:rPr>
            <w:lang w:eastAsia="ko-KR"/>
          </w:rPr>
          <w:t>LTM Cell Switch Command MAC CE in clause 5.18.35 does not apply.</w:t>
        </w:r>
      </w:ins>
    </w:p>
    <w:p w14:paraId="52ED1C98" w14:textId="77777777" w:rsidR="003669F2" w:rsidRDefault="00B562E1">
      <w:pPr>
        <w:pStyle w:val="Heading4"/>
      </w:pPr>
      <w:r>
        <w:t>6.1.3.76</w:t>
      </w:r>
      <w:r>
        <w:tab/>
        <w:t>Candidate Cell TCI States Activation/Deactivation MAC CE</w:t>
      </w:r>
      <w:bookmarkEnd w:id="3216"/>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70D6B918" w:rsidR="003669F2" w:rsidRDefault="00B562E1">
      <w:pPr>
        <w:pStyle w:val="B1"/>
        <w:rPr>
          <w:lang w:eastAsia="fr-FR"/>
        </w:rPr>
      </w:pPr>
      <w:r>
        <w:rPr>
          <w:lang w:eastAsia="fr-FR"/>
        </w:rPr>
        <w:lastRenderedPageBreak/>
        <w:t>-</w:t>
      </w:r>
      <w:r>
        <w:rPr>
          <w:lang w:eastAsia="fr-FR"/>
        </w:rPr>
        <w:tab/>
        <w:t xml:space="preserve">Candidate Cell ID: This field indicates the identity of an LTM candidate cell 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0331E">
      <w:pPr>
        <w:pStyle w:val="TH"/>
        <w:rPr>
          <w:rFonts w:cs="Arial"/>
          <w:lang w:eastAsia="fr-FR"/>
        </w:rPr>
      </w:pPr>
      <w:r>
        <w:rPr>
          <w:noProof/>
        </w:rPr>
        <w:object w:dxaOrig="5710" w:dyaOrig="3885" w14:anchorId="0631A31A">
          <v:shape id="_x0000_i1131" type="#_x0000_t75" alt="" style="width:283.7pt;height:196.6pt;mso-width-percent:0;mso-height-percent:0;mso-width-percent:0;mso-height-percent:0" o:ole="">
            <v:imagedata r:id="rId229" o:title=""/>
          </v:shape>
          <o:OLEObject Type="Embed" ProgID="Visio.Drawing.15" ShapeID="_x0000_i1131" DrawAspect="Content" ObjectID="_1814166629"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Heading4"/>
        <w:rPr>
          <w:lang w:eastAsia="ko-KR"/>
        </w:rPr>
      </w:pPr>
      <w:bookmarkStart w:id="3286" w:name="_Toc131023541"/>
      <w:bookmarkStart w:id="3287" w:name="_Toc178200740"/>
      <w:r>
        <w:rPr>
          <w:lang w:eastAsia="ko-KR"/>
        </w:rPr>
        <w:t>6.1.3.77</w:t>
      </w:r>
      <w:r>
        <w:rPr>
          <w:lang w:eastAsia="ko-KR"/>
        </w:rPr>
        <w:tab/>
      </w:r>
      <w:r>
        <w:t>Cross-RRH TCI State Indication for UE-specific PDCCH</w:t>
      </w:r>
      <w:r>
        <w:rPr>
          <w:lang w:eastAsia="ko-KR"/>
        </w:rPr>
        <w:t xml:space="preserve"> MAC CE</w:t>
      </w:r>
      <w:bookmarkEnd w:id="3286"/>
      <w:bookmarkEnd w:id="3287"/>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lastRenderedPageBreak/>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90331E">
      <w:pPr>
        <w:pStyle w:val="TH"/>
      </w:pPr>
      <w:r>
        <w:rPr>
          <w:noProof/>
        </w:rPr>
        <w:object w:dxaOrig="5710" w:dyaOrig="2177" w14:anchorId="129C639C">
          <v:shape id="_x0000_i1132" type="#_x0000_t75" alt="" style="width:283.7pt;height:106.05pt;mso-width-percent:0;mso-height-percent:0;mso-width-percent:0;mso-height-percent:0" o:ole="">
            <v:imagedata r:id="rId231" o:title=""/>
          </v:shape>
          <o:OLEObject Type="Embed" ProgID="Visio.Drawing.15" ShapeID="_x0000_i1132" DrawAspect="Content" ObjectID="_1814166630"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Heading4"/>
        <w:rPr>
          <w:lang w:eastAsia="ko-KR"/>
        </w:rPr>
      </w:pPr>
      <w:bookmarkStart w:id="3288" w:name="_Toc178200741"/>
      <w:r>
        <w:t>6.1.3.78</w:t>
      </w:r>
      <w:r>
        <w:tab/>
      </w:r>
      <w:r>
        <w:rPr>
          <w:lang w:eastAsia="ko-KR"/>
        </w:rPr>
        <w:t>Single Entry PHR with assumed PUSCH</w:t>
      </w:r>
      <w:r>
        <w:t xml:space="preserve"> MAC CE</w:t>
      </w:r>
      <w:bookmarkEnd w:id="3288"/>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0331E">
      <w:pPr>
        <w:pStyle w:val="TH"/>
        <w:rPr>
          <w:lang w:eastAsia="ko-KR"/>
        </w:rPr>
      </w:pPr>
      <w:r>
        <w:rPr>
          <w:noProof/>
        </w:rPr>
        <w:object w:dxaOrig="5710" w:dyaOrig="2177" w14:anchorId="6F2D894E">
          <v:shape id="_x0000_i1133" type="#_x0000_t75" alt="" style="width:283.7pt;height:106.05pt;mso-width-percent:0;mso-height-percent:0;mso-width-percent:0;mso-height-percent:0" o:ole="">
            <v:imagedata r:id="rId233" o:title=""/>
          </v:shape>
          <o:OLEObject Type="Embed" ProgID="Visio.Drawing.15" ShapeID="_x0000_i1133" DrawAspect="Content" ObjectID="_1814166631"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Heading4"/>
        <w:rPr>
          <w:lang w:eastAsia="ko-KR"/>
        </w:rPr>
      </w:pPr>
      <w:bookmarkStart w:id="3289" w:name="_Toc178200742"/>
      <w:r>
        <w:rPr>
          <w:lang w:eastAsia="ko-KR"/>
        </w:rPr>
        <w:t>6.1.3.79</w:t>
      </w:r>
      <w:r>
        <w:rPr>
          <w:lang w:eastAsia="ko-KR"/>
        </w:rPr>
        <w:tab/>
        <w:t>Multiple Entry PHR with assumed PUSCH MAC CE</w:t>
      </w:r>
      <w:bookmarkEnd w:id="3289"/>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lastRenderedPageBreak/>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0331E">
      <w:pPr>
        <w:pStyle w:val="TH"/>
        <w:rPr>
          <w:lang w:eastAsia="ko-KR"/>
        </w:rPr>
      </w:pPr>
      <w:r>
        <w:rPr>
          <w:noProof/>
        </w:rPr>
        <w:object w:dxaOrig="4605" w:dyaOrig="8422" w14:anchorId="0C9743C1">
          <v:shape id="_x0000_i1134" type="#_x0000_t75" alt="" style="width:227.65pt;height:420.8pt;mso-width-percent:0;mso-height-percent:0;mso-width-percent:0;mso-height-percent:0" o:ole="">
            <v:imagedata r:id="rId235" o:title=""/>
          </v:shape>
          <o:OLEObject Type="Embed" ProgID="Visio.Drawing.15" ShapeID="_x0000_i1134" DrawAspect="Content" ObjectID="_1814166632"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90331E">
      <w:pPr>
        <w:pStyle w:val="TH"/>
        <w:rPr>
          <w:lang w:eastAsia="ko-KR"/>
        </w:rPr>
      </w:pPr>
      <w:r>
        <w:rPr>
          <w:noProof/>
        </w:rPr>
        <w:object w:dxaOrig="4605" w:dyaOrig="11805" w14:anchorId="304F831E">
          <v:shape id="_x0000_i1135" type="#_x0000_t75" alt="" style="width:227.65pt;height:591.5pt;mso-width-percent:0;mso-height-percent:0;mso-width-percent:0;mso-height-percent:0" o:ole="">
            <v:imagedata r:id="rId237" o:title=""/>
          </v:shape>
          <o:OLEObject Type="Embed" ProgID="Visio.Drawing.15" ShapeID="_x0000_i1135" DrawAspect="Content" ObjectID="_1814166633"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Heading4"/>
        <w:rPr>
          <w:lang w:eastAsia="ko-KR"/>
        </w:rPr>
      </w:pPr>
      <w:bookmarkStart w:id="3290" w:name="_Toc178200743"/>
      <w:r>
        <w:rPr>
          <w:lang w:eastAsia="ko-KR"/>
        </w:rPr>
        <w:t>6.1.3.80</w:t>
      </w:r>
      <w:r>
        <w:rPr>
          <w:lang w:eastAsia="ko-KR"/>
        </w:rPr>
        <w:tab/>
        <w:t>Enhanced SP CSI reporting on PUCCH Activation/Deactivation MAC CE</w:t>
      </w:r>
      <w:bookmarkEnd w:id="3290"/>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0331E">
      <w:pPr>
        <w:pStyle w:val="TH"/>
        <w:rPr>
          <w:lang w:eastAsia="en-US"/>
        </w:rPr>
      </w:pPr>
      <w:r>
        <w:rPr>
          <w:noProof/>
        </w:rPr>
        <w:object w:dxaOrig="5710" w:dyaOrig="3885" w14:anchorId="38111502">
          <v:shape id="_x0000_i1136" type="#_x0000_t75" alt="" style="width:283.7pt;height:196.6pt;mso-width-percent:0;mso-height-percent:0;mso-width-percent:0;mso-height-percent:0" o:ole="">
            <v:imagedata r:id="rId239" o:title=""/>
          </v:shape>
          <o:OLEObject Type="Embed" ProgID="Visio.Drawing.15" ShapeID="_x0000_i1136" DrawAspect="Content" ObjectID="_1814166634"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Heading4"/>
      </w:pPr>
      <w:bookmarkStart w:id="3291" w:name="_Toc178200744"/>
      <w:r>
        <w:t>6.1.3.81</w:t>
      </w:r>
      <w:r>
        <w:tab/>
        <w:t>Enhanced Single Entry PHR for multiple TRP STx2P MAC CE</w:t>
      </w:r>
      <w:bookmarkEnd w:id="3291"/>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0331E">
      <w:pPr>
        <w:pStyle w:val="TH"/>
      </w:pPr>
      <w:r>
        <w:rPr>
          <w:noProof/>
        </w:rPr>
        <w:object w:dxaOrig="5710" w:dyaOrig="2729" w14:anchorId="3EB68798">
          <v:shape id="_x0000_i1137" type="#_x0000_t75" alt="" style="width:283.7pt;height:140.55pt;mso-width-percent:0;mso-height-percent:0;mso-width-percent:0;mso-height-percent:0" o:ole="">
            <v:imagedata r:id="rId241" o:title=""/>
          </v:shape>
          <o:OLEObject Type="Embed" ProgID="Visio.Drawing.15" ShapeID="_x0000_i1137" DrawAspect="Content" ObjectID="_1814166635"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Heading4"/>
      </w:pPr>
      <w:bookmarkStart w:id="3292" w:name="_Toc178200745"/>
      <w:bookmarkStart w:id="3293" w:name="_Toc155996337"/>
      <w:r>
        <w:t>6.1.3.82</w:t>
      </w:r>
      <w:r>
        <w:tab/>
        <w:t>Enhanced Multiple Entry PHR for multiple TRP STx2P MAC CE</w:t>
      </w:r>
      <w:bookmarkEnd w:id="3292"/>
      <w:bookmarkEnd w:id="3293"/>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宋体"/>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宋体"/>
          <w:lang w:eastAsia="zh-CN"/>
        </w:rPr>
        <w:t>the V</w:t>
      </w:r>
      <w:r>
        <w:rPr>
          <w:rFonts w:eastAsia="宋体"/>
          <w:vertAlign w:val="subscript"/>
          <w:lang w:eastAsia="zh-CN"/>
        </w:rPr>
        <w:t>k</w:t>
      </w:r>
      <w:r>
        <w:rPr>
          <w:rFonts w:eastAsia="宋体"/>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宋体"/>
          <w:lang w:eastAsia="zh-CN"/>
        </w:rPr>
        <w:t>V</w:t>
      </w:r>
      <w:r>
        <w:rPr>
          <w:rFonts w:eastAsia="宋体"/>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CommentReference"/>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0331E">
      <w:pPr>
        <w:pStyle w:val="TH"/>
      </w:pPr>
      <w:r>
        <w:rPr>
          <w:noProof/>
        </w:rPr>
        <w:object w:dxaOrig="5710" w:dyaOrig="9544" w14:anchorId="2B8D8BFA">
          <v:shape id="_x0000_i1138" type="#_x0000_t75" alt="" style="width:283.7pt;height:481.15pt;mso-width-percent:0;mso-height-percent:0;mso-width-percent:0;mso-height-percent:0" o:ole="">
            <v:imagedata r:id="rId243" o:title=""/>
          </v:shape>
          <o:OLEObject Type="Embed" ProgID="Visio.Drawing.15" ShapeID="_x0000_i1138" DrawAspect="Content" ObjectID="_1814166636" r:id="rId244"/>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90331E">
      <w:pPr>
        <w:pStyle w:val="TH"/>
      </w:pPr>
      <w:r>
        <w:rPr>
          <w:noProof/>
        </w:rPr>
        <w:object w:dxaOrig="5710" w:dyaOrig="11269" w14:anchorId="3051C9A8">
          <v:shape id="_x0000_i1139" type="#_x0000_t75" alt="" style="width:283.7pt;height:560.5pt;mso-width-percent:0;mso-height-percent:0;mso-width-percent:0;mso-height-percent:0" o:ole="">
            <v:imagedata r:id="rId245" o:title=""/>
          </v:shape>
          <o:OLEObject Type="Embed" ProgID="Visio.Drawing.15" ShapeID="_x0000_i1139" DrawAspect="Content" ObjectID="_1814166637" r:id="rId246"/>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Heading4"/>
        <w:rPr>
          <w:lang w:eastAsia="ko-KR"/>
        </w:rPr>
      </w:pPr>
      <w:bookmarkStart w:id="3294" w:name="_Toc155999809"/>
      <w:bookmarkStart w:id="3295" w:name="_Toc178200746"/>
      <w:bookmarkStart w:id="3296" w:name="_Toc52752140"/>
      <w:bookmarkStart w:id="3297" w:name="_Toc52796602"/>
      <w:bookmarkStart w:id="3298" w:name="_Toc37296314"/>
      <w:bookmarkStart w:id="3299" w:name="_Toc46490445"/>
      <w:r>
        <w:rPr>
          <w:lang w:eastAsia="ko-KR"/>
        </w:rPr>
        <w:t>6.1.3.83</w:t>
      </w:r>
      <w:r>
        <w:rPr>
          <w:lang w:eastAsia="ko-KR"/>
        </w:rPr>
        <w:tab/>
        <w:t>Aggregated SP Positioning SRS Activation/Deactivation MAC CE</w:t>
      </w:r>
      <w:bookmarkEnd w:id="3294"/>
      <w:bookmarkEnd w:id="3295"/>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0331E">
      <w:pPr>
        <w:pStyle w:val="TH"/>
      </w:pPr>
      <w:r>
        <w:rPr>
          <w:noProof/>
        </w:rPr>
        <w:object w:dxaOrig="4605" w:dyaOrig="5593" w14:anchorId="6FB21670">
          <v:shape id="_x0000_i1140" type="#_x0000_t75" alt="" style="width:227.65pt;height:276.35pt;mso-width-percent:0;mso-height-percent:0;mso-width-percent:0;mso-height-percent:0" o:ole="">
            <v:imagedata r:id="rId247" o:title=""/>
          </v:shape>
          <o:OLEObject Type="Embed" ProgID="Visio.Drawing.15" ShapeID="_x0000_i1140" DrawAspect="Content" ObjectID="_1814166638" r:id="rId248"/>
        </w:object>
      </w:r>
    </w:p>
    <w:p w14:paraId="52ED1D00" w14:textId="77777777" w:rsidR="003669F2" w:rsidRDefault="00B562E1">
      <w:pPr>
        <w:pStyle w:val="TF"/>
        <w:rPr>
          <w:ins w:id="3300"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Heading4"/>
        <w:rPr>
          <w:ins w:id="3301" w:author="vivo-Chenli" w:date="2025-01-15T17:16:00Z"/>
          <w:lang w:eastAsia="ko-KR"/>
        </w:rPr>
      </w:pPr>
      <w:ins w:id="3302" w:author="vivo-Chenli" w:date="2025-01-15T17:16:00Z">
        <w:r>
          <w:rPr>
            <w:lang w:eastAsia="ko-KR"/>
          </w:rPr>
          <w:lastRenderedPageBreak/>
          <w:t>6.1.3.x</w:t>
        </w:r>
        <w:r>
          <w:rPr>
            <w:lang w:eastAsia="ko-KR"/>
          </w:rPr>
          <w:tab/>
        </w:r>
      </w:ins>
      <w:ins w:id="3303" w:author="vivo-Chenli" w:date="2025-01-20T11:43:00Z">
        <w:r>
          <w:rPr>
            <w:lang w:eastAsia="ko-KR"/>
          </w:rPr>
          <w:t>E</w:t>
        </w:r>
      </w:ins>
      <w:ins w:id="3304" w:author="vivo-Chenli" w:date="2025-01-15T17:17:00Z">
        <w:r>
          <w:rPr>
            <w:lang w:eastAsia="ko-KR"/>
          </w:rPr>
          <w:t>vent</w:t>
        </w:r>
      </w:ins>
      <w:ins w:id="3305" w:author="vivo-Chenli" w:date="2025-01-20T11:12:00Z">
        <w:r>
          <w:rPr>
            <w:lang w:eastAsia="ko-KR"/>
          </w:rPr>
          <w:t xml:space="preserve"> </w:t>
        </w:r>
      </w:ins>
      <w:ins w:id="3306" w:author="vivo-Chenli" w:date="2025-01-20T11:43:00Z">
        <w:r>
          <w:rPr>
            <w:lang w:eastAsia="ko-KR"/>
          </w:rPr>
          <w:t>T</w:t>
        </w:r>
      </w:ins>
      <w:ins w:id="3307" w:author="vivo-Chenli" w:date="2025-01-20T11:12:00Z">
        <w:r>
          <w:rPr>
            <w:lang w:eastAsia="ko-KR"/>
          </w:rPr>
          <w:t>riggered</w:t>
        </w:r>
      </w:ins>
      <w:ins w:id="3308" w:author="vivo-Chenli-Before#129" w:date="2025-02-06T23:51:00Z">
        <w:r w:rsidR="009E02F1" w:rsidRPr="009E02F1">
          <w:rPr>
            <w:lang w:eastAsia="ko-KR"/>
          </w:rPr>
          <w:t xml:space="preserve"> </w:t>
        </w:r>
        <w:r w:rsidR="009E02F1">
          <w:rPr>
            <w:lang w:eastAsia="ko-KR"/>
          </w:rPr>
          <w:t>L1</w:t>
        </w:r>
      </w:ins>
      <w:ins w:id="3309" w:author="vivo-Chenli" w:date="2025-01-20T11:12:00Z">
        <w:r>
          <w:rPr>
            <w:lang w:eastAsia="ko-KR"/>
          </w:rPr>
          <w:t xml:space="preserve"> </w:t>
        </w:r>
      </w:ins>
      <w:ins w:id="3310" w:author="vivo-Chenli" w:date="2025-01-20T11:43:00Z">
        <w:r>
          <w:rPr>
            <w:lang w:eastAsia="ko-KR"/>
          </w:rPr>
          <w:t>M</w:t>
        </w:r>
      </w:ins>
      <w:ins w:id="3311" w:author="vivo-Chenli" w:date="2025-01-20T11:12:00Z">
        <w:r>
          <w:rPr>
            <w:lang w:eastAsia="ko-KR"/>
          </w:rPr>
          <w:t xml:space="preserve">easurement </w:t>
        </w:r>
      </w:ins>
      <w:ins w:id="3312" w:author="vivo-Chenli" w:date="2025-01-20T11:43:00Z">
        <w:r>
          <w:rPr>
            <w:lang w:eastAsia="ko-KR"/>
          </w:rPr>
          <w:t>R</w:t>
        </w:r>
      </w:ins>
      <w:ins w:id="3313" w:author="vivo-Chenli" w:date="2025-01-20T11:12:00Z">
        <w:r>
          <w:rPr>
            <w:lang w:eastAsia="ko-KR"/>
          </w:rPr>
          <w:t>eport</w:t>
        </w:r>
      </w:ins>
      <w:ins w:id="3314" w:author="vivo-Chenli" w:date="2025-01-15T17:17:00Z">
        <w:r>
          <w:rPr>
            <w:lang w:eastAsia="ko-KR"/>
          </w:rPr>
          <w:t xml:space="preserve"> </w:t>
        </w:r>
      </w:ins>
      <w:ins w:id="3315" w:author="vivo-Chenli" w:date="2025-01-15T17:16:00Z">
        <w:r>
          <w:rPr>
            <w:lang w:eastAsia="ko-KR"/>
          </w:rPr>
          <w:t>MAC CE</w:t>
        </w:r>
      </w:ins>
    </w:p>
    <w:p w14:paraId="52ED1D02" w14:textId="2C19C958" w:rsidR="003669F2" w:rsidRDefault="003D0860">
      <w:pPr>
        <w:rPr>
          <w:ins w:id="3316" w:author="vivo-Chenli" w:date="2025-01-15T17:38:00Z"/>
          <w:lang w:eastAsia="ko-KR"/>
        </w:rPr>
      </w:pPr>
      <w:ins w:id="3317" w:author="vivo-Chenli-After RAN2#129" w:date="2025-03-11T16:00:00Z">
        <w:r>
          <w:rPr>
            <w:lang w:eastAsia="ko-KR"/>
          </w:rPr>
          <w:t>E</w:t>
        </w:r>
      </w:ins>
      <w:ins w:id="3318" w:author="vivo-Chenli" w:date="2025-01-20T11:35:00Z">
        <w:r w:rsidR="00B562E1">
          <w:rPr>
            <w:lang w:eastAsia="ko-KR"/>
          </w:rPr>
          <w:t xml:space="preserve">vent triggered </w:t>
        </w:r>
      </w:ins>
      <w:ins w:id="3319" w:author="vivo-Chenli-Before#129" w:date="2025-02-06T23:51:00Z">
        <w:r w:rsidR="000032CB">
          <w:rPr>
            <w:lang w:eastAsia="ko-KR"/>
          </w:rPr>
          <w:t xml:space="preserve">L1 </w:t>
        </w:r>
      </w:ins>
      <w:ins w:id="3320" w:author="vivo-Chenli" w:date="2025-01-20T11:35:00Z">
        <w:r w:rsidR="00B562E1">
          <w:rPr>
            <w:lang w:eastAsia="ko-KR"/>
          </w:rPr>
          <w:t xml:space="preserve">measurement report MAC CE </w:t>
        </w:r>
      </w:ins>
      <w:ins w:id="3321" w:author="vivo-Chenli" w:date="2025-01-15T17:38:00Z">
        <w:r w:rsidR="00B562E1">
          <w:rPr>
            <w:lang w:eastAsia="ko-KR"/>
          </w:rPr>
          <w:t>consist</w:t>
        </w:r>
      </w:ins>
      <w:ins w:id="3322" w:author="vivo-Chenli-After RAN2#129-2" w:date="2025-03-26T17:40:00Z">
        <w:r w:rsidR="00113FE7">
          <w:rPr>
            <w:lang w:eastAsia="ko-KR"/>
          </w:rPr>
          <w:t>s</w:t>
        </w:r>
      </w:ins>
      <w:ins w:id="3323" w:author="vivo-Chenli" w:date="2025-01-15T17:38:00Z">
        <w:r w:rsidR="00B562E1">
          <w:rPr>
            <w:lang w:eastAsia="ko-KR"/>
          </w:rPr>
          <w:t xml:space="preserve"> of either:</w:t>
        </w:r>
      </w:ins>
    </w:p>
    <w:p w14:paraId="52ED1D03" w14:textId="2E440D6F" w:rsidR="003669F2" w:rsidRDefault="00B562E1">
      <w:pPr>
        <w:pStyle w:val="B1"/>
        <w:rPr>
          <w:ins w:id="3324" w:author="vivo-Chenli" w:date="2025-01-15T17:39:00Z"/>
          <w:lang w:eastAsia="ko-KR"/>
        </w:rPr>
      </w:pPr>
      <w:ins w:id="3325" w:author="vivo-Chenli" w:date="2025-01-15T17:39:00Z">
        <w:r>
          <w:rPr>
            <w:lang w:eastAsia="ko-KR"/>
          </w:rPr>
          <w:t>-</w:t>
        </w:r>
        <w:r>
          <w:rPr>
            <w:lang w:eastAsia="ko-KR"/>
          </w:rPr>
          <w:tab/>
          <w:t>event</w:t>
        </w:r>
      </w:ins>
      <w:ins w:id="3326" w:author="vivo-Chenli" w:date="2025-01-20T11:35:00Z">
        <w:r>
          <w:rPr>
            <w:lang w:eastAsia="ko-KR"/>
          </w:rPr>
          <w:t xml:space="preserve"> trigg</w:t>
        </w:r>
      </w:ins>
      <w:ins w:id="3327" w:author="vivo-Chenli" w:date="2025-01-20T11:36:00Z">
        <w:r>
          <w:rPr>
            <w:lang w:eastAsia="ko-KR"/>
          </w:rPr>
          <w:t>ered</w:t>
        </w:r>
      </w:ins>
      <w:ins w:id="3328" w:author="vivo-Chenli-Before#129" w:date="2025-02-06T23:51:00Z">
        <w:r w:rsidR="008E061A" w:rsidRPr="008E061A">
          <w:rPr>
            <w:lang w:eastAsia="ko-KR"/>
          </w:rPr>
          <w:t xml:space="preserve"> </w:t>
        </w:r>
        <w:r w:rsidR="008E061A">
          <w:rPr>
            <w:lang w:eastAsia="ko-KR"/>
          </w:rPr>
          <w:t>L1</w:t>
        </w:r>
      </w:ins>
      <w:ins w:id="3329" w:author="vivo-Chenli" w:date="2025-01-15T17:39:00Z">
        <w:r>
          <w:rPr>
            <w:lang w:eastAsia="ko-KR"/>
          </w:rPr>
          <w:t xml:space="preserve"> </w:t>
        </w:r>
      </w:ins>
      <w:ins w:id="3330" w:author="vivo-Chenli" w:date="2025-01-20T11:37:00Z">
        <w:r>
          <w:rPr>
            <w:lang w:eastAsia="ko-KR"/>
          </w:rPr>
          <w:t xml:space="preserve">measurement report </w:t>
        </w:r>
      </w:ins>
      <w:ins w:id="3331" w:author="vivo-Chenli" w:date="2025-01-15T17:39:00Z">
        <w:r>
          <w:rPr>
            <w:lang w:eastAsia="ko-KR"/>
          </w:rPr>
          <w:t>format (</w:t>
        </w:r>
      </w:ins>
      <w:ins w:id="3332" w:author="vivo-Chenli" w:date="2025-01-20T16:40:00Z">
        <w:r>
          <w:rPr>
            <w:lang w:eastAsia="ko-KR"/>
          </w:rPr>
          <w:t xml:space="preserve">variable </w:t>
        </w:r>
      </w:ins>
      <w:ins w:id="3333" w:author="vivo-Chenli" w:date="2025-01-15T17:39:00Z">
        <w:r>
          <w:rPr>
            <w:lang w:eastAsia="ko-KR"/>
          </w:rPr>
          <w:t>size); or</w:t>
        </w:r>
      </w:ins>
    </w:p>
    <w:p w14:paraId="52ED1D04" w14:textId="744DF45B" w:rsidR="003669F2" w:rsidRDefault="00B562E1">
      <w:pPr>
        <w:pStyle w:val="B1"/>
        <w:rPr>
          <w:ins w:id="3334" w:author="vivo-Chenli" w:date="2025-01-15T17:39:00Z"/>
          <w:lang w:eastAsia="ko-KR"/>
        </w:rPr>
      </w:pPr>
      <w:ins w:id="3335" w:author="vivo-Chenli" w:date="2025-01-15T17:39:00Z">
        <w:r>
          <w:rPr>
            <w:lang w:eastAsia="ko-KR"/>
          </w:rPr>
          <w:t>-</w:t>
        </w:r>
        <w:r>
          <w:rPr>
            <w:lang w:eastAsia="ko-KR"/>
          </w:rPr>
          <w:tab/>
        </w:r>
      </w:ins>
      <w:ins w:id="3336" w:author="vivo-Chenli-After RAN2#129" w:date="2025-03-13T14:01:00Z">
        <w:r w:rsidR="00AB0EE2">
          <w:rPr>
            <w:lang w:eastAsia="ko-KR"/>
          </w:rPr>
          <w:t>t</w:t>
        </w:r>
      </w:ins>
      <w:ins w:id="3337" w:author="vivo-Chenli" w:date="2025-01-15T17:39:00Z">
        <w:r>
          <w:rPr>
            <w:lang w:eastAsia="ko-KR"/>
          </w:rPr>
          <w:t xml:space="preserve">runcated </w:t>
        </w:r>
      </w:ins>
      <w:ins w:id="3338" w:author="vivo-Chenli" w:date="2025-01-15T17:40:00Z">
        <w:r>
          <w:rPr>
            <w:lang w:eastAsia="ko-KR"/>
          </w:rPr>
          <w:t>event</w:t>
        </w:r>
      </w:ins>
      <w:ins w:id="3339" w:author="vivo-Chenli" w:date="2025-01-20T11:37:00Z">
        <w:r>
          <w:rPr>
            <w:lang w:eastAsia="ko-KR"/>
          </w:rPr>
          <w:t xml:space="preserve"> triggered</w:t>
        </w:r>
      </w:ins>
      <w:ins w:id="3340" w:author="vivo-Chenli-Before#129" w:date="2025-02-06T23:51:00Z">
        <w:r w:rsidR="008E061A" w:rsidRPr="008E061A">
          <w:rPr>
            <w:lang w:eastAsia="ko-KR"/>
          </w:rPr>
          <w:t xml:space="preserve"> </w:t>
        </w:r>
        <w:r w:rsidR="008E061A">
          <w:rPr>
            <w:lang w:eastAsia="ko-KR"/>
          </w:rPr>
          <w:t>L1</w:t>
        </w:r>
      </w:ins>
      <w:ins w:id="3341" w:author="vivo-Chenli" w:date="2025-01-20T11:37:00Z">
        <w:r>
          <w:rPr>
            <w:lang w:eastAsia="ko-KR"/>
          </w:rPr>
          <w:t xml:space="preserve"> measurement report</w:t>
        </w:r>
      </w:ins>
      <w:ins w:id="3342" w:author="vivo-Chenli" w:date="2025-01-15T17:39:00Z">
        <w:r>
          <w:rPr>
            <w:lang w:eastAsia="ko-KR"/>
          </w:rPr>
          <w:t xml:space="preserve"> format (</w:t>
        </w:r>
      </w:ins>
      <w:ins w:id="3343" w:author="vivo-Chenli" w:date="2025-01-20T16:40:00Z">
        <w:r>
          <w:rPr>
            <w:lang w:eastAsia="ko-KR"/>
          </w:rPr>
          <w:t xml:space="preserve">variable </w:t>
        </w:r>
      </w:ins>
      <w:ins w:id="3344" w:author="vivo-Chenli" w:date="2025-01-15T17:39:00Z">
        <w:r>
          <w:rPr>
            <w:lang w:eastAsia="ko-KR"/>
          </w:rPr>
          <w:t>size)</w:t>
        </w:r>
      </w:ins>
      <w:ins w:id="3345" w:author="vivo-Chenli" w:date="2025-01-15T17:40:00Z">
        <w:r>
          <w:rPr>
            <w:lang w:eastAsia="ko-KR"/>
          </w:rPr>
          <w:t>.</w:t>
        </w:r>
      </w:ins>
    </w:p>
    <w:p w14:paraId="52ED1D05" w14:textId="19609C1F" w:rsidR="003669F2" w:rsidRDefault="00B562E1">
      <w:pPr>
        <w:rPr>
          <w:ins w:id="3346" w:author="vivo-Chenli" w:date="2025-01-15T17:39:00Z"/>
          <w:lang w:eastAsia="ko-KR"/>
        </w:rPr>
      </w:pPr>
      <w:ins w:id="3347" w:author="vivo-Chenli" w:date="2025-01-15T17:39:00Z">
        <w:r>
          <w:rPr>
            <w:lang w:eastAsia="ko-KR"/>
          </w:rPr>
          <w:t xml:space="preserve">The </w:t>
        </w:r>
      </w:ins>
      <w:ins w:id="3348" w:author="vivo-Chenli" w:date="2025-01-15T17:40:00Z">
        <w:r>
          <w:rPr>
            <w:lang w:eastAsia="ko-KR"/>
          </w:rPr>
          <w:t>event</w:t>
        </w:r>
      </w:ins>
      <w:ins w:id="3349" w:author="vivo-Chenli" w:date="2025-01-20T11:37:00Z">
        <w:r>
          <w:rPr>
            <w:lang w:eastAsia="ko-KR"/>
          </w:rPr>
          <w:t xml:space="preserve"> triggered </w:t>
        </w:r>
      </w:ins>
      <w:ins w:id="3350" w:author="vivo-Chenli-Before#129" w:date="2025-02-06T23:51:00Z">
        <w:r w:rsidR="00434E19">
          <w:rPr>
            <w:lang w:eastAsia="ko-KR"/>
          </w:rPr>
          <w:t xml:space="preserve">L1 </w:t>
        </w:r>
      </w:ins>
      <w:ins w:id="3351" w:author="vivo-Chenli" w:date="2025-01-20T11:37:00Z">
        <w:r>
          <w:rPr>
            <w:lang w:eastAsia="ko-KR"/>
          </w:rPr>
          <w:t>measurement report</w:t>
        </w:r>
      </w:ins>
      <w:ins w:id="3352" w:author="vivo-Chenli" w:date="2025-01-15T17:39:00Z">
        <w:r>
          <w:rPr>
            <w:lang w:eastAsia="ko-KR"/>
          </w:rPr>
          <w:t xml:space="preserve"> formats are identified by MAC subheaders with </w:t>
        </w:r>
      </w:ins>
      <w:ins w:id="3353" w:author="vivo-Chenli" w:date="2025-01-15T17:40:00Z">
        <w:r>
          <w:rPr>
            <w:lang w:eastAsia="ko-KR"/>
          </w:rPr>
          <w:t>an e</w:t>
        </w:r>
      </w:ins>
      <w:ins w:id="3354" w:author="vivo-Chenli" w:date="2025-01-15T17:39:00Z">
        <w:r>
          <w:rPr>
            <w:lang w:eastAsia="ko-KR"/>
          </w:rPr>
          <w:t>LCIDs as specified in Table 6.2.1-2</w:t>
        </w:r>
      </w:ins>
      <w:ins w:id="3355" w:author="vivo-Chenli" w:date="2025-01-20T11:43:00Z">
        <w:r>
          <w:rPr>
            <w:lang w:eastAsia="ko-KR"/>
          </w:rPr>
          <w:t>b</w:t>
        </w:r>
      </w:ins>
      <w:ins w:id="3356" w:author="vivo-Chenli" w:date="2025-01-15T17:39:00Z">
        <w:r>
          <w:rPr>
            <w:lang w:eastAsia="ko-KR"/>
          </w:rPr>
          <w:t>.</w:t>
        </w:r>
      </w:ins>
    </w:p>
    <w:p w14:paraId="03462687" w14:textId="0FB92B50" w:rsidR="00FA5F60" w:rsidRDefault="00FA5F60" w:rsidP="00FA5F60">
      <w:pPr>
        <w:rPr>
          <w:ins w:id="3357" w:author="vivo-Chenli-After RAN2#129" w:date="2025-03-13T14:01:00Z"/>
        </w:rPr>
      </w:pPr>
      <w:ins w:id="3358" w:author="vivo-Chenli-After RAN2#129" w:date="2025-03-13T14:01:00Z">
        <w:r>
          <w:t xml:space="preserve">For </w:t>
        </w:r>
      </w:ins>
      <w:ins w:id="3359" w:author="vivo-Chenli-After RAN2#130" w:date="2025-06-11T19:38:00Z">
        <w:r w:rsidR="00B97246">
          <w:t xml:space="preserve">a </w:t>
        </w:r>
      </w:ins>
      <w:ins w:id="3360" w:author="vivo-Chenli-After RAN2#129" w:date="2025-03-13T14:01:00Z">
        <w:r w:rsidR="00DE37CD">
          <w:t>truncated event triggered L1 measurement report MAC CE</w:t>
        </w:r>
        <w:r>
          <w:t>,</w:t>
        </w:r>
      </w:ins>
      <w:ins w:id="3361" w:author="vivo-Chenli-After RAN2#130" w:date="2025-06-11T19:37:00Z">
        <w:r w:rsidR="00B97246">
          <w:t xml:space="preserve"> </w:t>
        </w:r>
      </w:ins>
      <w:ins w:id="3362" w:author="vivo-Chenli-After RAN2#130" w:date="2025-06-11T19:38:00Z">
        <w:r w:rsidR="008D7EA2">
          <w:t xml:space="preserve">at least </w:t>
        </w:r>
      </w:ins>
      <w:ins w:id="3363" w:author="vivo-Chenli-After RAN2#130" w:date="2025-06-11T19:37:00Z">
        <w:r w:rsidR="00B97246">
          <w:t>the following fields should be included:</w:t>
        </w:r>
      </w:ins>
      <w:ins w:id="3364" w:author="vivo-Chenli-After RAN2#129" w:date="2025-03-13T14:01:00Z">
        <w:r>
          <w:t xml:space="preserve"> </w:t>
        </w:r>
      </w:ins>
      <w:ins w:id="3365" w:author="vivo-Chenli-After RAN2#129" w:date="2025-03-13T14:02:00Z">
        <w:r w:rsidR="00976EDB">
          <w:t>report ID field</w:t>
        </w:r>
      </w:ins>
      <w:ins w:id="3366" w:author="vivo-Chenli-After RAN2#130" w:date="2025-06-11T19:33:00Z">
        <w:r w:rsidR="009F4127">
          <w:t>,</w:t>
        </w:r>
      </w:ins>
      <w:ins w:id="3367" w:author="vivo-Chenli-After RAN2#129" w:date="2025-03-13T14:02:00Z">
        <w:r w:rsidR="00976EDB">
          <w:t xml:space="preserve"> at least one</w:t>
        </w:r>
      </w:ins>
      <w:ins w:id="3368" w:author="vivo-Chenli-After RAN2#129bis" w:date="2025-04-20T22:36:00Z">
        <w:r w:rsidR="003326B8">
          <w:t xml:space="preserve"> triggered</w:t>
        </w:r>
      </w:ins>
      <w:ins w:id="3369" w:author="vivo-Chenli-After RAN2#129" w:date="2025-03-13T14:02:00Z">
        <w:r w:rsidR="00976EDB">
          <w:t xml:space="preserve"> </w:t>
        </w:r>
      </w:ins>
      <w:ins w:id="3370" w:author="vivo-Chenli-After RAN2#129bis-4" w:date="2025-05-07T15:47:00Z">
        <w:r w:rsidR="006318A7">
          <w:t xml:space="preserve">RS </w:t>
        </w:r>
      </w:ins>
      <w:ins w:id="3371" w:author="vivo-Chenli-After RAN2#129" w:date="2025-03-13T14:07:00Z">
        <w:r w:rsidR="00750480">
          <w:t>with corresponding measure</w:t>
        </w:r>
      </w:ins>
      <w:ins w:id="3372" w:author="vivo-Chenli-After RAN2#129bis" w:date="2025-04-21T23:22:00Z">
        <w:r w:rsidR="007123AF">
          <w:t>d</w:t>
        </w:r>
      </w:ins>
      <w:ins w:id="3373" w:author="vivo-Chenli-After RAN2#129" w:date="2025-03-13T14:07:00Z">
        <w:r w:rsidR="00750480">
          <w:t xml:space="preserve"> quantity</w:t>
        </w:r>
      </w:ins>
      <w:ins w:id="3374" w:author="vivo-Chenli-After RAN2#130" w:date="2025-06-11T19:34:00Z">
        <w:r w:rsidR="009F4127">
          <w:t xml:space="preserve">, and the </w:t>
        </w:r>
        <w:r w:rsidR="009F4127">
          <w:rPr>
            <w:lang w:eastAsia="ko-KR"/>
          </w:rPr>
          <w:t>current RS of serving cell</w:t>
        </w:r>
        <w:r w:rsidR="009F4127">
          <w:t xml:space="preserve"> as described in TS 38.215 [24]</w:t>
        </w:r>
        <w:r w:rsidR="009F4127" w:rsidRPr="009F4127">
          <w:t xml:space="preserve"> </w:t>
        </w:r>
        <w:r w:rsidR="009F4127">
          <w:t xml:space="preserve">with corresponding measured quantity, if UE is configured to report the measurement result of current RS of the serving cell by </w:t>
        </w:r>
        <w:r w:rsidR="009F4127">
          <w:rPr>
            <w:i/>
            <w:iCs/>
          </w:rPr>
          <w:t>reportCurrentBeam</w:t>
        </w:r>
      </w:ins>
      <w:ins w:id="3375" w:author="vivo-Chenli-After RAN2#129" w:date="2025-03-13T14:03:00Z">
        <w:r w:rsidR="00976EDB">
          <w:t xml:space="preserve">. </w:t>
        </w:r>
      </w:ins>
    </w:p>
    <w:p w14:paraId="3F68D47F" w14:textId="39F9A7EB" w:rsidR="009F4127" w:rsidRDefault="009F4127" w:rsidP="009F4127">
      <w:pPr>
        <w:pStyle w:val="EditorsNote"/>
        <w:ind w:left="1701" w:hanging="1417"/>
        <w:rPr>
          <w:ins w:id="3376" w:author="vivo-Chenli-After RAN2#130" w:date="2025-06-11T19:35:00Z"/>
          <w:lang w:eastAsia="zh-CN"/>
        </w:rPr>
      </w:pPr>
      <w:ins w:id="3377" w:author="vivo-Chenli-After RAN2#130" w:date="2025-06-11T19:35:00Z">
        <w:r>
          <w:rPr>
            <w:lang w:eastAsia="zh-CN"/>
          </w:rPr>
          <w:t>Editor’s NOTE: It is wor</w:t>
        </w:r>
      </w:ins>
      <w:ins w:id="3378" w:author="vivo-Chenli-After RAN2#130" w:date="2025-06-11T19:36:00Z">
        <w:r>
          <w:rPr>
            <w:lang w:eastAsia="zh-CN"/>
          </w:rPr>
          <w:t>king assumption:</w:t>
        </w:r>
      </w:ins>
      <w:ins w:id="3379" w:author="vivo-Chenli-After RAN2#130" w:date="2025-06-11T19:38:00Z">
        <w:r w:rsidR="0086522D" w:rsidRPr="0086522D">
          <w:rPr>
            <w:i/>
            <w:iCs/>
            <w:lang w:eastAsia="zh-CN"/>
          </w:rPr>
          <w:t xml:space="preserve"> </w:t>
        </w:r>
        <w:r w:rsidR="0086522D" w:rsidRPr="005A2C50">
          <w:rPr>
            <w:i/>
            <w:iCs/>
            <w:lang w:eastAsia="zh-CN"/>
          </w:rPr>
          <w:t>If network configures to include the current serving beam in MR, the UE always includes the current serving beam in the truncated MR MAC CE. In this case, minimum size of truncated MR MAC CE is {at least one triggered beam + the current serving beam}. If grant is not enough for that, the UE does not assemble a truncated MR MAC CE</w:t>
        </w:r>
      </w:ins>
      <w:ins w:id="3380" w:author="vivo-Chenli-After RAN2#130" w:date="2025-06-11T19:35:00Z">
        <w:r>
          <w:rPr>
            <w:lang w:eastAsia="zh-CN"/>
          </w:rPr>
          <w:t>.</w:t>
        </w:r>
      </w:ins>
    </w:p>
    <w:p w14:paraId="52ED1D06" w14:textId="0BC83F2E" w:rsidR="003669F2" w:rsidRDefault="00B562E1">
      <w:pPr>
        <w:rPr>
          <w:ins w:id="3381" w:author="vivo-Chenli" w:date="2025-01-20T11:55:00Z"/>
          <w:lang w:eastAsia="ko-KR"/>
        </w:rPr>
      </w:pPr>
      <w:ins w:id="3382" w:author="vivo-Chenli" w:date="2025-01-15T17:39:00Z">
        <w:r>
          <w:rPr>
            <w:lang w:eastAsia="ko-KR"/>
          </w:rPr>
          <w:t xml:space="preserve">The fields in the </w:t>
        </w:r>
      </w:ins>
      <w:ins w:id="3383" w:author="vivo-Chenli-After RAN2#129" w:date="2025-03-13T14:00:00Z">
        <w:r w:rsidR="00DF50B2">
          <w:rPr>
            <w:lang w:eastAsia="ko-KR"/>
          </w:rPr>
          <w:t xml:space="preserve">(truncated) </w:t>
        </w:r>
      </w:ins>
      <w:ins w:id="3384" w:author="vivo-Chenli" w:date="2025-01-20T11:43:00Z">
        <w:r>
          <w:rPr>
            <w:lang w:eastAsia="ko-KR"/>
          </w:rPr>
          <w:t xml:space="preserve">event triggered </w:t>
        </w:r>
      </w:ins>
      <w:ins w:id="3385" w:author="vivo-Chenli-Before#129" w:date="2025-02-06T23:51:00Z">
        <w:r w:rsidR="00434E19">
          <w:rPr>
            <w:lang w:eastAsia="ko-KR"/>
          </w:rPr>
          <w:t xml:space="preserve">L1 </w:t>
        </w:r>
      </w:ins>
      <w:ins w:id="3386" w:author="vivo-Chenli" w:date="2025-01-20T11:43:00Z">
        <w:r>
          <w:rPr>
            <w:lang w:eastAsia="ko-KR"/>
          </w:rPr>
          <w:t>measurement report</w:t>
        </w:r>
      </w:ins>
      <w:ins w:id="3387" w:author="vivo-Chenli" w:date="2025-01-15T17:39:00Z">
        <w:r>
          <w:rPr>
            <w:lang w:eastAsia="ko-KR"/>
          </w:rPr>
          <w:t xml:space="preserve"> MAC CE are defined as follows:</w:t>
        </w:r>
      </w:ins>
    </w:p>
    <w:p w14:paraId="52ED1D08" w14:textId="77777777" w:rsidR="003669F2" w:rsidRDefault="00B562E1">
      <w:pPr>
        <w:pStyle w:val="B1"/>
        <w:rPr>
          <w:ins w:id="3388" w:author="vivo-Chenli" w:date="2025-01-20T11:38:00Z"/>
          <w:lang w:eastAsia="ko-KR"/>
        </w:rPr>
      </w:pPr>
      <w:ins w:id="3389" w:author="vivo-Chenli" w:date="2025-01-20T11:38:00Z">
        <w:r>
          <w:rPr>
            <w:lang w:eastAsia="ko-KR"/>
          </w:rPr>
          <w:t>-</w:t>
        </w:r>
        <w:r>
          <w:rPr>
            <w:lang w:eastAsia="ko-KR"/>
          </w:rPr>
          <w:tab/>
        </w:r>
      </w:ins>
      <w:ins w:id="3390" w:author="vivo-Chenli" w:date="2025-01-20T11:44:00Z">
        <w:r>
          <w:rPr>
            <w:lang w:eastAsia="ko-KR"/>
          </w:rPr>
          <w:t>Report ID</w:t>
        </w:r>
      </w:ins>
      <w:ins w:id="3391" w:author="vivo-Chenli" w:date="2025-01-20T11:38:00Z">
        <w:r>
          <w:rPr>
            <w:lang w:eastAsia="ko-KR"/>
          </w:rPr>
          <w:t xml:space="preserve">: This field indicates </w:t>
        </w:r>
      </w:ins>
      <w:ins w:id="3392" w:author="vivo-Chenli" w:date="2025-01-20T11:53:00Z">
        <w:r>
          <w:rPr>
            <w:lang w:eastAsia="ko-KR"/>
          </w:rPr>
          <w:t xml:space="preserve">corresponding measurement report ID </w:t>
        </w:r>
      </w:ins>
      <w:ins w:id="3393" w:author="vivo-Chenli" w:date="2025-01-20T11:55:00Z">
        <w:r>
          <w:rPr>
            <w:lang w:eastAsia="ko-KR"/>
          </w:rPr>
          <w:t>for</w:t>
        </w:r>
      </w:ins>
      <w:ins w:id="3394" w:author="vivo-Chenli" w:date="2025-01-20T11:54:00Z">
        <w:r>
          <w:t xml:space="preserve"> this </w:t>
        </w:r>
        <w:r>
          <w:rPr>
            <w:i/>
            <w:iCs/>
          </w:rPr>
          <w:t>ltm-CSI-ReportConfigId</w:t>
        </w:r>
      </w:ins>
      <w:ins w:id="3395" w:author="vivo-Chenli" w:date="2025-01-20T11:53:00Z">
        <w:r>
          <w:rPr>
            <w:lang w:eastAsia="ko-KR"/>
          </w:rPr>
          <w:t xml:space="preserve"> </w:t>
        </w:r>
      </w:ins>
      <w:ins w:id="3396" w:author="vivo-Chenli" w:date="2025-01-20T11:55:00Z">
        <w:r>
          <w:rPr>
            <w:lang w:eastAsia="ko-KR"/>
          </w:rPr>
          <w:t>associated with</w:t>
        </w:r>
      </w:ins>
      <w:ins w:id="3397" w:author="vivo-Chenli" w:date="2025-01-20T11:53:00Z">
        <w:r>
          <w:rPr>
            <w:lang w:eastAsia="ko-KR"/>
          </w:rPr>
          <w:t xml:space="preserve"> this event triggered measurement report</w:t>
        </w:r>
      </w:ins>
      <w:ins w:id="3398" w:author="vivo-Chenli" w:date="2025-01-20T12:01:00Z">
        <w:r>
          <w:rPr>
            <w:lang w:eastAsia="ko-KR"/>
          </w:rPr>
          <w:t>.</w:t>
        </w:r>
      </w:ins>
      <w:ins w:id="3399" w:author="vivo-Chenli" w:date="2025-01-20T11:53:00Z">
        <w:r>
          <w:rPr>
            <w:lang w:eastAsia="ko-KR"/>
          </w:rPr>
          <w:t xml:space="preserve"> </w:t>
        </w:r>
      </w:ins>
      <w:ins w:id="3400" w:author="vivo-Chenli" w:date="2025-01-20T11:59:00Z">
        <w:r>
          <w:t>The length of the Report ID field is 6 bits;</w:t>
        </w:r>
      </w:ins>
    </w:p>
    <w:p w14:paraId="03521300" w14:textId="08AA4887" w:rsidR="00FC6019" w:rsidRDefault="00B562E1">
      <w:pPr>
        <w:pStyle w:val="B1"/>
        <w:rPr>
          <w:ins w:id="3401" w:author="vivo-Chenli-After RAN2#129bis" w:date="2025-04-21T21:35:00Z"/>
        </w:rPr>
      </w:pPr>
      <w:ins w:id="3402" w:author="vivo-Chenli" w:date="2025-01-20T11:46:00Z">
        <w:r>
          <w:rPr>
            <w:lang w:eastAsia="ko-KR"/>
          </w:rPr>
          <w:t>-</w:t>
        </w:r>
        <w:r>
          <w:rPr>
            <w:lang w:eastAsia="ko-KR"/>
          </w:rPr>
          <w:tab/>
        </w:r>
      </w:ins>
      <w:ins w:id="3403"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w:t>
        </w:r>
      </w:ins>
      <w:ins w:id="3404" w:author="vivo-Chenli-After RAN2#129bis-4" w:date="2025-05-07T15:47:00Z">
        <w:r w:rsidR="00585B28">
          <w:rPr>
            <w:lang w:eastAsia="ko-KR"/>
          </w:rPr>
          <w:t xml:space="preserve">RS </w:t>
        </w:r>
      </w:ins>
      <w:ins w:id="3405" w:author="vivo-Chenli-After RAN2#129bis" w:date="2025-04-21T12:18:00Z">
        <w:r w:rsidR="00FC6019">
          <w:rPr>
            <w:lang w:eastAsia="ko-KR"/>
          </w:rPr>
          <w:t xml:space="preserve">i </w:t>
        </w:r>
      </w:ins>
      <w:ins w:id="3406" w:author="vivo-Chenli-After RAN2#129bis" w:date="2025-04-21T23:17:00Z">
        <w:r w:rsidR="001F1EB4">
          <w:rPr>
            <w:lang w:eastAsia="ko-KR"/>
          </w:rPr>
          <w:t xml:space="preserve">of LTM candidate cell </w:t>
        </w:r>
      </w:ins>
      <w:ins w:id="3407" w:author="vivo-Chenli-After RAN2#129bis" w:date="2025-04-21T12:39:00Z">
        <w:r w:rsidR="0074064A">
          <w:rPr>
            <w:lang w:eastAsia="ko-KR"/>
          </w:rPr>
          <w:t>included in</w:t>
        </w:r>
      </w:ins>
      <w:ins w:id="3408" w:author="vivo-Chenli-After RAN2#129bis" w:date="2025-04-21T12:34:00Z">
        <w:r w:rsidR="00940884">
          <w:rPr>
            <w:lang w:eastAsia="ko-KR"/>
          </w:rPr>
          <w:t xml:space="preserve"> the event triggered L1 measurement report.</w:t>
        </w:r>
      </w:ins>
      <w:ins w:id="3409" w:author="vivo-Chenli-After RAN2#129bis" w:date="2025-04-21T12:36:00Z">
        <w:r w:rsidR="00940884" w:rsidRPr="00940884">
          <w:t xml:space="preserve"> </w:t>
        </w:r>
        <w:r w:rsidR="00940884">
          <w:t>The field is set to 00 to indicate</w:t>
        </w:r>
      </w:ins>
      <w:ins w:id="3410" w:author="vivo-Chenli-After RAN2#129bis" w:date="2025-04-21T12:40:00Z">
        <w:r w:rsidR="00557495">
          <w:t xml:space="preserve"> the </w:t>
        </w:r>
      </w:ins>
      <w:ins w:id="3411" w:author="vivo-Chenli-After RAN2#129bis-4" w:date="2025-05-07T15:48:00Z">
        <w:r w:rsidR="00585B28">
          <w:t>RS</w:t>
        </w:r>
      </w:ins>
      <w:ins w:id="3412" w:author="vivo-Chenli-After RAN2#129bis" w:date="2025-04-21T12:40:00Z">
        <w:r w:rsidR="00557495">
          <w:t xml:space="preserve">(s) </w:t>
        </w:r>
      </w:ins>
      <w:ins w:id="3413" w:author="vivo-Chenli-After RAN2#129bis" w:date="2025-04-21T12:42:00Z">
        <w:r w:rsidR="00557495">
          <w:t xml:space="preserve">that </w:t>
        </w:r>
      </w:ins>
      <w:ins w:id="3414" w:author="vivo-Chenli-After RAN2#129bis" w:date="2025-04-21T12:40:00Z">
        <w:r w:rsidR="00557495" w:rsidRPr="000561BA">
          <w:rPr>
            <w:bCs/>
          </w:rPr>
          <w:t xml:space="preserve">has satisfied the entry condition of the event </w:t>
        </w:r>
      </w:ins>
      <w:ins w:id="3415" w:author="vivo-Chenli-After RAN2#129bis" w:date="2025-04-21T12:43:00Z">
        <w:r w:rsidR="00557495">
          <w:rPr>
            <w:bCs/>
          </w:rPr>
          <w:t xml:space="preserve">associated with the report ID </w:t>
        </w:r>
      </w:ins>
      <w:ins w:id="3416" w:author="vivo-Chenli-After RAN2#129bis" w:date="2025-04-21T12:40:00Z">
        <w:r w:rsidR="00557495" w:rsidRPr="000561BA">
          <w:rPr>
            <w:bCs/>
          </w:rPr>
          <w:t>for</w:t>
        </w:r>
      </w:ins>
      <w:ins w:id="3417" w:author="vivo-Chenli-After RAN2#130" w:date="2025-06-06T10:00:00Z">
        <w:r w:rsidR="001160F8">
          <w:rPr>
            <w:bCs/>
          </w:rPr>
          <w:t xml:space="preserve"> the </w:t>
        </w:r>
        <w:r w:rsidR="001160F8" w:rsidRPr="001160F8">
          <w:rPr>
            <w:bCs/>
          </w:rPr>
          <w:t>entire</w:t>
        </w:r>
      </w:ins>
      <w:ins w:id="3418" w:author="vivo-Chenli-After RAN2#129bis" w:date="2025-04-21T12:40:00Z">
        <w:r w:rsidR="00557495" w:rsidRPr="000561BA">
          <w:rPr>
            <w:bCs/>
          </w:rPr>
          <w:t xml:space="preserve"> TTT</w:t>
        </w:r>
      </w:ins>
      <w:ins w:id="3419" w:author="vivo-Chenli-After RAN2#130" w:date="2025-06-06T10:01:00Z">
        <w:r w:rsidR="001160F8">
          <w:rPr>
            <w:bCs/>
          </w:rPr>
          <w:t>,</w:t>
        </w:r>
      </w:ins>
      <w:ins w:id="3420" w:author="vivo-Chenli-After RAN2#129bis" w:date="2025-04-21T13:00:00Z">
        <w:r w:rsidR="00B731EC">
          <w:rPr>
            <w:bCs/>
          </w:rPr>
          <w:t xml:space="preserve"> triggers this measurement report MAC CE</w:t>
        </w:r>
      </w:ins>
      <w:ins w:id="3421" w:author="vivo-Chenli-After RAN2#130" w:date="2025-06-06T10:00:00Z">
        <w:r w:rsidR="001160F8">
          <w:rPr>
            <w:bCs/>
          </w:rPr>
          <w:t>, an</w:t>
        </w:r>
      </w:ins>
      <w:ins w:id="3422" w:author="vivo-Chenli-After RAN2#130" w:date="2025-06-06T10:01:00Z">
        <w:r w:rsidR="001160F8">
          <w:rPr>
            <w:bCs/>
          </w:rPr>
          <w:t xml:space="preserve">d </w:t>
        </w:r>
      </w:ins>
      <w:ins w:id="3423" w:author="vivo-Chenli-After RAN2#130" w:date="2025-06-18T10:21:00Z">
        <w:r w:rsidR="00595E4F">
          <w:rPr>
            <w:bCs/>
          </w:rPr>
          <w:t xml:space="preserve">included in </w:t>
        </w:r>
      </w:ins>
      <w:ins w:id="3424" w:author="vivo-Chenli-After RAN2#130" w:date="2025-06-06T10:01:00Z">
        <w:r w:rsidR="0051389B" w:rsidRPr="0051389B">
          <w:rPr>
            <w:bCs/>
          </w:rPr>
          <w:t xml:space="preserve">the </w:t>
        </w:r>
        <w:r w:rsidR="00C16D9A" w:rsidRPr="003F442C">
          <w:rPr>
            <w:i/>
            <w:iCs/>
            <w:lang w:eastAsia="ko-KR"/>
          </w:rPr>
          <w:t>BEAM_TRIGGERED_LIST</w:t>
        </w:r>
      </w:ins>
      <w:ins w:id="3425" w:author="vivo-Chenli-After RAN2#129bis" w:date="2025-04-21T12:36:00Z">
        <w:r w:rsidR="00940884">
          <w:t>;</w:t>
        </w:r>
        <w:r w:rsidR="00940884">
          <w:rPr>
            <w:lang w:eastAsia="ko-KR"/>
          </w:rPr>
          <w:t xml:space="preserve"> </w:t>
        </w:r>
        <w:r w:rsidR="00940884">
          <w:t xml:space="preserve">it is set to 01 to indicate </w:t>
        </w:r>
      </w:ins>
      <w:ins w:id="3426" w:author="vivo-Chenli-After RAN2#129bis" w:date="2025-04-21T12:53:00Z">
        <w:r w:rsidR="00917D15">
          <w:t xml:space="preserve">the </w:t>
        </w:r>
      </w:ins>
      <w:ins w:id="3427" w:author="vivo-Chenli-After RAN2#129bis-4" w:date="2025-05-07T15:48:00Z">
        <w:r w:rsidR="00585B28">
          <w:t>RS</w:t>
        </w:r>
      </w:ins>
      <w:ins w:id="3428" w:author="vivo-Chenli-After RAN2#129bis" w:date="2025-04-21T12:53:00Z">
        <w:r w:rsidR="00917D15">
          <w:t xml:space="preserve">(s)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 xml:space="preserve">for </w:t>
        </w:r>
      </w:ins>
      <w:ins w:id="3429" w:author="vivo-Chenli-After RAN2#130" w:date="2025-06-06T10:02:00Z">
        <w:r w:rsidR="00582ABB">
          <w:rPr>
            <w:bCs/>
          </w:rPr>
          <w:t xml:space="preserve">the </w:t>
        </w:r>
        <w:r w:rsidR="00582ABB" w:rsidRPr="001160F8">
          <w:rPr>
            <w:bCs/>
          </w:rPr>
          <w:t>entire</w:t>
        </w:r>
        <w:r w:rsidR="00582ABB" w:rsidRPr="000561BA">
          <w:rPr>
            <w:bCs/>
          </w:rPr>
          <w:t xml:space="preserve"> </w:t>
        </w:r>
      </w:ins>
      <w:ins w:id="3430" w:author="vivo-Chenli-After RAN2#129bis" w:date="2025-04-21T12:53:00Z">
        <w:r w:rsidR="00917D15" w:rsidRPr="000561BA">
          <w:rPr>
            <w:bCs/>
          </w:rPr>
          <w:t>TTT</w:t>
        </w:r>
      </w:ins>
      <w:ins w:id="3431" w:author="vivo-Chenli-After RAN2#130" w:date="2025-06-06T10:02:00Z">
        <w:r w:rsidR="00582ABB">
          <w:rPr>
            <w:bCs/>
          </w:rPr>
          <w:t>,</w:t>
        </w:r>
      </w:ins>
      <w:ins w:id="3432" w:author="vivo-Chenli-After RAN2#129bis" w:date="2025-04-21T13:00:00Z">
        <w:r w:rsidR="00261E11">
          <w:rPr>
            <w:bCs/>
          </w:rPr>
          <w:t xml:space="preserve"> triggers this measurement report MAC CE</w:t>
        </w:r>
      </w:ins>
      <w:ins w:id="3433" w:author="vivo-Chenli-After RAN2#130" w:date="2025-06-06T10:02:00Z">
        <w:r w:rsidR="00582ABB">
          <w:rPr>
            <w:bCs/>
          </w:rPr>
          <w:t>,</w:t>
        </w:r>
        <w:r w:rsidR="00582ABB" w:rsidRPr="00582ABB">
          <w:rPr>
            <w:lang w:val="en-US"/>
          </w:rPr>
          <w:t xml:space="preserve"> </w:t>
        </w:r>
        <w:r w:rsidR="00582ABB">
          <w:rPr>
            <w:lang w:val="en-US"/>
          </w:rPr>
          <w:t xml:space="preserve">and exit the </w:t>
        </w:r>
        <w:r w:rsidR="00582ABB" w:rsidRPr="003F442C">
          <w:rPr>
            <w:i/>
            <w:iCs/>
            <w:lang w:eastAsia="ko-KR"/>
          </w:rPr>
          <w:t>BEAM_TRIGGERED_LIST</w:t>
        </w:r>
      </w:ins>
      <w:ins w:id="3434" w:author="vivo-Chenli-After RAN2#129bis" w:date="2025-04-21T12:36:00Z">
        <w:r w:rsidR="00940884">
          <w:t>; it is set to 10 to indicate</w:t>
        </w:r>
      </w:ins>
      <w:ins w:id="3435" w:author="vivo-Chenli-After RAN2#129bis" w:date="2025-04-21T13:01:00Z">
        <w:r w:rsidR="00671CEA">
          <w:t xml:space="preserve"> the </w:t>
        </w:r>
      </w:ins>
      <w:ins w:id="3436" w:author="vivo-Chenli-After RAN2#129bis-4" w:date="2025-05-07T15:48:00Z">
        <w:r w:rsidR="00585B28">
          <w:t>RS</w:t>
        </w:r>
      </w:ins>
      <w:ins w:id="3437" w:author="vivo-Chenli-After RAN2#129bis" w:date="2025-04-21T13:01:00Z">
        <w:r w:rsidR="00671CEA">
          <w:t xml:space="preserve">(s) </w:t>
        </w:r>
      </w:ins>
      <w:ins w:id="3438" w:author="vivo-Chenli-After RAN2#129bis" w:date="2025-04-21T21:06:00Z">
        <w:r w:rsidR="001C125D">
          <w:t xml:space="preserve">in </w:t>
        </w:r>
      </w:ins>
      <w:ins w:id="3439" w:author="vivo-Chenli-After RAN2#129bis" w:date="2025-04-21T21:08:00Z">
        <w:r w:rsidR="001C125D">
          <w:t xml:space="preserve">the </w:t>
        </w:r>
        <w:r w:rsidR="001C125D" w:rsidRPr="003F442C">
          <w:rPr>
            <w:i/>
            <w:iCs/>
            <w:lang w:eastAsia="ko-KR"/>
          </w:rPr>
          <w:t xml:space="preserve">BEAM_TRIGGERED_LIST </w:t>
        </w:r>
      </w:ins>
      <w:ins w:id="3440" w:author="vivo-Chenli-After RAN2#129bis" w:date="2025-04-21T12:43:00Z">
        <w:r w:rsidR="00055465">
          <w:rPr>
            <w:bCs/>
          </w:rPr>
          <w:t xml:space="preserve">associated with the report ID </w:t>
        </w:r>
      </w:ins>
      <w:ins w:id="3441" w:author="vivo-Chenli-After RAN2#129bis" w:date="2025-04-21T21:10:00Z">
        <w:r w:rsidR="001C125D">
          <w:rPr>
            <w:bCs/>
          </w:rPr>
          <w:t xml:space="preserve">as specified in clause 5.x.3 </w:t>
        </w:r>
      </w:ins>
      <w:ins w:id="3442" w:author="vivo-Chenli-After RAN2#129bis" w:date="2025-04-21T21:09:00Z">
        <w:r w:rsidR="001C125D">
          <w:rPr>
            <w:bCs/>
          </w:rPr>
          <w:t xml:space="preserve">other than the </w:t>
        </w:r>
      </w:ins>
      <w:ins w:id="3443" w:author="vivo-Chenli-After RAN2#129bis-4" w:date="2025-05-07T15:48:00Z">
        <w:r w:rsidR="00B870F0">
          <w:rPr>
            <w:bCs/>
          </w:rPr>
          <w:t>RS</w:t>
        </w:r>
      </w:ins>
      <w:ins w:id="3444" w:author="vivo-Chenli-After RAN2#129bis" w:date="2025-04-21T21:09:00Z">
        <w:r w:rsidR="001C125D">
          <w:rPr>
            <w:bCs/>
          </w:rPr>
          <w:t>(s) with Type set to 00;</w:t>
        </w:r>
      </w:ins>
      <w:ins w:id="3445" w:author="vivo-Chenli-After RAN2#129bis" w:date="2025-04-21T12:36:00Z">
        <w:r w:rsidR="00940884">
          <w:t xml:space="preserve"> it is set to 11 to indicate </w:t>
        </w:r>
      </w:ins>
      <w:ins w:id="3446" w:author="vivo-Chenli-After RAN2#129bis" w:date="2025-04-21T21:10:00Z">
        <w:r w:rsidR="001C125D">
          <w:t xml:space="preserve">the </w:t>
        </w:r>
      </w:ins>
      <w:ins w:id="3447" w:author="vivo-Chenli-After RAN2#129bis-4" w:date="2025-05-07T15:48:00Z">
        <w:r w:rsidR="00B870F0">
          <w:t>RS</w:t>
        </w:r>
      </w:ins>
      <w:ins w:id="3448" w:author="vivo-Chenli-After RAN2#129bis" w:date="2025-04-21T21:10:00Z">
        <w:r w:rsidR="001C125D">
          <w:t>(s)</w:t>
        </w:r>
      </w:ins>
      <w:ins w:id="3449" w:author="vivo-Chenli-After RAN2#129bis" w:date="2025-04-21T21:22:00Z">
        <w:r w:rsidR="00C21D96">
          <w:t xml:space="preserve"> not satisfying the event for</w:t>
        </w:r>
      </w:ins>
      <w:ins w:id="3450" w:author="vivo-Chenli-After RAN2#130" w:date="2025-06-18T10:11:00Z">
        <w:r w:rsidR="00752323" w:rsidRPr="00752323">
          <w:rPr>
            <w:bCs/>
          </w:rPr>
          <w:t xml:space="preserve"> </w:t>
        </w:r>
        <w:r w:rsidR="00752323">
          <w:rPr>
            <w:bCs/>
          </w:rPr>
          <w:t xml:space="preserve">the </w:t>
        </w:r>
        <w:r w:rsidR="00752323" w:rsidRPr="001160F8">
          <w:rPr>
            <w:bCs/>
          </w:rPr>
          <w:t>entire</w:t>
        </w:r>
      </w:ins>
      <w:ins w:id="3451" w:author="vivo-Chenli-After RAN2#129bis" w:date="2025-04-21T21:22:00Z">
        <w:r w:rsidR="00C21D96">
          <w:t xml:space="preserve"> TTT, if configured by network</w:t>
        </w:r>
      </w:ins>
      <w:ins w:id="3452" w:author="vivo-Chenli-After RAN2#129bis" w:date="2025-04-21T23:18:00Z">
        <w:r w:rsidR="00EC129A">
          <w:t xml:space="preserve"> b</w:t>
        </w:r>
      </w:ins>
      <w:ins w:id="3453" w:author="vivo-Chenli-After RAN2#129bis" w:date="2025-04-21T23:19:00Z">
        <w:r w:rsidR="00EC129A">
          <w:t xml:space="preserve">y </w:t>
        </w:r>
      </w:ins>
      <w:ins w:id="3454" w:author="vivo-Chenli-After RAN2#129bis" w:date="2025-04-22T14:08:00Z">
        <w:r w:rsidR="000048D5" w:rsidRPr="003667B1">
          <w:rPr>
            <w:i/>
            <w:iCs/>
          </w:rPr>
          <w:t>allowReportAnyBeam</w:t>
        </w:r>
      </w:ins>
      <w:ins w:id="3455" w:author="vivo-Chenli-After RAN2#129bis-3" w:date="2025-05-06T20:44:00Z">
        <w:r w:rsidR="00965976">
          <w:t xml:space="preserve"> specified in </w:t>
        </w:r>
      </w:ins>
      <w:ins w:id="3456" w:author="vivo-Chenli-After RAN2#129bis-3" w:date="2025-05-06T20:45:00Z">
        <w:r w:rsidR="00965976">
          <w:t>TS 38.331 [5]</w:t>
        </w:r>
      </w:ins>
      <w:ins w:id="3457" w:author="vivo-Chenli-After RAN2#130" w:date="2025-06-06T10:04:00Z">
        <w:r w:rsidR="00466422">
          <w:t xml:space="preserve">, i.e. the RS(s) </w:t>
        </w:r>
      </w:ins>
      <w:ins w:id="3458" w:author="vivo-Chenli-After RAN2#130" w:date="2025-06-06T10:05:00Z">
        <w:r w:rsidR="00466422">
          <w:t>wit</w:t>
        </w:r>
      </w:ins>
      <w:ins w:id="3459" w:author="vivo-Chenli-After RAN2#130" w:date="2025-06-06T10:06:00Z">
        <w:r w:rsidR="00466422">
          <w:t>h Type set to neither 00, 01, nor 11</w:t>
        </w:r>
      </w:ins>
      <w:ins w:id="3460" w:author="vivo-Chenli-After RAN2#129bis" w:date="2025-04-21T12:36:00Z">
        <w:r w:rsidR="00940884">
          <w:t>.</w:t>
        </w:r>
      </w:ins>
      <w:ins w:id="3461" w:author="vivo-Chenli-After RAN2#129bis" w:date="2025-04-21T21:31:00Z">
        <w:r w:rsidR="0039294E">
          <w:t xml:space="preserve"> </w:t>
        </w:r>
      </w:ins>
      <w:ins w:id="3462" w:author="vivo-Chenli-After RAN2#129bis" w:date="2025-04-21T21:32:00Z">
        <w:r w:rsidR="00B6514A">
          <w:t xml:space="preserve">The </w:t>
        </w:r>
      </w:ins>
      <w:ins w:id="3463" w:author="vivo-Chenli-After RAN2#129bis-4" w:date="2025-05-07T15:48:00Z">
        <w:r w:rsidR="00460EFC">
          <w:t>RS</w:t>
        </w:r>
      </w:ins>
      <w:ins w:id="3464" w:author="vivo-Chenli-After RAN2#129bis" w:date="2025-04-21T21:32:00Z">
        <w:r w:rsidR="00B6514A">
          <w:t>(s) not satisf</w:t>
        </w:r>
      </w:ins>
      <w:ins w:id="3465" w:author="vivo-Chenli-After RAN2#129bis" w:date="2025-04-21T21:33:00Z">
        <w:r w:rsidR="00B6514A">
          <w:t>ying the event for</w:t>
        </w:r>
      </w:ins>
      <w:ins w:id="3466" w:author="vivo-Chenli-After RAN2#130" w:date="2025-06-18T10:11:00Z">
        <w:r w:rsidR="00752323" w:rsidRPr="00752323">
          <w:rPr>
            <w:bCs/>
          </w:rPr>
          <w:t xml:space="preserve"> </w:t>
        </w:r>
        <w:r w:rsidR="00752323">
          <w:rPr>
            <w:bCs/>
          </w:rPr>
          <w:t xml:space="preserve">the </w:t>
        </w:r>
        <w:r w:rsidR="00752323" w:rsidRPr="001160F8">
          <w:rPr>
            <w:bCs/>
          </w:rPr>
          <w:t>entire</w:t>
        </w:r>
      </w:ins>
      <w:ins w:id="3467" w:author="vivo-Chenli-After RAN2#129bis" w:date="2025-04-21T21:33:00Z">
        <w:r w:rsidR="00B6514A">
          <w:t xml:space="preserve"> TTT is selected </w:t>
        </w:r>
      </w:ins>
      <w:ins w:id="3468" w:author="vivo-Chenli-After RAN2#129bis" w:date="2025-04-21T21:34:00Z">
        <w:r w:rsidR="00B6514A">
          <w:t>based on the decending order of measured qua</w:t>
        </w:r>
      </w:ins>
      <w:ins w:id="3469" w:author="vivo-Chenli-After RAN2#129bis-3" w:date="2025-05-06T20:46:00Z">
        <w:r w:rsidR="00F80965">
          <w:t>nti</w:t>
        </w:r>
      </w:ins>
      <w:ins w:id="3470" w:author="vivo-Chenli-After RAN2#129bis" w:date="2025-04-21T21:34:00Z">
        <w:r w:rsidR="00B6514A">
          <w:t>ty.</w:t>
        </w:r>
      </w:ins>
      <w:ins w:id="3471" w:author="vivo-Chenli-After RAN2#129bis" w:date="2025-04-21T21:32:00Z">
        <w:r w:rsidR="00B6514A">
          <w:t xml:space="preserve"> </w:t>
        </w:r>
      </w:ins>
      <w:ins w:id="3472" w:author="vivo-Chenli-After RAN2#130" w:date="2025-06-11T18:25:00Z">
        <w:r w:rsidR="000973E3">
          <w:t xml:space="preserve">The RS(s) included in the truncated </w:t>
        </w:r>
        <w:r w:rsidR="000973E3" w:rsidRPr="000973E3">
          <w:t xml:space="preserve">event triggered L1 measurement report MAC CE </w:t>
        </w:r>
      </w:ins>
      <w:ins w:id="3473" w:author="vivo-Chenli-After RAN2#130" w:date="2025-06-11T18:32:00Z">
        <w:r w:rsidR="00CD05AA">
          <w:t>are</w:t>
        </w:r>
      </w:ins>
      <w:ins w:id="3474" w:author="vivo-Chenli-After RAN2#130" w:date="2025-06-11T18:25:00Z">
        <w:r w:rsidR="000973E3">
          <w:t xml:space="preserve"> selected based on a decreasing order of the priority for the type of beam: 00, 01, 10, 11</w:t>
        </w:r>
      </w:ins>
      <w:ins w:id="3475" w:author="vivo-Chenli-After RAN2#130" w:date="2025-06-11T18:26:00Z">
        <w:r w:rsidR="00564D37">
          <w:t xml:space="preserve">. </w:t>
        </w:r>
        <w:r w:rsidR="00CD05AA" w:rsidRPr="00CD05AA">
          <w:t xml:space="preserve">If </w:t>
        </w:r>
        <w:r w:rsidR="00CD05AA">
          <w:t xml:space="preserve">the </w:t>
        </w:r>
      </w:ins>
      <w:ins w:id="3476" w:author="vivo-Chenli-After RAN2#130" w:date="2025-06-11T18:31:00Z">
        <w:r w:rsidR="00CD05AA">
          <w:t>(</w:t>
        </w:r>
      </w:ins>
      <w:ins w:id="3477" w:author="vivo-Chenli-After RAN2#130" w:date="2025-06-11T18:26:00Z">
        <w:r w:rsidR="00CD05AA">
          <w:t>truncated</w:t>
        </w:r>
      </w:ins>
      <w:ins w:id="3478" w:author="vivo-Chenli-After RAN2#130" w:date="2025-06-11T18:31:00Z">
        <w:r w:rsidR="00CD05AA">
          <w:t>)</w:t>
        </w:r>
      </w:ins>
      <w:ins w:id="3479" w:author="vivo-Chenli-After RAN2#130" w:date="2025-06-11T18:26:00Z">
        <w:r w:rsidR="00CD05AA">
          <w:t xml:space="preserve"> </w:t>
        </w:r>
        <w:r w:rsidR="00CD05AA" w:rsidRPr="000973E3">
          <w:t xml:space="preserve">event triggered L1 measurement report MAC CE </w:t>
        </w:r>
        <w:r w:rsidR="00CD05AA" w:rsidRPr="00CD05AA">
          <w:t xml:space="preserve">cannot </w:t>
        </w:r>
      </w:ins>
      <w:ins w:id="3480" w:author="vivo-Chenli-After RAN2#130" w:date="2025-06-11T18:27:00Z">
        <w:r w:rsidR="00CD05AA" w:rsidRPr="00CD05AA">
          <w:t xml:space="preserve">accommodate </w:t>
        </w:r>
        <w:r w:rsidR="00CD05AA">
          <w:t>all RS(s)</w:t>
        </w:r>
      </w:ins>
      <w:ins w:id="3481" w:author="vivo-Chenli-After RAN2#130" w:date="2025-06-11T18:26:00Z">
        <w:r w:rsidR="00CD05AA" w:rsidRPr="00CD05AA">
          <w:t xml:space="preserve"> with the same priority, the </w:t>
        </w:r>
      </w:ins>
      <w:ins w:id="3482" w:author="vivo-Chenli-After RAN2#130" w:date="2025-06-11T18:32:00Z">
        <w:r w:rsidR="00CD05AA">
          <w:t>RS(s)</w:t>
        </w:r>
      </w:ins>
      <w:ins w:id="3483" w:author="vivo-Chenli-After RAN2#130" w:date="2025-06-11T18:26:00Z">
        <w:r w:rsidR="00CD05AA" w:rsidRPr="00CD05AA">
          <w:t xml:space="preserve"> are selected based on </w:t>
        </w:r>
      </w:ins>
      <w:ins w:id="3484" w:author="vivo-Chenli-After RAN2#130" w:date="2025-06-11T18:34:00Z">
        <w:r w:rsidR="00CD05AA">
          <w:t xml:space="preserve">a decreasing order of </w:t>
        </w:r>
        <w:r w:rsidR="00CD05AA">
          <w:rPr>
            <w:lang w:eastAsia="ko-KR"/>
          </w:rPr>
          <w:t>measured quality</w:t>
        </w:r>
      </w:ins>
      <w:ins w:id="3485" w:author="vivo-Chenli-After RAN2#130" w:date="2025-06-11T18:26:00Z">
        <w:r w:rsidR="00CD05AA" w:rsidRPr="00CD05AA">
          <w:t xml:space="preserve">. </w:t>
        </w:r>
      </w:ins>
      <w:ins w:id="3486" w:author="vivo-Chenli-After RAN2#129bis" w:date="2025-04-21T12:36:00Z">
        <w:r w:rsidR="00940884">
          <w:t>The length of the field is 2 bits;</w:t>
        </w:r>
      </w:ins>
    </w:p>
    <w:p w14:paraId="06CC7769" w14:textId="30EE22AE" w:rsidR="00EB1781" w:rsidRDefault="00EB1781" w:rsidP="00EB1781">
      <w:pPr>
        <w:pStyle w:val="B1"/>
        <w:rPr>
          <w:ins w:id="3487" w:author="vivo-Chenli-After RAN2#129bis" w:date="2025-04-21T21:35:00Z"/>
        </w:rPr>
      </w:pPr>
      <w:ins w:id="3488" w:author="vivo-Chenli-After RAN2#129bis" w:date="2025-04-21T21:35:00Z">
        <w:r>
          <w:t>NOTE 1:</w:t>
        </w:r>
        <w:r>
          <w:tab/>
        </w:r>
      </w:ins>
      <w:ins w:id="3489" w:author="vivo-Chenli-After RAN2#129bis-4" w:date="2025-05-07T15:49:00Z">
        <w:r>
          <w:t>RS</w:t>
        </w:r>
      </w:ins>
      <w:ins w:id="3490" w:author="vivo-Chenli-After RAN2#129bis" w:date="2025-04-21T21:35:00Z">
        <w:r>
          <w:t xml:space="preserve">(s) with </w:t>
        </w:r>
      </w:ins>
      <w:ins w:id="3491" w:author="vivo-Chenli-After RAN2#129bis" w:date="2025-04-21T21:36:00Z">
        <w:r>
          <w:t xml:space="preserve">Type set to 00 include the </w:t>
        </w:r>
      </w:ins>
      <w:ins w:id="3492" w:author="vivo-Chenli-After RAN2#129bis-4" w:date="2025-05-07T15:49:00Z">
        <w:r>
          <w:t xml:space="preserve">RS </w:t>
        </w:r>
      </w:ins>
      <w:ins w:id="3493" w:author="vivo-Chenli-After RAN2#129bis" w:date="2025-04-21T21:37:00Z">
        <w:r>
          <w:t xml:space="preserve">that </w:t>
        </w:r>
        <w:r>
          <w:rPr>
            <w:bCs/>
          </w:rPr>
          <w:t xml:space="preserve">has satisfied the </w:t>
        </w:r>
      </w:ins>
      <w:ins w:id="3494" w:author="vivo-Chenli-After RAN2#129bis" w:date="2025-04-21T21:39:00Z">
        <w:r>
          <w:rPr>
            <w:bCs/>
          </w:rPr>
          <w:t>entry</w:t>
        </w:r>
      </w:ins>
      <w:ins w:id="3495" w:author="vivo-Chenli-After RAN2#129bis" w:date="2025-04-21T21:37:00Z">
        <w:r>
          <w:rPr>
            <w:bCs/>
          </w:rPr>
          <w:t xml:space="preserve"> condition of the event associated with the report ID for </w:t>
        </w:r>
      </w:ins>
      <w:ins w:id="3496" w:author="vivo-Chenli-After RAN2#130" w:date="2025-06-18T10:09:00Z">
        <w:r w:rsidR="00827010">
          <w:rPr>
            <w:bCs/>
          </w:rPr>
          <w:t xml:space="preserve">the </w:t>
        </w:r>
        <w:r w:rsidR="00827010" w:rsidRPr="001160F8">
          <w:rPr>
            <w:bCs/>
          </w:rPr>
          <w:t>entire</w:t>
        </w:r>
        <w:r w:rsidR="00827010" w:rsidRPr="000561BA">
          <w:rPr>
            <w:bCs/>
          </w:rPr>
          <w:t xml:space="preserve"> </w:t>
        </w:r>
      </w:ins>
      <w:ins w:id="3497" w:author="vivo-Chenli-After RAN2#129bis" w:date="2025-04-21T21:37:00Z">
        <w:r>
          <w:rPr>
            <w:bCs/>
          </w:rPr>
          <w:t xml:space="preserve">TTT and </w:t>
        </w:r>
      </w:ins>
      <w:ins w:id="3498" w:author="vivo-Chenli-After RAN2#129bis" w:date="2025-04-21T21:40:00Z">
        <w:r>
          <w:rPr>
            <w:bCs/>
          </w:rPr>
          <w:t xml:space="preserve">firstly </w:t>
        </w:r>
      </w:ins>
      <w:ins w:id="3499" w:author="vivo-Chenli-After RAN2#129bis" w:date="2025-04-21T21:37:00Z">
        <w:r>
          <w:rPr>
            <w:bCs/>
          </w:rPr>
          <w:t>triggers this measurement report MAC CE</w:t>
        </w:r>
      </w:ins>
      <w:ins w:id="3500" w:author="vivo-Chenli-After RAN2#129bis" w:date="2025-04-21T21:39:00Z">
        <w:r>
          <w:t xml:space="preserve">, </w:t>
        </w:r>
      </w:ins>
      <w:ins w:id="3501" w:author="vivo-Chenli-After RAN2#129bis" w:date="2025-04-21T21:40:00Z">
        <w:r>
          <w:t xml:space="preserve">and the </w:t>
        </w:r>
      </w:ins>
      <w:ins w:id="3502" w:author="vivo-Chenli-After RAN2#129bis-4" w:date="2025-05-07T15:49:00Z">
        <w:r>
          <w:t>RS</w:t>
        </w:r>
      </w:ins>
      <w:ins w:id="3503" w:author="vivo-Chenli-After RAN2#129bis" w:date="2025-04-21T21:40:00Z">
        <w:r>
          <w:t>(s)</w:t>
        </w:r>
      </w:ins>
      <w:ins w:id="3504" w:author="vivo-Chenli-After RAN2#129bis" w:date="2025-04-21T21:39:00Z">
        <w:r>
          <w:t xml:space="preserve"> </w:t>
        </w:r>
      </w:ins>
      <w:ins w:id="3505" w:author="vivo-Chenli-After RAN2#129bis" w:date="2025-04-21T21:41:00Z">
        <w:r>
          <w:t xml:space="preserve">that </w:t>
        </w:r>
        <w:r>
          <w:rPr>
            <w:bCs/>
          </w:rPr>
          <w:t>have satisfied the entry condition of the event associated with the report ID for</w:t>
        </w:r>
      </w:ins>
      <w:ins w:id="3506" w:author="vivo-Chenli-After RAN2#130" w:date="2025-06-18T10:11:00Z">
        <w:r w:rsidR="00827010" w:rsidRPr="00827010">
          <w:rPr>
            <w:bCs/>
          </w:rPr>
          <w:t xml:space="preserve"> </w:t>
        </w:r>
        <w:r w:rsidR="00827010">
          <w:rPr>
            <w:bCs/>
          </w:rPr>
          <w:t xml:space="preserve">the </w:t>
        </w:r>
        <w:r w:rsidR="00827010" w:rsidRPr="001160F8">
          <w:rPr>
            <w:bCs/>
          </w:rPr>
          <w:t>entire</w:t>
        </w:r>
      </w:ins>
      <w:ins w:id="3507" w:author="vivo-Chenli-After RAN2#129bis" w:date="2025-04-21T21:41:00Z">
        <w:r>
          <w:rPr>
            <w:bCs/>
          </w:rPr>
          <w:t xml:space="preserve"> TTT after this measurement report MAC CE is triggered (</w:t>
        </w:r>
      </w:ins>
      <w:ins w:id="3508" w:author="vivo-Chenli-After RAN2#129bis" w:date="2025-04-21T21:42:00Z">
        <w:r>
          <w:rPr>
            <w:bCs/>
          </w:rPr>
          <w:t xml:space="preserve">either triggered by entry condition or leaving condition </w:t>
        </w:r>
      </w:ins>
      <w:ins w:id="3509" w:author="vivo-Chenli-After RAN2#129bis" w:date="2025-04-21T21:43:00Z">
        <w:r>
          <w:rPr>
            <w:bCs/>
          </w:rPr>
          <w:t>of the event associated with the report ID</w:t>
        </w:r>
      </w:ins>
      <w:ins w:id="3510" w:author="vivo-Chenli-After RAN2#129bis" w:date="2025-04-21T21:41:00Z">
        <w:r>
          <w:rPr>
            <w:bCs/>
          </w:rPr>
          <w:t>) and be</w:t>
        </w:r>
      </w:ins>
      <w:ins w:id="3511" w:author="vivo-Chenli-After RAN2#129bis" w:date="2025-04-21T21:42:00Z">
        <w:r>
          <w:rPr>
            <w:bCs/>
          </w:rPr>
          <w:t xml:space="preserve">fore this measurement report MAC CE </w:t>
        </w:r>
      </w:ins>
      <w:ins w:id="3512" w:author="vivo-Chenli-After RAN2#129bis" w:date="2025-04-21T21:52:00Z">
        <w:r>
          <w:rPr>
            <w:bCs/>
          </w:rPr>
          <w:t>i</w:t>
        </w:r>
      </w:ins>
      <w:ins w:id="3513" w:author="vivo-Chenli-After RAN2#129bis" w:date="2025-04-21T21:42:00Z">
        <w:r>
          <w:rPr>
            <w:bCs/>
          </w:rPr>
          <w:t>s</w:t>
        </w:r>
      </w:ins>
      <w:ins w:id="3514" w:author="vivo-Chenli-After RAN2#129bis" w:date="2025-04-21T21:52:00Z">
        <w:r>
          <w:rPr>
            <w:bCs/>
          </w:rPr>
          <w:t xml:space="preserve"> multiplexed</w:t>
        </w:r>
      </w:ins>
      <w:ins w:id="3515" w:author="vivo-Chenli-After RAN2#129bis" w:date="2025-04-21T21:35:00Z">
        <w:r>
          <w:t>.</w:t>
        </w:r>
      </w:ins>
    </w:p>
    <w:p w14:paraId="6D0DA932" w14:textId="575F704C" w:rsidR="00EB1781" w:rsidRDefault="00EB1781" w:rsidP="00EB1781">
      <w:pPr>
        <w:pStyle w:val="B1"/>
        <w:rPr>
          <w:ins w:id="3516" w:author="vivo-Chenli-After RAN2#129bis" w:date="2025-04-21T21:52:00Z"/>
        </w:rPr>
      </w:pPr>
      <w:ins w:id="3517" w:author="vivo-Chenli-After RAN2#129bis" w:date="2025-04-21T21:52:00Z">
        <w:r>
          <w:t>NOTE</w:t>
        </w:r>
      </w:ins>
      <w:ins w:id="3518" w:author="vivo-Chenli-After RAN2#129bis" w:date="2025-04-22T15:24:00Z">
        <w:r>
          <w:t xml:space="preserve"> 2</w:t>
        </w:r>
      </w:ins>
      <w:ins w:id="3519" w:author="vivo-Chenli-After RAN2#129bis" w:date="2025-04-21T21:52:00Z">
        <w:r>
          <w:t>:</w:t>
        </w:r>
        <w:r>
          <w:tab/>
        </w:r>
      </w:ins>
      <w:ins w:id="3520" w:author="vivo-Chenli-After RAN2#129bis-4" w:date="2025-05-07T15:49:00Z">
        <w:r>
          <w:t>RS</w:t>
        </w:r>
      </w:ins>
      <w:ins w:id="3521" w:author="vivo-Chenli-After RAN2#129bis" w:date="2025-04-21T21:52:00Z">
        <w:r>
          <w:t xml:space="preserve">(s) with Type set to 01 include the </w:t>
        </w:r>
      </w:ins>
      <w:ins w:id="3522" w:author="vivo-Chenli-After RAN2#129bis-4" w:date="2025-05-07T15:49:00Z">
        <w:r>
          <w:t>RS</w:t>
        </w:r>
      </w:ins>
      <w:ins w:id="3523" w:author="vivo-Chenli-After RAN2#129bis" w:date="2025-04-21T21:52:00Z">
        <w:r>
          <w:t xml:space="preserve"> that </w:t>
        </w:r>
        <w:r>
          <w:rPr>
            <w:bCs/>
          </w:rPr>
          <w:t xml:space="preserve">has satisfied the leaving condition of the event associated with the report ID for </w:t>
        </w:r>
      </w:ins>
      <w:ins w:id="3524" w:author="vivo-Chenli-After RAN2#130" w:date="2025-06-18T10:11:00Z">
        <w:r w:rsidR="00827010">
          <w:rPr>
            <w:bCs/>
          </w:rPr>
          <w:t xml:space="preserve">the </w:t>
        </w:r>
        <w:r w:rsidR="00827010" w:rsidRPr="001160F8">
          <w:rPr>
            <w:bCs/>
          </w:rPr>
          <w:t>entire</w:t>
        </w:r>
        <w:r w:rsidR="00827010" w:rsidRPr="000561BA">
          <w:rPr>
            <w:bCs/>
          </w:rPr>
          <w:t xml:space="preserve"> </w:t>
        </w:r>
      </w:ins>
      <w:ins w:id="3525" w:author="vivo-Chenli-After RAN2#129bis" w:date="2025-04-21T21:52:00Z">
        <w:r>
          <w:rPr>
            <w:bCs/>
          </w:rPr>
          <w:t>TTT and firstly triggers this measurement report MAC CE</w:t>
        </w:r>
        <w:r>
          <w:t xml:space="preserve">, and the </w:t>
        </w:r>
      </w:ins>
      <w:ins w:id="3526" w:author="vivo-Chenli-After RAN2#129bis-4" w:date="2025-05-07T15:49:00Z">
        <w:r>
          <w:t>RS</w:t>
        </w:r>
      </w:ins>
      <w:ins w:id="3527" w:author="vivo-Chenli-After RAN2#129bis" w:date="2025-04-21T21:52:00Z">
        <w:r>
          <w:t xml:space="preserve">(s) that </w:t>
        </w:r>
        <w:r>
          <w:rPr>
            <w:bCs/>
          </w:rPr>
          <w:t xml:space="preserve">have satisfied the leaving condition of the event associated with the report ID for </w:t>
        </w:r>
      </w:ins>
      <w:ins w:id="3528" w:author="vivo-Chenli-After RAN2#130" w:date="2025-06-18T10:11:00Z">
        <w:r w:rsidR="00827010">
          <w:rPr>
            <w:bCs/>
          </w:rPr>
          <w:t xml:space="preserve">the </w:t>
        </w:r>
        <w:r w:rsidR="00827010" w:rsidRPr="001160F8">
          <w:rPr>
            <w:bCs/>
          </w:rPr>
          <w:t>entire</w:t>
        </w:r>
        <w:r w:rsidR="00827010" w:rsidRPr="000561BA">
          <w:rPr>
            <w:bCs/>
          </w:rPr>
          <w:t xml:space="preserve"> </w:t>
        </w:r>
      </w:ins>
      <w:ins w:id="3529" w:author="vivo-Chenli-After RAN2#129bis" w:date="2025-04-21T21:52:00Z">
        <w:r>
          <w:rPr>
            <w:bCs/>
          </w:rPr>
          <w:t>TTT after this measurement report MAC CE is triggered (either triggered by entry condition or leaving condition of the event associated with the report ID) and before this measurement report MAC CE is multiplexed</w:t>
        </w:r>
        <w:r>
          <w:t>.</w:t>
        </w:r>
      </w:ins>
    </w:p>
    <w:p w14:paraId="73658AC7" w14:textId="39CC11F6" w:rsidR="006808DB" w:rsidRDefault="006808DB" w:rsidP="006808DB">
      <w:pPr>
        <w:pStyle w:val="B1"/>
        <w:rPr>
          <w:ins w:id="3530" w:author="vivo-Chenli-After RAN2#130" w:date="2025-06-05T17:57:00Z"/>
        </w:rPr>
      </w:pPr>
      <w:ins w:id="3531" w:author="vivo-Chenli-After RAN2#130" w:date="2025-06-05T17:57:00Z">
        <w:r>
          <w:t>NOTE 3:</w:t>
        </w:r>
        <w:r>
          <w:tab/>
        </w:r>
      </w:ins>
      <w:ins w:id="3532" w:author="vivo-Chenli-After RAN2#130" w:date="2025-06-05T18:05:00Z">
        <w:r w:rsidR="00DD6BF0">
          <w:t xml:space="preserve">For the measurement report triggered by </w:t>
        </w:r>
      </w:ins>
      <w:ins w:id="3533" w:author="vivo-Chenli-After RAN2#130" w:date="2025-06-05T17:57:00Z">
        <w:r>
          <w:t>LTM2</w:t>
        </w:r>
      </w:ins>
      <w:ins w:id="3534" w:author="vivo-Chenli-After RAN2#130" w:date="2025-06-05T18:05:00Z">
        <w:r w:rsidR="00DD6BF0">
          <w:t>,</w:t>
        </w:r>
      </w:ins>
      <w:ins w:id="3535" w:author="vivo-Chenli-After RAN2#130" w:date="2025-06-05T18:06:00Z">
        <w:r w:rsidR="00DD6BF0">
          <w:t xml:space="preserve"> the RS with Type of 00 is the current beam, which is always included in the </w:t>
        </w:r>
      </w:ins>
      <w:ins w:id="3536" w:author="vivo-Chenli-After RAN2#130" w:date="2025-06-05T18:07:00Z">
        <w:r w:rsidR="00DD6BF0">
          <w:t xml:space="preserve">last </w:t>
        </w:r>
      </w:ins>
      <w:ins w:id="3537" w:author="vivo-Chenli-After RAN2#130" w:date="2025-06-05T18:10:00Z">
        <w:r w:rsidR="00DD6BF0" w:rsidRPr="00DD6BF0">
          <w:t>octet</w:t>
        </w:r>
      </w:ins>
      <w:ins w:id="3538" w:author="vivo-Chenli-After RAN2#130" w:date="2025-06-05T17:57:00Z">
        <w:r>
          <w:t>.</w:t>
        </w:r>
      </w:ins>
    </w:p>
    <w:p w14:paraId="52ED1D0A" w14:textId="03A43B73" w:rsidR="003669F2" w:rsidRDefault="00B562E1">
      <w:pPr>
        <w:pStyle w:val="B1"/>
        <w:rPr>
          <w:ins w:id="3539" w:author="vivo-Chenli" w:date="2025-01-20T11:44:00Z"/>
          <w:lang w:eastAsia="ko-KR"/>
        </w:rPr>
      </w:pPr>
      <w:ins w:id="3540" w:author="vivo-Chenli" w:date="2025-01-20T11:44:00Z">
        <w:r>
          <w:rPr>
            <w:lang w:eastAsia="ko-KR"/>
          </w:rPr>
          <w:t>-</w:t>
        </w:r>
        <w:r>
          <w:rPr>
            <w:lang w:eastAsia="ko-KR"/>
          </w:rPr>
          <w:tab/>
        </w:r>
      </w:ins>
      <w:ins w:id="3541" w:author="vivo-Chenli" w:date="2025-01-20T11:45:00Z">
        <w:r>
          <w:rPr>
            <w:lang w:eastAsia="ko-KR"/>
          </w:rPr>
          <w:t>RSRI</w:t>
        </w:r>
        <w:r>
          <w:rPr>
            <w:vertAlign w:val="subscript"/>
            <w:lang w:eastAsia="ko-KR"/>
          </w:rPr>
          <w:t>i</w:t>
        </w:r>
      </w:ins>
      <w:ins w:id="3542" w:author="vivo-Chenli" w:date="2025-01-20T11:44:00Z">
        <w:r>
          <w:rPr>
            <w:lang w:eastAsia="ko-KR"/>
          </w:rPr>
          <w:t xml:space="preserve">: This field indicates the </w:t>
        </w:r>
      </w:ins>
      <w:ins w:id="3543" w:author="vivo-Chenli" w:date="2025-01-20T12:12:00Z">
        <w:r>
          <w:rPr>
            <w:lang w:eastAsia="ko-KR"/>
          </w:rPr>
          <w:t>reference signaling resource index</w:t>
        </w:r>
      </w:ins>
      <w:ins w:id="3544" w:author="vivo-Chenli" w:date="2025-01-20T12:13:00Z">
        <w:r>
          <w:rPr>
            <w:lang w:eastAsia="ko-KR"/>
          </w:rPr>
          <w:t xml:space="preserve"> of the </w:t>
        </w:r>
      </w:ins>
      <w:ins w:id="3545" w:author="vivo-Chenli-After RAN2#129bis-4" w:date="2025-05-07T15:51:00Z">
        <w:r w:rsidR="008B6264">
          <w:rPr>
            <w:lang w:eastAsia="ko-KR"/>
          </w:rPr>
          <w:t>beam</w:t>
        </w:r>
      </w:ins>
      <w:ins w:id="3546" w:author="vivo-Chenli-After RAN2#129bis-4" w:date="2025-05-07T15:49:00Z">
        <w:r w:rsidR="002A71FF">
          <w:rPr>
            <w:lang w:eastAsia="ko-KR"/>
          </w:rPr>
          <w:t xml:space="preserve"> </w:t>
        </w:r>
      </w:ins>
      <w:ins w:id="3547" w:author="vivo-Chenli" w:date="2025-01-20T12:13:00Z">
        <w:r>
          <w:rPr>
            <w:lang w:eastAsia="ko-KR"/>
          </w:rPr>
          <w:t>i</w:t>
        </w:r>
        <w:r w:rsidR="001F1EB4">
          <w:rPr>
            <w:lang w:eastAsia="ko-KR"/>
          </w:rPr>
          <w:t xml:space="preserve"> </w:t>
        </w:r>
      </w:ins>
      <w:ins w:id="3548" w:author="vivo-Chenli" w:date="2025-01-20T12:21:00Z">
        <w:r w:rsidR="001F1EB4">
          <w:rPr>
            <w:lang w:eastAsia="ko-KR"/>
          </w:rPr>
          <w:t>of LTM candidate cell</w:t>
        </w:r>
      </w:ins>
      <w:ins w:id="3549" w:author="vivo-Chenli" w:date="2025-01-20T11:44:00Z">
        <w:r>
          <w:rPr>
            <w:lang w:eastAsia="ko-KR"/>
          </w:rPr>
          <w:t xml:space="preserve"> </w:t>
        </w:r>
      </w:ins>
      <w:ins w:id="3550" w:author="vivo-Chenli" w:date="2025-01-20T12:13:00Z">
        <w:r>
          <w:rPr>
            <w:lang w:eastAsia="ko-KR"/>
          </w:rPr>
          <w:t>for</w:t>
        </w:r>
      </w:ins>
      <w:ins w:id="3551" w:author="vivo-Chenli" w:date="2025-01-20T11:44:00Z">
        <w:r>
          <w:rPr>
            <w:lang w:eastAsia="ko-KR"/>
          </w:rPr>
          <w:t xml:space="preserve"> </w:t>
        </w:r>
      </w:ins>
      <w:ins w:id="3552" w:author="vivo-Chenli" w:date="2025-01-20T12:13:00Z">
        <w:r>
          <w:rPr>
            <w:lang w:eastAsia="ko-KR"/>
          </w:rPr>
          <w:t xml:space="preserve">the </w:t>
        </w:r>
      </w:ins>
      <w:ins w:id="3553" w:author="vivo-Chenli" w:date="2025-01-20T12:14:00Z">
        <w:r>
          <w:rPr>
            <w:lang w:eastAsia="ko-KR"/>
          </w:rPr>
          <w:t xml:space="preserve">event triggered </w:t>
        </w:r>
      </w:ins>
      <w:ins w:id="3554" w:author="vivo-Chenli-Before#129" w:date="2025-02-06T23:51:00Z">
        <w:r w:rsidR="00E36870">
          <w:rPr>
            <w:lang w:eastAsia="ko-KR"/>
          </w:rPr>
          <w:t xml:space="preserve">L1 </w:t>
        </w:r>
      </w:ins>
      <w:ins w:id="3555" w:author="vivo-Chenli" w:date="2025-01-20T12:11:00Z">
        <w:r>
          <w:rPr>
            <w:lang w:eastAsia="ko-KR"/>
          </w:rPr>
          <w:t xml:space="preserve">measurement </w:t>
        </w:r>
      </w:ins>
      <w:ins w:id="3556" w:author="vivo-Chenli" w:date="2025-01-20T12:14:00Z">
        <w:r>
          <w:rPr>
            <w:lang w:eastAsia="ko-KR"/>
          </w:rPr>
          <w:t>report</w:t>
        </w:r>
      </w:ins>
      <w:ins w:id="3557" w:author="vivo-Chenli" w:date="2025-01-20T16:31:00Z">
        <w:r>
          <w:rPr>
            <w:lang w:eastAsia="ko-KR"/>
          </w:rPr>
          <w:t xml:space="preserve"> (</w:t>
        </w:r>
        <w:proofErr w:type="gramStart"/>
        <w:r>
          <w:rPr>
            <w:lang w:eastAsia="ko-KR"/>
          </w:rPr>
          <w:t>i.e.</w:t>
        </w:r>
        <w:proofErr w:type="gramEnd"/>
        <w:r>
          <w:rPr>
            <w:lang w:eastAsia="ko-KR"/>
          </w:rPr>
          <w:t xml:space="preserve"> </w:t>
        </w:r>
      </w:ins>
      <w:ins w:id="3558" w:author="vivo-Chenli" w:date="2025-01-20T16:32:00Z">
        <w:r>
          <w:rPr>
            <w:lang w:eastAsia="ko-KR"/>
          </w:rPr>
          <w:t>SS/PBCH Block Resource indicator (</w:t>
        </w:r>
        <w:commentRangeStart w:id="3559"/>
        <w:r>
          <w:rPr>
            <w:lang w:eastAsia="ko-KR"/>
          </w:rPr>
          <w:t>SSBRI</w:t>
        </w:r>
      </w:ins>
      <w:commentRangeEnd w:id="3559"/>
      <w:r w:rsidR="00597DBC">
        <w:rPr>
          <w:rStyle w:val="CommentReference"/>
        </w:rPr>
        <w:commentReference w:id="3559"/>
      </w:r>
      <w:ins w:id="3560" w:author="vivo-Chenli" w:date="2025-01-20T16:32:00Z">
        <w:r>
          <w:rPr>
            <w:lang w:eastAsia="ko-KR"/>
          </w:rPr>
          <w:t>)</w:t>
        </w:r>
      </w:ins>
      <w:ins w:id="3561" w:author="vivo-Chenli" w:date="2025-01-20T16:31:00Z">
        <w:r>
          <w:rPr>
            <w:lang w:eastAsia="ko-KR"/>
          </w:rPr>
          <w:t xml:space="preserve"> or </w:t>
        </w:r>
      </w:ins>
      <w:ins w:id="3562" w:author="vivo-Chenli" w:date="2025-01-20T16:32:00Z">
        <w:r>
          <w:rPr>
            <w:lang w:eastAsia="ko-KR"/>
          </w:rPr>
          <w:t>CSI-RS resource indicator (CRI)</w:t>
        </w:r>
      </w:ins>
      <w:ins w:id="3563" w:author="vivo-Chenli" w:date="2025-01-20T16:31:00Z">
        <w:r>
          <w:rPr>
            <w:lang w:eastAsia="ko-KR"/>
          </w:rPr>
          <w:t>)</w:t>
        </w:r>
      </w:ins>
      <w:ins w:id="3564" w:author="vivo-Chenli" w:date="2025-01-20T11:44:00Z">
        <w:r>
          <w:rPr>
            <w:lang w:eastAsia="ko-KR"/>
          </w:rPr>
          <w:t xml:space="preserve">. </w:t>
        </w:r>
      </w:ins>
      <w:ins w:id="3565" w:author="vivo-Chenli" w:date="2025-01-20T16:41:00Z">
        <w:r>
          <w:rPr>
            <w:lang w:eastAsia="ko-KR"/>
          </w:rPr>
          <w:t xml:space="preserve">The </w:t>
        </w:r>
      </w:ins>
      <w:ins w:id="3566" w:author="vivo-Chenli" w:date="2025-01-21T23:49:00Z">
        <w:r>
          <w:rPr>
            <w:lang w:eastAsia="ko-KR"/>
          </w:rPr>
          <w:t xml:space="preserve">maximum </w:t>
        </w:r>
      </w:ins>
      <w:ins w:id="3567" w:author="vivo-Chenli" w:date="2025-01-20T16:41:00Z">
        <w:r>
          <w:rPr>
            <w:lang w:eastAsia="ko-KR"/>
          </w:rPr>
          <w:t xml:space="preserve">number of </w:t>
        </w:r>
      </w:ins>
      <w:ins w:id="3568" w:author="vivo-Chenli-After RAN2#129" w:date="2025-02-28T14:55:00Z">
        <w:r w:rsidR="00010B7C">
          <w:rPr>
            <w:lang w:eastAsia="ko-KR"/>
          </w:rPr>
          <w:t xml:space="preserve">non-serving </w:t>
        </w:r>
      </w:ins>
      <w:ins w:id="3569" w:author="vivo-Chenli-After RAN2#129bis-4" w:date="2025-05-07T15:50:00Z">
        <w:r w:rsidR="002A71FF">
          <w:rPr>
            <w:lang w:eastAsia="ko-KR"/>
          </w:rPr>
          <w:t>RS</w:t>
        </w:r>
      </w:ins>
      <w:ins w:id="3570" w:author="vivo-Chenli" w:date="2025-01-20T16:41:00Z">
        <w:r>
          <w:rPr>
            <w:lang w:eastAsia="ko-KR"/>
          </w:rPr>
          <w:t xml:space="preserve"> reported </w:t>
        </w:r>
      </w:ins>
      <w:ins w:id="3571" w:author="vivo-Chenli" w:date="2025-01-20T16:42:00Z">
        <w:r>
          <w:rPr>
            <w:lang w:eastAsia="ko-KR"/>
          </w:rPr>
          <w:t xml:space="preserve">is configured by </w:t>
        </w:r>
        <w:r>
          <w:rPr>
            <w:i/>
            <w:iCs/>
          </w:rPr>
          <w:t>maxNumberOfReportedBeams</w:t>
        </w:r>
      </w:ins>
      <w:ins w:id="3572" w:author="vivo-Chenli-After RAN2#130" w:date="2025-06-04T17:57:00Z">
        <w:r w:rsidR="00572773">
          <w:t xml:space="preserve"> if </w:t>
        </w:r>
      </w:ins>
      <w:ins w:id="3573" w:author="vivo-Chenli-After RAN2#130" w:date="2025-06-04T17:58:00Z">
        <w:r w:rsidR="00572773">
          <w:t xml:space="preserve">the measurement of </w:t>
        </w:r>
      </w:ins>
      <w:ins w:id="3574" w:author="vivo-Chenli-After RAN2#130" w:date="2025-06-04T17:57:00Z">
        <w:r w:rsidR="00572773">
          <w:t xml:space="preserve">current </w:t>
        </w:r>
      </w:ins>
      <w:ins w:id="3575" w:author="vivo-Chenli-After RAN2#130" w:date="2025-06-04T17:58:00Z">
        <w:r w:rsidR="00572773">
          <w:t xml:space="preserve">RS of serving cell is not included, or </w:t>
        </w:r>
      </w:ins>
      <w:ins w:id="3576" w:author="vivo-Chenli-After RAN2#130" w:date="2025-06-05T08:54:00Z">
        <w:r w:rsidR="00FF1545">
          <w:t>is</w:t>
        </w:r>
      </w:ins>
      <w:ins w:id="3577" w:author="vivo-Chenli-After RAN2#130" w:date="2025-06-04T17:58:00Z">
        <w:r w:rsidR="00572773">
          <w:t xml:space="preserve"> </w:t>
        </w:r>
        <w:r w:rsidR="00572773">
          <w:rPr>
            <w:i/>
            <w:iCs/>
          </w:rPr>
          <w:t>maxNumberOfReportedBeams</w:t>
        </w:r>
        <w:r w:rsidR="00572773">
          <w:t xml:space="preserve">-1 if </w:t>
        </w:r>
        <w:r w:rsidR="009C0CE3">
          <w:t>the measurement of current RS of serving cell is included</w:t>
        </w:r>
      </w:ins>
      <w:ins w:id="3578" w:author="vivo-Chenli" w:date="2025-01-20T16:42:00Z">
        <w:r>
          <w:rPr>
            <w:lang w:eastAsia="ko-KR"/>
          </w:rPr>
          <w:t xml:space="preserve">. </w:t>
        </w:r>
      </w:ins>
      <w:ins w:id="3579" w:author="vivo-Chenli-After RAN2#129bis" w:date="2025-04-21T22:00:00Z">
        <w:r w:rsidR="00212395">
          <w:rPr>
            <w:lang w:eastAsia="ko-KR"/>
          </w:rPr>
          <w:t>T</w:t>
        </w:r>
      </w:ins>
      <w:ins w:id="3580" w:author="vivo-Chenli" w:date="2025-01-20T16:57:00Z">
        <w:r>
          <w:rPr>
            <w:lang w:eastAsia="ko-KR"/>
          </w:rPr>
          <w:t xml:space="preserve">he </w:t>
        </w:r>
      </w:ins>
      <w:ins w:id="3581" w:author="vivo-Chenli" w:date="2025-01-20T17:01:00Z">
        <w:r>
          <w:rPr>
            <w:lang w:eastAsia="ko-KR"/>
          </w:rPr>
          <w:t xml:space="preserve">first </w:t>
        </w:r>
      </w:ins>
      <w:ins w:id="3582" w:author="vivo-Chenli-After RAN2#129bis-4" w:date="2025-05-07T15:50:00Z">
        <w:r w:rsidR="002A71FF">
          <w:rPr>
            <w:lang w:eastAsia="ko-KR"/>
          </w:rPr>
          <w:t>RS</w:t>
        </w:r>
      </w:ins>
      <w:ins w:id="3583" w:author="vivo-Chenli-After RAN2#129bis" w:date="2025-04-21T22:39:00Z">
        <w:r w:rsidR="00C11846">
          <w:rPr>
            <w:lang w:eastAsia="ko-KR"/>
          </w:rPr>
          <w:t xml:space="preserve"> is the </w:t>
        </w:r>
      </w:ins>
      <w:ins w:id="3584" w:author="vivo-Chenli-After RAN2#129bis-4" w:date="2025-05-07T15:50:00Z">
        <w:r w:rsidR="002A71FF">
          <w:rPr>
            <w:lang w:eastAsia="ko-KR"/>
          </w:rPr>
          <w:t>RS</w:t>
        </w:r>
      </w:ins>
      <w:ins w:id="3585" w:author="vivo-Chenli-After RAN2#129bis" w:date="2025-04-21T22:39:00Z">
        <w:r w:rsidR="00C11846">
          <w:rPr>
            <w:lang w:eastAsia="ko-KR"/>
          </w:rPr>
          <w:t xml:space="preserve"> with </w:t>
        </w:r>
      </w:ins>
      <w:ins w:id="3586" w:author="vivo-Chenli-After RAN2#129bis" w:date="2025-04-21T22:40:00Z">
        <w:r w:rsidR="00C11846">
          <w:rPr>
            <w:lang w:eastAsia="ko-KR"/>
          </w:rPr>
          <w:t xml:space="preserve">the </w:t>
        </w:r>
      </w:ins>
      <w:ins w:id="3587" w:author="vivo-Chenli-After RAN2#129bis-3" w:date="2025-05-06T21:30:00Z">
        <w:r w:rsidR="0028303F">
          <w:rPr>
            <w:lang w:eastAsia="ko-KR"/>
          </w:rPr>
          <w:t xml:space="preserve">highest </w:t>
        </w:r>
      </w:ins>
      <w:ins w:id="3588" w:author="vivo-Chenli-After RAN2#129bis" w:date="2025-04-21T22:40:00Z">
        <w:r w:rsidR="00ED37BB">
          <w:rPr>
            <w:lang w:eastAsia="ko-KR"/>
          </w:rPr>
          <w:t>measured quality</w:t>
        </w:r>
      </w:ins>
      <w:ins w:id="3589" w:author="vivo-Chenli-After RAN2#130" w:date="2025-06-05T17:56:00Z">
        <w:r w:rsidR="006808DB">
          <w:rPr>
            <w:lang w:eastAsia="ko-KR"/>
          </w:rPr>
          <w:t xml:space="preserve"> for non-serving RS</w:t>
        </w:r>
      </w:ins>
      <w:ins w:id="3590" w:author="vivo-Chenli-After RAN2#129bis" w:date="2025-04-21T22:40:00Z">
        <w:r w:rsidR="00ED37BB">
          <w:rPr>
            <w:lang w:eastAsia="ko-KR"/>
          </w:rPr>
          <w:t xml:space="preserve"> </w:t>
        </w:r>
      </w:ins>
      <w:ins w:id="3591" w:author="vivo-Chenli-After RAN2#129bis" w:date="2025-04-21T22:41:00Z">
        <w:r w:rsidR="00ED37BB">
          <w:rPr>
            <w:lang w:eastAsia="ko-KR"/>
          </w:rPr>
          <w:t xml:space="preserve">in this measurement report MAC CE. </w:t>
        </w:r>
      </w:ins>
      <w:ins w:id="3592" w:author="vivo-Chenli" w:date="2025-01-20T12:14:00Z">
        <w:r>
          <w:t>The length of the RSRI index field is 9 bits</w:t>
        </w:r>
      </w:ins>
      <w:ins w:id="3593" w:author="vivo-Chenli" w:date="2025-01-20T11:44:00Z">
        <w:r>
          <w:rPr>
            <w:lang w:eastAsia="ko-KR"/>
          </w:rPr>
          <w:t>;</w:t>
        </w:r>
      </w:ins>
    </w:p>
    <w:p w14:paraId="5AB401BE" w14:textId="3874AB90" w:rsidR="00B933B1" w:rsidRPr="00C11846" w:rsidRDefault="00B933B1" w:rsidP="00B933B1">
      <w:pPr>
        <w:pStyle w:val="B1"/>
        <w:rPr>
          <w:ins w:id="3594" w:author="vivo-Chenli-After RAN2#129bis" w:date="2025-04-21T22:50:00Z"/>
          <w:lang w:eastAsia="ko-KR"/>
        </w:rPr>
      </w:pPr>
      <w:ins w:id="3595" w:author="vivo-Chenli-After RAN2#129bis" w:date="2025-04-21T22:50:00Z">
        <w:r>
          <w:rPr>
            <w:lang w:eastAsia="ko-KR"/>
          </w:rPr>
          <w:lastRenderedPageBreak/>
          <w:t>-</w:t>
        </w:r>
        <w:r>
          <w:rPr>
            <w:lang w:eastAsia="ko-KR"/>
          </w:rPr>
          <w:tab/>
          <w:t>RSRP</w:t>
        </w:r>
      </w:ins>
      <w:ins w:id="3596" w:author="vivo-Chenli-After RAN2#129bis" w:date="2025-04-21T22:51:00Z">
        <w:r>
          <w:rPr>
            <w:vertAlign w:val="subscript"/>
            <w:lang w:eastAsia="ko-KR"/>
          </w:rPr>
          <w:t>1</w:t>
        </w:r>
      </w:ins>
      <w:ins w:id="3597" w:author="vivo-Chenli-After RAN2#129bis" w:date="2025-04-21T22:50:00Z">
        <w:r>
          <w:rPr>
            <w:lang w:eastAsia="ko-KR"/>
          </w:rPr>
          <w:t>: This field indicates the measure</w:t>
        </w:r>
      </w:ins>
      <w:ins w:id="3598" w:author="vivo-Chenli-After RAN2#129bis" w:date="2025-04-21T22:56:00Z">
        <w:r w:rsidR="00490141">
          <w:rPr>
            <w:lang w:eastAsia="ko-KR"/>
          </w:rPr>
          <w:t>d</w:t>
        </w:r>
      </w:ins>
      <w:ins w:id="3599" w:author="vivo-Chenli-After RAN2#129bis" w:date="2025-04-21T22:50:00Z">
        <w:r>
          <w:rPr>
            <w:lang w:eastAsia="ko-KR"/>
          </w:rPr>
          <w:t xml:space="preserve"> quantity</w:t>
        </w:r>
      </w:ins>
      <w:ins w:id="3600" w:author="vivo-Chenli-After RAN2#129bis" w:date="2025-04-21T22:56:00Z">
        <w:r w:rsidR="00F72947">
          <w:rPr>
            <w:lang w:eastAsia="ko-KR"/>
          </w:rPr>
          <w:t xml:space="preserve"> of the first beam</w:t>
        </w:r>
      </w:ins>
      <w:ins w:id="3601" w:author="vivo-Chenli-After RAN2#129bis" w:date="2025-04-21T22:50:00Z">
        <w:r>
          <w:rPr>
            <w:lang w:eastAsia="ko-KR"/>
          </w:rPr>
          <w:t xml:space="preserve"> based on SS/PBCH block or CSI-RS (i.e. the L1-RSRP</w:t>
        </w:r>
      </w:ins>
      <w:ins w:id="3602" w:author="vivo-Chenli" w:date="2025-01-20T14:52:00Z">
        <w:r w:rsidR="00D97D68">
          <w:rPr>
            <w:lang w:eastAsia="ko-KR"/>
          </w:rPr>
          <w:t>)</w:t>
        </w:r>
      </w:ins>
      <w:ins w:id="3603" w:author="vivo-Chenli-After RAN2#129bis" w:date="2025-04-21T22:52:00Z">
        <w:r w:rsidR="00490141" w:rsidRPr="00490141">
          <w:t xml:space="preserve"> </w:t>
        </w:r>
        <w:r w:rsidR="00490141">
          <w:t>as described in TS 38.215 [24]</w:t>
        </w:r>
      </w:ins>
      <w:ins w:id="3604" w:author="vivo-Chenli-After RAN2#129bis" w:date="2025-04-21T22:50:00Z">
        <w:r>
          <w:rPr>
            <w:lang w:eastAsia="ko-KR"/>
          </w:rPr>
          <w:t xml:space="preserve">. </w:t>
        </w:r>
        <w:r>
          <w:t>The length of the RSRP</w:t>
        </w:r>
      </w:ins>
      <w:ins w:id="3605" w:author="vivo-Chenli-After RAN2#129bis" w:date="2025-04-21T22:53:00Z">
        <w:r w:rsidR="00490141" w:rsidRPr="00490141">
          <w:rPr>
            <w:vertAlign w:val="subscript"/>
          </w:rPr>
          <w:t>1</w:t>
        </w:r>
      </w:ins>
      <w:ins w:id="3606" w:author="vivo-Chenli-After RAN2#129bis" w:date="2025-04-21T22:50:00Z">
        <w:r>
          <w:t xml:space="preserve"> field is </w:t>
        </w:r>
      </w:ins>
      <w:ins w:id="3607" w:author="vivo-Chenli-After RAN2#129bis" w:date="2025-04-21T22:54:00Z">
        <w:r w:rsidR="00490141">
          <w:t>7</w:t>
        </w:r>
      </w:ins>
      <w:ins w:id="3608" w:author="vivo-Chenli-After RAN2#129bis" w:date="2025-04-21T22:50:00Z">
        <w:r>
          <w:rPr>
            <w:lang w:eastAsia="ko-KR"/>
          </w:rPr>
          <w:t xml:space="preserve"> bits; </w:t>
        </w:r>
      </w:ins>
    </w:p>
    <w:p w14:paraId="52ED1D0B" w14:textId="40538046" w:rsidR="003669F2" w:rsidRPr="00C11846" w:rsidRDefault="00B562E1">
      <w:pPr>
        <w:pStyle w:val="B1"/>
        <w:rPr>
          <w:ins w:id="3609" w:author="vivo-Chenli" w:date="2025-01-20T11:44:00Z"/>
          <w:lang w:eastAsia="ko-KR"/>
        </w:rPr>
      </w:pPr>
      <w:ins w:id="3610" w:author="vivo-Chenli" w:date="2025-01-20T11:44:00Z">
        <w:r>
          <w:rPr>
            <w:lang w:eastAsia="ko-KR"/>
          </w:rPr>
          <w:t>-</w:t>
        </w:r>
        <w:r>
          <w:rPr>
            <w:lang w:eastAsia="ko-KR"/>
          </w:rPr>
          <w:tab/>
        </w:r>
      </w:ins>
      <w:ins w:id="3611" w:author="vivo-Chenli" w:date="2025-01-20T14:36:00Z">
        <w:r>
          <w:rPr>
            <w:lang w:eastAsia="ko-KR"/>
          </w:rPr>
          <w:t>DiffRSRP</w:t>
        </w:r>
        <w:r>
          <w:rPr>
            <w:vertAlign w:val="subscript"/>
            <w:lang w:eastAsia="ko-KR"/>
          </w:rPr>
          <w:t>i</w:t>
        </w:r>
      </w:ins>
      <w:ins w:id="3612" w:author="vivo-Chenli" w:date="2025-01-20T12:14:00Z">
        <w:r>
          <w:rPr>
            <w:lang w:eastAsia="ko-KR"/>
          </w:rPr>
          <w:t>:</w:t>
        </w:r>
      </w:ins>
      <w:ins w:id="3613" w:author="vivo-Chenli" w:date="2025-01-20T11:46:00Z">
        <w:r>
          <w:rPr>
            <w:lang w:eastAsia="ko-KR"/>
          </w:rPr>
          <w:t xml:space="preserve"> </w:t>
        </w:r>
      </w:ins>
      <w:ins w:id="3614" w:author="vivo-Chenli" w:date="2025-01-20T12:12:00Z">
        <w:r>
          <w:rPr>
            <w:lang w:eastAsia="ko-KR"/>
          </w:rPr>
          <w:t xml:space="preserve">This field indicates the </w:t>
        </w:r>
      </w:ins>
      <w:ins w:id="3615" w:author="vivo-Chenli" w:date="2025-01-20T14:49:00Z">
        <w:r>
          <w:rPr>
            <w:lang w:eastAsia="ko-KR"/>
          </w:rPr>
          <w:t xml:space="preserve">derived </w:t>
        </w:r>
      </w:ins>
      <w:ins w:id="3616" w:author="vivo-Chenli" w:date="2025-01-20T14:36:00Z">
        <w:r>
          <w:rPr>
            <w:lang w:eastAsia="ko-KR"/>
          </w:rPr>
          <w:t xml:space="preserve">differential </w:t>
        </w:r>
      </w:ins>
      <w:ins w:id="3617" w:author="vivo-Chenli" w:date="2025-01-20T12:12:00Z">
        <w:r>
          <w:rPr>
            <w:lang w:eastAsia="ko-KR"/>
          </w:rPr>
          <w:t>measure</w:t>
        </w:r>
      </w:ins>
      <w:ins w:id="3618" w:author="vivo-Chenli-After RAN2#129bis" w:date="2025-04-21T23:21:00Z">
        <w:r w:rsidR="000E64D4">
          <w:rPr>
            <w:lang w:eastAsia="ko-KR"/>
          </w:rPr>
          <w:t>d</w:t>
        </w:r>
      </w:ins>
      <w:ins w:id="3619" w:author="vivo-Chenli" w:date="2025-01-20T12:12:00Z">
        <w:r>
          <w:rPr>
            <w:lang w:eastAsia="ko-KR"/>
          </w:rPr>
          <w:t xml:space="preserve"> </w:t>
        </w:r>
      </w:ins>
      <w:ins w:id="3620" w:author="vivo-Chenli" w:date="2025-01-20T14:50:00Z">
        <w:r>
          <w:rPr>
            <w:lang w:eastAsia="ko-KR"/>
          </w:rPr>
          <w:t>quantity</w:t>
        </w:r>
      </w:ins>
      <w:ins w:id="3621" w:author="vivo-Chenli-After RAN2#129bis" w:date="2025-04-21T22:57:00Z">
        <w:r w:rsidR="002E2E4D" w:rsidRPr="002E2E4D">
          <w:rPr>
            <w:lang w:eastAsia="ko-KR"/>
          </w:rPr>
          <w:t xml:space="preserve"> </w:t>
        </w:r>
        <w:r w:rsidR="002E2E4D">
          <w:rPr>
            <w:lang w:eastAsia="ko-KR"/>
          </w:rPr>
          <w:t>for the beam i</w:t>
        </w:r>
      </w:ins>
      <w:ins w:id="3622" w:author="vivo-Chenli" w:date="2025-01-20T12:13:00Z">
        <w:r w:rsidR="001F1EB4">
          <w:rPr>
            <w:lang w:eastAsia="ko-KR"/>
          </w:rPr>
          <w:t xml:space="preserve"> </w:t>
        </w:r>
      </w:ins>
      <w:ins w:id="3623" w:author="vivo-Chenli" w:date="2025-01-20T12:21:00Z">
        <w:r w:rsidR="001F1EB4">
          <w:rPr>
            <w:lang w:eastAsia="ko-KR"/>
          </w:rPr>
          <w:t>of LTM candidate cell</w:t>
        </w:r>
      </w:ins>
      <w:ins w:id="3624" w:author="vivo-Chenli" w:date="2025-01-20T14:50:00Z">
        <w:r>
          <w:rPr>
            <w:lang w:eastAsia="ko-KR"/>
          </w:rPr>
          <w:t xml:space="preserve"> based on </w:t>
        </w:r>
      </w:ins>
      <w:ins w:id="3625" w:author="vivo-Chenli" w:date="2025-01-20T14:51:00Z">
        <w:r>
          <w:rPr>
            <w:lang w:eastAsia="ko-KR"/>
          </w:rPr>
          <w:t>SS/PBCH block or CSI-RS</w:t>
        </w:r>
      </w:ins>
      <w:ins w:id="3626" w:author="vivo-Chenli" w:date="2025-01-20T12:12:00Z">
        <w:r>
          <w:rPr>
            <w:lang w:eastAsia="ko-KR"/>
          </w:rPr>
          <w:t xml:space="preserve"> (i.e. the L1-RSRP</w:t>
        </w:r>
      </w:ins>
      <w:ins w:id="3627" w:author="vivo-Chenli" w:date="2025-01-20T14:52:00Z">
        <w:r w:rsidR="00D97D68">
          <w:rPr>
            <w:lang w:eastAsia="ko-KR"/>
          </w:rPr>
          <w:t>)</w:t>
        </w:r>
      </w:ins>
      <w:ins w:id="3628" w:author="vivo-Chenli" w:date="2025-01-20T12:12:00Z">
        <w:r>
          <w:rPr>
            <w:lang w:eastAsia="ko-KR"/>
          </w:rPr>
          <w:t xml:space="preserve"> </w:t>
        </w:r>
      </w:ins>
      <w:ins w:id="3629" w:author="vivo-Chenli" w:date="2025-01-20T14:49:00Z">
        <w:r>
          <w:t>as described in TS 38.215</w:t>
        </w:r>
      </w:ins>
      <w:ins w:id="3630" w:author="vivo-Chenli" w:date="2025-01-20T14:50:00Z">
        <w:r>
          <w:t xml:space="preserve"> [24]</w:t>
        </w:r>
      </w:ins>
      <w:ins w:id="3631" w:author="vivo-Chenli-After RAN2#129bis" w:date="2025-04-21T23:10:00Z">
        <w:r w:rsidR="004C082E">
          <w:t xml:space="preserve">, with the reference </w:t>
        </w:r>
      </w:ins>
      <w:ins w:id="3632" w:author="vivo-Chenli-After RAN2#129bis" w:date="2025-04-21T23:11:00Z">
        <w:r w:rsidR="004C082E">
          <w:t>of measured quality of the first beam</w:t>
        </w:r>
      </w:ins>
      <w:ins w:id="3633" w:author="vivo-Chenli" w:date="2025-01-20T12:17:00Z">
        <w:r>
          <w:rPr>
            <w:lang w:eastAsia="ko-KR"/>
          </w:rPr>
          <w:t xml:space="preserve">. </w:t>
        </w:r>
      </w:ins>
      <w:ins w:id="3634" w:author="vivo-Chenli" w:date="2025-01-20T14:37:00Z">
        <w:r>
          <w:t xml:space="preserve">The length of the </w:t>
        </w:r>
      </w:ins>
      <w:ins w:id="3635" w:author="vivo-Chenli" w:date="2025-01-20T14:36:00Z">
        <w:r w:rsidR="002E2E4D">
          <w:rPr>
            <w:lang w:eastAsia="ko-KR"/>
          </w:rPr>
          <w:t>DiffRSRP</w:t>
        </w:r>
        <w:r w:rsidR="002E2E4D">
          <w:rPr>
            <w:vertAlign w:val="subscript"/>
            <w:lang w:eastAsia="ko-KR"/>
          </w:rPr>
          <w:t>i</w:t>
        </w:r>
      </w:ins>
      <w:ins w:id="3636" w:author="vivo-Chenli" w:date="2025-01-20T14:37:00Z">
        <w:r>
          <w:t xml:space="preserve"> field is 4</w:t>
        </w:r>
        <w:r>
          <w:rPr>
            <w:lang w:eastAsia="ko-KR"/>
          </w:rPr>
          <w:t xml:space="preserve"> bits</w:t>
        </w:r>
      </w:ins>
      <w:ins w:id="3637" w:author="vivo-Chenli" w:date="2025-01-20T12:22:00Z">
        <w:r>
          <w:rPr>
            <w:lang w:eastAsia="ko-KR"/>
          </w:rPr>
          <w:t>;</w:t>
        </w:r>
      </w:ins>
      <w:ins w:id="3638" w:author="vivo-Chenli-After RAN2#129bis" w:date="2025-04-21T22:01:00Z">
        <w:r w:rsidR="00C11846">
          <w:rPr>
            <w:lang w:eastAsia="ko-KR"/>
          </w:rPr>
          <w:t xml:space="preserve"> </w:t>
        </w:r>
      </w:ins>
    </w:p>
    <w:p w14:paraId="52ED1D0C" w14:textId="60506293" w:rsidR="003669F2" w:rsidRDefault="00B562E1">
      <w:pPr>
        <w:pStyle w:val="B1"/>
        <w:rPr>
          <w:ins w:id="3639" w:author="vivo-Chenli" w:date="2025-01-20T12:22:00Z"/>
          <w:lang w:eastAsia="ko-KR"/>
        </w:rPr>
      </w:pPr>
      <w:ins w:id="3640" w:author="vivo-Chenli" w:date="2025-01-20T11:57:00Z">
        <w:r>
          <w:rPr>
            <w:lang w:eastAsia="ko-KR"/>
          </w:rPr>
          <w:t>-</w:t>
        </w:r>
        <w:r>
          <w:rPr>
            <w:lang w:eastAsia="ko-KR"/>
          </w:rPr>
          <w:tab/>
        </w:r>
      </w:ins>
      <w:ins w:id="3641" w:author="vivo-Chenli" w:date="2025-01-20T12:18:00Z">
        <w:r>
          <w:rPr>
            <w:lang w:eastAsia="ko-KR"/>
          </w:rPr>
          <w:t>RSRP</w:t>
        </w:r>
        <w:r>
          <w:rPr>
            <w:vertAlign w:val="subscript"/>
            <w:lang w:eastAsia="ko-KR"/>
          </w:rPr>
          <w:t>serving</w:t>
        </w:r>
        <w:r>
          <w:rPr>
            <w:lang w:eastAsia="ko-KR"/>
          </w:rPr>
          <w:t xml:space="preserve">: </w:t>
        </w:r>
      </w:ins>
      <w:ins w:id="3642" w:author="vivo-Chenli" w:date="2025-01-20T11:57:00Z">
        <w:r>
          <w:rPr>
            <w:lang w:eastAsia="ko-KR"/>
          </w:rPr>
          <w:t xml:space="preserve">This field indicates the </w:t>
        </w:r>
      </w:ins>
      <w:ins w:id="3643" w:author="vivo-Chenli" w:date="2025-01-20T14:52:00Z">
        <w:r>
          <w:rPr>
            <w:lang w:eastAsia="ko-KR"/>
          </w:rPr>
          <w:t>measure</w:t>
        </w:r>
      </w:ins>
      <w:ins w:id="3644" w:author="vivo-Chenli-After RAN2#129bis" w:date="2025-04-21T23:12:00Z">
        <w:r w:rsidR="004C082E">
          <w:rPr>
            <w:lang w:eastAsia="ko-KR"/>
          </w:rPr>
          <w:t>d</w:t>
        </w:r>
      </w:ins>
      <w:ins w:id="3645" w:author="vivo-Chenli" w:date="2025-01-20T14:52:00Z">
        <w:r>
          <w:rPr>
            <w:lang w:eastAsia="ko-KR"/>
          </w:rPr>
          <w:t xml:space="preserve"> quantity based on SS/PBCH block or CSI-RS (i.e. the L1-RSRP) for current </w:t>
        </w:r>
      </w:ins>
      <w:ins w:id="3646" w:author="vivo-Chenli-After RAN2#129bis-4" w:date="2025-05-07T15:52:00Z">
        <w:r w:rsidR="008B6264">
          <w:rPr>
            <w:lang w:eastAsia="ko-KR"/>
          </w:rPr>
          <w:t>RS</w:t>
        </w:r>
      </w:ins>
      <w:ins w:id="3647" w:author="vivo-Chenli-After RAN2#130" w:date="2025-06-04T17:39:00Z">
        <w:r w:rsidR="007F55C3">
          <w:rPr>
            <w:lang w:eastAsia="ko-KR"/>
          </w:rPr>
          <w:t xml:space="preserve"> </w:t>
        </w:r>
      </w:ins>
      <w:ins w:id="3648" w:author="vivo-Chenli" w:date="2025-01-20T14:52:00Z">
        <w:r>
          <w:rPr>
            <w:lang w:eastAsia="ko-KR"/>
          </w:rPr>
          <w:t>of serving cell</w:t>
        </w:r>
        <w:r>
          <w:t xml:space="preserve"> as described in TS 38.215 [24]</w:t>
        </w:r>
      </w:ins>
      <w:ins w:id="3649" w:author="vivo-Chenli" w:date="2025-01-20T16:45:00Z">
        <w:r>
          <w:t xml:space="preserve">, if UE is configured to report the measurement result of current </w:t>
        </w:r>
      </w:ins>
      <w:ins w:id="3650" w:author="vivo-Chenli-After RAN2#129bis-4" w:date="2025-05-07T15:52:00Z">
        <w:r w:rsidR="008B6264">
          <w:t>RS</w:t>
        </w:r>
      </w:ins>
      <w:ins w:id="3651" w:author="vivo-Chenli" w:date="2025-01-20T16:46:00Z">
        <w:r>
          <w:t xml:space="preserve"> of the serving cell by </w:t>
        </w:r>
        <w:r>
          <w:rPr>
            <w:i/>
            <w:iCs/>
          </w:rPr>
          <w:t>reportCurrentBeam</w:t>
        </w:r>
      </w:ins>
      <w:ins w:id="3652" w:author="vivo-Chenli" w:date="2025-01-20T14:52:00Z">
        <w:r>
          <w:rPr>
            <w:lang w:eastAsia="ko-KR"/>
          </w:rPr>
          <w:t>.</w:t>
        </w:r>
      </w:ins>
      <w:ins w:id="3653" w:author="vivo-Chenli" w:date="2025-01-20T12:19:00Z">
        <w:r>
          <w:rPr>
            <w:lang w:eastAsia="ko-KR"/>
          </w:rPr>
          <w:t xml:space="preserve"> </w:t>
        </w:r>
      </w:ins>
      <w:ins w:id="3654" w:author="vivo-Chenli" w:date="2025-01-20T14:53:00Z">
        <w:r>
          <w:t xml:space="preserve">The length of the </w:t>
        </w:r>
      </w:ins>
      <w:ins w:id="3655" w:author="vivo-Chenli" w:date="2025-01-20T12:18:00Z">
        <w:r w:rsidR="00174CD5">
          <w:rPr>
            <w:lang w:eastAsia="ko-KR"/>
          </w:rPr>
          <w:t>RSRP</w:t>
        </w:r>
        <w:r w:rsidR="00174CD5">
          <w:rPr>
            <w:vertAlign w:val="subscript"/>
            <w:lang w:eastAsia="ko-KR"/>
          </w:rPr>
          <w:t>serving</w:t>
        </w:r>
      </w:ins>
      <w:ins w:id="3656" w:author="vivo-Chenli" w:date="2025-01-20T14:53:00Z">
        <w:r>
          <w:t xml:space="preserve"> field is </w:t>
        </w:r>
        <w:r>
          <w:rPr>
            <w:lang w:eastAsia="ko-KR"/>
          </w:rPr>
          <w:t>7 bits;</w:t>
        </w:r>
      </w:ins>
    </w:p>
    <w:p w14:paraId="52ED1D0D" w14:textId="77777777" w:rsidR="003669F2" w:rsidRDefault="00B562E1">
      <w:pPr>
        <w:pStyle w:val="B1"/>
        <w:rPr>
          <w:ins w:id="3657" w:author="vivo-Chenli" w:date="2025-01-20T12:05:00Z"/>
        </w:rPr>
      </w:pPr>
      <w:ins w:id="3658" w:author="vivo-Chenli" w:date="2025-01-20T11:45:00Z">
        <w:r>
          <w:t>-</w:t>
        </w:r>
        <w:r>
          <w:tab/>
          <w:t xml:space="preserve">R: Reserved bit, set to </w:t>
        </w:r>
        <w:r>
          <w:rPr>
            <w:lang w:eastAsia="ko-KR"/>
          </w:rPr>
          <w:t>0</w:t>
        </w:r>
        <w:r>
          <w:t>.</w:t>
        </w:r>
      </w:ins>
    </w:p>
    <w:p w14:paraId="52ED1D10" w14:textId="43E964AF" w:rsidR="003669F2" w:rsidRDefault="0090331E" w:rsidP="00714057">
      <w:pPr>
        <w:keepNext/>
        <w:keepLines/>
        <w:spacing w:before="60"/>
        <w:jc w:val="center"/>
        <w:rPr>
          <w:ins w:id="3659" w:author="vivo-Chenli" w:date="2025-01-15T17:16:00Z"/>
          <w:bCs/>
          <w:lang w:eastAsia="ko-KR"/>
        </w:rPr>
      </w:pPr>
      <w:ins w:id="3660" w:author="vivo-Chenli-After RAN2#129bis" w:date="2025-04-21T09:51:00Z">
        <w:r>
          <w:rPr>
            <w:noProof/>
          </w:rPr>
          <w:object w:dxaOrig="5731" w:dyaOrig="5551" w14:anchorId="4CC85062">
            <v:shape id="_x0000_i1141" type="#_x0000_t75" alt="" style="width:4in;height:280.25pt;mso-width-percent:0;mso-height-percent:0;mso-width-percent:0;mso-height-percent:0" o:ole="">
              <v:imagedata r:id="rId249" o:title=""/>
            </v:shape>
            <o:OLEObject Type="Embed" ProgID="Visio.Drawing.15" ShapeID="_x0000_i1141" DrawAspect="Content" ObjectID="_1814166639" r:id="rId250"/>
          </w:object>
        </w:r>
      </w:ins>
    </w:p>
    <w:p w14:paraId="52ED1D14" w14:textId="55A5E140" w:rsidR="003669F2" w:rsidRDefault="00B562E1">
      <w:pPr>
        <w:pStyle w:val="TF"/>
        <w:rPr>
          <w:ins w:id="3661" w:author="vivo-Chenli" w:date="2025-01-20T11:21:00Z"/>
        </w:rPr>
      </w:pPr>
      <w:commentRangeStart w:id="3662"/>
      <w:ins w:id="3663" w:author="vivo-Chenli" w:date="2025-01-20T11:21:00Z">
        <w:r>
          <w:t>Figure 6.1.3.x-1</w:t>
        </w:r>
      </w:ins>
      <w:commentRangeEnd w:id="3662"/>
      <w:r w:rsidR="00D57F8E">
        <w:rPr>
          <w:rStyle w:val="CommentReference"/>
          <w:rFonts w:ascii="Times New Roman" w:hAnsi="Times New Roman"/>
          <w:b w:val="0"/>
        </w:rPr>
        <w:commentReference w:id="3662"/>
      </w:r>
      <w:ins w:id="3664" w:author="vivo-Chenli" w:date="2025-01-20T11:21:00Z">
        <w:r>
          <w:t xml:space="preserve">: event triggered </w:t>
        </w:r>
      </w:ins>
      <w:ins w:id="3665" w:author="vivo-Chenli-Before#129" w:date="2025-02-06T23:52:00Z">
        <w:r w:rsidR="007A00F5">
          <w:t xml:space="preserve">L1 </w:t>
        </w:r>
      </w:ins>
      <w:ins w:id="3666" w:author="vivo-Chenli" w:date="2025-01-20T11:21:00Z">
        <w:r>
          <w:t xml:space="preserve">measurement report and truncated event triggered </w:t>
        </w:r>
      </w:ins>
      <w:ins w:id="3667" w:author="vivo-Chenli-Before#129" w:date="2025-02-06T23:52:00Z">
        <w:r w:rsidR="007A00F5">
          <w:t xml:space="preserve">L1 </w:t>
        </w:r>
      </w:ins>
      <w:ins w:id="3668"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Heading3"/>
        <w:rPr>
          <w:lang w:eastAsia="ko-KR"/>
        </w:rPr>
      </w:pPr>
      <w:bookmarkStart w:id="3669" w:name="_Toc178200747"/>
      <w:r>
        <w:rPr>
          <w:lang w:eastAsia="ko-KR"/>
        </w:rPr>
        <w:t>6.1.4</w:t>
      </w:r>
      <w:r>
        <w:rPr>
          <w:lang w:eastAsia="ko-KR"/>
        </w:rPr>
        <w:tab/>
        <w:t>MAC PDU (transparent MAC)</w:t>
      </w:r>
      <w:bookmarkEnd w:id="3099"/>
      <w:bookmarkEnd w:id="3296"/>
      <w:bookmarkEnd w:id="3297"/>
      <w:bookmarkEnd w:id="3298"/>
      <w:bookmarkEnd w:id="3299"/>
      <w:bookmarkEnd w:id="3669"/>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0331E">
      <w:pPr>
        <w:pStyle w:val="TH"/>
        <w:rPr>
          <w:lang w:eastAsia="ko-KR"/>
        </w:rPr>
      </w:pPr>
      <w:r>
        <w:rPr>
          <w:noProof/>
        </w:rPr>
        <w:object w:dxaOrig="4923" w:dyaOrig="1088" w14:anchorId="6B64CC6E">
          <v:shape id="_x0000_i1142" type="#_x0000_t75" alt="" style="width:246.6pt;height:56.9pt;mso-width-percent:0;mso-height-percent:0;mso-width-percent:0;mso-height-percent:0" o:ole="">
            <v:imagedata r:id="rId251" o:title=""/>
          </v:shape>
          <o:OLEObject Type="Embed" ProgID="Visio.Drawing.15" ShapeID="_x0000_i1142" DrawAspect="Content" ObjectID="_1814166640"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Heading3"/>
        <w:rPr>
          <w:lang w:eastAsia="ko-KR"/>
        </w:rPr>
      </w:pPr>
      <w:bookmarkStart w:id="3670" w:name="_Toc52752141"/>
      <w:bookmarkStart w:id="3671" w:name="_Toc46490446"/>
      <w:bookmarkStart w:id="3672" w:name="_Toc29239900"/>
      <w:bookmarkStart w:id="3673" w:name="_Toc37296315"/>
      <w:bookmarkStart w:id="3674" w:name="_Toc52796603"/>
      <w:bookmarkStart w:id="3675" w:name="_Toc178200748"/>
      <w:r>
        <w:rPr>
          <w:lang w:eastAsia="ko-KR"/>
        </w:rPr>
        <w:t>6.1.5</w:t>
      </w:r>
      <w:r>
        <w:rPr>
          <w:lang w:eastAsia="ko-KR"/>
        </w:rPr>
        <w:tab/>
        <w:t>MAC PDU (Random Access Response)</w:t>
      </w:r>
      <w:bookmarkEnd w:id="3670"/>
      <w:bookmarkEnd w:id="3671"/>
      <w:bookmarkEnd w:id="3672"/>
      <w:bookmarkEnd w:id="3673"/>
      <w:bookmarkEnd w:id="3674"/>
      <w:bookmarkEnd w:id="3675"/>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lastRenderedPageBreak/>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90331E">
      <w:pPr>
        <w:pStyle w:val="TH"/>
        <w:rPr>
          <w:lang w:eastAsia="ko-KR"/>
        </w:rPr>
      </w:pPr>
      <w:r>
        <w:rPr>
          <w:noProof/>
        </w:rPr>
        <w:object w:dxaOrig="5676" w:dyaOrig="1021" w14:anchorId="5D5F141E">
          <v:shape id="_x0000_i1143" type="#_x0000_t75" alt="" style="width:283.7pt;height:53.05pt;mso-width-percent:0;mso-height-percent:0;mso-width-percent:0;mso-height-percent:0" o:ole="">
            <v:imagedata r:id="rId253" o:title=""/>
          </v:shape>
          <o:OLEObject Type="Embed" ProgID="Visio.Drawing.15" ShapeID="_x0000_i1143" DrawAspect="Content" ObjectID="_1814166641" r:id="rId254"/>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90331E">
      <w:pPr>
        <w:pStyle w:val="TH"/>
        <w:rPr>
          <w:lang w:eastAsia="ko-KR"/>
        </w:rPr>
      </w:pPr>
      <w:r>
        <w:rPr>
          <w:noProof/>
        </w:rPr>
        <w:object w:dxaOrig="5676" w:dyaOrig="1021" w14:anchorId="78ED153A">
          <v:shape id="_x0000_i1144" type="#_x0000_t75" alt="" style="width:283.7pt;height:53.05pt;mso-width-percent:0;mso-height-percent:0;mso-width-percent:0;mso-height-percent:0" o:ole="">
            <v:imagedata r:id="rId255" o:title=""/>
          </v:shape>
          <o:OLEObject Type="Embed" ProgID="Visio.Drawing.15" ShapeID="_x0000_i1144" DrawAspect="Content" ObjectID="_1814166642" r:id="rId256"/>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90331E">
      <w:pPr>
        <w:pStyle w:val="TH"/>
        <w:rPr>
          <w:lang w:eastAsia="ko-KR"/>
        </w:rPr>
      </w:pPr>
      <w:r>
        <w:rPr>
          <w:noProof/>
        </w:rPr>
        <w:object w:dxaOrig="9628" w:dyaOrig="2060" w14:anchorId="516D9A1F">
          <v:shape id="_x0000_i1145" type="#_x0000_t75" alt="" style="width:481.6pt;height:106.05pt;mso-width-percent:0;mso-height-percent:0;mso-width-percent:0;mso-height-percent:0" o:ole="">
            <v:imagedata r:id="rId257" o:title=""/>
          </v:shape>
          <o:OLEObject Type="Embed" ProgID="Visio.Drawing.15" ShapeID="_x0000_i1145" DrawAspect="Content" ObjectID="_1814166643"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Heading3"/>
        <w:rPr>
          <w:rFonts w:eastAsia="Malgun Gothic"/>
          <w:lang w:eastAsia="ko-KR"/>
        </w:rPr>
      </w:pPr>
      <w:bookmarkStart w:id="3676" w:name="_Toc178200749"/>
      <w:bookmarkStart w:id="3677" w:name="_Toc52796604"/>
      <w:bookmarkStart w:id="3678" w:name="_Toc52752142"/>
      <w:bookmarkStart w:id="3679" w:name="_Toc37296316"/>
      <w:bookmarkStart w:id="3680" w:name="_Toc46490447"/>
      <w:bookmarkStart w:id="3681" w:name="_Toc29239901"/>
      <w:r>
        <w:rPr>
          <w:rFonts w:eastAsia="Malgun Gothic"/>
          <w:lang w:eastAsia="ko-KR"/>
        </w:rPr>
        <w:t>6.1.5</w:t>
      </w:r>
      <w:r>
        <w:rPr>
          <w:rFonts w:eastAsia="宋体"/>
          <w:lang w:eastAsia="zh-CN"/>
        </w:rPr>
        <w:t>a</w:t>
      </w:r>
      <w:r>
        <w:rPr>
          <w:rFonts w:eastAsia="Malgun Gothic"/>
          <w:lang w:eastAsia="ko-KR"/>
        </w:rPr>
        <w:tab/>
        <w:t>MAC PDU (MSGB)</w:t>
      </w:r>
      <w:bookmarkEnd w:id="3676"/>
      <w:bookmarkEnd w:id="3677"/>
      <w:bookmarkEnd w:id="3678"/>
      <w:bookmarkEnd w:id="3679"/>
      <w:bookmarkEnd w:id="3680"/>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 xml:space="preserve">A MAC subheader for fallbackRAR consists of three header fields E/T1/RAPID as described in Figure 6.1.5a-2. A MAC subheader for successRAR consists of eight header fields E/T1/T2/S/R/R/R/R as described in Figure 6.1.5a-3. A MAC </w:t>
      </w:r>
      <w:r>
        <w:rPr>
          <w:lang w:eastAsia="ko-KR"/>
        </w:rPr>
        <w:lastRenderedPageBreak/>
        <w:t>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90331E">
      <w:pPr>
        <w:pStyle w:val="TH"/>
        <w:rPr>
          <w:lang w:eastAsia="ko-KR"/>
        </w:rPr>
      </w:pPr>
      <w:r>
        <w:rPr>
          <w:noProof/>
        </w:rPr>
        <w:object w:dxaOrig="5676" w:dyaOrig="1021" w14:anchorId="62E615EB">
          <v:shape id="_x0000_i1146" type="#_x0000_t75" alt="" style="width:283.7pt;height:53.05pt;mso-width-percent:0;mso-height-percent:0;mso-width-percent:0;mso-height-percent:0" o:ole="">
            <v:imagedata r:id="rId259" o:title=""/>
          </v:shape>
          <o:OLEObject Type="Embed" ProgID="Visio.Drawing.15" ShapeID="_x0000_i1146" DrawAspect="Content" ObjectID="_1814166644" r:id="rId260"/>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90331E">
      <w:pPr>
        <w:pStyle w:val="TH"/>
        <w:rPr>
          <w:lang w:eastAsia="ko-KR"/>
        </w:rPr>
      </w:pPr>
      <w:r>
        <w:rPr>
          <w:noProof/>
        </w:rPr>
        <w:object w:dxaOrig="5676" w:dyaOrig="1021" w14:anchorId="727145B3">
          <v:shape id="_x0000_i1147" type="#_x0000_t75" alt="" style="width:283.7pt;height:53.05pt;mso-width-percent:0;mso-height-percent:0;mso-width-percent:0;mso-height-percent:0" o:ole="">
            <v:imagedata r:id="rId261" o:title=""/>
          </v:shape>
          <o:OLEObject Type="Embed" ProgID="Visio.Drawing.15" ShapeID="_x0000_i1147" DrawAspect="Content" ObjectID="_1814166645" r:id="rId262"/>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90331E">
      <w:pPr>
        <w:pStyle w:val="TH"/>
        <w:rPr>
          <w:lang w:eastAsia="ko-KR"/>
        </w:rPr>
      </w:pPr>
      <w:r>
        <w:rPr>
          <w:noProof/>
        </w:rPr>
        <w:object w:dxaOrig="5676" w:dyaOrig="1021" w14:anchorId="4BF076A2">
          <v:shape id="_x0000_i1148" type="#_x0000_t75" alt="" style="width:283.7pt;height:53.05pt;mso-width-percent:0;mso-height-percent:0;mso-width-percent:0;mso-height-percent:0" o:ole="">
            <v:imagedata r:id="rId263" o:title=""/>
          </v:shape>
          <o:OLEObject Type="Embed" ProgID="Visio.Drawing.15" ShapeID="_x0000_i1148" DrawAspect="Content" ObjectID="_1814166646" r:id="rId264"/>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90331E">
      <w:pPr>
        <w:pStyle w:val="TH"/>
        <w:rPr>
          <w:lang w:eastAsia="ko-KR"/>
        </w:rPr>
      </w:pPr>
      <w:r>
        <w:rPr>
          <w:noProof/>
        </w:rPr>
        <w:object w:dxaOrig="9611" w:dyaOrig="1842" w14:anchorId="1EE77E02">
          <v:shape id="_x0000_i1149" type="#_x0000_t75" alt="" style="width:481.15pt;height:90.95pt;mso-width-percent:0;mso-height-percent:0;mso-width-percent:0;mso-height-percent:0" o:ole="">
            <v:imagedata r:id="rId265" o:title=""/>
          </v:shape>
          <o:OLEObject Type="Embed" ProgID="Visio.Drawing.15" ShapeID="_x0000_i1149" DrawAspect="Content" ObjectID="_1814166647"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0331E">
      <w:pPr>
        <w:pStyle w:val="TH"/>
        <w:rPr>
          <w:lang w:eastAsia="ko-KR"/>
        </w:rPr>
      </w:pPr>
      <w:r>
        <w:rPr>
          <w:noProof/>
        </w:rPr>
        <w:object w:dxaOrig="9611" w:dyaOrig="1842" w14:anchorId="33598BB1">
          <v:shape id="_x0000_i1150" type="#_x0000_t75" alt="" style="width:481.15pt;height:90.95pt;mso-width-percent:0;mso-height-percent:0;mso-width-percent:0;mso-height-percent:0" o:ole="">
            <v:imagedata r:id="rId267" o:title=""/>
          </v:shape>
          <o:OLEObject Type="Embed" ProgID="Visio.Drawing.15" ShapeID="_x0000_i1150" DrawAspect="Content" ObjectID="_1814166648"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Heading3"/>
        <w:rPr>
          <w:lang w:eastAsia="ko-KR"/>
        </w:rPr>
      </w:pPr>
      <w:bookmarkStart w:id="3682" w:name="_Toc178200750"/>
      <w:bookmarkStart w:id="3683" w:name="_Toc52796605"/>
      <w:bookmarkStart w:id="3684" w:name="_Toc52752143"/>
      <w:bookmarkStart w:id="3685" w:name="_Toc46490448"/>
      <w:bookmarkStart w:id="3686" w:name="_Toc37296317"/>
      <w:r>
        <w:rPr>
          <w:lang w:eastAsia="ko-KR"/>
        </w:rPr>
        <w:t>6.1.6</w:t>
      </w:r>
      <w:r>
        <w:rPr>
          <w:lang w:eastAsia="ko-KR"/>
        </w:rPr>
        <w:tab/>
        <w:t>MAC PDU (SL-SCH)</w:t>
      </w:r>
      <w:bookmarkEnd w:id="3682"/>
      <w:bookmarkEnd w:id="3683"/>
      <w:bookmarkEnd w:id="3684"/>
      <w:bookmarkEnd w:id="3685"/>
      <w:bookmarkEnd w:id="3686"/>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lastRenderedPageBreak/>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90331E">
      <w:pPr>
        <w:pStyle w:val="TH"/>
      </w:pPr>
      <w:r>
        <w:rPr>
          <w:noProof/>
        </w:rPr>
        <w:object w:dxaOrig="5676" w:dyaOrig="2713" w14:anchorId="3D2123DD">
          <v:shape id="_x0000_i1151" type="#_x0000_t75" alt="" style="width:283.7pt;height:136.25pt;mso-width-percent:0;mso-height-percent:0;mso-width-percent:0;mso-height-percent:0" o:ole="">
            <v:imagedata r:id="rId269" o:title=""/>
          </v:shape>
          <o:OLEObject Type="Embed" ProgID="Visio.Drawing.15" ShapeID="_x0000_i1151" DrawAspect="Content" ObjectID="_1814166649" r:id="rId270"/>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90331E">
      <w:pPr>
        <w:pStyle w:val="TH"/>
        <w:rPr>
          <w:lang w:eastAsia="ko-KR"/>
        </w:rPr>
      </w:pPr>
      <w:r>
        <w:rPr>
          <w:noProof/>
        </w:rPr>
        <w:object w:dxaOrig="9678" w:dyaOrig="2378" w14:anchorId="0529DA85">
          <v:shape id="_x0000_i1152" type="#_x0000_t75" alt="" style="width:485.05pt;height:117.7pt;mso-width-percent:0;mso-height-percent:0;mso-width-percent:0;mso-height-percent:0" o:ole="">
            <v:imagedata r:id="rId271" o:title=""/>
          </v:shape>
          <o:OLEObject Type="Embed" ProgID="Visio.Drawing.15" ShapeID="_x0000_i1152" DrawAspect="Content" ObjectID="_1814166650"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Heading2"/>
        <w:rPr>
          <w:lang w:eastAsia="ko-KR"/>
        </w:rPr>
      </w:pPr>
      <w:bookmarkStart w:id="3687" w:name="_Toc178200751"/>
      <w:bookmarkStart w:id="3688" w:name="_Toc52796606"/>
      <w:bookmarkStart w:id="3689" w:name="_Toc52752144"/>
      <w:bookmarkStart w:id="3690" w:name="_Toc46490449"/>
      <w:bookmarkStart w:id="3691" w:name="_Toc37296318"/>
      <w:r>
        <w:rPr>
          <w:lang w:eastAsia="ko-KR"/>
        </w:rPr>
        <w:t>6.2</w:t>
      </w:r>
      <w:r>
        <w:rPr>
          <w:lang w:eastAsia="ko-KR"/>
        </w:rPr>
        <w:tab/>
        <w:t>Formats and parameters</w:t>
      </w:r>
      <w:bookmarkEnd w:id="3681"/>
      <w:bookmarkEnd w:id="3687"/>
      <w:bookmarkEnd w:id="3688"/>
      <w:bookmarkEnd w:id="3689"/>
      <w:bookmarkEnd w:id="3690"/>
      <w:bookmarkEnd w:id="3691"/>
    </w:p>
    <w:p w14:paraId="52ED1D4E" w14:textId="77777777" w:rsidR="003669F2" w:rsidRDefault="00B562E1">
      <w:pPr>
        <w:pStyle w:val="Heading3"/>
        <w:rPr>
          <w:lang w:eastAsia="ko-KR"/>
        </w:rPr>
      </w:pPr>
      <w:bookmarkStart w:id="3692" w:name="_Toc52796607"/>
      <w:bookmarkStart w:id="3693" w:name="_Toc52752145"/>
      <w:bookmarkStart w:id="3694" w:name="_Toc46490450"/>
      <w:bookmarkStart w:id="3695" w:name="_Toc37296319"/>
      <w:bookmarkStart w:id="3696" w:name="_Toc29239902"/>
      <w:bookmarkStart w:id="3697" w:name="_Toc178200752"/>
      <w:r>
        <w:rPr>
          <w:lang w:eastAsia="ko-KR"/>
        </w:rPr>
        <w:t>6.2.1</w:t>
      </w:r>
      <w:r>
        <w:rPr>
          <w:lang w:eastAsia="ko-KR"/>
        </w:rPr>
        <w:tab/>
        <w:t>MAC subheader for DL-SCH and UL-SCH</w:t>
      </w:r>
      <w:bookmarkEnd w:id="3692"/>
      <w:bookmarkEnd w:id="3693"/>
      <w:bookmarkEnd w:id="3694"/>
      <w:bookmarkEnd w:id="3695"/>
      <w:bookmarkEnd w:id="3696"/>
      <w:bookmarkEnd w:id="3697"/>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698" w:name="_Hlk97830562"/>
      <w:r>
        <w:t xml:space="preserve"> and 6.2.1-1c</w:t>
      </w:r>
      <w:bookmarkEnd w:id="3698"/>
      <w:r>
        <w:rPr>
          <w:lang w:eastAsia="ko-KR"/>
        </w:rPr>
        <w:t xml:space="preserve"> for the DL-SCH and Tables </w:t>
      </w:r>
      <w:r>
        <w:t xml:space="preserve">6.2.1-2 and 6.2.1-2c for the UL-SCH. There is one LCID field </w:t>
      </w:r>
      <w:r>
        <w:rPr>
          <w:lang w:eastAsia="ko-KR"/>
        </w:rPr>
        <w:t>per MAC subheader</w:t>
      </w:r>
      <w:r>
        <w:t xml:space="preserve">. The size of the </w:t>
      </w:r>
      <w:r>
        <w:lastRenderedPageBreak/>
        <w:t xml:space="preserve">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699" w:author="vivo-Chenli-After RAN2#129bis" w:date="2025-04-20T21:16:00Z">
              <w:r w:rsidR="005E54DC">
                <w:rPr>
                  <w:rFonts w:eastAsia="Malgun Gothic"/>
                  <w:lang w:eastAsia="ko-KR"/>
                </w:rPr>
                <w:t>2</w:t>
              </w:r>
            </w:ins>
            <w:del w:id="3700"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701" w:author="vivo-Chenli-After RAN2#129bis" w:date="2025-04-20T21:16:00Z">
              <w:r w:rsidR="005E54DC">
                <w:rPr>
                  <w:rFonts w:eastAsia="Malgun Gothic"/>
                  <w:lang w:eastAsia="ko-KR"/>
                </w:rPr>
                <w:t>6</w:t>
              </w:r>
            </w:ins>
            <w:del w:id="3702"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703" w:author="vivo-Chenli-After RAN2#129bis" w:date="2025-04-20T21:15:00Z"/>
        </w:trPr>
        <w:tc>
          <w:tcPr>
            <w:tcW w:w="1701" w:type="dxa"/>
          </w:tcPr>
          <w:p w14:paraId="705C3EA8" w14:textId="405EBA15" w:rsidR="0048680F" w:rsidRDefault="0048680F">
            <w:pPr>
              <w:pStyle w:val="TAC"/>
              <w:rPr>
                <w:ins w:id="3704" w:author="vivo-Chenli-After RAN2#129bis" w:date="2025-04-20T21:15:00Z"/>
                <w:rFonts w:eastAsia="Malgun Gothic"/>
                <w:lang w:eastAsia="ko-KR"/>
              </w:rPr>
            </w:pPr>
            <w:ins w:id="3705"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706" w:author="vivo-Chenli-After RAN2#129bis" w:date="2025-04-20T21:15:00Z"/>
                <w:rFonts w:eastAsia="Malgun Gothic"/>
                <w:lang w:eastAsia="ko-KR"/>
              </w:rPr>
            </w:pPr>
            <w:ins w:id="3707" w:author="vivo-Chenli-After RAN2#129bis" w:date="2025-04-20T21:15:00Z">
              <w:r>
                <w:rPr>
                  <w:rFonts w:eastAsia="Malgun Gothic"/>
                  <w:lang w:eastAsia="ko-KR"/>
                </w:rPr>
                <w:t>277</w:t>
              </w:r>
            </w:ins>
          </w:p>
        </w:tc>
        <w:tc>
          <w:tcPr>
            <w:tcW w:w="3969" w:type="dxa"/>
          </w:tcPr>
          <w:p w14:paraId="32DE2446" w14:textId="76A573A3" w:rsidR="0048680F" w:rsidRDefault="0048680F">
            <w:pPr>
              <w:pStyle w:val="TAL"/>
              <w:rPr>
                <w:ins w:id="3708" w:author="vivo-Chenli-After RAN2#129bis" w:date="2025-04-20T21:15:00Z"/>
              </w:rPr>
            </w:pPr>
            <w:ins w:id="3709" w:author="vivo-Chenli-After RAN2#129bis" w:date="2025-04-20T21:15:00Z">
              <w:r>
                <w:rPr>
                  <w:lang w:eastAsia="ko-KR"/>
                </w:rPr>
                <w:t>SP CSI-RS</w:t>
              </w:r>
            </w:ins>
            <w:ins w:id="3710" w:author="vivo-Chenli-After RAN2#130" w:date="2025-06-05T17:28:00Z">
              <w:r w:rsidR="00A21E69">
                <w:rPr>
                  <w:lang w:eastAsia="ko-KR"/>
                </w:rPr>
                <w:t>/CSI-IM</w:t>
              </w:r>
            </w:ins>
            <w:ins w:id="3711" w:author="vivo-Chenli-After RAN2#129bis" w:date="2025-04-20T21:15:00Z">
              <w:r>
                <w:rPr>
                  <w:lang w:eastAsia="ko-KR"/>
                </w:rPr>
                <w:t xml:space="preserve"> Resource Set Activation/Deactivation </w:t>
              </w:r>
            </w:ins>
            <w:ins w:id="3712" w:author="vivo-Chenli-After RAN2#129bis" w:date="2025-04-20T21:16:00Z">
              <w:r>
                <w:rPr>
                  <w:lang w:eastAsia="ko-KR"/>
                </w:rPr>
                <w:t>for Candidate Cell</w:t>
              </w:r>
            </w:ins>
          </w:p>
        </w:tc>
      </w:tr>
      <w:tr w:rsidR="005322C1" w14:paraId="5480026B" w14:textId="77777777">
        <w:trPr>
          <w:jc w:val="center"/>
          <w:ins w:id="3713" w:author="vivo-Chenli-After RAN2#129bis" w:date="2025-04-17T14:09:00Z"/>
        </w:trPr>
        <w:tc>
          <w:tcPr>
            <w:tcW w:w="1701" w:type="dxa"/>
          </w:tcPr>
          <w:p w14:paraId="253EA322" w14:textId="05B8D471" w:rsidR="005322C1" w:rsidRDefault="00A02D4A">
            <w:pPr>
              <w:pStyle w:val="TAC"/>
              <w:rPr>
                <w:ins w:id="3714" w:author="vivo-Chenli-After RAN2#129bis" w:date="2025-04-17T14:09:00Z"/>
                <w:rFonts w:eastAsia="Malgun Gothic"/>
                <w:lang w:eastAsia="ko-KR"/>
              </w:rPr>
            </w:pPr>
            <w:ins w:id="3715"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716" w:author="vivo-Chenli-After RAN2#129bis" w:date="2025-04-17T14:09:00Z"/>
                <w:rFonts w:eastAsia="Malgun Gothic"/>
                <w:lang w:eastAsia="ko-KR"/>
              </w:rPr>
            </w:pPr>
            <w:ins w:id="3717"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718" w:author="vivo-Chenli-After RAN2#129bis" w:date="2025-04-17T14:09:00Z"/>
              </w:rPr>
            </w:pPr>
            <w:ins w:id="3719" w:author="vivo-Chenli-After RAN2#129bis" w:date="2025-04-18T11:57:00Z">
              <w:r>
                <w:t xml:space="preserve">Enhanced </w:t>
              </w:r>
            </w:ins>
            <w:ins w:id="3720" w:author="vivo-Chenli-After RAN2#129bis" w:date="2025-04-17T14:09:00Z">
              <w:r w:rsidR="005322C1">
                <w:t>LTM Cell Switch Command</w:t>
              </w:r>
            </w:ins>
            <w:ins w:id="3721" w:author="vivo-Chenli-After RAN2#129bis" w:date="2025-04-17T14:15:00Z">
              <w:r w:rsidR="00553E9D">
                <w:t xml:space="preserve"> </w:t>
              </w:r>
            </w:ins>
          </w:p>
        </w:tc>
      </w:tr>
      <w:tr w:rsidR="003669F2" w14:paraId="52ED1DB6" w14:textId="77777777">
        <w:trPr>
          <w:jc w:val="center"/>
          <w:ins w:id="3722" w:author="vivo-Chenli" w:date="2025-01-21T17:31:00Z"/>
        </w:trPr>
        <w:tc>
          <w:tcPr>
            <w:tcW w:w="1701" w:type="dxa"/>
          </w:tcPr>
          <w:p w14:paraId="52ED1DB3" w14:textId="77777777" w:rsidR="003669F2" w:rsidRDefault="00B562E1">
            <w:pPr>
              <w:pStyle w:val="TAC"/>
              <w:rPr>
                <w:ins w:id="3723" w:author="vivo-Chenli" w:date="2025-01-21T17:31:00Z"/>
                <w:rFonts w:eastAsia="Malgun Gothic"/>
                <w:lang w:eastAsia="ko-KR"/>
              </w:rPr>
            </w:pPr>
            <w:ins w:id="3724" w:author="vivo-Chenli" w:date="2025-01-21T17:32:00Z">
              <w:r>
                <w:rPr>
                  <w:rFonts w:eastAsia="Malgun Gothic"/>
                  <w:lang w:eastAsia="ko-KR"/>
                </w:rPr>
                <w:t>215</w:t>
              </w:r>
            </w:ins>
          </w:p>
        </w:tc>
        <w:tc>
          <w:tcPr>
            <w:tcW w:w="1701" w:type="dxa"/>
          </w:tcPr>
          <w:p w14:paraId="52ED1DB4" w14:textId="77777777" w:rsidR="003669F2" w:rsidRDefault="00B562E1">
            <w:pPr>
              <w:pStyle w:val="TAC"/>
              <w:rPr>
                <w:ins w:id="3725" w:author="vivo-Chenli" w:date="2025-01-21T17:31:00Z"/>
                <w:rFonts w:eastAsia="Malgun Gothic"/>
                <w:lang w:eastAsia="ko-KR"/>
              </w:rPr>
            </w:pPr>
            <w:ins w:id="3726" w:author="vivo-Chenli" w:date="2025-01-21T17:32:00Z">
              <w:r>
                <w:rPr>
                  <w:rFonts w:eastAsia="Malgun Gothic"/>
                  <w:lang w:eastAsia="ko-KR"/>
                </w:rPr>
                <w:t>279</w:t>
              </w:r>
            </w:ins>
          </w:p>
        </w:tc>
        <w:tc>
          <w:tcPr>
            <w:tcW w:w="3969" w:type="dxa"/>
          </w:tcPr>
          <w:p w14:paraId="52ED1DB5" w14:textId="72D1C54C" w:rsidR="003669F2" w:rsidRDefault="00B562E1">
            <w:pPr>
              <w:pStyle w:val="TAL"/>
              <w:rPr>
                <w:ins w:id="3727" w:author="vivo-Chenli" w:date="2025-01-21T17:31:00Z"/>
              </w:rPr>
            </w:pPr>
            <w:ins w:id="3728" w:author="vivo-Chenli" w:date="2025-01-21T17:32:00Z">
              <w:r>
                <w:t xml:space="preserve">LTM </w:t>
              </w:r>
            </w:ins>
            <w:ins w:id="3729" w:author="vivo-Chenli-Before#129" w:date="2025-02-07T02:01:00Z">
              <w:r w:rsidR="008564B2">
                <w:t>Candidate</w:t>
              </w:r>
            </w:ins>
            <w:ins w:id="3730"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731"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731"/>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732" w:author="vivo-Chenli" w:date="2025-01-20T11:41:00Z">
              <w:r>
                <w:rPr>
                  <w:rFonts w:eastAsia="Malgun Gothic"/>
                  <w:lang w:eastAsia="ko-KR"/>
                </w:rPr>
                <w:delText>218</w:delText>
              </w:r>
            </w:del>
            <w:ins w:id="3733" w:author="vivo-Chenli" w:date="2025-01-20T11:41:00Z">
              <w:r>
                <w:rPr>
                  <w:rFonts w:eastAsia="Malgun Gothic"/>
                  <w:lang w:eastAsia="ko-KR"/>
                </w:rPr>
                <w:t>21</w:t>
              </w:r>
            </w:ins>
            <w:ins w:id="3734"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735" w:author="vivo-Chenli-After RAN2#129" w:date="2025-03-11T15:51:00Z">
              <w:r w:rsidR="00AA485E">
                <w:rPr>
                  <w:rFonts w:eastAsia="Malgun Gothic"/>
                  <w:lang w:eastAsia="ko-KR"/>
                </w:rPr>
                <w:t>0</w:t>
              </w:r>
            </w:ins>
            <w:del w:id="3736"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737" w:author="vivo-Chenli" w:date="2025-01-20T11:41:00Z"/>
        </w:trPr>
        <w:tc>
          <w:tcPr>
            <w:tcW w:w="1271" w:type="dxa"/>
          </w:tcPr>
          <w:p w14:paraId="52ED1ED4" w14:textId="2F0A54F9" w:rsidR="003669F2" w:rsidRDefault="00B562E1">
            <w:pPr>
              <w:pStyle w:val="TAC"/>
              <w:rPr>
                <w:ins w:id="3738" w:author="vivo-Chenli" w:date="2025-01-20T11:41:00Z"/>
                <w:rFonts w:eastAsia="Malgun Gothic"/>
                <w:lang w:eastAsia="ko-KR"/>
              </w:rPr>
            </w:pPr>
            <w:ins w:id="3739" w:author="vivo-Chenli" w:date="2025-01-20T11:41:00Z">
              <w:r>
                <w:rPr>
                  <w:rFonts w:eastAsia="Malgun Gothic"/>
                  <w:lang w:eastAsia="ko-KR"/>
                </w:rPr>
                <w:t>21</w:t>
              </w:r>
            </w:ins>
            <w:ins w:id="3740"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741" w:author="vivo-Chenli" w:date="2025-01-20T11:41:00Z"/>
                <w:rFonts w:eastAsia="Malgun Gothic"/>
                <w:lang w:eastAsia="ko-KR"/>
              </w:rPr>
            </w:pPr>
            <w:ins w:id="3742" w:author="vivo-Chenli" w:date="2025-01-20T11:41:00Z">
              <w:r>
                <w:rPr>
                  <w:rFonts w:eastAsia="Malgun Gothic"/>
                  <w:lang w:eastAsia="ko-KR"/>
                </w:rPr>
                <w:t>28</w:t>
              </w:r>
            </w:ins>
            <w:ins w:id="3743"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744" w:author="vivo-Chenli" w:date="2025-01-20T11:41:00Z"/>
                <w:lang w:eastAsia="ko-KR"/>
              </w:rPr>
            </w:pPr>
            <w:ins w:id="3745" w:author="vivo-Chenli" w:date="2025-01-20T11:42:00Z">
              <w:r>
                <w:rPr>
                  <w:lang w:eastAsia="ko-KR"/>
                </w:rPr>
                <w:t>Event Triggered</w:t>
              </w:r>
            </w:ins>
            <w:ins w:id="3746" w:author="vivo-Chenli-Before#129" w:date="2025-02-06T23:52:00Z">
              <w:r w:rsidR="002934AF">
                <w:rPr>
                  <w:lang w:eastAsia="ko-KR"/>
                </w:rPr>
                <w:t xml:space="preserve"> L1</w:t>
              </w:r>
            </w:ins>
            <w:ins w:id="3747" w:author="vivo-Chenli" w:date="2025-01-20T11:42:00Z">
              <w:r>
                <w:rPr>
                  <w:lang w:eastAsia="ko-KR"/>
                </w:rPr>
                <w:t xml:space="preserve"> M</w:t>
              </w:r>
            </w:ins>
            <w:ins w:id="3748" w:author="vivo-Chenli" w:date="2025-01-20T11:43:00Z">
              <w:r>
                <w:rPr>
                  <w:lang w:eastAsia="ko-KR"/>
                </w:rPr>
                <w:t>easurement Report</w:t>
              </w:r>
            </w:ins>
          </w:p>
        </w:tc>
      </w:tr>
      <w:tr w:rsidR="00AA485E" w14:paraId="4F52F696" w14:textId="77777777">
        <w:trPr>
          <w:jc w:val="center"/>
          <w:ins w:id="3749" w:author="vivo-Chenli-After RAN2#129" w:date="2025-03-11T15:51:00Z"/>
        </w:trPr>
        <w:tc>
          <w:tcPr>
            <w:tcW w:w="1271" w:type="dxa"/>
          </w:tcPr>
          <w:p w14:paraId="08F7C01F" w14:textId="2716CAC7" w:rsidR="00AA485E" w:rsidRDefault="00AA485E" w:rsidP="00AA485E">
            <w:pPr>
              <w:pStyle w:val="TAC"/>
              <w:rPr>
                <w:ins w:id="3750" w:author="vivo-Chenli-After RAN2#129" w:date="2025-03-11T15:51:00Z"/>
                <w:rFonts w:eastAsia="Malgun Gothic"/>
                <w:lang w:eastAsia="ko-KR"/>
              </w:rPr>
            </w:pPr>
            <w:ins w:id="3751"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752" w:author="vivo-Chenli-After RAN2#129" w:date="2025-03-11T15:51:00Z"/>
                <w:rFonts w:eastAsia="Malgun Gothic"/>
                <w:lang w:eastAsia="ko-KR"/>
              </w:rPr>
            </w:pPr>
            <w:ins w:id="3753"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754" w:author="vivo-Chenli-After RAN2#129" w:date="2025-03-11T15:51:00Z"/>
                <w:lang w:eastAsia="ko-KR"/>
              </w:rPr>
            </w:pPr>
            <w:ins w:id="3755" w:author="vivo-Chenli-After RAN2#129" w:date="2025-03-11T15:57:00Z">
              <w:r>
                <w:rPr>
                  <w:lang w:eastAsia="ko-KR"/>
                </w:rPr>
                <w:t xml:space="preserve">Truncated </w:t>
              </w:r>
            </w:ins>
            <w:ins w:id="3756"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Heading3"/>
        <w:rPr>
          <w:lang w:eastAsia="ko-KR"/>
        </w:rPr>
      </w:pPr>
      <w:bookmarkStart w:id="3757" w:name="_Toc178200753"/>
      <w:bookmarkStart w:id="3758" w:name="_Toc52752146"/>
      <w:bookmarkStart w:id="3759" w:name="_Toc46490451"/>
      <w:bookmarkStart w:id="3760" w:name="_Toc37296320"/>
      <w:bookmarkStart w:id="3761" w:name="_Toc29239903"/>
      <w:bookmarkStart w:id="3762" w:name="_Toc52796608"/>
      <w:r>
        <w:rPr>
          <w:lang w:eastAsia="ko-KR"/>
        </w:rPr>
        <w:t>6.2.2</w:t>
      </w:r>
      <w:r>
        <w:rPr>
          <w:lang w:eastAsia="ko-KR"/>
        </w:rPr>
        <w:tab/>
        <w:t>MAC subheader for Random Access Response</w:t>
      </w:r>
      <w:bookmarkEnd w:id="3757"/>
      <w:bookmarkEnd w:id="3758"/>
      <w:bookmarkEnd w:id="3759"/>
      <w:bookmarkEnd w:id="3760"/>
      <w:bookmarkEnd w:id="3761"/>
      <w:bookmarkEnd w:id="3762"/>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Heading3"/>
        <w:rPr>
          <w:rFonts w:eastAsia="宋体"/>
          <w:lang w:eastAsia="zh-CN"/>
        </w:rPr>
      </w:pPr>
      <w:bookmarkStart w:id="3763" w:name="_Toc37296321"/>
      <w:bookmarkStart w:id="3764" w:name="_Toc46490452"/>
      <w:bookmarkStart w:id="3765" w:name="_Toc52752147"/>
      <w:bookmarkStart w:id="3766" w:name="_Toc52796609"/>
      <w:bookmarkStart w:id="3767" w:name="_Toc178200754"/>
      <w:bookmarkStart w:id="3768" w:name="_Toc29239904"/>
      <w:r>
        <w:rPr>
          <w:rFonts w:eastAsia="Malgun Gothic"/>
          <w:lang w:eastAsia="ko-KR"/>
        </w:rPr>
        <w:t>6.2.2</w:t>
      </w:r>
      <w:r>
        <w:rPr>
          <w:rFonts w:eastAsia="宋体"/>
          <w:lang w:eastAsia="zh-CN"/>
        </w:rPr>
        <w:t>a</w:t>
      </w:r>
      <w:r>
        <w:rPr>
          <w:rFonts w:eastAsia="Malgun Gothic"/>
          <w:lang w:eastAsia="ko-KR"/>
        </w:rPr>
        <w:tab/>
        <w:t>MAC subheader for MSGB</w:t>
      </w:r>
      <w:bookmarkEnd w:id="3763"/>
      <w:bookmarkEnd w:id="3764"/>
      <w:bookmarkEnd w:id="3765"/>
      <w:bookmarkEnd w:id="3766"/>
      <w:bookmarkEnd w:id="3767"/>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Heading3"/>
        <w:rPr>
          <w:lang w:eastAsia="ko-KR"/>
        </w:rPr>
      </w:pPr>
      <w:bookmarkStart w:id="3769" w:name="_Toc178200755"/>
      <w:bookmarkStart w:id="3770" w:name="_Toc52796610"/>
      <w:bookmarkStart w:id="3771" w:name="_Toc46490453"/>
      <w:bookmarkStart w:id="3772" w:name="_Toc52752148"/>
      <w:bookmarkStart w:id="3773" w:name="_Toc37296322"/>
      <w:r>
        <w:rPr>
          <w:lang w:eastAsia="ko-KR"/>
        </w:rPr>
        <w:t>6.2.3</w:t>
      </w:r>
      <w:r>
        <w:rPr>
          <w:lang w:eastAsia="ko-KR"/>
        </w:rPr>
        <w:tab/>
        <w:t>MAC payload for Random Access Response</w:t>
      </w:r>
      <w:bookmarkEnd w:id="3768"/>
      <w:bookmarkEnd w:id="3769"/>
      <w:bookmarkEnd w:id="3770"/>
      <w:bookmarkEnd w:id="3771"/>
      <w:bookmarkEnd w:id="3772"/>
      <w:bookmarkEnd w:id="3773"/>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0331E">
      <w:pPr>
        <w:pStyle w:val="TH"/>
        <w:rPr>
          <w:lang w:eastAsia="ko-KR"/>
        </w:rPr>
      </w:pPr>
      <w:r>
        <w:rPr>
          <w:noProof/>
        </w:rPr>
        <w:object w:dxaOrig="5710" w:dyaOrig="4454" w14:anchorId="2281F1F2">
          <v:shape id="_x0000_i1153" type="#_x0000_t75" alt="" style="width:283.7pt;height:223.75pt;mso-width-percent:0;mso-height-percent:0;mso-width-percent:0;mso-height-percent:0" o:ole="">
            <v:imagedata r:id="rId273" o:title=""/>
          </v:shape>
          <o:OLEObject Type="Embed" ProgID="Visio.Drawing.15" ShapeID="_x0000_i1153" DrawAspect="Content" ObjectID="_1814166651"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Heading3"/>
        <w:rPr>
          <w:rFonts w:eastAsia="宋体"/>
          <w:lang w:eastAsia="zh-CN"/>
        </w:rPr>
      </w:pPr>
      <w:bookmarkStart w:id="3774" w:name="_Toc178200756"/>
      <w:bookmarkStart w:id="3775" w:name="_Toc46490454"/>
      <w:bookmarkStart w:id="3776" w:name="_Toc37296323"/>
      <w:bookmarkStart w:id="3777" w:name="_Toc52796611"/>
      <w:bookmarkStart w:id="3778" w:name="_Toc52752149"/>
      <w:bookmarkStart w:id="3779" w:name="_Toc29239905"/>
      <w:r>
        <w:rPr>
          <w:rFonts w:eastAsia="Malgun Gothic"/>
          <w:lang w:eastAsia="ko-KR"/>
        </w:rPr>
        <w:t>6.2.3</w:t>
      </w:r>
      <w:r>
        <w:rPr>
          <w:rFonts w:eastAsia="宋体"/>
          <w:lang w:eastAsia="zh-CN"/>
        </w:rPr>
        <w:t>a</w:t>
      </w:r>
      <w:r>
        <w:rPr>
          <w:rFonts w:eastAsia="Malgun Gothic"/>
          <w:lang w:eastAsia="ko-KR"/>
        </w:rPr>
        <w:tab/>
        <w:t>MAC payload for MSGB</w:t>
      </w:r>
      <w:bookmarkEnd w:id="3774"/>
      <w:bookmarkEnd w:id="3775"/>
      <w:bookmarkEnd w:id="3776"/>
      <w:bookmarkEnd w:id="3777"/>
      <w:bookmarkEnd w:id="3778"/>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90331E">
      <w:pPr>
        <w:pStyle w:val="TH"/>
        <w:rPr>
          <w:lang w:eastAsia="ko-KR"/>
        </w:rPr>
      </w:pPr>
      <w:r>
        <w:rPr>
          <w:noProof/>
        </w:rPr>
        <w:object w:dxaOrig="5710" w:dyaOrig="4454" w14:anchorId="2CDEC965">
          <v:shape id="_x0000_i1154" type="#_x0000_t75" alt="" style="width:283.7pt;height:223.75pt;mso-width-percent:0;mso-height-percent:0;mso-width-percent:0;mso-height-percent:0" o:ole="">
            <v:imagedata r:id="rId275" o:title=""/>
          </v:shape>
          <o:OLEObject Type="Embed" ProgID="Visio.Drawing.15" ShapeID="_x0000_i1154" DrawAspect="Content" ObjectID="_1814166652" r:id="rId276"/>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90331E">
      <w:pPr>
        <w:pStyle w:val="TH"/>
        <w:rPr>
          <w:lang w:eastAsia="en-US"/>
        </w:rPr>
      </w:pPr>
      <w:r>
        <w:rPr>
          <w:noProof/>
        </w:rPr>
        <w:object w:dxaOrig="5676" w:dyaOrig="6714" w14:anchorId="3323BCEE">
          <v:shape id="_x0000_i1155" type="#_x0000_t75" alt="" style="width:283.7pt;height:333.7pt;mso-width-percent:0;mso-height-percent:0;mso-width-percent:0;mso-height-percent:0" o:ole="">
            <v:imagedata r:id="rId277" o:title=""/>
          </v:shape>
          <o:OLEObject Type="Embed" ProgID="Visio.Drawing.15" ShapeID="_x0000_i1155" DrawAspect="Content" ObjectID="_1814166653" r:id="rId278"/>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Heading3"/>
        <w:rPr>
          <w:lang w:eastAsia="ko-KR"/>
        </w:rPr>
      </w:pPr>
      <w:bookmarkStart w:id="3780" w:name="_Toc178200757"/>
      <w:bookmarkStart w:id="3781" w:name="_Toc52796612"/>
      <w:bookmarkStart w:id="3782" w:name="_Toc46490455"/>
      <w:bookmarkStart w:id="3783" w:name="_Toc52752150"/>
      <w:bookmarkStart w:id="3784" w:name="_Toc37296324"/>
      <w:r>
        <w:rPr>
          <w:lang w:eastAsia="ko-KR"/>
        </w:rPr>
        <w:t>6.2.4</w:t>
      </w:r>
      <w:r>
        <w:rPr>
          <w:lang w:eastAsia="ko-KR"/>
        </w:rPr>
        <w:tab/>
        <w:t>MAC subheader for SL-SCH</w:t>
      </w:r>
      <w:bookmarkEnd w:id="3780"/>
      <w:bookmarkEnd w:id="3781"/>
      <w:bookmarkEnd w:id="3782"/>
      <w:bookmarkEnd w:id="3783"/>
      <w:bookmarkEnd w:id="3784"/>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r>
              <w:t>ProSe direct link security mode command</w:t>
            </w:r>
            <w:r>
              <w:rPr>
                <w:rFonts w:eastAsia="宋体"/>
                <w:lang w:eastAsia="zh-CN"/>
              </w:rPr>
              <w:t>" and "</w:t>
            </w:r>
            <w:r>
              <w:t>ProSe direct link security mode complete</w:t>
            </w:r>
            <w:r>
              <w:rPr>
                <w:rFonts w:eastAsia="宋体"/>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Heading1"/>
        <w:rPr>
          <w:lang w:eastAsia="ko-KR"/>
        </w:rPr>
      </w:pPr>
      <w:bookmarkStart w:id="3785" w:name="_Toc46490456"/>
      <w:bookmarkStart w:id="3786" w:name="_Toc37296325"/>
      <w:bookmarkStart w:id="3787" w:name="_Toc178200758"/>
      <w:bookmarkStart w:id="3788" w:name="_Toc52752151"/>
      <w:bookmarkStart w:id="3789" w:name="_Toc52796613"/>
      <w:r>
        <w:rPr>
          <w:lang w:eastAsia="ko-KR"/>
        </w:rPr>
        <w:t>7</w:t>
      </w:r>
      <w:r>
        <w:rPr>
          <w:lang w:eastAsia="ko-KR"/>
        </w:rPr>
        <w:tab/>
        <w:t>Variables and constants</w:t>
      </w:r>
      <w:bookmarkEnd w:id="3779"/>
      <w:bookmarkEnd w:id="3785"/>
      <w:bookmarkEnd w:id="3786"/>
      <w:bookmarkEnd w:id="3787"/>
      <w:bookmarkEnd w:id="3788"/>
      <w:bookmarkEnd w:id="3789"/>
    </w:p>
    <w:p w14:paraId="52ED201C" w14:textId="77777777" w:rsidR="003669F2" w:rsidRDefault="00B562E1">
      <w:pPr>
        <w:pStyle w:val="Heading2"/>
        <w:rPr>
          <w:lang w:eastAsia="ko-KR"/>
        </w:rPr>
      </w:pPr>
      <w:bookmarkStart w:id="3790" w:name="_Toc29239906"/>
      <w:bookmarkStart w:id="3791" w:name="_Toc46490457"/>
      <w:bookmarkStart w:id="3792" w:name="_Toc37296326"/>
      <w:bookmarkStart w:id="3793" w:name="_Toc52752152"/>
      <w:bookmarkStart w:id="3794" w:name="_Toc52796614"/>
      <w:bookmarkStart w:id="3795" w:name="_Toc178200759"/>
      <w:r>
        <w:rPr>
          <w:lang w:eastAsia="ko-KR"/>
        </w:rPr>
        <w:t>7.1</w:t>
      </w:r>
      <w:r>
        <w:rPr>
          <w:lang w:eastAsia="ko-KR"/>
        </w:rPr>
        <w:tab/>
        <w:t>RNTI values</w:t>
      </w:r>
      <w:bookmarkEnd w:id="3790"/>
      <w:bookmarkEnd w:id="3791"/>
      <w:bookmarkEnd w:id="3792"/>
      <w:bookmarkEnd w:id="3793"/>
      <w:bookmarkEnd w:id="3794"/>
      <w:bookmarkEnd w:id="3795"/>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宋体"/>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等线"/>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等线"/>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等线"/>
                <w:lang w:eastAsia="zh-CN"/>
              </w:rPr>
              <w:t>N/A</w:t>
            </w:r>
          </w:p>
        </w:tc>
        <w:tc>
          <w:tcPr>
            <w:tcW w:w="2043" w:type="dxa"/>
            <w:shd w:val="clear" w:color="auto" w:fill="auto"/>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等线"/>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等线"/>
                <w:lang w:eastAsia="zh-CN"/>
              </w:rPr>
              <w:t>N/A</w:t>
            </w:r>
          </w:p>
        </w:tc>
        <w:tc>
          <w:tcPr>
            <w:tcW w:w="2043" w:type="dxa"/>
            <w:shd w:val="clear" w:color="auto" w:fill="auto"/>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等线"/>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等线"/>
                <w:lang w:eastAsia="zh-CN"/>
              </w:rPr>
              <w:t>N/A</w:t>
            </w:r>
          </w:p>
        </w:tc>
        <w:tc>
          <w:tcPr>
            <w:tcW w:w="2043" w:type="dxa"/>
            <w:shd w:val="clear" w:color="auto" w:fill="auto"/>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Heading2"/>
        <w:rPr>
          <w:lang w:eastAsia="ko-KR"/>
        </w:rPr>
      </w:pPr>
      <w:bookmarkStart w:id="3796" w:name="_Toc178200760"/>
      <w:bookmarkStart w:id="3797" w:name="_Toc52752153"/>
      <w:bookmarkStart w:id="3798" w:name="_Toc52796615"/>
      <w:bookmarkStart w:id="3799" w:name="_Toc37296327"/>
      <w:bookmarkStart w:id="3800" w:name="_Toc46490458"/>
      <w:bookmarkStart w:id="3801" w:name="_Toc29239907"/>
      <w:r>
        <w:rPr>
          <w:lang w:eastAsia="ko-KR"/>
        </w:rPr>
        <w:t>7.2</w:t>
      </w:r>
      <w:r>
        <w:rPr>
          <w:lang w:eastAsia="ko-KR"/>
        </w:rPr>
        <w:tab/>
        <w:t>Backoff Parameter values</w:t>
      </w:r>
      <w:bookmarkEnd w:id="3796"/>
      <w:bookmarkEnd w:id="3797"/>
      <w:bookmarkEnd w:id="3798"/>
      <w:bookmarkEnd w:id="3799"/>
      <w:bookmarkEnd w:id="3800"/>
      <w:bookmarkEnd w:id="3801"/>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Heading2"/>
        <w:rPr>
          <w:lang w:eastAsia="ko-KR"/>
        </w:rPr>
      </w:pPr>
      <w:bookmarkStart w:id="3802" w:name="_Toc178200761"/>
      <w:bookmarkStart w:id="3803" w:name="_Toc29239908"/>
      <w:bookmarkStart w:id="3804" w:name="_Toc52796616"/>
      <w:bookmarkStart w:id="3805" w:name="_Toc52752154"/>
      <w:bookmarkStart w:id="3806" w:name="_Toc46490459"/>
      <w:bookmarkStart w:id="3807" w:name="_Toc37296328"/>
      <w:r>
        <w:rPr>
          <w:lang w:eastAsia="ko-KR"/>
        </w:rPr>
        <w:t>7.3</w:t>
      </w:r>
      <w:r>
        <w:rPr>
          <w:lang w:eastAsia="ko-KR"/>
        </w:rPr>
        <w:tab/>
        <w:t>DELTA_PREAMBLE values</w:t>
      </w:r>
      <w:bookmarkEnd w:id="3802"/>
      <w:bookmarkEnd w:id="3803"/>
      <w:bookmarkEnd w:id="3804"/>
      <w:bookmarkEnd w:id="3805"/>
      <w:bookmarkEnd w:id="3806"/>
      <w:bookmarkEnd w:id="3807"/>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Heading2"/>
        <w:rPr>
          <w:lang w:eastAsia="ko-KR"/>
        </w:rPr>
      </w:pPr>
      <w:bookmarkStart w:id="3808" w:name="_Toc178200762"/>
      <w:bookmarkStart w:id="3809" w:name="_Toc52752155"/>
      <w:bookmarkStart w:id="3810" w:name="_Toc52796617"/>
      <w:bookmarkStart w:id="3811" w:name="_Toc29239909"/>
      <w:bookmarkStart w:id="3812" w:name="_Toc37296329"/>
      <w:bookmarkStart w:id="3813" w:name="_Toc46490460"/>
      <w:r>
        <w:rPr>
          <w:lang w:eastAsia="ko-KR"/>
        </w:rPr>
        <w:t>7.4</w:t>
      </w:r>
      <w:r>
        <w:rPr>
          <w:lang w:eastAsia="ko-KR"/>
        </w:rPr>
        <w:tab/>
        <w:t>PRACH Mask Index values</w:t>
      </w:r>
      <w:bookmarkEnd w:id="3808"/>
      <w:bookmarkEnd w:id="3809"/>
      <w:bookmarkEnd w:id="3810"/>
      <w:bookmarkEnd w:id="3811"/>
      <w:bookmarkEnd w:id="3812"/>
      <w:bookmarkEnd w:id="3813"/>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Heading8"/>
      </w:pPr>
      <w:r>
        <w:br w:type="page"/>
      </w:r>
      <w:bookmarkStart w:id="3814" w:name="_Toc37296330"/>
      <w:bookmarkStart w:id="3815" w:name="_Toc52796618"/>
      <w:bookmarkStart w:id="3816" w:name="_Toc178200763"/>
      <w:bookmarkStart w:id="3817" w:name="_Toc46490461"/>
      <w:bookmarkStart w:id="3818" w:name="_Toc52752156"/>
      <w:bookmarkStart w:id="3819" w:name="_Toc29239910"/>
      <w:bookmarkStart w:id="3820" w:name="historyclause"/>
      <w:r>
        <w:lastRenderedPageBreak/>
        <w:t xml:space="preserve">Annex </w:t>
      </w:r>
      <w:r>
        <w:rPr>
          <w:lang w:eastAsia="ko-KR"/>
        </w:rPr>
        <w:t>A</w:t>
      </w:r>
      <w:r>
        <w:t xml:space="preserve"> </w:t>
      </w:r>
      <w:bookmarkEnd w:id="3814"/>
      <w:bookmarkEnd w:id="3815"/>
      <w:bookmarkEnd w:id="3816"/>
      <w:bookmarkEnd w:id="3817"/>
      <w:bookmarkEnd w:id="3818"/>
      <w:bookmarkEnd w:id="3819"/>
      <w:r>
        <w:t>– RAN2 agreements</w:t>
      </w:r>
    </w:p>
    <w:p w14:paraId="52ED21BC" w14:textId="77777777" w:rsidR="003669F2" w:rsidRDefault="003669F2"/>
    <w:p w14:paraId="52ED21BD" w14:textId="77777777" w:rsidR="003669F2" w:rsidRDefault="003669F2"/>
    <w:p w14:paraId="52ED21BE" w14:textId="77777777" w:rsidR="003669F2" w:rsidRDefault="00B562E1">
      <w:pPr>
        <w:pStyle w:val="Heading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820"/>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10" w:author="Ericsson - Oskar" w:date="2025-01-28T06:37:00Z" w:initials="E">
    <w:p w14:paraId="2EFF668A" w14:textId="77777777" w:rsidR="00EC4B09" w:rsidRDefault="00EC4B09" w:rsidP="00EC4B09">
      <w:r>
        <w:rPr>
          <w:rStyle w:val="CommentReference"/>
          <w:rFonts w:eastAsiaTheme="majorEastAsia"/>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170D96A6" w14:textId="77777777" w:rsidR="00EC4B09" w:rsidRDefault="00EC4B09" w:rsidP="00EC4B09"/>
    <w:p w14:paraId="7F5921F6" w14:textId="77777777" w:rsidR="00EC4B09" w:rsidRDefault="00EC4B09" w:rsidP="00EC4B09">
      <w:r>
        <w:t>Therefore, for the case when the special SR is not used, UE should be able to send a BSR others the L1 reporting may contain so little information to be meaningless.</w:t>
      </w:r>
    </w:p>
  </w:comment>
  <w:comment w:id="611" w:author="vivo-Chenli-Before#129" w:date="2025-02-06T23:54:00Z" w:initials="E">
    <w:p w14:paraId="1978DB65" w14:textId="77777777" w:rsidR="00EC4B09" w:rsidRDefault="00EC4B09" w:rsidP="00EC4B09">
      <w:pPr>
        <w:pStyle w:val="CommentText"/>
      </w:pPr>
      <w:r>
        <w:rPr>
          <w:rStyle w:val="CommentReference"/>
          <w:rFonts w:eastAsiaTheme="majorEastAsia"/>
        </w:rPr>
        <w:annotationRef/>
      </w:r>
      <w:r>
        <w:t xml:space="preserve">This could be further discussed. Let’s keep it open by now. </w:t>
      </w:r>
    </w:p>
  </w:comment>
  <w:comment w:id="612" w:author="Rakuten [Subramanya]" w:date="2025-03-20T22:26:00Z" w:initials="E">
    <w:p w14:paraId="4C858370" w14:textId="77777777" w:rsidR="00EC4B09" w:rsidRDefault="00EC4B09" w:rsidP="00EC4B09">
      <w:r>
        <w:rPr>
          <w:rStyle w:val="CommentReference"/>
          <w:rFonts w:eastAsiaTheme="majorEastAsia"/>
        </w:rPr>
        <w:annotationRef/>
      </w:r>
      <w:r>
        <w:t>Agree with Ericsson. UE should be able to send a BSR to ask for the necessary UL grants.</w:t>
      </w:r>
    </w:p>
  </w:comment>
  <w:comment w:id="613" w:author="Ericsson" w:date="2025-03-24T22:02:00Z" w:initials="E">
    <w:p w14:paraId="3910400C" w14:textId="77777777" w:rsidR="00EC4B09" w:rsidRDefault="00EC4B09" w:rsidP="00EC4B09">
      <w:r>
        <w:rPr>
          <w:rStyle w:val="CommentReference"/>
          <w:rFonts w:eastAsiaTheme="majorEastAsia"/>
        </w:rPr>
        <w:annotationRef/>
      </w:r>
      <w:r>
        <w:t>Yes, our previous comment is still valid.</w:t>
      </w:r>
    </w:p>
  </w:comment>
  <w:comment w:id="614" w:author="vivo-Chenli-After RAN2#129-2" w:date="2025-03-26T11:40:00Z" w:initials="E">
    <w:p w14:paraId="3F75D677" w14:textId="77777777" w:rsidR="00EC4B09" w:rsidRDefault="00EC4B09" w:rsidP="00EC4B09">
      <w:pPr>
        <w:pStyle w:val="CommentText"/>
      </w:pPr>
      <w:r>
        <w:rPr>
          <w:rStyle w:val="CommentReference"/>
          <w:rFonts w:eastAsiaTheme="majorEastAsia"/>
        </w:rPr>
        <w:annotationRef/>
      </w:r>
      <w:r>
        <w:t xml:space="preserve">I agree. But I failed to identify which part needs to be updated, as we understand the legacy procedure for BSR is applicable for event triggered L1 measurement report MAC CE. </w:t>
      </w:r>
    </w:p>
  </w:comment>
  <w:comment w:id="615" w:author="Samsung (Anil)" w:date="2025-04-29T10:41:00Z" w:initials="E">
    <w:p w14:paraId="26B15F5C" w14:textId="77777777" w:rsidR="00EC4B09" w:rsidRDefault="00EC4B09" w:rsidP="00EC4B09">
      <w:pPr>
        <w:pStyle w:val="CommentText"/>
      </w:pPr>
      <w:r>
        <w:rPr>
          <w:rStyle w:val="CommentReference"/>
          <w:rFonts w:eastAsiaTheme="majorEastAsia"/>
        </w:rPr>
        <w:annotationRef/>
      </w:r>
      <w:r>
        <w:t>We do not see need for new BSR trigger. There are several variable MAC CEs which are triggered in MAC and we use SR to request for grant. This is business as usual.</w:t>
      </w:r>
    </w:p>
  </w:comment>
  <w:comment w:id="616" w:author="vivo-Chenli-After RAN2#129bis-2" w:date="2025-04-30T16:26:00Z" w:initials="E">
    <w:p w14:paraId="7DA414E0" w14:textId="77777777" w:rsidR="00EC4B09" w:rsidRDefault="00EC4B09" w:rsidP="00EC4B09">
      <w:pPr>
        <w:pStyle w:val="CommentText"/>
      </w:pPr>
      <w:r>
        <w:rPr>
          <w:rStyle w:val="CommentReference"/>
          <w:rFonts w:eastAsiaTheme="majorEastAsia"/>
        </w:rPr>
        <w:annotationRef/>
      </w:r>
      <w:r>
        <w:t xml:space="preserve">I agree with Samsung, and this is our understanding. </w:t>
      </w:r>
    </w:p>
  </w:comment>
  <w:comment w:id="617" w:author="Apple" w:date="2025-04-30T20:08:00Z" w:initials="E">
    <w:p w14:paraId="1AC1C805" w14:textId="77777777" w:rsidR="00EC4B09" w:rsidRDefault="00EC4B09" w:rsidP="00EC4B09">
      <w:r>
        <w:rPr>
          <w:rStyle w:val="CommentReference"/>
          <w:rFonts w:eastAsiaTheme="majorEastAsia"/>
        </w:rPr>
        <w:annotationRef/>
      </w:r>
      <w:r>
        <w:t xml:space="preserve">Same view as Samsung. For LTM measurement report MAC CE, we donot need to trigger BSR reporting. </w:t>
      </w:r>
    </w:p>
  </w:comment>
  <w:comment w:id="710" w:author="NEC-Wangda" w:date="2025-07-04T09:32:00Z" w:initials="NEC">
    <w:p w14:paraId="2FE78F86" w14:textId="00BBF2F3" w:rsidR="00BD17DA" w:rsidRDefault="00BD17DA" w:rsidP="006646EB">
      <w:pPr>
        <w:pStyle w:val="B2"/>
        <w:ind w:left="0" w:firstLine="0"/>
        <w:rPr>
          <w:rFonts w:eastAsia="等线"/>
          <w:lang w:eastAsia="zh-CN"/>
        </w:rPr>
      </w:pPr>
      <w:r>
        <w:rPr>
          <w:rStyle w:val="CommentReference"/>
        </w:rPr>
        <w:annotationRef/>
      </w:r>
      <w:r>
        <w:rPr>
          <w:rFonts w:eastAsia="等线"/>
          <w:lang w:val="en-US" w:eastAsia="zh-CN"/>
        </w:rPr>
        <w:t xml:space="preserve">Same as </w:t>
      </w:r>
      <w:r w:rsidR="008975EA">
        <w:rPr>
          <w:rFonts w:eastAsia="等线"/>
          <w:lang w:val="en-US" w:eastAsia="zh-CN"/>
        </w:rPr>
        <w:t xml:space="preserve">we indicate in the discussion summary, we should align this part </w:t>
      </w:r>
      <w:r w:rsidR="0000617C">
        <w:rPr>
          <w:rFonts w:eastAsia="等线"/>
          <w:lang w:val="en-US" w:eastAsia="zh-CN"/>
        </w:rPr>
        <w:t xml:space="preserve">with </w:t>
      </w:r>
      <w:r w:rsidR="008975EA">
        <w:rPr>
          <w:rFonts w:eastAsia="等线"/>
          <w:lang w:val="en-US" w:eastAsia="zh-CN"/>
        </w:rPr>
        <w:t>Rel-18 the TCI state</w:t>
      </w:r>
      <w:r w:rsidR="006646EB">
        <w:rPr>
          <w:rFonts w:eastAsia="等线"/>
          <w:lang w:val="en-US" w:eastAsia="zh-CN"/>
        </w:rPr>
        <w:t xml:space="preserve"> can be associated with either SSB or CSI-RS, and</w:t>
      </w:r>
      <w:r>
        <w:rPr>
          <w:rFonts w:eastAsia="等线"/>
          <w:lang w:eastAsia="zh-CN"/>
        </w:rPr>
        <w:t xml:space="preserve"> suggest to </w:t>
      </w:r>
      <w:r w:rsidR="006646EB">
        <w:rPr>
          <w:rFonts w:eastAsia="等线"/>
          <w:lang w:eastAsia="zh-CN"/>
        </w:rPr>
        <w:t xml:space="preserve">merge </w:t>
      </w:r>
      <w:r>
        <w:rPr>
          <w:rFonts w:eastAsia="等线"/>
          <w:lang w:eastAsia="zh-CN"/>
        </w:rPr>
        <w:t xml:space="preserve">the the two branches </w:t>
      </w:r>
      <w:r w:rsidR="006646EB">
        <w:rPr>
          <w:rFonts w:eastAsia="等线"/>
          <w:lang w:eastAsia="zh-CN"/>
        </w:rPr>
        <w:t>into</w:t>
      </w:r>
      <w:r>
        <w:rPr>
          <w:rFonts w:eastAsia="等线"/>
          <w:lang w:eastAsia="zh-CN"/>
        </w:rPr>
        <w:t xml:space="preserve"> one:</w:t>
      </w:r>
    </w:p>
    <w:p w14:paraId="734EFBBD" w14:textId="77777777" w:rsidR="007A650F" w:rsidRPr="00A04822" w:rsidRDefault="007A650F" w:rsidP="006646EB">
      <w:pPr>
        <w:pStyle w:val="B2"/>
        <w:ind w:left="0" w:firstLine="0"/>
        <w:rPr>
          <w:lang w:eastAsia="zh-CN"/>
        </w:rPr>
      </w:pPr>
    </w:p>
    <w:p w14:paraId="6179D155" w14:textId="77777777" w:rsidR="00BD17DA" w:rsidRPr="008D258B" w:rsidRDefault="00BD17DA" w:rsidP="00BD17DA">
      <w:pPr>
        <w:pStyle w:val="B1"/>
        <w:rPr>
          <w:rFonts w:eastAsia="等线"/>
          <w:lang w:eastAsia="zh-CN"/>
        </w:rPr>
      </w:pPr>
      <w:r>
        <w:rPr>
          <w:rFonts w:eastAsia="等线"/>
          <w:lang w:eastAsia="zh-CN"/>
        </w:rPr>
        <w:t>1&gt;</w:t>
      </w:r>
      <w:r>
        <w:rPr>
          <w:rFonts w:eastAsia="等线"/>
          <w:lang w:eastAsia="zh-CN"/>
        </w:rPr>
        <w:tab/>
        <w:t xml:space="preserve">if </w:t>
      </w:r>
      <w:r>
        <w:rPr>
          <w:rFonts w:eastAsia="宋体"/>
          <w:lang w:eastAsia="zh-CN"/>
        </w:rPr>
        <w:t xml:space="preserve">a SSB </w:t>
      </w:r>
      <w:r>
        <w:rPr>
          <w:rFonts w:eastAsia="等线"/>
          <w:lang w:eastAsia="zh-CN"/>
        </w:rPr>
        <w:t xml:space="preserve">corresponding to the configured UL grant has the same SSB index as </w:t>
      </w:r>
      <w:r w:rsidRPr="008D258B">
        <w:rPr>
          <w:rFonts w:eastAsia="等线"/>
          <w:color w:val="FF0000"/>
          <w:lang w:eastAsia="zh-CN"/>
        </w:rPr>
        <w:t>the selected SSB or the SSB associated with the selected CSI-RS</w:t>
      </w:r>
      <w:r w:rsidRPr="008D258B">
        <w:rPr>
          <w:rFonts w:eastAsia="等线"/>
          <w:lang w:eastAsia="zh-CN"/>
        </w:rPr>
        <w:t>, as specified in clause 5.y.3</w:t>
      </w:r>
      <w:r>
        <w:rPr>
          <w:rFonts w:eastAsia="等线"/>
          <w:lang w:eastAsia="zh-CN"/>
        </w:rPr>
        <w:t>:</w:t>
      </w:r>
    </w:p>
    <w:p w14:paraId="196098ED" w14:textId="77777777" w:rsidR="00BD17DA" w:rsidRDefault="00BD17DA" w:rsidP="00BD17DA">
      <w:pPr>
        <w:pStyle w:val="B2"/>
        <w:rPr>
          <w:lang w:eastAsia="zh-CN"/>
        </w:rPr>
      </w:pPr>
      <w:r w:rsidRPr="006646EB">
        <w:rPr>
          <w:color w:val="FF0000"/>
          <w:lang w:eastAsia="zh-CN"/>
        </w:rPr>
        <w:t>2&gt;</w:t>
      </w:r>
      <w:r w:rsidRPr="006646EB">
        <w:rPr>
          <w:color w:val="FF0000"/>
          <w:lang w:eastAsia="zh-CN"/>
        </w:rPr>
        <w:tab/>
        <w:t>indicate the SSB index to the lower layer;</w:t>
      </w:r>
      <w:r w:rsidRPr="006646EB">
        <w:rPr>
          <w:rStyle w:val="CommentReference"/>
          <w:color w:val="FF0000"/>
        </w:rPr>
        <w:annotationRef/>
      </w:r>
    </w:p>
    <w:p w14:paraId="29D776EB" w14:textId="77777777" w:rsidR="00BD17DA" w:rsidRDefault="00BD17DA" w:rsidP="00BD17DA">
      <w:pPr>
        <w:pStyle w:val="B2"/>
        <w:rPr>
          <w:lang w:eastAsia="zh-CN"/>
        </w:rPr>
      </w:pPr>
      <w:r>
        <w:rPr>
          <w:lang w:eastAsia="zh-CN"/>
        </w:rPr>
        <w:t>2&gt;</w:t>
      </w:r>
      <w:r>
        <w:rPr>
          <w:lang w:eastAsia="zh-CN"/>
        </w:rPr>
        <w:tab/>
        <w:t>consider this configured uplink grant as valid.</w:t>
      </w:r>
    </w:p>
    <w:p w14:paraId="49F9DF66" w14:textId="77777777" w:rsidR="00BD17DA" w:rsidRPr="00B860F8" w:rsidRDefault="00BD17DA" w:rsidP="00BD17DA">
      <w:pPr>
        <w:pStyle w:val="B2"/>
      </w:pPr>
    </w:p>
    <w:p w14:paraId="57C98692" w14:textId="11FC3794" w:rsidR="00BD17DA" w:rsidRPr="00BD17DA" w:rsidRDefault="00BD17DA">
      <w:pPr>
        <w:pStyle w:val="CommentText"/>
      </w:pPr>
    </w:p>
  </w:comment>
  <w:comment w:id="980" w:author="CATT" w:date="2025-04-30T15:22:00Z" w:initials="CATT">
    <w:p w14:paraId="407681B7" w14:textId="77777777" w:rsidR="00EB1781" w:rsidRDefault="00EB1781" w:rsidP="00EB1781">
      <w:pPr>
        <w:pStyle w:val="CommentText"/>
      </w:pPr>
      <w:r>
        <w:rPr>
          <w:rStyle w:val="CommentReference"/>
          <w:rFonts w:eastAsiaTheme="majorEastAsia"/>
        </w:rPr>
        <w:annotationRef/>
      </w:r>
      <w:r>
        <w:rPr>
          <w:lang w:eastAsia="zh-CN"/>
        </w:rPr>
        <w:t>It is better to use a seperate section for handling of Enhanced MAC CE</w:t>
      </w:r>
    </w:p>
  </w:comment>
  <w:comment w:id="981" w:author="vivo-Chenli-After RAN2#129bis-2" w:date="2025-04-30T16:49:00Z" w:initials="CATT">
    <w:p w14:paraId="1D5B269E" w14:textId="77777777" w:rsidR="00EB1781" w:rsidRDefault="00EB1781" w:rsidP="00EB1781">
      <w:pPr>
        <w:pStyle w:val="CommentText"/>
      </w:pPr>
      <w:r>
        <w:rPr>
          <w:rStyle w:val="CommentReference"/>
          <w:rFonts w:eastAsiaTheme="majorEastAsia"/>
        </w:rPr>
        <w:annotationRef/>
      </w:r>
      <w:r>
        <w:t xml:space="preserve">Considring the most behaviours are the same between each other, we merged them together. </w:t>
      </w:r>
    </w:p>
    <w:p w14:paraId="4CE54CC5" w14:textId="77777777" w:rsidR="00EB1781" w:rsidRDefault="00EB1781" w:rsidP="00EB1781">
      <w:pPr>
        <w:pStyle w:val="CommentText"/>
      </w:pPr>
      <w:r>
        <w:t xml:space="preserve">Let’s see other companies’ views.  </w:t>
      </w:r>
    </w:p>
  </w:comment>
  <w:comment w:id="2268" w:author="Baicells-QingZhu" w:date="2025-07-01T11:40:00Z" w:initials="QZ">
    <w:p w14:paraId="672094C5" w14:textId="77777777" w:rsidR="00851C31" w:rsidRDefault="00851C31" w:rsidP="00851C31">
      <w:pPr>
        <w:pStyle w:val="CommentText"/>
      </w:pPr>
      <w:r>
        <w:rPr>
          <w:rStyle w:val="CommentReference"/>
        </w:rPr>
        <w:annotationRef/>
      </w:r>
      <w:r>
        <w:rPr>
          <w:lang w:val="en-US"/>
        </w:rPr>
        <w:t>I</w:t>
      </w:r>
      <w:r>
        <w:t>n 38.331, the word 'restart ' is used , suggest to use the word 'restart' here.</w:t>
      </w:r>
    </w:p>
    <w:p w14:paraId="67F8408D" w14:textId="77777777" w:rsidR="00851C31" w:rsidRDefault="00851C31" w:rsidP="00851C31">
      <w:pPr>
        <w:pStyle w:val="CommentText"/>
      </w:pPr>
      <w:r>
        <w:t>From 38.331:</w:t>
      </w:r>
    </w:p>
    <w:p w14:paraId="39D14C25" w14:textId="77777777" w:rsidR="00851C31" w:rsidRDefault="00851C31" w:rsidP="00851C31">
      <w:pPr>
        <w:pStyle w:val="CommentText"/>
      </w:pPr>
      <w:r>
        <w:t xml:space="preserve"> ' </w:t>
      </w:r>
      <w:r>
        <w:rPr>
          <w:color w:val="000000"/>
        </w:rPr>
        <w:t xml:space="preserve">5&gt; if the </w:t>
      </w:r>
      <w:r>
        <w:rPr>
          <w:i/>
          <w:iCs/>
          <w:color w:val="000000"/>
        </w:rPr>
        <w:t xml:space="preserve">numberOfReportsSent </w:t>
      </w:r>
      <w:r>
        <w:rPr>
          <w:color w:val="000000"/>
        </w:rPr>
        <w:t xml:space="preserve">as defined within the </w:t>
      </w:r>
      <w:r>
        <w:rPr>
          <w:i/>
          <w:iCs/>
          <w:color w:val="000000"/>
        </w:rPr>
        <w:t xml:space="preserve">VarMeasReportList </w:t>
      </w:r>
      <w:r>
        <w:rPr>
          <w:color w:val="000000"/>
        </w:rPr>
        <w:t xml:space="preserve">for this </w:t>
      </w:r>
      <w:r>
        <w:rPr>
          <w:i/>
          <w:iCs/>
          <w:color w:val="000000"/>
        </w:rPr>
        <w:t xml:space="preserve">measId </w:t>
      </w:r>
      <w:r>
        <w:rPr>
          <w:color w:val="000000"/>
        </w:rPr>
        <w:t>is less than</w:t>
      </w:r>
    </w:p>
    <w:p w14:paraId="2D630900" w14:textId="77777777" w:rsidR="00851C31" w:rsidRDefault="00851C31" w:rsidP="00851C31">
      <w:pPr>
        <w:pStyle w:val="CommentText"/>
      </w:pPr>
      <w:r>
        <w:rPr>
          <w:color w:val="000000"/>
        </w:rPr>
        <w:t xml:space="preserve">the </w:t>
      </w:r>
      <w:r>
        <w:rPr>
          <w:i/>
          <w:iCs/>
          <w:color w:val="000000"/>
        </w:rPr>
        <w:t xml:space="preserve">reportAmount </w:t>
      </w:r>
      <w:r>
        <w:rPr>
          <w:color w:val="000000"/>
        </w:rPr>
        <w:t xml:space="preserve">as defined within the corresponding reportConfig for this </w:t>
      </w:r>
      <w:r>
        <w:rPr>
          <w:i/>
          <w:iCs/>
          <w:color w:val="000000"/>
        </w:rPr>
        <w:t>measId</w:t>
      </w:r>
      <w:r>
        <w:rPr>
          <w:color w:val="000000"/>
        </w:rPr>
        <w:t>:</w:t>
      </w:r>
    </w:p>
    <w:p w14:paraId="4B5D0B82" w14:textId="77777777" w:rsidR="00851C31" w:rsidRDefault="00851C31" w:rsidP="00851C31">
      <w:pPr>
        <w:pStyle w:val="CommentText"/>
      </w:pPr>
      <w:r>
        <w:rPr>
          <w:color w:val="000000"/>
        </w:rPr>
        <w:t>6&gt;</w:t>
      </w:r>
      <w:r>
        <w:rPr>
          <w:color w:val="000000"/>
          <w:highlight w:val="yellow"/>
        </w:rPr>
        <w:t xml:space="preserve"> restart </w:t>
      </w:r>
      <w:r>
        <w:rPr>
          <w:color w:val="000000"/>
        </w:rPr>
        <w:t xml:space="preserve">the periodical reporting timer with the value of </w:t>
      </w:r>
      <w:r>
        <w:rPr>
          <w:i/>
          <w:iCs/>
          <w:color w:val="000000"/>
        </w:rPr>
        <w:t xml:space="preserve">reportInterval </w:t>
      </w:r>
      <w:r>
        <w:rPr>
          <w:color w:val="000000"/>
        </w:rPr>
        <w:t>as defined within the</w:t>
      </w:r>
    </w:p>
    <w:p w14:paraId="576BFE02" w14:textId="77777777" w:rsidR="00851C31" w:rsidRDefault="00851C31" w:rsidP="00851C31">
      <w:pPr>
        <w:pStyle w:val="CommentText"/>
      </w:pPr>
      <w:r>
        <w:rPr>
          <w:color w:val="000000"/>
        </w:rPr>
        <w:t xml:space="preserve">corresponding </w:t>
      </w:r>
      <w:r>
        <w:rPr>
          <w:i/>
          <w:iCs/>
          <w:color w:val="000000"/>
        </w:rPr>
        <w:t xml:space="preserve">reportConfig </w:t>
      </w:r>
      <w:r>
        <w:rPr>
          <w:color w:val="000000"/>
        </w:rPr>
        <w:t xml:space="preserve">for this </w:t>
      </w:r>
      <w:r>
        <w:rPr>
          <w:i/>
          <w:iCs/>
          <w:color w:val="000000"/>
        </w:rPr>
        <w:t>measId</w:t>
      </w:r>
      <w:r>
        <w:rPr>
          <w:color w:val="000000"/>
        </w:rPr>
        <w:t>;</w:t>
      </w:r>
      <w:r>
        <w:t>'</w:t>
      </w:r>
    </w:p>
  </w:comment>
  <w:comment w:id="2336" w:author="NEC-Wangda" w:date="2025-07-04T09:35:00Z" w:initials="NEC">
    <w:p w14:paraId="7493E413" w14:textId="7E649127" w:rsidR="00EE3A79" w:rsidRDefault="00EE3A79">
      <w:pPr>
        <w:pStyle w:val="CommentText"/>
      </w:pPr>
      <w:r>
        <w:rPr>
          <w:rStyle w:val="CommentReference"/>
        </w:rPr>
        <w:annotationRef/>
      </w:r>
      <w:r>
        <w:rPr>
          <w:rFonts w:eastAsia="等线"/>
          <w:lang w:eastAsia="zh-CN"/>
        </w:rPr>
        <w:t>Even after the UL grant occasion, the measurement report may be still pending if the UL grant cannot accommodate the MR MAC CE for this measurement report, suggest to change to “while the measurement report is pending”</w:t>
      </w:r>
    </w:p>
  </w:comment>
  <w:comment w:id="2605" w:author="NEC-Wangda" w:date="2025-07-04T09:37:00Z" w:initials="NEC">
    <w:p w14:paraId="4069EB52" w14:textId="7188E535" w:rsidR="00174D85" w:rsidRDefault="007B618C" w:rsidP="007B618C">
      <w:pPr>
        <w:pStyle w:val="CommentText"/>
        <w:rPr>
          <w:rFonts w:eastAsia="等线"/>
          <w:lang w:eastAsia="zh-CN"/>
        </w:rPr>
      </w:pPr>
      <w:r>
        <w:rPr>
          <w:rStyle w:val="CommentReference"/>
        </w:rPr>
        <w:annotationRef/>
      </w:r>
      <w:r>
        <w:rPr>
          <w:rStyle w:val="CommentReference"/>
        </w:rPr>
        <w:annotationRef/>
      </w:r>
      <w:r w:rsidR="00174D85">
        <w:rPr>
          <w:rFonts w:eastAsia="等线"/>
          <w:lang w:eastAsia="zh-CN"/>
        </w:rPr>
        <w:t>In our understanding, t</w:t>
      </w:r>
      <w:r>
        <w:rPr>
          <w:rFonts w:eastAsia="等线"/>
          <w:lang w:eastAsia="zh-CN"/>
        </w:rPr>
        <w:t>he agreement “</w:t>
      </w:r>
      <w:r>
        <w:t>During CLTM is ongoing, after the first transmission, if TAT timer expires while RACH-less LTM is ongoing, fallback to RACH-based CLTM</w:t>
      </w:r>
      <w:r>
        <w:rPr>
          <w:rFonts w:eastAsia="等线"/>
          <w:lang w:eastAsia="zh-CN"/>
        </w:rPr>
        <w:t xml:space="preserve">” is about </w:t>
      </w:r>
      <w:r w:rsidR="00174D85">
        <w:rPr>
          <w:rFonts w:eastAsia="等线"/>
          <w:lang w:eastAsia="zh-CN"/>
        </w:rPr>
        <w:t>TAT expiry</w:t>
      </w:r>
      <w:r>
        <w:rPr>
          <w:rFonts w:eastAsia="等线"/>
          <w:lang w:eastAsia="zh-CN"/>
        </w:rPr>
        <w:t xml:space="preserve"> </w:t>
      </w:r>
      <w:r w:rsidRPr="00641545">
        <w:rPr>
          <w:rFonts w:eastAsia="等线"/>
          <w:lang w:eastAsia="zh-CN"/>
        </w:rPr>
        <w:t>f</w:t>
      </w:r>
      <w:r w:rsidR="00504784">
        <w:rPr>
          <w:rFonts w:eastAsia="等线"/>
          <w:lang w:eastAsia="zh-CN"/>
        </w:rPr>
        <w:t>or PTAG</w:t>
      </w:r>
      <w:r>
        <w:rPr>
          <w:rFonts w:eastAsia="等线"/>
          <w:lang w:eastAsia="zh-CN"/>
        </w:rPr>
        <w:t xml:space="preserve"> during CLTM, </w:t>
      </w:r>
      <w:r w:rsidR="00174D85">
        <w:rPr>
          <w:rFonts w:eastAsia="等线" w:hint="eastAsia"/>
          <w:lang w:eastAsia="zh-CN"/>
        </w:rPr>
        <w:t>a</w:t>
      </w:r>
      <w:r w:rsidR="00174D85">
        <w:rPr>
          <w:rFonts w:eastAsia="等线"/>
          <w:lang w:eastAsia="zh-CN"/>
        </w:rPr>
        <w:t xml:space="preserve">nd it </w:t>
      </w:r>
      <w:r>
        <w:rPr>
          <w:rFonts w:eastAsia="等线"/>
          <w:lang w:eastAsia="zh-CN"/>
        </w:rPr>
        <w:t xml:space="preserve">should be captured in section 5.2 maintenance of Uplink Time Alignment. </w:t>
      </w:r>
    </w:p>
    <w:p w14:paraId="47C55BCF" w14:textId="77777777" w:rsidR="00174D85" w:rsidRDefault="00174D85" w:rsidP="007B618C">
      <w:pPr>
        <w:pStyle w:val="CommentText"/>
        <w:rPr>
          <w:rFonts w:eastAsia="等线"/>
          <w:lang w:eastAsia="zh-CN"/>
        </w:rPr>
      </w:pPr>
    </w:p>
    <w:p w14:paraId="257A99A4" w14:textId="676C5678" w:rsidR="007B618C" w:rsidRDefault="00174D85" w:rsidP="007B618C">
      <w:pPr>
        <w:pStyle w:val="CommentText"/>
        <w:rPr>
          <w:rFonts w:eastAsia="等线"/>
          <w:lang w:eastAsia="zh-CN"/>
        </w:rPr>
      </w:pPr>
      <w:r>
        <w:rPr>
          <w:rFonts w:eastAsia="等线"/>
          <w:lang w:eastAsia="zh-CN"/>
        </w:rPr>
        <w:t>Additonally, we think</w:t>
      </w:r>
      <w:r w:rsidR="007B618C">
        <w:rPr>
          <w:rFonts w:eastAsia="等线"/>
          <w:lang w:eastAsia="zh-CN"/>
        </w:rPr>
        <w:t xml:space="preserve"> there is no need to check the whether the TA</w:t>
      </w:r>
      <w:r w:rsidR="00E171F7">
        <w:rPr>
          <w:rFonts w:eastAsia="等线"/>
          <w:lang w:eastAsia="zh-CN"/>
        </w:rPr>
        <w:t>T</w:t>
      </w:r>
      <w:r w:rsidR="007B618C">
        <w:rPr>
          <w:rFonts w:eastAsia="等线"/>
          <w:lang w:eastAsia="zh-CN"/>
        </w:rPr>
        <w:t xml:space="preserve"> is </w:t>
      </w:r>
      <w:r w:rsidR="00E171F7">
        <w:rPr>
          <w:rFonts w:eastAsia="等线"/>
          <w:lang w:eastAsia="zh-CN"/>
        </w:rPr>
        <w:t>running</w:t>
      </w:r>
      <w:r w:rsidR="007B618C">
        <w:rPr>
          <w:rFonts w:eastAsia="等线"/>
          <w:lang w:eastAsia="zh-CN"/>
        </w:rPr>
        <w:t xml:space="preserve"> at a subseuquent uplink grant</w:t>
      </w:r>
      <w:r w:rsidR="00E171F7">
        <w:rPr>
          <w:rFonts w:eastAsia="等线"/>
          <w:lang w:eastAsia="zh-CN"/>
        </w:rPr>
        <w:t xml:space="preserve"> occassion</w:t>
      </w:r>
      <w:r w:rsidR="007B618C">
        <w:rPr>
          <w:rFonts w:eastAsia="等线"/>
          <w:lang w:eastAsia="zh-CN"/>
        </w:rPr>
        <w:t>, but intiat</w:t>
      </w:r>
      <w:r w:rsidR="00E171F7">
        <w:rPr>
          <w:rFonts w:eastAsia="等线"/>
          <w:lang w:eastAsia="zh-CN"/>
        </w:rPr>
        <w:t>ing</w:t>
      </w:r>
      <w:r w:rsidR="007B618C">
        <w:rPr>
          <w:rFonts w:eastAsia="等线"/>
          <w:lang w:eastAsia="zh-CN"/>
        </w:rPr>
        <w:t xml:space="preserve"> RA procedure whenever the TAT </w:t>
      </w:r>
      <w:r w:rsidR="00E171F7">
        <w:rPr>
          <w:rFonts w:eastAsia="等线"/>
          <w:lang w:eastAsia="zh-CN"/>
        </w:rPr>
        <w:t xml:space="preserve">of PTAG </w:t>
      </w:r>
      <w:r w:rsidR="007B618C">
        <w:rPr>
          <w:rFonts w:eastAsia="等线"/>
          <w:lang w:eastAsia="zh-CN"/>
        </w:rPr>
        <w:t>is expired as per the agreement.</w:t>
      </w:r>
    </w:p>
    <w:p w14:paraId="6B64E1AC" w14:textId="77777777" w:rsidR="007B618C" w:rsidRDefault="007B618C" w:rsidP="007B618C">
      <w:pPr>
        <w:pStyle w:val="CommentText"/>
        <w:rPr>
          <w:rFonts w:eastAsia="等线"/>
          <w:lang w:eastAsia="zh-CN"/>
        </w:rPr>
      </w:pPr>
    </w:p>
    <w:p w14:paraId="18326D10" w14:textId="77777777" w:rsidR="007B618C" w:rsidRDefault="007B618C" w:rsidP="007B618C">
      <w:pPr>
        <w:pStyle w:val="CommentText"/>
      </w:pPr>
      <w:r>
        <w:rPr>
          <w:rFonts w:eastAsia="等线"/>
          <w:lang w:eastAsia="zh-CN"/>
        </w:rPr>
        <w:t>Suggest to remove this part, and reflect the agreement in section 5.2.</w:t>
      </w:r>
    </w:p>
    <w:p w14:paraId="037EE466" w14:textId="618EAFBD" w:rsidR="007B618C" w:rsidRPr="007B618C" w:rsidRDefault="007B618C">
      <w:pPr>
        <w:pStyle w:val="CommentText"/>
      </w:pPr>
    </w:p>
  </w:comment>
  <w:comment w:id="2753" w:author="Xiaomi" w:date="2025-07-15T17:56:00Z" w:initials="X">
    <w:p w14:paraId="3D8DECB4" w14:textId="222AA87A" w:rsidR="00FF104A" w:rsidRPr="00FF104A" w:rsidRDefault="00FF104A" w:rsidP="00FF104A">
      <w:pPr>
        <w:pStyle w:val="CommentText"/>
      </w:pPr>
      <w:r>
        <w:rPr>
          <w:rStyle w:val="CommentReference"/>
        </w:rPr>
        <w:annotationRef/>
      </w:r>
      <w:r w:rsidRPr="00FF104A">
        <w:t>This part is added for the agreement “</w:t>
      </w:r>
      <w:r w:rsidRPr="00105D8D">
        <w:rPr>
          <w:i/>
          <w:iCs/>
        </w:rPr>
        <w:t>During CLTM is ongoing, after the first transmission, if TAT timer expires while RACH-less LTM is ongoing, fallback to RACH-based CLTM</w:t>
      </w:r>
      <w:r w:rsidRPr="00FF104A">
        <w:t>”</w:t>
      </w:r>
      <w:r w:rsidR="00105D8D">
        <w:t>.</w:t>
      </w:r>
    </w:p>
    <w:p w14:paraId="08BE78AE" w14:textId="77777777" w:rsidR="00FF104A" w:rsidRPr="00FF104A" w:rsidRDefault="00FF104A" w:rsidP="00FF104A">
      <w:pPr>
        <w:textAlignment w:val="auto"/>
        <w:rPr>
          <w:rFonts w:eastAsia="Yu Mincho"/>
        </w:rPr>
      </w:pPr>
    </w:p>
    <w:p w14:paraId="3C375B89" w14:textId="476F5772" w:rsidR="00CC55E2" w:rsidRDefault="00105D8D" w:rsidP="00FF104A">
      <w:pPr>
        <w:pStyle w:val="CommentText"/>
        <w:rPr>
          <w:rFonts w:eastAsia="Malgun Gothic"/>
        </w:rPr>
      </w:pPr>
      <w:r>
        <w:rPr>
          <w:rFonts w:eastAsia="等线"/>
          <w:lang w:eastAsia="zh-CN"/>
        </w:rPr>
        <w:t xml:space="preserve">Our preference is </w:t>
      </w:r>
      <w:r w:rsidR="00CC55E2">
        <w:rPr>
          <w:rFonts w:eastAsia="等线"/>
          <w:lang w:eastAsia="zh-CN"/>
        </w:rPr>
        <w:t>that as long as “</w:t>
      </w:r>
      <w:r w:rsidR="00CC55E2" w:rsidRPr="00640E18">
        <w:rPr>
          <w:rFonts w:eastAsia="Malgun Gothic"/>
          <w:i/>
          <w:iCs/>
        </w:rPr>
        <w:t>RACH-less CLTM cell switch is considered to be ongoing</w:t>
      </w:r>
      <w:r w:rsidR="00CC55E2">
        <w:rPr>
          <w:rFonts w:eastAsia="Malgun Gothic"/>
        </w:rPr>
        <w:t>”, there is no need to repeat the checking of the condition</w:t>
      </w:r>
      <w:r w:rsidR="00640E18">
        <w:rPr>
          <w:rFonts w:eastAsia="Malgun Gothic"/>
        </w:rPr>
        <w:t xml:space="preserve"> for RACH-less CLTM</w:t>
      </w:r>
      <w:r w:rsidR="00CC55E2">
        <w:rPr>
          <w:rFonts w:eastAsia="Malgun Gothic"/>
        </w:rPr>
        <w:t xml:space="preserve">. </w:t>
      </w:r>
      <w:proofErr w:type="gramStart"/>
      <w:r w:rsidR="00CC55E2">
        <w:rPr>
          <w:rFonts w:eastAsia="Malgun Gothic"/>
        </w:rPr>
        <w:t>So</w:t>
      </w:r>
      <w:proofErr w:type="gramEnd"/>
      <w:r w:rsidR="00CC55E2">
        <w:rPr>
          <w:rFonts w:eastAsia="Malgun Gothic"/>
        </w:rPr>
        <w:t xml:space="preserve"> we are not so sure about whether this part is needed. In general, we prefer to simplify the procedure, </w:t>
      </w:r>
      <w:proofErr w:type="gramStart"/>
      <w:r w:rsidR="00CC55E2">
        <w:rPr>
          <w:rFonts w:eastAsia="Malgun Gothic"/>
        </w:rPr>
        <w:t>e.g.</w:t>
      </w:r>
      <w:proofErr w:type="gramEnd"/>
      <w:r w:rsidR="00CC55E2">
        <w:rPr>
          <w:rFonts w:eastAsia="Malgun Gothic"/>
        </w:rPr>
        <w:t xml:space="preserve"> </w:t>
      </w:r>
      <w:r w:rsidR="00640E18">
        <w:rPr>
          <w:rFonts w:eastAsia="Malgun Gothic"/>
        </w:rPr>
        <w:t xml:space="preserve">we can refer to the </w:t>
      </w:r>
      <w:r w:rsidR="00DA32E7">
        <w:rPr>
          <w:rFonts w:eastAsia="Malgun Gothic"/>
        </w:rPr>
        <w:t xml:space="preserve">modelling in clause </w:t>
      </w:r>
      <w:r w:rsidR="00DA32E7" w:rsidRPr="00DA32E7">
        <w:rPr>
          <w:rFonts w:eastAsia="Malgun Gothic"/>
        </w:rPr>
        <w:t>5.18.35</w:t>
      </w:r>
      <w:r w:rsidR="00DA32E7">
        <w:rPr>
          <w:rFonts w:eastAsia="Malgun Gothic"/>
        </w:rPr>
        <w:t xml:space="preserve"> “</w:t>
      </w:r>
      <w:r w:rsidR="00DA32E7" w:rsidRPr="00DA32E7">
        <w:rPr>
          <w:rFonts w:eastAsia="Malgun Gothic"/>
        </w:rPr>
        <w:t>LTM Cell Switch Command</w:t>
      </w:r>
      <w:r w:rsidR="00DA32E7">
        <w:rPr>
          <w:rFonts w:eastAsia="Malgun Gothic"/>
        </w:rPr>
        <w:t>”.</w:t>
      </w:r>
    </w:p>
    <w:p w14:paraId="760D99CE" w14:textId="77777777" w:rsidR="00CC55E2" w:rsidRDefault="00CC55E2" w:rsidP="00FF104A">
      <w:pPr>
        <w:pStyle w:val="CommentText"/>
        <w:rPr>
          <w:rFonts w:eastAsia="Malgun Gothic"/>
        </w:rPr>
      </w:pPr>
    </w:p>
    <w:p w14:paraId="5F267B8F" w14:textId="0D756AEB" w:rsidR="00FF104A" w:rsidRDefault="00640E18" w:rsidP="00FF104A">
      <w:pPr>
        <w:pStyle w:val="CommentText"/>
      </w:pPr>
      <w:r>
        <w:rPr>
          <w:rFonts w:eastAsia="Malgun Gothic"/>
        </w:rPr>
        <w:t>To reflect the above agreement, w</w:t>
      </w:r>
      <w:r w:rsidR="00CC55E2">
        <w:rPr>
          <w:rFonts w:eastAsia="Malgun Gothic"/>
        </w:rPr>
        <w:t>e need to</w:t>
      </w:r>
      <w:r w:rsidR="00FF104A" w:rsidRPr="00FF104A">
        <w:rPr>
          <w:rFonts w:eastAsia="等线"/>
          <w:lang w:eastAsia="zh-CN"/>
        </w:rPr>
        <w:t xml:space="preserve"> clarify UE shall fallback to RACH-based CLTM when PTAG expires </w:t>
      </w:r>
      <w:r w:rsidR="00FF104A">
        <w:rPr>
          <w:rFonts w:eastAsia="等线" w:hint="eastAsia"/>
          <w:lang w:eastAsia="zh-CN"/>
        </w:rPr>
        <w:t>during</w:t>
      </w:r>
      <w:r w:rsidR="00FF104A">
        <w:rPr>
          <w:rFonts w:eastAsia="等线"/>
          <w:lang w:eastAsia="zh-CN"/>
        </w:rPr>
        <w:t xml:space="preserve"> </w:t>
      </w:r>
      <w:r w:rsidR="00FF104A">
        <w:rPr>
          <w:rFonts w:eastAsia="等线" w:hint="eastAsia"/>
          <w:lang w:eastAsia="zh-CN"/>
        </w:rPr>
        <w:t>CLTM</w:t>
      </w:r>
      <w:r w:rsidR="00FF104A">
        <w:rPr>
          <w:rFonts w:eastAsia="等线"/>
          <w:lang w:eastAsia="zh-CN"/>
        </w:rPr>
        <w:t xml:space="preserve"> </w:t>
      </w:r>
      <w:r w:rsidR="00FF104A">
        <w:rPr>
          <w:rFonts w:eastAsia="等线" w:hint="eastAsia"/>
          <w:lang w:eastAsia="zh-CN"/>
        </w:rPr>
        <w:t>execution</w:t>
      </w:r>
      <w:r w:rsidR="00FF104A" w:rsidRPr="00FF104A">
        <w:rPr>
          <w:rFonts w:eastAsia="等线"/>
          <w:lang w:eastAsia="zh-CN"/>
        </w:rPr>
        <w:t>.</w:t>
      </w:r>
    </w:p>
  </w:comment>
  <w:comment w:id="3559" w:author="Xiaomi" w:date="2025-07-15T15:09:00Z" w:initials="X">
    <w:p w14:paraId="72EE72AD" w14:textId="03B33957" w:rsidR="00597DBC" w:rsidRDefault="00597DBC">
      <w:pPr>
        <w:pStyle w:val="CommentText"/>
        <w:rPr>
          <w:rFonts w:eastAsia="等线"/>
          <w:lang w:eastAsia="zh-CN"/>
        </w:rPr>
      </w:pPr>
      <w:r>
        <w:rPr>
          <w:rStyle w:val="CommentReference"/>
        </w:rPr>
        <w:annotationRef/>
      </w:r>
      <w:r>
        <w:rPr>
          <w:rFonts w:eastAsia="等线" w:hint="eastAsia"/>
          <w:lang w:eastAsia="zh-CN"/>
        </w:rPr>
        <w:t>M</w:t>
      </w:r>
      <w:r>
        <w:rPr>
          <w:rFonts w:eastAsia="等线"/>
          <w:lang w:eastAsia="zh-CN"/>
        </w:rPr>
        <w:t xml:space="preserve">aybe </w:t>
      </w:r>
      <w:r w:rsidR="00AC3610">
        <w:rPr>
          <w:rFonts w:eastAsia="等线"/>
          <w:lang w:eastAsia="zh-CN"/>
        </w:rPr>
        <w:t xml:space="preserve">it is better to specify </w:t>
      </w:r>
      <w:r>
        <w:rPr>
          <w:rFonts w:eastAsia="等线"/>
          <w:lang w:eastAsia="zh-CN"/>
        </w:rPr>
        <w:t xml:space="preserve">the linking between SSBRI and </w:t>
      </w:r>
      <w:r w:rsidRPr="00597DBC">
        <w:rPr>
          <w:rFonts w:eastAsia="等线"/>
          <w:i/>
          <w:iCs/>
          <w:lang w:eastAsia="zh-CN"/>
        </w:rPr>
        <w:t>ltm-CSI-SSB-ResourceList</w:t>
      </w:r>
      <w:r w:rsidRPr="00597DBC">
        <w:rPr>
          <w:rFonts w:eastAsia="等线"/>
          <w:lang w:eastAsia="zh-CN"/>
        </w:rPr>
        <w:t xml:space="preserve"> in </w:t>
      </w:r>
      <w:r w:rsidRPr="00597DBC">
        <w:rPr>
          <w:rFonts w:eastAsia="等线"/>
          <w:i/>
          <w:iCs/>
          <w:lang w:eastAsia="zh-CN"/>
        </w:rPr>
        <w:t>LTM-CSI-SSB-ResourceSet</w:t>
      </w:r>
      <w:r w:rsidR="00AC3610">
        <w:rPr>
          <w:rFonts w:eastAsia="等线"/>
          <w:lang w:eastAsia="zh-CN"/>
        </w:rPr>
        <w:t xml:space="preserve">, note that the definition in TS 38.214 clause 5.2.1.4.2 </w:t>
      </w:r>
      <w:r w:rsidR="00466AD5">
        <w:rPr>
          <w:rFonts w:eastAsia="等线"/>
          <w:lang w:eastAsia="zh-CN"/>
        </w:rPr>
        <w:t>v19.0.0 does not cover event triggered case.</w:t>
      </w:r>
    </w:p>
    <w:p w14:paraId="12BA2DE2" w14:textId="77777777" w:rsidR="007B1FE6" w:rsidRDefault="007B1FE6">
      <w:pPr>
        <w:pStyle w:val="CommentText"/>
        <w:rPr>
          <w:rFonts w:eastAsia="等线"/>
          <w:lang w:eastAsia="zh-CN"/>
        </w:rPr>
      </w:pPr>
    </w:p>
    <w:p w14:paraId="6E2322E7" w14:textId="4356EFDF" w:rsidR="007B1FE6" w:rsidRPr="00AC3610" w:rsidRDefault="007B1FE6">
      <w:pPr>
        <w:pStyle w:val="CommentText"/>
        <w:rPr>
          <w:rFonts w:eastAsia="等线"/>
          <w:lang w:eastAsia="zh-CN"/>
        </w:rPr>
      </w:pPr>
      <w:r>
        <w:rPr>
          <w:rFonts w:eastAsia="等线" w:hint="eastAsia"/>
          <w:lang w:eastAsia="zh-CN"/>
        </w:rPr>
        <w:t>S</w:t>
      </w:r>
      <w:r>
        <w:rPr>
          <w:rFonts w:eastAsia="等线"/>
          <w:lang w:eastAsia="zh-CN"/>
        </w:rPr>
        <w:t>imilar comment for CRI.</w:t>
      </w:r>
    </w:p>
  </w:comment>
  <w:comment w:id="3662" w:author="Xiaomi" w:date="2025-07-15T16:45:00Z" w:initials="X">
    <w:p w14:paraId="58CEB5AE" w14:textId="7BA3D182" w:rsidR="00D57F8E" w:rsidRDefault="00D57F8E">
      <w:pPr>
        <w:pStyle w:val="CommentText"/>
        <w:rPr>
          <w:rFonts w:eastAsia="等线"/>
          <w:lang w:eastAsia="zh-CN"/>
        </w:rPr>
      </w:pPr>
      <w:r>
        <w:rPr>
          <w:rStyle w:val="CommentReference"/>
        </w:rPr>
        <w:annotationRef/>
      </w:r>
      <w:r>
        <w:rPr>
          <w:rFonts w:eastAsia="等线" w:hint="eastAsia"/>
          <w:lang w:eastAsia="zh-CN"/>
        </w:rPr>
        <w:t>R</w:t>
      </w:r>
      <w:r>
        <w:rPr>
          <w:rFonts w:eastAsia="等线"/>
          <w:lang w:eastAsia="zh-CN"/>
        </w:rPr>
        <w:t>SRI</w:t>
      </w:r>
      <w:r>
        <w:rPr>
          <w:rFonts w:eastAsia="等线"/>
          <w:vertAlign w:val="subscript"/>
          <w:lang w:eastAsia="zh-CN"/>
        </w:rPr>
        <w:t>2</w:t>
      </w:r>
      <w:r>
        <w:rPr>
          <w:rFonts w:eastAsia="等线"/>
          <w:lang w:eastAsia="zh-CN"/>
        </w:rPr>
        <w:t xml:space="preserve"> field </w:t>
      </w:r>
      <w:r w:rsidR="001D2AD8">
        <w:rPr>
          <w:rFonts w:eastAsia="等线"/>
          <w:lang w:eastAsia="zh-CN"/>
        </w:rPr>
        <w:t>is separated by R bit, therefore does</w:t>
      </w:r>
      <w:r>
        <w:rPr>
          <w:rFonts w:eastAsia="等线"/>
          <w:lang w:eastAsia="zh-CN"/>
        </w:rPr>
        <w:t xml:space="preserve"> not us</w:t>
      </w:r>
      <w:r w:rsidR="001D2AD8">
        <w:rPr>
          <w:rFonts w:eastAsia="等线"/>
          <w:lang w:eastAsia="zh-CN"/>
        </w:rPr>
        <w:t>e</w:t>
      </w:r>
      <w:r>
        <w:rPr>
          <w:rFonts w:eastAsia="等线"/>
          <w:lang w:eastAsia="zh-CN"/>
        </w:rPr>
        <w:t xml:space="preserve"> consecutive bits. It might be better to</w:t>
      </w:r>
      <w:r w:rsidR="004253B7">
        <w:rPr>
          <w:rFonts w:eastAsia="等线"/>
          <w:lang w:eastAsia="zh-CN"/>
        </w:rPr>
        <w:t xml:space="preserve"> move </w:t>
      </w:r>
      <w:r>
        <w:rPr>
          <w:rFonts w:eastAsia="等线"/>
          <w:lang w:eastAsia="zh-CN"/>
        </w:rPr>
        <w:t xml:space="preserve">the R bit </w:t>
      </w:r>
      <w:r w:rsidR="004253B7">
        <w:rPr>
          <w:rFonts w:eastAsia="等线"/>
          <w:lang w:eastAsia="zh-CN"/>
        </w:rPr>
        <w:t>to</w:t>
      </w:r>
      <w:r>
        <w:rPr>
          <w:rFonts w:eastAsia="等线"/>
          <w:lang w:eastAsia="zh-CN"/>
        </w:rPr>
        <w:t xml:space="preserve"> the end of the </w:t>
      </w:r>
      <w:r w:rsidR="001D2AD8">
        <w:rPr>
          <w:rFonts w:eastAsia="等线"/>
          <w:lang w:eastAsia="zh-CN"/>
        </w:rPr>
        <w:t>Oct 5</w:t>
      </w:r>
      <w:r>
        <w:rPr>
          <w:rFonts w:eastAsia="等线"/>
          <w:lang w:eastAsia="zh-CN"/>
        </w:rPr>
        <w:t>.</w:t>
      </w:r>
    </w:p>
    <w:p w14:paraId="24084F76" w14:textId="77777777" w:rsidR="00D57F8E" w:rsidRDefault="00D57F8E">
      <w:pPr>
        <w:pStyle w:val="CommentText"/>
        <w:rPr>
          <w:rFonts w:eastAsia="等线"/>
          <w:lang w:eastAsia="zh-CN"/>
        </w:rPr>
      </w:pPr>
    </w:p>
    <w:p w14:paraId="352926E1" w14:textId="55094D86" w:rsidR="00D57F8E" w:rsidRPr="00D57F8E" w:rsidRDefault="00D57F8E">
      <w:pPr>
        <w:pStyle w:val="CommentText"/>
        <w:rPr>
          <w:rFonts w:eastAsia="等线"/>
          <w:vertAlign w:val="subscript"/>
          <w:lang w:eastAsia="zh-CN"/>
        </w:rPr>
      </w:pPr>
      <w:r>
        <w:rPr>
          <w:rFonts w:eastAsia="等线"/>
          <w:lang w:eastAsia="zh-CN"/>
        </w:rPr>
        <w:t>Same comment for RSRI</w:t>
      </w:r>
      <w:r w:rsidRPr="00D57F8E">
        <w:rPr>
          <w:rFonts w:eastAsia="等线"/>
          <w:vertAlign w:val="subscript"/>
          <w:lang w:eastAsia="zh-CN"/>
        </w:rPr>
        <w:t>M</w:t>
      </w:r>
      <w:r>
        <w:rPr>
          <w:rFonts w:eastAsia="等线"/>
          <w:lang w:eastAsia="zh-CN"/>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5921F6" w15:done="0"/>
  <w15:commentEx w15:paraId="1978DB65" w15:paraIdParent="7F5921F6" w15:done="0"/>
  <w15:commentEx w15:paraId="4C858370" w15:paraIdParent="7F5921F6" w15:done="0"/>
  <w15:commentEx w15:paraId="3910400C" w15:paraIdParent="7F5921F6" w15:done="0"/>
  <w15:commentEx w15:paraId="3F75D677" w15:paraIdParent="7F5921F6" w15:done="0"/>
  <w15:commentEx w15:paraId="26B15F5C" w15:paraIdParent="7F5921F6" w15:done="0"/>
  <w15:commentEx w15:paraId="7DA414E0" w15:paraIdParent="7F5921F6" w15:done="0"/>
  <w15:commentEx w15:paraId="1AC1C805" w15:paraIdParent="7F5921F6" w15:done="0"/>
  <w15:commentEx w15:paraId="57C98692" w15:done="0"/>
  <w15:commentEx w15:paraId="407681B7" w15:done="0"/>
  <w15:commentEx w15:paraId="4CE54CC5" w15:paraIdParent="407681B7" w15:done="0"/>
  <w15:commentEx w15:paraId="576BFE02" w15:done="0"/>
  <w15:commentEx w15:paraId="7493E413" w15:done="0"/>
  <w15:commentEx w15:paraId="037EE466" w15:done="0"/>
  <w15:commentEx w15:paraId="5F267B8F" w15:done="0"/>
  <w15:commentEx w15:paraId="6E2322E7" w15:done="0"/>
  <w15:commentEx w15:paraId="352926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EA9365" w16cex:dateUtc="2025-06-04T01:41:00Z"/>
  <w16cex:commentExtensible w16cex:durableId="2BEA936C" w16cex:dateUtc="2025-06-04T01:41:00Z"/>
  <w16cex:commentExtensible w16cex:durableId="2BEA9372" w16cex:dateUtc="2025-06-04T01:41:00Z"/>
  <w16cex:commentExtensible w16cex:durableId="2BEA9377" w16cex:dateUtc="2025-06-04T01:41:00Z"/>
  <w16cex:commentExtensible w16cex:durableId="2BEA937B" w16cex:dateUtc="2025-06-04T01:41:00Z"/>
  <w16cex:commentExtensible w16cex:durableId="2BEA937E" w16cex:dateUtc="2025-06-04T01:41:00Z"/>
  <w16cex:commentExtensible w16cex:durableId="2BEA9380" w16cex:dateUtc="2025-06-04T01:41:00Z"/>
  <w16cex:commentExtensible w16cex:durableId="2BEA9381" w16cex:dateUtc="2025-06-04T01:41:00Z"/>
  <w16cex:commentExtensible w16cex:durableId="2C121E1F" w16cex:dateUtc="2025-07-04T01:32:00Z"/>
  <w16cex:commentExtensible w16cex:durableId="2BEA93D2" w16cex:dateUtc="2025-06-04T01:43:00Z"/>
  <w16cex:commentExtensible w16cex:durableId="2BEA93D3" w16cex:dateUtc="2025-06-04T01:43:00Z"/>
  <w16cex:commentExtensible w16cex:durableId="2AFA84E7" w16cex:dateUtc="2025-07-01T03:40:00Z"/>
  <w16cex:commentExtensible w16cex:durableId="2C121EFF" w16cex:dateUtc="2025-07-04T01:35:00Z"/>
  <w16cex:commentExtensible w16cex:durableId="2C121F55" w16cex:dateUtc="2025-07-04T01:37:00Z"/>
  <w16cex:commentExtensible w16cex:durableId="2C2114B3" w16cex:dateUtc="2025-07-15T09:56:00Z"/>
  <w16cex:commentExtensible w16cex:durableId="2C20EDB2" w16cex:dateUtc="2025-07-15T07:09:00Z"/>
  <w16cex:commentExtensible w16cex:durableId="2C21043C" w16cex:dateUtc="2025-07-15T0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5921F6" w16cid:durableId="2BEA9365"/>
  <w16cid:commentId w16cid:paraId="1978DB65" w16cid:durableId="2BEA936C"/>
  <w16cid:commentId w16cid:paraId="4C858370" w16cid:durableId="2BEA9372"/>
  <w16cid:commentId w16cid:paraId="3910400C" w16cid:durableId="2BEA9377"/>
  <w16cid:commentId w16cid:paraId="3F75D677" w16cid:durableId="2BEA937B"/>
  <w16cid:commentId w16cid:paraId="26B15F5C" w16cid:durableId="2BEA937E"/>
  <w16cid:commentId w16cid:paraId="7DA414E0" w16cid:durableId="2BEA9380"/>
  <w16cid:commentId w16cid:paraId="1AC1C805" w16cid:durableId="2BEA9381"/>
  <w16cid:commentId w16cid:paraId="57C98692" w16cid:durableId="2C121E1F"/>
  <w16cid:commentId w16cid:paraId="407681B7" w16cid:durableId="2BEA93D2"/>
  <w16cid:commentId w16cid:paraId="4CE54CC5" w16cid:durableId="2BEA93D3"/>
  <w16cid:commentId w16cid:paraId="576BFE02" w16cid:durableId="2AFA84E7"/>
  <w16cid:commentId w16cid:paraId="7493E413" w16cid:durableId="2C121EFF"/>
  <w16cid:commentId w16cid:paraId="037EE466" w16cid:durableId="2C121F55"/>
  <w16cid:commentId w16cid:paraId="5F267B8F" w16cid:durableId="2C2114B3"/>
  <w16cid:commentId w16cid:paraId="6E2322E7" w16cid:durableId="2C20EDB2"/>
  <w16cid:commentId w16cid:paraId="352926E1" w16cid:durableId="2C2104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EC8A9" w14:textId="77777777" w:rsidR="00042672" w:rsidRDefault="00042672">
      <w:pPr>
        <w:spacing w:after="0"/>
      </w:pPr>
      <w:r>
        <w:separator/>
      </w:r>
    </w:p>
  </w:endnote>
  <w:endnote w:type="continuationSeparator" w:id="0">
    <w:p w14:paraId="0969A256" w14:textId="77777777" w:rsidR="00042672" w:rsidRDefault="00042672">
      <w:pPr>
        <w:spacing w:after="0"/>
      </w:pPr>
      <w:r>
        <w:continuationSeparator/>
      </w:r>
    </w:p>
  </w:endnote>
  <w:endnote w:type="continuationNotice" w:id="1">
    <w:p w14:paraId="7E2DF56B" w14:textId="77777777" w:rsidR="00042672" w:rsidRDefault="0004267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B800AA" w:rsidRDefault="00B800A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E6B21" w14:textId="77777777" w:rsidR="00042672" w:rsidRDefault="00042672">
      <w:pPr>
        <w:spacing w:after="0"/>
      </w:pPr>
      <w:r>
        <w:separator/>
      </w:r>
    </w:p>
  </w:footnote>
  <w:footnote w:type="continuationSeparator" w:id="0">
    <w:p w14:paraId="2FE7470B" w14:textId="77777777" w:rsidR="00042672" w:rsidRDefault="00042672">
      <w:pPr>
        <w:spacing w:after="0"/>
      </w:pPr>
      <w:r>
        <w:continuationSeparator/>
      </w:r>
    </w:p>
  </w:footnote>
  <w:footnote w:type="continuationNotice" w:id="1">
    <w:p w14:paraId="6ACB6B3B" w14:textId="77777777" w:rsidR="00042672" w:rsidRDefault="00042672">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1154237"/>
    <w:multiLevelType w:val="hybridMultilevel"/>
    <w:tmpl w:val="32B4926A"/>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2"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7"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3"/>
  </w:num>
  <w:num w:numId="5">
    <w:abstractNumId w:val="8"/>
  </w:num>
  <w:num w:numId="6">
    <w:abstractNumId w:val="5"/>
  </w:num>
  <w:num w:numId="7">
    <w:abstractNumId w:val="7"/>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vivo-Chenli-After RAN2#129bis">
    <w15:presenceInfo w15:providerId="None" w15:userId="vivo-Chenli-After RAN2#129bis"/>
  </w15:person>
  <w15:person w15:author="vivo-Chenli-After RAN2#130">
    <w15:presenceInfo w15:providerId="None" w15:userId="vivo-Chenli-After RAN2#130"/>
  </w15:person>
  <w15:person w15:author="vivo-Chenli-After RAN2#129">
    <w15:presenceInfo w15:providerId="None" w15:userId="vivo-Chenli-After RAN2#129"/>
  </w15:person>
  <w15:person w15:author="vivo-Chenli-After RAN2#129bis-3">
    <w15:presenceInfo w15:providerId="None" w15:userId="vivo-Chenli-After RAN2#129bis-3"/>
  </w15:person>
  <w15:person w15:author="vivo-Chenli-Before#129">
    <w15:presenceInfo w15:providerId="None" w15:userId="vivo-Chenli-Before#129"/>
  </w15:person>
  <w15:person w15:author="vivo-Chenli-After RAN2#129bis-2">
    <w15:presenceInfo w15:providerId="None" w15:userId="vivo-Chenli-After RAN2#129bis-2"/>
  </w15:person>
  <w15:person w15:author="vivo-Chenli-After RAN2#129-2">
    <w15:presenceInfo w15:providerId="None" w15:userId="vivo-Chenli-After RAN2#129-2"/>
  </w15:person>
  <w15:person w15:author="Ericsson - Oskar">
    <w15:presenceInfo w15:providerId="None" w15:userId="Ericsson - Oskar"/>
  </w15:person>
  <w15:person w15:author="Rakuten [Subramanya]">
    <w15:presenceInfo w15:providerId="None" w15:userId="Rakuten [Subramanya]"/>
  </w15:person>
  <w15:person w15:author="Ericsson">
    <w15:presenceInfo w15:providerId="None" w15:userId="Ericsson"/>
  </w15:person>
  <w15:person w15:author="Samsung (Anil)">
    <w15:presenceInfo w15:providerId="None" w15:userId="Samsung (Anil)"/>
  </w15:person>
  <w15:person w15:author="Apple">
    <w15:presenceInfo w15:providerId="None" w15:userId="Apple"/>
  </w15:person>
  <w15:person w15:author="NEC-Wangda">
    <w15:presenceInfo w15:providerId="None" w15:userId="NEC-Wangda"/>
  </w15:person>
  <w15:person w15:author="vivo-Chenli-After RAN2#129bis-4">
    <w15:presenceInfo w15:providerId="None" w15:userId="vivo-Chenli-After RAN2#129bis-4"/>
  </w15:person>
  <w15:person w15:author="CATT">
    <w15:presenceInfo w15:providerId="None" w15:userId="CATT"/>
  </w15:person>
  <w15:person w15:author="Baicells-QingZhu">
    <w15:presenceInfo w15:providerId="AD" w15:userId="S::kc-zhuqing@baicells.com::0f8ba422-29ab-4f2f-85c8-6839e2586898"/>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hideSpellingErrors/>
  <w:hideGrammaticalErrors/>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3D02"/>
    <w:rsid w:val="000040BE"/>
    <w:rsid w:val="00004317"/>
    <w:rsid w:val="000048D5"/>
    <w:rsid w:val="000053EE"/>
    <w:rsid w:val="0000617C"/>
    <w:rsid w:val="000067A7"/>
    <w:rsid w:val="00006AC9"/>
    <w:rsid w:val="00006CF9"/>
    <w:rsid w:val="0000740C"/>
    <w:rsid w:val="0000744C"/>
    <w:rsid w:val="0000768B"/>
    <w:rsid w:val="000078D8"/>
    <w:rsid w:val="00007DD9"/>
    <w:rsid w:val="00010001"/>
    <w:rsid w:val="0001043A"/>
    <w:rsid w:val="00010AF1"/>
    <w:rsid w:val="00010B7C"/>
    <w:rsid w:val="00010E5F"/>
    <w:rsid w:val="00010E65"/>
    <w:rsid w:val="00010EA4"/>
    <w:rsid w:val="000112CA"/>
    <w:rsid w:val="00011531"/>
    <w:rsid w:val="000117E3"/>
    <w:rsid w:val="00011E86"/>
    <w:rsid w:val="000123A6"/>
    <w:rsid w:val="00012431"/>
    <w:rsid w:val="000125C7"/>
    <w:rsid w:val="00012DFE"/>
    <w:rsid w:val="000136F4"/>
    <w:rsid w:val="00013B57"/>
    <w:rsid w:val="00014202"/>
    <w:rsid w:val="00014A7D"/>
    <w:rsid w:val="00015115"/>
    <w:rsid w:val="00015191"/>
    <w:rsid w:val="00015B6A"/>
    <w:rsid w:val="00015E03"/>
    <w:rsid w:val="00016525"/>
    <w:rsid w:val="00016911"/>
    <w:rsid w:val="00017201"/>
    <w:rsid w:val="00017459"/>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06C3"/>
    <w:rsid w:val="00041614"/>
    <w:rsid w:val="00041C9C"/>
    <w:rsid w:val="00042672"/>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47C46"/>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54C6"/>
    <w:rsid w:val="000560A0"/>
    <w:rsid w:val="000563F4"/>
    <w:rsid w:val="000564C6"/>
    <w:rsid w:val="0005661F"/>
    <w:rsid w:val="00056902"/>
    <w:rsid w:val="000569A8"/>
    <w:rsid w:val="00056B12"/>
    <w:rsid w:val="00056B40"/>
    <w:rsid w:val="000571A1"/>
    <w:rsid w:val="00057657"/>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3FB"/>
    <w:rsid w:val="00066934"/>
    <w:rsid w:val="00066BD2"/>
    <w:rsid w:val="00066D17"/>
    <w:rsid w:val="0006757F"/>
    <w:rsid w:val="00067788"/>
    <w:rsid w:val="0006781D"/>
    <w:rsid w:val="00067BE3"/>
    <w:rsid w:val="00067D6B"/>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37B"/>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6D71"/>
    <w:rsid w:val="00087542"/>
    <w:rsid w:val="00087B32"/>
    <w:rsid w:val="000907A0"/>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BA2"/>
    <w:rsid w:val="00094CBF"/>
    <w:rsid w:val="00094FD3"/>
    <w:rsid w:val="00095035"/>
    <w:rsid w:val="00095499"/>
    <w:rsid w:val="00095585"/>
    <w:rsid w:val="00095874"/>
    <w:rsid w:val="0009597A"/>
    <w:rsid w:val="00095DF0"/>
    <w:rsid w:val="000962AD"/>
    <w:rsid w:val="00096660"/>
    <w:rsid w:val="00096B2D"/>
    <w:rsid w:val="00096C79"/>
    <w:rsid w:val="000973E3"/>
    <w:rsid w:val="000976F9"/>
    <w:rsid w:val="00097A5B"/>
    <w:rsid w:val="000A0288"/>
    <w:rsid w:val="000A0660"/>
    <w:rsid w:val="000A0819"/>
    <w:rsid w:val="000A09B5"/>
    <w:rsid w:val="000A12CB"/>
    <w:rsid w:val="000A148F"/>
    <w:rsid w:val="000A163B"/>
    <w:rsid w:val="000A1795"/>
    <w:rsid w:val="000A185F"/>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23A"/>
    <w:rsid w:val="000A630E"/>
    <w:rsid w:val="000A67A4"/>
    <w:rsid w:val="000A6CCD"/>
    <w:rsid w:val="000A6DCB"/>
    <w:rsid w:val="000A752A"/>
    <w:rsid w:val="000A75B3"/>
    <w:rsid w:val="000A771B"/>
    <w:rsid w:val="000A7C32"/>
    <w:rsid w:val="000A7C8C"/>
    <w:rsid w:val="000A7E00"/>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4FE6"/>
    <w:rsid w:val="000B541D"/>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865"/>
    <w:rsid w:val="000C4982"/>
    <w:rsid w:val="000C5407"/>
    <w:rsid w:val="000C5468"/>
    <w:rsid w:val="000C6C57"/>
    <w:rsid w:val="000C7316"/>
    <w:rsid w:val="000C74B3"/>
    <w:rsid w:val="000D02A0"/>
    <w:rsid w:val="000D0AEC"/>
    <w:rsid w:val="000D0C21"/>
    <w:rsid w:val="000D0D1D"/>
    <w:rsid w:val="000D138D"/>
    <w:rsid w:val="000D1B12"/>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2B1"/>
    <w:rsid w:val="000D6F3A"/>
    <w:rsid w:val="000D71F2"/>
    <w:rsid w:val="000D76D9"/>
    <w:rsid w:val="000D7767"/>
    <w:rsid w:val="000D78AE"/>
    <w:rsid w:val="000D7BE1"/>
    <w:rsid w:val="000E0411"/>
    <w:rsid w:val="000E06A9"/>
    <w:rsid w:val="000E0733"/>
    <w:rsid w:val="000E0C49"/>
    <w:rsid w:val="000E14D4"/>
    <w:rsid w:val="000E1659"/>
    <w:rsid w:val="000E2858"/>
    <w:rsid w:val="000E3D48"/>
    <w:rsid w:val="000E4210"/>
    <w:rsid w:val="000E4866"/>
    <w:rsid w:val="000E54AF"/>
    <w:rsid w:val="000E5A20"/>
    <w:rsid w:val="000E5D5F"/>
    <w:rsid w:val="000E636E"/>
    <w:rsid w:val="000E64D4"/>
    <w:rsid w:val="000E6A9A"/>
    <w:rsid w:val="000E6B18"/>
    <w:rsid w:val="000E6D8C"/>
    <w:rsid w:val="000E7AE8"/>
    <w:rsid w:val="000F064F"/>
    <w:rsid w:val="000F0768"/>
    <w:rsid w:val="000F0A64"/>
    <w:rsid w:val="000F0C24"/>
    <w:rsid w:val="000F1699"/>
    <w:rsid w:val="000F1B05"/>
    <w:rsid w:val="000F1FD3"/>
    <w:rsid w:val="000F2407"/>
    <w:rsid w:val="000F276E"/>
    <w:rsid w:val="000F287B"/>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62F0"/>
    <w:rsid w:val="000F6B3E"/>
    <w:rsid w:val="000F6E24"/>
    <w:rsid w:val="000F6E32"/>
    <w:rsid w:val="000F7971"/>
    <w:rsid w:val="0010013B"/>
    <w:rsid w:val="0010041F"/>
    <w:rsid w:val="001005E6"/>
    <w:rsid w:val="0010100A"/>
    <w:rsid w:val="00101617"/>
    <w:rsid w:val="001020A0"/>
    <w:rsid w:val="001030DF"/>
    <w:rsid w:val="00103138"/>
    <w:rsid w:val="001034A2"/>
    <w:rsid w:val="00103566"/>
    <w:rsid w:val="00103B69"/>
    <w:rsid w:val="00103DD8"/>
    <w:rsid w:val="00104030"/>
    <w:rsid w:val="001048CC"/>
    <w:rsid w:val="001048D2"/>
    <w:rsid w:val="00104953"/>
    <w:rsid w:val="0010511E"/>
    <w:rsid w:val="00105D74"/>
    <w:rsid w:val="00105D8D"/>
    <w:rsid w:val="00106EBE"/>
    <w:rsid w:val="00107088"/>
    <w:rsid w:val="001074AB"/>
    <w:rsid w:val="00107672"/>
    <w:rsid w:val="00107DFB"/>
    <w:rsid w:val="00110292"/>
    <w:rsid w:val="00110A2C"/>
    <w:rsid w:val="00110E13"/>
    <w:rsid w:val="0011174D"/>
    <w:rsid w:val="001118EA"/>
    <w:rsid w:val="00111A24"/>
    <w:rsid w:val="00111C83"/>
    <w:rsid w:val="00111D46"/>
    <w:rsid w:val="00111F24"/>
    <w:rsid w:val="001120FA"/>
    <w:rsid w:val="001123E2"/>
    <w:rsid w:val="00112CCA"/>
    <w:rsid w:val="0011301A"/>
    <w:rsid w:val="00113323"/>
    <w:rsid w:val="0011341B"/>
    <w:rsid w:val="00113D1E"/>
    <w:rsid w:val="00113FE7"/>
    <w:rsid w:val="001140E6"/>
    <w:rsid w:val="001145A3"/>
    <w:rsid w:val="001146E3"/>
    <w:rsid w:val="00114EBD"/>
    <w:rsid w:val="00115575"/>
    <w:rsid w:val="001158A9"/>
    <w:rsid w:val="00115D04"/>
    <w:rsid w:val="00115DB6"/>
    <w:rsid w:val="00115F55"/>
    <w:rsid w:val="00116042"/>
    <w:rsid w:val="001160F8"/>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0D"/>
    <w:rsid w:val="00136FCA"/>
    <w:rsid w:val="0013747D"/>
    <w:rsid w:val="001375B5"/>
    <w:rsid w:val="00137704"/>
    <w:rsid w:val="001377DF"/>
    <w:rsid w:val="0013780C"/>
    <w:rsid w:val="00137A12"/>
    <w:rsid w:val="00137B82"/>
    <w:rsid w:val="0014019D"/>
    <w:rsid w:val="00140CAA"/>
    <w:rsid w:val="001411F4"/>
    <w:rsid w:val="00141332"/>
    <w:rsid w:val="0014136B"/>
    <w:rsid w:val="0014154A"/>
    <w:rsid w:val="001415C6"/>
    <w:rsid w:val="00141CB2"/>
    <w:rsid w:val="00141E50"/>
    <w:rsid w:val="00142B94"/>
    <w:rsid w:val="00143185"/>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15"/>
    <w:rsid w:val="00154442"/>
    <w:rsid w:val="001545E2"/>
    <w:rsid w:val="001547A7"/>
    <w:rsid w:val="00154C04"/>
    <w:rsid w:val="00154F87"/>
    <w:rsid w:val="001555CC"/>
    <w:rsid w:val="00155A2C"/>
    <w:rsid w:val="00155A56"/>
    <w:rsid w:val="00156422"/>
    <w:rsid w:val="00156574"/>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31C"/>
    <w:rsid w:val="00174CD5"/>
    <w:rsid w:val="00174D5D"/>
    <w:rsid w:val="00174D85"/>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977"/>
    <w:rsid w:val="00181D53"/>
    <w:rsid w:val="001821C3"/>
    <w:rsid w:val="001823A3"/>
    <w:rsid w:val="00182690"/>
    <w:rsid w:val="0018363C"/>
    <w:rsid w:val="00183807"/>
    <w:rsid w:val="00183A19"/>
    <w:rsid w:val="00183B3F"/>
    <w:rsid w:val="00183D6E"/>
    <w:rsid w:val="00184287"/>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6B"/>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083"/>
    <w:rsid w:val="001964F9"/>
    <w:rsid w:val="00196854"/>
    <w:rsid w:val="00196AFF"/>
    <w:rsid w:val="00196B15"/>
    <w:rsid w:val="001971A7"/>
    <w:rsid w:val="00197903"/>
    <w:rsid w:val="00197BAA"/>
    <w:rsid w:val="001A04E0"/>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1A32"/>
    <w:rsid w:val="001B2AA2"/>
    <w:rsid w:val="001B32F9"/>
    <w:rsid w:val="001B33FF"/>
    <w:rsid w:val="001B3506"/>
    <w:rsid w:val="001B38CB"/>
    <w:rsid w:val="001B3A97"/>
    <w:rsid w:val="001B3BE6"/>
    <w:rsid w:val="001B401F"/>
    <w:rsid w:val="001B4283"/>
    <w:rsid w:val="001B4570"/>
    <w:rsid w:val="001B4C5C"/>
    <w:rsid w:val="001B512F"/>
    <w:rsid w:val="001B540F"/>
    <w:rsid w:val="001B569E"/>
    <w:rsid w:val="001B5AA8"/>
    <w:rsid w:val="001B624E"/>
    <w:rsid w:val="001B6333"/>
    <w:rsid w:val="001B729F"/>
    <w:rsid w:val="001C00CF"/>
    <w:rsid w:val="001C0667"/>
    <w:rsid w:val="001C07CA"/>
    <w:rsid w:val="001C08D0"/>
    <w:rsid w:val="001C0926"/>
    <w:rsid w:val="001C0C36"/>
    <w:rsid w:val="001C125D"/>
    <w:rsid w:val="001C14C3"/>
    <w:rsid w:val="001C17A5"/>
    <w:rsid w:val="001C17FF"/>
    <w:rsid w:val="001C1EEB"/>
    <w:rsid w:val="001C25AB"/>
    <w:rsid w:val="001C2678"/>
    <w:rsid w:val="001C271D"/>
    <w:rsid w:val="001C27BF"/>
    <w:rsid w:val="001C27EE"/>
    <w:rsid w:val="001C2CF3"/>
    <w:rsid w:val="001C3852"/>
    <w:rsid w:val="001C4616"/>
    <w:rsid w:val="001C4B95"/>
    <w:rsid w:val="001C4ECD"/>
    <w:rsid w:val="001C551C"/>
    <w:rsid w:val="001C555C"/>
    <w:rsid w:val="001C5DB7"/>
    <w:rsid w:val="001C680F"/>
    <w:rsid w:val="001C6CE9"/>
    <w:rsid w:val="001C7E59"/>
    <w:rsid w:val="001D02C2"/>
    <w:rsid w:val="001D0565"/>
    <w:rsid w:val="001D082B"/>
    <w:rsid w:val="001D09C1"/>
    <w:rsid w:val="001D1554"/>
    <w:rsid w:val="001D187E"/>
    <w:rsid w:val="001D1A7D"/>
    <w:rsid w:val="001D1C73"/>
    <w:rsid w:val="001D1FC1"/>
    <w:rsid w:val="001D2130"/>
    <w:rsid w:val="001D24B1"/>
    <w:rsid w:val="001D2A18"/>
    <w:rsid w:val="001D2AD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6A2C"/>
    <w:rsid w:val="001D73E3"/>
    <w:rsid w:val="001D7CB6"/>
    <w:rsid w:val="001E0758"/>
    <w:rsid w:val="001E0D82"/>
    <w:rsid w:val="001E10BD"/>
    <w:rsid w:val="001E1193"/>
    <w:rsid w:val="001E121A"/>
    <w:rsid w:val="001E1886"/>
    <w:rsid w:val="001E24AF"/>
    <w:rsid w:val="001E3046"/>
    <w:rsid w:val="001E326A"/>
    <w:rsid w:val="001E3779"/>
    <w:rsid w:val="001E3CE0"/>
    <w:rsid w:val="001E40B7"/>
    <w:rsid w:val="001E4119"/>
    <w:rsid w:val="001E42FB"/>
    <w:rsid w:val="001E435B"/>
    <w:rsid w:val="001E4BAF"/>
    <w:rsid w:val="001E4FF7"/>
    <w:rsid w:val="001E5DE6"/>
    <w:rsid w:val="001E63A7"/>
    <w:rsid w:val="001E647B"/>
    <w:rsid w:val="001E6631"/>
    <w:rsid w:val="001E679C"/>
    <w:rsid w:val="001E6E34"/>
    <w:rsid w:val="001E701C"/>
    <w:rsid w:val="001E70A0"/>
    <w:rsid w:val="001F001B"/>
    <w:rsid w:val="001F1042"/>
    <w:rsid w:val="001F168B"/>
    <w:rsid w:val="001F1EB4"/>
    <w:rsid w:val="001F25B2"/>
    <w:rsid w:val="001F3B9C"/>
    <w:rsid w:val="001F3D41"/>
    <w:rsid w:val="001F4504"/>
    <w:rsid w:val="001F50DA"/>
    <w:rsid w:val="001F569A"/>
    <w:rsid w:val="001F5730"/>
    <w:rsid w:val="001F5B49"/>
    <w:rsid w:val="001F5CCE"/>
    <w:rsid w:val="001F61AD"/>
    <w:rsid w:val="001F6632"/>
    <w:rsid w:val="001F663A"/>
    <w:rsid w:val="001F6EBF"/>
    <w:rsid w:val="002007FC"/>
    <w:rsid w:val="00200876"/>
    <w:rsid w:val="002009C7"/>
    <w:rsid w:val="002011DD"/>
    <w:rsid w:val="002015AF"/>
    <w:rsid w:val="002021E0"/>
    <w:rsid w:val="0020237D"/>
    <w:rsid w:val="002028BE"/>
    <w:rsid w:val="002030EB"/>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8AB"/>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CD7"/>
    <w:rsid w:val="00216DAC"/>
    <w:rsid w:val="00216EA1"/>
    <w:rsid w:val="00216F88"/>
    <w:rsid w:val="0021729E"/>
    <w:rsid w:val="00217488"/>
    <w:rsid w:val="002175AB"/>
    <w:rsid w:val="00217E90"/>
    <w:rsid w:val="00220B56"/>
    <w:rsid w:val="0022156B"/>
    <w:rsid w:val="0022163F"/>
    <w:rsid w:val="0022192E"/>
    <w:rsid w:val="00221AB5"/>
    <w:rsid w:val="00222AA1"/>
    <w:rsid w:val="002231B4"/>
    <w:rsid w:val="002231DE"/>
    <w:rsid w:val="00224556"/>
    <w:rsid w:val="002246AE"/>
    <w:rsid w:val="002246AF"/>
    <w:rsid w:val="002247D4"/>
    <w:rsid w:val="00224B34"/>
    <w:rsid w:val="00224DF4"/>
    <w:rsid w:val="002250B2"/>
    <w:rsid w:val="002254B1"/>
    <w:rsid w:val="002257CB"/>
    <w:rsid w:val="00225B23"/>
    <w:rsid w:val="00225B8A"/>
    <w:rsid w:val="00226155"/>
    <w:rsid w:val="00226748"/>
    <w:rsid w:val="00227187"/>
    <w:rsid w:val="0022777B"/>
    <w:rsid w:val="0022789A"/>
    <w:rsid w:val="00227907"/>
    <w:rsid w:val="002279CA"/>
    <w:rsid w:val="00227F80"/>
    <w:rsid w:val="002302BD"/>
    <w:rsid w:val="002305F0"/>
    <w:rsid w:val="00230C61"/>
    <w:rsid w:val="00230D44"/>
    <w:rsid w:val="0023147E"/>
    <w:rsid w:val="002321D0"/>
    <w:rsid w:val="00232A84"/>
    <w:rsid w:val="00232D4A"/>
    <w:rsid w:val="0023371C"/>
    <w:rsid w:val="00233AFD"/>
    <w:rsid w:val="002347A2"/>
    <w:rsid w:val="00234847"/>
    <w:rsid w:val="00234BBA"/>
    <w:rsid w:val="002350F3"/>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8A0"/>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D27"/>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3EA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A2D"/>
    <w:rsid w:val="00267D1E"/>
    <w:rsid w:val="00267FA9"/>
    <w:rsid w:val="00270478"/>
    <w:rsid w:val="002707A3"/>
    <w:rsid w:val="00270918"/>
    <w:rsid w:val="00270F69"/>
    <w:rsid w:val="002711E6"/>
    <w:rsid w:val="00271219"/>
    <w:rsid w:val="00271A5C"/>
    <w:rsid w:val="00271E36"/>
    <w:rsid w:val="00273689"/>
    <w:rsid w:val="00273AD0"/>
    <w:rsid w:val="002741C7"/>
    <w:rsid w:val="00274E79"/>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03F"/>
    <w:rsid w:val="0028320F"/>
    <w:rsid w:val="0028353D"/>
    <w:rsid w:val="00284027"/>
    <w:rsid w:val="00284EC2"/>
    <w:rsid w:val="002851B8"/>
    <w:rsid w:val="002855B8"/>
    <w:rsid w:val="00285DBB"/>
    <w:rsid w:val="002865EF"/>
    <w:rsid w:val="002874E6"/>
    <w:rsid w:val="00287A3A"/>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94C"/>
    <w:rsid w:val="00296D5E"/>
    <w:rsid w:val="00296E57"/>
    <w:rsid w:val="00296F95"/>
    <w:rsid w:val="002976C6"/>
    <w:rsid w:val="00297D14"/>
    <w:rsid w:val="00297F09"/>
    <w:rsid w:val="002A00C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C76"/>
    <w:rsid w:val="002A6E61"/>
    <w:rsid w:val="002A71C5"/>
    <w:rsid w:val="002A71FF"/>
    <w:rsid w:val="002A752E"/>
    <w:rsid w:val="002A7B60"/>
    <w:rsid w:val="002B0786"/>
    <w:rsid w:val="002B0E6A"/>
    <w:rsid w:val="002B1534"/>
    <w:rsid w:val="002B1C5D"/>
    <w:rsid w:val="002B1CFE"/>
    <w:rsid w:val="002B1F72"/>
    <w:rsid w:val="002B239D"/>
    <w:rsid w:val="002B24C1"/>
    <w:rsid w:val="002B26CC"/>
    <w:rsid w:val="002B2871"/>
    <w:rsid w:val="002B2DD1"/>
    <w:rsid w:val="002B2E39"/>
    <w:rsid w:val="002B2F9F"/>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286"/>
    <w:rsid w:val="002C1D97"/>
    <w:rsid w:val="002C267D"/>
    <w:rsid w:val="002C2806"/>
    <w:rsid w:val="002C2930"/>
    <w:rsid w:val="002C2DFD"/>
    <w:rsid w:val="002C2E5E"/>
    <w:rsid w:val="002C3162"/>
    <w:rsid w:val="002C384B"/>
    <w:rsid w:val="002C4BC0"/>
    <w:rsid w:val="002C4CFF"/>
    <w:rsid w:val="002C4E3E"/>
    <w:rsid w:val="002C50E3"/>
    <w:rsid w:val="002C539A"/>
    <w:rsid w:val="002C53AF"/>
    <w:rsid w:val="002C5821"/>
    <w:rsid w:val="002C5A6B"/>
    <w:rsid w:val="002C5FED"/>
    <w:rsid w:val="002C61D6"/>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4957"/>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D03"/>
    <w:rsid w:val="002E0E08"/>
    <w:rsid w:val="002E1400"/>
    <w:rsid w:val="002E14B0"/>
    <w:rsid w:val="002E15BC"/>
    <w:rsid w:val="002E1B47"/>
    <w:rsid w:val="002E1CEE"/>
    <w:rsid w:val="002E1E49"/>
    <w:rsid w:val="002E273C"/>
    <w:rsid w:val="002E2A93"/>
    <w:rsid w:val="002E2C13"/>
    <w:rsid w:val="002E2E4D"/>
    <w:rsid w:val="002E32AB"/>
    <w:rsid w:val="002E3574"/>
    <w:rsid w:val="002E37C4"/>
    <w:rsid w:val="002E3B61"/>
    <w:rsid w:val="002E3DE4"/>
    <w:rsid w:val="002E3F2D"/>
    <w:rsid w:val="002E405C"/>
    <w:rsid w:val="002E468B"/>
    <w:rsid w:val="002E5304"/>
    <w:rsid w:val="002E59EB"/>
    <w:rsid w:val="002E6090"/>
    <w:rsid w:val="002E6C47"/>
    <w:rsid w:val="002E713F"/>
    <w:rsid w:val="002E71C6"/>
    <w:rsid w:val="002E7242"/>
    <w:rsid w:val="002E724C"/>
    <w:rsid w:val="002E7290"/>
    <w:rsid w:val="002E74E8"/>
    <w:rsid w:val="002E7CEC"/>
    <w:rsid w:val="002F01EE"/>
    <w:rsid w:val="002F0421"/>
    <w:rsid w:val="002F06BE"/>
    <w:rsid w:val="002F0E05"/>
    <w:rsid w:val="002F1077"/>
    <w:rsid w:val="002F141E"/>
    <w:rsid w:val="002F1636"/>
    <w:rsid w:val="002F1C39"/>
    <w:rsid w:val="002F1D22"/>
    <w:rsid w:val="002F20AA"/>
    <w:rsid w:val="002F23F9"/>
    <w:rsid w:val="002F27C0"/>
    <w:rsid w:val="002F2D4D"/>
    <w:rsid w:val="002F3ED8"/>
    <w:rsid w:val="002F445F"/>
    <w:rsid w:val="002F456E"/>
    <w:rsid w:val="002F4A74"/>
    <w:rsid w:val="002F4AB3"/>
    <w:rsid w:val="002F4B4B"/>
    <w:rsid w:val="002F4F40"/>
    <w:rsid w:val="002F4FA3"/>
    <w:rsid w:val="002F59F3"/>
    <w:rsid w:val="002F5B53"/>
    <w:rsid w:val="002F6336"/>
    <w:rsid w:val="002F6AE9"/>
    <w:rsid w:val="002F6C0A"/>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DEE"/>
    <w:rsid w:val="00304E85"/>
    <w:rsid w:val="003053B4"/>
    <w:rsid w:val="00305C10"/>
    <w:rsid w:val="003060D2"/>
    <w:rsid w:val="00306212"/>
    <w:rsid w:val="00306535"/>
    <w:rsid w:val="00307A28"/>
    <w:rsid w:val="0031014D"/>
    <w:rsid w:val="00311304"/>
    <w:rsid w:val="00311CCC"/>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5E5A"/>
    <w:rsid w:val="003164E3"/>
    <w:rsid w:val="003172DC"/>
    <w:rsid w:val="00317624"/>
    <w:rsid w:val="00317704"/>
    <w:rsid w:val="003177F4"/>
    <w:rsid w:val="00317C79"/>
    <w:rsid w:val="00317E2A"/>
    <w:rsid w:val="00320152"/>
    <w:rsid w:val="00320945"/>
    <w:rsid w:val="00320B4F"/>
    <w:rsid w:val="00320D0B"/>
    <w:rsid w:val="00321022"/>
    <w:rsid w:val="003210D3"/>
    <w:rsid w:val="00321336"/>
    <w:rsid w:val="0032149E"/>
    <w:rsid w:val="003214D8"/>
    <w:rsid w:val="003217A3"/>
    <w:rsid w:val="0032244D"/>
    <w:rsid w:val="00322B4F"/>
    <w:rsid w:val="003234AE"/>
    <w:rsid w:val="0032362B"/>
    <w:rsid w:val="003236F1"/>
    <w:rsid w:val="00323705"/>
    <w:rsid w:val="00324F74"/>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374"/>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055"/>
    <w:rsid w:val="00345B7E"/>
    <w:rsid w:val="00345CB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4ABF"/>
    <w:rsid w:val="003553F7"/>
    <w:rsid w:val="00356152"/>
    <w:rsid w:val="0035618D"/>
    <w:rsid w:val="00356307"/>
    <w:rsid w:val="0035712D"/>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3F86"/>
    <w:rsid w:val="003645D3"/>
    <w:rsid w:val="003646E7"/>
    <w:rsid w:val="00364847"/>
    <w:rsid w:val="0036492B"/>
    <w:rsid w:val="00364BF1"/>
    <w:rsid w:val="00364D21"/>
    <w:rsid w:val="00364E38"/>
    <w:rsid w:val="00365107"/>
    <w:rsid w:val="00365175"/>
    <w:rsid w:val="00365674"/>
    <w:rsid w:val="0036597B"/>
    <w:rsid w:val="0036625F"/>
    <w:rsid w:val="00366276"/>
    <w:rsid w:val="003665BA"/>
    <w:rsid w:val="003666BF"/>
    <w:rsid w:val="003667B1"/>
    <w:rsid w:val="003668F2"/>
    <w:rsid w:val="003669C4"/>
    <w:rsid w:val="003669F2"/>
    <w:rsid w:val="00366D5A"/>
    <w:rsid w:val="003670AC"/>
    <w:rsid w:val="00367184"/>
    <w:rsid w:val="003673CC"/>
    <w:rsid w:val="0037010A"/>
    <w:rsid w:val="00370295"/>
    <w:rsid w:val="0037055F"/>
    <w:rsid w:val="00370799"/>
    <w:rsid w:val="00370E59"/>
    <w:rsid w:val="00371495"/>
    <w:rsid w:val="00371878"/>
    <w:rsid w:val="00371AFC"/>
    <w:rsid w:val="00371C64"/>
    <w:rsid w:val="00371E96"/>
    <w:rsid w:val="00372868"/>
    <w:rsid w:val="00372906"/>
    <w:rsid w:val="00372C01"/>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665"/>
    <w:rsid w:val="003768B1"/>
    <w:rsid w:val="00376AE9"/>
    <w:rsid w:val="0037716F"/>
    <w:rsid w:val="00377A50"/>
    <w:rsid w:val="00377F1D"/>
    <w:rsid w:val="003800AA"/>
    <w:rsid w:val="00380CCC"/>
    <w:rsid w:val="00381138"/>
    <w:rsid w:val="0038125C"/>
    <w:rsid w:val="0038125F"/>
    <w:rsid w:val="003812C8"/>
    <w:rsid w:val="003819BA"/>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B59"/>
    <w:rsid w:val="00395E96"/>
    <w:rsid w:val="00396C2E"/>
    <w:rsid w:val="00397F1D"/>
    <w:rsid w:val="00397FFC"/>
    <w:rsid w:val="003A0B9B"/>
    <w:rsid w:val="003A0EBA"/>
    <w:rsid w:val="003A1216"/>
    <w:rsid w:val="003A12F3"/>
    <w:rsid w:val="003A1E36"/>
    <w:rsid w:val="003A1E4A"/>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B94"/>
    <w:rsid w:val="003B3E4C"/>
    <w:rsid w:val="003B40ED"/>
    <w:rsid w:val="003B4173"/>
    <w:rsid w:val="003B418D"/>
    <w:rsid w:val="003B43E4"/>
    <w:rsid w:val="003B4619"/>
    <w:rsid w:val="003B4B99"/>
    <w:rsid w:val="003B4DF7"/>
    <w:rsid w:val="003B5827"/>
    <w:rsid w:val="003B6634"/>
    <w:rsid w:val="003B677F"/>
    <w:rsid w:val="003B6A0E"/>
    <w:rsid w:val="003B6E8C"/>
    <w:rsid w:val="003B70CA"/>
    <w:rsid w:val="003B7624"/>
    <w:rsid w:val="003B77F4"/>
    <w:rsid w:val="003B7892"/>
    <w:rsid w:val="003B78FD"/>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5C4"/>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C7BA5"/>
    <w:rsid w:val="003D003B"/>
    <w:rsid w:val="003D05EF"/>
    <w:rsid w:val="003D0860"/>
    <w:rsid w:val="003D0880"/>
    <w:rsid w:val="003D176C"/>
    <w:rsid w:val="003D1B02"/>
    <w:rsid w:val="003D1D54"/>
    <w:rsid w:val="003D1DFC"/>
    <w:rsid w:val="003D2436"/>
    <w:rsid w:val="003D27C7"/>
    <w:rsid w:val="003D29E1"/>
    <w:rsid w:val="003D2D1C"/>
    <w:rsid w:val="003D31E9"/>
    <w:rsid w:val="003D3289"/>
    <w:rsid w:val="003D3416"/>
    <w:rsid w:val="003D359F"/>
    <w:rsid w:val="003D38FB"/>
    <w:rsid w:val="003D392A"/>
    <w:rsid w:val="003D3C10"/>
    <w:rsid w:val="003D3C59"/>
    <w:rsid w:val="003D40F4"/>
    <w:rsid w:val="003D4289"/>
    <w:rsid w:val="003D4803"/>
    <w:rsid w:val="003D48A6"/>
    <w:rsid w:val="003D4966"/>
    <w:rsid w:val="003D49CF"/>
    <w:rsid w:val="003D4B8D"/>
    <w:rsid w:val="003D4D4C"/>
    <w:rsid w:val="003D4E84"/>
    <w:rsid w:val="003D5427"/>
    <w:rsid w:val="003D5483"/>
    <w:rsid w:val="003D5710"/>
    <w:rsid w:val="003D5E22"/>
    <w:rsid w:val="003D5EBC"/>
    <w:rsid w:val="003D6138"/>
    <w:rsid w:val="003D633B"/>
    <w:rsid w:val="003D69C7"/>
    <w:rsid w:val="003D74E4"/>
    <w:rsid w:val="003E04A8"/>
    <w:rsid w:val="003E065B"/>
    <w:rsid w:val="003E0902"/>
    <w:rsid w:val="003E0AD3"/>
    <w:rsid w:val="003E0D20"/>
    <w:rsid w:val="003E0F0A"/>
    <w:rsid w:val="003E13E5"/>
    <w:rsid w:val="003E23CC"/>
    <w:rsid w:val="003E25F6"/>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0FC0"/>
    <w:rsid w:val="003F25AF"/>
    <w:rsid w:val="003F39BB"/>
    <w:rsid w:val="003F442C"/>
    <w:rsid w:val="003F44D3"/>
    <w:rsid w:val="003F4997"/>
    <w:rsid w:val="003F4B1F"/>
    <w:rsid w:val="003F5781"/>
    <w:rsid w:val="003F588D"/>
    <w:rsid w:val="003F6408"/>
    <w:rsid w:val="003F65C6"/>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07E2A"/>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53B7"/>
    <w:rsid w:val="00425D59"/>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3BD"/>
    <w:rsid w:val="004336D6"/>
    <w:rsid w:val="00433CFD"/>
    <w:rsid w:val="00433E02"/>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1E49"/>
    <w:rsid w:val="0044227C"/>
    <w:rsid w:val="004424A2"/>
    <w:rsid w:val="0044258C"/>
    <w:rsid w:val="00442C8B"/>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340"/>
    <w:rsid w:val="0045146B"/>
    <w:rsid w:val="004518E7"/>
    <w:rsid w:val="00451BE9"/>
    <w:rsid w:val="0045238F"/>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0EFC"/>
    <w:rsid w:val="00461426"/>
    <w:rsid w:val="00461D35"/>
    <w:rsid w:val="00462123"/>
    <w:rsid w:val="0046346C"/>
    <w:rsid w:val="00463547"/>
    <w:rsid w:val="004636F5"/>
    <w:rsid w:val="00463DDD"/>
    <w:rsid w:val="00463E45"/>
    <w:rsid w:val="00463FB9"/>
    <w:rsid w:val="004640D6"/>
    <w:rsid w:val="0046469A"/>
    <w:rsid w:val="004646CE"/>
    <w:rsid w:val="004650D1"/>
    <w:rsid w:val="0046514F"/>
    <w:rsid w:val="004653E6"/>
    <w:rsid w:val="004658FD"/>
    <w:rsid w:val="004659D1"/>
    <w:rsid w:val="00465AAC"/>
    <w:rsid w:val="00466276"/>
    <w:rsid w:val="00466422"/>
    <w:rsid w:val="004666CA"/>
    <w:rsid w:val="00466A2C"/>
    <w:rsid w:val="00466AD5"/>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3FF8"/>
    <w:rsid w:val="004740B2"/>
    <w:rsid w:val="004744BE"/>
    <w:rsid w:val="00474BEE"/>
    <w:rsid w:val="00474F75"/>
    <w:rsid w:val="00475673"/>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70A"/>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44C"/>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58A2"/>
    <w:rsid w:val="004A653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0C1"/>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6AF9"/>
    <w:rsid w:val="004C6F10"/>
    <w:rsid w:val="004C7727"/>
    <w:rsid w:val="004C772C"/>
    <w:rsid w:val="004C78BF"/>
    <w:rsid w:val="004D1287"/>
    <w:rsid w:val="004D1389"/>
    <w:rsid w:val="004D140C"/>
    <w:rsid w:val="004D1AE1"/>
    <w:rsid w:val="004D2253"/>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5F42"/>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C2F"/>
    <w:rsid w:val="004E2E98"/>
    <w:rsid w:val="004E2EB0"/>
    <w:rsid w:val="004E3042"/>
    <w:rsid w:val="004E34BB"/>
    <w:rsid w:val="004E3B8A"/>
    <w:rsid w:val="004E4058"/>
    <w:rsid w:val="004E471B"/>
    <w:rsid w:val="004E4F54"/>
    <w:rsid w:val="004E5118"/>
    <w:rsid w:val="004E548E"/>
    <w:rsid w:val="004E5A9C"/>
    <w:rsid w:val="004E5F09"/>
    <w:rsid w:val="004E5FA4"/>
    <w:rsid w:val="004E649D"/>
    <w:rsid w:val="004E6643"/>
    <w:rsid w:val="004E686F"/>
    <w:rsid w:val="004E6E4E"/>
    <w:rsid w:val="004E6EBA"/>
    <w:rsid w:val="004E6FE6"/>
    <w:rsid w:val="004E71EB"/>
    <w:rsid w:val="004E731E"/>
    <w:rsid w:val="004E78A2"/>
    <w:rsid w:val="004E793E"/>
    <w:rsid w:val="004E7C19"/>
    <w:rsid w:val="004E7C81"/>
    <w:rsid w:val="004F04B3"/>
    <w:rsid w:val="004F0970"/>
    <w:rsid w:val="004F0B19"/>
    <w:rsid w:val="004F0DAF"/>
    <w:rsid w:val="004F0DC5"/>
    <w:rsid w:val="004F183B"/>
    <w:rsid w:val="004F2042"/>
    <w:rsid w:val="004F2934"/>
    <w:rsid w:val="004F33D4"/>
    <w:rsid w:val="004F33DF"/>
    <w:rsid w:val="004F38A2"/>
    <w:rsid w:val="004F3BDB"/>
    <w:rsid w:val="004F44A6"/>
    <w:rsid w:val="004F4767"/>
    <w:rsid w:val="004F496D"/>
    <w:rsid w:val="004F4FEE"/>
    <w:rsid w:val="004F5005"/>
    <w:rsid w:val="004F523A"/>
    <w:rsid w:val="004F5494"/>
    <w:rsid w:val="004F5597"/>
    <w:rsid w:val="004F59E3"/>
    <w:rsid w:val="004F6361"/>
    <w:rsid w:val="004F6B53"/>
    <w:rsid w:val="004F7508"/>
    <w:rsid w:val="004F771B"/>
    <w:rsid w:val="004F7844"/>
    <w:rsid w:val="004F7922"/>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4784"/>
    <w:rsid w:val="0050504C"/>
    <w:rsid w:val="005053B9"/>
    <w:rsid w:val="005059AE"/>
    <w:rsid w:val="00506895"/>
    <w:rsid w:val="0050693A"/>
    <w:rsid w:val="00506B40"/>
    <w:rsid w:val="00506E50"/>
    <w:rsid w:val="00507392"/>
    <w:rsid w:val="005077CC"/>
    <w:rsid w:val="0050782F"/>
    <w:rsid w:val="00507836"/>
    <w:rsid w:val="0050788A"/>
    <w:rsid w:val="00507A09"/>
    <w:rsid w:val="00507DC5"/>
    <w:rsid w:val="00510468"/>
    <w:rsid w:val="0051062E"/>
    <w:rsid w:val="00511938"/>
    <w:rsid w:val="0051199D"/>
    <w:rsid w:val="005121EB"/>
    <w:rsid w:val="005128CC"/>
    <w:rsid w:val="005128E9"/>
    <w:rsid w:val="00512935"/>
    <w:rsid w:val="0051389B"/>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356"/>
    <w:rsid w:val="005247CD"/>
    <w:rsid w:val="00524968"/>
    <w:rsid w:val="00524EE4"/>
    <w:rsid w:val="005252E6"/>
    <w:rsid w:val="00525361"/>
    <w:rsid w:val="005254A2"/>
    <w:rsid w:val="00525527"/>
    <w:rsid w:val="005263F6"/>
    <w:rsid w:val="0052685C"/>
    <w:rsid w:val="00526A2E"/>
    <w:rsid w:val="005275B2"/>
    <w:rsid w:val="00527955"/>
    <w:rsid w:val="005279A5"/>
    <w:rsid w:val="00530121"/>
    <w:rsid w:val="005302DF"/>
    <w:rsid w:val="00530314"/>
    <w:rsid w:val="00530432"/>
    <w:rsid w:val="00530AE3"/>
    <w:rsid w:val="00530E6A"/>
    <w:rsid w:val="005317C0"/>
    <w:rsid w:val="00531AFA"/>
    <w:rsid w:val="005322C1"/>
    <w:rsid w:val="005322E0"/>
    <w:rsid w:val="005323C7"/>
    <w:rsid w:val="005325A2"/>
    <w:rsid w:val="005325E6"/>
    <w:rsid w:val="00532C84"/>
    <w:rsid w:val="00532CD0"/>
    <w:rsid w:val="00532D6F"/>
    <w:rsid w:val="0053301C"/>
    <w:rsid w:val="0053310F"/>
    <w:rsid w:val="00533273"/>
    <w:rsid w:val="005333F2"/>
    <w:rsid w:val="005336CE"/>
    <w:rsid w:val="00533882"/>
    <w:rsid w:val="00533D0C"/>
    <w:rsid w:val="00534765"/>
    <w:rsid w:val="00534CCA"/>
    <w:rsid w:val="00534E4F"/>
    <w:rsid w:val="005353F6"/>
    <w:rsid w:val="005354FF"/>
    <w:rsid w:val="00535D4F"/>
    <w:rsid w:val="00535DAA"/>
    <w:rsid w:val="00535EA1"/>
    <w:rsid w:val="005363F3"/>
    <w:rsid w:val="00536627"/>
    <w:rsid w:val="00536EE6"/>
    <w:rsid w:val="005372BC"/>
    <w:rsid w:val="005373B7"/>
    <w:rsid w:val="00537624"/>
    <w:rsid w:val="00537665"/>
    <w:rsid w:val="00537BC9"/>
    <w:rsid w:val="0054059F"/>
    <w:rsid w:val="005406ED"/>
    <w:rsid w:val="00540D2E"/>
    <w:rsid w:val="00540D58"/>
    <w:rsid w:val="00540E63"/>
    <w:rsid w:val="00541234"/>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593"/>
    <w:rsid w:val="00553B4C"/>
    <w:rsid w:val="00553E9D"/>
    <w:rsid w:val="005543ED"/>
    <w:rsid w:val="00555796"/>
    <w:rsid w:val="005559B5"/>
    <w:rsid w:val="005559F1"/>
    <w:rsid w:val="00555A8D"/>
    <w:rsid w:val="00555EF9"/>
    <w:rsid w:val="005567E9"/>
    <w:rsid w:val="00556890"/>
    <w:rsid w:val="0055697C"/>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3ECB"/>
    <w:rsid w:val="0056406B"/>
    <w:rsid w:val="00564D37"/>
    <w:rsid w:val="00564DAB"/>
    <w:rsid w:val="00564F9C"/>
    <w:rsid w:val="00565087"/>
    <w:rsid w:val="0056519A"/>
    <w:rsid w:val="005654B9"/>
    <w:rsid w:val="00566185"/>
    <w:rsid w:val="005661B6"/>
    <w:rsid w:val="005665EA"/>
    <w:rsid w:val="0056662C"/>
    <w:rsid w:val="005672B9"/>
    <w:rsid w:val="0056742A"/>
    <w:rsid w:val="00567501"/>
    <w:rsid w:val="0056765C"/>
    <w:rsid w:val="00567CCC"/>
    <w:rsid w:val="00567D46"/>
    <w:rsid w:val="00570F36"/>
    <w:rsid w:val="0057172F"/>
    <w:rsid w:val="005718BC"/>
    <w:rsid w:val="005718C4"/>
    <w:rsid w:val="00571DC3"/>
    <w:rsid w:val="00572048"/>
    <w:rsid w:val="005721B6"/>
    <w:rsid w:val="005724B9"/>
    <w:rsid w:val="00572773"/>
    <w:rsid w:val="005729E5"/>
    <w:rsid w:val="00572E40"/>
    <w:rsid w:val="005734BE"/>
    <w:rsid w:val="005737EA"/>
    <w:rsid w:val="00573D27"/>
    <w:rsid w:val="00573DFE"/>
    <w:rsid w:val="005741AA"/>
    <w:rsid w:val="0057421E"/>
    <w:rsid w:val="00574540"/>
    <w:rsid w:val="0057472B"/>
    <w:rsid w:val="00574F22"/>
    <w:rsid w:val="0057516E"/>
    <w:rsid w:val="00575DDE"/>
    <w:rsid w:val="00576363"/>
    <w:rsid w:val="00576513"/>
    <w:rsid w:val="005766F6"/>
    <w:rsid w:val="00576F4C"/>
    <w:rsid w:val="0057738A"/>
    <w:rsid w:val="00580ABE"/>
    <w:rsid w:val="005811EA"/>
    <w:rsid w:val="00581A3C"/>
    <w:rsid w:val="00581FDD"/>
    <w:rsid w:val="00582ABB"/>
    <w:rsid w:val="00583330"/>
    <w:rsid w:val="0058468B"/>
    <w:rsid w:val="00585124"/>
    <w:rsid w:val="0058540E"/>
    <w:rsid w:val="005856F6"/>
    <w:rsid w:val="005858F2"/>
    <w:rsid w:val="00585B28"/>
    <w:rsid w:val="00585BF2"/>
    <w:rsid w:val="00586273"/>
    <w:rsid w:val="005866C4"/>
    <w:rsid w:val="00586971"/>
    <w:rsid w:val="00586D17"/>
    <w:rsid w:val="00586E3C"/>
    <w:rsid w:val="0058764A"/>
    <w:rsid w:val="00587DE6"/>
    <w:rsid w:val="00590659"/>
    <w:rsid w:val="00590712"/>
    <w:rsid w:val="00590A37"/>
    <w:rsid w:val="00591D45"/>
    <w:rsid w:val="00591EDD"/>
    <w:rsid w:val="00592DCB"/>
    <w:rsid w:val="0059323A"/>
    <w:rsid w:val="005934F8"/>
    <w:rsid w:val="00593C76"/>
    <w:rsid w:val="005943D5"/>
    <w:rsid w:val="005943EC"/>
    <w:rsid w:val="005950FD"/>
    <w:rsid w:val="005957AF"/>
    <w:rsid w:val="00595AF8"/>
    <w:rsid w:val="00595C68"/>
    <w:rsid w:val="00595E4F"/>
    <w:rsid w:val="00595EA7"/>
    <w:rsid w:val="00596BD8"/>
    <w:rsid w:val="00597213"/>
    <w:rsid w:val="005977B5"/>
    <w:rsid w:val="00597A42"/>
    <w:rsid w:val="00597C49"/>
    <w:rsid w:val="00597DBC"/>
    <w:rsid w:val="005A0386"/>
    <w:rsid w:val="005A03F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80"/>
    <w:rsid w:val="005B26D8"/>
    <w:rsid w:val="005B2927"/>
    <w:rsid w:val="005B2953"/>
    <w:rsid w:val="005B32A8"/>
    <w:rsid w:val="005B4B61"/>
    <w:rsid w:val="005B4CBC"/>
    <w:rsid w:val="005B4F19"/>
    <w:rsid w:val="005B5A07"/>
    <w:rsid w:val="005B5B63"/>
    <w:rsid w:val="005B5D13"/>
    <w:rsid w:val="005B6046"/>
    <w:rsid w:val="005B6448"/>
    <w:rsid w:val="005B74E2"/>
    <w:rsid w:val="005B75DB"/>
    <w:rsid w:val="005B764B"/>
    <w:rsid w:val="005B7683"/>
    <w:rsid w:val="005B7A1A"/>
    <w:rsid w:val="005B7EC7"/>
    <w:rsid w:val="005C0001"/>
    <w:rsid w:val="005C00C9"/>
    <w:rsid w:val="005C0423"/>
    <w:rsid w:val="005C0506"/>
    <w:rsid w:val="005C073A"/>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9B6"/>
    <w:rsid w:val="005E2B8E"/>
    <w:rsid w:val="005E2E6D"/>
    <w:rsid w:val="005E3C59"/>
    <w:rsid w:val="005E3C85"/>
    <w:rsid w:val="005E3E6C"/>
    <w:rsid w:val="005E3FF5"/>
    <w:rsid w:val="005E414B"/>
    <w:rsid w:val="005E46DB"/>
    <w:rsid w:val="005E501B"/>
    <w:rsid w:val="005E521B"/>
    <w:rsid w:val="005E54DC"/>
    <w:rsid w:val="005E5D46"/>
    <w:rsid w:val="005E5EBD"/>
    <w:rsid w:val="005E626D"/>
    <w:rsid w:val="005E6CFA"/>
    <w:rsid w:val="005E7029"/>
    <w:rsid w:val="005E71DE"/>
    <w:rsid w:val="005E72D5"/>
    <w:rsid w:val="005E7480"/>
    <w:rsid w:val="005E7707"/>
    <w:rsid w:val="005E7811"/>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346F"/>
    <w:rsid w:val="005F414F"/>
    <w:rsid w:val="005F443E"/>
    <w:rsid w:val="005F45DF"/>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6C77"/>
    <w:rsid w:val="005F7170"/>
    <w:rsid w:val="005F750B"/>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80F"/>
    <w:rsid w:val="00611B85"/>
    <w:rsid w:val="00611D48"/>
    <w:rsid w:val="00611FD8"/>
    <w:rsid w:val="00612AA8"/>
    <w:rsid w:val="00612F51"/>
    <w:rsid w:val="006131B9"/>
    <w:rsid w:val="006134A5"/>
    <w:rsid w:val="0061399B"/>
    <w:rsid w:val="00613E90"/>
    <w:rsid w:val="006145C0"/>
    <w:rsid w:val="00614BEB"/>
    <w:rsid w:val="00614FDF"/>
    <w:rsid w:val="006150FF"/>
    <w:rsid w:val="00615323"/>
    <w:rsid w:val="00615521"/>
    <w:rsid w:val="00616085"/>
    <w:rsid w:val="00616438"/>
    <w:rsid w:val="0061682A"/>
    <w:rsid w:val="0061694C"/>
    <w:rsid w:val="0061697D"/>
    <w:rsid w:val="00616AED"/>
    <w:rsid w:val="00616E74"/>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1AF"/>
    <w:rsid w:val="00625F06"/>
    <w:rsid w:val="00626D9F"/>
    <w:rsid w:val="00627194"/>
    <w:rsid w:val="00627617"/>
    <w:rsid w:val="00627780"/>
    <w:rsid w:val="006308D6"/>
    <w:rsid w:val="006309F0"/>
    <w:rsid w:val="00630DC5"/>
    <w:rsid w:val="006315F6"/>
    <w:rsid w:val="006318A7"/>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0E18"/>
    <w:rsid w:val="006411D8"/>
    <w:rsid w:val="006411E5"/>
    <w:rsid w:val="006413FC"/>
    <w:rsid w:val="00641545"/>
    <w:rsid w:val="00641AF2"/>
    <w:rsid w:val="00641FBA"/>
    <w:rsid w:val="00642202"/>
    <w:rsid w:val="006426CC"/>
    <w:rsid w:val="00642875"/>
    <w:rsid w:val="00642877"/>
    <w:rsid w:val="00642DD9"/>
    <w:rsid w:val="006432E1"/>
    <w:rsid w:val="0064363A"/>
    <w:rsid w:val="00643B77"/>
    <w:rsid w:val="00643DFC"/>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C26"/>
    <w:rsid w:val="00654E1F"/>
    <w:rsid w:val="00654FF1"/>
    <w:rsid w:val="00655280"/>
    <w:rsid w:val="00655289"/>
    <w:rsid w:val="006553D5"/>
    <w:rsid w:val="0065643D"/>
    <w:rsid w:val="006565F7"/>
    <w:rsid w:val="006567DB"/>
    <w:rsid w:val="00657410"/>
    <w:rsid w:val="0065759A"/>
    <w:rsid w:val="00660231"/>
    <w:rsid w:val="0066048C"/>
    <w:rsid w:val="00660E9E"/>
    <w:rsid w:val="00661C44"/>
    <w:rsid w:val="00662013"/>
    <w:rsid w:val="00663C9B"/>
    <w:rsid w:val="006646EB"/>
    <w:rsid w:val="00664FFC"/>
    <w:rsid w:val="006653CB"/>
    <w:rsid w:val="00665665"/>
    <w:rsid w:val="00665AB1"/>
    <w:rsid w:val="00665B35"/>
    <w:rsid w:val="00665E95"/>
    <w:rsid w:val="0066713E"/>
    <w:rsid w:val="00667E1E"/>
    <w:rsid w:val="00667E50"/>
    <w:rsid w:val="00670803"/>
    <w:rsid w:val="00670B9A"/>
    <w:rsid w:val="00670FAE"/>
    <w:rsid w:val="006712C3"/>
    <w:rsid w:val="00671CEA"/>
    <w:rsid w:val="00671E04"/>
    <w:rsid w:val="00672350"/>
    <w:rsid w:val="0067273D"/>
    <w:rsid w:val="00672ADB"/>
    <w:rsid w:val="006731BE"/>
    <w:rsid w:val="0067338C"/>
    <w:rsid w:val="00673F50"/>
    <w:rsid w:val="00674521"/>
    <w:rsid w:val="00675373"/>
    <w:rsid w:val="00675B4D"/>
    <w:rsid w:val="00675FA7"/>
    <w:rsid w:val="0067625F"/>
    <w:rsid w:val="006762AF"/>
    <w:rsid w:val="006765A8"/>
    <w:rsid w:val="006766AE"/>
    <w:rsid w:val="00677A74"/>
    <w:rsid w:val="00677EAE"/>
    <w:rsid w:val="00680039"/>
    <w:rsid w:val="006804EF"/>
    <w:rsid w:val="006808DB"/>
    <w:rsid w:val="0068091A"/>
    <w:rsid w:val="00680BAB"/>
    <w:rsid w:val="006810A4"/>
    <w:rsid w:val="00681303"/>
    <w:rsid w:val="006817BB"/>
    <w:rsid w:val="006819E1"/>
    <w:rsid w:val="00681D65"/>
    <w:rsid w:val="00682216"/>
    <w:rsid w:val="006822C2"/>
    <w:rsid w:val="00683384"/>
    <w:rsid w:val="006835D9"/>
    <w:rsid w:val="00683635"/>
    <w:rsid w:val="00683A10"/>
    <w:rsid w:val="0068423E"/>
    <w:rsid w:val="00684FCA"/>
    <w:rsid w:val="00685089"/>
    <w:rsid w:val="00685845"/>
    <w:rsid w:val="0068714E"/>
    <w:rsid w:val="00687612"/>
    <w:rsid w:val="00687616"/>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0C4"/>
    <w:rsid w:val="006A3312"/>
    <w:rsid w:val="006A3D64"/>
    <w:rsid w:val="006A3E88"/>
    <w:rsid w:val="006A44C8"/>
    <w:rsid w:val="006A55AC"/>
    <w:rsid w:val="006A55E7"/>
    <w:rsid w:val="006A5822"/>
    <w:rsid w:val="006A590C"/>
    <w:rsid w:val="006A5F53"/>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0AA"/>
    <w:rsid w:val="006B2331"/>
    <w:rsid w:val="006B2334"/>
    <w:rsid w:val="006B25F0"/>
    <w:rsid w:val="006B290B"/>
    <w:rsid w:val="006B29CD"/>
    <w:rsid w:val="006B2B57"/>
    <w:rsid w:val="006B3D8E"/>
    <w:rsid w:val="006B4355"/>
    <w:rsid w:val="006B50D8"/>
    <w:rsid w:val="006B5124"/>
    <w:rsid w:val="006B63E6"/>
    <w:rsid w:val="006B692B"/>
    <w:rsid w:val="006B6A08"/>
    <w:rsid w:val="006B6D14"/>
    <w:rsid w:val="006B6EB3"/>
    <w:rsid w:val="006B7263"/>
    <w:rsid w:val="006B73A7"/>
    <w:rsid w:val="006B757A"/>
    <w:rsid w:val="006B7C1E"/>
    <w:rsid w:val="006C022C"/>
    <w:rsid w:val="006C043E"/>
    <w:rsid w:val="006C0E8C"/>
    <w:rsid w:val="006C0F31"/>
    <w:rsid w:val="006C1A46"/>
    <w:rsid w:val="006C1C4A"/>
    <w:rsid w:val="006C2173"/>
    <w:rsid w:val="006C3080"/>
    <w:rsid w:val="006C308E"/>
    <w:rsid w:val="006C371F"/>
    <w:rsid w:val="006C378E"/>
    <w:rsid w:val="006C3F77"/>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09B"/>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87A"/>
    <w:rsid w:val="006E4A27"/>
    <w:rsid w:val="006E4D17"/>
    <w:rsid w:val="006E5134"/>
    <w:rsid w:val="006E5C2F"/>
    <w:rsid w:val="006E681C"/>
    <w:rsid w:val="006E6D8D"/>
    <w:rsid w:val="006E6DD7"/>
    <w:rsid w:val="006E6FFE"/>
    <w:rsid w:val="006E734D"/>
    <w:rsid w:val="006E79F3"/>
    <w:rsid w:val="006E7E04"/>
    <w:rsid w:val="006E7F1D"/>
    <w:rsid w:val="006F03E1"/>
    <w:rsid w:val="006F0481"/>
    <w:rsid w:val="006F0497"/>
    <w:rsid w:val="006F10FD"/>
    <w:rsid w:val="006F1478"/>
    <w:rsid w:val="006F1DE2"/>
    <w:rsid w:val="006F1FFD"/>
    <w:rsid w:val="006F22DC"/>
    <w:rsid w:val="006F2759"/>
    <w:rsid w:val="006F3151"/>
    <w:rsid w:val="006F3ED8"/>
    <w:rsid w:val="006F41D0"/>
    <w:rsid w:val="006F434A"/>
    <w:rsid w:val="006F4491"/>
    <w:rsid w:val="006F455F"/>
    <w:rsid w:val="006F498C"/>
    <w:rsid w:val="006F4C2A"/>
    <w:rsid w:val="006F4C41"/>
    <w:rsid w:val="006F4DDF"/>
    <w:rsid w:val="006F4E99"/>
    <w:rsid w:val="006F51D0"/>
    <w:rsid w:val="006F526E"/>
    <w:rsid w:val="006F615B"/>
    <w:rsid w:val="006F64A7"/>
    <w:rsid w:val="006F6818"/>
    <w:rsid w:val="006F738E"/>
    <w:rsid w:val="006F77F0"/>
    <w:rsid w:val="007000B8"/>
    <w:rsid w:val="007000F7"/>
    <w:rsid w:val="00700333"/>
    <w:rsid w:val="0070035A"/>
    <w:rsid w:val="00701E8C"/>
    <w:rsid w:val="0070233E"/>
    <w:rsid w:val="0070239C"/>
    <w:rsid w:val="007025DC"/>
    <w:rsid w:val="00703344"/>
    <w:rsid w:val="00703637"/>
    <w:rsid w:val="0070428F"/>
    <w:rsid w:val="007042D3"/>
    <w:rsid w:val="0070436B"/>
    <w:rsid w:val="00704574"/>
    <w:rsid w:val="007046BD"/>
    <w:rsid w:val="007048E0"/>
    <w:rsid w:val="00704E96"/>
    <w:rsid w:val="00705F5E"/>
    <w:rsid w:val="0070615D"/>
    <w:rsid w:val="007067FD"/>
    <w:rsid w:val="007069B1"/>
    <w:rsid w:val="00706DB5"/>
    <w:rsid w:val="00706E11"/>
    <w:rsid w:val="00706F5A"/>
    <w:rsid w:val="007073F1"/>
    <w:rsid w:val="00710087"/>
    <w:rsid w:val="00710118"/>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43A"/>
    <w:rsid w:val="00721882"/>
    <w:rsid w:val="00721A57"/>
    <w:rsid w:val="00721C70"/>
    <w:rsid w:val="00721DAF"/>
    <w:rsid w:val="00721E47"/>
    <w:rsid w:val="00721FA9"/>
    <w:rsid w:val="0072218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914"/>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62"/>
    <w:rsid w:val="007313B8"/>
    <w:rsid w:val="00731A13"/>
    <w:rsid w:val="00731D07"/>
    <w:rsid w:val="00732003"/>
    <w:rsid w:val="00732114"/>
    <w:rsid w:val="00732521"/>
    <w:rsid w:val="007326D2"/>
    <w:rsid w:val="00732BD8"/>
    <w:rsid w:val="00732E75"/>
    <w:rsid w:val="00732EF7"/>
    <w:rsid w:val="00732F8A"/>
    <w:rsid w:val="00733475"/>
    <w:rsid w:val="00733497"/>
    <w:rsid w:val="007336A5"/>
    <w:rsid w:val="00733B28"/>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047"/>
    <w:rsid w:val="00741B90"/>
    <w:rsid w:val="00741BD5"/>
    <w:rsid w:val="0074278D"/>
    <w:rsid w:val="0074285D"/>
    <w:rsid w:val="0074297F"/>
    <w:rsid w:val="00743233"/>
    <w:rsid w:val="007433FC"/>
    <w:rsid w:val="007437E5"/>
    <w:rsid w:val="007439BC"/>
    <w:rsid w:val="00743B0A"/>
    <w:rsid w:val="00743C50"/>
    <w:rsid w:val="007446E6"/>
    <w:rsid w:val="00744AD5"/>
    <w:rsid w:val="00744C73"/>
    <w:rsid w:val="00744D3B"/>
    <w:rsid w:val="00744DD3"/>
    <w:rsid w:val="00744E76"/>
    <w:rsid w:val="00745D27"/>
    <w:rsid w:val="00746060"/>
    <w:rsid w:val="00746088"/>
    <w:rsid w:val="007460BB"/>
    <w:rsid w:val="007464BD"/>
    <w:rsid w:val="00746703"/>
    <w:rsid w:val="00746747"/>
    <w:rsid w:val="00746A9F"/>
    <w:rsid w:val="00746DE4"/>
    <w:rsid w:val="0074791D"/>
    <w:rsid w:val="00747B4C"/>
    <w:rsid w:val="00747B67"/>
    <w:rsid w:val="00747D69"/>
    <w:rsid w:val="00747EE8"/>
    <w:rsid w:val="00750132"/>
    <w:rsid w:val="0075016C"/>
    <w:rsid w:val="00750480"/>
    <w:rsid w:val="007504F3"/>
    <w:rsid w:val="0075093A"/>
    <w:rsid w:val="00750962"/>
    <w:rsid w:val="00750F4E"/>
    <w:rsid w:val="007518BE"/>
    <w:rsid w:val="00751CAD"/>
    <w:rsid w:val="00751DA8"/>
    <w:rsid w:val="00751ED5"/>
    <w:rsid w:val="00752323"/>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6C24"/>
    <w:rsid w:val="00757020"/>
    <w:rsid w:val="00760169"/>
    <w:rsid w:val="0076027A"/>
    <w:rsid w:val="00760BF8"/>
    <w:rsid w:val="00760E9D"/>
    <w:rsid w:val="007616E7"/>
    <w:rsid w:val="0076264E"/>
    <w:rsid w:val="00762A2E"/>
    <w:rsid w:val="00762FF9"/>
    <w:rsid w:val="0076311D"/>
    <w:rsid w:val="0076356C"/>
    <w:rsid w:val="00763A16"/>
    <w:rsid w:val="00764877"/>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315"/>
    <w:rsid w:val="007709DF"/>
    <w:rsid w:val="00770CD3"/>
    <w:rsid w:val="00770E2A"/>
    <w:rsid w:val="00770EEF"/>
    <w:rsid w:val="00771267"/>
    <w:rsid w:val="007714EB"/>
    <w:rsid w:val="007716ED"/>
    <w:rsid w:val="0077195C"/>
    <w:rsid w:val="007724B7"/>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9EF"/>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52C"/>
    <w:rsid w:val="007916DF"/>
    <w:rsid w:val="00791DB9"/>
    <w:rsid w:val="00791F5D"/>
    <w:rsid w:val="0079285D"/>
    <w:rsid w:val="007928BB"/>
    <w:rsid w:val="00792F7F"/>
    <w:rsid w:val="00792FB1"/>
    <w:rsid w:val="0079308D"/>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141"/>
    <w:rsid w:val="007974F9"/>
    <w:rsid w:val="0079777E"/>
    <w:rsid w:val="007A00F5"/>
    <w:rsid w:val="007A02BB"/>
    <w:rsid w:val="007A07B2"/>
    <w:rsid w:val="007A0850"/>
    <w:rsid w:val="007A0970"/>
    <w:rsid w:val="007A0C35"/>
    <w:rsid w:val="007A1075"/>
    <w:rsid w:val="007A13E6"/>
    <w:rsid w:val="007A1460"/>
    <w:rsid w:val="007A1B2C"/>
    <w:rsid w:val="007A2893"/>
    <w:rsid w:val="007A2A2D"/>
    <w:rsid w:val="007A2B26"/>
    <w:rsid w:val="007A2B29"/>
    <w:rsid w:val="007A2B58"/>
    <w:rsid w:val="007A2E84"/>
    <w:rsid w:val="007A2F81"/>
    <w:rsid w:val="007A3077"/>
    <w:rsid w:val="007A33D6"/>
    <w:rsid w:val="007A355D"/>
    <w:rsid w:val="007A3E86"/>
    <w:rsid w:val="007A3EFD"/>
    <w:rsid w:val="007A4D0E"/>
    <w:rsid w:val="007A5701"/>
    <w:rsid w:val="007A5B95"/>
    <w:rsid w:val="007A650F"/>
    <w:rsid w:val="007A6755"/>
    <w:rsid w:val="007A6EF4"/>
    <w:rsid w:val="007A7BAF"/>
    <w:rsid w:val="007A7EFA"/>
    <w:rsid w:val="007B0002"/>
    <w:rsid w:val="007B02EF"/>
    <w:rsid w:val="007B0803"/>
    <w:rsid w:val="007B0BC1"/>
    <w:rsid w:val="007B0F58"/>
    <w:rsid w:val="007B10C2"/>
    <w:rsid w:val="007B1282"/>
    <w:rsid w:val="007B14ED"/>
    <w:rsid w:val="007B1FE6"/>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18C"/>
    <w:rsid w:val="007B654C"/>
    <w:rsid w:val="007B6788"/>
    <w:rsid w:val="007B684D"/>
    <w:rsid w:val="007B6BA5"/>
    <w:rsid w:val="007B7A54"/>
    <w:rsid w:val="007B7AB6"/>
    <w:rsid w:val="007B7B72"/>
    <w:rsid w:val="007B7CD5"/>
    <w:rsid w:val="007C02C3"/>
    <w:rsid w:val="007C0BF2"/>
    <w:rsid w:val="007C0D09"/>
    <w:rsid w:val="007C17E8"/>
    <w:rsid w:val="007C19C5"/>
    <w:rsid w:val="007C1CFC"/>
    <w:rsid w:val="007C2195"/>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22"/>
    <w:rsid w:val="007D4F54"/>
    <w:rsid w:val="007D5734"/>
    <w:rsid w:val="007D68BA"/>
    <w:rsid w:val="007D69D9"/>
    <w:rsid w:val="007D6D26"/>
    <w:rsid w:val="007D72B2"/>
    <w:rsid w:val="007D7E3B"/>
    <w:rsid w:val="007D7F84"/>
    <w:rsid w:val="007E043B"/>
    <w:rsid w:val="007E0E5E"/>
    <w:rsid w:val="007E0E71"/>
    <w:rsid w:val="007E147C"/>
    <w:rsid w:val="007E232F"/>
    <w:rsid w:val="007E2D3A"/>
    <w:rsid w:val="007E3555"/>
    <w:rsid w:val="007E3A07"/>
    <w:rsid w:val="007E3A92"/>
    <w:rsid w:val="007E3C1A"/>
    <w:rsid w:val="007E4258"/>
    <w:rsid w:val="007E4648"/>
    <w:rsid w:val="007E472A"/>
    <w:rsid w:val="007E48A6"/>
    <w:rsid w:val="007E54FB"/>
    <w:rsid w:val="007E5E2A"/>
    <w:rsid w:val="007E60CD"/>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140F"/>
    <w:rsid w:val="007F2C4E"/>
    <w:rsid w:val="007F2CCB"/>
    <w:rsid w:val="007F2EA6"/>
    <w:rsid w:val="007F305C"/>
    <w:rsid w:val="007F33A1"/>
    <w:rsid w:val="007F3584"/>
    <w:rsid w:val="007F359B"/>
    <w:rsid w:val="007F3785"/>
    <w:rsid w:val="007F37A8"/>
    <w:rsid w:val="007F3B71"/>
    <w:rsid w:val="007F3D35"/>
    <w:rsid w:val="007F3D8F"/>
    <w:rsid w:val="007F48AB"/>
    <w:rsid w:val="007F4EB3"/>
    <w:rsid w:val="007F52AA"/>
    <w:rsid w:val="007F5469"/>
    <w:rsid w:val="007F54CE"/>
    <w:rsid w:val="007F559E"/>
    <w:rsid w:val="007F55C3"/>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3D76"/>
    <w:rsid w:val="00804F91"/>
    <w:rsid w:val="00805866"/>
    <w:rsid w:val="008058DE"/>
    <w:rsid w:val="00806CBA"/>
    <w:rsid w:val="00806F68"/>
    <w:rsid w:val="00807020"/>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9A3"/>
    <w:rsid w:val="00815AFF"/>
    <w:rsid w:val="00815FCD"/>
    <w:rsid w:val="0081604E"/>
    <w:rsid w:val="008164C3"/>
    <w:rsid w:val="00816715"/>
    <w:rsid w:val="0081687E"/>
    <w:rsid w:val="00816C1B"/>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8E1"/>
    <w:rsid w:val="00822AF0"/>
    <w:rsid w:val="00822F15"/>
    <w:rsid w:val="008230AC"/>
    <w:rsid w:val="00823C6E"/>
    <w:rsid w:val="0082456E"/>
    <w:rsid w:val="00824629"/>
    <w:rsid w:val="00824CA4"/>
    <w:rsid w:val="008254B7"/>
    <w:rsid w:val="00825F49"/>
    <w:rsid w:val="008263C7"/>
    <w:rsid w:val="0082676D"/>
    <w:rsid w:val="00826AE0"/>
    <w:rsid w:val="00826E0E"/>
    <w:rsid w:val="00826F9C"/>
    <w:rsid w:val="00827010"/>
    <w:rsid w:val="008271CD"/>
    <w:rsid w:val="00827868"/>
    <w:rsid w:val="0082795F"/>
    <w:rsid w:val="00827A2A"/>
    <w:rsid w:val="00827D6C"/>
    <w:rsid w:val="008304AF"/>
    <w:rsid w:val="008306DD"/>
    <w:rsid w:val="00830A7C"/>
    <w:rsid w:val="00830D7C"/>
    <w:rsid w:val="00830F85"/>
    <w:rsid w:val="0083125C"/>
    <w:rsid w:val="00831718"/>
    <w:rsid w:val="00831D34"/>
    <w:rsid w:val="00831EA2"/>
    <w:rsid w:val="0083273B"/>
    <w:rsid w:val="008327B4"/>
    <w:rsid w:val="00832970"/>
    <w:rsid w:val="00832A97"/>
    <w:rsid w:val="00833251"/>
    <w:rsid w:val="0083327B"/>
    <w:rsid w:val="008337E0"/>
    <w:rsid w:val="00834116"/>
    <w:rsid w:val="00834896"/>
    <w:rsid w:val="00834952"/>
    <w:rsid w:val="00834EAD"/>
    <w:rsid w:val="00835909"/>
    <w:rsid w:val="008361CF"/>
    <w:rsid w:val="008365FB"/>
    <w:rsid w:val="00836876"/>
    <w:rsid w:val="0083689A"/>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CFD"/>
    <w:rsid w:val="00843E34"/>
    <w:rsid w:val="00843FC4"/>
    <w:rsid w:val="00844380"/>
    <w:rsid w:val="008445A4"/>
    <w:rsid w:val="008447F9"/>
    <w:rsid w:val="00845013"/>
    <w:rsid w:val="008452F1"/>
    <w:rsid w:val="008454F2"/>
    <w:rsid w:val="008455B2"/>
    <w:rsid w:val="00845A59"/>
    <w:rsid w:val="00845AB0"/>
    <w:rsid w:val="00845CF1"/>
    <w:rsid w:val="008461EF"/>
    <w:rsid w:val="00846A79"/>
    <w:rsid w:val="00850AF1"/>
    <w:rsid w:val="00850D5D"/>
    <w:rsid w:val="00850D8C"/>
    <w:rsid w:val="0085165D"/>
    <w:rsid w:val="008517F7"/>
    <w:rsid w:val="00851C31"/>
    <w:rsid w:val="00851E6F"/>
    <w:rsid w:val="00851F61"/>
    <w:rsid w:val="0085208B"/>
    <w:rsid w:val="008521AF"/>
    <w:rsid w:val="00852FEC"/>
    <w:rsid w:val="00853476"/>
    <w:rsid w:val="008535F7"/>
    <w:rsid w:val="00853CFC"/>
    <w:rsid w:val="00854477"/>
    <w:rsid w:val="008546F6"/>
    <w:rsid w:val="00854748"/>
    <w:rsid w:val="00854A94"/>
    <w:rsid w:val="00854E13"/>
    <w:rsid w:val="00855C10"/>
    <w:rsid w:val="00856178"/>
    <w:rsid w:val="00856426"/>
    <w:rsid w:val="008564B2"/>
    <w:rsid w:val="008568E7"/>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22D"/>
    <w:rsid w:val="0086539B"/>
    <w:rsid w:val="0086570C"/>
    <w:rsid w:val="0086576C"/>
    <w:rsid w:val="0086587D"/>
    <w:rsid w:val="0086595C"/>
    <w:rsid w:val="00865B1A"/>
    <w:rsid w:val="00865E9A"/>
    <w:rsid w:val="00866965"/>
    <w:rsid w:val="008669BB"/>
    <w:rsid w:val="00866AE5"/>
    <w:rsid w:val="00867BC2"/>
    <w:rsid w:val="00867CF9"/>
    <w:rsid w:val="008704C7"/>
    <w:rsid w:val="0087067E"/>
    <w:rsid w:val="00871AD4"/>
    <w:rsid w:val="00871C42"/>
    <w:rsid w:val="00871CBD"/>
    <w:rsid w:val="0087226C"/>
    <w:rsid w:val="0087273B"/>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8060D"/>
    <w:rsid w:val="00880A6F"/>
    <w:rsid w:val="008812B3"/>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87374"/>
    <w:rsid w:val="00890A47"/>
    <w:rsid w:val="00890B44"/>
    <w:rsid w:val="0089104F"/>
    <w:rsid w:val="00891057"/>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69D"/>
    <w:rsid w:val="0089672A"/>
    <w:rsid w:val="00896A76"/>
    <w:rsid w:val="008975EA"/>
    <w:rsid w:val="0089764A"/>
    <w:rsid w:val="008977AD"/>
    <w:rsid w:val="00897D41"/>
    <w:rsid w:val="008A02F5"/>
    <w:rsid w:val="008A0743"/>
    <w:rsid w:val="008A08A5"/>
    <w:rsid w:val="008A1A94"/>
    <w:rsid w:val="008A1C19"/>
    <w:rsid w:val="008A2254"/>
    <w:rsid w:val="008A24FC"/>
    <w:rsid w:val="008A32D3"/>
    <w:rsid w:val="008A38C4"/>
    <w:rsid w:val="008A3C07"/>
    <w:rsid w:val="008A4988"/>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5C"/>
    <w:rsid w:val="008B58C4"/>
    <w:rsid w:val="008B5937"/>
    <w:rsid w:val="008B6264"/>
    <w:rsid w:val="008B663D"/>
    <w:rsid w:val="008B69D5"/>
    <w:rsid w:val="008B6A24"/>
    <w:rsid w:val="008B6EAF"/>
    <w:rsid w:val="008B7565"/>
    <w:rsid w:val="008B772E"/>
    <w:rsid w:val="008B790F"/>
    <w:rsid w:val="008B7E85"/>
    <w:rsid w:val="008B7F2E"/>
    <w:rsid w:val="008C022C"/>
    <w:rsid w:val="008C04AF"/>
    <w:rsid w:val="008C159C"/>
    <w:rsid w:val="008C1C47"/>
    <w:rsid w:val="008C2520"/>
    <w:rsid w:val="008C2580"/>
    <w:rsid w:val="008C25C0"/>
    <w:rsid w:val="008C26F8"/>
    <w:rsid w:val="008C39BD"/>
    <w:rsid w:val="008C41EF"/>
    <w:rsid w:val="008C4346"/>
    <w:rsid w:val="008C43BF"/>
    <w:rsid w:val="008C4583"/>
    <w:rsid w:val="008C46A6"/>
    <w:rsid w:val="008C46EC"/>
    <w:rsid w:val="008C4726"/>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0B9"/>
    <w:rsid w:val="008D2364"/>
    <w:rsid w:val="008D2398"/>
    <w:rsid w:val="008D2499"/>
    <w:rsid w:val="008D252A"/>
    <w:rsid w:val="008D2607"/>
    <w:rsid w:val="008D2AD1"/>
    <w:rsid w:val="008D2B37"/>
    <w:rsid w:val="008D2B95"/>
    <w:rsid w:val="008D2DAF"/>
    <w:rsid w:val="008D3524"/>
    <w:rsid w:val="008D387B"/>
    <w:rsid w:val="008D3BFD"/>
    <w:rsid w:val="008D3D08"/>
    <w:rsid w:val="008D426D"/>
    <w:rsid w:val="008D433C"/>
    <w:rsid w:val="008D4398"/>
    <w:rsid w:val="008D44B1"/>
    <w:rsid w:val="008D57CE"/>
    <w:rsid w:val="008D5D01"/>
    <w:rsid w:val="008D676D"/>
    <w:rsid w:val="008D7310"/>
    <w:rsid w:val="008D747A"/>
    <w:rsid w:val="008D7889"/>
    <w:rsid w:val="008D78DA"/>
    <w:rsid w:val="008D7A29"/>
    <w:rsid w:val="008D7E0B"/>
    <w:rsid w:val="008D7EA2"/>
    <w:rsid w:val="008E061A"/>
    <w:rsid w:val="008E0A5A"/>
    <w:rsid w:val="008E106B"/>
    <w:rsid w:val="008E1B60"/>
    <w:rsid w:val="008E1EE8"/>
    <w:rsid w:val="008E23A5"/>
    <w:rsid w:val="008E2992"/>
    <w:rsid w:val="008E2A69"/>
    <w:rsid w:val="008E2EDA"/>
    <w:rsid w:val="008E2F8F"/>
    <w:rsid w:val="008E4597"/>
    <w:rsid w:val="008E4BDA"/>
    <w:rsid w:val="008E5110"/>
    <w:rsid w:val="008E5586"/>
    <w:rsid w:val="008E5A63"/>
    <w:rsid w:val="008E600C"/>
    <w:rsid w:val="008E633B"/>
    <w:rsid w:val="008E6D07"/>
    <w:rsid w:val="008E6E58"/>
    <w:rsid w:val="008E735D"/>
    <w:rsid w:val="008E76D0"/>
    <w:rsid w:val="008F1665"/>
    <w:rsid w:val="008F16FF"/>
    <w:rsid w:val="008F1DB4"/>
    <w:rsid w:val="008F2818"/>
    <w:rsid w:val="008F2B4D"/>
    <w:rsid w:val="008F332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31E"/>
    <w:rsid w:val="009034BE"/>
    <w:rsid w:val="009035D9"/>
    <w:rsid w:val="009036DF"/>
    <w:rsid w:val="009036E7"/>
    <w:rsid w:val="00903C47"/>
    <w:rsid w:val="00905274"/>
    <w:rsid w:val="009053D8"/>
    <w:rsid w:val="0090590E"/>
    <w:rsid w:val="00905A3A"/>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BEF"/>
    <w:rsid w:val="00914E13"/>
    <w:rsid w:val="00914F8C"/>
    <w:rsid w:val="0091584B"/>
    <w:rsid w:val="009159EC"/>
    <w:rsid w:val="009160B3"/>
    <w:rsid w:val="0091619B"/>
    <w:rsid w:val="00916CB5"/>
    <w:rsid w:val="00916D4C"/>
    <w:rsid w:val="0091720E"/>
    <w:rsid w:val="00917C06"/>
    <w:rsid w:val="00917D15"/>
    <w:rsid w:val="0092049F"/>
    <w:rsid w:val="00920C4A"/>
    <w:rsid w:val="00920CBB"/>
    <w:rsid w:val="00920D8B"/>
    <w:rsid w:val="00921064"/>
    <w:rsid w:val="0092145E"/>
    <w:rsid w:val="00921548"/>
    <w:rsid w:val="00921976"/>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5D8E"/>
    <w:rsid w:val="00926C41"/>
    <w:rsid w:val="009271F5"/>
    <w:rsid w:val="00927D55"/>
    <w:rsid w:val="00927E6F"/>
    <w:rsid w:val="009304A9"/>
    <w:rsid w:val="0093084C"/>
    <w:rsid w:val="009312E3"/>
    <w:rsid w:val="0093199C"/>
    <w:rsid w:val="00931CA6"/>
    <w:rsid w:val="00932486"/>
    <w:rsid w:val="00932AC2"/>
    <w:rsid w:val="00933051"/>
    <w:rsid w:val="009339AB"/>
    <w:rsid w:val="0093462B"/>
    <w:rsid w:val="00934A79"/>
    <w:rsid w:val="00934B0F"/>
    <w:rsid w:val="00934DD0"/>
    <w:rsid w:val="009357D1"/>
    <w:rsid w:val="00935BC2"/>
    <w:rsid w:val="00936326"/>
    <w:rsid w:val="009363BC"/>
    <w:rsid w:val="0093662D"/>
    <w:rsid w:val="0093666D"/>
    <w:rsid w:val="00937059"/>
    <w:rsid w:val="00937083"/>
    <w:rsid w:val="009376B4"/>
    <w:rsid w:val="00937DB1"/>
    <w:rsid w:val="00940884"/>
    <w:rsid w:val="00940992"/>
    <w:rsid w:val="0094116A"/>
    <w:rsid w:val="00941C14"/>
    <w:rsid w:val="00941D2C"/>
    <w:rsid w:val="00942BC5"/>
    <w:rsid w:val="00942E51"/>
    <w:rsid w:val="00942EC2"/>
    <w:rsid w:val="00942F8E"/>
    <w:rsid w:val="009431CA"/>
    <w:rsid w:val="009433B1"/>
    <w:rsid w:val="00943EE9"/>
    <w:rsid w:val="0094414C"/>
    <w:rsid w:val="00944CE9"/>
    <w:rsid w:val="00944E43"/>
    <w:rsid w:val="00945378"/>
    <w:rsid w:val="0094571C"/>
    <w:rsid w:val="00945DC5"/>
    <w:rsid w:val="00946694"/>
    <w:rsid w:val="009468C6"/>
    <w:rsid w:val="0094694E"/>
    <w:rsid w:val="0094700B"/>
    <w:rsid w:val="00947540"/>
    <w:rsid w:val="0094756A"/>
    <w:rsid w:val="009479AC"/>
    <w:rsid w:val="00947C37"/>
    <w:rsid w:val="00950021"/>
    <w:rsid w:val="0095097E"/>
    <w:rsid w:val="00951157"/>
    <w:rsid w:val="00951426"/>
    <w:rsid w:val="009515E4"/>
    <w:rsid w:val="0095162D"/>
    <w:rsid w:val="00951946"/>
    <w:rsid w:val="00952289"/>
    <w:rsid w:val="009527DA"/>
    <w:rsid w:val="00953212"/>
    <w:rsid w:val="0095341F"/>
    <w:rsid w:val="009534FB"/>
    <w:rsid w:val="00953877"/>
    <w:rsid w:val="009538E7"/>
    <w:rsid w:val="00953F9E"/>
    <w:rsid w:val="009550A0"/>
    <w:rsid w:val="0095533F"/>
    <w:rsid w:val="00955385"/>
    <w:rsid w:val="00955629"/>
    <w:rsid w:val="00955A30"/>
    <w:rsid w:val="00955B2E"/>
    <w:rsid w:val="00955EA8"/>
    <w:rsid w:val="00956088"/>
    <w:rsid w:val="00956A3B"/>
    <w:rsid w:val="00956C78"/>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3A88"/>
    <w:rsid w:val="00964601"/>
    <w:rsid w:val="0096469B"/>
    <w:rsid w:val="00964837"/>
    <w:rsid w:val="009653EA"/>
    <w:rsid w:val="00965928"/>
    <w:rsid w:val="00965976"/>
    <w:rsid w:val="00966365"/>
    <w:rsid w:val="00966459"/>
    <w:rsid w:val="009677C5"/>
    <w:rsid w:val="00967968"/>
    <w:rsid w:val="00970062"/>
    <w:rsid w:val="009700AE"/>
    <w:rsid w:val="00970272"/>
    <w:rsid w:val="009702B9"/>
    <w:rsid w:val="00970659"/>
    <w:rsid w:val="009712BA"/>
    <w:rsid w:val="00971A8F"/>
    <w:rsid w:val="00971EE7"/>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414"/>
    <w:rsid w:val="00983924"/>
    <w:rsid w:val="00983B19"/>
    <w:rsid w:val="00985108"/>
    <w:rsid w:val="0098516D"/>
    <w:rsid w:val="00985329"/>
    <w:rsid w:val="0098539A"/>
    <w:rsid w:val="00985905"/>
    <w:rsid w:val="00985F37"/>
    <w:rsid w:val="00987159"/>
    <w:rsid w:val="00987295"/>
    <w:rsid w:val="0098739F"/>
    <w:rsid w:val="009878B1"/>
    <w:rsid w:val="00987E05"/>
    <w:rsid w:val="00990167"/>
    <w:rsid w:val="00990452"/>
    <w:rsid w:val="00990BA8"/>
    <w:rsid w:val="009917F9"/>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73A"/>
    <w:rsid w:val="009A1901"/>
    <w:rsid w:val="009A1E4B"/>
    <w:rsid w:val="009A2417"/>
    <w:rsid w:val="009A2CCF"/>
    <w:rsid w:val="009A334F"/>
    <w:rsid w:val="009A3774"/>
    <w:rsid w:val="009A3815"/>
    <w:rsid w:val="009A383F"/>
    <w:rsid w:val="009A40AB"/>
    <w:rsid w:val="009A4428"/>
    <w:rsid w:val="009A44CD"/>
    <w:rsid w:val="009A44D0"/>
    <w:rsid w:val="009A4757"/>
    <w:rsid w:val="009A4B1B"/>
    <w:rsid w:val="009A4BF9"/>
    <w:rsid w:val="009A512D"/>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7A4"/>
    <w:rsid w:val="009B384B"/>
    <w:rsid w:val="009B3A47"/>
    <w:rsid w:val="009B40F4"/>
    <w:rsid w:val="009B4245"/>
    <w:rsid w:val="009B45FC"/>
    <w:rsid w:val="009B4A85"/>
    <w:rsid w:val="009B60AF"/>
    <w:rsid w:val="009B60BD"/>
    <w:rsid w:val="009B6116"/>
    <w:rsid w:val="009B6A4C"/>
    <w:rsid w:val="009B6EF8"/>
    <w:rsid w:val="009B7523"/>
    <w:rsid w:val="009B7827"/>
    <w:rsid w:val="009B7AB2"/>
    <w:rsid w:val="009C0350"/>
    <w:rsid w:val="009C035D"/>
    <w:rsid w:val="009C0528"/>
    <w:rsid w:val="009C0760"/>
    <w:rsid w:val="009C0C3B"/>
    <w:rsid w:val="009C0CE3"/>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E"/>
    <w:rsid w:val="009C566F"/>
    <w:rsid w:val="009C610B"/>
    <w:rsid w:val="009C6396"/>
    <w:rsid w:val="009C675D"/>
    <w:rsid w:val="009C68A0"/>
    <w:rsid w:val="009C6C78"/>
    <w:rsid w:val="009C6E95"/>
    <w:rsid w:val="009C770D"/>
    <w:rsid w:val="009C79E0"/>
    <w:rsid w:val="009C7BCD"/>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A02"/>
    <w:rsid w:val="009D6DA6"/>
    <w:rsid w:val="009D7084"/>
    <w:rsid w:val="009D73A9"/>
    <w:rsid w:val="009E00E3"/>
    <w:rsid w:val="009E02F1"/>
    <w:rsid w:val="009E08E1"/>
    <w:rsid w:val="009E0A77"/>
    <w:rsid w:val="009E1096"/>
    <w:rsid w:val="009E1152"/>
    <w:rsid w:val="009E1E35"/>
    <w:rsid w:val="009E3C28"/>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127"/>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8BA"/>
    <w:rsid w:val="00A21990"/>
    <w:rsid w:val="00A21E53"/>
    <w:rsid w:val="00A21E69"/>
    <w:rsid w:val="00A220FF"/>
    <w:rsid w:val="00A2336E"/>
    <w:rsid w:val="00A233F3"/>
    <w:rsid w:val="00A23451"/>
    <w:rsid w:val="00A23605"/>
    <w:rsid w:val="00A2366C"/>
    <w:rsid w:val="00A2384F"/>
    <w:rsid w:val="00A23F0F"/>
    <w:rsid w:val="00A241F3"/>
    <w:rsid w:val="00A247C5"/>
    <w:rsid w:val="00A2555A"/>
    <w:rsid w:val="00A25827"/>
    <w:rsid w:val="00A2592F"/>
    <w:rsid w:val="00A267E8"/>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9DC"/>
    <w:rsid w:val="00A34E8A"/>
    <w:rsid w:val="00A36024"/>
    <w:rsid w:val="00A3615E"/>
    <w:rsid w:val="00A36B17"/>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CF0"/>
    <w:rsid w:val="00A45D0A"/>
    <w:rsid w:val="00A46E98"/>
    <w:rsid w:val="00A4769D"/>
    <w:rsid w:val="00A47CD2"/>
    <w:rsid w:val="00A507C3"/>
    <w:rsid w:val="00A509D7"/>
    <w:rsid w:val="00A52372"/>
    <w:rsid w:val="00A52F2F"/>
    <w:rsid w:val="00A53179"/>
    <w:rsid w:val="00A5361E"/>
    <w:rsid w:val="00A53724"/>
    <w:rsid w:val="00A539CA"/>
    <w:rsid w:val="00A54202"/>
    <w:rsid w:val="00A54327"/>
    <w:rsid w:val="00A54718"/>
    <w:rsid w:val="00A54BB6"/>
    <w:rsid w:val="00A54BEC"/>
    <w:rsid w:val="00A55179"/>
    <w:rsid w:val="00A55672"/>
    <w:rsid w:val="00A55E2B"/>
    <w:rsid w:val="00A55ED1"/>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2F7C"/>
    <w:rsid w:val="00A6311D"/>
    <w:rsid w:val="00A633D0"/>
    <w:rsid w:val="00A63795"/>
    <w:rsid w:val="00A63B37"/>
    <w:rsid w:val="00A63D22"/>
    <w:rsid w:val="00A64531"/>
    <w:rsid w:val="00A6468E"/>
    <w:rsid w:val="00A64979"/>
    <w:rsid w:val="00A655EA"/>
    <w:rsid w:val="00A65754"/>
    <w:rsid w:val="00A65EF8"/>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B2E"/>
    <w:rsid w:val="00A72C3C"/>
    <w:rsid w:val="00A730B8"/>
    <w:rsid w:val="00A746E4"/>
    <w:rsid w:val="00A7533D"/>
    <w:rsid w:val="00A75B60"/>
    <w:rsid w:val="00A7622D"/>
    <w:rsid w:val="00A76A03"/>
    <w:rsid w:val="00A76BF9"/>
    <w:rsid w:val="00A76C08"/>
    <w:rsid w:val="00A76C2E"/>
    <w:rsid w:val="00A77202"/>
    <w:rsid w:val="00A776B3"/>
    <w:rsid w:val="00A77A26"/>
    <w:rsid w:val="00A80423"/>
    <w:rsid w:val="00A8136A"/>
    <w:rsid w:val="00A816A0"/>
    <w:rsid w:val="00A816AD"/>
    <w:rsid w:val="00A8186C"/>
    <w:rsid w:val="00A818CA"/>
    <w:rsid w:val="00A81970"/>
    <w:rsid w:val="00A81B4F"/>
    <w:rsid w:val="00A820E7"/>
    <w:rsid w:val="00A8229C"/>
    <w:rsid w:val="00A82346"/>
    <w:rsid w:val="00A8235E"/>
    <w:rsid w:val="00A825F3"/>
    <w:rsid w:val="00A830FA"/>
    <w:rsid w:val="00A83665"/>
    <w:rsid w:val="00A83A50"/>
    <w:rsid w:val="00A83B18"/>
    <w:rsid w:val="00A83CEF"/>
    <w:rsid w:val="00A83D5D"/>
    <w:rsid w:val="00A84A96"/>
    <w:rsid w:val="00A84C08"/>
    <w:rsid w:val="00A85015"/>
    <w:rsid w:val="00A85A74"/>
    <w:rsid w:val="00A86FC4"/>
    <w:rsid w:val="00A9077A"/>
    <w:rsid w:val="00A90CB1"/>
    <w:rsid w:val="00A9197F"/>
    <w:rsid w:val="00A91BD1"/>
    <w:rsid w:val="00A92E86"/>
    <w:rsid w:val="00A92FF5"/>
    <w:rsid w:val="00A93096"/>
    <w:rsid w:val="00A93429"/>
    <w:rsid w:val="00A934AA"/>
    <w:rsid w:val="00A935EC"/>
    <w:rsid w:val="00A9386A"/>
    <w:rsid w:val="00A940AE"/>
    <w:rsid w:val="00A940FD"/>
    <w:rsid w:val="00A949A1"/>
    <w:rsid w:val="00A94A4B"/>
    <w:rsid w:val="00A95096"/>
    <w:rsid w:val="00A956A4"/>
    <w:rsid w:val="00A95C60"/>
    <w:rsid w:val="00A95CB5"/>
    <w:rsid w:val="00A95E04"/>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3A"/>
    <w:rsid w:val="00AA70C4"/>
    <w:rsid w:val="00AA720E"/>
    <w:rsid w:val="00AA7F70"/>
    <w:rsid w:val="00AA7F92"/>
    <w:rsid w:val="00AA7FEC"/>
    <w:rsid w:val="00AB0123"/>
    <w:rsid w:val="00AB0EE2"/>
    <w:rsid w:val="00AB13E2"/>
    <w:rsid w:val="00AB1C6A"/>
    <w:rsid w:val="00AB1FBA"/>
    <w:rsid w:val="00AB26BF"/>
    <w:rsid w:val="00AB29E6"/>
    <w:rsid w:val="00AB2B28"/>
    <w:rsid w:val="00AB2D2C"/>
    <w:rsid w:val="00AB358E"/>
    <w:rsid w:val="00AB3847"/>
    <w:rsid w:val="00AB4B36"/>
    <w:rsid w:val="00AB4F19"/>
    <w:rsid w:val="00AB6258"/>
    <w:rsid w:val="00AB678C"/>
    <w:rsid w:val="00AB6CFA"/>
    <w:rsid w:val="00AB72DD"/>
    <w:rsid w:val="00AB77DD"/>
    <w:rsid w:val="00AB78A1"/>
    <w:rsid w:val="00AB79DE"/>
    <w:rsid w:val="00AC0282"/>
    <w:rsid w:val="00AC0610"/>
    <w:rsid w:val="00AC0AAF"/>
    <w:rsid w:val="00AC0BB8"/>
    <w:rsid w:val="00AC1305"/>
    <w:rsid w:val="00AC17B7"/>
    <w:rsid w:val="00AC246C"/>
    <w:rsid w:val="00AC2A25"/>
    <w:rsid w:val="00AC2E32"/>
    <w:rsid w:val="00AC326A"/>
    <w:rsid w:val="00AC336F"/>
    <w:rsid w:val="00AC3610"/>
    <w:rsid w:val="00AC389E"/>
    <w:rsid w:val="00AC39E0"/>
    <w:rsid w:val="00AC3C4C"/>
    <w:rsid w:val="00AC3D3D"/>
    <w:rsid w:val="00AC415B"/>
    <w:rsid w:val="00AC4399"/>
    <w:rsid w:val="00AC445C"/>
    <w:rsid w:val="00AC46F5"/>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24B"/>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444"/>
    <w:rsid w:val="00AE0680"/>
    <w:rsid w:val="00AE0E37"/>
    <w:rsid w:val="00AE1862"/>
    <w:rsid w:val="00AE233F"/>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0FE5"/>
    <w:rsid w:val="00AF1ACA"/>
    <w:rsid w:val="00AF1D01"/>
    <w:rsid w:val="00AF218E"/>
    <w:rsid w:val="00AF2BE8"/>
    <w:rsid w:val="00AF2D99"/>
    <w:rsid w:val="00AF3269"/>
    <w:rsid w:val="00AF3C1F"/>
    <w:rsid w:val="00AF40BD"/>
    <w:rsid w:val="00AF428F"/>
    <w:rsid w:val="00AF46E0"/>
    <w:rsid w:val="00AF491C"/>
    <w:rsid w:val="00AF49B4"/>
    <w:rsid w:val="00AF4DAA"/>
    <w:rsid w:val="00AF572D"/>
    <w:rsid w:val="00AF578C"/>
    <w:rsid w:val="00AF5E9D"/>
    <w:rsid w:val="00AF63CA"/>
    <w:rsid w:val="00AF67E9"/>
    <w:rsid w:val="00AF6CEC"/>
    <w:rsid w:val="00AF6E4E"/>
    <w:rsid w:val="00AF7035"/>
    <w:rsid w:val="00AF716A"/>
    <w:rsid w:val="00AF7562"/>
    <w:rsid w:val="00AF7851"/>
    <w:rsid w:val="00AF79B1"/>
    <w:rsid w:val="00AF79CC"/>
    <w:rsid w:val="00B00010"/>
    <w:rsid w:val="00B00AEE"/>
    <w:rsid w:val="00B00EE8"/>
    <w:rsid w:val="00B00F08"/>
    <w:rsid w:val="00B0118F"/>
    <w:rsid w:val="00B01698"/>
    <w:rsid w:val="00B01E1C"/>
    <w:rsid w:val="00B023DA"/>
    <w:rsid w:val="00B02402"/>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07E17"/>
    <w:rsid w:val="00B1096A"/>
    <w:rsid w:val="00B10CA5"/>
    <w:rsid w:val="00B10DC9"/>
    <w:rsid w:val="00B10EEE"/>
    <w:rsid w:val="00B113C3"/>
    <w:rsid w:val="00B114C1"/>
    <w:rsid w:val="00B1171F"/>
    <w:rsid w:val="00B12520"/>
    <w:rsid w:val="00B125F2"/>
    <w:rsid w:val="00B133AE"/>
    <w:rsid w:val="00B13A32"/>
    <w:rsid w:val="00B140A0"/>
    <w:rsid w:val="00B140FF"/>
    <w:rsid w:val="00B14448"/>
    <w:rsid w:val="00B14A71"/>
    <w:rsid w:val="00B14DB3"/>
    <w:rsid w:val="00B15449"/>
    <w:rsid w:val="00B1566F"/>
    <w:rsid w:val="00B15A99"/>
    <w:rsid w:val="00B15AB8"/>
    <w:rsid w:val="00B15CB3"/>
    <w:rsid w:val="00B16104"/>
    <w:rsid w:val="00B16280"/>
    <w:rsid w:val="00B16454"/>
    <w:rsid w:val="00B16CDF"/>
    <w:rsid w:val="00B1758D"/>
    <w:rsid w:val="00B17838"/>
    <w:rsid w:val="00B17ACF"/>
    <w:rsid w:val="00B20507"/>
    <w:rsid w:val="00B208D5"/>
    <w:rsid w:val="00B20D5D"/>
    <w:rsid w:val="00B20DDA"/>
    <w:rsid w:val="00B20FAE"/>
    <w:rsid w:val="00B212B3"/>
    <w:rsid w:val="00B213E4"/>
    <w:rsid w:val="00B21565"/>
    <w:rsid w:val="00B21736"/>
    <w:rsid w:val="00B21940"/>
    <w:rsid w:val="00B21955"/>
    <w:rsid w:val="00B21A77"/>
    <w:rsid w:val="00B222A3"/>
    <w:rsid w:val="00B222CE"/>
    <w:rsid w:val="00B22496"/>
    <w:rsid w:val="00B22F4F"/>
    <w:rsid w:val="00B235E8"/>
    <w:rsid w:val="00B23680"/>
    <w:rsid w:val="00B23690"/>
    <w:rsid w:val="00B23F4E"/>
    <w:rsid w:val="00B2407D"/>
    <w:rsid w:val="00B24453"/>
    <w:rsid w:val="00B2503A"/>
    <w:rsid w:val="00B25F29"/>
    <w:rsid w:val="00B26961"/>
    <w:rsid w:val="00B26CA6"/>
    <w:rsid w:val="00B26F06"/>
    <w:rsid w:val="00B31A65"/>
    <w:rsid w:val="00B31BFE"/>
    <w:rsid w:val="00B320C7"/>
    <w:rsid w:val="00B323FB"/>
    <w:rsid w:val="00B324BB"/>
    <w:rsid w:val="00B32549"/>
    <w:rsid w:val="00B3286D"/>
    <w:rsid w:val="00B329A5"/>
    <w:rsid w:val="00B32B16"/>
    <w:rsid w:val="00B32B71"/>
    <w:rsid w:val="00B3345D"/>
    <w:rsid w:val="00B33883"/>
    <w:rsid w:val="00B33C2D"/>
    <w:rsid w:val="00B33FA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C29"/>
    <w:rsid w:val="00B37E8E"/>
    <w:rsid w:val="00B4031E"/>
    <w:rsid w:val="00B4045B"/>
    <w:rsid w:val="00B40884"/>
    <w:rsid w:val="00B409DA"/>
    <w:rsid w:val="00B40CE6"/>
    <w:rsid w:val="00B40FE9"/>
    <w:rsid w:val="00B417B7"/>
    <w:rsid w:val="00B41BB7"/>
    <w:rsid w:val="00B41C44"/>
    <w:rsid w:val="00B41FF5"/>
    <w:rsid w:val="00B4235D"/>
    <w:rsid w:val="00B4244A"/>
    <w:rsid w:val="00B427A4"/>
    <w:rsid w:val="00B4287E"/>
    <w:rsid w:val="00B42B40"/>
    <w:rsid w:val="00B42E96"/>
    <w:rsid w:val="00B43277"/>
    <w:rsid w:val="00B4390C"/>
    <w:rsid w:val="00B44089"/>
    <w:rsid w:val="00B445C8"/>
    <w:rsid w:val="00B445F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BEF"/>
    <w:rsid w:val="00B60D93"/>
    <w:rsid w:val="00B61426"/>
    <w:rsid w:val="00B61F9C"/>
    <w:rsid w:val="00B62705"/>
    <w:rsid w:val="00B62F6D"/>
    <w:rsid w:val="00B63143"/>
    <w:rsid w:val="00B63769"/>
    <w:rsid w:val="00B639D7"/>
    <w:rsid w:val="00B63A2E"/>
    <w:rsid w:val="00B63C2A"/>
    <w:rsid w:val="00B63CF1"/>
    <w:rsid w:val="00B64038"/>
    <w:rsid w:val="00B6514A"/>
    <w:rsid w:val="00B652ED"/>
    <w:rsid w:val="00B65DD1"/>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330"/>
    <w:rsid w:val="00B71568"/>
    <w:rsid w:val="00B717C7"/>
    <w:rsid w:val="00B71987"/>
    <w:rsid w:val="00B720D8"/>
    <w:rsid w:val="00B723A5"/>
    <w:rsid w:val="00B73161"/>
    <w:rsid w:val="00B731EC"/>
    <w:rsid w:val="00B7396A"/>
    <w:rsid w:val="00B73F89"/>
    <w:rsid w:val="00B74932"/>
    <w:rsid w:val="00B74D5D"/>
    <w:rsid w:val="00B74FAF"/>
    <w:rsid w:val="00B75215"/>
    <w:rsid w:val="00B75647"/>
    <w:rsid w:val="00B75700"/>
    <w:rsid w:val="00B757D7"/>
    <w:rsid w:val="00B75957"/>
    <w:rsid w:val="00B76C02"/>
    <w:rsid w:val="00B77029"/>
    <w:rsid w:val="00B7766C"/>
    <w:rsid w:val="00B77E79"/>
    <w:rsid w:val="00B77E8F"/>
    <w:rsid w:val="00B8002D"/>
    <w:rsid w:val="00B800AA"/>
    <w:rsid w:val="00B805F5"/>
    <w:rsid w:val="00B8062D"/>
    <w:rsid w:val="00B8072E"/>
    <w:rsid w:val="00B80830"/>
    <w:rsid w:val="00B80B12"/>
    <w:rsid w:val="00B81C1A"/>
    <w:rsid w:val="00B81DFF"/>
    <w:rsid w:val="00B82257"/>
    <w:rsid w:val="00B82284"/>
    <w:rsid w:val="00B82771"/>
    <w:rsid w:val="00B835AB"/>
    <w:rsid w:val="00B835FD"/>
    <w:rsid w:val="00B837AB"/>
    <w:rsid w:val="00B837FE"/>
    <w:rsid w:val="00B83B58"/>
    <w:rsid w:val="00B83EAB"/>
    <w:rsid w:val="00B83ED7"/>
    <w:rsid w:val="00B84248"/>
    <w:rsid w:val="00B8429E"/>
    <w:rsid w:val="00B84877"/>
    <w:rsid w:val="00B848E6"/>
    <w:rsid w:val="00B84AA3"/>
    <w:rsid w:val="00B84B7A"/>
    <w:rsid w:val="00B84D8B"/>
    <w:rsid w:val="00B84FFC"/>
    <w:rsid w:val="00B8520D"/>
    <w:rsid w:val="00B85798"/>
    <w:rsid w:val="00B85831"/>
    <w:rsid w:val="00B85952"/>
    <w:rsid w:val="00B85AE1"/>
    <w:rsid w:val="00B85AE3"/>
    <w:rsid w:val="00B85FF6"/>
    <w:rsid w:val="00B862EC"/>
    <w:rsid w:val="00B86932"/>
    <w:rsid w:val="00B870F0"/>
    <w:rsid w:val="00B8772F"/>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677"/>
    <w:rsid w:val="00B957DF"/>
    <w:rsid w:val="00B9580D"/>
    <w:rsid w:val="00B95CA0"/>
    <w:rsid w:val="00B95E75"/>
    <w:rsid w:val="00B96118"/>
    <w:rsid w:val="00B964C9"/>
    <w:rsid w:val="00B96B52"/>
    <w:rsid w:val="00B96BCC"/>
    <w:rsid w:val="00B97246"/>
    <w:rsid w:val="00B97FFE"/>
    <w:rsid w:val="00BA07AD"/>
    <w:rsid w:val="00BA16C8"/>
    <w:rsid w:val="00BA18D4"/>
    <w:rsid w:val="00BA2084"/>
    <w:rsid w:val="00BA2FDE"/>
    <w:rsid w:val="00BA3822"/>
    <w:rsid w:val="00BA486E"/>
    <w:rsid w:val="00BA48E1"/>
    <w:rsid w:val="00BA491E"/>
    <w:rsid w:val="00BA4D33"/>
    <w:rsid w:val="00BA50A1"/>
    <w:rsid w:val="00BA52E2"/>
    <w:rsid w:val="00BA543A"/>
    <w:rsid w:val="00BA58A9"/>
    <w:rsid w:val="00BA5911"/>
    <w:rsid w:val="00BA5E98"/>
    <w:rsid w:val="00BA63B2"/>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3AC"/>
    <w:rsid w:val="00BC37EE"/>
    <w:rsid w:val="00BC3956"/>
    <w:rsid w:val="00BC3B6C"/>
    <w:rsid w:val="00BC493F"/>
    <w:rsid w:val="00BC4E76"/>
    <w:rsid w:val="00BC5426"/>
    <w:rsid w:val="00BC54C5"/>
    <w:rsid w:val="00BC585F"/>
    <w:rsid w:val="00BC5B70"/>
    <w:rsid w:val="00BC619E"/>
    <w:rsid w:val="00BC64E1"/>
    <w:rsid w:val="00BC68F3"/>
    <w:rsid w:val="00BC6A75"/>
    <w:rsid w:val="00BC6B95"/>
    <w:rsid w:val="00BC6F48"/>
    <w:rsid w:val="00BC7147"/>
    <w:rsid w:val="00BC73A2"/>
    <w:rsid w:val="00BC7C4B"/>
    <w:rsid w:val="00BD00A6"/>
    <w:rsid w:val="00BD04F6"/>
    <w:rsid w:val="00BD0553"/>
    <w:rsid w:val="00BD0992"/>
    <w:rsid w:val="00BD09F2"/>
    <w:rsid w:val="00BD0CC4"/>
    <w:rsid w:val="00BD0E2B"/>
    <w:rsid w:val="00BD0EBB"/>
    <w:rsid w:val="00BD136E"/>
    <w:rsid w:val="00BD17DA"/>
    <w:rsid w:val="00BD1913"/>
    <w:rsid w:val="00BD28A1"/>
    <w:rsid w:val="00BD2CA5"/>
    <w:rsid w:val="00BD2ECA"/>
    <w:rsid w:val="00BD316B"/>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6F80"/>
    <w:rsid w:val="00BD72B3"/>
    <w:rsid w:val="00BD7325"/>
    <w:rsid w:val="00BD74AF"/>
    <w:rsid w:val="00BD7807"/>
    <w:rsid w:val="00BD78AE"/>
    <w:rsid w:val="00BD78CE"/>
    <w:rsid w:val="00BD7C66"/>
    <w:rsid w:val="00BD7C6D"/>
    <w:rsid w:val="00BE01F8"/>
    <w:rsid w:val="00BE0F05"/>
    <w:rsid w:val="00BE1131"/>
    <w:rsid w:val="00BE13B6"/>
    <w:rsid w:val="00BE168C"/>
    <w:rsid w:val="00BE16D6"/>
    <w:rsid w:val="00BE1B02"/>
    <w:rsid w:val="00BE2D7B"/>
    <w:rsid w:val="00BE3742"/>
    <w:rsid w:val="00BE3B51"/>
    <w:rsid w:val="00BE418D"/>
    <w:rsid w:val="00BE4367"/>
    <w:rsid w:val="00BE451D"/>
    <w:rsid w:val="00BE472A"/>
    <w:rsid w:val="00BE5847"/>
    <w:rsid w:val="00BE5CBE"/>
    <w:rsid w:val="00BE5FF6"/>
    <w:rsid w:val="00BE601E"/>
    <w:rsid w:val="00BE6545"/>
    <w:rsid w:val="00BE6600"/>
    <w:rsid w:val="00BE667C"/>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7E6"/>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781"/>
    <w:rsid w:val="00C01A61"/>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3F4"/>
    <w:rsid w:val="00C107CD"/>
    <w:rsid w:val="00C107EA"/>
    <w:rsid w:val="00C1094E"/>
    <w:rsid w:val="00C10A28"/>
    <w:rsid w:val="00C1104F"/>
    <w:rsid w:val="00C113FB"/>
    <w:rsid w:val="00C11846"/>
    <w:rsid w:val="00C11BD7"/>
    <w:rsid w:val="00C12159"/>
    <w:rsid w:val="00C1263A"/>
    <w:rsid w:val="00C13622"/>
    <w:rsid w:val="00C141C7"/>
    <w:rsid w:val="00C142F2"/>
    <w:rsid w:val="00C1492F"/>
    <w:rsid w:val="00C14B4B"/>
    <w:rsid w:val="00C14F53"/>
    <w:rsid w:val="00C15971"/>
    <w:rsid w:val="00C15EDF"/>
    <w:rsid w:val="00C1646A"/>
    <w:rsid w:val="00C16B9E"/>
    <w:rsid w:val="00C16D34"/>
    <w:rsid w:val="00C16D9A"/>
    <w:rsid w:val="00C173FE"/>
    <w:rsid w:val="00C178A8"/>
    <w:rsid w:val="00C179DB"/>
    <w:rsid w:val="00C204B6"/>
    <w:rsid w:val="00C20AA9"/>
    <w:rsid w:val="00C212DD"/>
    <w:rsid w:val="00C2194F"/>
    <w:rsid w:val="00C219DE"/>
    <w:rsid w:val="00C21C7F"/>
    <w:rsid w:val="00C21CD6"/>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2A4"/>
    <w:rsid w:val="00C3746B"/>
    <w:rsid w:val="00C37C84"/>
    <w:rsid w:val="00C40160"/>
    <w:rsid w:val="00C40165"/>
    <w:rsid w:val="00C40D00"/>
    <w:rsid w:val="00C419CD"/>
    <w:rsid w:val="00C4288A"/>
    <w:rsid w:val="00C42B8C"/>
    <w:rsid w:val="00C42BE3"/>
    <w:rsid w:val="00C42ECC"/>
    <w:rsid w:val="00C4340E"/>
    <w:rsid w:val="00C43616"/>
    <w:rsid w:val="00C44026"/>
    <w:rsid w:val="00C4450B"/>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34E"/>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4FB"/>
    <w:rsid w:val="00C556DE"/>
    <w:rsid w:val="00C55892"/>
    <w:rsid w:val="00C55920"/>
    <w:rsid w:val="00C55B6A"/>
    <w:rsid w:val="00C565D7"/>
    <w:rsid w:val="00C565E1"/>
    <w:rsid w:val="00C56743"/>
    <w:rsid w:val="00C56FF6"/>
    <w:rsid w:val="00C57048"/>
    <w:rsid w:val="00C574D2"/>
    <w:rsid w:val="00C57550"/>
    <w:rsid w:val="00C57605"/>
    <w:rsid w:val="00C57700"/>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5FD1"/>
    <w:rsid w:val="00C66959"/>
    <w:rsid w:val="00C66F25"/>
    <w:rsid w:val="00C67C2F"/>
    <w:rsid w:val="00C67EDC"/>
    <w:rsid w:val="00C7004E"/>
    <w:rsid w:val="00C714EA"/>
    <w:rsid w:val="00C724E7"/>
    <w:rsid w:val="00C72833"/>
    <w:rsid w:val="00C728AB"/>
    <w:rsid w:val="00C728C3"/>
    <w:rsid w:val="00C72B36"/>
    <w:rsid w:val="00C72CA2"/>
    <w:rsid w:val="00C73641"/>
    <w:rsid w:val="00C739AE"/>
    <w:rsid w:val="00C74875"/>
    <w:rsid w:val="00C74E90"/>
    <w:rsid w:val="00C74F64"/>
    <w:rsid w:val="00C75007"/>
    <w:rsid w:val="00C7584D"/>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5FFC"/>
    <w:rsid w:val="00C86255"/>
    <w:rsid w:val="00C86A44"/>
    <w:rsid w:val="00C8726D"/>
    <w:rsid w:val="00C8751B"/>
    <w:rsid w:val="00C87875"/>
    <w:rsid w:val="00C908A8"/>
    <w:rsid w:val="00C90B79"/>
    <w:rsid w:val="00C90BDB"/>
    <w:rsid w:val="00C91228"/>
    <w:rsid w:val="00C914DD"/>
    <w:rsid w:val="00C91742"/>
    <w:rsid w:val="00C91BCB"/>
    <w:rsid w:val="00C91C18"/>
    <w:rsid w:val="00C92308"/>
    <w:rsid w:val="00C924CD"/>
    <w:rsid w:val="00C92684"/>
    <w:rsid w:val="00C9278A"/>
    <w:rsid w:val="00C92C2D"/>
    <w:rsid w:val="00C933BF"/>
    <w:rsid w:val="00C9366E"/>
    <w:rsid w:val="00C93F40"/>
    <w:rsid w:val="00C94317"/>
    <w:rsid w:val="00C94447"/>
    <w:rsid w:val="00C94AE4"/>
    <w:rsid w:val="00C95255"/>
    <w:rsid w:val="00C953D1"/>
    <w:rsid w:val="00C9578C"/>
    <w:rsid w:val="00C957AD"/>
    <w:rsid w:val="00C95ABA"/>
    <w:rsid w:val="00C961C2"/>
    <w:rsid w:val="00C964D7"/>
    <w:rsid w:val="00C96B7D"/>
    <w:rsid w:val="00C97182"/>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3DF"/>
    <w:rsid w:val="00CA5C17"/>
    <w:rsid w:val="00CA5E7F"/>
    <w:rsid w:val="00CA6332"/>
    <w:rsid w:val="00CA6709"/>
    <w:rsid w:val="00CA6A82"/>
    <w:rsid w:val="00CA6CBE"/>
    <w:rsid w:val="00CA729B"/>
    <w:rsid w:val="00CA7685"/>
    <w:rsid w:val="00CA7937"/>
    <w:rsid w:val="00CB0851"/>
    <w:rsid w:val="00CB08B0"/>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6882"/>
    <w:rsid w:val="00CB7165"/>
    <w:rsid w:val="00CB7748"/>
    <w:rsid w:val="00CB7A42"/>
    <w:rsid w:val="00CB7B37"/>
    <w:rsid w:val="00CB7BFF"/>
    <w:rsid w:val="00CC019B"/>
    <w:rsid w:val="00CC01DC"/>
    <w:rsid w:val="00CC0474"/>
    <w:rsid w:val="00CC04DA"/>
    <w:rsid w:val="00CC0F01"/>
    <w:rsid w:val="00CC12D2"/>
    <w:rsid w:val="00CC1344"/>
    <w:rsid w:val="00CC1835"/>
    <w:rsid w:val="00CC1C68"/>
    <w:rsid w:val="00CC1C7D"/>
    <w:rsid w:val="00CC2FFB"/>
    <w:rsid w:val="00CC338B"/>
    <w:rsid w:val="00CC347C"/>
    <w:rsid w:val="00CC3C6C"/>
    <w:rsid w:val="00CC4DB6"/>
    <w:rsid w:val="00CC55E2"/>
    <w:rsid w:val="00CC5710"/>
    <w:rsid w:val="00CC57FE"/>
    <w:rsid w:val="00CC593E"/>
    <w:rsid w:val="00CC5A6A"/>
    <w:rsid w:val="00CC5CE6"/>
    <w:rsid w:val="00CC6574"/>
    <w:rsid w:val="00CC65F6"/>
    <w:rsid w:val="00CC67B8"/>
    <w:rsid w:val="00CC6F62"/>
    <w:rsid w:val="00CC7783"/>
    <w:rsid w:val="00CC7A94"/>
    <w:rsid w:val="00CC7C4D"/>
    <w:rsid w:val="00CD05AA"/>
    <w:rsid w:val="00CD092B"/>
    <w:rsid w:val="00CD0A54"/>
    <w:rsid w:val="00CD217D"/>
    <w:rsid w:val="00CD2293"/>
    <w:rsid w:val="00CD253B"/>
    <w:rsid w:val="00CD2855"/>
    <w:rsid w:val="00CD29D5"/>
    <w:rsid w:val="00CD2B33"/>
    <w:rsid w:val="00CD2C4E"/>
    <w:rsid w:val="00CD382D"/>
    <w:rsid w:val="00CD3CD9"/>
    <w:rsid w:val="00CD3E51"/>
    <w:rsid w:val="00CD4658"/>
    <w:rsid w:val="00CD484D"/>
    <w:rsid w:val="00CD56C4"/>
    <w:rsid w:val="00CD57C4"/>
    <w:rsid w:val="00CD5878"/>
    <w:rsid w:val="00CD5D53"/>
    <w:rsid w:val="00CD6276"/>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4C7"/>
    <w:rsid w:val="00CE35B5"/>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C68"/>
    <w:rsid w:val="00CF2D0C"/>
    <w:rsid w:val="00CF359A"/>
    <w:rsid w:val="00CF3870"/>
    <w:rsid w:val="00CF38B8"/>
    <w:rsid w:val="00CF3A73"/>
    <w:rsid w:val="00CF3C4B"/>
    <w:rsid w:val="00CF3FD5"/>
    <w:rsid w:val="00CF4076"/>
    <w:rsid w:val="00CF4ED4"/>
    <w:rsid w:val="00CF50E8"/>
    <w:rsid w:val="00CF598F"/>
    <w:rsid w:val="00CF60DD"/>
    <w:rsid w:val="00CF6383"/>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3A2"/>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1D78"/>
    <w:rsid w:val="00D12513"/>
    <w:rsid w:val="00D12963"/>
    <w:rsid w:val="00D129CA"/>
    <w:rsid w:val="00D12B73"/>
    <w:rsid w:val="00D12DC2"/>
    <w:rsid w:val="00D12F9B"/>
    <w:rsid w:val="00D1317B"/>
    <w:rsid w:val="00D13946"/>
    <w:rsid w:val="00D13A33"/>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4D"/>
    <w:rsid w:val="00D233CD"/>
    <w:rsid w:val="00D23F5A"/>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A05"/>
    <w:rsid w:val="00D31CDD"/>
    <w:rsid w:val="00D31E5B"/>
    <w:rsid w:val="00D32A06"/>
    <w:rsid w:val="00D32F99"/>
    <w:rsid w:val="00D33030"/>
    <w:rsid w:val="00D33396"/>
    <w:rsid w:val="00D33457"/>
    <w:rsid w:val="00D33757"/>
    <w:rsid w:val="00D338F2"/>
    <w:rsid w:val="00D34BF6"/>
    <w:rsid w:val="00D35607"/>
    <w:rsid w:val="00D356E9"/>
    <w:rsid w:val="00D364DF"/>
    <w:rsid w:val="00D36B98"/>
    <w:rsid w:val="00D36CE0"/>
    <w:rsid w:val="00D370DF"/>
    <w:rsid w:val="00D37279"/>
    <w:rsid w:val="00D37AC6"/>
    <w:rsid w:val="00D37ADE"/>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520"/>
    <w:rsid w:val="00D56C0D"/>
    <w:rsid w:val="00D56C49"/>
    <w:rsid w:val="00D56F17"/>
    <w:rsid w:val="00D57085"/>
    <w:rsid w:val="00D57B1C"/>
    <w:rsid w:val="00D57F8E"/>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3A92"/>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01C"/>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0598"/>
    <w:rsid w:val="00D912B0"/>
    <w:rsid w:val="00D9134D"/>
    <w:rsid w:val="00D91405"/>
    <w:rsid w:val="00D91474"/>
    <w:rsid w:val="00D919C4"/>
    <w:rsid w:val="00D91BC1"/>
    <w:rsid w:val="00D91C72"/>
    <w:rsid w:val="00D9248D"/>
    <w:rsid w:val="00D92C7D"/>
    <w:rsid w:val="00D92D20"/>
    <w:rsid w:val="00D93675"/>
    <w:rsid w:val="00D93CB6"/>
    <w:rsid w:val="00D93D86"/>
    <w:rsid w:val="00D93EA7"/>
    <w:rsid w:val="00D94278"/>
    <w:rsid w:val="00D94914"/>
    <w:rsid w:val="00D94B70"/>
    <w:rsid w:val="00D95463"/>
    <w:rsid w:val="00D9596F"/>
    <w:rsid w:val="00D96003"/>
    <w:rsid w:val="00D962C3"/>
    <w:rsid w:val="00D969AA"/>
    <w:rsid w:val="00D96C11"/>
    <w:rsid w:val="00D96F4E"/>
    <w:rsid w:val="00D97011"/>
    <w:rsid w:val="00D971FD"/>
    <w:rsid w:val="00D97C63"/>
    <w:rsid w:val="00D97D68"/>
    <w:rsid w:val="00DA068E"/>
    <w:rsid w:val="00DA0FEF"/>
    <w:rsid w:val="00DA1558"/>
    <w:rsid w:val="00DA177E"/>
    <w:rsid w:val="00DA19CD"/>
    <w:rsid w:val="00DA1E39"/>
    <w:rsid w:val="00DA32E7"/>
    <w:rsid w:val="00DA33A5"/>
    <w:rsid w:val="00DA35D1"/>
    <w:rsid w:val="00DA3CC1"/>
    <w:rsid w:val="00DA424B"/>
    <w:rsid w:val="00DA4702"/>
    <w:rsid w:val="00DA48A1"/>
    <w:rsid w:val="00DA48E5"/>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4E47"/>
    <w:rsid w:val="00DB51A0"/>
    <w:rsid w:val="00DB551C"/>
    <w:rsid w:val="00DB5878"/>
    <w:rsid w:val="00DB5F5D"/>
    <w:rsid w:val="00DB65E5"/>
    <w:rsid w:val="00DB6991"/>
    <w:rsid w:val="00DB6F1F"/>
    <w:rsid w:val="00DB7343"/>
    <w:rsid w:val="00DB7A28"/>
    <w:rsid w:val="00DB7F80"/>
    <w:rsid w:val="00DC042B"/>
    <w:rsid w:val="00DC0E9F"/>
    <w:rsid w:val="00DC0F35"/>
    <w:rsid w:val="00DC1605"/>
    <w:rsid w:val="00DC2792"/>
    <w:rsid w:val="00DC28D6"/>
    <w:rsid w:val="00DC2940"/>
    <w:rsid w:val="00DC2B68"/>
    <w:rsid w:val="00DC2B6C"/>
    <w:rsid w:val="00DC2B70"/>
    <w:rsid w:val="00DC2FC4"/>
    <w:rsid w:val="00DC309B"/>
    <w:rsid w:val="00DC328A"/>
    <w:rsid w:val="00DC32DA"/>
    <w:rsid w:val="00DC3491"/>
    <w:rsid w:val="00DC3903"/>
    <w:rsid w:val="00DC39BA"/>
    <w:rsid w:val="00DC3AD3"/>
    <w:rsid w:val="00DC3B88"/>
    <w:rsid w:val="00DC3CEC"/>
    <w:rsid w:val="00DC3DBB"/>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566"/>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0AE"/>
    <w:rsid w:val="00DD5A93"/>
    <w:rsid w:val="00DD60B2"/>
    <w:rsid w:val="00DD6534"/>
    <w:rsid w:val="00DD699C"/>
    <w:rsid w:val="00DD6BF0"/>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2FF"/>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3F72"/>
    <w:rsid w:val="00E04136"/>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6880"/>
    <w:rsid w:val="00E171F7"/>
    <w:rsid w:val="00E17911"/>
    <w:rsid w:val="00E17A1F"/>
    <w:rsid w:val="00E17C46"/>
    <w:rsid w:val="00E201A0"/>
    <w:rsid w:val="00E204D1"/>
    <w:rsid w:val="00E209FB"/>
    <w:rsid w:val="00E20D04"/>
    <w:rsid w:val="00E21201"/>
    <w:rsid w:val="00E21485"/>
    <w:rsid w:val="00E21538"/>
    <w:rsid w:val="00E21573"/>
    <w:rsid w:val="00E21826"/>
    <w:rsid w:val="00E2208B"/>
    <w:rsid w:val="00E2245E"/>
    <w:rsid w:val="00E225A2"/>
    <w:rsid w:val="00E2263A"/>
    <w:rsid w:val="00E229C2"/>
    <w:rsid w:val="00E229CB"/>
    <w:rsid w:val="00E22CA5"/>
    <w:rsid w:val="00E22F63"/>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47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B15"/>
    <w:rsid w:val="00E60C94"/>
    <w:rsid w:val="00E611FE"/>
    <w:rsid w:val="00E61908"/>
    <w:rsid w:val="00E61AEB"/>
    <w:rsid w:val="00E61B3A"/>
    <w:rsid w:val="00E61CF5"/>
    <w:rsid w:val="00E61EC3"/>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B03"/>
    <w:rsid w:val="00E72DCF"/>
    <w:rsid w:val="00E72F69"/>
    <w:rsid w:val="00E7319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15E"/>
    <w:rsid w:val="00E83453"/>
    <w:rsid w:val="00E837F4"/>
    <w:rsid w:val="00E83BFE"/>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1EE6"/>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300"/>
    <w:rsid w:val="00EA7659"/>
    <w:rsid w:val="00EA7A94"/>
    <w:rsid w:val="00EA7BA5"/>
    <w:rsid w:val="00EA7E60"/>
    <w:rsid w:val="00EB070E"/>
    <w:rsid w:val="00EB07EA"/>
    <w:rsid w:val="00EB0B01"/>
    <w:rsid w:val="00EB0E81"/>
    <w:rsid w:val="00EB10EC"/>
    <w:rsid w:val="00EB110F"/>
    <w:rsid w:val="00EB1781"/>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5AC8"/>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3C44"/>
    <w:rsid w:val="00EC45CB"/>
    <w:rsid w:val="00EC473E"/>
    <w:rsid w:val="00EC4A25"/>
    <w:rsid w:val="00EC4A96"/>
    <w:rsid w:val="00EC4B09"/>
    <w:rsid w:val="00EC4EC5"/>
    <w:rsid w:val="00EC578A"/>
    <w:rsid w:val="00EC5D62"/>
    <w:rsid w:val="00EC5E96"/>
    <w:rsid w:val="00EC60B8"/>
    <w:rsid w:val="00EC65BA"/>
    <w:rsid w:val="00EC6612"/>
    <w:rsid w:val="00EC6782"/>
    <w:rsid w:val="00EC68BE"/>
    <w:rsid w:val="00EC6A82"/>
    <w:rsid w:val="00EC6FF1"/>
    <w:rsid w:val="00EC70ED"/>
    <w:rsid w:val="00EC7293"/>
    <w:rsid w:val="00EC72E4"/>
    <w:rsid w:val="00EC75A1"/>
    <w:rsid w:val="00EC7A3A"/>
    <w:rsid w:val="00EC7DBC"/>
    <w:rsid w:val="00EC7E3D"/>
    <w:rsid w:val="00EC7E54"/>
    <w:rsid w:val="00EC7ED9"/>
    <w:rsid w:val="00ED0023"/>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79"/>
    <w:rsid w:val="00EE3A98"/>
    <w:rsid w:val="00EE43C5"/>
    <w:rsid w:val="00EE4CD3"/>
    <w:rsid w:val="00EE4FD1"/>
    <w:rsid w:val="00EE52A2"/>
    <w:rsid w:val="00EE62D0"/>
    <w:rsid w:val="00EE65D0"/>
    <w:rsid w:val="00EE6F35"/>
    <w:rsid w:val="00EE74D5"/>
    <w:rsid w:val="00EE7555"/>
    <w:rsid w:val="00EE7DF8"/>
    <w:rsid w:val="00EF038A"/>
    <w:rsid w:val="00EF07B4"/>
    <w:rsid w:val="00EF0E5B"/>
    <w:rsid w:val="00EF1557"/>
    <w:rsid w:val="00EF168D"/>
    <w:rsid w:val="00EF1955"/>
    <w:rsid w:val="00EF28EA"/>
    <w:rsid w:val="00EF2C23"/>
    <w:rsid w:val="00EF2CB7"/>
    <w:rsid w:val="00EF2FD7"/>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EF7D85"/>
    <w:rsid w:val="00F008EA"/>
    <w:rsid w:val="00F00DEF"/>
    <w:rsid w:val="00F00E2A"/>
    <w:rsid w:val="00F0120C"/>
    <w:rsid w:val="00F01813"/>
    <w:rsid w:val="00F0181F"/>
    <w:rsid w:val="00F01AB4"/>
    <w:rsid w:val="00F01C5D"/>
    <w:rsid w:val="00F01D9A"/>
    <w:rsid w:val="00F01F9D"/>
    <w:rsid w:val="00F024FD"/>
    <w:rsid w:val="00F025A2"/>
    <w:rsid w:val="00F026F9"/>
    <w:rsid w:val="00F02CFE"/>
    <w:rsid w:val="00F033B1"/>
    <w:rsid w:val="00F03417"/>
    <w:rsid w:val="00F03A7A"/>
    <w:rsid w:val="00F0453D"/>
    <w:rsid w:val="00F04712"/>
    <w:rsid w:val="00F0479E"/>
    <w:rsid w:val="00F04AF9"/>
    <w:rsid w:val="00F05052"/>
    <w:rsid w:val="00F052A9"/>
    <w:rsid w:val="00F054F8"/>
    <w:rsid w:val="00F059E4"/>
    <w:rsid w:val="00F05A57"/>
    <w:rsid w:val="00F05C8C"/>
    <w:rsid w:val="00F05D45"/>
    <w:rsid w:val="00F05DAE"/>
    <w:rsid w:val="00F05F1C"/>
    <w:rsid w:val="00F0607C"/>
    <w:rsid w:val="00F0648D"/>
    <w:rsid w:val="00F06EA8"/>
    <w:rsid w:val="00F075E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5F38"/>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EC7"/>
    <w:rsid w:val="00F22F57"/>
    <w:rsid w:val="00F2318D"/>
    <w:rsid w:val="00F23280"/>
    <w:rsid w:val="00F23721"/>
    <w:rsid w:val="00F24011"/>
    <w:rsid w:val="00F24628"/>
    <w:rsid w:val="00F24827"/>
    <w:rsid w:val="00F250EC"/>
    <w:rsid w:val="00F25497"/>
    <w:rsid w:val="00F25861"/>
    <w:rsid w:val="00F25AB6"/>
    <w:rsid w:val="00F25D51"/>
    <w:rsid w:val="00F265BC"/>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DAF"/>
    <w:rsid w:val="00F400AB"/>
    <w:rsid w:val="00F40EF9"/>
    <w:rsid w:val="00F41772"/>
    <w:rsid w:val="00F41A2A"/>
    <w:rsid w:val="00F42031"/>
    <w:rsid w:val="00F422B5"/>
    <w:rsid w:val="00F426FF"/>
    <w:rsid w:val="00F428A0"/>
    <w:rsid w:val="00F42C0B"/>
    <w:rsid w:val="00F42E8F"/>
    <w:rsid w:val="00F43698"/>
    <w:rsid w:val="00F43B6C"/>
    <w:rsid w:val="00F43D07"/>
    <w:rsid w:val="00F44351"/>
    <w:rsid w:val="00F4442B"/>
    <w:rsid w:val="00F4576F"/>
    <w:rsid w:val="00F464EB"/>
    <w:rsid w:val="00F46884"/>
    <w:rsid w:val="00F47170"/>
    <w:rsid w:val="00F47195"/>
    <w:rsid w:val="00F471A9"/>
    <w:rsid w:val="00F47423"/>
    <w:rsid w:val="00F4769C"/>
    <w:rsid w:val="00F47D87"/>
    <w:rsid w:val="00F50408"/>
    <w:rsid w:val="00F5084E"/>
    <w:rsid w:val="00F51032"/>
    <w:rsid w:val="00F511F2"/>
    <w:rsid w:val="00F514AC"/>
    <w:rsid w:val="00F52161"/>
    <w:rsid w:val="00F5225F"/>
    <w:rsid w:val="00F524FE"/>
    <w:rsid w:val="00F527D1"/>
    <w:rsid w:val="00F5343A"/>
    <w:rsid w:val="00F53D87"/>
    <w:rsid w:val="00F54D15"/>
    <w:rsid w:val="00F54E20"/>
    <w:rsid w:val="00F54F05"/>
    <w:rsid w:val="00F5506E"/>
    <w:rsid w:val="00F55088"/>
    <w:rsid w:val="00F55B5E"/>
    <w:rsid w:val="00F55DC5"/>
    <w:rsid w:val="00F56168"/>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442"/>
    <w:rsid w:val="00F62768"/>
    <w:rsid w:val="00F627F0"/>
    <w:rsid w:val="00F62E3E"/>
    <w:rsid w:val="00F639BA"/>
    <w:rsid w:val="00F63A27"/>
    <w:rsid w:val="00F63B82"/>
    <w:rsid w:val="00F648EB"/>
    <w:rsid w:val="00F64A5D"/>
    <w:rsid w:val="00F64D2D"/>
    <w:rsid w:val="00F64D7F"/>
    <w:rsid w:val="00F64EF1"/>
    <w:rsid w:val="00F650DD"/>
    <w:rsid w:val="00F6528F"/>
    <w:rsid w:val="00F653B8"/>
    <w:rsid w:val="00F65B42"/>
    <w:rsid w:val="00F65EC0"/>
    <w:rsid w:val="00F672CB"/>
    <w:rsid w:val="00F6738B"/>
    <w:rsid w:val="00F67981"/>
    <w:rsid w:val="00F67ACE"/>
    <w:rsid w:val="00F702EF"/>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82"/>
    <w:rsid w:val="00F76FC3"/>
    <w:rsid w:val="00F77557"/>
    <w:rsid w:val="00F7784A"/>
    <w:rsid w:val="00F77CF4"/>
    <w:rsid w:val="00F808C3"/>
    <w:rsid w:val="00F80965"/>
    <w:rsid w:val="00F814F9"/>
    <w:rsid w:val="00F81DA6"/>
    <w:rsid w:val="00F82392"/>
    <w:rsid w:val="00F8284B"/>
    <w:rsid w:val="00F82A1C"/>
    <w:rsid w:val="00F82A4E"/>
    <w:rsid w:val="00F82B99"/>
    <w:rsid w:val="00F82BAC"/>
    <w:rsid w:val="00F83118"/>
    <w:rsid w:val="00F83227"/>
    <w:rsid w:val="00F83250"/>
    <w:rsid w:val="00F83284"/>
    <w:rsid w:val="00F83323"/>
    <w:rsid w:val="00F833D4"/>
    <w:rsid w:val="00F83F52"/>
    <w:rsid w:val="00F84114"/>
    <w:rsid w:val="00F84945"/>
    <w:rsid w:val="00F84AF6"/>
    <w:rsid w:val="00F84EEE"/>
    <w:rsid w:val="00F8500C"/>
    <w:rsid w:val="00F854BA"/>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42A"/>
    <w:rsid w:val="00F924B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88B"/>
    <w:rsid w:val="00FA2C9B"/>
    <w:rsid w:val="00FA2ED7"/>
    <w:rsid w:val="00FA2EEB"/>
    <w:rsid w:val="00FA3064"/>
    <w:rsid w:val="00FA33C4"/>
    <w:rsid w:val="00FA3473"/>
    <w:rsid w:val="00FA3B36"/>
    <w:rsid w:val="00FA3EC0"/>
    <w:rsid w:val="00FA4272"/>
    <w:rsid w:val="00FA4793"/>
    <w:rsid w:val="00FA4DE4"/>
    <w:rsid w:val="00FA4E0C"/>
    <w:rsid w:val="00FA592B"/>
    <w:rsid w:val="00FA5D77"/>
    <w:rsid w:val="00FA5D7B"/>
    <w:rsid w:val="00FA5F60"/>
    <w:rsid w:val="00FA5F7D"/>
    <w:rsid w:val="00FA5F88"/>
    <w:rsid w:val="00FA5FED"/>
    <w:rsid w:val="00FA61AC"/>
    <w:rsid w:val="00FA755A"/>
    <w:rsid w:val="00FA7609"/>
    <w:rsid w:val="00FA782D"/>
    <w:rsid w:val="00FB030D"/>
    <w:rsid w:val="00FB08B9"/>
    <w:rsid w:val="00FB0B9F"/>
    <w:rsid w:val="00FB0BDB"/>
    <w:rsid w:val="00FB17B4"/>
    <w:rsid w:val="00FB1862"/>
    <w:rsid w:val="00FB272B"/>
    <w:rsid w:val="00FB2A70"/>
    <w:rsid w:val="00FB2E88"/>
    <w:rsid w:val="00FB37B9"/>
    <w:rsid w:val="00FB38DD"/>
    <w:rsid w:val="00FB3C26"/>
    <w:rsid w:val="00FB4130"/>
    <w:rsid w:val="00FB452D"/>
    <w:rsid w:val="00FB4961"/>
    <w:rsid w:val="00FB49C7"/>
    <w:rsid w:val="00FB4E50"/>
    <w:rsid w:val="00FB4EED"/>
    <w:rsid w:val="00FB538B"/>
    <w:rsid w:val="00FB5598"/>
    <w:rsid w:val="00FB564F"/>
    <w:rsid w:val="00FB5744"/>
    <w:rsid w:val="00FB5AF5"/>
    <w:rsid w:val="00FB5D43"/>
    <w:rsid w:val="00FB5F8F"/>
    <w:rsid w:val="00FB6462"/>
    <w:rsid w:val="00FB65B3"/>
    <w:rsid w:val="00FB6C7D"/>
    <w:rsid w:val="00FB71F9"/>
    <w:rsid w:val="00FB7213"/>
    <w:rsid w:val="00FB7580"/>
    <w:rsid w:val="00FB7DD4"/>
    <w:rsid w:val="00FC0097"/>
    <w:rsid w:val="00FC0649"/>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506"/>
    <w:rsid w:val="00FC46B9"/>
    <w:rsid w:val="00FC4B39"/>
    <w:rsid w:val="00FC4C99"/>
    <w:rsid w:val="00FC53DD"/>
    <w:rsid w:val="00FC58E5"/>
    <w:rsid w:val="00FC6019"/>
    <w:rsid w:val="00FC629B"/>
    <w:rsid w:val="00FC6546"/>
    <w:rsid w:val="00FC68C2"/>
    <w:rsid w:val="00FC6928"/>
    <w:rsid w:val="00FC6B1C"/>
    <w:rsid w:val="00FC6CE6"/>
    <w:rsid w:val="00FC6D6B"/>
    <w:rsid w:val="00FC77B1"/>
    <w:rsid w:val="00FC7A23"/>
    <w:rsid w:val="00FD03F6"/>
    <w:rsid w:val="00FD044B"/>
    <w:rsid w:val="00FD1245"/>
    <w:rsid w:val="00FD12B3"/>
    <w:rsid w:val="00FD1A5C"/>
    <w:rsid w:val="00FD1C6A"/>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36F"/>
    <w:rsid w:val="00FD5834"/>
    <w:rsid w:val="00FD63EF"/>
    <w:rsid w:val="00FD6E66"/>
    <w:rsid w:val="00FD7419"/>
    <w:rsid w:val="00FD7426"/>
    <w:rsid w:val="00FD77E0"/>
    <w:rsid w:val="00FD7B22"/>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04A"/>
    <w:rsid w:val="00FF133A"/>
    <w:rsid w:val="00FF1545"/>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ECFDBA"/>
  <w15:docId w15:val="{C50F5FD8-C96E-4E51-A8B0-5D1C33A5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BodyText2">
    <w:name w:val="Body Text 2"/>
    <w:basedOn w:val="Normal"/>
    <w:link w:val="BodyText2Char"/>
    <w:qFormat/>
    <w:pPr>
      <w:overflowPunct/>
      <w:autoSpaceDE/>
      <w:autoSpaceDN/>
      <w:adjustRightInd/>
      <w:spacing w:after="0" w:line="259" w:lineRule="auto"/>
      <w:jc w:val="both"/>
      <w:textAlignment w:val="auto"/>
    </w:pPr>
    <w:rPr>
      <w:rFonts w:eastAsia="MS Mincho"/>
      <w:sz w:val="24"/>
      <w:lang w:eastAsia="en-US"/>
    </w:rPr>
  </w:style>
  <w:style w:type="paragraph" w:styleId="Caption">
    <w:name w:val="caption"/>
    <w:basedOn w:val="Normal"/>
    <w:next w:val="Normal"/>
    <w:uiPriority w:val="35"/>
    <w:unhideWhenUsed/>
    <w:qFormat/>
    <w:pPr>
      <w:spacing w:after="200" w:line="259" w:lineRule="auto"/>
      <w:jc w:val="both"/>
    </w:pPr>
    <w:rPr>
      <w:rFonts w:eastAsia="宋体"/>
      <w:i/>
      <w:iCs/>
      <w:color w:val="44546A" w:themeColor="text2"/>
      <w:sz w:val="18"/>
      <w:szCs w:val="18"/>
      <w:lang w:eastAsia="zh-CN"/>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semiHidden/>
    <w:unhideWhenUsed/>
    <w:rPr>
      <w:b/>
      <w:bCs/>
    </w:rPr>
  </w:style>
  <w:style w:type="paragraph" w:styleId="DocumentMap">
    <w:name w:val="Document Map"/>
    <w:basedOn w:val="Normal"/>
    <w:link w:val="DocumentMapChar"/>
    <w:pPr>
      <w:shd w:val="clear" w:color="auto" w:fill="000080"/>
      <w:overflowPunct/>
      <w:autoSpaceDE/>
      <w:autoSpaceDN/>
      <w:adjustRightInd/>
      <w:textAlignment w:val="auto"/>
    </w:pPr>
    <w:rPr>
      <w:rFonts w:ascii="Tahoma" w:eastAsia="Malgun Gothic" w:hAnsi="Tahoma"/>
      <w:lang w:eastAsia="en-US"/>
    </w:rPr>
  </w:style>
  <w:style w:type="character" w:styleId="Emphasis">
    <w:name w:val="Emphasis"/>
    <w:qFormat/>
    <w:rPr>
      <w:i/>
      <w:i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FootnoteReference">
    <w:name w:val="footnote reference"/>
    <w:basedOn w:val="DefaultParagraphFont"/>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qFormat/>
    <w:rPr>
      <w:color w:val="0000FF"/>
      <w:u w:val="single"/>
    </w:rPr>
  </w:style>
  <w:style w:type="paragraph" w:styleId="Index1">
    <w:name w:val="index 1"/>
    <w:basedOn w:val="Normal"/>
    <w:pPr>
      <w:keepLines/>
      <w:spacing w:after="0"/>
    </w:pPr>
  </w:style>
  <w:style w:type="paragraph" w:styleId="Index2">
    <w:name w:val="index 2"/>
    <w:basedOn w:val="Index1"/>
    <w:pPr>
      <w:ind w:left="284"/>
    </w:pPr>
  </w:style>
  <w:style w:type="paragraph" w:styleId="List">
    <w:name w:val="List"/>
    <w:basedOn w:val="Normal"/>
    <w:pPr>
      <w:ind w:left="568" w:hanging="284"/>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qFormat/>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PlainText">
    <w:name w:val="Plain Text"/>
    <w:basedOn w:val="Normal"/>
    <w:link w:val="PlainTextChar"/>
    <w:uiPriority w:val="99"/>
    <w:qFormat/>
    <w:pPr>
      <w:overflowPunct/>
      <w:autoSpaceDE/>
      <w:autoSpaceDN/>
      <w:adjustRightInd/>
      <w:spacing w:after="0"/>
      <w:textAlignment w:val="auto"/>
    </w:pPr>
    <w:rPr>
      <w:rFonts w:ascii="Courier New" w:eastAsia="MS Mincho" w:hAnsi="Courier New"/>
      <w:lang w:eastAsia="en-US"/>
    </w:rPr>
  </w:style>
  <w:style w:type="character" w:styleId="Strong">
    <w:name w:val="Strong"/>
    <w:uiPriority w:val="22"/>
    <w:qFormat/>
    <w:rPr>
      <w:b/>
      <w:bCs/>
    </w:rPr>
  </w:style>
  <w:style w:type="table" w:styleId="TableGrid">
    <w:name w:val="Table Grid"/>
    <w:basedOn w:val="TableNormal"/>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rPr>
      <w:rFonts w:ascii="Arial" w:eastAsia="Times New Roman" w:hAnsi="Arial"/>
    </w:rPr>
  </w:style>
  <w:style w:type="character" w:customStyle="1" w:styleId="Heading8Char">
    <w:name w:val="Heading 8 Char"/>
    <w:basedOn w:val="DefaultParagraphFont"/>
    <w:link w:val="Heading8"/>
    <w:rPr>
      <w:rFonts w:ascii="Arial" w:eastAsia="Times New Roman" w:hAnsi="Arial"/>
      <w:sz w:val="36"/>
    </w:rPr>
  </w:style>
  <w:style w:type="character" w:customStyle="1" w:styleId="Heading9Char">
    <w:name w:val="Heading 9 Char"/>
    <w:basedOn w:val="DefaultParagraphFont"/>
    <w:link w:val="Heading9"/>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style>
  <w:style w:type="character" w:customStyle="1" w:styleId="TAHChar">
    <w:name w:val="TAH Char"/>
    <w:rPr>
      <w:rFonts w:ascii="Arial" w:hAnsi="Arial"/>
      <w:b/>
      <w:sz w:val="18"/>
      <w:lang w:val="en-GB"/>
    </w:rPr>
  </w:style>
  <w:style w:type="character" w:customStyle="1" w:styleId="BodyText2Char">
    <w:name w:val="Body Text 2 Char"/>
    <w:basedOn w:val="DefaultParagraphFont"/>
    <w:link w:val="BodyText2"/>
    <w:qFormat/>
    <w:rPr>
      <w:rFonts w:eastAsia="MS Mincho"/>
      <w:sz w:val="24"/>
      <w:lang w:eastAsia="en-US"/>
    </w:rPr>
  </w:style>
  <w:style w:type="paragraph" w:customStyle="1" w:styleId="b30">
    <w:name w:val="b3"/>
    <w:basedOn w:val="Normal"/>
    <w:pPr>
      <w:adjustRightInd/>
      <w:spacing w:line="259" w:lineRule="auto"/>
      <w:ind w:left="1135" w:hanging="284"/>
      <w:jc w:val="both"/>
      <w:textAlignment w:val="auto"/>
    </w:pPr>
    <w:rPr>
      <w:lang w:eastAsia="en-GB"/>
    </w:rPr>
  </w:style>
  <w:style w:type="character" w:customStyle="1" w:styleId="DocumentMapChar">
    <w:name w:val="Document Map Char"/>
    <w:basedOn w:val="DefaultParagraphFont"/>
    <w:link w:val="DocumentMap"/>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DefaultParagraphFont"/>
  </w:style>
  <w:style w:type="character" w:customStyle="1" w:styleId="B1Zchn">
    <w:name w:val="B1 Zchn"/>
    <w:qFormat/>
    <w:rPr>
      <w:rFonts w:ascii="Times New Roman" w:hAnsi="Times New Roman"/>
      <w:lang w:val="en-GB" w:eastAsia="en-US"/>
    </w:rPr>
  </w:style>
  <w:style w:type="character" w:customStyle="1" w:styleId="PlainTextChar">
    <w:name w:val="Plain Text Char"/>
    <w:basedOn w:val="DefaultParagraphFont"/>
    <w:link w:val="PlainText"/>
    <w:uiPriority w:val="99"/>
    <w:qFormat/>
    <w:rPr>
      <w:rFonts w:ascii="Courier New" w:eastAsia="MS Mincho" w:hAnsi="Courier New"/>
      <w:lang w:eastAsia="en-US"/>
    </w:rPr>
  </w:style>
  <w:style w:type="paragraph" w:customStyle="1" w:styleId="pf0">
    <w:name w:val="pf0"/>
    <w:basedOn w:val="Normal"/>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Normal"/>
    <w:link w:val="ListParagraphChar"/>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Revision">
    <w:name w:val="Revision"/>
    <w:hidden/>
    <w:uiPriority w:val="99"/>
    <w:unhideWhenUsed/>
    <w:rsid w:val="00123BC7"/>
    <w:rPr>
      <w:rFonts w:eastAsia="Times New Roman"/>
      <w:lang w:val="en-GB" w:eastAsia="ja-JP"/>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254437"/>
    <w:rPr>
      <w:rFonts w:eastAsia="Times New Roman"/>
      <w:lang w:val="en-GB" w:eastAsia="ja-JP"/>
    </w:rPr>
  </w:style>
  <w:style w:type="paragraph" w:customStyle="1" w:styleId="Agreement">
    <w:name w:val="Agreement"/>
    <w:basedOn w:val="Normal"/>
    <w:next w:val="Normal"/>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59522052">
      <w:bodyDiv w:val="1"/>
      <w:marLeft w:val="0"/>
      <w:marRight w:val="0"/>
      <w:marTop w:val="0"/>
      <w:marBottom w:val="0"/>
      <w:divBdr>
        <w:top w:val="none" w:sz="0" w:space="0" w:color="auto"/>
        <w:left w:val="none" w:sz="0" w:space="0" w:color="auto"/>
        <w:bottom w:val="none" w:sz="0" w:space="0" w:color="auto"/>
        <w:right w:val="none" w:sz="0" w:space="0" w:color="auto"/>
      </w:divBdr>
    </w:div>
    <w:div w:id="93671649">
      <w:bodyDiv w:val="1"/>
      <w:marLeft w:val="0"/>
      <w:marRight w:val="0"/>
      <w:marTop w:val="0"/>
      <w:marBottom w:val="0"/>
      <w:divBdr>
        <w:top w:val="none" w:sz="0" w:space="0" w:color="auto"/>
        <w:left w:val="none" w:sz="0" w:space="0" w:color="auto"/>
        <w:bottom w:val="none" w:sz="0" w:space="0" w:color="auto"/>
        <w:right w:val="none" w:sz="0" w:space="0" w:color="auto"/>
      </w:divBdr>
    </w:div>
    <w:div w:id="103615927">
      <w:bodyDiv w:val="1"/>
      <w:marLeft w:val="0"/>
      <w:marRight w:val="0"/>
      <w:marTop w:val="0"/>
      <w:marBottom w:val="0"/>
      <w:divBdr>
        <w:top w:val="none" w:sz="0" w:space="0" w:color="auto"/>
        <w:left w:val="none" w:sz="0" w:space="0" w:color="auto"/>
        <w:bottom w:val="none" w:sz="0" w:space="0" w:color="auto"/>
        <w:right w:val="none" w:sz="0" w:space="0" w:color="auto"/>
      </w:divBdr>
    </w:div>
    <w:div w:id="239220427">
      <w:bodyDiv w:val="1"/>
      <w:marLeft w:val="0"/>
      <w:marRight w:val="0"/>
      <w:marTop w:val="0"/>
      <w:marBottom w:val="0"/>
      <w:divBdr>
        <w:top w:val="none" w:sz="0" w:space="0" w:color="auto"/>
        <w:left w:val="none" w:sz="0" w:space="0" w:color="auto"/>
        <w:bottom w:val="none" w:sz="0" w:space="0" w:color="auto"/>
        <w:right w:val="none" w:sz="0" w:space="0" w:color="auto"/>
      </w:divBdr>
    </w:div>
    <w:div w:id="271863033">
      <w:bodyDiv w:val="1"/>
      <w:marLeft w:val="0"/>
      <w:marRight w:val="0"/>
      <w:marTop w:val="0"/>
      <w:marBottom w:val="0"/>
      <w:divBdr>
        <w:top w:val="none" w:sz="0" w:space="0" w:color="auto"/>
        <w:left w:val="none" w:sz="0" w:space="0" w:color="auto"/>
        <w:bottom w:val="none" w:sz="0" w:space="0" w:color="auto"/>
        <w:right w:val="none" w:sz="0" w:space="0" w:color="auto"/>
      </w:divBdr>
    </w:div>
    <w:div w:id="314801140">
      <w:bodyDiv w:val="1"/>
      <w:marLeft w:val="0"/>
      <w:marRight w:val="0"/>
      <w:marTop w:val="0"/>
      <w:marBottom w:val="0"/>
      <w:divBdr>
        <w:top w:val="none" w:sz="0" w:space="0" w:color="auto"/>
        <w:left w:val="none" w:sz="0" w:space="0" w:color="auto"/>
        <w:bottom w:val="none" w:sz="0" w:space="0" w:color="auto"/>
        <w:right w:val="none" w:sz="0" w:space="0" w:color="auto"/>
      </w:divBdr>
    </w:div>
    <w:div w:id="437720889">
      <w:bodyDiv w:val="1"/>
      <w:marLeft w:val="0"/>
      <w:marRight w:val="0"/>
      <w:marTop w:val="0"/>
      <w:marBottom w:val="0"/>
      <w:divBdr>
        <w:top w:val="none" w:sz="0" w:space="0" w:color="auto"/>
        <w:left w:val="none" w:sz="0" w:space="0" w:color="auto"/>
        <w:bottom w:val="none" w:sz="0" w:space="0" w:color="auto"/>
        <w:right w:val="none" w:sz="0" w:space="0" w:color="auto"/>
      </w:divBdr>
    </w:div>
    <w:div w:id="690451899">
      <w:bodyDiv w:val="1"/>
      <w:marLeft w:val="0"/>
      <w:marRight w:val="0"/>
      <w:marTop w:val="0"/>
      <w:marBottom w:val="0"/>
      <w:divBdr>
        <w:top w:val="none" w:sz="0" w:space="0" w:color="auto"/>
        <w:left w:val="none" w:sz="0" w:space="0" w:color="auto"/>
        <w:bottom w:val="none" w:sz="0" w:space="0" w:color="auto"/>
        <w:right w:val="none" w:sz="0" w:space="0" w:color="auto"/>
      </w:divBdr>
    </w:div>
    <w:div w:id="768086010">
      <w:bodyDiv w:val="1"/>
      <w:marLeft w:val="0"/>
      <w:marRight w:val="0"/>
      <w:marTop w:val="0"/>
      <w:marBottom w:val="0"/>
      <w:divBdr>
        <w:top w:val="none" w:sz="0" w:space="0" w:color="auto"/>
        <w:left w:val="none" w:sz="0" w:space="0" w:color="auto"/>
        <w:bottom w:val="none" w:sz="0" w:space="0" w:color="auto"/>
        <w:right w:val="none" w:sz="0" w:space="0" w:color="auto"/>
      </w:divBdr>
    </w:div>
    <w:div w:id="788859278">
      <w:bodyDiv w:val="1"/>
      <w:marLeft w:val="0"/>
      <w:marRight w:val="0"/>
      <w:marTop w:val="0"/>
      <w:marBottom w:val="0"/>
      <w:divBdr>
        <w:top w:val="none" w:sz="0" w:space="0" w:color="auto"/>
        <w:left w:val="none" w:sz="0" w:space="0" w:color="auto"/>
        <w:bottom w:val="none" w:sz="0" w:space="0" w:color="auto"/>
        <w:right w:val="none" w:sz="0" w:space="0" w:color="auto"/>
      </w:divBdr>
    </w:div>
    <w:div w:id="811364840">
      <w:bodyDiv w:val="1"/>
      <w:marLeft w:val="0"/>
      <w:marRight w:val="0"/>
      <w:marTop w:val="0"/>
      <w:marBottom w:val="0"/>
      <w:divBdr>
        <w:top w:val="none" w:sz="0" w:space="0" w:color="auto"/>
        <w:left w:val="none" w:sz="0" w:space="0" w:color="auto"/>
        <w:bottom w:val="none" w:sz="0" w:space="0" w:color="auto"/>
        <w:right w:val="none" w:sz="0" w:space="0" w:color="auto"/>
      </w:divBdr>
    </w:div>
    <w:div w:id="895823874">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958071842">
      <w:bodyDiv w:val="1"/>
      <w:marLeft w:val="0"/>
      <w:marRight w:val="0"/>
      <w:marTop w:val="0"/>
      <w:marBottom w:val="0"/>
      <w:divBdr>
        <w:top w:val="none" w:sz="0" w:space="0" w:color="auto"/>
        <w:left w:val="none" w:sz="0" w:space="0" w:color="auto"/>
        <w:bottom w:val="none" w:sz="0" w:space="0" w:color="auto"/>
        <w:right w:val="none" w:sz="0" w:space="0" w:color="auto"/>
      </w:divBdr>
    </w:div>
    <w:div w:id="1028989674">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106001449">
      <w:bodyDiv w:val="1"/>
      <w:marLeft w:val="0"/>
      <w:marRight w:val="0"/>
      <w:marTop w:val="0"/>
      <w:marBottom w:val="0"/>
      <w:divBdr>
        <w:top w:val="none" w:sz="0" w:space="0" w:color="auto"/>
        <w:left w:val="none" w:sz="0" w:space="0" w:color="auto"/>
        <w:bottom w:val="none" w:sz="0" w:space="0" w:color="auto"/>
        <w:right w:val="none" w:sz="0" w:space="0" w:color="auto"/>
      </w:divBdr>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 w:id="1291278453">
      <w:bodyDiv w:val="1"/>
      <w:marLeft w:val="0"/>
      <w:marRight w:val="0"/>
      <w:marTop w:val="0"/>
      <w:marBottom w:val="0"/>
      <w:divBdr>
        <w:top w:val="none" w:sz="0" w:space="0" w:color="auto"/>
        <w:left w:val="none" w:sz="0" w:space="0" w:color="auto"/>
        <w:bottom w:val="none" w:sz="0" w:space="0" w:color="auto"/>
        <w:right w:val="none" w:sz="0" w:space="0" w:color="auto"/>
      </w:divBdr>
    </w:div>
    <w:div w:id="1841693572">
      <w:bodyDiv w:val="1"/>
      <w:marLeft w:val="0"/>
      <w:marRight w:val="0"/>
      <w:marTop w:val="0"/>
      <w:marBottom w:val="0"/>
      <w:divBdr>
        <w:top w:val="none" w:sz="0" w:space="0" w:color="auto"/>
        <w:left w:val="none" w:sz="0" w:space="0" w:color="auto"/>
        <w:bottom w:val="none" w:sz="0" w:space="0" w:color="auto"/>
        <w:right w:val="none" w:sz="0" w:space="0" w:color="auto"/>
      </w:divBdr>
    </w:div>
    <w:div w:id="1872106498">
      <w:bodyDiv w:val="1"/>
      <w:marLeft w:val="0"/>
      <w:marRight w:val="0"/>
      <w:marTop w:val="0"/>
      <w:marBottom w:val="0"/>
      <w:divBdr>
        <w:top w:val="none" w:sz="0" w:space="0" w:color="auto"/>
        <w:left w:val="none" w:sz="0" w:space="0" w:color="auto"/>
        <w:bottom w:val="none" w:sz="0" w:space="0" w:color="auto"/>
        <w:right w:val="none" w:sz="0" w:space="0" w:color="auto"/>
      </w:divBdr>
    </w:div>
    <w:div w:id="1901941663">
      <w:bodyDiv w:val="1"/>
      <w:marLeft w:val="0"/>
      <w:marRight w:val="0"/>
      <w:marTop w:val="0"/>
      <w:marBottom w:val="0"/>
      <w:divBdr>
        <w:top w:val="none" w:sz="0" w:space="0" w:color="auto"/>
        <w:left w:val="none" w:sz="0" w:space="0" w:color="auto"/>
        <w:bottom w:val="none" w:sz="0" w:space="0" w:color="auto"/>
        <w:right w:val="none" w:sz="0" w:space="0" w:color="auto"/>
      </w:divBdr>
    </w:div>
    <w:div w:id="201788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microsoft.com/office/2011/relationships/commentsExtended" Target="commentsExtended.xml"/><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microsoft.com/office/2016/09/relationships/commentsIds" Target="commentsIds.xml"/><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microsoft.com/office/2018/08/relationships/commentsExtensible" Target="commentsExtensible.xml"/><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image" Target="media/image1.emf"/><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openxmlformats.org/officeDocument/2006/relationships/package" Target="embeddings/Microsoft_Visio_Drawing.vsdx"/><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image" Target="media/image2.emf"/><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openxmlformats.org/officeDocument/2006/relationships/package" Target="embeddings/Microsoft_Visio_Drawing1.vsdx"/><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3.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2.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comments" Target="comments.xml"/><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C590F2B9-C5E4-46FE-A0DB-6B483921D609}">
  <ds:schemaRefs>
    <ds:schemaRef ds:uri="http://schemas.openxmlformats.org/officeDocument/2006/bibliography"/>
  </ds:schemaRefs>
</ds:datastoreItem>
</file>

<file path=customXml/itemProps3.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C3D649-88F9-4655-8E2B-F248A2E90052}">
  <ds:schemaRefs>
    <ds:schemaRef ds:uri="http://schemas.microsoft.com/sharepoint/v3/contenttype/forms"/>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72</TotalTime>
  <Pages>337</Pages>
  <Words>140625</Words>
  <Characters>801564</Characters>
  <Application>Microsoft Office Word</Application>
  <DocSecurity>0</DocSecurity>
  <Lines>6679</Lines>
  <Paragraphs>1880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38.321</vt:lpstr>
      <vt:lpstr>3GPP TS 38.321</vt:lpstr>
    </vt:vector>
  </TitlesOfParts>
  <Company/>
  <LinksUpToDate>false</LinksUpToDate>
  <CharactersWithSpaces>940309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Xiaomi</cp:lastModifiedBy>
  <cp:revision>7</cp:revision>
  <dcterms:created xsi:type="dcterms:W3CDTF">2025-07-15T10:27:00Z</dcterms:created>
  <dcterms:modified xsi:type="dcterms:W3CDTF">2025-07-16T02:16:00Z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jObTYrDgE3feEBsVEMaRH+pMhY2t8KT2j4ZjfnhpjSvagLvZ/w5hzo3ywso9iUZBzXW46w2+04G/oNOaE07QNaL1Kex5PfDuKQOg5o6epURZ2KBi09qQiSQcz2TKFVmrF2Y+vQNpOMtmfshW46KkSBNTEHGWp/R0BBVtYLtLqy0QEEKFNCAb8GyMJ5+bK9XyReDHqRU0V1RA/cTQYe9+qav8CWtRzuahvSv7xkQGXNx2iCdvgj1VajD9x4AbrtVjTfbWG8TrEo6ILpk9liscrxBiItaEbxEe6CSZ1qbLmr7ecU5nqkGT0GjmQnluWjFVQ==</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y fmtid="{D5CDD505-2E9C-101B-9397-08002B2CF9AE}" pid="21" name="CWM283b43e0616111f0800001de000000de">
    <vt:lpwstr>CWMcIqOTIwqve7Iv+gtQoXCDiEHngDQYnElQ8sYT6LjOAWf24fkYTWmyvgWx3iJIHW1g/4W2e997KuEGs1nI9sj6g==</vt:lpwstr>
  </property>
  <property fmtid="{D5CDD505-2E9C-101B-9397-08002B2CF9AE}" pid="22" name="CWM2fba6020616511f08000431d0000431d">
    <vt:lpwstr>CWMbuMLDiiD9D0/uXvQQrNmtwY15QfbV+NvUN5Tai9mNLPESn6uHuHNuhcLoAAnTlKL2kkpnjzDzoTO5An7W9REEQ==</vt:lpwstr>
  </property>
</Properties>
</file>