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356ACD"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356ACD"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356ACD"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356ACD" w:rsidP="00BF5AEF">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0"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356ACD" w:rsidP="00BF5AEF">
            <w:pPr>
              <w:pStyle w:val="CRCoverPage"/>
              <w:spacing w:after="0"/>
              <w:ind w:left="100"/>
              <w:rPr>
                <w:noProof/>
              </w:rPr>
            </w:pPr>
            <w:fldSimple w:instr=" DOCPROPERTY  CrTitle  \* MERGEFORMAT ">
              <w:r w:rsidR="000F38C6" w:rsidRPr="000F38C6">
                <w:t>Clarification on supported features on the PSCell</w:t>
              </w:r>
            </w:fldSimple>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356ACD"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356ACD"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356ACD"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356ACD"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BF5AEF">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356ACD" w:rsidP="00BF5AEF">
            <w:pPr>
              <w:pStyle w:val="CRCoverPage"/>
              <w:spacing w:after="0"/>
              <w:ind w:left="100"/>
              <w:rPr>
                <w:noProof/>
              </w:rPr>
            </w:pPr>
            <w:fldSimple w:instr=" DOCPROPERTY  Release  \* MERGEFORMAT ">
              <w:r w:rsidR="001C399B">
                <w:rPr>
                  <w:noProof/>
                </w:rPr>
                <w:t>Rel-18</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2"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In different section of the specification, the term “SpCell” is used when a feature or a certain configuration applies to both the PCell and PSCell and, when CA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it is not be clear whether a certain feature or a configuration are applicable only to the PCell, the PSCell,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it is not be clear whether a certain feature or a configuration are applicable only to the PCell, the PSCell,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79AEC1FC" w:rsidR="001C399B" w:rsidRDefault="00315019" w:rsidP="00BF5AEF">
            <w:pPr>
              <w:pStyle w:val="CRCoverPage"/>
              <w:spacing w:after="0"/>
              <w:ind w:left="100"/>
              <w:rPr>
                <w:noProof/>
              </w:rPr>
            </w:pPr>
            <w:r>
              <w:rPr>
                <w:noProof/>
              </w:rPr>
              <w:t xml:space="preserve">3.1, 3.2, 5.2.4, 5.4.1, 7.7, 7.8, 9.2.3.5.1, 9.2.6, 9.2.8, 9.2.9, 10.8, 10.11, 16.10.5.5,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3"/>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Heading1"/>
      </w:pPr>
      <w:bookmarkStart w:id="2" w:name="_Toc51971219"/>
      <w:bookmarkStart w:id="3" w:name="_Toc52551203"/>
      <w:bookmarkStart w:id="4" w:name="_Toc185530270"/>
      <w:bookmarkEnd w:id="0"/>
      <w:r w:rsidRPr="00AB1EEE">
        <w:t>1</w:t>
      </w:r>
      <w:r w:rsidRPr="00AB1EEE">
        <w:tab/>
        <w:t>Scope</w:t>
      </w:r>
      <w:bookmarkEnd w:id="2"/>
      <w:bookmarkEnd w:id="3"/>
      <w:bookmarkEnd w:id="4"/>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Heading1"/>
      </w:pPr>
      <w:bookmarkStart w:id="5" w:name="_Toc20387884"/>
      <w:bookmarkStart w:id="6" w:name="_Toc29375963"/>
      <w:bookmarkStart w:id="7" w:name="_Toc37231820"/>
      <w:bookmarkStart w:id="8" w:name="_Toc46501873"/>
      <w:bookmarkStart w:id="9" w:name="_Toc51971221"/>
      <w:bookmarkStart w:id="10" w:name="_Toc52551204"/>
      <w:bookmarkStart w:id="11" w:name="_Toc185530271"/>
      <w:r w:rsidRPr="00AB1EEE">
        <w:t>2</w:t>
      </w:r>
      <w:r w:rsidRPr="00AB1EEE">
        <w:tab/>
        <w:t>Refere</w:t>
      </w:r>
      <w:bookmarkEnd w:id="5"/>
      <w:bookmarkEnd w:id="6"/>
      <w:bookmarkEnd w:id="7"/>
      <w:bookmarkEnd w:id="8"/>
      <w:bookmarkEnd w:id="9"/>
      <w:r w:rsidRPr="00AB1EEE">
        <w:t>nces</w:t>
      </w:r>
      <w:bookmarkEnd w:id="10"/>
      <w:bookmarkEnd w:id="11"/>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3GPP TS 38.420: "NG-RAN; Xn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2" w:name="_Toc20387885"/>
      <w:bookmarkStart w:id="13"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4"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5" w:name="_Toc46501874"/>
      <w:bookmarkStart w:id="16" w:name="_Toc51971222"/>
      <w:bookmarkStart w:id="17"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(ProSe)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3GPP TS 38.423: "NG-RAN; Xn Application Protocol (XnAP)".</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(ProSe)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3GPP TS 38.351: "NR; Sidelink Relay Adaptation Protocol (SRAP) Specification".</w:t>
      </w:r>
    </w:p>
    <w:p w14:paraId="24377805" w14:textId="77777777" w:rsidR="00907075" w:rsidRPr="00AB1EEE" w:rsidRDefault="00907075" w:rsidP="00907075">
      <w:pPr>
        <w:pStyle w:val="Heading1"/>
      </w:pPr>
      <w:bookmarkStart w:id="18" w:name="_Toc185530272"/>
      <w:r w:rsidRPr="00AB1EEE">
        <w:t>3</w:t>
      </w:r>
      <w:r w:rsidRPr="00AB1EEE">
        <w:tab/>
      </w:r>
      <w:bookmarkEnd w:id="12"/>
      <w:bookmarkEnd w:id="13"/>
      <w:bookmarkEnd w:id="14"/>
      <w:bookmarkEnd w:id="15"/>
      <w:bookmarkEnd w:id="16"/>
      <w:bookmarkEnd w:id="17"/>
      <w:r w:rsidRPr="00AB1EEE">
        <w:t>Abbreviations and Definitions</w:t>
      </w:r>
      <w:bookmarkEnd w:id="18"/>
    </w:p>
    <w:p w14:paraId="7F042224" w14:textId="77777777" w:rsidR="00907075" w:rsidRPr="00AB1EEE" w:rsidRDefault="00907075" w:rsidP="00907075">
      <w:pPr>
        <w:pStyle w:val="Heading2"/>
      </w:pPr>
      <w:bookmarkStart w:id="19" w:name="_Toc20387886"/>
      <w:bookmarkStart w:id="20" w:name="_Toc29375965"/>
      <w:bookmarkStart w:id="21" w:name="_Toc37231822"/>
      <w:bookmarkStart w:id="22" w:name="_Toc46501875"/>
      <w:bookmarkStart w:id="23" w:name="_Toc51971223"/>
      <w:bookmarkStart w:id="24" w:name="_Toc52551206"/>
      <w:bookmarkStart w:id="25" w:name="_Toc185530273"/>
      <w:r w:rsidRPr="00AB1EEE">
        <w:t>3.1</w:t>
      </w:r>
      <w:r w:rsidRPr="00AB1EEE">
        <w:tab/>
        <w:t>Abbreviations</w:t>
      </w:r>
      <w:bookmarkEnd w:id="19"/>
      <w:bookmarkEnd w:id="20"/>
      <w:bookmarkEnd w:id="21"/>
      <w:bookmarkEnd w:id="22"/>
      <w:bookmarkEnd w:id="23"/>
      <w:bookmarkEnd w:id="24"/>
      <w:bookmarkEnd w:id="25"/>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r w:rsidRPr="00AB1EEE">
        <w:t>cellDTRX-RNTI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r w:rsidRPr="00AB1EEE">
        <w:t>CIoT</w:t>
      </w:r>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Conditional PSCell Addition</w:t>
      </w:r>
    </w:p>
    <w:p w14:paraId="6A414699" w14:textId="77777777" w:rsidR="00907075" w:rsidRPr="00AB1EEE" w:rsidRDefault="00907075" w:rsidP="00907075">
      <w:pPr>
        <w:pStyle w:val="EW"/>
      </w:pPr>
      <w:r w:rsidRPr="00AB1EEE">
        <w:t>CPC</w:t>
      </w:r>
      <w:r w:rsidRPr="00AB1EEE">
        <w:tab/>
        <w:t>Conditional PSCell Change</w:t>
      </w:r>
    </w:p>
    <w:p w14:paraId="653E3E09" w14:textId="77777777" w:rsidR="00907075" w:rsidRPr="00AB1EEE" w:rsidRDefault="00907075" w:rsidP="00907075">
      <w:pPr>
        <w:pStyle w:val="EW"/>
      </w:pPr>
      <w:r w:rsidRPr="00AB1EEE">
        <w:t>DAA</w:t>
      </w:r>
      <w:r w:rsidRPr="00AB1EEE">
        <w:tab/>
        <w:t>Detect And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DL-AoD</w:t>
      </w:r>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Downlink Time Difference Of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r w:rsidRPr="00AB1EEE">
        <w:t>ePWS</w:t>
      </w:r>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SimSun"/>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t>Multi-Path</w:t>
      </w:r>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t>Multi User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t>Non Cell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t>NR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Paging Hyperframe</w:t>
      </w:r>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Physical Random Access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77A173F6" w14:textId="77777777" w:rsidR="00907075" w:rsidRPr="00AB1EEE" w:rsidRDefault="00907075" w:rsidP="00907075">
      <w:pPr>
        <w:pStyle w:val="EW"/>
      </w:pPr>
      <w:r w:rsidRPr="00AB1EEE">
        <w:rPr>
          <w:rFonts w:eastAsia="SimSun"/>
        </w:rPr>
        <w:t>PTP</w:t>
      </w:r>
      <w:r w:rsidRPr="00AB1EEE">
        <w:rPr>
          <w:rFonts w:eastAsia="SimSun"/>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t>QoE Measurement Collection</w:t>
      </w:r>
    </w:p>
    <w:p w14:paraId="67B407D6" w14:textId="77777777" w:rsidR="00907075" w:rsidRPr="00AB1EEE" w:rsidRDefault="00907075" w:rsidP="00907075">
      <w:pPr>
        <w:pStyle w:val="EW"/>
      </w:pPr>
      <w:r w:rsidRPr="00AB1EEE">
        <w:t>QoE</w:t>
      </w:r>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r w:rsidRPr="00AB1EEE">
        <w:t>RQoS</w:t>
      </w:r>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r w:rsidRPr="00AB1EEE">
        <w:t>RVQoE</w:t>
      </w:r>
      <w:r w:rsidRPr="00AB1EEE">
        <w:tab/>
        <w:t>RAN visible QoE</w:t>
      </w:r>
    </w:p>
    <w:p w14:paraId="23B97B74" w14:textId="77777777" w:rsidR="00907075" w:rsidRPr="00AB1EEE" w:rsidRDefault="00907075" w:rsidP="00907075">
      <w:pPr>
        <w:pStyle w:val="EW"/>
      </w:pPr>
      <w:r w:rsidRPr="00AB1EEE">
        <w:t>SCS</w:t>
      </w:r>
      <w:r w:rsidRPr="00AB1EEE">
        <w:tab/>
        <w:t>SubCarrier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t>Sidelink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t>Sidelink Positioning Reference Signal</w:t>
      </w:r>
    </w:p>
    <w:p w14:paraId="0ECC0F59" w14:textId="77777777" w:rsidR="00907075" w:rsidRPr="00AB1EEE" w:rsidRDefault="00907075" w:rsidP="00907075">
      <w:pPr>
        <w:pStyle w:val="EW"/>
      </w:pPr>
      <w:r w:rsidRPr="00AB1EEE">
        <w:t>SL-RSRP</w:t>
      </w:r>
      <w:r w:rsidRPr="00AB1EEE">
        <w:tab/>
        <w:t>Sidelink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6" w:author="Ericsson" w:date="2025-02-24T18:20:00Z" w16du:dateUtc="2025-02-24T16:20:00Z"/>
        </w:rPr>
      </w:pPr>
      <w:r w:rsidRPr="00AB1EEE">
        <w:t>SNPN ID</w:t>
      </w:r>
      <w:r w:rsidRPr="00AB1EEE">
        <w:tab/>
        <w:t>Stand-alone Non-Public Network Identity</w:t>
      </w:r>
    </w:p>
    <w:p w14:paraId="7F466E8C" w14:textId="4DBEDDA3" w:rsidR="000F38C6" w:rsidRPr="00AB1EEE" w:rsidRDefault="000F38C6" w:rsidP="00907075">
      <w:pPr>
        <w:pStyle w:val="EW"/>
      </w:pPr>
      <w:ins w:id="27" w:author="Ericsson" w:date="2025-02-24T18:20:00Z" w16du:dateUtc="2025-02-24T16:20:00Z">
        <w:r>
          <w:t>SpCell</w:t>
        </w:r>
        <w:r>
          <w:tab/>
          <w:t xml:space="preserve">Special </w:t>
        </w:r>
      </w:ins>
      <w:ins w:id="28" w:author="Ericsson" w:date="2025-02-24T18:21:00Z" w16du:dateUtc="2025-02-24T16:21:00Z">
        <w:r>
          <w:t>Cell</w:t>
        </w:r>
      </w:ins>
    </w:p>
    <w:p w14:paraId="3E70D00E" w14:textId="77777777" w:rsidR="00907075" w:rsidRPr="00AB1EEE" w:rsidRDefault="00907075" w:rsidP="00907075">
      <w:pPr>
        <w:pStyle w:val="EW"/>
      </w:pPr>
      <w:r w:rsidRPr="00AB1EEE">
        <w:t>SPR</w:t>
      </w:r>
      <w:r w:rsidRPr="00AB1EEE">
        <w:tab/>
        <w:t>Successful PSCell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t>Sidelink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UL-AoA</w:t>
      </w:r>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r w:rsidRPr="00AB1EEE">
        <w:t>X</w:t>
      </w:r>
      <w:r w:rsidRPr="00AB1EEE">
        <w:rPr>
          <w:rFonts w:eastAsia="SimSun"/>
        </w:rPr>
        <w:t>n</w:t>
      </w:r>
      <w:r w:rsidRPr="00AB1EEE">
        <w:t>-C</w:t>
      </w:r>
      <w:r w:rsidRPr="00AB1EEE">
        <w:tab/>
        <w:t>X</w:t>
      </w:r>
      <w:r w:rsidRPr="00AB1EEE">
        <w:rPr>
          <w:rFonts w:eastAsia="SimSun"/>
        </w:rPr>
        <w:t>n</w:t>
      </w:r>
      <w:r w:rsidRPr="00AB1EEE">
        <w:t>-Control plane</w:t>
      </w:r>
    </w:p>
    <w:p w14:paraId="081D6153" w14:textId="77777777" w:rsidR="00907075" w:rsidRPr="00AB1EEE" w:rsidRDefault="00907075" w:rsidP="00907075">
      <w:pPr>
        <w:pStyle w:val="EW"/>
      </w:pPr>
      <w:r w:rsidRPr="00AB1EEE">
        <w:t>X</w:t>
      </w:r>
      <w:r w:rsidRPr="00AB1EEE">
        <w:rPr>
          <w:rFonts w:eastAsia="SimSun"/>
        </w:rPr>
        <w:t>n</w:t>
      </w:r>
      <w:r w:rsidRPr="00AB1EEE">
        <w:t>-U</w:t>
      </w:r>
      <w:r w:rsidRPr="00AB1EEE">
        <w:tab/>
        <w:t>X</w:t>
      </w:r>
      <w:r w:rsidRPr="00AB1EEE">
        <w:rPr>
          <w:rFonts w:eastAsia="SimSun"/>
        </w:rPr>
        <w:t>n</w:t>
      </w:r>
      <w:r w:rsidRPr="00AB1EEE">
        <w:t>-User plane</w:t>
      </w:r>
    </w:p>
    <w:p w14:paraId="6A2B55D6" w14:textId="77777777" w:rsidR="00907075" w:rsidRPr="00AB1EEE" w:rsidRDefault="00907075" w:rsidP="00907075">
      <w:pPr>
        <w:pStyle w:val="EW"/>
      </w:pPr>
      <w:r w:rsidRPr="00AB1EEE">
        <w:t>XnAP</w:t>
      </w:r>
      <w:r w:rsidRPr="00AB1EEE">
        <w:tab/>
        <w:t>Xn Application Protocol</w:t>
      </w:r>
    </w:p>
    <w:p w14:paraId="1B88E4C9" w14:textId="77777777" w:rsidR="00907075" w:rsidRPr="00AB1EEE" w:rsidRDefault="00907075" w:rsidP="00907075">
      <w:pPr>
        <w:pStyle w:val="EX"/>
      </w:pPr>
      <w:r w:rsidRPr="00AB1EEE">
        <w:t>XR</w:t>
      </w:r>
      <w:r w:rsidRPr="00AB1EEE">
        <w:tab/>
        <w:t>eXtended Reality</w:t>
      </w:r>
    </w:p>
    <w:p w14:paraId="6DBDB807" w14:textId="77777777" w:rsidR="00907075" w:rsidRPr="00AB1EEE" w:rsidRDefault="00907075" w:rsidP="00907075">
      <w:pPr>
        <w:pStyle w:val="Heading2"/>
      </w:pPr>
      <w:bookmarkStart w:id="29" w:name="_Toc20387887"/>
      <w:bookmarkStart w:id="30" w:name="_Toc29375966"/>
      <w:bookmarkStart w:id="31" w:name="_Toc37231823"/>
      <w:bookmarkStart w:id="32" w:name="_Toc46501876"/>
      <w:bookmarkStart w:id="33" w:name="_Toc51971224"/>
      <w:bookmarkStart w:id="34" w:name="_Toc52551207"/>
      <w:bookmarkStart w:id="35" w:name="_Toc185530274"/>
      <w:r w:rsidRPr="00AB1EEE">
        <w:t>3.2</w:t>
      </w:r>
      <w:r w:rsidRPr="00AB1EEE">
        <w:tab/>
        <w:t>Definitions</w:t>
      </w:r>
      <w:bookmarkEnd w:id="29"/>
      <w:bookmarkEnd w:id="30"/>
      <w:bookmarkEnd w:id="31"/>
      <w:bookmarkEnd w:id="32"/>
      <w:bookmarkEnd w:id="33"/>
      <w:bookmarkEnd w:id="34"/>
      <w:bookmarkEnd w:id="35"/>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A communication to support A2X services leveraging PC5 reference points. A2X services are realized by various types of A2X applications, i.e.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gNBs, which provide cell towers that send signals up to an aircraft's antenna(s) of onboard ATG terminal, </w:t>
      </w:r>
      <w:r w:rsidRPr="00AB1EEE">
        <w:t>with typical vertical altitude of around 10,000m and take-off/landing altitudes down to 3000m</w:t>
      </w:r>
      <w:r w:rsidRPr="00AB1EEE">
        <w:rPr>
          <w:rFonts w:eastAsia="SimSun"/>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a type of UE-to-Network transmission path, where data is transmitted between a UE and the network without sidelink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earth-centered orbit at approximately 35786 kilometres above Earth's surface and synchronised with Earth's rotation. A geostationary orbit is a non-inclined geosynchronous orbit, i.e.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r w:rsidRPr="00AB1EEE">
        <w:rPr>
          <w:b/>
        </w:rPr>
        <w:t>gNB</w:t>
      </w:r>
      <w:r w:rsidRPr="00AB1EEE">
        <w:t>: node providing NR user plane and control plane protocol terminations towards the UE, and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r w:rsidRPr="00AB1EEE">
        <w:t>gNB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p>
    <w:p w14:paraId="698D6A7E" w14:textId="77777777" w:rsidR="00907075" w:rsidRPr="00AB1EEE" w:rsidRDefault="00907075" w:rsidP="00907075">
      <w:r w:rsidRPr="00AB1EEE">
        <w:rPr>
          <w:b/>
          <w:bCs/>
        </w:rPr>
        <w:t>IAB-MT</w:t>
      </w:r>
      <w:r w:rsidRPr="00AB1EEE">
        <w:t>: IAB-node function that terminates the Uu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RAN node that supports NR access links to UEs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MS Mincho"/>
        </w:rPr>
      </w:pPr>
      <w:r w:rsidRPr="00AB1EEE">
        <w:rPr>
          <w:rFonts w:eastAsia="MS Mincho"/>
          <w:b/>
          <w:bCs/>
        </w:rPr>
        <w:t>Mobile-IAB cell</w:t>
      </w:r>
      <w:r w:rsidRPr="00AB1EEE">
        <w:rPr>
          <w:rFonts w:eastAsia="MS Mincho"/>
        </w:rPr>
        <w:t>: a cell of a mobile IAB-DU.</w:t>
      </w:r>
    </w:p>
    <w:p w14:paraId="1DBA87CE" w14:textId="77777777" w:rsidR="00907075" w:rsidRPr="00AB1EEE" w:rsidRDefault="00907075" w:rsidP="00907075">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mobile IAB-node function that terminates the Uu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MS Mincho"/>
          <w:bCs/>
        </w:rPr>
      </w:pPr>
      <w:r w:rsidRPr="00AB1EEE">
        <w:rPr>
          <w:b/>
        </w:rPr>
        <w:t>MP Remote UE</w:t>
      </w:r>
      <w:r w:rsidRPr="00AB1EEE">
        <w:rPr>
          <w:bCs/>
        </w:rPr>
        <w:t>: a UE that communicates with the network via a direct Uu link and a MP Relay UE.</w:t>
      </w:r>
    </w:p>
    <w:p w14:paraId="6AAA85CD" w14:textId="77777777" w:rsidR="00907075" w:rsidRPr="00AB1EEE" w:rsidRDefault="00907075" w:rsidP="00907075">
      <w:r w:rsidRPr="00AB1EEE">
        <w:rPr>
          <w:b/>
        </w:rPr>
        <w:t>MSG1</w:t>
      </w:r>
      <w:r w:rsidRPr="00AB1EEE">
        <w:t>: preamble transmission of the random access procedure for 4-step random access (RA) type.</w:t>
      </w:r>
    </w:p>
    <w:p w14:paraId="2ADBF8AB" w14:textId="77777777" w:rsidR="00907075" w:rsidRPr="00AB1EEE" w:rsidRDefault="00907075" w:rsidP="00907075">
      <w:r w:rsidRPr="00AB1EEE">
        <w:rPr>
          <w:b/>
        </w:rPr>
        <w:t>MSG3</w:t>
      </w:r>
      <w:r w:rsidRPr="00AB1EEE">
        <w:t>: first scheduled transmission of the random access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preamble and payload transmissions of the random access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NCR-Fwd</w:t>
      </w:r>
      <w:r w:rsidRPr="00AB1EEE">
        <w:t>: Network-Controlled Repeater node function, which performs amplifying-and-forwarding of UL/DL RF signals between gNB and UE. The behaviour of the NCR-Fwd is controlled according to the side control information received by the NCR-MT from a gNB.</w:t>
      </w:r>
    </w:p>
    <w:p w14:paraId="4193060E" w14:textId="77777777" w:rsidR="00907075" w:rsidRPr="00AB1EEE" w:rsidRDefault="00907075" w:rsidP="00907075">
      <w:pPr>
        <w:textAlignment w:val="auto"/>
        <w:rPr>
          <w:b/>
          <w:bCs/>
        </w:rPr>
      </w:pPr>
      <w:r w:rsidRPr="00AB1EEE">
        <w:rPr>
          <w:b/>
          <w:bCs/>
        </w:rPr>
        <w:t>NCR-Fwd access link</w:t>
      </w:r>
      <w:r w:rsidRPr="00AB1EEE">
        <w:t>: link used for transmissions between the NCR-Fwd and UEs.</w:t>
      </w:r>
    </w:p>
    <w:p w14:paraId="405C0E1E" w14:textId="77777777" w:rsidR="00907075" w:rsidRPr="00AB1EEE" w:rsidRDefault="00907075" w:rsidP="00907075">
      <w:pPr>
        <w:textAlignment w:val="auto"/>
        <w:rPr>
          <w:b/>
          <w:bCs/>
        </w:rPr>
      </w:pPr>
      <w:r w:rsidRPr="00AB1EEE">
        <w:rPr>
          <w:b/>
          <w:bCs/>
        </w:rPr>
        <w:t>NCR-Fwd backhaul link</w:t>
      </w:r>
      <w:r w:rsidRPr="00AB1EEE">
        <w:t>: link used for backhauling between the NCR-Fwd and gNB.</w:t>
      </w:r>
    </w:p>
    <w:p w14:paraId="2696763B" w14:textId="77777777" w:rsidR="00907075" w:rsidRPr="00AB1EEE" w:rsidRDefault="00907075" w:rsidP="00907075">
      <w:pPr>
        <w:textAlignment w:val="auto"/>
        <w:rPr>
          <w:b/>
        </w:rPr>
      </w:pPr>
      <w:r w:rsidRPr="00AB1EEE">
        <w:rPr>
          <w:b/>
          <w:bCs/>
        </w:rPr>
        <w:lastRenderedPageBreak/>
        <w:t>NCR-MT</w:t>
      </w:r>
      <w:r w:rsidRPr="00AB1EEE">
        <w:t>: NCR-node entity which communicates with a gNB via a control link to receive side control information. The control link is based on NR Uu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ng-eNB</w:t>
      </w:r>
      <w:r w:rsidRPr="00AB1EEE">
        <w:t>: node providing E-UTRA user plane and control plane protocol terminations towards the UE, and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either a gNB or an ng-eNB.</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an NG-RAN consisting of gNBs,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high altitude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SimSun"/>
          <w:bCs/>
        </w:rPr>
        <w:t xml:space="preserve">'s </w:t>
      </w:r>
      <w:r w:rsidRPr="00AB1EEE">
        <w:rPr>
          <w:bCs/>
        </w:rPr>
        <w:t>or mobile IAB-MT</w:t>
      </w:r>
      <w:r w:rsidRPr="00AB1EEE">
        <w:t xml:space="preserve">'s next hop neighbour node; the parent node can be </w:t>
      </w:r>
      <w:r w:rsidRPr="00AB1EEE">
        <w:rPr>
          <w:rFonts w:eastAsia="SimSun"/>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an LTM cell switch procedure where UE skips the random access procedure.</w:t>
      </w:r>
    </w:p>
    <w:p w14:paraId="030F061D" w14:textId="77777777" w:rsidR="00907075" w:rsidRPr="00AB1EEE" w:rsidRDefault="00907075" w:rsidP="00907075">
      <w:pPr>
        <w:rPr>
          <w:lang w:eastAsia="ko-KR"/>
        </w:rPr>
      </w:pPr>
      <w:r w:rsidRPr="00AB1EEE">
        <w:rPr>
          <w:b/>
          <w:lang w:eastAsia="ko-KR"/>
        </w:rPr>
        <w:t>RedCap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AS functionality enabling 5G ProSe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r w:rsidRPr="00AB1EEE">
        <w:rPr>
          <w:b/>
        </w:rPr>
        <w:t>Sidelink Discovery RSRP:</w:t>
      </w:r>
      <w:r w:rsidRPr="00AB1EEE">
        <w:t xml:space="preserve"> RSRP measurements on PC5 link related to NR sidelink discovery.</w:t>
      </w:r>
    </w:p>
    <w:p w14:paraId="222A7729" w14:textId="77777777" w:rsidR="00907075" w:rsidRPr="00AB1EEE" w:rsidRDefault="00907075" w:rsidP="00907075">
      <w:pPr>
        <w:rPr>
          <w:b/>
        </w:rPr>
      </w:pPr>
      <w:r w:rsidRPr="00AB1EEE">
        <w:rPr>
          <w:b/>
        </w:rPr>
        <w:t xml:space="preserve">Sidelink RSRP: </w:t>
      </w:r>
      <w:r w:rsidRPr="00AB1EEE">
        <w:t>RSRP measurements on PC5 link related to NR sidelink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6" w:author="Ericsson" w:date="2025-02-24T18:22:00Z" w16du:dateUtc="2025-02-24T16: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7" w:author="Ericsson" w:date="2025-02-24T18:22:00Z" w16du:dateUtc="2025-02-24T16:22:00Z">
        <w:r w:rsidRPr="00F82D33">
          <w:rPr>
            <w:b/>
            <w:bCs/>
          </w:rPr>
          <w:t>Special Cell:</w:t>
        </w:r>
      </w:ins>
      <w:ins w:id="38" w:author="Ericsson" w:date="2025-02-24T18:23:00Z" w16du:dateUtc="2025-02-24T16:23:00Z">
        <w:r>
          <w:t xml:space="preserve"> </w:t>
        </w:r>
      </w:ins>
      <w:ins w:id="39" w:author="Ericsson" w:date="2025-02-24T18:24:00Z" w16du:dateUtc="2025-02-24T16:24:00Z">
        <w:r>
          <w:t>For Dual Connectivity operation the term Special Cell refers to the PCell of the MCG or the PSCell of the SCG, otherwise</w:t>
        </w:r>
      </w:ins>
      <w:ins w:id="40" w:author="Ericsson" w:date="2025-02-24T18:25:00Z" w16du:dateUtc="2025-02-24T16:25:00Z">
        <w:r>
          <w:t>, in case of NR Standalone,</w:t>
        </w:r>
      </w:ins>
      <w:ins w:id="41" w:author="Ericsson" w:date="2025-02-24T18:24:00Z" w16du:dateUtc="2025-02-24T16:24:00Z">
        <w:r>
          <w:t xml:space="preserve"> the term Special Cell refers to the PCell.</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part of the gNB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r w:rsidRPr="00AB1EEE">
        <w:rPr>
          <w:b/>
          <w:bCs/>
        </w:rPr>
        <w:t>Uu Relay RLC channel</w:t>
      </w:r>
      <w:r w:rsidRPr="00AB1EEE">
        <w:t>: an RLC channel between L2 U2N Relay UE or MP Relay UE and gNB, which is used to transport packets over Uu for L2 UE-to-Network Relay or for indirect path in case of MP.</w:t>
      </w:r>
    </w:p>
    <w:p w14:paraId="6CE8EE05" w14:textId="77777777" w:rsidR="00907075" w:rsidRPr="00AB1EEE" w:rsidRDefault="00907075" w:rsidP="00907075">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r w:rsidRPr="00AB1EEE">
        <w:rPr>
          <w:b/>
        </w:rPr>
        <w:t>Xn</w:t>
      </w:r>
      <w:r w:rsidRPr="00AB1EEE">
        <w:rPr>
          <w:bCs/>
        </w:rPr>
        <w:t>:</w:t>
      </w:r>
      <w:r w:rsidRPr="00AB1EEE">
        <w:t xml:space="preserve"> network interface between NG-RAN nodes.</w:t>
      </w:r>
    </w:p>
    <w:p w14:paraId="04B81FEB" w14:textId="77777777" w:rsidR="00907075" w:rsidRPr="00AB1EEE" w:rsidRDefault="00907075" w:rsidP="00907075">
      <w:pPr>
        <w:pStyle w:val="Heading1"/>
      </w:pPr>
      <w:bookmarkStart w:id="42" w:name="_Toc20387888"/>
      <w:bookmarkStart w:id="43" w:name="_Toc29375967"/>
      <w:bookmarkStart w:id="44" w:name="_Toc37231824"/>
      <w:bookmarkStart w:id="45" w:name="_Toc46501877"/>
      <w:bookmarkStart w:id="46" w:name="_Toc51971225"/>
      <w:bookmarkStart w:id="47" w:name="_Toc52551208"/>
      <w:bookmarkStart w:id="48" w:name="_Toc185530275"/>
      <w:r w:rsidRPr="00AB1EEE">
        <w:t>4</w:t>
      </w:r>
      <w:r w:rsidRPr="00AB1EEE">
        <w:tab/>
        <w:t>Overall Architecture and Functional Split</w:t>
      </w:r>
      <w:bookmarkEnd w:id="42"/>
      <w:bookmarkEnd w:id="43"/>
      <w:bookmarkEnd w:id="44"/>
      <w:bookmarkEnd w:id="45"/>
      <w:bookmarkEnd w:id="46"/>
      <w:bookmarkEnd w:id="47"/>
      <w:bookmarkEnd w:id="48"/>
    </w:p>
    <w:p w14:paraId="26AD1FB0" w14:textId="77777777" w:rsidR="00907075" w:rsidRPr="00AB1EEE" w:rsidRDefault="00907075" w:rsidP="00907075">
      <w:pPr>
        <w:pStyle w:val="Heading2"/>
      </w:pPr>
      <w:bookmarkStart w:id="49" w:name="_Toc20387889"/>
      <w:bookmarkStart w:id="50" w:name="_Toc29375968"/>
      <w:bookmarkStart w:id="51" w:name="_Toc37231825"/>
      <w:bookmarkStart w:id="52" w:name="_Toc46501878"/>
      <w:bookmarkStart w:id="53" w:name="_Toc51971226"/>
      <w:bookmarkStart w:id="54" w:name="_Toc52551209"/>
      <w:bookmarkStart w:id="55" w:name="_Toc185530276"/>
      <w:r w:rsidRPr="00AB1EEE">
        <w:t>4.1</w:t>
      </w:r>
      <w:r w:rsidRPr="00AB1EEE">
        <w:tab/>
        <w:t>Overall Architecture</w:t>
      </w:r>
      <w:bookmarkEnd w:id="49"/>
      <w:bookmarkEnd w:id="50"/>
      <w:bookmarkEnd w:id="51"/>
      <w:bookmarkEnd w:id="52"/>
      <w:bookmarkEnd w:id="53"/>
      <w:bookmarkEnd w:id="54"/>
      <w:bookmarkEnd w:id="55"/>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a gNB,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ng-eNB, providing E-UTRA user plane and control plane protocol terminations towards the UE.</w:t>
      </w:r>
    </w:p>
    <w:p w14:paraId="7C0A0B1D" w14:textId="77777777" w:rsidR="00907075" w:rsidRPr="00AB1EEE" w:rsidRDefault="00907075" w:rsidP="00907075">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9B7E9F" w:rsidP="00907075">
      <w:pPr>
        <w:pStyle w:val="TH"/>
      </w:pPr>
      <w:r w:rsidRPr="00AB1EEE">
        <w:rPr>
          <w:noProof/>
        </w:rPr>
      </w:r>
      <w:r w:rsidR="009B7E9F" w:rsidRPr="00AB1EEE">
        <w:rPr>
          <w:noProof/>
        </w:rPr>
        <w:object w:dxaOrig="7631" w:dyaOrig="4316" w14:anchorId="2576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3in;mso-width-percent:0;mso-height-percent:0;mso-width-percent:0;mso-height-percent:0" o:ole="">
            <v:imagedata r:id="rId14" o:title=""/>
          </v:shape>
          <o:OLEObject Type="Embed" ProgID="Visio.Drawing.11" ShapeID="_x0000_i1025" DrawAspect="Content" ObjectID="_1801935017" r:id="rId15"/>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Heading2"/>
      </w:pPr>
      <w:bookmarkStart w:id="56" w:name="_Toc20387890"/>
      <w:bookmarkStart w:id="57" w:name="_Toc29375969"/>
      <w:bookmarkStart w:id="58" w:name="_Toc37231826"/>
      <w:bookmarkStart w:id="59" w:name="_Toc46501879"/>
      <w:bookmarkStart w:id="60" w:name="_Toc51971227"/>
      <w:bookmarkStart w:id="61" w:name="_Toc52551210"/>
      <w:bookmarkStart w:id="62" w:name="_Toc185530277"/>
      <w:r w:rsidRPr="00AB1EEE">
        <w:t>4.2</w:t>
      </w:r>
      <w:r w:rsidRPr="00AB1EEE">
        <w:tab/>
        <w:t>Functional Split</w:t>
      </w:r>
      <w:bookmarkEnd w:id="56"/>
      <w:bookmarkEnd w:id="57"/>
      <w:bookmarkEnd w:id="58"/>
      <w:bookmarkEnd w:id="59"/>
      <w:bookmarkEnd w:id="60"/>
      <w:bookmarkEnd w:id="61"/>
      <w:bookmarkEnd w:id="62"/>
    </w:p>
    <w:p w14:paraId="09C0350D" w14:textId="77777777" w:rsidR="00907075" w:rsidRPr="00AB1EEE" w:rsidRDefault="00907075" w:rsidP="00907075">
      <w:r w:rsidRPr="00AB1EEE">
        <w:t xml:space="preserve">The </w:t>
      </w:r>
      <w:r w:rsidRPr="00AB1EEE">
        <w:rPr>
          <w:b/>
        </w:rPr>
        <w:t>gNB</w:t>
      </w:r>
      <w:r w:rsidRPr="00AB1EEE">
        <w:t xml:space="preserve"> and </w:t>
      </w:r>
      <w:r w:rsidRPr="00AB1EEE">
        <w:rPr>
          <w:b/>
          <w:bCs/>
        </w:rPr>
        <w:t>ng-eNB</w:t>
      </w:r>
      <w:r w:rsidRPr="00AB1EEE">
        <w:t xml:space="preserve"> host the following functions:</w:t>
      </w:r>
    </w:p>
    <w:p w14:paraId="2DBFF8A8" w14:textId="77777777" w:rsidR="00907075" w:rsidRPr="00AB1EEE" w:rsidRDefault="00907075" w:rsidP="00907075">
      <w:pPr>
        <w:pStyle w:val="B1"/>
      </w:pPr>
      <w:r w:rsidRPr="00AB1EEE">
        <w:t>-</w:t>
      </w:r>
      <w:r w:rsidRPr="00AB1EEE">
        <w:tab/>
        <w:t>Functions for Radio Resource Management: Radio Bearer Control, Radio Admission Control, Connection Mobility Control, Dynamic allocation of resources to UEs in uplink, downlink and sidelink (scheduling);</w:t>
      </w:r>
    </w:p>
    <w:p w14:paraId="38B32311" w14:textId="77777777" w:rsidR="00907075" w:rsidRPr="00AB1EEE" w:rsidRDefault="00907075" w:rsidP="00907075">
      <w:pPr>
        <w:pStyle w:val="B1"/>
      </w:pPr>
      <w:r w:rsidRPr="00AB1EEE">
        <w:t>-</w:t>
      </w:r>
      <w:r w:rsidRPr="00AB1EEE">
        <w:tab/>
        <w:t>IP and Ethernet header compression, uplink data decompression, encryption and integrity protection of data;</w:t>
      </w:r>
    </w:p>
    <w:p w14:paraId="4B551B71" w14:textId="77777777" w:rsidR="00907075" w:rsidRPr="00AB1EEE" w:rsidRDefault="00907075" w:rsidP="00907075">
      <w:pPr>
        <w:pStyle w:val="B1"/>
      </w:pPr>
      <w:r w:rsidRPr="00AB1EEE">
        <w:t>-</w:t>
      </w:r>
      <w:r w:rsidRPr="00AB1EEE">
        <w:tab/>
        <w:t>Selection of an AMF at UE attachment when no routing to an AMF can be determined from the information provided by the UE;</w:t>
      </w:r>
    </w:p>
    <w:p w14:paraId="1B0A96D8" w14:textId="77777777" w:rsidR="00907075" w:rsidRPr="00AB1EEE" w:rsidRDefault="00907075" w:rsidP="00907075">
      <w:pPr>
        <w:pStyle w:val="B1"/>
      </w:pPr>
      <w:r w:rsidRPr="00AB1EEE">
        <w:t>-</w:t>
      </w:r>
      <w:r w:rsidRPr="00AB1EEE">
        <w:tab/>
        <w:t>Routing of User Plane data towards UPF(s);</w:t>
      </w:r>
    </w:p>
    <w:p w14:paraId="00499951" w14:textId="77777777" w:rsidR="00907075" w:rsidRPr="00AB1EEE" w:rsidRDefault="00907075" w:rsidP="00907075">
      <w:pPr>
        <w:pStyle w:val="B1"/>
      </w:pPr>
      <w:r w:rsidRPr="00AB1EEE">
        <w:t>-</w:t>
      </w:r>
      <w:r w:rsidRPr="00AB1EEE">
        <w:tab/>
        <w:t>Routing of Control Plane information towards AMF;</w:t>
      </w:r>
    </w:p>
    <w:p w14:paraId="228B586C" w14:textId="77777777" w:rsidR="00907075" w:rsidRPr="00AB1EEE" w:rsidRDefault="00907075" w:rsidP="00907075">
      <w:pPr>
        <w:pStyle w:val="B1"/>
      </w:pPr>
      <w:r w:rsidRPr="00AB1EEE">
        <w:t>-</w:t>
      </w:r>
      <w:r w:rsidRPr="00AB1EEE">
        <w:tab/>
        <w:t>Connection setup and release;</w:t>
      </w:r>
    </w:p>
    <w:p w14:paraId="56CBF037" w14:textId="77777777" w:rsidR="00907075" w:rsidRPr="00AB1EEE" w:rsidRDefault="00907075" w:rsidP="00907075">
      <w:pPr>
        <w:pStyle w:val="B1"/>
      </w:pPr>
      <w:r w:rsidRPr="00AB1EEE">
        <w:t>-</w:t>
      </w:r>
      <w:r w:rsidRPr="00AB1EEE">
        <w:tab/>
        <w:t>Scheduling and transmission of paging messages;</w:t>
      </w:r>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
    <w:p w14:paraId="5B3E4190" w14:textId="77777777" w:rsidR="00907075" w:rsidRPr="00AB1EEE" w:rsidRDefault="00907075" w:rsidP="00907075">
      <w:pPr>
        <w:pStyle w:val="B1"/>
      </w:pPr>
      <w:r w:rsidRPr="00AB1EEE">
        <w:t>-</w:t>
      </w:r>
      <w:r w:rsidRPr="00AB1EEE">
        <w:tab/>
        <w:t>Measurement and measurement reporting configuration for mobility and scheduling;</w:t>
      </w:r>
    </w:p>
    <w:p w14:paraId="7E66065A" w14:textId="77777777" w:rsidR="00907075" w:rsidRPr="00AB1EEE" w:rsidRDefault="00907075" w:rsidP="00907075">
      <w:pPr>
        <w:pStyle w:val="B1"/>
        <w:rPr>
          <w:rFonts w:eastAsia="SimSun"/>
        </w:rPr>
      </w:pPr>
      <w:r w:rsidRPr="00AB1EEE">
        <w:t>-</w:t>
      </w:r>
      <w:r w:rsidRPr="00AB1EEE">
        <w:tab/>
        <w:t>Transport level packet marking in the uplink;</w:t>
      </w:r>
    </w:p>
    <w:p w14:paraId="2B0EB11E"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Session Management</w:t>
      </w:r>
      <w:r w:rsidRPr="00AB1EEE">
        <w:rPr>
          <w:rFonts w:eastAsia="SimSun"/>
        </w:rPr>
        <w:t>;</w:t>
      </w:r>
    </w:p>
    <w:p w14:paraId="6DADA07D"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38F2DE63" w14:textId="77777777" w:rsidR="00907075" w:rsidRPr="00AB1EEE" w:rsidRDefault="00907075" w:rsidP="00907075">
      <w:pPr>
        <w:pStyle w:val="B1"/>
        <w:rPr>
          <w:rFonts w:eastAsia="SimSun"/>
        </w:rPr>
      </w:pPr>
      <w:r w:rsidRPr="00AB1EEE">
        <w:t>-</w:t>
      </w:r>
      <w:r w:rsidRPr="00AB1EEE">
        <w:rPr>
          <w:rFonts w:eastAsia="SimSun"/>
        </w:rPr>
        <w:tab/>
        <w:t>QoS Flow management and mapping to data radio bearers;</w:t>
      </w:r>
    </w:p>
    <w:p w14:paraId="584A42EC" w14:textId="77777777" w:rsidR="00907075" w:rsidRPr="00AB1EEE" w:rsidRDefault="00907075" w:rsidP="00907075">
      <w:pPr>
        <w:pStyle w:val="B1"/>
        <w:rPr>
          <w:rFonts w:eastAsia="SimSun"/>
        </w:rPr>
      </w:pPr>
      <w:r w:rsidRPr="00AB1EEE">
        <w:t>-</w:t>
      </w:r>
      <w:r w:rsidRPr="00AB1EEE">
        <w:tab/>
      </w:r>
      <w:r w:rsidRPr="00AB1EEE">
        <w:rPr>
          <w:rFonts w:eastAsia="SimSun"/>
        </w:rPr>
        <w:t>Support</w:t>
      </w:r>
      <w:r w:rsidRPr="00AB1EEE">
        <w:t xml:space="preserve"> of UEs in RRC_INACTIVE state</w:t>
      </w:r>
      <w:r w:rsidRPr="00AB1EEE">
        <w:rPr>
          <w:rFonts w:eastAsia="SimSun"/>
        </w:rPr>
        <w:t>;</w:t>
      </w:r>
    </w:p>
    <w:p w14:paraId="33F63219" w14:textId="77777777" w:rsidR="00907075" w:rsidRPr="00AB1EEE" w:rsidRDefault="00907075" w:rsidP="00907075">
      <w:pPr>
        <w:pStyle w:val="B1"/>
      </w:pPr>
      <w:r w:rsidRPr="00AB1EEE">
        <w:t>-</w:t>
      </w:r>
      <w:r w:rsidRPr="00AB1EEE">
        <w:rPr>
          <w:rFonts w:eastAsia="SimSun"/>
        </w:rPr>
        <w:tab/>
      </w:r>
      <w:r w:rsidRPr="00AB1EEE">
        <w:t>Distribution function for NAS messages;</w:t>
      </w:r>
    </w:p>
    <w:p w14:paraId="06ECC52C" w14:textId="77777777" w:rsidR="00907075" w:rsidRPr="00AB1EEE" w:rsidRDefault="00907075" w:rsidP="00907075">
      <w:pPr>
        <w:pStyle w:val="B1"/>
      </w:pPr>
      <w:r w:rsidRPr="00AB1EEE">
        <w:t>-</w:t>
      </w:r>
      <w:r w:rsidRPr="00AB1EEE">
        <w:tab/>
        <w:t>Radio access network sharing;</w:t>
      </w:r>
    </w:p>
    <w:p w14:paraId="4454E587" w14:textId="77777777" w:rsidR="00907075" w:rsidRPr="00AB1EEE" w:rsidRDefault="00907075" w:rsidP="00907075">
      <w:pPr>
        <w:pStyle w:val="B1"/>
      </w:pPr>
      <w:r w:rsidRPr="00AB1EEE">
        <w:t>-</w:t>
      </w:r>
      <w:r w:rsidRPr="00AB1EEE">
        <w:tab/>
        <w:t>Dual Connectivity;</w:t>
      </w:r>
    </w:p>
    <w:p w14:paraId="07F63CE5" w14:textId="77777777" w:rsidR="00907075" w:rsidRPr="00AB1EEE" w:rsidRDefault="00907075" w:rsidP="00907075">
      <w:pPr>
        <w:pStyle w:val="B1"/>
      </w:pPr>
      <w:r w:rsidRPr="00AB1EEE">
        <w:t>-</w:t>
      </w:r>
      <w:r w:rsidRPr="00AB1EEE">
        <w:tab/>
        <w:t>Tight interworking between NR and E-UTRA;</w:t>
      </w:r>
    </w:p>
    <w:p w14:paraId="0C8AD04C" w14:textId="77777777" w:rsidR="00907075" w:rsidRPr="00AB1EEE" w:rsidRDefault="00907075" w:rsidP="00907075">
      <w:pPr>
        <w:pStyle w:val="B1"/>
      </w:pPr>
      <w:r w:rsidRPr="00AB1EEE">
        <w:rPr>
          <w:rFonts w:eastAsia="SimSun"/>
        </w:rPr>
        <w:lastRenderedPageBreak/>
        <w:t>-</w:t>
      </w:r>
      <w:r w:rsidRPr="00AB1EEE">
        <w:rPr>
          <w:rFonts w:eastAsia="SimSun"/>
        </w:rPr>
        <w:tab/>
      </w:r>
      <w:r w:rsidRPr="00AB1EEE">
        <w:t xml:space="preserve">Maintain security and radio configuration for </w:t>
      </w:r>
      <w:r w:rsidRPr="00AB1EEE">
        <w:rPr>
          <w:rFonts w:eastAsia="SimSun"/>
        </w:rPr>
        <w:t>User</w:t>
      </w:r>
      <w:r w:rsidRPr="00AB1EEE">
        <w:t xml:space="preserve"> Plane CIoT 5GS Optimi</w:t>
      </w:r>
      <w:r w:rsidRPr="00AB1EEE">
        <w:rPr>
          <w:rFonts w:eastAsia="SimSun"/>
        </w:rPr>
        <w:t>s</w:t>
      </w:r>
      <w:r w:rsidRPr="00AB1EEE">
        <w:t>ation, as defined in TS 23.501</w:t>
      </w:r>
      <w:r w:rsidRPr="00AB1EEE">
        <w:rPr>
          <w:rFonts w:eastAsia="SimSun"/>
        </w:rPr>
        <w:t xml:space="preserve"> [3] (ng-eNB only)</w:t>
      </w:r>
      <w:r w:rsidRPr="00AB1EEE">
        <w:t>.</w:t>
      </w:r>
    </w:p>
    <w:p w14:paraId="4465A271" w14:textId="77777777" w:rsidR="00907075" w:rsidRPr="00AB1EEE" w:rsidRDefault="00907075" w:rsidP="00907075">
      <w:pPr>
        <w:pStyle w:val="NO"/>
      </w:pPr>
      <w:r w:rsidRPr="00AB1EEE">
        <w:t>NOTE 1:</w:t>
      </w:r>
      <w:bookmarkStart w:id="63" w:name="_Hlk22633693"/>
      <w:r w:rsidRPr="00AB1EEE">
        <w:tab/>
        <w:t>BL UE or UE in enhanced coverage</w:t>
      </w:r>
      <w:bookmarkEnd w:id="63"/>
      <w:r w:rsidRPr="00AB1EEE">
        <w:t xml:space="preserve"> is only supported by ng-eNB, see TS 36.300 [2].</w:t>
      </w:r>
    </w:p>
    <w:p w14:paraId="0A1590B0" w14:textId="77777777" w:rsidR="00907075" w:rsidRPr="00AB1EEE" w:rsidRDefault="00907075" w:rsidP="00907075">
      <w:pPr>
        <w:pStyle w:val="NO"/>
      </w:pPr>
      <w:r w:rsidRPr="00AB1EEE">
        <w:t>NOTE 2:</w:t>
      </w:r>
      <w:r w:rsidRPr="00AB1EEE">
        <w:tab/>
        <w:t>NB-IoT UE is only supported by ng-eNB,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NAS signalling termination;</w:t>
      </w:r>
    </w:p>
    <w:p w14:paraId="405768C8" w14:textId="77777777" w:rsidR="00907075" w:rsidRPr="00AB1EEE" w:rsidRDefault="00907075" w:rsidP="00907075">
      <w:pPr>
        <w:pStyle w:val="B1"/>
      </w:pPr>
      <w:r w:rsidRPr="00AB1EEE">
        <w:t>-</w:t>
      </w:r>
      <w:r w:rsidRPr="00AB1EEE">
        <w:tab/>
        <w:t>NAS signalling security;</w:t>
      </w:r>
    </w:p>
    <w:p w14:paraId="745B982B" w14:textId="77777777" w:rsidR="00907075" w:rsidRPr="00AB1EEE" w:rsidRDefault="00907075" w:rsidP="00907075">
      <w:pPr>
        <w:pStyle w:val="B1"/>
      </w:pPr>
      <w:r w:rsidRPr="00AB1EEE">
        <w:t>-</w:t>
      </w:r>
      <w:r w:rsidRPr="00AB1EEE">
        <w:tab/>
        <w:t>AS Security control;</w:t>
      </w:r>
    </w:p>
    <w:p w14:paraId="78E9AFD1" w14:textId="77777777" w:rsidR="00907075" w:rsidRPr="00AB1EEE" w:rsidRDefault="00907075" w:rsidP="00907075">
      <w:pPr>
        <w:pStyle w:val="B1"/>
      </w:pPr>
      <w:r w:rsidRPr="00AB1EEE">
        <w:t>-</w:t>
      </w:r>
      <w:r w:rsidRPr="00AB1EEE">
        <w:tab/>
        <w:t>Inter CN node signalling for mobility between 3GPP access networks;</w:t>
      </w:r>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
    <w:p w14:paraId="111CA1BE" w14:textId="77777777" w:rsidR="00907075" w:rsidRPr="00AB1EEE" w:rsidRDefault="00907075" w:rsidP="00907075">
      <w:pPr>
        <w:pStyle w:val="B1"/>
      </w:pPr>
      <w:r w:rsidRPr="00AB1EEE">
        <w:t>-</w:t>
      </w:r>
      <w:r w:rsidRPr="00AB1EEE">
        <w:tab/>
        <w:t>Registration Area management;</w:t>
      </w:r>
    </w:p>
    <w:p w14:paraId="1275BEB5" w14:textId="77777777" w:rsidR="00907075" w:rsidRPr="00AB1EEE" w:rsidRDefault="00907075" w:rsidP="00907075">
      <w:pPr>
        <w:pStyle w:val="B1"/>
      </w:pPr>
      <w:r w:rsidRPr="00AB1EEE">
        <w:t>-</w:t>
      </w:r>
      <w:r w:rsidRPr="00AB1EEE">
        <w:tab/>
      </w:r>
      <w:r w:rsidRPr="00AB1EEE">
        <w:rPr>
          <w:rFonts w:eastAsia="SimSun"/>
        </w:rPr>
        <w:t>Support of intra-system and inter-system mobility</w:t>
      </w:r>
      <w:r w:rsidRPr="00AB1EEE">
        <w:t>;</w:t>
      </w:r>
    </w:p>
    <w:p w14:paraId="4A21E093" w14:textId="77777777" w:rsidR="00907075" w:rsidRPr="00AB1EEE" w:rsidRDefault="00907075" w:rsidP="00907075">
      <w:pPr>
        <w:pStyle w:val="B1"/>
      </w:pPr>
      <w:r w:rsidRPr="00AB1EEE">
        <w:t>-</w:t>
      </w:r>
      <w:r w:rsidRPr="00AB1EEE">
        <w:tab/>
        <w:t>Access Authentication;</w:t>
      </w:r>
    </w:p>
    <w:p w14:paraId="10B1316F" w14:textId="77777777" w:rsidR="00907075" w:rsidRPr="00AB1EEE" w:rsidRDefault="00907075" w:rsidP="00907075">
      <w:pPr>
        <w:pStyle w:val="B1"/>
      </w:pPr>
      <w:r w:rsidRPr="00AB1EEE">
        <w:t>-</w:t>
      </w:r>
      <w:r w:rsidRPr="00AB1EEE">
        <w:tab/>
        <w:t>Access Authorization including check of roaming rights;</w:t>
      </w:r>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
    <w:p w14:paraId="4D6445A0"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ACFD708"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SMF selection</w:t>
      </w:r>
      <w:r w:rsidRPr="00AB1EEE">
        <w:rPr>
          <w:rFonts w:eastAsia="SimSun"/>
        </w:rPr>
        <w:t>.</w:t>
      </w:r>
    </w:p>
    <w:p w14:paraId="32790175" w14:textId="77777777" w:rsidR="00907075" w:rsidRPr="00AB1EEE" w:rsidRDefault="00907075" w:rsidP="00907075">
      <w:pPr>
        <w:pStyle w:val="B1"/>
        <w:rPr>
          <w:rFonts w:eastAsia="SimSun"/>
        </w:rPr>
      </w:pPr>
      <w:r w:rsidRPr="00AB1EEE">
        <w:rPr>
          <w:rFonts w:eastAsia="SimSun"/>
        </w:rPr>
        <w:t>-</w:t>
      </w:r>
      <w:r w:rsidRPr="00AB1EEE">
        <w:rPr>
          <w:rFonts w:eastAsia="SimSun"/>
        </w:rPr>
        <w:tab/>
        <w:t>Selection of CIoT 5GS optimisations;</w:t>
      </w:r>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
    <w:p w14:paraId="1AB122B8" w14:textId="77777777" w:rsidR="00907075" w:rsidRPr="00AB1EEE" w:rsidRDefault="00907075" w:rsidP="00907075">
      <w:pPr>
        <w:pStyle w:val="B1"/>
      </w:pPr>
      <w:r w:rsidRPr="00AB1EEE">
        <w:t>-</w:t>
      </w:r>
      <w:r w:rsidRPr="00AB1EEE">
        <w:tab/>
        <w:t>External PDU session point of interconnect to Data Network;</w:t>
      </w:r>
    </w:p>
    <w:p w14:paraId="188DB514" w14:textId="77777777" w:rsidR="00907075" w:rsidRPr="00AB1EEE" w:rsidRDefault="00907075" w:rsidP="00907075">
      <w:pPr>
        <w:pStyle w:val="B1"/>
      </w:pPr>
      <w:r w:rsidRPr="00AB1EEE">
        <w:t>-</w:t>
      </w:r>
      <w:r w:rsidRPr="00AB1EEE">
        <w:tab/>
        <w:t>Packet routing &amp; forwarding;</w:t>
      </w:r>
    </w:p>
    <w:p w14:paraId="0F6877A4" w14:textId="77777777" w:rsidR="00907075" w:rsidRPr="00AB1EEE" w:rsidRDefault="00907075" w:rsidP="00907075">
      <w:pPr>
        <w:pStyle w:val="B1"/>
      </w:pPr>
      <w:r w:rsidRPr="00AB1EEE">
        <w:t>-</w:t>
      </w:r>
      <w:r w:rsidRPr="00AB1EEE">
        <w:tab/>
        <w:t>Packet inspection and User plane part of Policy rule enforcement;</w:t>
      </w:r>
    </w:p>
    <w:p w14:paraId="35C28AF9" w14:textId="77777777" w:rsidR="00907075" w:rsidRPr="00AB1EEE" w:rsidRDefault="00907075" w:rsidP="00907075">
      <w:pPr>
        <w:pStyle w:val="B1"/>
      </w:pPr>
      <w:r w:rsidRPr="00AB1EEE">
        <w:t>-</w:t>
      </w:r>
      <w:r w:rsidRPr="00AB1EEE">
        <w:tab/>
        <w:t>Traffic usage reporting;</w:t>
      </w:r>
    </w:p>
    <w:p w14:paraId="035A355F" w14:textId="77777777" w:rsidR="00907075" w:rsidRPr="00AB1EEE" w:rsidRDefault="00907075" w:rsidP="00907075">
      <w:pPr>
        <w:pStyle w:val="B1"/>
      </w:pPr>
      <w:r w:rsidRPr="00AB1EEE">
        <w:t>-</w:t>
      </w:r>
      <w:r w:rsidRPr="00AB1EEE">
        <w:tab/>
        <w:t>Uplink classifier to support routing traffic flows to a data network;</w:t>
      </w:r>
    </w:p>
    <w:p w14:paraId="36BE38DB" w14:textId="77777777" w:rsidR="00907075" w:rsidRPr="00AB1EEE" w:rsidRDefault="00907075" w:rsidP="00907075">
      <w:pPr>
        <w:pStyle w:val="B1"/>
      </w:pPr>
      <w:r w:rsidRPr="00AB1EEE">
        <w:t>-</w:t>
      </w:r>
      <w:r w:rsidRPr="00AB1EEE">
        <w:tab/>
        <w:t>Branching point to support multi-homed PDU session;</w:t>
      </w:r>
    </w:p>
    <w:p w14:paraId="3A97FE01" w14:textId="77777777" w:rsidR="00907075" w:rsidRPr="00AB1EEE" w:rsidRDefault="00907075" w:rsidP="00907075">
      <w:pPr>
        <w:pStyle w:val="B1"/>
      </w:pPr>
      <w:r w:rsidRPr="00AB1EEE">
        <w:t>-</w:t>
      </w:r>
      <w:r w:rsidRPr="00AB1EEE">
        <w:tab/>
        <w:t>QoS handling for user plane, e.g. packet filtering, gating, UL/DL rate enforcement;</w:t>
      </w:r>
    </w:p>
    <w:p w14:paraId="73F83B09" w14:textId="77777777" w:rsidR="00907075" w:rsidRPr="00AB1EEE" w:rsidRDefault="00907075" w:rsidP="00907075">
      <w:pPr>
        <w:pStyle w:val="B1"/>
      </w:pPr>
      <w:r w:rsidRPr="00AB1EEE">
        <w:t>-</w:t>
      </w:r>
      <w:r w:rsidRPr="00AB1EEE">
        <w:tab/>
        <w:t>Uplink Traffic verification (SDF to QoS flow mapping);</w:t>
      </w:r>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Session Management;</w:t>
      </w:r>
    </w:p>
    <w:p w14:paraId="056D9B11" w14:textId="77777777" w:rsidR="00907075" w:rsidRPr="00AB1EEE" w:rsidRDefault="00907075" w:rsidP="00907075">
      <w:pPr>
        <w:pStyle w:val="B1"/>
      </w:pPr>
      <w:r w:rsidRPr="00AB1EEE">
        <w:t>-</w:t>
      </w:r>
      <w:r w:rsidRPr="00AB1EEE">
        <w:tab/>
        <w:t>UE IP address allocation and management;</w:t>
      </w:r>
    </w:p>
    <w:p w14:paraId="58E2825D" w14:textId="77777777" w:rsidR="00907075" w:rsidRPr="00AB1EEE" w:rsidRDefault="00907075" w:rsidP="00907075">
      <w:pPr>
        <w:pStyle w:val="B1"/>
      </w:pPr>
      <w:r w:rsidRPr="00AB1EEE">
        <w:t>-</w:t>
      </w:r>
      <w:r w:rsidRPr="00AB1EEE">
        <w:tab/>
        <w:t>Selection and control of UP function;</w:t>
      </w:r>
    </w:p>
    <w:p w14:paraId="04B0038E" w14:textId="77777777" w:rsidR="00907075" w:rsidRPr="00AB1EEE" w:rsidRDefault="00907075" w:rsidP="00907075">
      <w:pPr>
        <w:pStyle w:val="B1"/>
      </w:pPr>
      <w:r w:rsidRPr="00AB1EEE">
        <w:t>-</w:t>
      </w:r>
      <w:r w:rsidRPr="00AB1EEE">
        <w:tab/>
        <w:t>Configures traffic steering at UPF to route traffic to proper destination;</w:t>
      </w:r>
    </w:p>
    <w:p w14:paraId="6F8502EC" w14:textId="77777777" w:rsidR="00907075" w:rsidRPr="00AB1EEE" w:rsidRDefault="00907075" w:rsidP="00907075">
      <w:pPr>
        <w:pStyle w:val="B1"/>
      </w:pPr>
      <w:r w:rsidRPr="00AB1EEE">
        <w:lastRenderedPageBreak/>
        <w:t>-</w:t>
      </w:r>
      <w:r w:rsidRPr="00AB1EEE">
        <w:tab/>
        <w:t>Control part of policy enforcement and QoS;</w:t>
      </w:r>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9B7E9F" w:rsidP="00907075">
      <w:pPr>
        <w:pStyle w:val="TH"/>
      </w:pPr>
      <w:r w:rsidRPr="00AB1EEE">
        <w:rPr>
          <w:noProof/>
        </w:rPr>
      </w:r>
      <w:r w:rsidR="009B7E9F" w:rsidRPr="00AB1EEE">
        <w:rPr>
          <w:noProof/>
        </w:rPr>
        <w:object w:dxaOrig="7000" w:dyaOrig="4326" w14:anchorId="4B4F1833">
          <v:shape id="_x0000_i1026" type="#_x0000_t75" alt="" style="width:351pt;height:3in;mso-width-percent:0;mso-height-percent:0;mso-width-percent:0;mso-height-percent:0" o:ole="">
            <v:imagedata r:id="rId16" o:title=""/>
          </v:shape>
          <o:OLEObject Type="Embed" ProgID="Visio.Drawing.11" ShapeID="_x0000_i1026" DrawAspect="Content" ObjectID="_1801935018" r:id="rId17"/>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Heading2"/>
      </w:pPr>
      <w:bookmarkStart w:id="64" w:name="_Toc20387891"/>
      <w:bookmarkStart w:id="65" w:name="_Toc29375970"/>
      <w:bookmarkStart w:id="66" w:name="_Toc37231827"/>
      <w:bookmarkStart w:id="67" w:name="_Toc46501880"/>
      <w:bookmarkStart w:id="68" w:name="_Toc51971228"/>
      <w:bookmarkStart w:id="69" w:name="_Toc52551211"/>
      <w:bookmarkStart w:id="70" w:name="_Toc185530278"/>
      <w:r w:rsidRPr="00AB1EEE">
        <w:t>4.3</w:t>
      </w:r>
      <w:r w:rsidRPr="00AB1EEE">
        <w:tab/>
        <w:t>Network Interfaces</w:t>
      </w:r>
      <w:bookmarkEnd w:id="64"/>
      <w:bookmarkEnd w:id="65"/>
      <w:bookmarkEnd w:id="66"/>
      <w:bookmarkEnd w:id="67"/>
      <w:bookmarkEnd w:id="68"/>
      <w:bookmarkEnd w:id="69"/>
      <w:bookmarkEnd w:id="70"/>
    </w:p>
    <w:p w14:paraId="326F439D" w14:textId="77777777" w:rsidR="00907075" w:rsidRPr="00AB1EEE" w:rsidRDefault="00907075" w:rsidP="00907075">
      <w:pPr>
        <w:pStyle w:val="Heading3"/>
      </w:pPr>
      <w:bookmarkStart w:id="71" w:name="_Toc20387892"/>
      <w:bookmarkStart w:id="72" w:name="_Toc29375971"/>
      <w:bookmarkStart w:id="73" w:name="_Toc37231828"/>
      <w:bookmarkStart w:id="74" w:name="_Toc46501881"/>
      <w:bookmarkStart w:id="75" w:name="_Toc51971229"/>
      <w:bookmarkStart w:id="76" w:name="_Toc52551212"/>
      <w:bookmarkStart w:id="77" w:name="_Toc185530279"/>
      <w:r w:rsidRPr="00AB1EEE">
        <w:t>4.3.1</w:t>
      </w:r>
      <w:r w:rsidRPr="00AB1EEE">
        <w:tab/>
        <w:t>NG Interface</w:t>
      </w:r>
      <w:bookmarkEnd w:id="71"/>
      <w:bookmarkEnd w:id="72"/>
      <w:bookmarkEnd w:id="73"/>
      <w:bookmarkEnd w:id="74"/>
      <w:bookmarkEnd w:id="75"/>
      <w:bookmarkEnd w:id="76"/>
      <w:bookmarkEnd w:id="77"/>
    </w:p>
    <w:p w14:paraId="71819E8C" w14:textId="77777777" w:rsidR="00907075" w:rsidRPr="00AB1EEE" w:rsidRDefault="00907075" w:rsidP="00907075">
      <w:pPr>
        <w:pStyle w:val="Heading4"/>
      </w:pPr>
      <w:bookmarkStart w:id="78" w:name="_Toc20387893"/>
      <w:bookmarkStart w:id="79" w:name="_Toc29375972"/>
      <w:bookmarkStart w:id="80" w:name="_Toc37231829"/>
      <w:bookmarkStart w:id="81" w:name="_Toc46501882"/>
      <w:bookmarkStart w:id="82" w:name="_Toc51971230"/>
      <w:bookmarkStart w:id="83" w:name="_Toc52551213"/>
      <w:bookmarkStart w:id="84" w:name="_Toc185530280"/>
      <w:r w:rsidRPr="00AB1EEE">
        <w:t>4.3.1.1</w:t>
      </w:r>
      <w:r w:rsidRPr="00AB1EEE">
        <w:tab/>
        <w:t>NG User Plane</w:t>
      </w:r>
      <w:bookmarkEnd w:id="78"/>
      <w:bookmarkEnd w:id="79"/>
      <w:bookmarkEnd w:id="80"/>
      <w:bookmarkEnd w:id="81"/>
      <w:bookmarkEnd w:id="82"/>
      <w:bookmarkEnd w:id="83"/>
      <w:bookmarkEnd w:id="84"/>
    </w:p>
    <w:p w14:paraId="14AC49C3" w14:textId="77777777" w:rsidR="00907075" w:rsidRPr="00AB1EEE" w:rsidRDefault="00907075" w:rsidP="00907075">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9B7E9F" w:rsidP="00907075">
      <w:pPr>
        <w:pStyle w:val="TH"/>
      </w:pPr>
      <w:r w:rsidRPr="00AB1EEE">
        <w:rPr>
          <w:noProof/>
        </w:rPr>
      </w:r>
      <w:r w:rsidR="009B7E9F" w:rsidRPr="00AB1EEE">
        <w:rPr>
          <w:noProof/>
        </w:rPr>
        <w:object w:dxaOrig="1615" w:dyaOrig="3174" w14:anchorId="2B1C9502">
          <v:shape id="_x0000_i1027" type="#_x0000_t75" alt="" style="width:81pt;height:159pt;mso-width-percent:0;mso-height-percent:0;mso-width-percent:0;mso-height-percent:0" o:ole="">
            <v:imagedata r:id="rId18" o:title=""/>
          </v:shape>
          <o:OLEObject Type="Embed" ProgID="Visio.Drawing.11" ShapeID="_x0000_i1027" DrawAspect="Content" ObjectID="_1801935019" r:id="rId19"/>
        </w:object>
      </w:r>
    </w:p>
    <w:p w14:paraId="183AEE71" w14:textId="77777777" w:rsidR="00907075" w:rsidRPr="00AB1EEE" w:rsidRDefault="00907075" w:rsidP="00907075">
      <w:pPr>
        <w:pStyle w:val="TF"/>
      </w:pPr>
      <w:r w:rsidRPr="00AB1EEE">
        <w:t xml:space="preserve">Figure </w:t>
      </w:r>
      <w:r w:rsidRPr="00AB1EEE">
        <w:rPr>
          <w:rFonts w:eastAsia="SimSun"/>
        </w:rPr>
        <w:t>4.3.1.1-1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Heading4"/>
      </w:pPr>
      <w:bookmarkStart w:id="85" w:name="_Toc20387894"/>
      <w:bookmarkStart w:id="86" w:name="_Toc29375973"/>
      <w:bookmarkStart w:id="87" w:name="_Toc37231830"/>
      <w:bookmarkStart w:id="88" w:name="_Toc46501883"/>
      <w:bookmarkStart w:id="89" w:name="_Toc51971231"/>
      <w:bookmarkStart w:id="90" w:name="_Toc52551214"/>
      <w:bookmarkStart w:id="91" w:name="_Toc185530281"/>
      <w:r w:rsidRPr="00AB1EEE">
        <w:lastRenderedPageBreak/>
        <w:t>4.3.1.2</w:t>
      </w:r>
      <w:r w:rsidRPr="00AB1EEE">
        <w:tab/>
        <w:t>NG Control Plane</w:t>
      </w:r>
      <w:bookmarkEnd w:id="85"/>
      <w:bookmarkEnd w:id="86"/>
      <w:bookmarkEnd w:id="87"/>
      <w:bookmarkEnd w:id="88"/>
      <w:bookmarkEnd w:id="89"/>
      <w:bookmarkEnd w:id="90"/>
      <w:bookmarkEnd w:id="91"/>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9B7E9F" w:rsidP="00907075">
      <w:pPr>
        <w:pStyle w:val="TH"/>
      </w:pPr>
      <w:r w:rsidRPr="00AB1EEE">
        <w:rPr>
          <w:noProof/>
        </w:rPr>
      </w:r>
      <w:r w:rsidR="009B7E9F" w:rsidRPr="00AB1EEE">
        <w:rPr>
          <w:noProof/>
        </w:rPr>
        <w:object w:dxaOrig="1615" w:dyaOrig="2748" w14:anchorId="21DF1C71">
          <v:shape id="_x0000_i1028" type="#_x0000_t75" alt="" style="width:81pt;height:136pt;mso-width-percent:0;mso-height-percent:0;mso-width-percent:0;mso-height-percent:0" o:ole="">
            <v:imagedata r:id="rId20" o:title=""/>
          </v:shape>
          <o:OLEObject Type="Embed" ProgID="Visio.Drawing.11" ShapeID="_x0000_i1028" DrawAspect="Content" ObjectID="_1801935020" r:id="rId21"/>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NG interface management;</w:t>
      </w:r>
    </w:p>
    <w:p w14:paraId="55E2C3E6" w14:textId="77777777" w:rsidR="00907075" w:rsidRPr="00AB1EEE" w:rsidRDefault="00907075" w:rsidP="00907075">
      <w:pPr>
        <w:pStyle w:val="B1"/>
      </w:pPr>
      <w:r w:rsidRPr="00AB1EEE">
        <w:t>-</w:t>
      </w:r>
      <w:r w:rsidRPr="00AB1EEE">
        <w:tab/>
        <w:t>UE context management;</w:t>
      </w:r>
    </w:p>
    <w:p w14:paraId="77822F6F" w14:textId="77777777" w:rsidR="00907075" w:rsidRPr="00AB1EEE" w:rsidRDefault="00907075" w:rsidP="00907075">
      <w:pPr>
        <w:pStyle w:val="B1"/>
      </w:pPr>
      <w:r w:rsidRPr="00AB1EEE">
        <w:t>-</w:t>
      </w:r>
      <w:r w:rsidRPr="00AB1EEE">
        <w:tab/>
        <w:t>UE mobility management;</w:t>
      </w:r>
    </w:p>
    <w:p w14:paraId="5862B035" w14:textId="77777777" w:rsidR="00907075" w:rsidRPr="00AB1EEE" w:rsidRDefault="00907075" w:rsidP="00907075">
      <w:pPr>
        <w:pStyle w:val="B1"/>
      </w:pPr>
      <w:r w:rsidRPr="00AB1EEE">
        <w:t>-</w:t>
      </w:r>
      <w:r w:rsidRPr="00AB1EEE">
        <w:tab/>
        <w:t>Transport of NAS messages;</w:t>
      </w:r>
    </w:p>
    <w:p w14:paraId="5D0EB6E5" w14:textId="77777777" w:rsidR="00907075" w:rsidRPr="00AB1EEE" w:rsidRDefault="00907075" w:rsidP="00907075">
      <w:pPr>
        <w:pStyle w:val="B1"/>
      </w:pPr>
      <w:r w:rsidRPr="00AB1EEE">
        <w:t>-</w:t>
      </w:r>
      <w:r w:rsidRPr="00AB1EEE">
        <w:tab/>
        <w:t>Paging;</w:t>
      </w:r>
    </w:p>
    <w:p w14:paraId="188B60A3" w14:textId="77777777" w:rsidR="00907075" w:rsidRPr="00AB1EEE" w:rsidRDefault="00907075" w:rsidP="00907075">
      <w:pPr>
        <w:pStyle w:val="B1"/>
      </w:pPr>
      <w:r w:rsidRPr="00AB1EEE">
        <w:t>-</w:t>
      </w:r>
      <w:r w:rsidRPr="00AB1EEE">
        <w:tab/>
        <w:t>PDU Session Management;</w:t>
      </w:r>
    </w:p>
    <w:p w14:paraId="360700D7" w14:textId="77777777" w:rsidR="00907075" w:rsidRPr="00AB1EEE" w:rsidRDefault="00907075" w:rsidP="00907075">
      <w:pPr>
        <w:pStyle w:val="B1"/>
      </w:pPr>
      <w:r w:rsidRPr="00AB1EEE">
        <w:t>-</w:t>
      </w:r>
      <w:r w:rsidRPr="00AB1EEE">
        <w:tab/>
        <w:t>Configuration Transfer;</w:t>
      </w:r>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Heading3"/>
      </w:pPr>
      <w:bookmarkStart w:id="92" w:name="_Toc20387895"/>
      <w:bookmarkStart w:id="93" w:name="_Toc29375974"/>
      <w:bookmarkStart w:id="94" w:name="_Toc37231831"/>
      <w:bookmarkStart w:id="95" w:name="_Toc46501884"/>
      <w:bookmarkStart w:id="96" w:name="_Toc51971232"/>
      <w:bookmarkStart w:id="97" w:name="_Toc52551215"/>
      <w:bookmarkStart w:id="98" w:name="_Toc185530282"/>
      <w:r w:rsidRPr="00AB1EEE">
        <w:t>4.3.2</w:t>
      </w:r>
      <w:r w:rsidRPr="00AB1EEE">
        <w:tab/>
        <w:t>Xn Interface</w:t>
      </w:r>
      <w:bookmarkEnd w:id="92"/>
      <w:bookmarkEnd w:id="93"/>
      <w:bookmarkEnd w:id="94"/>
      <w:bookmarkEnd w:id="95"/>
      <w:bookmarkEnd w:id="96"/>
      <w:bookmarkEnd w:id="97"/>
      <w:bookmarkEnd w:id="98"/>
    </w:p>
    <w:p w14:paraId="2134C4F1" w14:textId="77777777" w:rsidR="00907075" w:rsidRPr="00AB1EEE" w:rsidRDefault="00907075" w:rsidP="00907075">
      <w:pPr>
        <w:pStyle w:val="Heading4"/>
      </w:pPr>
      <w:bookmarkStart w:id="99" w:name="_Toc20387896"/>
      <w:bookmarkStart w:id="100" w:name="_Toc29375975"/>
      <w:bookmarkStart w:id="101" w:name="_Toc37231832"/>
      <w:bookmarkStart w:id="102" w:name="_Toc46501885"/>
      <w:bookmarkStart w:id="103" w:name="_Toc51971233"/>
      <w:bookmarkStart w:id="104" w:name="_Toc52551216"/>
      <w:bookmarkStart w:id="105" w:name="_Toc185530283"/>
      <w:r w:rsidRPr="00AB1EEE">
        <w:rPr>
          <w:rFonts w:eastAsia="SimSun"/>
        </w:rPr>
        <w:t>4.3.2</w:t>
      </w:r>
      <w:r w:rsidRPr="00AB1EEE">
        <w:t>.1</w:t>
      </w:r>
      <w:r w:rsidRPr="00AB1EEE">
        <w:tab/>
      </w:r>
      <w:r w:rsidRPr="00AB1EEE">
        <w:rPr>
          <w:rFonts w:eastAsia="SimSun"/>
        </w:rPr>
        <w:t>Xn</w:t>
      </w:r>
      <w:r w:rsidRPr="00AB1EEE">
        <w:t xml:space="preserve"> User Plane</w:t>
      </w:r>
      <w:bookmarkEnd w:id="99"/>
      <w:bookmarkEnd w:id="100"/>
      <w:bookmarkEnd w:id="101"/>
      <w:bookmarkEnd w:id="102"/>
      <w:bookmarkEnd w:id="103"/>
      <w:bookmarkEnd w:id="104"/>
      <w:bookmarkEnd w:id="105"/>
    </w:p>
    <w:p w14:paraId="00741AAF" w14:textId="77777777" w:rsidR="00907075" w:rsidRPr="00AB1EEE" w:rsidRDefault="00907075" w:rsidP="00907075">
      <w:r w:rsidRPr="00AB1EEE">
        <w:t xml:space="preserve">The </w:t>
      </w:r>
      <w:r w:rsidRPr="00AB1EEE">
        <w:rPr>
          <w:rFonts w:eastAsia="SimSun"/>
        </w:rPr>
        <w:t>Xn</w:t>
      </w:r>
      <w:r w:rsidRPr="00AB1EEE">
        <w:t xml:space="preserve"> User plane</w:t>
      </w:r>
      <w:r w:rsidRPr="00AB1EEE">
        <w:rPr>
          <w:rFonts w:eastAsia="SimSun"/>
        </w:rPr>
        <w:t xml:space="preserve"> (Xn</w:t>
      </w:r>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X</w:t>
      </w:r>
      <w:r w:rsidRPr="00AB1EEE">
        <w:rPr>
          <w:rFonts w:eastAsia="SimSun"/>
        </w:rPr>
        <w:t>n</w:t>
      </w:r>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013069D8" w14:textId="77777777" w:rsidR="00907075" w:rsidRPr="00AB1EEE" w:rsidRDefault="009B7E9F" w:rsidP="00907075">
      <w:pPr>
        <w:pStyle w:val="TH"/>
      </w:pPr>
      <w:r w:rsidRPr="00AB1EEE">
        <w:rPr>
          <w:noProof/>
        </w:rPr>
      </w:r>
      <w:r w:rsidR="009B7E9F" w:rsidRPr="00AB1EEE">
        <w:rPr>
          <w:noProof/>
        </w:rPr>
        <w:object w:dxaOrig="1615" w:dyaOrig="3174" w14:anchorId="706FAD2C">
          <v:shape id="_x0000_i1029" type="#_x0000_t75" alt="" style="width:81pt;height:159pt;mso-width-percent:0;mso-height-percent:0;mso-width-percent:0;mso-height-percent:0" o:ole="">
            <v:imagedata r:id="rId22" o:title=""/>
          </v:shape>
          <o:OLEObject Type="Embed" ProgID="Visio.Drawing.11" ShapeID="_x0000_i1029" DrawAspect="Content" ObjectID="_1801935021" r:id="rId23"/>
        </w:object>
      </w:r>
    </w:p>
    <w:p w14:paraId="395934C6" w14:textId="77777777" w:rsidR="00907075" w:rsidRPr="00AB1EEE" w:rsidRDefault="00907075" w:rsidP="00907075">
      <w:pPr>
        <w:pStyle w:val="TF"/>
      </w:pPr>
      <w:r w:rsidRPr="00AB1EEE">
        <w:t xml:space="preserve">Figure </w:t>
      </w:r>
      <w:r w:rsidRPr="00AB1EEE">
        <w:rPr>
          <w:rFonts w:eastAsia="SimSun"/>
        </w:rPr>
        <w:t>4.3.2.1</w:t>
      </w:r>
      <w:r w:rsidRPr="00AB1EEE">
        <w:t xml:space="preserve">-1: </w:t>
      </w:r>
      <w:r w:rsidRPr="00AB1EEE">
        <w:rPr>
          <w:rFonts w:eastAsia="SimSun"/>
        </w:rPr>
        <w:t>Xn</w:t>
      </w:r>
      <w:r w:rsidRPr="00AB1EEE">
        <w:t>-U Protocol Stack</w:t>
      </w:r>
    </w:p>
    <w:p w14:paraId="2E4A62D6" w14:textId="77777777" w:rsidR="00907075" w:rsidRPr="00AB1EEE" w:rsidRDefault="00907075" w:rsidP="00907075">
      <w:r w:rsidRPr="00AB1EEE">
        <w:t>Xn-U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Data forwarding;</w:t>
      </w:r>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Further details of Xn-U can be found in TS 38.420 [17].</w:t>
      </w:r>
    </w:p>
    <w:p w14:paraId="56C713C0" w14:textId="77777777" w:rsidR="00907075" w:rsidRPr="00AB1EEE" w:rsidRDefault="00907075" w:rsidP="00907075">
      <w:pPr>
        <w:pStyle w:val="Heading4"/>
      </w:pPr>
      <w:bookmarkStart w:id="106" w:name="_Toc20387897"/>
      <w:bookmarkStart w:id="107" w:name="_Toc29375976"/>
      <w:bookmarkStart w:id="108" w:name="_Toc37231833"/>
      <w:bookmarkStart w:id="109" w:name="_Toc46501886"/>
      <w:bookmarkStart w:id="110" w:name="_Toc51971234"/>
      <w:bookmarkStart w:id="111" w:name="_Toc52551217"/>
      <w:bookmarkStart w:id="112" w:name="_Toc185530284"/>
      <w:r w:rsidRPr="00AB1EEE">
        <w:rPr>
          <w:rFonts w:eastAsia="SimSun"/>
        </w:rPr>
        <w:t>4.3.2</w:t>
      </w:r>
      <w:r w:rsidRPr="00AB1EEE">
        <w:t>.2</w:t>
      </w:r>
      <w:r w:rsidRPr="00AB1EEE">
        <w:tab/>
      </w:r>
      <w:r w:rsidRPr="00AB1EEE">
        <w:rPr>
          <w:rFonts w:eastAsia="SimSun"/>
        </w:rPr>
        <w:t>Xn</w:t>
      </w:r>
      <w:r w:rsidRPr="00AB1EEE">
        <w:t xml:space="preserve"> Control Plane</w:t>
      </w:r>
      <w:bookmarkEnd w:id="106"/>
      <w:bookmarkEnd w:id="107"/>
      <w:bookmarkEnd w:id="108"/>
      <w:bookmarkEnd w:id="109"/>
      <w:bookmarkEnd w:id="110"/>
      <w:bookmarkEnd w:id="111"/>
      <w:bookmarkEnd w:id="112"/>
    </w:p>
    <w:p w14:paraId="2E4D84F1" w14:textId="77777777" w:rsidR="00907075" w:rsidRPr="00AB1EEE" w:rsidRDefault="00907075" w:rsidP="00907075">
      <w:r w:rsidRPr="00AB1EEE">
        <w:t xml:space="preserve">The </w:t>
      </w:r>
      <w:r w:rsidRPr="00AB1EEE">
        <w:rPr>
          <w:rFonts w:eastAsia="SimSun"/>
        </w:rPr>
        <w:t>Xn</w:t>
      </w:r>
      <w:r w:rsidRPr="00AB1EEE">
        <w:t xml:space="preserve"> control plane interface (</w:t>
      </w:r>
      <w:r w:rsidRPr="00AB1EEE">
        <w:rPr>
          <w:rFonts w:eastAsia="SimSun"/>
        </w:rPr>
        <w:t>Xn</w:t>
      </w:r>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r w:rsidRPr="00AB1EEE">
        <w:rPr>
          <w:rFonts w:eastAsia="SimSun"/>
        </w:rPr>
        <w:t>Xn</w:t>
      </w:r>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r w:rsidRPr="00AB1EEE">
        <w:rPr>
          <w:rFonts w:eastAsia="SimSun"/>
        </w:rPr>
        <w:t>Xn</w:t>
      </w:r>
      <w:r w:rsidRPr="00AB1EEE">
        <w:t>AP (</w:t>
      </w:r>
      <w:r w:rsidRPr="00AB1EEE">
        <w:rPr>
          <w:rFonts w:eastAsia="SimSun"/>
        </w:rPr>
        <w:t>Xn</w:t>
      </w:r>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9B7E9F" w:rsidP="00907075">
      <w:pPr>
        <w:pStyle w:val="TH"/>
      </w:pPr>
      <w:r w:rsidRPr="00AB1EEE">
        <w:rPr>
          <w:noProof/>
        </w:rPr>
      </w:r>
      <w:r w:rsidR="009B7E9F" w:rsidRPr="00AB1EEE">
        <w:rPr>
          <w:noProof/>
        </w:rPr>
        <w:object w:dxaOrig="1615" w:dyaOrig="2748" w14:anchorId="3FADFDEB">
          <v:shape id="_x0000_i1030" type="#_x0000_t75" alt="" style="width:81pt;height:136pt;mso-width-percent:0;mso-height-percent:0;mso-width-percent:0;mso-height-percent:0" o:ole="">
            <v:imagedata r:id="rId24" o:title=""/>
          </v:shape>
          <o:OLEObject Type="Embed" ProgID="Visio.Drawing.11" ShapeID="_x0000_i1030" DrawAspect="Content" ObjectID="_1801935022" r:id="rId25"/>
        </w:object>
      </w:r>
    </w:p>
    <w:p w14:paraId="50AC9AD6" w14:textId="77777777" w:rsidR="00907075" w:rsidRPr="00AB1EEE" w:rsidRDefault="00907075" w:rsidP="00907075">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r w:rsidRPr="00AB1EEE">
        <w:rPr>
          <w:rFonts w:eastAsia="SimSun"/>
        </w:rPr>
        <w:t>Xn</w:t>
      </w:r>
      <w:r w:rsidRPr="00AB1EEE">
        <w:rPr>
          <w:rFonts w:eastAsia="MS Mincho"/>
        </w:rPr>
        <w:t>-C Protocol Stack</w:t>
      </w:r>
    </w:p>
    <w:p w14:paraId="08BCF02B" w14:textId="77777777" w:rsidR="00907075" w:rsidRPr="00AB1EEE" w:rsidRDefault="00907075" w:rsidP="00907075">
      <w:r w:rsidRPr="00AB1EEE">
        <w:t>The Xn-C interface supports the following functions:</w:t>
      </w:r>
    </w:p>
    <w:p w14:paraId="53564EBA" w14:textId="77777777" w:rsidR="00907075" w:rsidRPr="00AB1EEE" w:rsidRDefault="00907075" w:rsidP="00907075">
      <w:pPr>
        <w:pStyle w:val="B1"/>
      </w:pPr>
      <w:r w:rsidRPr="00AB1EEE">
        <w:t>-</w:t>
      </w:r>
      <w:r w:rsidRPr="00AB1EEE">
        <w:tab/>
        <w:t>Xn interface management;</w:t>
      </w:r>
    </w:p>
    <w:p w14:paraId="31171CBF" w14:textId="77777777" w:rsidR="00907075" w:rsidRPr="00AB1EEE" w:rsidRDefault="00907075" w:rsidP="00907075">
      <w:pPr>
        <w:pStyle w:val="B1"/>
      </w:pPr>
      <w:r w:rsidRPr="00AB1EEE">
        <w:t>-</w:t>
      </w:r>
      <w:r w:rsidRPr="00AB1EEE">
        <w:tab/>
        <w:t>UE mobility management, including context transfer and RAN paging;</w:t>
      </w:r>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Further details of Xn-C can be found in TS 38.420 [17].</w:t>
      </w:r>
    </w:p>
    <w:p w14:paraId="3A4554BE" w14:textId="77777777" w:rsidR="00907075" w:rsidRPr="00AB1EEE" w:rsidRDefault="00907075" w:rsidP="00907075">
      <w:pPr>
        <w:pStyle w:val="Heading2"/>
      </w:pPr>
      <w:bookmarkStart w:id="113" w:name="_Toc20387898"/>
      <w:bookmarkStart w:id="114" w:name="_Toc29375977"/>
      <w:bookmarkStart w:id="115" w:name="_Toc37231834"/>
      <w:bookmarkStart w:id="116" w:name="_Toc46501887"/>
      <w:bookmarkStart w:id="117" w:name="_Toc51971235"/>
      <w:bookmarkStart w:id="118" w:name="_Toc52551218"/>
      <w:bookmarkStart w:id="119" w:name="_Toc185530285"/>
      <w:r w:rsidRPr="00AB1EEE">
        <w:lastRenderedPageBreak/>
        <w:t>4.4</w:t>
      </w:r>
      <w:r w:rsidRPr="00AB1EEE">
        <w:tab/>
        <w:t>Radio Protocol Architecture</w:t>
      </w:r>
      <w:bookmarkEnd w:id="113"/>
      <w:bookmarkEnd w:id="114"/>
      <w:bookmarkEnd w:id="115"/>
      <w:bookmarkEnd w:id="116"/>
      <w:bookmarkEnd w:id="117"/>
      <w:bookmarkEnd w:id="118"/>
      <w:bookmarkEnd w:id="119"/>
    </w:p>
    <w:p w14:paraId="10D0E21B" w14:textId="77777777" w:rsidR="00907075" w:rsidRPr="00AB1EEE" w:rsidRDefault="00907075" w:rsidP="00907075">
      <w:pPr>
        <w:pStyle w:val="Heading3"/>
      </w:pPr>
      <w:bookmarkStart w:id="120" w:name="_Toc20387899"/>
      <w:bookmarkStart w:id="121" w:name="_Toc29375978"/>
      <w:bookmarkStart w:id="122" w:name="_Toc37231835"/>
      <w:bookmarkStart w:id="123" w:name="_Toc46501888"/>
      <w:bookmarkStart w:id="124" w:name="_Toc51971236"/>
      <w:bookmarkStart w:id="125" w:name="_Toc52551219"/>
      <w:bookmarkStart w:id="126" w:name="_Toc185530286"/>
      <w:r w:rsidRPr="00AB1EEE">
        <w:t>4.4.1</w:t>
      </w:r>
      <w:r w:rsidRPr="00AB1EEE">
        <w:tab/>
        <w:t>User Plane</w:t>
      </w:r>
      <w:bookmarkEnd w:id="120"/>
      <w:bookmarkEnd w:id="121"/>
      <w:bookmarkEnd w:id="122"/>
      <w:bookmarkEnd w:id="123"/>
      <w:bookmarkEnd w:id="124"/>
      <w:bookmarkEnd w:id="125"/>
      <w:bookmarkEnd w:id="126"/>
    </w:p>
    <w:p w14:paraId="387EDA8F" w14:textId="77777777" w:rsidR="00907075" w:rsidRPr="00AB1EEE" w:rsidRDefault="00907075" w:rsidP="00907075">
      <w:r w:rsidRPr="00AB1EEE">
        <w:t>The figure below shows the protocol stack for the user plane, where SDAP, PDCP, RLC and MAC sublayers (terminated in gNB on the network side) perform the functions listed in clause 6.</w:t>
      </w:r>
    </w:p>
    <w:p w14:paraId="759374FD" w14:textId="77777777" w:rsidR="00907075" w:rsidRPr="00AB1EEE" w:rsidRDefault="009B7E9F" w:rsidP="00907075">
      <w:pPr>
        <w:pStyle w:val="TH"/>
      </w:pPr>
      <w:r w:rsidRPr="00AB1EEE">
        <w:rPr>
          <w:noProof/>
        </w:rPr>
      </w:r>
      <w:r w:rsidR="009B7E9F" w:rsidRPr="00AB1EEE">
        <w:rPr>
          <w:noProof/>
        </w:rPr>
        <w:object w:dxaOrig="3598" w:dyaOrig="2606" w14:anchorId="67B30FB8">
          <v:shape id="_x0000_i1031" type="#_x0000_t75" alt="" style="width:180pt;height:130pt;mso-width-percent:0;mso-height-percent:0;mso-width-percent:0;mso-height-percent:0" o:ole="">
            <v:imagedata r:id="rId26" o:title=""/>
          </v:shape>
          <o:OLEObject Type="Embed" ProgID="Visio.Drawing.11" ShapeID="_x0000_i1031" DrawAspect="Content" ObjectID="_1801935023" r:id="rId27"/>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Heading3"/>
      </w:pPr>
      <w:bookmarkStart w:id="127" w:name="_Toc20387900"/>
      <w:bookmarkStart w:id="128" w:name="_Toc29375979"/>
      <w:bookmarkStart w:id="129" w:name="_Toc37231836"/>
      <w:bookmarkStart w:id="130" w:name="_Toc46501889"/>
      <w:bookmarkStart w:id="131" w:name="_Toc51971237"/>
      <w:bookmarkStart w:id="132" w:name="_Toc52551220"/>
      <w:bookmarkStart w:id="133" w:name="_Toc185530287"/>
      <w:r w:rsidRPr="00AB1EEE">
        <w:t>4.4.2</w:t>
      </w:r>
      <w:r w:rsidRPr="00AB1EEE">
        <w:tab/>
        <w:t>Control Plane</w:t>
      </w:r>
      <w:bookmarkEnd w:id="127"/>
      <w:bookmarkEnd w:id="128"/>
      <w:bookmarkEnd w:id="129"/>
      <w:bookmarkEnd w:id="130"/>
      <w:bookmarkEnd w:id="131"/>
      <w:bookmarkEnd w:id="132"/>
      <w:bookmarkEnd w:id="133"/>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PDCP, RLC and MAC sublayers (terminated in gNB on the network side) perform the functions listed in clause 6;</w:t>
      </w:r>
    </w:p>
    <w:p w14:paraId="7C0F52FF" w14:textId="77777777" w:rsidR="00907075" w:rsidRPr="00AB1EEE" w:rsidRDefault="00907075" w:rsidP="00907075">
      <w:pPr>
        <w:pStyle w:val="B1"/>
      </w:pPr>
      <w:r w:rsidRPr="00AB1EEE">
        <w:t>-</w:t>
      </w:r>
      <w:r w:rsidRPr="00AB1EEE">
        <w:tab/>
        <w:t>RRC (terminated in gNB on the network side) performs the functions listed in clause 7;</w:t>
      </w:r>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9B7E9F" w:rsidP="00907075">
      <w:pPr>
        <w:pStyle w:val="TH"/>
      </w:pPr>
      <w:r w:rsidRPr="00AB1EEE">
        <w:rPr>
          <w:noProof/>
        </w:rPr>
      </w:r>
      <w:r w:rsidR="009B7E9F" w:rsidRPr="00AB1EEE">
        <w:rPr>
          <w:noProof/>
        </w:rPr>
        <w:object w:dxaOrig="5724" w:dyaOrig="3031" w14:anchorId="1865A97F">
          <v:shape id="_x0000_i1032" type="#_x0000_t75" alt="" style="width:286pt;height:151pt;mso-width-percent:0;mso-height-percent:0;mso-width-percent:0;mso-height-percent:0" o:ole="">
            <v:imagedata r:id="rId28" o:title=""/>
          </v:shape>
          <o:OLEObject Type="Embed" ProgID="Visio.Drawing.11" ShapeID="_x0000_i1032" DrawAspect="Content" ObjectID="_1801935024" r:id="rId29"/>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Heading2"/>
      </w:pPr>
      <w:bookmarkStart w:id="134" w:name="_Toc20387901"/>
      <w:bookmarkStart w:id="135" w:name="_Toc29375980"/>
      <w:bookmarkStart w:id="136" w:name="_Toc37231837"/>
      <w:bookmarkStart w:id="137" w:name="_Toc46501890"/>
      <w:bookmarkStart w:id="138" w:name="_Toc51971238"/>
      <w:bookmarkStart w:id="139" w:name="_Toc52551221"/>
      <w:bookmarkStart w:id="140" w:name="_Toc185530288"/>
      <w:r w:rsidRPr="00AB1EEE">
        <w:t>4.5</w:t>
      </w:r>
      <w:r w:rsidRPr="00AB1EEE">
        <w:tab/>
        <w:t>Multi-Radio Dual Connectivity</w:t>
      </w:r>
      <w:bookmarkEnd w:id="134"/>
      <w:bookmarkEnd w:id="135"/>
      <w:bookmarkEnd w:id="136"/>
      <w:bookmarkEnd w:id="137"/>
      <w:bookmarkEnd w:id="138"/>
      <w:bookmarkEnd w:id="139"/>
      <w:bookmarkEnd w:id="140"/>
    </w:p>
    <w:p w14:paraId="6D6A5642" w14:textId="77777777" w:rsidR="00907075" w:rsidRPr="00AB1EEE" w:rsidRDefault="00907075" w:rsidP="00907075">
      <w:r w:rsidRPr="00AB1EEE">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237C08B5" w14:textId="77777777" w:rsidR="00907075" w:rsidRPr="00AB1EEE" w:rsidRDefault="00907075" w:rsidP="00907075">
      <w:pPr>
        <w:pStyle w:val="Heading2"/>
      </w:pPr>
      <w:bookmarkStart w:id="141" w:name="_Toc20387902"/>
      <w:bookmarkStart w:id="142" w:name="_Toc29375981"/>
      <w:bookmarkStart w:id="143" w:name="_Toc37231838"/>
      <w:bookmarkStart w:id="144" w:name="_Toc46501891"/>
      <w:bookmarkStart w:id="145" w:name="_Toc51971239"/>
      <w:bookmarkStart w:id="146" w:name="_Toc52551222"/>
      <w:bookmarkStart w:id="147" w:name="_Toc185530289"/>
      <w:r w:rsidRPr="00AB1EEE">
        <w:t>4.6</w:t>
      </w:r>
      <w:r w:rsidRPr="00AB1EEE">
        <w:tab/>
        <w:t>Radio Access Network Sharing</w:t>
      </w:r>
      <w:bookmarkEnd w:id="141"/>
      <w:bookmarkEnd w:id="142"/>
      <w:bookmarkEnd w:id="143"/>
      <w:bookmarkEnd w:id="144"/>
      <w:bookmarkEnd w:id="145"/>
      <w:bookmarkEnd w:id="146"/>
      <w:bookmarkEnd w:id="147"/>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Heading2"/>
      </w:pPr>
      <w:bookmarkStart w:id="148" w:name="_Toc37231839"/>
      <w:bookmarkStart w:id="149" w:name="_Toc46501892"/>
      <w:bookmarkStart w:id="150" w:name="_Toc51971240"/>
      <w:bookmarkStart w:id="151" w:name="_Toc52551223"/>
      <w:bookmarkStart w:id="152" w:name="_Toc185530290"/>
      <w:bookmarkStart w:id="153" w:name="_Toc20387903"/>
      <w:bookmarkStart w:id="154" w:name="_Toc29375982"/>
      <w:r w:rsidRPr="00AB1EEE">
        <w:t>4.7</w:t>
      </w:r>
      <w:r w:rsidRPr="00AB1EEE">
        <w:tab/>
        <w:t>Integrated Access and Backhaul</w:t>
      </w:r>
      <w:bookmarkEnd w:id="148"/>
      <w:bookmarkEnd w:id="149"/>
      <w:bookmarkEnd w:id="150"/>
      <w:bookmarkEnd w:id="151"/>
      <w:bookmarkEnd w:id="152"/>
    </w:p>
    <w:p w14:paraId="28755CC6" w14:textId="77777777" w:rsidR="00907075" w:rsidRPr="00AB1EEE" w:rsidRDefault="00907075" w:rsidP="00907075">
      <w:pPr>
        <w:pStyle w:val="Heading3"/>
      </w:pPr>
      <w:bookmarkStart w:id="155" w:name="_Toc37231840"/>
      <w:bookmarkStart w:id="156" w:name="_Toc46501893"/>
      <w:bookmarkStart w:id="157" w:name="_Toc51971241"/>
      <w:bookmarkStart w:id="158" w:name="_Toc52551224"/>
      <w:bookmarkStart w:id="159" w:name="_Toc185530291"/>
      <w:r w:rsidRPr="00AB1EEE">
        <w:t>4.7.1</w:t>
      </w:r>
      <w:r w:rsidRPr="00AB1EEE">
        <w:tab/>
        <w:t>Architecture</w:t>
      </w:r>
      <w:bookmarkEnd w:id="155"/>
      <w:bookmarkEnd w:id="156"/>
      <w:bookmarkEnd w:id="157"/>
      <w:bookmarkEnd w:id="158"/>
      <w:bookmarkEnd w:id="159"/>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0A3DF980" w14:textId="77777777" w:rsidR="00907075" w:rsidRPr="00AB1EEE" w:rsidRDefault="00907075" w:rsidP="00907075">
      <w:r w:rsidRPr="00AB1EEE">
        <w:t>The IAB-node can access the network using either SA mode or EN-DC. In EN-DC, the IAB-node connects via E-UTRA to a MeNB, and the IAB-donor terminates X2-C as SgNB (TS 37.340 [21]).</w:t>
      </w:r>
    </w:p>
    <w:p w14:paraId="06996777" w14:textId="77777777" w:rsidR="00907075" w:rsidRPr="00AB1EEE" w:rsidRDefault="009B7E9F" w:rsidP="00907075">
      <w:pPr>
        <w:pStyle w:val="TH"/>
        <w:rPr>
          <w:rFonts w:cs="Arial"/>
          <w:bCs/>
        </w:rPr>
      </w:pPr>
      <w:r w:rsidRPr="00AB1EEE">
        <w:rPr>
          <w:noProof/>
        </w:rPr>
      </w:r>
      <w:r w:rsidR="009B7E9F" w:rsidRPr="00AB1EEE">
        <w:rPr>
          <w:noProof/>
        </w:rPr>
        <w:object w:dxaOrig="7247" w:dyaOrig="4092" w14:anchorId="140BF403">
          <v:shape id="_x0000_i1033" type="#_x0000_t75" alt="" style="width:420pt;height:239pt;mso-width-percent:0;mso-height-percent:0;mso-position-horizontal-relative:page;mso-position-vertical-relative:page;mso-width-percent:0;mso-height-percent:0" o:ole="">
            <v:imagedata r:id="rId30" o:title=""/>
          </v:shape>
          <o:OLEObject Type="Embed" ProgID="Visio.Drawing.11" ShapeID="_x0000_i1033" DrawAspect="Content" ObjectID="_1801935025" r:id="rId31"/>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9B7E9F" w:rsidP="00907075">
      <w:pPr>
        <w:pStyle w:val="TH"/>
        <w:rPr>
          <w:rFonts w:cs="Arial"/>
          <w:bCs/>
        </w:rPr>
      </w:pPr>
      <w:r w:rsidRPr="00AB1EEE">
        <w:rPr>
          <w:noProof/>
        </w:rPr>
      </w:r>
      <w:r w:rsidR="009B7E9F" w:rsidRPr="00AB1EEE">
        <w:rPr>
          <w:noProof/>
        </w:rPr>
        <w:object w:dxaOrig="7174" w:dyaOrig="5709" w14:anchorId="146460EA">
          <v:shape id="_x0000_i1034" type="#_x0000_t75" alt="" style="width:300pt;height:240pt;mso-width-percent:0;mso-height-percent:0;mso-width-percent:0;mso-height-percent:0" o:ole="">
            <v:imagedata r:id="rId32" o:title=""/>
          </v:shape>
          <o:OLEObject Type="Embed" ProgID="Visio.Drawing.11" ShapeID="_x0000_i1034" DrawAspect="Content" ObjectID="_1801935026" r:id="rId33"/>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Heading3"/>
      </w:pPr>
      <w:bookmarkStart w:id="160" w:name="_Toc37231841"/>
      <w:bookmarkStart w:id="161" w:name="_Toc46501894"/>
      <w:bookmarkStart w:id="162" w:name="_Toc51971242"/>
      <w:bookmarkStart w:id="163" w:name="_Toc52551225"/>
      <w:bookmarkStart w:id="164" w:name="_Toc185530292"/>
      <w:r w:rsidRPr="00AB1EEE">
        <w:t>4.7.2</w:t>
      </w:r>
      <w:r w:rsidRPr="00AB1EEE">
        <w:tab/>
        <w:t>Protocol Stacks</w:t>
      </w:r>
      <w:bookmarkEnd w:id="160"/>
      <w:bookmarkEnd w:id="161"/>
      <w:bookmarkEnd w:id="162"/>
      <w:bookmarkEnd w:id="163"/>
      <w:bookmarkEnd w:id="164"/>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Protocol stacks for an IAB-donor with split gNB architecture are specified in TS 38.401 [4].</w:t>
      </w:r>
    </w:p>
    <w:p w14:paraId="1087BF1C" w14:textId="77777777" w:rsidR="00907075" w:rsidRPr="00AB1EEE" w:rsidRDefault="009B7E9F" w:rsidP="00907075">
      <w:pPr>
        <w:pStyle w:val="TH"/>
      </w:pPr>
      <w:r w:rsidRPr="00AB1EEE">
        <w:rPr>
          <w:rFonts w:eastAsia="DengXian"/>
          <w:noProof/>
        </w:rPr>
      </w:r>
      <w:r w:rsidR="009B7E9F" w:rsidRPr="00AB1EEE">
        <w:rPr>
          <w:rFonts w:eastAsia="DengXian"/>
          <w:noProof/>
        </w:rPr>
        <w:object w:dxaOrig="8000" w:dyaOrig="4440" w14:anchorId="181F89B7">
          <v:shape id="_x0000_i1035" type="#_x0000_t75" alt="" style="width:300pt;height:167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1935027" r:id="rId35">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9B7E9F" w:rsidP="00907075">
      <w:pPr>
        <w:pStyle w:val="TH"/>
      </w:pPr>
      <w:r w:rsidRPr="000F38C6">
        <w:rPr>
          <w:rFonts w:eastAsia="DengXian"/>
          <w:b w:val="0"/>
          <w:noProof/>
        </w:rPr>
      </w:r>
      <w:r w:rsidR="009B7E9F" w:rsidRPr="000F38C6">
        <w:rPr>
          <w:rFonts w:eastAsia="DengXian"/>
          <w:b w:val="0"/>
          <w:noProof/>
        </w:rPr>
        <w:object w:dxaOrig="7900" w:dyaOrig="4440" w14:anchorId="342E030A">
          <v:shape id="_x0000_i1036" type="#_x0000_t75" alt="" style="width:296pt;height:167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1935028" r:id="rId37">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r w:rsidRPr="00AB1EEE">
        <w:rPr>
          <w:rFonts w:eastAsia="DengXian"/>
        </w:rPr>
        <w:t xml:space="preserve">eNB and one or more DRBs with the </w:t>
      </w:r>
      <w:r w:rsidRPr="00AB1EEE">
        <w:t>IAB-donor-CU, which can be used, e.g., to carry OAM traffic. For SA mode, the establishment of DRBs is optional. These SRBs and DRBs are transported between the IAB-MT and its parent node over Uu access channel(s). The protocol stacks for the SRB is shown in Fig. 4.7.2-3.</w:t>
      </w:r>
    </w:p>
    <w:p w14:paraId="26CCF68E" w14:textId="77777777" w:rsidR="00907075" w:rsidRPr="00AB1EEE" w:rsidRDefault="009B7E9F" w:rsidP="00907075">
      <w:pPr>
        <w:pStyle w:val="TH"/>
      </w:pPr>
      <w:r w:rsidRPr="00AB1EEE">
        <w:rPr>
          <w:noProof/>
        </w:rPr>
      </w:r>
      <w:r w:rsidR="009B7E9F" w:rsidRPr="00AB1EEE">
        <w:rPr>
          <w:noProof/>
        </w:rPr>
        <w:object w:dxaOrig="6981" w:dyaOrig="3099" w14:anchorId="061A4603">
          <v:shape id="_x0000_i1037" type="#_x0000_t75" alt="" style="width:355pt;height:156pt;mso-width-percent:0;mso-height-percent:0;mso-width-percent:0;mso-height-percent:0" o:ole="">
            <v:imagedata r:id="rId38" o:title=""/>
          </v:shape>
          <o:OLEObject Type="Embed" ProgID="Visio.Drawing.11" ShapeID="_x0000_i1037" DrawAspect="Content" ObjectID="_1801935029" r:id="rId39"/>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Heading3"/>
      </w:pPr>
      <w:bookmarkStart w:id="165" w:name="_Toc37231842"/>
      <w:bookmarkStart w:id="166" w:name="_Toc46501895"/>
      <w:bookmarkStart w:id="167" w:name="_Toc51971243"/>
      <w:bookmarkStart w:id="168" w:name="_Toc52551226"/>
      <w:bookmarkStart w:id="169" w:name="_Toc185530293"/>
      <w:r w:rsidRPr="00AB1EEE">
        <w:t>4.7.3</w:t>
      </w:r>
      <w:r w:rsidRPr="00AB1EEE">
        <w:tab/>
        <w:t>User-plane Aspects</w:t>
      </w:r>
      <w:bookmarkEnd w:id="165"/>
      <w:bookmarkEnd w:id="166"/>
      <w:bookmarkEnd w:id="167"/>
      <w:bookmarkEnd w:id="168"/>
      <w:bookmarkEnd w:id="169"/>
    </w:p>
    <w:p w14:paraId="25849025" w14:textId="77777777" w:rsidR="00907075" w:rsidRPr="00AB1EEE" w:rsidRDefault="00907075" w:rsidP="00907075">
      <w:pPr>
        <w:pStyle w:val="Heading4"/>
      </w:pPr>
      <w:bookmarkStart w:id="170" w:name="_Toc37231843"/>
      <w:bookmarkStart w:id="171" w:name="_Toc46501896"/>
      <w:bookmarkStart w:id="172" w:name="_Toc51971244"/>
      <w:bookmarkStart w:id="173" w:name="_Toc52551227"/>
      <w:bookmarkStart w:id="174" w:name="_Toc185530294"/>
      <w:r w:rsidRPr="00AB1EEE">
        <w:t>4.7.3.1</w:t>
      </w:r>
      <w:r w:rsidRPr="00AB1EEE">
        <w:tab/>
        <w:t>Backhaul transport</w:t>
      </w:r>
      <w:bookmarkEnd w:id="170"/>
      <w:bookmarkEnd w:id="171"/>
      <w:bookmarkEnd w:id="172"/>
      <w:bookmarkEnd w:id="173"/>
      <w:bookmarkEnd w:id="174"/>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SimSun"/>
        </w:rPr>
        <w:t>-DU</w:t>
      </w:r>
      <w:r w:rsidRPr="00AB1EEE">
        <w:t xml:space="preserve"> and de-encapsulated at the destination IAB-node. In upstream direction, upper layer packets are encapsulated at the IAB-node and de-encapsulated at the IAB-donor</w:t>
      </w:r>
      <w:r w:rsidRPr="00AB1EEE">
        <w:rPr>
          <w:rFonts w:eastAsia="SimSun"/>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DengXian"/>
        </w:rPr>
        <w:t>the BAP header</w:t>
      </w:r>
      <w:r w:rsidRPr="00AB1EEE">
        <w:t xml:space="preserve"> is stripped off when </w:t>
      </w:r>
      <w:r w:rsidRPr="00AB1EEE">
        <w:rPr>
          <w:rFonts w:eastAsia="DengXian"/>
        </w:rPr>
        <w:t>the packet</w:t>
      </w:r>
      <w:r w:rsidRPr="00AB1EEE">
        <w:t xml:space="preserve"> has reached its destination node. The selection of the packet's BAP routing ID is configured by the IAB-donor</w:t>
      </w:r>
      <w:r w:rsidRPr="00AB1EEE">
        <w:rPr>
          <w:rFonts w:eastAsia="SimSun"/>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AB1EEE">
        <w:rPr>
          <w:rFonts w:eastAsia="SimSun"/>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SimSun"/>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DengXian"/>
        </w:rPr>
        <w:t xml:space="preserve">BAP </w:t>
      </w:r>
      <w:r w:rsidRPr="00AB1EEE">
        <w:t>header and a routing configuration it received from the IAB-donor</w:t>
      </w:r>
      <w:r w:rsidRPr="00AB1EEE">
        <w:rPr>
          <w:rFonts w:eastAsia="SimSun"/>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SimSun"/>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SimSun"/>
        </w:rPr>
        <w:t>-CU</w:t>
      </w:r>
      <w:r w:rsidRPr="00AB1EEE">
        <w:t>.</w:t>
      </w:r>
    </w:p>
    <w:p w14:paraId="5FE0327D" w14:textId="77777777" w:rsidR="00907075" w:rsidRPr="00AB1EEE" w:rsidRDefault="00907075" w:rsidP="00907075">
      <w:pPr>
        <w:pStyle w:val="Heading4"/>
      </w:pPr>
      <w:bookmarkStart w:id="175" w:name="_Toc37231844"/>
      <w:bookmarkStart w:id="176" w:name="_Toc46501897"/>
      <w:bookmarkStart w:id="177" w:name="_Toc51971245"/>
      <w:bookmarkStart w:id="178" w:name="_Toc52551228"/>
      <w:bookmarkStart w:id="179" w:name="_Toc185530295"/>
      <w:r w:rsidRPr="00AB1EEE">
        <w:t>4.7.3.2</w:t>
      </w:r>
      <w:r w:rsidRPr="00AB1EEE">
        <w:tab/>
        <w:t>Flow and Congestion Control</w:t>
      </w:r>
      <w:bookmarkEnd w:id="175"/>
      <w:bookmarkEnd w:id="176"/>
      <w:bookmarkEnd w:id="177"/>
      <w:bookmarkEnd w:id="178"/>
      <w:bookmarkEnd w:id="179"/>
    </w:p>
    <w:p w14:paraId="36FDBC2E" w14:textId="77777777" w:rsidR="00907075" w:rsidRPr="00AB1EEE" w:rsidRDefault="00907075" w:rsidP="00907075">
      <w:pPr>
        <w:rPr>
          <w:lang w:eastAsia="x-none"/>
        </w:rPr>
      </w:pPr>
      <w:r w:rsidRPr="00AB1EEE">
        <w:rPr>
          <w:lang w:eastAsia="x-none"/>
        </w:rPr>
        <w:t>Flow and congestion control can be supported in both upstream and downstream directions in order to avoid congestion-related packet drops on IAB-nodes and IAB-donor-DU:</w:t>
      </w:r>
    </w:p>
    <w:p w14:paraId="3F28F139" w14:textId="77777777" w:rsidR="00907075" w:rsidRPr="00AB1EEE" w:rsidRDefault="00907075" w:rsidP="00907075">
      <w:pPr>
        <w:pStyle w:val="B1"/>
      </w:pPr>
      <w:r w:rsidRPr="00AB1EEE">
        <w:t>-</w:t>
      </w:r>
      <w:r w:rsidRPr="00AB1EEE">
        <w:tab/>
        <w:t>In upstream direction, UL scheduling on MAC layer can support flow control on each hop;</w:t>
      </w:r>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Heading4"/>
      </w:pPr>
      <w:bookmarkStart w:id="180" w:name="_Toc37231845"/>
      <w:bookmarkStart w:id="181" w:name="_Toc46501898"/>
      <w:bookmarkStart w:id="182" w:name="_Toc51971246"/>
      <w:bookmarkStart w:id="183" w:name="_Toc52551229"/>
      <w:bookmarkStart w:id="184" w:name="_Toc185530296"/>
      <w:r w:rsidRPr="00AB1EEE">
        <w:t>4.7.3.3</w:t>
      </w:r>
      <w:r w:rsidRPr="00AB1EEE">
        <w:tab/>
        <w:t>Uplink Scheduling Latency</w:t>
      </w:r>
      <w:bookmarkEnd w:id="180"/>
      <w:bookmarkEnd w:id="181"/>
      <w:bookmarkEnd w:id="182"/>
      <w:bookmarkEnd w:id="183"/>
      <w:bookmarkEnd w:id="184"/>
    </w:p>
    <w:p w14:paraId="15ADB3D2" w14:textId="77777777" w:rsidR="00907075" w:rsidRPr="00AB1EEE" w:rsidRDefault="00907075" w:rsidP="00907075">
      <w:r w:rsidRPr="00AB1EEE">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43D84C17" w14:textId="77777777" w:rsidR="00907075" w:rsidRPr="00AB1EEE" w:rsidRDefault="009B7E9F" w:rsidP="00907075">
      <w:pPr>
        <w:pStyle w:val="TH"/>
      </w:pPr>
      <w:r w:rsidRPr="00AB1EEE">
        <w:rPr>
          <w:noProof/>
        </w:rPr>
      </w:r>
      <w:r w:rsidR="009B7E9F" w:rsidRPr="00AB1EEE">
        <w:rPr>
          <w:noProof/>
        </w:rPr>
        <w:object w:dxaOrig="7606" w:dyaOrig="5806" w14:anchorId="79FA3E3D">
          <v:shape id="_x0000_i1038" type="#_x0000_t75" alt="" style="width:235pt;height:179pt;mso-width-percent:0;mso-height-percent:0;mso-width-percent:0;mso-height-percent:0" o:ole="">
            <v:imagedata r:id="rId40" o:title=""/>
          </v:shape>
          <o:OLEObject Type="Embed" ProgID="Visio.Drawing.15" ShapeID="_x0000_i1038" DrawAspect="Content" ObjectID="_1801935030" r:id="rId41"/>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Heading3"/>
      </w:pPr>
      <w:bookmarkStart w:id="185" w:name="_Toc37231846"/>
      <w:bookmarkStart w:id="186" w:name="_Toc46501899"/>
      <w:bookmarkStart w:id="187" w:name="_Toc51971247"/>
      <w:bookmarkStart w:id="188" w:name="_Toc52551230"/>
      <w:bookmarkStart w:id="189" w:name="_Toc185530297"/>
      <w:r w:rsidRPr="00AB1EEE">
        <w:t>4.7.4</w:t>
      </w:r>
      <w:r w:rsidRPr="00AB1EEE">
        <w:tab/>
        <w:t>Signalling procedures</w:t>
      </w:r>
      <w:bookmarkEnd w:id="185"/>
      <w:bookmarkEnd w:id="186"/>
      <w:bookmarkEnd w:id="187"/>
      <w:bookmarkEnd w:id="188"/>
      <w:bookmarkEnd w:id="189"/>
    </w:p>
    <w:p w14:paraId="5B1EF76F" w14:textId="77777777" w:rsidR="00907075" w:rsidRPr="00AB1EEE" w:rsidRDefault="00907075" w:rsidP="00907075">
      <w:pPr>
        <w:pStyle w:val="Heading4"/>
      </w:pPr>
      <w:bookmarkStart w:id="190" w:name="_Toc37231847"/>
      <w:bookmarkStart w:id="191" w:name="_Toc46501900"/>
      <w:bookmarkStart w:id="192" w:name="_Toc51971248"/>
      <w:bookmarkStart w:id="193" w:name="_Toc52551231"/>
      <w:bookmarkStart w:id="194" w:name="_Toc185530298"/>
      <w:r w:rsidRPr="00AB1EEE">
        <w:t>4.7.4.1</w:t>
      </w:r>
      <w:r w:rsidRPr="00AB1EEE">
        <w:tab/>
        <w:t>IAB-node Integration</w:t>
      </w:r>
      <w:bookmarkEnd w:id="190"/>
      <w:bookmarkEnd w:id="191"/>
      <w:bookmarkEnd w:id="192"/>
      <w:bookmarkEnd w:id="193"/>
      <w:bookmarkEnd w:id="194"/>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Heading4"/>
      </w:pPr>
      <w:bookmarkStart w:id="195" w:name="_Toc37231848"/>
      <w:bookmarkStart w:id="196" w:name="_Toc46501901"/>
      <w:bookmarkStart w:id="197" w:name="_Toc51971249"/>
      <w:bookmarkStart w:id="198" w:name="_Toc52551232"/>
      <w:bookmarkStart w:id="199" w:name="_Toc185530299"/>
      <w:r w:rsidRPr="00AB1EEE">
        <w:lastRenderedPageBreak/>
        <w:t>4.7.4.2</w:t>
      </w:r>
      <w:r w:rsidRPr="00AB1EEE">
        <w:tab/>
        <w:t>IAB-node Migration</w:t>
      </w:r>
      <w:bookmarkEnd w:id="195"/>
      <w:bookmarkEnd w:id="196"/>
      <w:bookmarkEnd w:id="197"/>
      <w:bookmarkEnd w:id="198"/>
      <w:bookmarkEnd w:id="199"/>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Heading4"/>
      </w:pPr>
      <w:bookmarkStart w:id="200" w:name="_Toc37231849"/>
      <w:bookmarkStart w:id="201" w:name="_Toc46501902"/>
      <w:bookmarkStart w:id="202" w:name="_Toc51971250"/>
      <w:bookmarkStart w:id="203" w:name="_Toc52551233"/>
      <w:bookmarkStart w:id="204" w:name="_Toc185530300"/>
      <w:r w:rsidRPr="00AB1EEE">
        <w:t>4.7.4.3</w:t>
      </w:r>
      <w:r w:rsidRPr="00AB1EEE">
        <w:tab/>
        <w:t>Topological Redundancy</w:t>
      </w:r>
      <w:bookmarkEnd w:id="200"/>
      <w:bookmarkEnd w:id="201"/>
      <w:bookmarkEnd w:id="202"/>
      <w:bookmarkEnd w:id="203"/>
      <w:bookmarkEnd w:id="204"/>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SimSun"/>
        </w:rPr>
        <w:t>-mode</w:t>
      </w:r>
      <w:r w:rsidRPr="00AB1EEE">
        <w:t xml:space="preserve"> is captured in TS 38.401 [4].</w:t>
      </w:r>
    </w:p>
    <w:p w14:paraId="25F00B3E" w14:textId="77777777" w:rsidR="00907075" w:rsidRPr="00AB1EEE" w:rsidRDefault="00907075" w:rsidP="00907075">
      <w:r w:rsidRPr="00AB1EEE">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04EC162E" w14:textId="77777777" w:rsidR="00907075" w:rsidRPr="00AB1EEE" w:rsidRDefault="00907075" w:rsidP="00907075">
      <w:r w:rsidRPr="00AB1EEE">
        <w:t xml:space="preserve">IAB-nodes operating in EN-DC can exchange F1-C traffic with the IAB-donor via the MeNB. The F1-C message </w:t>
      </w:r>
      <w:r w:rsidRPr="00AB1EEE">
        <w:rPr>
          <w:rFonts w:eastAsia="SimSun"/>
        </w:rPr>
        <w:t xml:space="preserve">is </w:t>
      </w:r>
      <w:r w:rsidRPr="00AB1EEE">
        <w:t>carried over LTE RRC using SRB2 between IAB-node and MeNB and via X2AP between the MeNB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Heading4"/>
      </w:pPr>
      <w:bookmarkStart w:id="205" w:name="_Toc37231850"/>
      <w:bookmarkStart w:id="206" w:name="_Toc46501903"/>
      <w:bookmarkStart w:id="207" w:name="_Toc51971251"/>
      <w:bookmarkStart w:id="208" w:name="_Toc52551234"/>
      <w:bookmarkStart w:id="209" w:name="_Toc185530301"/>
      <w:r w:rsidRPr="00AB1EEE">
        <w:t>4.7.4.4</w:t>
      </w:r>
      <w:r w:rsidRPr="00AB1EEE">
        <w:tab/>
        <w:t>Backhaul RLF Recovery</w:t>
      </w:r>
      <w:bookmarkEnd w:id="205"/>
      <w:bookmarkEnd w:id="206"/>
      <w:bookmarkEnd w:id="207"/>
      <w:bookmarkEnd w:id="208"/>
      <w:bookmarkEnd w:id="209"/>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Heading4"/>
        <w:ind w:left="1411" w:hanging="1411"/>
      </w:pPr>
      <w:bookmarkStart w:id="210" w:name="_Toc46501904"/>
      <w:bookmarkStart w:id="211" w:name="_Toc51971252"/>
      <w:bookmarkStart w:id="212" w:name="_Toc52551235"/>
      <w:bookmarkStart w:id="213" w:name="_Toc185530302"/>
      <w:bookmarkStart w:id="214" w:name="_Toc37231851"/>
      <w:r w:rsidRPr="00AB1EEE">
        <w:t>4.7.4.5</w:t>
      </w:r>
      <w:r w:rsidRPr="00AB1EEE">
        <w:tab/>
        <w:t>OTA timing synchronization</w:t>
      </w:r>
      <w:bookmarkEnd w:id="210"/>
      <w:bookmarkEnd w:id="211"/>
      <w:bookmarkEnd w:id="212"/>
      <w:bookmarkEnd w:id="213"/>
    </w:p>
    <w:p w14:paraId="523DAB3C" w14:textId="77777777" w:rsidR="00907075" w:rsidRPr="00AB1EEE" w:rsidRDefault="00907075" w:rsidP="00907075">
      <w:r w:rsidRPr="00AB1EEE">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22DF0C24" w14:textId="77777777" w:rsidR="00907075" w:rsidRPr="00AB1EEE" w:rsidRDefault="00907075" w:rsidP="00907075">
      <w:pPr>
        <w:pStyle w:val="Heading4"/>
      </w:pPr>
      <w:bookmarkStart w:id="215" w:name="_Toc46501905"/>
      <w:bookmarkStart w:id="216" w:name="_Toc51971253"/>
      <w:bookmarkStart w:id="217" w:name="_Toc52551236"/>
      <w:bookmarkStart w:id="218" w:name="_Toc185530303"/>
      <w:r w:rsidRPr="00AB1EEE">
        <w:lastRenderedPageBreak/>
        <w:t>4.7.4.6</w:t>
      </w:r>
      <w:r w:rsidRPr="00AB1EEE">
        <w:tab/>
        <w:t>Inter node discovery</w:t>
      </w:r>
      <w:bookmarkEnd w:id="215"/>
      <w:bookmarkEnd w:id="216"/>
      <w:bookmarkEnd w:id="217"/>
      <w:bookmarkEnd w:id="218"/>
    </w:p>
    <w:p w14:paraId="61E197C5" w14:textId="77777777" w:rsidR="00907075" w:rsidRPr="00AB1EEE" w:rsidRDefault="00907075" w:rsidP="00907075">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Heading3"/>
      </w:pPr>
      <w:bookmarkStart w:id="219" w:name="_Toc185530304"/>
      <w:r w:rsidRPr="00AB1EEE">
        <w:t>4.7.5</w:t>
      </w:r>
      <w:r w:rsidRPr="00AB1EEE">
        <w:tab/>
        <w:t>Mobile IAB</w:t>
      </w:r>
      <w:bookmarkEnd w:id="219"/>
    </w:p>
    <w:p w14:paraId="541E4EFA" w14:textId="77777777" w:rsidR="00907075" w:rsidRPr="00AB1EEE" w:rsidRDefault="00907075" w:rsidP="00907075">
      <w:pPr>
        <w:pStyle w:val="Heading4"/>
      </w:pPr>
      <w:bookmarkStart w:id="220" w:name="_Toc185530305"/>
      <w:r w:rsidRPr="00AB1EEE">
        <w:t>4.7.5.1</w:t>
      </w:r>
      <w:r w:rsidRPr="00AB1EEE">
        <w:tab/>
        <w:t>General</w:t>
      </w:r>
      <w:bookmarkEnd w:id="220"/>
    </w:p>
    <w:p w14:paraId="29C8B1AD" w14:textId="77777777" w:rsidR="00907075" w:rsidRPr="00AB1EEE" w:rsidRDefault="00907075" w:rsidP="00907075">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UEs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r w:rsidRPr="00AB1EEE">
        <w:rPr>
          <w:i/>
          <w:iCs/>
        </w:rPr>
        <w:t>RRCSetupComplete</w:t>
      </w:r>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The mobile IAB-MT can perform the mobile IAB-MT migration procedures via Xn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The mobile IAB-node can perform the mobile IAB-DU migration procedure, where a new logical mobile IAB-DU is established on the mobile IAB-node and the initial logical mobile IAB-DU is released some time later. The UE</w:t>
      </w:r>
      <w:r w:rsidRPr="00AB1EEE">
        <w:rPr>
          <w:rFonts w:eastAsia="SimSun"/>
        </w:rPr>
        <w:t xml:space="preserve"> </w:t>
      </w:r>
      <w:r w:rsidRPr="00AB1EEE">
        <w:t>identifies the cells of the two logical mobile IAB-DU</w:t>
      </w:r>
      <w:r w:rsidRPr="00AB1EEE">
        <w:rPr>
          <w:rFonts w:eastAsia="SimSun"/>
        </w:rPr>
        <w:t>s</w:t>
      </w:r>
      <w:r w:rsidRPr="00AB1EEE">
        <w:t xml:space="preserve"> as different physical cells.</w:t>
      </w:r>
      <w:r w:rsidRPr="00AB1EEE">
        <w:rPr>
          <w:rFonts w:eastAsia="SimSun"/>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Heading4"/>
      </w:pPr>
      <w:bookmarkStart w:id="221" w:name="_Toc185530306"/>
      <w:r w:rsidRPr="00AB1EEE">
        <w:t>4.7.5.2</w:t>
      </w:r>
      <w:r w:rsidRPr="00AB1EEE">
        <w:tab/>
        <w:t>Void</w:t>
      </w:r>
      <w:bookmarkEnd w:id="221"/>
    </w:p>
    <w:p w14:paraId="0F9F02AB" w14:textId="77777777" w:rsidR="00907075" w:rsidRPr="00AB1EEE" w:rsidRDefault="00907075" w:rsidP="00907075">
      <w:pPr>
        <w:pStyle w:val="Heading2"/>
        <w:rPr>
          <w:noProof/>
        </w:rPr>
      </w:pPr>
      <w:bookmarkStart w:id="222" w:name="_Toc46501906"/>
      <w:bookmarkStart w:id="223" w:name="_Toc51971254"/>
      <w:bookmarkStart w:id="224" w:name="_Toc52551237"/>
      <w:bookmarkStart w:id="225" w:name="_Toc185530307"/>
      <w:r w:rsidRPr="00AB1EEE">
        <w:t>4.8</w:t>
      </w:r>
      <w:r w:rsidRPr="00AB1EEE">
        <w:tab/>
      </w:r>
      <w:r w:rsidRPr="00AB1EEE">
        <w:rPr>
          <w:noProof/>
        </w:rPr>
        <w:t>Non-Public Networks</w:t>
      </w:r>
      <w:bookmarkEnd w:id="214"/>
      <w:bookmarkEnd w:id="222"/>
      <w:bookmarkEnd w:id="223"/>
      <w:bookmarkEnd w:id="224"/>
      <w:bookmarkEnd w:id="225"/>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6" w:name="_Toc37231852"/>
      <w:bookmarkStart w:id="227" w:name="_Toc46501907"/>
      <w:bookmarkStart w:id="228" w:name="_Toc51971255"/>
      <w:bookmarkStart w:id="229"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Heading2"/>
        <w:rPr>
          <w:rFonts w:eastAsia="MS Mincho"/>
        </w:rPr>
      </w:pPr>
      <w:bookmarkStart w:id="230" w:name="_Toc185530308"/>
      <w:r w:rsidRPr="00AB1EEE">
        <w:rPr>
          <w:rFonts w:eastAsia="MS Mincho"/>
        </w:rPr>
        <w:t>4.9</w:t>
      </w:r>
      <w:r w:rsidRPr="00AB1EEE">
        <w:rPr>
          <w:rFonts w:eastAsia="MS Mincho"/>
        </w:rPr>
        <w:tab/>
        <w:t>Network-Controlled Repeaters</w:t>
      </w:r>
      <w:bookmarkEnd w:id="230"/>
    </w:p>
    <w:p w14:paraId="37FE1C15" w14:textId="77777777" w:rsidR="00907075" w:rsidRPr="00AB1EEE" w:rsidRDefault="00907075" w:rsidP="00907075">
      <w:pPr>
        <w:pStyle w:val="Heading3"/>
      </w:pPr>
      <w:bookmarkStart w:id="231" w:name="_Toc185530309"/>
      <w:r w:rsidRPr="00AB1EEE">
        <w:t>4.9.1</w:t>
      </w:r>
      <w:r w:rsidRPr="00AB1EEE">
        <w:tab/>
        <w:t>Architecture</w:t>
      </w:r>
      <w:bookmarkEnd w:id="231"/>
    </w:p>
    <w:p w14:paraId="2A88282C" w14:textId="77777777" w:rsidR="00907075" w:rsidRPr="00AB1EEE" w:rsidRDefault="00907075" w:rsidP="00907075">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479F1F5" w14:textId="77777777" w:rsidR="00907075" w:rsidRPr="00AB1EEE" w:rsidRDefault="00907075" w:rsidP="00907075">
      <w:r w:rsidRPr="00AB1EEE">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154412E8" w14:textId="77777777" w:rsidR="00907075" w:rsidRPr="00AB1EEE" w:rsidRDefault="009B7E9F" w:rsidP="00907075">
      <w:pPr>
        <w:pStyle w:val="TH"/>
      </w:pPr>
      <w:r w:rsidRPr="00AB1EEE">
        <w:rPr>
          <w:noProof/>
        </w:rPr>
      </w:r>
      <w:r w:rsidR="009B7E9F" w:rsidRPr="00AB1EEE">
        <w:rPr>
          <w:noProof/>
        </w:rPr>
        <w:object w:dxaOrig="16965" w:dyaOrig="5130" w14:anchorId="038F5837">
          <v:shape id="_x0000_i1039" type="#_x0000_t75" alt="" style="width:441pt;height:134pt;mso-width-percent:0;mso-height-percent:0;mso-width-percent:0;mso-height-percent:0" o:ole="">
            <v:imagedata r:id="rId42" o:title=""/>
          </v:shape>
          <o:OLEObject Type="Embed" ProgID="Visio.Drawing.15" ShapeID="_x0000_i1039" DrawAspect="Content" ObjectID="_1801935031" r:id="rId43"/>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An NCR-MT establishes SRBs and, optionally, DRB(s) with a gNB. The establishment of DRB(s) can be used to transport OAM traffic.</w:t>
      </w:r>
    </w:p>
    <w:p w14:paraId="4F54D34A" w14:textId="77777777" w:rsidR="00907075" w:rsidRPr="00AB1EEE" w:rsidRDefault="00907075" w:rsidP="00907075">
      <w:r w:rsidRPr="00AB1EEE">
        <w:t>The signal that NCR-Fwd forwards is associated to the cell that the NCR-MT is connected to via the control link. Whether the NCR-Fwd can forward other signals is up to implementation.</w:t>
      </w:r>
    </w:p>
    <w:p w14:paraId="043AA00B" w14:textId="77777777" w:rsidR="00907075" w:rsidRPr="00AB1EEE" w:rsidRDefault="00907075" w:rsidP="00907075">
      <w:pPr>
        <w:pStyle w:val="Heading3"/>
      </w:pPr>
      <w:bookmarkStart w:id="232" w:name="_Toc185530310"/>
      <w:r w:rsidRPr="00AB1EEE">
        <w:t>4.9.2</w:t>
      </w:r>
      <w:r w:rsidRPr="00AB1EEE">
        <w:tab/>
        <w:t>Capabilities</w:t>
      </w:r>
      <w:bookmarkEnd w:id="232"/>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Heading3"/>
      </w:pPr>
      <w:bookmarkStart w:id="233" w:name="_Toc185530311"/>
      <w:r w:rsidRPr="00AB1EEE">
        <w:t>4.9.3</w:t>
      </w:r>
      <w:r w:rsidRPr="00AB1EEE">
        <w:tab/>
        <w:t>Signalling procedures</w:t>
      </w:r>
      <w:bookmarkEnd w:id="233"/>
    </w:p>
    <w:p w14:paraId="596C80B8" w14:textId="77777777" w:rsidR="00907075" w:rsidRPr="00AB1EEE" w:rsidRDefault="00907075" w:rsidP="00907075">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292FDB1" w14:textId="77777777" w:rsidR="00907075" w:rsidRPr="00AB1EEE" w:rsidRDefault="00907075" w:rsidP="00907075">
      <w:r w:rsidRPr="00AB1EEE">
        <w:t>MAC CE indications can be used to configure the backhaul link and the access link of the NCR-Fwd as specified in TS 38.321 [6].</w:t>
      </w:r>
    </w:p>
    <w:p w14:paraId="4C1B49E4" w14:textId="77777777" w:rsidR="00907075" w:rsidRPr="00AB1EEE" w:rsidRDefault="00907075" w:rsidP="00907075">
      <w:r w:rsidRPr="00AB1EEE">
        <w:t>When the NCR-MT is in RRC_CONNECTED state, the NCR-Fwd may amplify-and-forward RF signals based on the side control information received from the gNB. The NCR-MT does not support RRM measurements in RRC_CONNECTED.</w:t>
      </w:r>
    </w:p>
    <w:p w14:paraId="4DEE7A75" w14:textId="77777777" w:rsidR="00907075" w:rsidRPr="00AB1EEE" w:rsidRDefault="00907075" w:rsidP="00907075">
      <w:r w:rsidRPr="00AB1EEE">
        <w:t xml:space="preserve">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0ACBB867" w14:textId="77777777" w:rsidR="00907075" w:rsidRPr="00AB1EEE" w:rsidRDefault="00907075" w:rsidP="00907075">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485C0A97" w14:textId="77777777" w:rsidR="00907075" w:rsidRPr="00AB1EEE" w:rsidRDefault="00907075" w:rsidP="00907075">
      <w:pPr>
        <w:pStyle w:val="Heading3"/>
      </w:pPr>
      <w:bookmarkStart w:id="234" w:name="_Toc185530312"/>
      <w:r w:rsidRPr="00AB1EEE">
        <w:t>4.9.4</w:t>
      </w:r>
      <w:r w:rsidRPr="00AB1EEE">
        <w:tab/>
        <w:t>OAM aspects</w:t>
      </w:r>
      <w:bookmarkEnd w:id="234"/>
    </w:p>
    <w:p w14:paraId="0E0F1E0C" w14:textId="77777777" w:rsidR="00907075" w:rsidRPr="00AB1EEE" w:rsidRDefault="00907075" w:rsidP="00907075">
      <w:r w:rsidRPr="00AB1EEE">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75006801" w14:textId="77777777" w:rsidR="00907075" w:rsidRPr="00AB1EEE" w:rsidRDefault="00907075" w:rsidP="00907075">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2BA2F0AA" w14:textId="77777777" w:rsidR="00907075" w:rsidRPr="00AB1EEE" w:rsidRDefault="00907075" w:rsidP="00907075">
      <w:pPr>
        <w:pStyle w:val="Heading3"/>
      </w:pPr>
      <w:bookmarkStart w:id="235" w:name="_Toc185530313"/>
      <w:r w:rsidRPr="00AB1EEE">
        <w:t>4.9.5</w:t>
      </w:r>
      <w:r w:rsidRPr="00AB1EEE">
        <w:tab/>
        <w:t>Network-controlled repeater management</w:t>
      </w:r>
      <w:bookmarkEnd w:id="235"/>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9B7E9F" w:rsidP="00907075">
      <w:pPr>
        <w:pStyle w:val="TH"/>
        <w:rPr>
          <w:lang w:eastAsia="en-US"/>
        </w:rPr>
      </w:pPr>
      <w:r w:rsidRPr="00AB1EEE">
        <w:rPr>
          <w:noProof/>
          <w:lang w:eastAsia="en-US"/>
        </w:rPr>
      </w:r>
      <w:r w:rsidR="009B7E9F" w:rsidRPr="00AB1EEE">
        <w:rPr>
          <w:noProof/>
          <w:lang w:eastAsia="en-US"/>
        </w:rPr>
        <w:object w:dxaOrig="6555" w:dyaOrig="5595" w14:anchorId="48725C11">
          <v:shape id="_x0000_i1040" type="#_x0000_t75" alt="" style="width:327pt;height:280pt;mso-width-percent:0;mso-height-percent:0;mso-width-percent:0;mso-height-percent:0" o:ole="">
            <v:imagedata r:id="rId44" o:title=""/>
            <o:lock v:ext="edit" aspectratio="f"/>
          </v:shape>
          <o:OLEObject Type="Embed" ProgID="Visio.Drawing.15" ShapeID="_x0000_i1040" DrawAspect="Content" ObjectID="_1801935032" r:id="rId45"/>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SimSun"/>
        </w:rPr>
      </w:pPr>
      <w:r w:rsidRPr="00AB1EEE">
        <w:t>1.</w:t>
      </w:r>
      <w:r w:rsidRPr="00AB1EEE">
        <w:tab/>
        <w:t>The gNB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When a Network-Controlled Repeater is trying to access the network as a Network-Controlled Repeater, the Network-Controlled Repeater indication is sent to the serving gNB.</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The serving gNB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AMF provides Network-Controlled Repeater authorization information to the gNB.</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Heading1"/>
      </w:pPr>
      <w:bookmarkStart w:id="236" w:name="_Toc185530314"/>
      <w:r w:rsidRPr="00AB1EEE">
        <w:t>5</w:t>
      </w:r>
      <w:r w:rsidRPr="00AB1EEE">
        <w:tab/>
        <w:t>Physical Layer</w:t>
      </w:r>
      <w:bookmarkEnd w:id="153"/>
      <w:bookmarkEnd w:id="154"/>
      <w:bookmarkEnd w:id="226"/>
      <w:bookmarkEnd w:id="227"/>
      <w:bookmarkEnd w:id="228"/>
      <w:bookmarkEnd w:id="229"/>
      <w:bookmarkEnd w:id="236"/>
    </w:p>
    <w:p w14:paraId="257C4FF5" w14:textId="77777777" w:rsidR="00907075" w:rsidRPr="00AB1EEE" w:rsidRDefault="00907075" w:rsidP="00907075">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85530315"/>
      <w:bookmarkStart w:id="244" w:name="_Hlk494732718"/>
      <w:r w:rsidRPr="00AB1EEE">
        <w:t>5.1</w:t>
      </w:r>
      <w:r w:rsidRPr="00AB1EEE">
        <w:tab/>
        <w:t>Waveform, numerology and frame structure</w:t>
      </w:r>
      <w:bookmarkEnd w:id="237"/>
      <w:bookmarkEnd w:id="238"/>
      <w:bookmarkEnd w:id="239"/>
      <w:bookmarkEnd w:id="240"/>
      <w:bookmarkEnd w:id="241"/>
      <w:bookmarkEnd w:id="242"/>
      <w:bookmarkEnd w:id="243"/>
    </w:p>
    <w:bookmarkEnd w:id="244"/>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9B7E9F" w:rsidP="00907075">
      <w:pPr>
        <w:pStyle w:val="TH"/>
      </w:pPr>
      <w:r w:rsidRPr="00AB1EEE">
        <w:rPr>
          <w:noProof/>
        </w:rPr>
      </w:r>
      <w:r w:rsidR="009B7E9F" w:rsidRPr="00AB1EEE">
        <w:rPr>
          <w:noProof/>
        </w:rPr>
        <w:object w:dxaOrig="6862" w:dyaOrig="1199" w14:anchorId="6588801C">
          <v:shape id="_x0000_i1041" type="#_x0000_t75" alt="" style="width:343pt;height:60pt;mso-width-percent:0;mso-height-percent:0;mso-width-percent:0;mso-height-percent:0" o:ole="">
            <v:imagedata r:id="rId46" o:title=""/>
          </v:shape>
          <o:OLEObject Type="Embed" ProgID="Visio.Drawing.11" ShapeID="_x0000_i1041" DrawAspect="Content" ObjectID="_1801935033" r:id="rId47"/>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763A4A">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763A4A">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763A4A">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763A4A">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763A4A">
            <w:pPr>
              <w:pStyle w:val="TAH"/>
              <w:rPr>
                <w:rFonts w:eastAsia="Batang"/>
              </w:rPr>
            </w:pPr>
            <w:r w:rsidRPr="00AB1EEE">
              <w:rPr>
                <w:rFonts w:eastAsia="Batang"/>
              </w:rPr>
              <w:t>Supported for synch</w:t>
            </w:r>
          </w:p>
        </w:tc>
      </w:tr>
      <w:tr w:rsidR="00907075" w:rsidRPr="00AB1EEE" w14:paraId="2B4876C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763A4A">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763A4A">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763A4A">
            <w:pPr>
              <w:pStyle w:val="TAC"/>
              <w:rPr>
                <w:rFonts w:eastAsia="Batang"/>
              </w:rPr>
            </w:pPr>
            <w:r w:rsidRPr="00AB1EEE">
              <w:rPr>
                <w:rFonts w:eastAsia="Batang"/>
              </w:rPr>
              <w:t>Yes</w:t>
            </w:r>
          </w:p>
        </w:tc>
      </w:tr>
      <w:tr w:rsidR="00907075" w:rsidRPr="00AB1EEE" w14:paraId="0FE0275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763A4A">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763A4A">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763A4A">
            <w:pPr>
              <w:pStyle w:val="TAC"/>
              <w:rPr>
                <w:rFonts w:eastAsia="Batang"/>
              </w:rPr>
            </w:pPr>
            <w:r w:rsidRPr="00AB1EEE">
              <w:rPr>
                <w:rFonts w:eastAsia="Batang"/>
              </w:rPr>
              <w:t>Yes</w:t>
            </w:r>
          </w:p>
        </w:tc>
      </w:tr>
      <w:tr w:rsidR="00907075" w:rsidRPr="00AB1EEE" w14:paraId="5D5D449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763A4A">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763A4A">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763A4A">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763A4A">
            <w:pPr>
              <w:pStyle w:val="TAC"/>
              <w:rPr>
                <w:rFonts w:eastAsia="Batang"/>
              </w:rPr>
            </w:pPr>
            <w:r w:rsidRPr="00AB1EEE">
              <w:rPr>
                <w:rFonts w:eastAsia="Batang"/>
              </w:rPr>
              <w:t>No</w:t>
            </w:r>
          </w:p>
        </w:tc>
      </w:tr>
      <w:tr w:rsidR="00907075" w:rsidRPr="00AB1EEE" w14:paraId="1CD1B53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763A4A">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763A4A">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763A4A">
            <w:pPr>
              <w:pStyle w:val="TAC"/>
              <w:rPr>
                <w:rFonts w:eastAsia="Batang"/>
              </w:rPr>
            </w:pPr>
            <w:r w:rsidRPr="00AB1EEE">
              <w:rPr>
                <w:rFonts w:eastAsia="Batang"/>
              </w:rPr>
              <w:t>Yes</w:t>
            </w:r>
          </w:p>
        </w:tc>
      </w:tr>
      <w:tr w:rsidR="00907075" w:rsidRPr="00AB1EEE" w14:paraId="6233D77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763A4A">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763A4A">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763A4A">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763A4A">
            <w:pPr>
              <w:pStyle w:val="TAC"/>
              <w:rPr>
                <w:rFonts w:eastAsia="Batang"/>
              </w:rPr>
            </w:pPr>
            <w:r w:rsidRPr="00AB1EEE">
              <w:rPr>
                <w:rFonts w:eastAsia="Batang"/>
              </w:rPr>
              <w:t>Yes</w:t>
            </w:r>
          </w:p>
        </w:tc>
      </w:tr>
      <w:tr w:rsidR="00907075" w:rsidRPr="00AB1EEE" w14:paraId="0118ABE3"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763A4A">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763A4A">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763A4A">
            <w:pPr>
              <w:pStyle w:val="TAC"/>
              <w:rPr>
                <w:rFonts w:eastAsia="Batang"/>
              </w:rPr>
            </w:pPr>
            <w:r w:rsidRPr="00AB1EEE">
              <w:rPr>
                <w:rFonts w:eastAsia="Batang"/>
              </w:rPr>
              <w:t>Yes</w:t>
            </w:r>
          </w:p>
        </w:tc>
      </w:tr>
      <w:tr w:rsidR="00907075" w:rsidRPr="00AB1EEE" w14:paraId="3851A83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763A4A">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763A4A">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763A4A">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9B7E9F" w:rsidP="00907075">
      <w:pPr>
        <w:pStyle w:val="TH"/>
        <w:rPr>
          <w:lang w:eastAsia="en-US"/>
        </w:rPr>
      </w:pPr>
      <w:r w:rsidRPr="00AB1EEE">
        <w:rPr>
          <w:noProof/>
        </w:rPr>
      </w:r>
      <w:r w:rsidR="009B7E9F" w:rsidRPr="00AB1EEE">
        <w:rPr>
          <w:noProof/>
        </w:rPr>
        <w:object w:dxaOrig="6720" w:dyaOrig="2191" w14:anchorId="44BEF169">
          <v:shape id="_x0000_i1042" type="#_x0000_t75" alt="" style="width:271pt;height:89pt;mso-width-percent:0;mso-height-percent:0;mso-width-percent:0;mso-height-percent:0" o:ole="">
            <v:imagedata r:id="rId50" o:title=""/>
          </v:shape>
          <o:OLEObject Type="Embed" ProgID="Visio.Drawing.11" ShapeID="_x0000_i1042" DrawAspect="Content" ObjectID="_1801935034" r:id="rId51"/>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85530316"/>
      <w:r w:rsidRPr="00AB1EEE">
        <w:t>5.2</w:t>
      </w:r>
      <w:r w:rsidRPr="00AB1EEE">
        <w:tab/>
        <w:t>Downlink</w:t>
      </w:r>
      <w:bookmarkEnd w:id="245"/>
      <w:bookmarkEnd w:id="246"/>
      <w:bookmarkEnd w:id="247"/>
      <w:bookmarkEnd w:id="248"/>
      <w:bookmarkEnd w:id="249"/>
      <w:bookmarkEnd w:id="250"/>
      <w:bookmarkEnd w:id="251"/>
    </w:p>
    <w:p w14:paraId="2FB9FAD1" w14:textId="77777777" w:rsidR="00907075" w:rsidRPr="00AB1EEE" w:rsidRDefault="00907075" w:rsidP="00907075">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85530317"/>
      <w:r w:rsidRPr="00AB1EEE">
        <w:t>5.2.1</w:t>
      </w:r>
      <w:r w:rsidRPr="00AB1EEE">
        <w:tab/>
        <w:t>Downlink transmission scheme</w:t>
      </w:r>
      <w:bookmarkEnd w:id="252"/>
      <w:bookmarkEnd w:id="253"/>
      <w:bookmarkEnd w:id="254"/>
      <w:bookmarkEnd w:id="255"/>
      <w:bookmarkEnd w:id="256"/>
      <w:bookmarkEnd w:id="257"/>
      <w:bookmarkEnd w:id="258"/>
    </w:p>
    <w:p w14:paraId="0CD7FA79" w14:textId="77777777" w:rsidR="00907075" w:rsidRPr="00AB1EEE" w:rsidRDefault="00907075" w:rsidP="00907075">
      <w:r w:rsidRPr="00AB1EEE">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85530318"/>
      <w:r w:rsidRPr="00AB1EEE">
        <w:t>5.2.2</w:t>
      </w:r>
      <w:r w:rsidRPr="00AB1EEE">
        <w:rPr>
          <w:rFonts w:ascii="Calibri" w:eastAsia="MS Mincho" w:hAnsi="Calibri"/>
          <w:sz w:val="22"/>
          <w:szCs w:val="22"/>
        </w:rPr>
        <w:tab/>
      </w:r>
      <w:r w:rsidRPr="00AB1EEE">
        <w:t>Physical-layer processing for physical downlink shared channel</w:t>
      </w:r>
      <w:bookmarkEnd w:id="259"/>
      <w:bookmarkEnd w:id="260"/>
      <w:bookmarkEnd w:id="261"/>
      <w:bookmarkEnd w:id="262"/>
      <w:bookmarkEnd w:id="263"/>
      <w:bookmarkEnd w:id="264"/>
      <w:bookmarkEnd w:id="265"/>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Transport block CRC attachment;</w:t>
      </w:r>
    </w:p>
    <w:p w14:paraId="6E45C1DD" w14:textId="77777777" w:rsidR="00907075" w:rsidRPr="00AB1EEE" w:rsidRDefault="00907075" w:rsidP="00907075">
      <w:pPr>
        <w:pStyle w:val="B1"/>
      </w:pPr>
      <w:r w:rsidRPr="00AB1EEE">
        <w:lastRenderedPageBreak/>
        <w:t>-</w:t>
      </w:r>
      <w:r w:rsidRPr="00AB1EEE">
        <w:tab/>
        <w:t>Code block segmentation and code block CRC attachment;</w:t>
      </w:r>
    </w:p>
    <w:p w14:paraId="052B3D97" w14:textId="77777777" w:rsidR="00907075" w:rsidRPr="00AB1EEE" w:rsidRDefault="00907075" w:rsidP="00907075">
      <w:pPr>
        <w:pStyle w:val="B1"/>
      </w:pPr>
      <w:r w:rsidRPr="00AB1EEE">
        <w:t>-</w:t>
      </w:r>
      <w:r w:rsidRPr="00AB1EEE">
        <w:tab/>
        <w:t>Channel coding: LDPC coding;</w:t>
      </w:r>
    </w:p>
    <w:p w14:paraId="66E67889" w14:textId="77777777" w:rsidR="00907075" w:rsidRPr="00AB1EEE" w:rsidRDefault="00907075" w:rsidP="00907075">
      <w:pPr>
        <w:pStyle w:val="B1"/>
      </w:pPr>
      <w:r w:rsidRPr="00AB1EEE">
        <w:t>-</w:t>
      </w:r>
      <w:r w:rsidRPr="00AB1EEE">
        <w:tab/>
        <w:t>Physical-layer hybrid-ARQ processing;</w:t>
      </w:r>
    </w:p>
    <w:p w14:paraId="32AAFFD4" w14:textId="77777777" w:rsidR="00907075" w:rsidRPr="00AB1EEE" w:rsidRDefault="00907075" w:rsidP="00907075">
      <w:pPr>
        <w:pStyle w:val="B1"/>
      </w:pPr>
      <w:r w:rsidRPr="00AB1EEE">
        <w:t>-</w:t>
      </w:r>
      <w:r w:rsidRPr="00AB1EEE">
        <w:tab/>
        <w:t>Rate matching;</w:t>
      </w:r>
    </w:p>
    <w:p w14:paraId="65253C9C" w14:textId="77777777" w:rsidR="00907075" w:rsidRPr="00AB1EEE" w:rsidRDefault="00907075" w:rsidP="00907075">
      <w:pPr>
        <w:pStyle w:val="B1"/>
      </w:pPr>
      <w:r w:rsidRPr="00AB1EEE">
        <w:t>-</w:t>
      </w:r>
      <w:r w:rsidRPr="00AB1EEE">
        <w:tab/>
        <w:t>Scrambling;</w:t>
      </w:r>
    </w:p>
    <w:p w14:paraId="60930948" w14:textId="77777777" w:rsidR="00907075" w:rsidRPr="00AB1EEE" w:rsidRDefault="00907075" w:rsidP="00907075">
      <w:pPr>
        <w:pStyle w:val="B1"/>
      </w:pPr>
      <w:r w:rsidRPr="00AB1EEE">
        <w:t>-</w:t>
      </w:r>
      <w:r w:rsidRPr="00AB1EEE">
        <w:tab/>
        <w:t>Modulation: QPSK, 16QAM, 64QAM, 256QAM, and 1024QAM;</w:t>
      </w:r>
    </w:p>
    <w:p w14:paraId="03D7FC7B" w14:textId="77777777" w:rsidR="00907075" w:rsidRPr="00AB1EEE" w:rsidRDefault="00907075" w:rsidP="00907075">
      <w:pPr>
        <w:pStyle w:val="B1"/>
      </w:pPr>
      <w:r w:rsidRPr="00AB1EEE">
        <w:t>-</w:t>
      </w:r>
      <w:r w:rsidRPr="00AB1EEE">
        <w:tab/>
        <w:t>Layer mapping;</w:t>
      </w:r>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85530319"/>
      <w:r w:rsidRPr="00AB1EEE">
        <w:t>5.2.3</w:t>
      </w:r>
      <w:r w:rsidRPr="00AB1EEE">
        <w:rPr>
          <w:rFonts w:ascii="Calibri" w:eastAsia="MS Mincho" w:hAnsi="Calibri"/>
          <w:sz w:val="22"/>
          <w:szCs w:val="22"/>
        </w:rPr>
        <w:tab/>
      </w:r>
      <w:r w:rsidRPr="00AB1EEE">
        <w:t>Physical downlink control channels</w:t>
      </w:r>
      <w:bookmarkEnd w:id="266"/>
      <w:bookmarkEnd w:id="267"/>
      <w:bookmarkEnd w:id="268"/>
      <w:bookmarkEnd w:id="269"/>
      <w:bookmarkEnd w:id="270"/>
      <w:bookmarkEnd w:id="271"/>
      <w:bookmarkEnd w:id="272"/>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DL-SCH;</w:t>
      </w:r>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Activation and deactivation of configured PUSCH transmission with configured grant;</w:t>
      </w:r>
    </w:p>
    <w:p w14:paraId="7CD4D3D9" w14:textId="77777777" w:rsidR="00907075" w:rsidRPr="00AB1EEE" w:rsidRDefault="00907075" w:rsidP="00907075">
      <w:pPr>
        <w:pStyle w:val="B1"/>
      </w:pPr>
      <w:r w:rsidRPr="00AB1EEE">
        <w:t>-</w:t>
      </w:r>
      <w:r w:rsidRPr="00AB1EEE">
        <w:tab/>
        <w:t>Activation and deactivation of PDSCH semi-persistent transmission;</w:t>
      </w:r>
    </w:p>
    <w:p w14:paraId="0BD0206D" w14:textId="77777777" w:rsidR="00907075" w:rsidRPr="00AB1EEE" w:rsidRDefault="00907075" w:rsidP="00907075">
      <w:pPr>
        <w:pStyle w:val="B1"/>
      </w:pPr>
      <w:r w:rsidRPr="00AB1EEE">
        <w:t>-</w:t>
      </w:r>
      <w:r w:rsidRPr="00AB1EEE">
        <w:tab/>
        <w:t>Notifying one or more UEs of the slot format;</w:t>
      </w:r>
    </w:p>
    <w:p w14:paraId="4A789AFD" w14:textId="77777777" w:rsidR="00907075" w:rsidRPr="00AB1EEE" w:rsidRDefault="00907075" w:rsidP="00907075">
      <w:pPr>
        <w:pStyle w:val="B1"/>
      </w:pPr>
      <w:r w:rsidRPr="00AB1EEE">
        <w:t>-</w:t>
      </w:r>
      <w:r w:rsidRPr="00AB1EEE">
        <w:tab/>
        <w:t>Notifying one or more UEs of the PRB(s) and OFDM symbol(s) where the UE may assume no transmission is intended for the UE;</w:t>
      </w:r>
    </w:p>
    <w:p w14:paraId="0FDEA7E4" w14:textId="77777777" w:rsidR="00907075" w:rsidRPr="00AB1EEE" w:rsidRDefault="00907075" w:rsidP="00907075">
      <w:pPr>
        <w:pStyle w:val="B1"/>
      </w:pPr>
      <w:r w:rsidRPr="00AB1EEE">
        <w:t>-</w:t>
      </w:r>
      <w:r w:rsidRPr="00AB1EEE">
        <w:tab/>
        <w:t>Transmission of TPC commands for PUCCH and PUSCH;</w:t>
      </w:r>
    </w:p>
    <w:p w14:paraId="6BDB9058" w14:textId="77777777" w:rsidR="00907075" w:rsidRPr="00AB1EEE" w:rsidRDefault="00907075" w:rsidP="00907075">
      <w:pPr>
        <w:pStyle w:val="B1"/>
      </w:pPr>
      <w:r w:rsidRPr="00AB1EEE">
        <w:t>-</w:t>
      </w:r>
      <w:r w:rsidRPr="00AB1EEE">
        <w:tab/>
        <w:t>Transmission of one or more TPC commands for SRS transmissions by one or more UEs;</w:t>
      </w:r>
    </w:p>
    <w:p w14:paraId="613D7AD9" w14:textId="77777777" w:rsidR="00907075" w:rsidRPr="00AB1EEE" w:rsidRDefault="00907075" w:rsidP="00907075">
      <w:pPr>
        <w:pStyle w:val="B1"/>
      </w:pPr>
      <w:r w:rsidRPr="00AB1EEE">
        <w:t>-</w:t>
      </w:r>
      <w:r w:rsidRPr="00AB1EEE">
        <w:tab/>
        <w:t>Switching a UE's active bandwidth part;</w:t>
      </w:r>
    </w:p>
    <w:p w14:paraId="0E9ED2D7" w14:textId="77777777" w:rsidR="00907075" w:rsidRPr="00AB1EEE" w:rsidRDefault="00907075" w:rsidP="00907075">
      <w:pPr>
        <w:pStyle w:val="B1"/>
      </w:pPr>
      <w:r w:rsidRPr="00AB1EEE">
        <w:t>-</w:t>
      </w:r>
      <w:r w:rsidRPr="00AB1EEE">
        <w:tab/>
        <w:t>Initiating a random access procedure;</w:t>
      </w:r>
    </w:p>
    <w:p w14:paraId="7E0B4D2E" w14:textId="77777777" w:rsidR="00907075" w:rsidRPr="00AB1EEE" w:rsidRDefault="00907075" w:rsidP="00907075">
      <w:pPr>
        <w:pStyle w:val="B1"/>
      </w:pPr>
      <w:r w:rsidRPr="00AB1EEE">
        <w:t>-</w:t>
      </w:r>
      <w:r w:rsidRPr="00AB1EEE">
        <w:tab/>
        <w:t>Indicating the UE(s) to monitor the PDCCH during the next occurrence of the DRX on-duration;</w:t>
      </w:r>
    </w:p>
    <w:p w14:paraId="129CDE11" w14:textId="77777777" w:rsidR="00907075" w:rsidRPr="00AB1EEE" w:rsidRDefault="00907075" w:rsidP="00907075">
      <w:pPr>
        <w:pStyle w:val="B1"/>
      </w:pPr>
      <w:r w:rsidRPr="00AB1EEE">
        <w:t>-</w:t>
      </w:r>
      <w:r w:rsidRPr="00AB1EEE">
        <w:tab/>
        <w:t>In IAB context, indicating the availability for soft symbols of an IAB-DU;</w:t>
      </w:r>
    </w:p>
    <w:p w14:paraId="26FFEB7F" w14:textId="77777777" w:rsidR="00907075" w:rsidRPr="00AB1EEE" w:rsidRDefault="00907075" w:rsidP="00907075">
      <w:pPr>
        <w:pStyle w:val="B1"/>
      </w:pPr>
      <w:r w:rsidRPr="00AB1EEE">
        <w:t>-</w:t>
      </w:r>
      <w:r w:rsidRPr="00AB1EEE">
        <w:tab/>
        <w:t>Triggering one shot HARQ-ACK codebook feedback;</w:t>
      </w:r>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Triggering search space set group switching;</w:t>
      </w:r>
    </w:p>
    <w:p w14:paraId="227C9FAE" w14:textId="77777777" w:rsidR="00907075" w:rsidRPr="00AB1EEE" w:rsidRDefault="00907075" w:rsidP="00907075">
      <w:pPr>
        <w:pStyle w:val="B2"/>
      </w:pPr>
      <w:r w:rsidRPr="00AB1EEE">
        <w:t>-</w:t>
      </w:r>
      <w:r w:rsidRPr="00AB1EEE">
        <w:tab/>
        <w:t>Indicating one or more UEs about the available RB sets and channel occupancy time duration;</w:t>
      </w:r>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A UE monitors a set of PDCCH candidates in the configured monitoring occasions in one or more configured COntrol REsource SETs (CORESETs) according to the corresponding search space configurations.</w:t>
      </w:r>
    </w:p>
    <w:p w14:paraId="497DB19A" w14:textId="77777777" w:rsidR="00907075" w:rsidRPr="00AB1EEE" w:rsidRDefault="00907075" w:rsidP="00907075">
      <w:r w:rsidRPr="00AB1EEE">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85530320"/>
      <w:r w:rsidRPr="00AB1EEE">
        <w:t>5.2.4</w:t>
      </w:r>
      <w:r w:rsidRPr="00AB1EEE">
        <w:rPr>
          <w:rFonts w:ascii="Calibri" w:eastAsia="MS Mincho" w:hAnsi="Calibri"/>
          <w:sz w:val="22"/>
          <w:szCs w:val="22"/>
        </w:rPr>
        <w:tab/>
      </w:r>
      <w:r w:rsidRPr="00AB1EEE">
        <w:t>Synchronization signal and PBCH block</w:t>
      </w:r>
      <w:bookmarkEnd w:id="273"/>
      <w:bookmarkEnd w:id="274"/>
      <w:bookmarkEnd w:id="275"/>
      <w:bookmarkEnd w:id="276"/>
      <w:bookmarkEnd w:id="277"/>
      <w:bookmarkEnd w:id="278"/>
      <w:bookmarkEnd w:id="279"/>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78F5E0DF" w:rsidR="00907075" w:rsidRPr="00AB1EEE" w:rsidRDefault="00907075" w:rsidP="00907075">
      <w:pPr>
        <w:rPr>
          <w:lang w:eastAsia="en-US"/>
        </w:rPr>
      </w:pPr>
      <w:r w:rsidRPr="00AB1EEE">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w:t>
      </w:r>
      <w:ins w:id="280" w:author="Ericsson" w:date="2025-02-24T19:26:00Z" w16du:dateUtc="2025-02-24T17:26:00Z">
        <w:r w:rsidR="00DD5974">
          <w:rPr>
            <w:lang w:eastAsia="en-US"/>
          </w:rPr>
          <w:t>n</w:t>
        </w:r>
      </w:ins>
      <w:r w:rsidRPr="00AB1EEE">
        <w:rPr>
          <w:lang w:eastAsia="en-US"/>
        </w:rPr>
        <w:t xml:space="preserve"> </w:t>
      </w:r>
      <w:del w:id="281" w:author="Ericsson" w:date="2025-02-24T19:25:00Z" w16du:dateUtc="2025-02-24T17:25:00Z">
        <w:r w:rsidRPr="00AB1EEE" w:rsidDel="00DD5974">
          <w:rPr>
            <w:lang w:eastAsia="en-US"/>
          </w:rPr>
          <w:delText xml:space="preserve">PCell </w:delText>
        </w:r>
      </w:del>
      <w:ins w:id="282" w:author="Ericsson" w:date="2025-02-24T19:25:00Z" w16du:dateUtc="2025-02-24T17:25:00Z">
        <w:r w:rsidR="00DD5974">
          <w:rPr>
            <w:lang w:eastAsia="en-US"/>
          </w:rPr>
          <w:t>SpCell</w:t>
        </w:r>
        <w:r w:rsidR="00DD5974" w:rsidRPr="00AB1EEE">
          <w:rPr>
            <w:lang w:eastAsia="en-US"/>
          </w:rPr>
          <w:t xml:space="preserve"> </w:t>
        </w:r>
      </w:ins>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9B7E9F" w:rsidP="00907075">
      <w:pPr>
        <w:pStyle w:val="TH"/>
      </w:pPr>
      <w:r w:rsidRPr="00AB1EEE">
        <w:rPr>
          <w:noProof/>
        </w:rPr>
      </w:r>
      <w:r w:rsidR="009B7E9F" w:rsidRPr="00AB1EEE">
        <w:rPr>
          <w:noProof/>
        </w:rPr>
        <w:object w:dxaOrig="3170" w:dyaOrig="4988" w14:anchorId="19DC21A6">
          <v:shape id="_x0000_i1043" type="#_x0000_t75" alt="" style="width:159pt;height:249pt;mso-width-percent:0;mso-height-percent:0;mso-width-percent:0;mso-height-percent:0" o:ole="">
            <v:imagedata r:id="rId52" o:title=""/>
          </v:shape>
          <o:OLEObject Type="Embed" ProgID="Visio.Drawing.11" ShapeID="_x0000_i1043" DrawAspect="Content" ObjectID="_1801935035" r:id="rId53"/>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Heading3"/>
      </w:pPr>
      <w:bookmarkStart w:id="283" w:name="_Toc20387910"/>
      <w:bookmarkStart w:id="284" w:name="_Toc29375989"/>
      <w:bookmarkStart w:id="285" w:name="_Toc37231859"/>
      <w:bookmarkStart w:id="286" w:name="_Toc46501914"/>
      <w:bookmarkStart w:id="287" w:name="_Toc51971262"/>
      <w:bookmarkStart w:id="288" w:name="_Toc52551245"/>
      <w:bookmarkStart w:id="289" w:name="_Toc185530321"/>
      <w:r w:rsidRPr="00AB1EEE">
        <w:t>5.2.5</w:t>
      </w:r>
      <w:r w:rsidRPr="00AB1EEE">
        <w:rPr>
          <w:rFonts w:ascii="Calibri" w:eastAsia="MS Mincho" w:hAnsi="Calibri"/>
          <w:sz w:val="22"/>
          <w:szCs w:val="22"/>
        </w:rPr>
        <w:tab/>
      </w:r>
      <w:r w:rsidRPr="00AB1EEE">
        <w:t>Physical layer procedures</w:t>
      </w:r>
      <w:bookmarkEnd w:id="283"/>
      <w:bookmarkEnd w:id="284"/>
      <w:bookmarkEnd w:id="285"/>
      <w:bookmarkEnd w:id="286"/>
      <w:bookmarkEnd w:id="287"/>
      <w:bookmarkEnd w:id="288"/>
      <w:bookmarkEnd w:id="289"/>
    </w:p>
    <w:p w14:paraId="2D51564F" w14:textId="77777777" w:rsidR="00907075" w:rsidRPr="00AB1EEE" w:rsidRDefault="00907075" w:rsidP="00907075">
      <w:pPr>
        <w:pStyle w:val="Heading4"/>
      </w:pPr>
      <w:bookmarkStart w:id="290" w:name="_Toc20387911"/>
      <w:bookmarkStart w:id="291" w:name="_Toc29375990"/>
      <w:bookmarkStart w:id="292" w:name="_Toc37231860"/>
      <w:bookmarkStart w:id="293" w:name="_Toc46501915"/>
      <w:bookmarkStart w:id="294" w:name="_Toc51971263"/>
      <w:bookmarkStart w:id="295" w:name="_Toc52551246"/>
      <w:bookmarkStart w:id="296" w:name="_Toc185530322"/>
      <w:r w:rsidRPr="00AB1EEE">
        <w:t>5.2.5.1</w:t>
      </w:r>
      <w:r w:rsidRPr="00AB1EEE">
        <w:tab/>
        <w:t>Link adaptation</w:t>
      </w:r>
      <w:bookmarkEnd w:id="290"/>
      <w:bookmarkEnd w:id="291"/>
      <w:bookmarkEnd w:id="292"/>
      <w:bookmarkEnd w:id="293"/>
      <w:bookmarkEnd w:id="294"/>
      <w:bookmarkEnd w:id="295"/>
      <w:bookmarkEnd w:id="296"/>
    </w:p>
    <w:p w14:paraId="2468DF41" w14:textId="77777777" w:rsidR="00907075" w:rsidRPr="00AB1EEE" w:rsidRDefault="00907075" w:rsidP="00907075">
      <w:r w:rsidRPr="00AB1EEE">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2F2D5788" w14:textId="77777777" w:rsidR="00907075" w:rsidRPr="00AB1EEE" w:rsidRDefault="00907075" w:rsidP="00907075">
      <w:pPr>
        <w:pStyle w:val="Heading4"/>
      </w:pPr>
      <w:bookmarkStart w:id="297" w:name="_Toc20387912"/>
      <w:bookmarkStart w:id="298" w:name="_Toc29375991"/>
      <w:bookmarkStart w:id="299" w:name="_Toc37231861"/>
      <w:bookmarkStart w:id="300" w:name="_Toc46501916"/>
      <w:bookmarkStart w:id="301" w:name="_Toc51971264"/>
      <w:bookmarkStart w:id="302" w:name="_Toc52551247"/>
      <w:bookmarkStart w:id="303" w:name="_Toc185530323"/>
      <w:r w:rsidRPr="00AB1EEE">
        <w:t>5.2.5.2</w:t>
      </w:r>
      <w:r w:rsidRPr="00AB1EEE">
        <w:tab/>
        <w:t>Power Control</w:t>
      </w:r>
      <w:bookmarkEnd w:id="297"/>
      <w:bookmarkEnd w:id="298"/>
      <w:bookmarkEnd w:id="299"/>
      <w:bookmarkEnd w:id="300"/>
      <w:bookmarkEnd w:id="301"/>
      <w:bookmarkEnd w:id="302"/>
      <w:bookmarkEnd w:id="303"/>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Heading4"/>
      </w:pPr>
      <w:bookmarkStart w:id="304" w:name="_Toc20387913"/>
      <w:bookmarkStart w:id="305" w:name="_Toc29375992"/>
      <w:bookmarkStart w:id="306" w:name="_Toc37231862"/>
      <w:bookmarkStart w:id="307" w:name="_Toc46501917"/>
      <w:bookmarkStart w:id="308" w:name="_Toc51971265"/>
      <w:bookmarkStart w:id="309" w:name="_Toc52551248"/>
      <w:bookmarkStart w:id="310" w:name="_Toc185530324"/>
      <w:r w:rsidRPr="00AB1EEE">
        <w:t>5.2.5.3</w:t>
      </w:r>
      <w:r w:rsidRPr="00AB1EEE">
        <w:tab/>
        <w:t>Cell search</w:t>
      </w:r>
      <w:bookmarkEnd w:id="304"/>
      <w:bookmarkEnd w:id="305"/>
      <w:bookmarkEnd w:id="306"/>
      <w:bookmarkEnd w:id="307"/>
      <w:bookmarkEnd w:id="308"/>
      <w:bookmarkEnd w:id="309"/>
      <w:bookmarkEnd w:id="310"/>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Heading4"/>
      </w:pPr>
      <w:bookmarkStart w:id="311" w:name="_Toc20387914"/>
      <w:bookmarkStart w:id="312" w:name="_Toc29375993"/>
      <w:bookmarkStart w:id="313" w:name="_Toc37231863"/>
      <w:bookmarkStart w:id="314" w:name="_Toc46501918"/>
      <w:bookmarkStart w:id="315" w:name="_Toc51971266"/>
      <w:bookmarkStart w:id="316" w:name="_Toc52551249"/>
      <w:bookmarkStart w:id="317" w:name="_Toc185530325"/>
      <w:r w:rsidRPr="00AB1EEE">
        <w:t>5.2.5.4</w:t>
      </w:r>
      <w:r w:rsidRPr="00AB1EEE">
        <w:tab/>
        <w:t>HARQ</w:t>
      </w:r>
      <w:bookmarkEnd w:id="311"/>
      <w:bookmarkEnd w:id="312"/>
      <w:bookmarkEnd w:id="313"/>
      <w:bookmarkEnd w:id="314"/>
      <w:bookmarkEnd w:id="315"/>
      <w:bookmarkEnd w:id="316"/>
      <w:bookmarkEnd w:id="317"/>
    </w:p>
    <w:p w14:paraId="34F0F24E" w14:textId="77777777" w:rsidR="00907075" w:rsidRPr="00AB1EEE" w:rsidRDefault="00907075" w:rsidP="00907075">
      <w:r w:rsidRPr="00AB1EEE">
        <w:t xml:space="preserve">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The UE may be configured to receive code block group based transmissions where retransmissions may be scheduled to carry a sub-set of all the code blocks of a TB.</w:t>
      </w:r>
    </w:p>
    <w:p w14:paraId="17E4A472" w14:textId="77777777" w:rsidR="00907075" w:rsidRPr="00AB1EEE" w:rsidRDefault="00907075" w:rsidP="00907075">
      <w:pPr>
        <w:pStyle w:val="Heading4"/>
      </w:pPr>
      <w:bookmarkStart w:id="318" w:name="_Toc20387915"/>
      <w:bookmarkStart w:id="319" w:name="_Toc29375994"/>
      <w:bookmarkStart w:id="320" w:name="_Toc37231864"/>
      <w:bookmarkStart w:id="321" w:name="_Toc46501919"/>
      <w:bookmarkStart w:id="322" w:name="_Toc51971267"/>
      <w:bookmarkStart w:id="323" w:name="_Toc52551250"/>
      <w:bookmarkStart w:id="324" w:name="_Toc185530326"/>
      <w:r w:rsidRPr="00AB1EEE">
        <w:t>5.2.5.5</w:t>
      </w:r>
      <w:r w:rsidRPr="00AB1EEE">
        <w:tab/>
        <w:t>Reception of SIB1</w:t>
      </w:r>
      <w:bookmarkEnd w:id="318"/>
      <w:bookmarkEnd w:id="319"/>
      <w:bookmarkEnd w:id="320"/>
      <w:bookmarkEnd w:id="321"/>
      <w:bookmarkEnd w:id="322"/>
      <w:bookmarkEnd w:id="323"/>
      <w:bookmarkEnd w:id="324"/>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Heading3"/>
      </w:pPr>
      <w:bookmarkStart w:id="325" w:name="_Toc37231865"/>
      <w:bookmarkStart w:id="326" w:name="_Toc46501920"/>
      <w:bookmarkStart w:id="327" w:name="_Toc51971268"/>
      <w:bookmarkStart w:id="328" w:name="_Toc52551251"/>
      <w:bookmarkStart w:id="329" w:name="_Toc185530327"/>
      <w:bookmarkStart w:id="330" w:name="_Toc20387916"/>
      <w:bookmarkStart w:id="331" w:name="_Toc29375995"/>
      <w:r w:rsidRPr="00AB1EEE">
        <w:t>5.2.6</w:t>
      </w:r>
      <w:r w:rsidRPr="00AB1EEE">
        <w:rPr>
          <w:rFonts w:ascii="Calibri" w:eastAsia="MS Mincho" w:hAnsi="Calibri"/>
          <w:sz w:val="22"/>
          <w:szCs w:val="22"/>
        </w:rPr>
        <w:tab/>
      </w:r>
      <w:r w:rsidRPr="00AB1EEE">
        <w:t>Downlink Reference Signals and Measurements for Positioning</w:t>
      </w:r>
      <w:bookmarkEnd w:id="325"/>
      <w:bookmarkEnd w:id="326"/>
      <w:bookmarkEnd w:id="327"/>
      <w:bookmarkEnd w:id="328"/>
      <w:bookmarkEnd w:id="329"/>
    </w:p>
    <w:p w14:paraId="5A126A93" w14:textId="77777777" w:rsidR="00907075" w:rsidRPr="00AB1EEE" w:rsidRDefault="00907075" w:rsidP="00907075">
      <w:r w:rsidRPr="00AB1EEE">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Heading2"/>
      </w:pPr>
      <w:bookmarkStart w:id="332" w:name="_Toc37231866"/>
      <w:bookmarkStart w:id="333" w:name="_Toc46501921"/>
      <w:bookmarkStart w:id="334" w:name="_Toc51971269"/>
      <w:bookmarkStart w:id="335" w:name="_Toc52551252"/>
      <w:bookmarkStart w:id="336" w:name="_Toc185530328"/>
      <w:r w:rsidRPr="00AB1EEE">
        <w:t>5.3</w:t>
      </w:r>
      <w:r w:rsidRPr="00AB1EEE">
        <w:rPr>
          <w:rFonts w:ascii="Calibri" w:eastAsia="MS Mincho" w:hAnsi="Calibri"/>
          <w:sz w:val="22"/>
          <w:szCs w:val="22"/>
        </w:rPr>
        <w:tab/>
      </w:r>
      <w:r w:rsidRPr="00AB1EEE">
        <w:t>Uplink</w:t>
      </w:r>
      <w:bookmarkEnd w:id="330"/>
      <w:bookmarkEnd w:id="331"/>
      <w:bookmarkEnd w:id="332"/>
      <w:bookmarkEnd w:id="333"/>
      <w:bookmarkEnd w:id="334"/>
      <w:bookmarkEnd w:id="335"/>
      <w:bookmarkEnd w:id="336"/>
    </w:p>
    <w:p w14:paraId="6E08CEDC" w14:textId="77777777" w:rsidR="00907075" w:rsidRPr="00AB1EEE" w:rsidRDefault="00907075" w:rsidP="00907075">
      <w:pPr>
        <w:pStyle w:val="Heading3"/>
      </w:pPr>
      <w:bookmarkStart w:id="337" w:name="_Toc20387917"/>
      <w:bookmarkStart w:id="338" w:name="_Toc29375996"/>
      <w:bookmarkStart w:id="339" w:name="_Toc37231867"/>
      <w:bookmarkStart w:id="340" w:name="_Toc46501922"/>
      <w:bookmarkStart w:id="341" w:name="_Toc51971270"/>
      <w:bookmarkStart w:id="342" w:name="_Toc52551253"/>
      <w:bookmarkStart w:id="343" w:name="_Toc185530329"/>
      <w:r w:rsidRPr="00AB1EEE">
        <w:t>5.3.1</w:t>
      </w:r>
      <w:r w:rsidRPr="00AB1EEE">
        <w:rPr>
          <w:rFonts w:ascii="Calibri" w:eastAsia="MS Mincho" w:hAnsi="Calibri"/>
          <w:sz w:val="22"/>
          <w:szCs w:val="22"/>
        </w:rPr>
        <w:tab/>
      </w:r>
      <w:r w:rsidRPr="00AB1EEE">
        <w:t>Uplink transmission scheme</w:t>
      </w:r>
      <w:bookmarkEnd w:id="337"/>
      <w:bookmarkEnd w:id="338"/>
      <w:bookmarkEnd w:id="339"/>
      <w:bookmarkEnd w:id="340"/>
      <w:bookmarkEnd w:id="341"/>
      <w:bookmarkEnd w:id="342"/>
      <w:bookmarkEnd w:id="343"/>
    </w:p>
    <w:p w14:paraId="62F4CC66" w14:textId="77777777" w:rsidR="00907075" w:rsidRPr="00AB1EEE" w:rsidRDefault="00907075" w:rsidP="00907075">
      <w:r w:rsidRPr="00AB1EEE">
        <w:t>Two transmission schemes are supported for PUSCH: codebook based transmission and non-codebook based transmission.</w:t>
      </w:r>
    </w:p>
    <w:p w14:paraId="64525645" w14:textId="77777777" w:rsidR="00907075" w:rsidRPr="00AB1EEE" w:rsidRDefault="00907075" w:rsidP="00907075">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45C48083" w14:textId="77777777" w:rsidR="00907075" w:rsidRPr="00AB1EEE" w:rsidRDefault="00907075" w:rsidP="00907075">
      <w:r w:rsidRPr="00AB1EEE">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Heading3"/>
      </w:pPr>
      <w:bookmarkStart w:id="344" w:name="_Toc20387918"/>
      <w:bookmarkStart w:id="345" w:name="_Toc29375997"/>
      <w:bookmarkStart w:id="346" w:name="_Toc37231868"/>
      <w:bookmarkStart w:id="347" w:name="_Toc46501923"/>
      <w:bookmarkStart w:id="348" w:name="_Toc51971271"/>
      <w:bookmarkStart w:id="349" w:name="_Toc52551254"/>
      <w:bookmarkStart w:id="350" w:name="_Toc185530330"/>
      <w:r w:rsidRPr="00AB1EEE">
        <w:lastRenderedPageBreak/>
        <w:t>5.3.2</w:t>
      </w:r>
      <w:r w:rsidRPr="00AB1EEE">
        <w:rPr>
          <w:rFonts w:ascii="Calibri" w:eastAsia="MS Mincho" w:hAnsi="Calibri"/>
          <w:sz w:val="22"/>
          <w:szCs w:val="22"/>
        </w:rPr>
        <w:tab/>
      </w:r>
      <w:r w:rsidRPr="00AB1EEE">
        <w:t>Physical-layer processing for physical uplink shared channel</w:t>
      </w:r>
      <w:bookmarkEnd w:id="344"/>
      <w:bookmarkEnd w:id="345"/>
      <w:bookmarkEnd w:id="346"/>
      <w:bookmarkEnd w:id="347"/>
      <w:bookmarkEnd w:id="348"/>
      <w:bookmarkEnd w:id="349"/>
      <w:bookmarkEnd w:id="350"/>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Transport Block CRC attachment;</w:t>
      </w:r>
    </w:p>
    <w:p w14:paraId="1D5DB470" w14:textId="77777777" w:rsidR="00907075" w:rsidRPr="00AB1EEE" w:rsidRDefault="00907075" w:rsidP="00907075">
      <w:pPr>
        <w:pStyle w:val="B1"/>
      </w:pPr>
      <w:r w:rsidRPr="00AB1EEE">
        <w:t>-</w:t>
      </w:r>
      <w:r w:rsidRPr="00AB1EEE">
        <w:tab/>
        <w:t>Code block segmentation and Code Block CRC attachment;</w:t>
      </w:r>
    </w:p>
    <w:p w14:paraId="2EDFF871" w14:textId="77777777" w:rsidR="00907075" w:rsidRPr="00AB1EEE" w:rsidRDefault="00907075" w:rsidP="00907075">
      <w:pPr>
        <w:pStyle w:val="B1"/>
      </w:pPr>
      <w:r w:rsidRPr="00AB1EEE">
        <w:t>-</w:t>
      </w:r>
      <w:r w:rsidRPr="00AB1EEE">
        <w:tab/>
        <w:t>Channel coding: LDPC coding;</w:t>
      </w:r>
    </w:p>
    <w:p w14:paraId="614AD307" w14:textId="77777777" w:rsidR="00907075" w:rsidRPr="00AB1EEE" w:rsidRDefault="00907075" w:rsidP="00907075">
      <w:pPr>
        <w:pStyle w:val="B1"/>
      </w:pPr>
      <w:r w:rsidRPr="00AB1EEE">
        <w:t>-</w:t>
      </w:r>
      <w:r w:rsidRPr="00AB1EEE">
        <w:tab/>
        <w:t>Physical-layer hybrid-ARQ processing;</w:t>
      </w:r>
    </w:p>
    <w:p w14:paraId="0E8E946E" w14:textId="77777777" w:rsidR="00907075" w:rsidRPr="00AB1EEE" w:rsidRDefault="00907075" w:rsidP="00907075">
      <w:pPr>
        <w:pStyle w:val="B1"/>
      </w:pPr>
      <w:r w:rsidRPr="00AB1EEE">
        <w:t>-</w:t>
      </w:r>
      <w:r w:rsidRPr="00AB1EEE">
        <w:tab/>
        <w:t>Rate matching;</w:t>
      </w:r>
    </w:p>
    <w:p w14:paraId="0EE0EE1F" w14:textId="77777777" w:rsidR="00907075" w:rsidRPr="00AB1EEE" w:rsidRDefault="00907075" w:rsidP="00907075">
      <w:pPr>
        <w:pStyle w:val="B1"/>
      </w:pPr>
      <w:r w:rsidRPr="00AB1EEE">
        <w:t>-</w:t>
      </w:r>
      <w:r w:rsidRPr="00AB1EEE">
        <w:tab/>
        <w:t>Scrambling;</w:t>
      </w:r>
    </w:p>
    <w:p w14:paraId="661BCA8A" w14:textId="77777777" w:rsidR="00907075" w:rsidRPr="00AB1EEE" w:rsidRDefault="00907075" w:rsidP="00907075">
      <w:pPr>
        <w:pStyle w:val="B1"/>
      </w:pPr>
      <w:r w:rsidRPr="00AB1EEE">
        <w:t>-</w:t>
      </w:r>
      <w:r w:rsidRPr="00AB1EEE">
        <w:tab/>
        <w:t>Modulation: π/2 BPSK (with transform precoding only), QPSK, 16QAM, 64QAM and 256QAM;</w:t>
      </w:r>
    </w:p>
    <w:p w14:paraId="53360193" w14:textId="77777777" w:rsidR="00907075" w:rsidRPr="00AB1EEE" w:rsidRDefault="00907075" w:rsidP="00907075">
      <w:pPr>
        <w:pStyle w:val="B1"/>
      </w:pPr>
      <w:r w:rsidRPr="00AB1EEE">
        <w:t>-</w:t>
      </w:r>
      <w:r w:rsidRPr="00AB1EEE">
        <w:tab/>
        <w:t>Layer mapping, transform precoding (enabled/disabled by configuration), and pre-coding;</w:t>
      </w:r>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51" w:name="_Toc20387919"/>
      <w:bookmarkStart w:id="352"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Heading3"/>
      </w:pPr>
      <w:bookmarkStart w:id="353" w:name="_Toc37231869"/>
      <w:bookmarkStart w:id="354" w:name="_Toc46501924"/>
      <w:bookmarkStart w:id="355" w:name="_Toc51971272"/>
      <w:bookmarkStart w:id="356" w:name="_Toc52551255"/>
      <w:bookmarkStart w:id="357" w:name="_Toc185530331"/>
      <w:r w:rsidRPr="00AB1EEE">
        <w:t>5.3.3</w:t>
      </w:r>
      <w:r w:rsidRPr="00AB1EEE">
        <w:rPr>
          <w:rFonts w:ascii="Calibri" w:eastAsia="MS Mincho" w:hAnsi="Calibri"/>
          <w:sz w:val="22"/>
          <w:szCs w:val="22"/>
        </w:rPr>
        <w:tab/>
      </w:r>
      <w:r w:rsidRPr="00AB1EEE">
        <w:t>Physical uplink control channel</w:t>
      </w:r>
      <w:bookmarkEnd w:id="351"/>
      <w:bookmarkEnd w:id="352"/>
      <w:bookmarkEnd w:id="353"/>
      <w:bookmarkEnd w:id="354"/>
      <w:bookmarkEnd w:id="355"/>
      <w:bookmarkEnd w:id="356"/>
      <w:bookmarkEnd w:id="357"/>
    </w:p>
    <w:p w14:paraId="0A5CDC7C" w14:textId="77777777" w:rsidR="00907075" w:rsidRPr="00AB1EEE" w:rsidRDefault="00907075" w:rsidP="00907075">
      <w:r w:rsidRPr="00AB1EEE">
        <w:t>Physical uplink control channel (PUCCH) carries the Uplink Control Information (UCI) from the UE to the gNB.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Format #0: Short PUCCH of 1 or 2 symbols with small UCI payloads of up to two bits with UE multiplexing capacity of up to 6 UEs with 1-bit payload in the same PRB;</w:t>
      </w:r>
    </w:p>
    <w:p w14:paraId="6E915536" w14:textId="77777777" w:rsidR="00907075" w:rsidRPr="00AB1EEE" w:rsidRDefault="00907075" w:rsidP="00907075">
      <w:pPr>
        <w:pStyle w:val="B1"/>
      </w:pPr>
      <w:r w:rsidRPr="00AB1EEE">
        <w:t>-</w:t>
      </w:r>
      <w:r w:rsidRPr="00AB1EEE">
        <w:tab/>
        <w:t>Format #1: Long PUCCH of 4-14 symbols with small UCI payloads of up to two bits with UE multiplexing capacity of up to 84 UEs without frequency hopping and 36 UEs with frequency hopping in the same PRB;</w:t>
      </w:r>
    </w:p>
    <w:p w14:paraId="587EF945" w14:textId="77777777" w:rsidR="00907075" w:rsidRPr="00AB1EEE" w:rsidRDefault="00907075" w:rsidP="00907075">
      <w:pPr>
        <w:pStyle w:val="B1"/>
      </w:pPr>
      <w:r w:rsidRPr="00AB1EEE">
        <w:t>-</w:t>
      </w:r>
      <w:r w:rsidRPr="00AB1EEE">
        <w:tab/>
        <w:t>Format #2: Short PUCCH of 1 or 2 symbols with large UCI payloads of more than two bits with no UE multiplexing capability in the same PRBs;</w:t>
      </w:r>
    </w:p>
    <w:p w14:paraId="1A2DA143" w14:textId="77777777" w:rsidR="00907075" w:rsidRPr="00AB1EEE" w:rsidRDefault="00907075" w:rsidP="00907075">
      <w:pPr>
        <w:pStyle w:val="B1"/>
        <w:jc w:val="both"/>
      </w:pPr>
      <w:r w:rsidRPr="00AB1EEE">
        <w:t>-</w:t>
      </w:r>
      <w:r w:rsidRPr="00AB1EEE">
        <w:tab/>
        <w:t>Format #3: Long PUCCH of 4-14 symbols with large UCI payloads with no UE multiplexing capability in the same PRBs;</w:t>
      </w:r>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UCI carrying HARQ-ACK feedback with 1 or 2 bits is multiplexed by puncturing PUSCH;</w:t>
      </w:r>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t>CSI;</w:t>
      </w:r>
    </w:p>
    <w:p w14:paraId="542778E7" w14:textId="77777777" w:rsidR="00907075" w:rsidRPr="00AB1EEE" w:rsidRDefault="00907075" w:rsidP="00907075">
      <w:pPr>
        <w:pStyle w:val="B1"/>
      </w:pPr>
      <w:r w:rsidRPr="00AB1EEE">
        <w:t>-</w:t>
      </w:r>
      <w:r w:rsidRPr="00AB1EEE">
        <w:tab/>
        <w:t>ACK/NAK;</w:t>
      </w:r>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763A4A">
        <w:trPr>
          <w:jc w:val="center"/>
        </w:trPr>
        <w:tc>
          <w:tcPr>
            <w:tcW w:w="3118" w:type="dxa"/>
            <w:shd w:val="clear" w:color="auto" w:fill="auto"/>
          </w:tcPr>
          <w:p w14:paraId="5565E4AC" w14:textId="77777777" w:rsidR="00907075" w:rsidRPr="00AB1EEE" w:rsidRDefault="00907075" w:rsidP="00763A4A">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763A4A">
            <w:pPr>
              <w:pStyle w:val="TAH"/>
              <w:rPr>
                <w:rFonts w:eastAsia="Batang"/>
              </w:rPr>
            </w:pPr>
            <w:r w:rsidRPr="00AB1EEE">
              <w:rPr>
                <w:rFonts w:eastAsia="Batang"/>
              </w:rPr>
              <w:t>Channel code</w:t>
            </w:r>
          </w:p>
        </w:tc>
      </w:tr>
      <w:tr w:rsidR="00907075" w:rsidRPr="00AB1EEE" w14:paraId="78BF1E1D" w14:textId="77777777" w:rsidTr="00763A4A">
        <w:trPr>
          <w:jc w:val="center"/>
        </w:trPr>
        <w:tc>
          <w:tcPr>
            <w:tcW w:w="3118" w:type="dxa"/>
            <w:shd w:val="clear" w:color="auto" w:fill="auto"/>
          </w:tcPr>
          <w:p w14:paraId="172CD08E" w14:textId="77777777" w:rsidR="00907075" w:rsidRPr="00AB1EEE" w:rsidRDefault="00907075" w:rsidP="00763A4A">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763A4A">
            <w:pPr>
              <w:pStyle w:val="TAC"/>
              <w:rPr>
                <w:rFonts w:eastAsia="Batang"/>
              </w:rPr>
            </w:pPr>
            <w:r w:rsidRPr="00AB1EEE">
              <w:rPr>
                <w:rFonts w:eastAsia="Batang"/>
              </w:rPr>
              <w:t>Repetition code</w:t>
            </w:r>
          </w:p>
        </w:tc>
      </w:tr>
      <w:tr w:rsidR="00907075" w:rsidRPr="00AB1EEE" w14:paraId="1340A3FE" w14:textId="77777777" w:rsidTr="00763A4A">
        <w:trPr>
          <w:jc w:val="center"/>
        </w:trPr>
        <w:tc>
          <w:tcPr>
            <w:tcW w:w="3118" w:type="dxa"/>
            <w:shd w:val="clear" w:color="auto" w:fill="auto"/>
          </w:tcPr>
          <w:p w14:paraId="56F324E3" w14:textId="77777777" w:rsidR="00907075" w:rsidRPr="00AB1EEE" w:rsidRDefault="00907075" w:rsidP="00763A4A">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763A4A">
            <w:pPr>
              <w:pStyle w:val="TAC"/>
              <w:rPr>
                <w:rFonts w:eastAsia="Batang"/>
              </w:rPr>
            </w:pPr>
            <w:r w:rsidRPr="00AB1EEE">
              <w:rPr>
                <w:rFonts w:eastAsia="Batang"/>
              </w:rPr>
              <w:t>Simplex code</w:t>
            </w:r>
          </w:p>
        </w:tc>
      </w:tr>
      <w:tr w:rsidR="00907075" w:rsidRPr="00AB1EEE" w14:paraId="0E45AB42" w14:textId="77777777" w:rsidTr="00763A4A">
        <w:trPr>
          <w:jc w:val="center"/>
        </w:trPr>
        <w:tc>
          <w:tcPr>
            <w:tcW w:w="3118" w:type="dxa"/>
            <w:shd w:val="clear" w:color="auto" w:fill="auto"/>
          </w:tcPr>
          <w:p w14:paraId="31E00757" w14:textId="77777777" w:rsidR="00907075" w:rsidRPr="00AB1EEE" w:rsidRDefault="00907075" w:rsidP="00763A4A">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763A4A">
            <w:pPr>
              <w:pStyle w:val="TAC"/>
              <w:rPr>
                <w:rFonts w:eastAsia="Batang"/>
              </w:rPr>
            </w:pPr>
            <w:r w:rsidRPr="00AB1EEE">
              <w:rPr>
                <w:rFonts w:eastAsia="Batang"/>
              </w:rPr>
              <w:t>Reed Muller code</w:t>
            </w:r>
          </w:p>
        </w:tc>
      </w:tr>
      <w:tr w:rsidR="00907075" w:rsidRPr="00AB1EEE" w14:paraId="25BE6AEE" w14:textId="77777777" w:rsidTr="00763A4A">
        <w:trPr>
          <w:jc w:val="center"/>
        </w:trPr>
        <w:tc>
          <w:tcPr>
            <w:tcW w:w="3118" w:type="dxa"/>
            <w:shd w:val="clear" w:color="auto" w:fill="auto"/>
          </w:tcPr>
          <w:p w14:paraId="21C7C37E" w14:textId="77777777" w:rsidR="00907075" w:rsidRPr="00AB1EEE" w:rsidRDefault="00907075" w:rsidP="00763A4A">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763A4A">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Heading3"/>
      </w:pPr>
      <w:bookmarkStart w:id="358" w:name="_Toc20387920"/>
      <w:bookmarkStart w:id="359" w:name="_Toc29375999"/>
      <w:bookmarkStart w:id="360" w:name="_Toc37231870"/>
      <w:bookmarkStart w:id="361" w:name="_Toc46501925"/>
      <w:bookmarkStart w:id="362" w:name="_Toc51971273"/>
      <w:bookmarkStart w:id="363" w:name="_Toc52551256"/>
      <w:bookmarkStart w:id="364" w:name="_Toc185530332"/>
      <w:r w:rsidRPr="00AB1EEE">
        <w:t>5.3.4</w:t>
      </w:r>
      <w:r w:rsidRPr="00AB1EEE">
        <w:rPr>
          <w:rFonts w:ascii="Calibri" w:eastAsia="MS Mincho" w:hAnsi="Calibri"/>
          <w:sz w:val="22"/>
          <w:szCs w:val="22"/>
        </w:rPr>
        <w:tab/>
      </w:r>
      <w:r w:rsidRPr="00AB1EEE">
        <w:t>Random access</w:t>
      </w:r>
      <w:bookmarkEnd w:id="358"/>
      <w:bookmarkEnd w:id="359"/>
      <w:bookmarkEnd w:id="360"/>
      <w:bookmarkEnd w:id="361"/>
      <w:bookmarkEnd w:id="362"/>
      <w:bookmarkEnd w:id="363"/>
      <w:bookmarkEnd w:id="364"/>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38117412" w14:textId="77777777" w:rsidR="00907075" w:rsidRPr="00AB1EEE" w:rsidRDefault="00907075" w:rsidP="00907075">
      <w:r w:rsidRPr="00AB1EEE">
        <w:t>IAB-MTs can be provided with random access configurations (as defined for UEs or after applying the aforementioned scaling/offsetting)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Heading3"/>
      </w:pPr>
      <w:bookmarkStart w:id="365" w:name="_Toc20387921"/>
      <w:bookmarkStart w:id="366" w:name="_Toc29376000"/>
      <w:bookmarkStart w:id="367" w:name="_Toc37231871"/>
      <w:bookmarkStart w:id="368" w:name="_Toc46501926"/>
      <w:bookmarkStart w:id="369" w:name="_Toc51971274"/>
      <w:bookmarkStart w:id="370" w:name="_Toc52551257"/>
      <w:bookmarkStart w:id="371" w:name="_Toc185530333"/>
      <w:r w:rsidRPr="00AB1EEE">
        <w:t>5.3.5</w:t>
      </w:r>
      <w:r w:rsidRPr="00AB1EEE">
        <w:rPr>
          <w:rFonts w:ascii="Calibri" w:eastAsia="MS Mincho" w:hAnsi="Calibri"/>
          <w:sz w:val="22"/>
          <w:szCs w:val="22"/>
        </w:rPr>
        <w:tab/>
      </w:r>
      <w:r w:rsidRPr="00AB1EEE">
        <w:t>Physical layer procedures</w:t>
      </w:r>
      <w:bookmarkEnd w:id="365"/>
      <w:bookmarkEnd w:id="366"/>
      <w:bookmarkEnd w:id="367"/>
      <w:bookmarkEnd w:id="368"/>
      <w:bookmarkEnd w:id="369"/>
      <w:bookmarkEnd w:id="370"/>
      <w:bookmarkEnd w:id="371"/>
    </w:p>
    <w:p w14:paraId="7B3B9446" w14:textId="77777777" w:rsidR="00907075" w:rsidRPr="00AB1EEE" w:rsidRDefault="00907075" w:rsidP="00907075">
      <w:pPr>
        <w:pStyle w:val="Heading4"/>
      </w:pPr>
      <w:bookmarkStart w:id="372" w:name="_Toc20387922"/>
      <w:bookmarkStart w:id="373" w:name="_Toc29376001"/>
      <w:bookmarkStart w:id="374" w:name="_Toc37231872"/>
      <w:bookmarkStart w:id="375" w:name="_Toc46501927"/>
      <w:bookmarkStart w:id="376" w:name="_Toc51971275"/>
      <w:bookmarkStart w:id="377" w:name="_Toc52551258"/>
      <w:bookmarkStart w:id="378" w:name="_Toc185530334"/>
      <w:r w:rsidRPr="00AB1EEE">
        <w:t>5.3.5.1</w:t>
      </w:r>
      <w:r w:rsidRPr="00AB1EEE">
        <w:tab/>
        <w:t>Link adaptation</w:t>
      </w:r>
      <w:bookmarkEnd w:id="372"/>
      <w:bookmarkEnd w:id="373"/>
      <w:bookmarkEnd w:id="374"/>
      <w:bookmarkEnd w:id="375"/>
      <w:bookmarkEnd w:id="376"/>
      <w:bookmarkEnd w:id="377"/>
      <w:bookmarkEnd w:id="378"/>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Adaptive transmission bandwidth;</w:t>
      </w:r>
    </w:p>
    <w:p w14:paraId="468C70A9" w14:textId="77777777" w:rsidR="00907075" w:rsidRPr="00AB1EEE" w:rsidRDefault="00907075" w:rsidP="00907075">
      <w:pPr>
        <w:pStyle w:val="B1"/>
        <w:jc w:val="both"/>
      </w:pPr>
      <w:r w:rsidRPr="00AB1EEE">
        <w:t>-</w:t>
      </w:r>
      <w:r w:rsidRPr="00AB1EEE">
        <w:tab/>
        <w:t>Adaptive transmission duration;</w:t>
      </w:r>
    </w:p>
    <w:p w14:paraId="14CAF0B8" w14:textId="77777777" w:rsidR="00907075" w:rsidRPr="00AB1EEE" w:rsidRDefault="00907075" w:rsidP="00907075">
      <w:pPr>
        <w:pStyle w:val="B1"/>
        <w:jc w:val="both"/>
      </w:pPr>
      <w:r w:rsidRPr="00AB1EEE">
        <w:t>-</w:t>
      </w:r>
      <w:r w:rsidRPr="00AB1EEE">
        <w:tab/>
        <w:t>Transmission power control;</w:t>
      </w:r>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For channel state estimation purposes, the UE may be configured to transmit SRS that the gNB may use to estimate the uplink channel state and use the estimate in link adaptation.</w:t>
      </w:r>
    </w:p>
    <w:p w14:paraId="3CEFE27E" w14:textId="77777777" w:rsidR="00907075" w:rsidRPr="00AB1EEE" w:rsidRDefault="00907075" w:rsidP="00907075">
      <w:pPr>
        <w:pStyle w:val="Heading4"/>
      </w:pPr>
      <w:bookmarkStart w:id="379" w:name="_Toc20387923"/>
      <w:bookmarkStart w:id="380" w:name="_Toc29376002"/>
      <w:bookmarkStart w:id="381" w:name="_Toc37231873"/>
      <w:bookmarkStart w:id="382" w:name="_Toc46501928"/>
      <w:bookmarkStart w:id="383" w:name="_Toc51971276"/>
      <w:bookmarkStart w:id="384" w:name="_Toc52551259"/>
      <w:bookmarkStart w:id="385" w:name="_Toc185530335"/>
      <w:r w:rsidRPr="00AB1EEE">
        <w:t>5.3.5.2</w:t>
      </w:r>
      <w:r w:rsidRPr="00AB1EEE">
        <w:tab/>
        <w:t>Uplink Power control</w:t>
      </w:r>
      <w:bookmarkEnd w:id="379"/>
      <w:bookmarkEnd w:id="380"/>
      <w:bookmarkEnd w:id="381"/>
      <w:bookmarkEnd w:id="382"/>
      <w:bookmarkEnd w:id="383"/>
      <w:bookmarkEnd w:id="384"/>
      <w:bookmarkEnd w:id="385"/>
    </w:p>
    <w:p w14:paraId="59D0CC9F" w14:textId="77777777" w:rsidR="00907075" w:rsidRPr="00AB1EEE" w:rsidRDefault="00907075" w:rsidP="00907075">
      <w:pPr>
        <w:rPr>
          <w:rFonts w:ascii="Arial" w:eastAsia="SimSun"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3A46C93A" w14:textId="77777777" w:rsidR="00907075" w:rsidRPr="00AB1EEE" w:rsidRDefault="00907075" w:rsidP="00907075">
      <w:pPr>
        <w:pStyle w:val="Heading4"/>
      </w:pPr>
      <w:bookmarkStart w:id="386" w:name="_Toc20387924"/>
      <w:bookmarkStart w:id="387" w:name="_Toc29376003"/>
      <w:bookmarkStart w:id="388" w:name="_Toc37231874"/>
      <w:bookmarkStart w:id="389" w:name="_Toc46501929"/>
      <w:bookmarkStart w:id="390" w:name="_Toc51971277"/>
      <w:bookmarkStart w:id="391" w:name="_Toc52551260"/>
      <w:bookmarkStart w:id="392" w:name="_Toc185530336"/>
      <w:r w:rsidRPr="00AB1EEE">
        <w:t>5.3.5.3</w:t>
      </w:r>
      <w:r w:rsidRPr="00AB1EEE">
        <w:tab/>
        <w:t>Uplink timing control</w:t>
      </w:r>
      <w:bookmarkEnd w:id="386"/>
      <w:bookmarkEnd w:id="387"/>
      <w:bookmarkEnd w:id="388"/>
      <w:bookmarkEnd w:id="389"/>
      <w:bookmarkEnd w:id="390"/>
      <w:bookmarkEnd w:id="391"/>
      <w:bookmarkEnd w:id="392"/>
    </w:p>
    <w:p w14:paraId="48A28B43" w14:textId="77777777" w:rsidR="00907075" w:rsidRPr="00AB1EEE" w:rsidRDefault="00907075" w:rsidP="00907075">
      <w:r w:rsidRPr="00AB1EEE">
        <w:t>The gNB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The IAB-MT uses the provided TA plus a provided additional offset to determine its uplink transmission timing, to facilitate parent node's IAB-MT Rx / IAB-DU Rx multiplexing;</w:t>
      </w:r>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Heading4"/>
      </w:pPr>
      <w:bookmarkStart w:id="393" w:name="_Toc20387925"/>
      <w:bookmarkStart w:id="394" w:name="_Toc29376004"/>
      <w:bookmarkStart w:id="395" w:name="_Toc37231875"/>
      <w:bookmarkStart w:id="396" w:name="_Toc46501930"/>
      <w:bookmarkStart w:id="397" w:name="_Toc51971278"/>
      <w:bookmarkStart w:id="398" w:name="_Toc52551261"/>
      <w:bookmarkStart w:id="399" w:name="_Toc185530337"/>
      <w:r w:rsidRPr="00AB1EEE">
        <w:lastRenderedPageBreak/>
        <w:t>5.3.5.4</w:t>
      </w:r>
      <w:r w:rsidRPr="00AB1EEE">
        <w:tab/>
        <w:t>HARQ</w:t>
      </w:r>
      <w:bookmarkEnd w:id="393"/>
      <w:bookmarkEnd w:id="394"/>
      <w:bookmarkEnd w:id="395"/>
      <w:bookmarkEnd w:id="396"/>
      <w:bookmarkEnd w:id="397"/>
      <w:bookmarkEnd w:id="398"/>
      <w:bookmarkEnd w:id="399"/>
    </w:p>
    <w:p w14:paraId="79A9BC4A" w14:textId="77777777" w:rsidR="00907075" w:rsidRPr="00AB1EEE" w:rsidRDefault="00907075" w:rsidP="00907075">
      <w:r w:rsidRPr="00AB1EEE">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The UE may be configured to transmit code block group based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Heading4"/>
      </w:pPr>
      <w:bookmarkStart w:id="400" w:name="_Toc37231876"/>
      <w:bookmarkStart w:id="401" w:name="_Toc46501931"/>
      <w:bookmarkStart w:id="402" w:name="_Toc51971279"/>
      <w:bookmarkStart w:id="403" w:name="_Toc52551262"/>
      <w:bookmarkStart w:id="404" w:name="_Toc185530338"/>
      <w:r w:rsidRPr="00AB1EEE">
        <w:t>5.3.5.5</w:t>
      </w:r>
      <w:r w:rsidRPr="00AB1EEE">
        <w:tab/>
        <w:t>Prioritization of overlapping transmissions</w:t>
      </w:r>
      <w:bookmarkEnd w:id="400"/>
      <w:bookmarkEnd w:id="401"/>
      <w:bookmarkEnd w:id="402"/>
      <w:bookmarkEnd w:id="403"/>
      <w:bookmarkEnd w:id="404"/>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Heading3"/>
      </w:pPr>
      <w:bookmarkStart w:id="405" w:name="_Toc37231877"/>
      <w:bookmarkStart w:id="406" w:name="_Toc46501932"/>
      <w:bookmarkStart w:id="407" w:name="_Toc51971280"/>
      <w:bookmarkStart w:id="408" w:name="_Toc52551263"/>
      <w:bookmarkStart w:id="409" w:name="_Toc185530339"/>
      <w:bookmarkStart w:id="410" w:name="_Toc20387926"/>
      <w:bookmarkStart w:id="411" w:name="_Toc29376005"/>
      <w:r w:rsidRPr="00AB1EEE">
        <w:t>5.3.6</w:t>
      </w:r>
      <w:r w:rsidRPr="00AB1EEE">
        <w:rPr>
          <w:rFonts w:ascii="Calibri" w:eastAsia="MS Mincho" w:hAnsi="Calibri"/>
          <w:sz w:val="22"/>
          <w:szCs w:val="22"/>
        </w:rPr>
        <w:tab/>
      </w:r>
      <w:r w:rsidRPr="00AB1EEE">
        <w:t>Uplink Reference Signals and Measurements for Positioning</w:t>
      </w:r>
      <w:bookmarkEnd w:id="405"/>
      <w:bookmarkEnd w:id="406"/>
      <w:bookmarkEnd w:id="407"/>
      <w:bookmarkEnd w:id="408"/>
      <w:bookmarkEnd w:id="409"/>
    </w:p>
    <w:p w14:paraId="75F64556" w14:textId="77777777" w:rsidR="00907075" w:rsidRPr="00AB1EEE" w:rsidRDefault="00907075" w:rsidP="00907075">
      <w:r w:rsidRPr="00AB1EEE">
        <w:t>The periodic, semipersistent and aperiodic transmission of Rel-15 SRS is defined for gNB UL RTOA, UL SRS-RSRP, UL-AoA measurements to facilitate support of UL TDOA and UL AoA positioning methods as described in TS 38.305 [42].</w:t>
      </w:r>
    </w:p>
    <w:p w14:paraId="03CEFC8A" w14:textId="77777777" w:rsidR="00907075" w:rsidRPr="00AB1EEE" w:rsidRDefault="00907075" w:rsidP="00907075">
      <w:r w:rsidRPr="00AB1EEE">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Heading2"/>
      </w:pPr>
      <w:bookmarkStart w:id="412" w:name="_Toc37231878"/>
      <w:bookmarkStart w:id="413" w:name="_Toc46501933"/>
      <w:bookmarkStart w:id="414" w:name="_Toc51971281"/>
      <w:bookmarkStart w:id="415" w:name="_Toc52551264"/>
      <w:bookmarkStart w:id="416" w:name="_Toc185530340"/>
      <w:r w:rsidRPr="00AB1EEE">
        <w:t>5.4</w:t>
      </w:r>
      <w:r w:rsidRPr="00AB1EEE">
        <w:rPr>
          <w:rFonts w:ascii="Calibri" w:eastAsia="MS Mincho" w:hAnsi="Calibri"/>
          <w:sz w:val="22"/>
          <w:szCs w:val="22"/>
        </w:rPr>
        <w:tab/>
      </w:r>
      <w:r w:rsidRPr="00AB1EEE">
        <w:t>Carrier aggregation</w:t>
      </w:r>
      <w:bookmarkEnd w:id="410"/>
      <w:bookmarkEnd w:id="411"/>
      <w:bookmarkEnd w:id="412"/>
      <w:bookmarkEnd w:id="413"/>
      <w:bookmarkEnd w:id="414"/>
      <w:bookmarkEnd w:id="415"/>
      <w:bookmarkEnd w:id="416"/>
    </w:p>
    <w:p w14:paraId="3E903072" w14:textId="77777777" w:rsidR="00907075" w:rsidRPr="00AB1EEE" w:rsidRDefault="00907075" w:rsidP="00907075">
      <w:pPr>
        <w:pStyle w:val="Heading3"/>
      </w:pPr>
      <w:bookmarkStart w:id="417" w:name="_Toc20387927"/>
      <w:bookmarkStart w:id="418" w:name="_Toc29376006"/>
      <w:bookmarkStart w:id="419" w:name="_Toc37231879"/>
      <w:bookmarkStart w:id="420" w:name="_Toc46501934"/>
      <w:bookmarkStart w:id="421" w:name="_Toc51971282"/>
      <w:bookmarkStart w:id="422" w:name="_Toc52551265"/>
      <w:bookmarkStart w:id="423" w:name="_Toc185530341"/>
      <w:r w:rsidRPr="00AB1EEE">
        <w:t>5.4.1</w:t>
      </w:r>
      <w:r w:rsidRPr="00AB1EEE">
        <w:rPr>
          <w:rFonts w:ascii="Calibri" w:eastAsia="MS Mincho" w:hAnsi="Calibri"/>
          <w:sz w:val="22"/>
          <w:szCs w:val="22"/>
        </w:rPr>
        <w:tab/>
      </w:r>
      <w:r w:rsidRPr="00AB1EEE">
        <w:t>Carrier aggregation</w:t>
      </w:r>
      <w:bookmarkEnd w:id="417"/>
      <w:bookmarkEnd w:id="418"/>
      <w:bookmarkEnd w:id="419"/>
      <w:bookmarkEnd w:id="420"/>
      <w:bookmarkEnd w:id="421"/>
      <w:bookmarkEnd w:id="422"/>
      <w:bookmarkEnd w:id="423"/>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8B90BD0" w14:textId="77777777" w:rsidR="00907075" w:rsidRPr="00AB1EEE" w:rsidRDefault="00907075" w:rsidP="00907075">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4" w:author="Ericsson" w:date="2025-02-24T19:27:00Z" w16du:dateUtc="2025-02-24T17:27:00Z">
        <w:r w:rsidRPr="00AB1EEE" w:rsidDel="00DD5974">
          <w:delText>PCell/PSCell</w:delText>
        </w:r>
      </w:del>
      <w:ins w:id="425" w:author="Ericsson" w:date="2025-02-24T19:27:00Z" w16du:dateUtc="2025-02-24T17:27:00Z">
        <w:r w:rsidR="00DD5974">
          <w:t>SpCell</w:t>
        </w:r>
      </w:ins>
      <w:r w:rsidRPr="00AB1EEE">
        <w:t xml:space="preserve"> and an SCell is configured to the UE.</w:t>
      </w:r>
    </w:p>
    <w:p w14:paraId="4D554F35" w14:textId="77777777" w:rsidR="00907075" w:rsidRPr="00AB1EEE" w:rsidRDefault="00907075" w:rsidP="00907075">
      <w:pPr>
        <w:pStyle w:val="Heading3"/>
      </w:pPr>
      <w:bookmarkStart w:id="426" w:name="_Toc20387928"/>
      <w:bookmarkStart w:id="427" w:name="_Toc29376007"/>
      <w:bookmarkStart w:id="428" w:name="_Toc37231880"/>
      <w:bookmarkStart w:id="429" w:name="_Toc46501935"/>
      <w:bookmarkStart w:id="430" w:name="_Toc51971283"/>
      <w:bookmarkStart w:id="431" w:name="_Toc52551266"/>
      <w:bookmarkStart w:id="432" w:name="_Toc185530342"/>
      <w:r w:rsidRPr="00AB1EEE">
        <w:t>5.4.2</w:t>
      </w:r>
      <w:r w:rsidRPr="00AB1EEE">
        <w:rPr>
          <w:rFonts w:ascii="Calibri" w:eastAsia="MS Mincho" w:hAnsi="Calibri"/>
          <w:sz w:val="22"/>
          <w:szCs w:val="22"/>
        </w:rPr>
        <w:tab/>
      </w:r>
      <w:r w:rsidRPr="00AB1EEE">
        <w:t>Supplementary Uplink</w:t>
      </w:r>
      <w:bookmarkEnd w:id="426"/>
      <w:bookmarkEnd w:id="427"/>
      <w:bookmarkEnd w:id="428"/>
      <w:bookmarkEnd w:id="429"/>
      <w:bookmarkEnd w:id="430"/>
      <w:bookmarkEnd w:id="431"/>
      <w:bookmarkEnd w:id="432"/>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Heading3"/>
      </w:pPr>
      <w:bookmarkStart w:id="433" w:name="_Toc185530343"/>
      <w:bookmarkStart w:id="434" w:name="_Toc20387929"/>
      <w:bookmarkStart w:id="435" w:name="_Toc29376008"/>
      <w:bookmarkStart w:id="436" w:name="_Toc37231881"/>
      <w:bookmarkStart w:id="437" w:name="_Toc46501936"/>
      <w:bookmarkStart w:id="438" w:name="_Toc51971284"/>
      <w:bookmarkStart w:id="439" w:name="_Toc52551267"/>
      <w:r w:rsidRPr="00AB1EEE">
        <w:lastRenderedPageBreak/>
        <w:t>5.4.3</w:t>
      </w:r>
      <w:r w:rsidRPr="00AB1EEE">
        <w:rPr>
          <w:rFonts w:ascii="Calibri" w:eastAsia="MS Mincho" w:hAnsi="Calibri"/>
          <w:sz w:val="22"/>
          <w:szCs w:val="22"/>
        </w:rPr>
        <w:tab/>
      </w:r>
      <w:r w:rsidRPr="00AB1EEE">
        <w:t>Uplink Tx switching</w:t>
      </w:r>
      <w:bookmarkEnd w:id="433"/>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Heading2"/>
      </w:pPr>
      <w:bookmarkStart w:id="440" w:name="_Toc185530344"/>
      <w:r w:rsidRPr="00AB1EEE">
        <w:t>5.5</w:t>
      </w:r>
      <w:r w:rsidRPr="00AB1EEE">
        <w:rPr>
          <w:rFonts w:ascii="Calibri" w:eastAsia="MS Mincho" w:hAnsi="Calibri"/>
          <w:sz w:val="22"/>
          <w:szCs w:val="22"/>
        </w:rPr>
        <w:tab/>
      </w:r>
      <w:r w:rsidRPr="00AB1EEE">
        <w:t>Transport Channels</w:t>
      </w:r>
      <w:bookmarkEnd w:id="434"/>
      <w:bookmarkEnd w:id="435"/>
      <w:bookmarkEnd w:id="436"/>
      <w:bookmarkEnd w:id="437"/>
      <w:bookmarkEnd w:id="438"/>
      <w:bookmarkEnd w:id="439"/>
      <w:bookmarkEnd w:id="440"/>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fixed, pre-defined transport format;</w:t>
      </w:r>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support for HARQ;</w:t>
      </w:r>
    </w:p>
    <w:p w14:paraId="29D65D33" w14:textId="77777777" w:rsidR="00907075" w:rsidRPr="00AB1EEE" w:rsidRDefault="00907075" w:rsidP="00907075">
      <w:pPr>
        <w:pStyle w:val="B2"/>
      </w:pPr>
      <w:r w:rsidRPr="00AB1EEE">
        <w:t>-</w:t>
      </w:r>
      <w:r w:rsidRPr="00AB1EEE">
        <w:tab/>
        <w:t>support for dynamic link adaptation by varying the modulation, coding and transmit power;</w:t>
      </w:r>
    </w:p>
    <w:p w14:paraId="1FC2420C" w14:textId="77777777" w:rsidR="00907075" w:rsidRPr="00AB1EEE" w:rsidRDefault="00907075" w:rsidP="00907075">
      <w:pPr>
        <w:pStyle w:val="B2"/>
      </w:pPr>
      <w:r w:rsidRPr="00AB1EEE">
        <w:t>-</w:t>
      </w:r>
      <w:r w:rsidRPr="00AB1EEE">
        <w:tab/>
        <w:t>possibility to be broadcast in the entire cell;</w:t>
      </w:r>
    </w:p>
    <w:p w14:paraId="7A6C9C00" w14:textId="77777777" w:rsidR="00907075" w:rsidRPr="00AB1EEE" w:rsidRDefault="00907075" w:rsidP="00907075">
      <w:pPr>
        <w:pStyle w:val="B2"/>
      </w:pPr>
      <w:r w:rsidRPr="00AB1EEE">
        <w:t>-</w:t>
      </w:r>
      <w:r w:rsidRPr="00AB1EEE">
        <w:tab/>
        <w:t>possibility to use beamforming;</w:t>
      </w:r>
    </w:p>
    <w:p w14:paraId="33A99D71" w14:textId="77777777" w:rsidR="00907075" w:rsidRPr="00AB1EEE" w:rsidRDefault="00907075" w:rsidP="00907075">
      <w:pPr>
        <w:pStyle w:val="B2"/>
      </w:pPr>
      <w:r w:rsidRPr="00AB1EEE">
        <w:t>-</w:t>
      </w:r>
      <w:r w:rsidRPr="00AB1EEE">
        <w:tab/>
        <w:t>support for both dynamic and semi-static resource allocation;</w:t>
      </w:r>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
    <w:p w14:paraId="78DD1575"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PCH instances;</w:t>
      </w:r>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possibility to use beamforming;</w:t>
      </w:r>
    </w:p>
    <w:p w14:paraId="329A409D" w14:textId="77777777" w:rsidR="00907075" w:rsidRPr="00AB1EEE" w:rsidRDefault="00907075" w:rsidP="00907075">
      <w:pPr>
        <w:pStyle w:val="B2"/>
      </w:pPr>
      <w:r w:rsidRPr="00AB1EEE">
        <w:t>-</w:t>
      </w:r>
      <w:r w:rsidRPr="00AB1EEE">
        <w:tab/>
        <w:t>support for dynamic link adaptation by varying the transmit power and potentially modulation and coding;</w:t>
      </w:r>
    </w:p>
    <w:p w14:paraId="62ADA152" w14:textId="77777777" w:rsidR="00907075" w:rsidRPr="00AB1EEE" w:rsidRDefault="00907075" w:rsidP="00907075">
      <w:pPr>
        <w:pStyle w:val="B2"/>
      </w:pPr>
      <w:r w:rsidRPr="00AB1EEE">
        <w:t>-</w:t>
      </w:r>
      <w:r w:rsidRPr="00AB1EEE">
        <w:tab/>
        <w:t>support for HARQ;</w:t>
      </w:r>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limited control information;</w:t>
      </w:r>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r w:rsidRPr="00AB1EEE">
        <w:t>Sidelink transport channel types are:</w:t>
      </w:r>
    </w:p>
    <w:p w14:paraId="585A3F0C" w14:textId="77777777" w:rsidR="00907075" w:rsidRPr="00AB1EEE" w:rsidRDefault="00907075" w:rsidP="00907075">
      <w:pPr>
        <w:pStyle w:val="B1"/>
      </w:pPr>
      <w:r w:rsidRPr="00AB1EEE">
        <w:lastRenderedPageBreak/>
        <w:t>1.</w:t>
      </w:r>
      <w:r w:rsidRPr="00AB1EEE">
        <w:tab/>
      </w:r>
      <w:r w:rsidRPr="00AB1EEE">
        <w:rPr>
          <w:b/>
        </w:rPr>
        <w:t>Sidelink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r w:rsidRPr="00AB1EEE">
        <w:rPr>
          <w:b/>
        </w:rPr>
        <w:t>Sidelink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support for unicast transmission, groupcast transmission and broadcast transmission;</w:t>
      </w:r>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NG-RAN;</w:t>
      </w:r>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NG-RAN;</w:t>
      </w:r>
    </w:p>
    <w:p w14:paraId="529BCD13" w14:textId="77777777" w:rsidR="00907075" w:rsidRPr="00AB1EEE" w:rsidRDefault="00907075" w:rsidP="00907075">
      <w:pPr>
        <w:pStyle w:val="B2"/>
      </w:pPr>
      <w:r w:rsidRPr="00AB1EEE">
        <w:t>-</w:t>
      </w:r>
      <w:r w:rsidRPr="00AB1EEE">
        <w:tab/>
        <w:t>support for HARQ;</w:t>
      </w:r>
    </w:p>
    <w:p w14:paraId="3E1726B9" w14:textId="77777777" w:rsidR="00907075" w:rsidRPr="00AB1EEE" w:rsidRDefault="00907075" w:rsidP="00907075">
      <w:pPr>
        <w:pStyle w:val="B2"/>
      </w:pPr>
      <w:r w:rsidRPr="00AB1EEE">
        <w:t>-</w:t>
      </w:r>
      <w:r w:rsidRPr="00AB1EEE">
        <w:tab/>
        <w:t>support for dynamic link adaptation by varying the transmit power, modulation and coding;</w:t>
      </w:r>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Heading2"/>
      </w:pPr>
      <w:bookmarkStart w:id="441" w:name="_Toc535259755"/>
      <w:bookmarkStart w:id="442" w:name="_Toc37231882"/>
      <w:bookmarkStart w:id="443" w:name="_Toc46501937"/>
      <w:bookmarkStart w:id="444" w:name="_Toc51971285"/>
      <w:bookmarkStart w:id="445" w:name="_Toc52551268"/>
      <w:bookmarkStart w:id="446" w:name="_Toc185530345"/>
      <w:bookmarkStart w:id="447" w:name="_Toc20387930"/>
      <w:bookmarkStart w:id="448" w:name="_Toc29376009"/>
      <w:r w:rsidRPr="00AB1EEE">
        <w:t>5.</w:t>
      </w:r>
      <w:bookmarkEnd w:id="441"/>
      <w:r w:rsidRPr="00AB1EEE">
        <w:t>6</w:t>
      </w:r>
      <w:r w:rsidRPr="00AB1EEE">
        <w:tab/>
        <w:t>Access to Shared Spectrum</w:t>
      </w:r>
      <w:bookmarkEnd w:id="442"/>
      <w:bookmarkEnd w:id="443"/>
      <w:bookmarkEnd w:id="444"/>
      <w:bookmarkEnd w:id="445"/>
      <w:bookmarkEnd w:id="446"/>
    </w:p>
    <w:p w14:paraId="0E801918" w14:textId="77777777" w:rsidR="00907075" w:rsidRPr="00AB1EEE" w:rsidRDefault="00907075" w:rsidP="00907075">
      <w:pPr>
        <w:pStyle w:val="Heading3"/>
      </w:pPr>
      <w:bookmarkStart w:id="449" w:name="_Toc37231883"/>
      <w:bookmarkStart w:id="450" w:name="_Toc46501938"/>
      <w:bookmarkStart w:id="451" w:name="_Toc51971286"/>
      <w:bookmarkStart w:id="452" w:name="_Toc52551269"/>
      <w:bookmarkStart w:id="453" w:name="_Toc185530346"/>
      <w:r w:rsidRPr="00AB1EEE">
        <w:t>5.6.1</w:t>
      </w:r>
      <w:r w:rsidRPr="00AB1EEE">
        <w:tab/>
        <w:t>Overview</w:t>
      </w:r>
      <w:bookmarkEnd w:id="449"/>
      <w:bookmarkEnd w:id="450"/>
      <w:bookmarkEnd w:id="451"/>
      <w:bookmarkEnd w:id="452"/>
      <w:bookmarkEnd w:id="453"/>
    </w:p>
    <w:p w14:paraId="634F792B" w14:textId="77777777" w:rsidR="00907075" w:rsidRPr="00AB1EEE" w:rsidRDefault="00907075" w:rsidP="00907075">
      <w:r w:rsidRPr="00AB1EEE">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AE86373" w14:textId="77777777" w:rsidR="00907075" w:rsidRPr="00AB1EEE" w:rsidRDefault="00907075" w:rsidP="00907075">
      <w:r w:rsidRPr="00AB1EEE">
        <w:t>The gNB performs</w:t>
      </w:r>
      <w:r w:rsidRPr="00AB1EEE" w:rsidDel="00A536E5">
        <w:t xml:space="preserve"> </w:t>
      </w:r>
      <w:r w:rsidRPr="00AB1EEE">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5E437289" w14:textId="77777777" w:rsidR="00907075" w:rsidRPr="00AB1EEE" w:rsidRDefault="00907075" w:rsidP="00907075">
      <w:pPr>
        <w:pStyle w:val="Heading3"/>
      </w:pPr>
      <w:bookmarkStart w:id="454" w:name="_Toc37231884"/>
      <w:bookmarkStart w:id="455" w:name="_Toc46501939"/>
      <w:bookmarkStart w:id="456" w:name="_Toc51971287"/>
      <w:bookmarkStart w:id="457" w:name="_Toc52551270"/>
      <w:bookmarkStart w:id="458" w:name="_Toc185530347"/>
      <w:r w:rsidRPr="00AB1EEE">
        <w:t>5.6.2</w:t>
      </w:r>
      <w:r w:rsidRPr="00AB1EEE">
        <w:tab/>
        <w:t>Channel Access Priority Classes</w:t>
      </w:r>
      <w:bookmarkEnd w:id="454"/>
      <w:bookmarkEnd w:id="455"/>
      <w:bookmarkEnd w:id="456"/>
      <w:bookmarkEnd w:id="457"/>
      <w:bookmarkEnd w:id="458"/>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Fixed to the lowest priority for the padding BSR and recommended bit rate MAC CEs;</w:t>
      </w:r>
    </w:p>
    <w:p w14:paraId="11C2A7C3" w14:textId="77777777" w:rsidR="00907075" w:rsidRPr="00AB1EEE" w:rsidRDefault="00907075" w:rsidP="00907075">
      <w:pPr>
        <w:pStyle w:val="B1"/>
      </w:pPr>
      <w:r w:rsidRPr="00AB1EEE">
        <w:t>-</w:t>
      </w:r>
      <w:r w:rsidRPr="00AB1EEE">
        <w:tab/>
        <w:t>Fixed to the highest priority for SRB0, SRB1, SRB3 and other MAC CEs;</w:t>
      </w:r>
    </w:p>
    <w:p w14:paraId="73AA9344" w14:textId="77777777" w:rsidR="00907075" w:rsidRPr="00AB1EEE" w:rsidRDefault="00907075" w:rsidP="00907075">
      <w:pPr>
        <w:pStyle w:val="B1"/>
      </w:pPr>
      <w:r w:rsidRPr="00AB1EEE">
        <w:t>-</w:t>
      </w:r>
      <w:r w:rsidRPr="00AB1EEE">
        <w:tab/>
        <w:t>Configured by the gNB for SRB2 and DRB.</w:t>
      </w:r>
    </w:p>
    <w:p w14:paraId="71E09714" w14:textId="77777777" w:rsidR="00907075" w:rsidRPr="00AB1EEE" w:rsidRDefault="00907075" w:rsidP="00907075">
      <w:r w:rsidRPr="00AB1EEE">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763A4A">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763A4A">
            <w:pPr>
              <w:pStyle w:val="TAH"/>
            </w:pPr>
            <w:r w:rsidRPr="00AB1EEE">
              <w:t>5QI</w:t>
            </w:r>
          </w:p>
        </w:tc>
      </w:tr>
      <w:tr w:rsidR="00907075" w:rsidRPr="00AB1EEE" w14:paraId="66813D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763A4A">
            <w:pPr>
              <w:pStyle w:val="TAC"/>
            </w:pPr>
            <w:r w:rsidRPr="00AB1EEE">
              <w:rPr>
                <w:rFonts w:eastAsia="SimSun"/>
              </w:rPr>
              <w:t xml:space="preserve">1, 3, 5, 65, 66, 67, 69, 70, </w:t>
            </w:r>
            <w:r w:rsidRPr="00AB1EEE">
              <w:t>79, 80, 82, 83, 84, 85</w:t>
            </w:r>
          </w:p>
        </w:tc>
      </w:tr>
      <w:tr w:rsidR="00907075" w:rsidRPr="00AB1EEE" w14:paraId="4773CE06"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763A4A">
            <w:pPr>
              <w:pStyle w:val="TAC"/>
            </w:pPr>
            <w:r w:rsidRPr="00AB1EEE">
              <w:rPr>
                <w:rFonts w:eastAsia="SimSun"/>
              </w:rPr>
              <w:t>2, 7, 71</w:t>
            </w:r>
          </w:p>
        </w:tc>
      </w:tr>
      <w:tr w:rsidR="00907075" w:rsidRPr="00AB1EEE" w14:paraId="261BFE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763A4A">
            <w:pPr>
              <w:pStyle w:val="TAC"/>
            </w:pPr>
            <w:r w:rsidRPr="00AB1EEE">
              <w:rPr>
                <w:rFonts w:eastAsia="SimSun"/>
              </w:rPr>
              <w:t>4, 6, 8, 9, 72, 73, 74, 76</w:t>
            </w:r>
          </w:p>
        </w:tc>
      </w:tr>
      <w:tr w:rsidR="00907075" w:rsidRPr="00AB1EEE" w14:paraId="0F19271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763A4A">
            <w:pPr>
              <w:pStyle w:val="TAC"/>
            </w:pPr>
            <w:r w:rsidRPr="00AB1EEE">
              <w:t>-</w:t>
            </w:r>
          </w:p>
        </w:tc>
      </w:tr>
      <w:tr w:rsidR="00907075" w:rsidRPr="00AB1EEE" w14:paraId="1CD29F9F"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763A4A">
            <w:pPr>
              <w:pStyle w:val="TAN"/>
            </w:pPr>
            <w:r w:rsidRPr="00AB1EEE">
              <w:t>NOTE:</w:t>
            </w:r>
            <w:r w:rsidRPr="00AB1EEE">
              <w:tab/>
              <w:t>lower CAPC value means higher priority</w:t>
            </w:r>
          </w:p>
          <w:p w14:paraId="66BA86CF" w14:textId="77777777" w:rsidR="00907075" w:rsidRPr="00AB1EEE" w:rsidRDefault="00907075" w:rsidP="00763A4A">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If only MAC CE(s) are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Heading2"/>
      </w:pPr>
      <w:bookmarkStart w:id="459" w:name="_Toc37231885"/>
      <w:bookmarkStart w:id="460" w:name="_Toc46501940"/>
      <w:bookmarkStart w:id="461" w:name="_Toc51971288"/>
      <w:bookmarkStart w:id="462" w:name="_Toc52551271"/>
      <w:bookmarkStart w:id="463" w:name="_Toc185530348"/>
      <w:r w:rsidRPr="00AB1EEE">
        <w:t>5.7</w:t>
      </w:r>
      <w:r w:rsidRPr="00AB1EEE">
        <w:tab/>
        <w:t>Sidelink</w:t>
      </w:r>
      <w:bookmarkEnd w:id="459"/>
      <w:bookmarkEnd w:id="460"/>
      <w:bookmarkEnd w:id="461"/>
      <w:bookmarkEnd w:id="462"/>
      <w:bookmarkEnd w:id="463"/>
    </w:p>
    <w:p w14:paraId="0DEE8594" w14:textId="77777777" w:rsidR="00907075" w:rsidRPr="00AB1EEE" w:rsidRDefault="00907075" w:rsidP="00907075">
      <w:pPr>
        <w:pStyle w:val="Heading3"/>
      </w:pPr>
      <w:bookmarkStart w:id="464" w:name="_Toc37231886"/>
      <w:bookmarkStart w:id="465" w:name="_Toc46501941"/>
      <w:bookmarkStart w:id="466" w:name="_Toc51971289"/>
      <w:bookmarkStart w:id="467" w:name="_Toc52551272"/>
      <w:bookmarkStart w:id="468" w:name="_Toc185530349"/>
      <w:r w:rsidRPr="00AB1EEE">
        <w:t>5.7.1</w:t>
      </w:r>
      <w:r w:rsidRPr="00AB1EEE">
        <w:tab/>
        <w:t>General</w:t>
      </w:r>
      <w:bookmarkEnd w:id="464"/>
      <w:bookmarkEnd w:id="465"/>
      <w:bookmarkEnd w:id="466"/>
      <w:bookmarkEnd w:id="467"/>
      <w:bookmarkEnd w:id="468"/>
    </w:p>
    <w:p w14:paraId="12873877" w14:textId="77777777" w:rsidR="00907075" w:rsidRPr="00AB1EEE" w:rsidRDefault="00907075" w:rsidP="00907075">
      <w:r w:rsidRPr="00AB1EEE">
        <w:t>Sidelink supports UE-to-UE direct communication using the sidelink resource allocation modes, physical-layer signals/channels, and physical layer procedures below.</w:t>
      </w:r>
    </w:p>
    <w:p w14:paraId="688DDB76" w14:textId="77777777" w:rsidR="00907075" w:rsidRPr="00AB1EEE" w:rsidRDefault="00907075" w:rsidP="00907075">
      <w:pPr>
        <w:pStyle w:val="Heading3"/>
      </w:pPr>
      <w:bookmarkStart w:id="469" w:name="_Toc37231887"/>
      <w:bookmarkStart w:id="470" w:name="_Toc46501942"/>
      <w:bookmarkStart w:id="471" w:name="_Toc51971290"/>
      <w:bookmarkStart w:id="472" w:name="_Toc52551273"/>
      <w:bookmarkStart w:id="473" w:name="_Toc185530350"/>
      <w:r w:rsidRPr="00AB1EEE">
        <w:t>5.7.2</w:t>
      </w:r>
      <w:r w:rsidRPr="00AB1EEE">
        <w:tab/>
        <w:t>Sidelink resource allocation modes</w:t>
      </w:r>
      <w:bookmarkEnd w:id="469"/>
      <w:bookmarkEnd w:id="470"/>
      <w:bookmarkEnd w:id="471"/>
      <w:bookmarkEnd w:id="472"/>
      <w:r w:rsidRPr="00AB1EEE">
        <w:t>/schemes</w:t>
      </w:r>
      <w:bookmarkEnd w:id="473"/>
    </w:p>
    <w:p w14:paraId="25291A7B" w14:textId="77777777" w:rsidR="00907075" w:rsidRPr="00AB1EEE" w:rsidRDefault="00907075" w:rsidP="00907075">
      <w:pPr>
        <w:rPr>
          <w:rFonts w:eastAsia="Malgun Gothic"/>
          <w:lang w:eastAsia="ko-KR"/>
        </w:rPr>
      </w:pPr>
      <w:r w:rsidRPr="00AB1EEE">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4E9A7A4" w14:textId="77777777" w:rsidR="00907075" w:rsidRPr="00AB1EEE" w:rsidRDefault="00907075" w:rsidP="00907075">
      <w:pPr>
        <w:pStyle w:val="Heading3"/>
      </w:pPr>
      <w:bookmarkStart w:id="474" w:name="_Toc37231888"/>
      <w:bookmarkStart w:id="475" w:name="_Toc46501943"/>
      <w:bookmarkStart w:id="476" w:name="_Toc51971291"/>
      <w:bookmarkStart w:id="477" w:name="_Toc52551274"/>
      <w:bookmarkStart w:id="478" w:name="_Toc185530351"/>
      <w:r w:rsidRPr="00AB1EEE">
        <w:t>5.7.3</w:t>
      </w:r>
      <w:r w:rsidRPr="00AB1EEE">
        <w:rPr>
          <w:rFonts w:ascii="Calibri" w:eastAsia="MS Mincho" w:hAnsi="Calibri"/>
          <w:sz w:val="22"/>
          <w:szCs w:val="22"/>
        </w:rPr>
        <w:tab/>
      </w:r>
      <w:r w:rsidRPr="00AB1EEE">
        <w:t>Physical sidelink channels and signals</w:t>
      </w:r>
      <w:bookmarkEnd w:id="474"/>
      <w:bookmarkEnd w:id="475"/>
      <w:bookmarkEnd w:id="476"/>
      <w:bookmarkEnd w:id="477"/>
      <w:bookmarkEnd w:id="478"/>
    </w:p>
    <w:p w14:paraId="02D118F2" w14:textId="77777777" w:rsidR="00907075" w:rsidRPr="00AB1EEE" w:rsidRDefault="00907075" w:rsidP="00907075">
      <w:pPr>
        <w:rPr>
          <w:lang w:eastAsia="ko-KR"/>
        </w:rPr>
      </w:pPr>
      <w:r w:rsidRPr="00AB1EEE">
        <w:rPr>
          <w:lang w:eastAsia="ko-KR"/>
        </w:rPr>
        <w:t>Physical Sidelink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Sidelink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A9D961C" w14:textId="77777777" w:rsidR="00907075" w:rsidRPr="00AB1EEE" w:rsidRDefault="00907075" w:rsidP="00907075">
      <w:r w:rsidRPr="00AB1EEE">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0A94A6F0" w14:textId="77777777" w:rsidR="00907075" w:rsidRPr="00AB1EEE" w:rsidRDefault="00907075" w:rsidP="00907075">
      <w:pPr>
        <w:pStyle w:val="Heading3"/>
      </w:pPr>
      <w:bookmarkStart w:id="479" w:name="_Toc37231889"/>
      <w:bookmarkStart w:id="480" w:name="_Toc46501944"/>
      <w:bookmarkStart w:id="481" w:name="_Toc51971292"/>
      <w:bookmarkStart w:id="482" w:name="_Toc52551275"/>
      <w:bookmarkStart w:id="483" w:name="_Toc185530352"/>
      <w:r w:rsidRPr="00AB1EEE">
        <w:t>5.7.4</w:t>
      </w:r>
      <w:r w:rsidRPr="00AB1EEE">
        <w:rPr>
          <w:rFonts w:ascii="Calibri" w:eastAsia="MS Mincho" w:hAnsi="Calibri"/>
          <w:sz w:val="22"/>
          <w:szCs w:val="22"/>
        </w:rPr>
        <w:tab/>
      </w:r>
      <w:r w:rsidRPr="00AB1EEE">
        <w:t>Physical layer procedures for sidelink</w:t>
      </w:r>
      <w:bookmarkEnd w:id="479"/>
      <w:bookmarkEnd w:id="480"/>
      <w:bookmarkEnd w:id="481"/>
      <w:bookmarkEnd w:id="482"/>
      <w:bookmarkEnd w:id="483"/>
    </w:p>
    <w:p w14:paraId="03D4F4EC" w14:textId="77777777" w:rsidR="00907075" w:rsidRPr="00AB1EEE" w:rsidRDefault="00907075" w:rsidP="00907075">
      <w:pPr>
        <w:pStyle w:val="Heading4"/>
      </w:pPr>
      <w:bookmarkStart w:id="484" w:name="_Toc37231890"/>
      <w:bookmarkStart w:id="485" w:name="_Toc46501945"/>
      <w:bookmarkStart w:id="486" w:name="_Toc51971293"/>
      <w:bookmarkStart w:id="487" w:name="_Toc52551276"/>
      <w:bookmarkStart w:id="488" w:name="_Toc185530353"/>
      <w:r w:rsidRPr="00AB1EEE">
        <w:t>5.7.4.1</w:t>
      </w:r>
      <w:r w:rsidRPr="00AB1EEE">
        <w:tab/>
        <w:t>HARQ feedback</w:t>
      </w:r>
      <w:bookmarkEnd w:id="484"/>
      <w:bookmarkEnd w:id="485"/>
      <w:bookmarkEnd w:id="486"/>
      <w:bookmarkEnd w:id="487"/>
      <w:bookmarkEnd w:id="488"/>
    </w:p>
    <w:p w14:paraId="1BC4A9E6" w14:textId="77777777" w:rsidR="00907075" w:rsidRPr="00AB1EEE" w:rsidRDefault="00907075" w:rsidP="00907075">
      <w:r w:rsidRPr="00AB1EEE">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14:paraId="62B69DD1" w14:textId="77777777" w:rsidR="00907075" w:rsidRPr="00AB1EEE" w:rsidRDefault="00907075" w:rsidP="00907075">
      <w:pPr>
        <w:rPr>
          <w:lang w:eastAsia="ko-KR"/>
        </w:rPr>
      </w:pPr>
      <w:r w:rsidRPr="00AB1EEE">
        <w:rPr>
          <w:lang w:eastAsia="ko-KR"/>
        </w:rPr>
        <w:lastRenderedPageBreak/>
        <w:t>In sidelink resource allocation mode 1, a UE which received PSFCH can report sidelink HARQ feedback to gNB via PUCCH or PUSCH.</w:t>
      </w:r>
    </w:p>
    <w:p w14:paraId="12D13CC9" w14:textId="77777777" w:rsidR="00907075" w:rsidRPr="00AB1EEE" w:rsidRDefault="00907075" w:rsidP="00907075">
      <w:pPr>
        <w:pStyle w:val="Heading4"/>
      </w:pPr>
      <w:bookmarkStart w:id="489" w:name="_Toc37231891"/>
      <w:bookmarkStart w:id="490" w:name="_Toc46501946"/>
      <w:bookmarkStart w:id="491" w:name="_Toc51971294"/>
      <w:bookmarkStart w:id="492" w:name="_Toc52551277"/>
      <w:bookmarkStart w:id="493" w:name="_Toc185530354"/>
      <w:r w:rsidRPr="00AB1EEE">
        <w:t>5.7.4.2</w:t>
      </w:r>
      <w:r w:rsidRPr="00AB1EEE">
        <w:tab/>
        <w:t>Power Control</w:t>
      </w:r>
      <w:bookmarkEnd w:id="489"/>
      <w:bookmarkEnd w:id="490"/>
      <w:bookmarkEnd w:id="491"/>
      <w:bookmarkEnd w:id="492"/>
      <w:bookmarkEnd w:id="493"/>
    </w:p>
    <w:p w14:paraId="0015A70B" w14:textId="77777777" w:rsidR="00907075" w:rsidRPr="00AB1EEE" w:rsidRDefault="00907075" w:rsidP="00907075">
      <w:r w:rsidRPr="00AB1EEE">
        <w:t>For in-coverage operation, the power spectral density of the sidelink transmissions can be adjusted based on the pathloss from the gNB.</w:t>
      </w:r>
    </w:p>
    <w:p w14:paraId="59B5F110" w14:textId="77777777" w:rsidR="00907075" w:rsidRPr="00AB1EEE" w:rsidRDefault="00907075" w:rsidP="00907075">
      <w:r w:rsidRPr="00AB1EEE">
        <w:t>For unicast, the power spectral density of some sidelink transmissions can be adjusted based on the pathloss between the two communicating UEs.</w:t>
      </w:r>
    </w:p>
    <w:p w14:paraId="33EDE920" w14:textId="77777777" w:rsidR="00907075" w:rsidRPr="00AB1EEE" w:rsidRDefault="00907075" w:rsidP="00907075">
      <w:pPr>
        <w:pStyle w:val="Heading4"/>
      </w:pPr>
      <w:bookmarkStart w:id="494" w:name="_Toc37231892"/>
      <w:bookmarkStart w:id="495" w:name="_Toc46501947"/>
      <w:bookmarkStart w:id="496" w:name="_Toc51971295"/>
      <w:bookmarkStart w:id="497" w:name="_Toc52551278"/>
      <w:bookmarkStart w:id="498" w:name="_Toc185530355"/>
      <w:r w:rsidRPr="00AB1EEE">
        <w:t>5.7.4.3</w:t>
      </w:r>
      <w:r w:rsidRPr="00AB1EEE">
        <w:tab/>
        <w:t>CSI report</w:t>
      </w:r>
      <w:bookmarkEnd w:id="494"/>
      <w:bookmarkEnd w:id="495"/>
      <w:bookmarkEnd w:id="496"/>
      <w:bookmarkEnd w:id="497"/>
      <w:bookmarkEnd w:id="498"/>
    </w:p>
    <w:p w14:paraId="491550D5" w14:textId="77777777" w:rsidR="00907075" w:rsidRPr="00AB1EEE" w:rsidRDefault="00907075" w:rsidP="00907075">
      <w:r w:rsidRPr="00AB1EEE">
        <w:t>For unicast, channel state information reference signal (CSI-RS) is supported for CSI measurement and reporting in sidelink. A CSI report is carried in a sidelink MAC CE.</w:t>
      </w:r>
    </w:p>
    <w:p w14:paraId="51CADDE9" w14:textId="77777777" w:rsidR="00907075" w:rsidRPr="00AB1EEE" w:rsidRDefault="00907075" w:rsidP="00907075">
      <w:pPr>
        <w:pStyle w:val="Heading3"/>
      </w:pPr>
      <w:bookmarkStart w:id="499" w:name="_Toc37231893"/>
      <w:bookmarkStart w:id="500" w:name="_Toc46501948"/>
      <w:bookmarkStart w:id="501" w:name="_Toc51971296"/>
      <w:bookmarkStart w:id="502" w:name="_Toc52551279"/>
      <w:bookmarkStart w:id="503" w:name="_Toc185530356"/>
      <w:r w:rsidRPr="00AB1EEE">
        <w:t>5.7.5</w:t>
      </w:r>
      <w:r w:rsidRPr="00AB1EEE">
        <w:tab/>
        <w:t>Physical layer measurement definition</w:t>
      </w:r>
      <w:bookmarkEnd w:id="499"/>
      <w:bookmarkEnd w:id="500"/>
      <w:bookmarkEnd w:id="501"/>
      <w:bookmarkEnd w:id="502"/>
      <w:bookmarkEnd w:id="503"/>
    </w:p>
    <w:p w14:paraId="6EB00803" w14:textId="77777777" w:rsidR="00907075" w:rsidRPr="00AB1EEE" w:rsidRDefault="00907075" w:rsidP="00907075">
      <w:r w:rsidRPr="00AB1EEE">
        <w:t>For measurement on the sidelink,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
    <w:p w14:paraId="41737D4A" w14:textId="77777777" w:rsidR="00907075" w:rsidRPr="00AB1EEE" w:rsidRDefault="00907075" w:rsidP="00907075">
      <w:pPr>
        <w:pStyle w:val="B1"/>
      </w:pPr>
      <w:r w:rsidRPr="00AB1EEE">
        <w:t>-</w:t>
      </w:r>
      <w:r w:rsidRPr="00AB1EEE">
        <w:tab/>
        <w:t>PSSCH reference signal received power (PSSCH-RSRP);</w:t>
      </w:r>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p>
    <w:p w14:paraId="441C3756" w14:textId="77777777" w:rsidR="00907075" w:rsidRPr="00AB1EEE" w:rsidRDefault="00907075" w:rsidP="00907075">
      <w:pPr>
        <w:pStyle w:val="Heading3"/>
        <w:rPr>
          <w:rFonts w:eastAsia="SimSun"/>
        </w:rPr>
      </w:pPr>
      <w:bookmarkStart w:id="504" w:name="_Toc185530357"/>
      <w:r w:rsidRPr="00AB1EEE">
        <w:t>5.7.6</w:t>
      </w:r>
      <w:r w:rsidRPr="00AB1EEE">
        <w:rPr>
          <w:rFonts w:ascii="Calibri" w:eastAsia="MS Mincho" w:hAnsi="Calibri"/>
          <w:sz w:val="22"/>
          <w:szCs w:val="22"/>
        </w:rPr>
        <w:tab/>
      </w:r>
      <w:r w:rsidRPr="00AB1EEE">
        <w:t>Sidelink Reference Signal and Measurements for Positioning</w:t>
      </w:r>
      <w:bookmarkEnd w:id="504"/>
    </w:p>
    <w:p w14:paraId="0983C51F" w14:textId="77777777" w:rsidR="00907075" w:rsidRPr="00AB1EEE" w:rsidRDefault="00907075" w:rsidP="00907075">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1F2DF8CD" w14:textId="77777777" w:rsidR="00907075" w:rsidRPr="00AB1EEE" w:rsidRDefault="00907075" w:rsidP="00907075">
      <w:pPr>
        <w:pStyle w:val="Heading1"/>
      </w:pPr>
      <w:bookmarkStart w:id="505" w:name="_Toc37231894"/>
      <w:bookmarkStart w:id="506" w:name="_Toc46501949"/>
      <w:bookmarkStart w:id="507" w:name="_Toc51971297"/>
      <w:bookmarkStart w:id="508" w:name="_Toc52551280"/>
      <w:bookmarkStart w:id="509" w:name="_Toc185530358"/>
      <w:r w:rsidRPr="00AB1EEE">
        <w:t>6</w:t>
      </w:r>
      <w:r w:rsidRPr="00AB1EEE">
        <w:tab/>
        <w:t>Layer 2</w:t>
      </w:r>
      <w:bookmarkEnd w:id="447"/>
      <w:bookmarkEnd w:id="448"/>
      <w:bookmarkEnd w:id="505"/>
      <w:bookmarkEnd w:id="506"/>
      <w:bookmarkEnd w:id="507"/>
      <w:bookmarkEnd w:id="508"/>
      <w:bookmarkEnd w:id="509"/>
    </w:p>
    <w:p w14:paraId="41AE8F56" w14:textId="77777777" w:rsidR="00907075" w:rsidRPr="00AB1EEE" w:rsidRDefault="00907075" w:rsidP="00907075">
      <w:pPr>
        <w:pStyle w:val="Heading2"/>
      </w:pPr>
      <w:bookmarkStart w:id="510" w:name="_Toc20387931"/>
      <w:bookmarkStart w:id="511" w:name="_Toc29376010"/>
      <w:bookmarkStart w:id="512" w:name="_Toc37231895"/>
      <w:bookmarkStart w:id="513" w:name="_Toc46501950"/>
      <w:bookmarkStart w:id="514" w:name="_Toc51971298"/>
      <w:bookmarkStart w:id="515" w:name="_Toc52551281"/>
      <w:bookmarkStart w:id="516" w:name="_Toc185530359"/>
      <w:r w:rsidRPr="00AB1EEE">
        <w:t>6.1</w:t>
      </w:r>
      <w:r w:rsidRPr="00AB1EEE">
        <w:tab/>
        <w:t>Overview</w:t>
      </w:r>
      <w:bookmarkEnd w:id="510"/>
      <w:bookmarkEnd w:id="511"/>
      <w:bookmarkEnd w:id="512"/>
      <w:bookmarkEnd w:id="513"/>
      <w:bookmarkEnd w:id="514"/>
      <w:bookmarkEnd w:id="515"/>
      <w:bookmarkEnd w:id="516"/>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The physical layer offers to the MAC sublayer transport channels;</w:t>
      </w:r>
    </w:p>
    <w:p w14:paraId="1044462C" w14:textId="77777777" w:rsidR="00907075" w:rsidRPr="00AB1EEE" w:rsidRDefault="00907075" w:rsidP="00907075">
      <w:pPr>
        <w:pStyle w:val="B1"/>
      </w:pPr>
      <w:r w:rsidRPr="00AB1EEE">
        <w:t>-</w:t>
      </w:r>
      <w:r w:rsidRPr="00AB1EEE">
        <w:tab/>
        <w:t>The MAC sublayer offers to the RLC sublayer logical channels;</w:t>
      </w:r>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the PDCP sublayer RLC channels;</w:t>
      </w:r>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the SDAP sublayer radio bearers;</w:t>
      </w:r>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5GC QoS flows;</w:t>
      </w:r>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3FC43985" w14:textId="77777777" w:rsidR="00907075" w:rsidRPr="00AB1EEE" w:rsidRDefault="00907075" w:rsidP="00907075">
      <w:pPr>
        <w:pStyle w:val="B1"/>
      </w:pPr>
      <w:r w:rsidRPr="00AB1EEE">
        <w:t>-</w:t>
      </w:r>
      <w:r w:rsidRPr="00AB1EEE">
        <w:tab/>
      </w:r>
      <w:r w:rsidRPr="00AB1EEE">
        <w:rPr>
          <w:i/>
        </w:rPr>
        <w:t>Segm.</w:t>
      </w:r>
      <w:r w:rsidRPr="00AB1EEE">
        <w:t xml:space="preserve"> refers to segmentation;</w:t>
      </w:r>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The gNB may not be able to guarantee that a L2 buffer overflow will never occur. If such overflow occurs, the UE may discard packets in the L2 buffer.</w:t>
      </w:r>
    </w:p>
    <w:p w14:paraId="3DC406B2" w14:textId="77777777" w:rsidR="00907075" w:rsidRPr="00AB1EEE" w:rsidRDefault="009B7E9F" w:rsidP="00907075">
      <w:pPr>
        <w:pStyle w:val="TH"/>
      </w:pPr>
      <w:r w:rsidRPr="00AB1EEE">
        <w:rPr>
          <w:noProof/>
        </w:rPr>
      </w:r>
      <w:r w:rsidR="009B7E9F" w:rsidRPr="00AB1EEE">
        <w:rPr>
          <w:noProof/>
        </w:rPr>
        <w:object w:dxaOrig="7370" w:dyaOrig="6452" w14:anchorId="764DECFF">
          <v:shape id="_x0000_i1044" type="#_x0000_t75" alt="" style="width:368pt;height:323pt;mso-width-percent:0;mso-height-percent:0;mso-width-percent:0;mso-height-percent:0" o:ole="">
            <v:imagedata r:id="rId54" o:title=""/>
          </v:shape>
          <o:OLEObject Type="Embed" ProgID="Visio.Drawing.11" ShapeID="_x0000_i1044" DrawAspect="Content" ObjectID="_1801935036" r:id="rId55"/>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9B7E9F" w:rsidP="00907075">
      <w:pPr>
        <w:pStyle w:val="TH"/>
      </w:pPr>
      <w:r w:rsidRPr="00AB1EEE">
        <w:rPr>
          <w:noProof/>
        </w:rPr>
      </w:r>
      <w:r w:rsidR="009B7E9F" w:rsidRPr="00AB1EEE">
        <w:rPr>
          <w:noProof/>
        </w:rPr>
        <w:object w:dxaOrig="5400" w:dyaOrig="6435" w14:anchorId="21EDF5F7">
          <v:shape id="_x0000_i1045" type="#_x0000_t75" alt="" style="width:271pt;height:322pt;mso-width-percent:0;mso-height-percent:0;mso-width-percent:0;mso-height-percent:0" o:ole="">
            <v:imagedata r:id="rId56" o:title=""/>
          </v:shape>
          <o:OLEObject Type="Embed" ProgID="Visio.Drawing.11" ShapeID="_x0000_i1045" DrawAspect="Content" ObjectID="_1801935037" r:id="rId57"/>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9B7E9F" w:rsidP="00907075">
      <w:pPr>
        <w:pStyle w:val="TH"/>
      </w:pPr>
      <w:r w:rsidRPr="00AB1EEE">
        <w:rPr>
          <w:noProof/>
          <w:lang w:eastAsia="x-none"/>
        </w:rPr>
      </w:r>
      <w:r w:rsidR="009B7E9F" w:rsidRPr="00AB1EEE">
        <w:rPr>
          <w:noProof/>
          <w:lang w:eastAsia="x-none"/>
        </w:rPr>
        <w:object w:dxaOrig="12687" w:dyaOrig="10240" w14:anchorId="0C8D3FBD">
          <v:shape id="_x0000_i1046" type="#_x0000_t75" alt="" style="width:405pt;height:324pt;mso-width-percent:0;mso-height-percent:0;mso-width-percent:0;mso-height-percent:0" o:ole="">
            <v:imagedata r:id="rId58" o:title=""/>
          </v:shape>
          <o:OLEObject Type="Embed" ProgID="Visio.Drawing.11" ShapeID="_x0000_i1046" DrawAspect="Content" ObjectID="_1801935038" r:id="rId59"/>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9B7E9F" w:rsidP="00907075">
      <w:pPr>
        <w:pStyle w:val="TH"/>
      </w:pPr>
      <w:r w:rsidRPr="00AB1EEE">
        <w:rPr>
          <w:noProof/>
        </w:rPr>
      </w:r>
      <w:r w:rsidR="009B7E9F" w:rsidRPr="00AB1EEE">
        <w:rPr>
          <w:noProof/>
        </w:rPr>
        <w:object w:dxaOrig="12160" w:dyaOrig="10985" w14:anchorId="7DF1063F">
          <v:shape id="_x0000_i1047" type="#_x0000_t75" alt="" style="width:365pt;height:328pt;mso-width-percent:0;mso-height-percent:0;mso-width-percent:0;mso-height-percent:0" o:ole="">
            <v:imagedata r:id="rId60" o:title=""/>
          </v:shape>
          <o:OLEObject Type="Embed" ProgID="Visio.Drawing.11" ShapeID="_x0000_i1047" DrawAspect="Content" ObjectID="_1801935039" r:id="rId61"/>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9B7E9F" w:rsidP="00907075">
      <w:pPr>
        <w:pStyle w:val="TH"/>
      </w:pPr>
      <w:r w:rsidRPr="00AB1EEE">
        <w:rPr>
          <w:noProof/>
        </w:rPr>
      </w:r>
      <w:r w:rsidR="009B7E9F" w:rsidRPr="00AB1EEE">
        <w:rPr>
          <w:noProof/>
        </w:rPr>
        <w:object w:dxaOrig="10029" w:dyaOrig="9665" w14:anchorId="6E80202C">
          <v:shape id="_x0000_i1048" type="#_x0000_t75" alt="" style="width:349pt;height:333pt;mso-width-percent:0;mso-height-percent:0;mso-position-horizontal-relative:page;mso-position-vertical-relative:page;mso-width-percent:0;mso-height-percent:0" o:ole="">
            <v:imagedata r:id="rId62" o:title=""/>
          </v:shape>
          <o:OLEObject Type="Embed" ProgID="Visio.Drawing.11" ShapeID="_x0000_i1048" DrawAspect="Content" ObjectID="_1801935040" r:id="rId63"/>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Heading2"/>
      </w:pPr>
      <w:bookmarkStart w:id="517" w:name="_Toc20387932"/>
      <w:bookmarkStart w:id="518" w:name="_Toc29376011"/>
      <w:bookmarkStart w:id="519" w:name="_Toc37231896"/>
      <w:bookmarkStart w:id="520" w:name="_Toc46501951"/>
      <w:bookmarkStart w:id="521" w:name="_Toc51971299"/>
      <w:bookmarkStart w:id="522" w:name="_Toc52551282"/>
      <w:bookmarkStart w:id="523" w:name="_Toc185530360"/>
      <w:r w:rsidRPr="00AB1EEE">
        <w:t>6.2</w:t>
      </w:r>
      <w:r w:rsidRPr="00AB1EEE">
        <w:tab/>
        <w:t>MAC Sublayer</w:t>
      </w:r>
      <w:bookmarkEnd w:id="517"/>
      <w:bookmarkEnd w:id="518"/>
      <w:bookmarkEnd w:id="519"/>
      <w:bookmarkEnd w:id="520"/>
      <w:bookmarkEnd w:id="521"/>
      <w:bookmarkEnd w:id="522"/>
      <w:bookmarkEnd w:id="523"/>
    </w:p>
    <w:p w14:paraId="0035D16E" w14:textId="77777777" w:rsidR="00907075" w:rsidRPr="00AB1EEE" w:rsidRDefault="00907075" w:rsidP="00907075">
      <w:pPr>
        <w:pStyle w:val="Heading3"/>
      </w:pPr>
      <w:bookmarkStart w:id="524" w:name="_Toc20387933"/>
      <w:bookmarkStart w:id="525" w:name="_Toc29376012"/>
      <w:bookmarkStart w:id="526" w:name="_Toc37231897"/>
      <w:bookmarkStart w:id="527" w:name="_Toc46501952"/>
      <w:bookmarkStart w:id="528" w:name="_Toc51971300"/>
      <w:bookmarkStart w:id="529" w:name="_Toc52551283"/>
      <w:bookmarkStart w:id="530" w:name="_Toc185530361"/>
      <w:r w:rsidRPr="00AB1EEE">
        <w:t>6.2.1</w:t>
      </w:r>
      <w:r w:rsidRPr="00AB1EEE">
        <w:tab/>
        <w:t>Services and Functions</w:t>
      </w:r>
      <w:bookmarkEnd w:id="524"/>
      <w:bookmarkEnd w:id="525"/>
      <w:bookmarkEnd w:id="526"/>
      <w:bookmarkEnd w:id="527"/>
      <w:bookmarkEnd w:id="528"/>
      <w:bookmarkEnd w:id="529"/>
      <w:bookmarkEnd w:id="530"/>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Mapping between logical channels and transport channels;</w:t>
      </w:r>
    </w:p>
    <w:p w14:paraId="38D1779C" w14:textId="77777777" w:rsidR="00907075" w:rsidRPr="00AB1EEE" w:rsidRDefault="00907075" w:rsidP="00907075">
      <w:pPr>
        <w:pStyle w:val="B1"/>
      </w:pPr>
      <w:r w:rsidRPr="00AB1EEE">
        <w:t>-</w:t>
      </w:r>
      <w:r w:rsidRPr="00AB1EEE">
        <w:tab/>
        <w:t>Multiplexing/demultiplexing of MAC SDUs belonging to one or different logical channels into/from transport blocks (TB) delivered to/from the physical layer on transport channels;</w:t>
      </w:r>
    </w:p>
    <w:p w14:paraId="56E66673" w14:textId="77777777" w:rsidR="00907075" w:rsidRPr="00AB1EEE" w:rsidRDefault="00907075" w:rsidP="00907075">
      <w:pPr>
        <w:pStyle w:val="B1"/>
      </w:pPr>
      <w:r w:rsidRPr="00AB1EEE">
        <w:t>-</w:t>
      </w:r>
      <w:r w:rsidRPr="00AB1EEE">
        <w:tab/>
        <w:t>Scheduling information reporting;</w:t>
      </w:r>
    </w:p>
    <w:p w14:paraId="5FF52E41" w14:textId="77777777" w:rsidR="00907075" w:rsidRPr="00AB1EEE" w:rsidRDefault="00907075" w:rsidP="00907075">
      <w:pPr>
        <w:pStyle w:val="B1"/>
      </w:pPr>
      <w:r w:rsidRPr="00AB1EEE">
        <w:t>-</w:t>
      </w:r>
      <w:r w:rsidRPr="00AB1EEE">
        <w:tab/>
        <w:t>Error correction through HARQ (one HARQ entity per cell in case of CA);</w:t>
      </w:r>
    </w:p>
    <w:p w14:paraId="5BFC63B4" w14:textId="77777777" w:rsidR="00907075" w:rsidRPr="00AB1EEE" w:rsidRDefault="00907075" w:rsidP="00907075">
      <w:pPr>
        <w:pStyle w:val="B1"/>
      </w:pPr>
      <w:r w:rsidRPr="00AB1EEE">
        <w:t>-</w:t>
      </w:r>
      <w:r w:rsidRPr="00AB1EEE">
        <w:tab/>
        <w:t>Priority handling between UEs by means of dynamic scheduling;</w:t>
      </w:r>
    </w:p>
    <w:p w14:paraId="7C89E666" w14:textId="77777777" w:rsidR="00907075" w:rsidRPr="00AB1EEE" w:rsidRDefault="00907075" w:rsidP="00907075">
      <w:pPr>
        <w:pStyle w:val="B1"/>
      </w:pPr>
      <w:r w:rsidRPr="00AB1EEE">
        <w:t>-</w:t>
      </w:r>
      <w:r w:rsidRPr="00AB1EEE">
        <w:tab/>
        <w:t>Priority handling between logical channels of one UE by means of logical channel prioritisation;</w:t>
      </w:r>
    </w:p>
    <w:p w14:paraId="5158DA7A" w14:textId="77777777" w:rsidR="00907075" w:rsidRPr="00AB1EEE" w:rsidRDefault="00907075" w:rsidP="00907075">
      <w:pPr>
        <w:pStyle w:val="B1"/>
      </w:pPr>
      <w:bookmarkStart w:id="531" w:name="_Hlk5951748"/>
      <w:r w:rsidRPr="00AB1EEE">
        <w:t>-</w:t>
      </w:r>
      <w:r w:rsidRPr="00AB1EEE">
        <w:tab/>
        <w:t>Priority handling between overlapping resources of one UE;</w:t>
      </w:r>
      <w:bookmarkEnd w:id="531"/>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numerology(ies), cell(s), and transmission timing(s) a logical channel can use (see clause 16.1.2).</w:t>
      </w:r>
    </w:p>
    <w:p w14:paraId="664C789B" w14:textId="77777777" w:rsidR="00907075" w:rsidRPr="00AB1EEE" w:rsidRDefault="00907075" w:rsidP="00907075">
      <w:pPr>
        <w:pStyle w:val="Heading3"/>
      </w:pPr>
      <w:bookmarkStart w:id="532" w:name="_Toc20387934"/>
      <w:bookmarkStart w:id="533" w:name="_Toc29376013"/>
      <w:bookmarkStart w:id="534" w:name="_Toc37231898"/>
      <w:bookmarkStart w:id="535" w:name="_Toc46501953"/>
      <w:bookmarkStart w:id="536" w:name="_Toc51971301"/>
      <w:bookmarkStart w:id="537" w:name="_Toc52551284"/>
      <w:bookmarkStart w:id="538" w:name="_Toc185530362"/>
      <w:r w:rsidRPr="00AB1EEE">
        <w:lastRenderedPageBreak/>
        <w:t>6.2.2</w:t>
      </w:r>
      <w:r w:rsidRPr="00AB1EEE">
        <w:tab/>
        <w:t>Logical Channels</w:t>
      </w:r>
      <w:bookmarkEnd w:id="532"/>
      <w:bookmarkEnd w:id="533"/>
      <w:bookmarkEnd w:id="534"/>
      <w:bookmarkEnd w:id="535"/>
      <w:bookmarkEnd w:id="536"/>
      <w:bookmarkEnd w:id="537"/>
      <w:bookmarkEnd w:id="538"/>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Heading3"/>
      </w:pPr>
      <w:bookmarkStart w:id="539" w:name="_Toc20387935"/>
      <w:bookmarkStart w:id="540" w:name="_Toc29376014"/>
      <w:bookmarkStart w:id="541" w:name="_Toc37231899"/>
      <w:bookmarkStart w:id="542" w:name="_Toc46501954"/>
      <w:bookmarkStart w:id="543" w:name="_Toc51971302"/>
      <w:bookmarkStart w:id="544" w:name="_Toc52551285"/>
      <w:bookmarkStart w:id="545" w:name="_Toc185530363"/>
      <w:r w:rsidRPr="00AB1EEE">
        <w:t>6.2.3</w:t>
      </w:r>
      <w:r w:rsidRPr="00AB1EEE">
        <w:tab/>
        <w:t>Mapping to Transport Channels</w:t>
      </w:r>
      <w:bookmarkEnd w:id="539"/>
      <w:bookmarkEnd w:id="540"/>
      <w:bookmarkEnd w:id="541"/>
      <w:bookmarkEnd w:id="542"/>
      <w:bookmarkEnd w:id="543"/>
      <w:bookmarkEnd w:id="544"/>
      <w:bookmarkEnd w:id="545"/>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BCCH can be mapped to BCH;</w:t>
      </w:r>
    </w:p>
    <w:p w14:paraId="429CD8F3" w14:textId="77777777" w:rsidR="00907075" w:rsidRPr="00AB1EEE" w:rsidRDefault="00907075" w:rsidP="00907075">
      <w:pPr>
        <w:pStyle w:val="B1"/>
      </w:pPr>
      <w:r w:rsidRPr="00AB1EEE">
        <w:t>-</w:t>
      </w:r>
      <w:r w:rsidRPr="00AB1EEE">
        <w:tab/>
        <w:t>BCCH can be mapped to DL-SCH;</w:t>
      </w:r>
    </w:p>
    <w:p w14:paraId="163BA81D" w14:textId="77777777" w:rsidR="00907075" w:rsidRPr="00AB1EEE" w:rsidRDefault="00907075" w:rsidP="00907075">
      <w:pPr>
        <w:pStyle w:val="B1"/>
      </w:pPr>
      <w:r w:rsidRPr="00AB1EEE">
        <w:t>-</w:t>
      </w:r>
      <w:r w:rsidRPr="00AB1EEE">
        <w:tab/>
        <w:t>PCCH can be mapped to PCH;</w:t>
      </w:r>
    </w:p>
    <w:p w14:paraId="09AD1F1B" w14:textId="77777777" w:rsidR="00907075" w:rsidRPr="00AB1EEE" w:rsidRDefault="00907075" w:rsidP="00907075">
      <w:pPr>
        <w:pStyle w:val="B1"/>
      </w:pPr>
      <w:r w:rsidRPr="00AB1EEE">
        <w:t>-</w:t>
      </w:r>
      <w:r w:rsidRPr="00AB1EEE">
        <w:tab/>
        <w:t>CCCH can be mapped to DL-SCH;</w:t>
      </w:r>
    </w:p>
    <w:p w14:paraId="518EF59F" w14:textId="77777777" w:rsidR="00907075" w:rsidRPr="00AB1EEE" w:rsidRDefault="00907075" w:rsidP="00907075">
      <w:pPr>
        <w:pStyle w:val="B1"/>
      </w:pPr>
      <w:r w:rsidRPr="00AB1EEE">
        <w:t>-</w:t>
      </w:r>
      <w:r w:rsidRPr="00AB1EEE">
        <w:tab/>
        <w:t>DCCH can be mapped to DL-SCH;</w:t>
      </w:r>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UL-SCH;</w:t>
      </w:r>
    </w:p>
    <w:p w14:paraId="25725DF0" w14:textId="77777777" w:rsidR="00907075" w:rsidRPr="00AB1EEE" w:rsidRDefault="00907075" w:rsidP="00907075">
      <w:pPr>
        <w:pStyle w:val="B1"/>
      </w:pPr>
      <w:r w:rsidRPr="00AB1EEE">
        <w:t>-</w:t>
      </w:r>
      <w:r w:rsidRPr="00AB1EEE">
        <w:tab/>
        <w:t>DCCH can be mapped to UL- SCH;</w:t>
      </w:r>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Heading3"/>
      </w:pPr>
      <w:bookmarkStart w:id="546" w:name="_Toc20387936"/>
      <w:bookmarkStart w:id="547" w:name="_Toc29376015"/>
      <w:bookmarkStart w:id="548" w:name="_Toc37231900"/>
      <w:bookmarkStart w:id="549" w:name="_Toc46501955"/>
      <w:bookmarkStart w:id="550" w:name="_Toc51971303"/>
      <w:bookmarkStart w:id="551" w:name="_Toc52551286"/>
      <w:bookmarkStart w:id="552" w:name="_Toc185530364"/>
      <w:r w:rsidRPr="00AB1EEE">
        <w:t>6.2.4</w:t>
      </w:r>
      <w:r w:rsidRPr="00AB1EEE">
        <w:tab/>
        <w:t>HARQ</w:t>
      </w:r>
      <w:bookmarkEnd w:id="546"/>
      <w:bookmarkEnd w:id="547"/>
      <w:bookmarkEnd w:id="548"/>
      <w:bookmarkEnd w:id="549"/>
      <w:bookmarkEnd w:id="550"/>
      <w:bookmarkEnd w:id="551"/>
      <w:bookmarkEnd w:id="552"/>
    </w:p>
    <w:p w14:paraId="7486BC63" w14:textId="77777777" w:rsidR="00907075" w:rsidRPr="00AB1EEE" w:rsidRDefault="00907075" w:rsidP="00907075">
      <w:r w:rsidRPr="00AB1EEE">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FF61893" w14:textId="77777777" w:rsidR="00907075" w:rsidRPr="00AB1EEE" w:rsidRDefault="00907075" w:rsidP="00907075">
      <w:pPr>
        <w:pStyle w:val="Heading2"/>
      </w:pPr>
      <w:bookmarkStart w:id="553" w:name="_Toc20387937"/>
      <w:bookmarkStart w:id="554" w:name="_Toc29376016"/>
      <w:bookmarkStart w:id="555" w:name="_Toc37231901"/>
      <w:bookmarkStart w:id="556" w:name="_Toc46501956"/>
      <w:bookmarkStart w:id="557" w:name="_Toc51971304"/>
      <w:bookmarkStart w:id="558" w:name="_Toc52551287"/>
      <w:bookmarkStart w:id="559" w:name="_Toc185530365"/>
      <w:r w:rsidRPr="00AB1EEE">
        <w:t>6.3</w:t>
      </w:r>
      <w:r w:rsidRPr="00AB1EEE">
        <w:tab/>
        <w:t>RLC Sublayer</w:t>
      </w:r>
      <w:bookmarkEnd w:id="553"/>
      <w:bookmarkEnd w:id="554"/>
      <w:bookmarkEnd w:id="555"/>
      <w:bookmarkEnd w:id="556"/>
      <w:bookmarkEnd w:id="557"/>
      <w:bookmarkEnd w:id="558"/>
      <w:bookmarkEnd w:id="559"/>
    </w:p>
    <w:p w14:paraId="4F19ADEC" w14:textId="77777777" w:rsidR="00907075" w:rsidRPr="00AB1EEE" w:rsidRDefault="00907075" w:rsidP="00907075">
      <w:pPr>
        <w:pStyle w:val="Heading3"/>
      </w:pPr>
      <w:bookmarkStart w:id="560" w:name="_Toc20387938"/>
      <w:bookmarkStart w:id="561" w:name="_Toc29376017"/>
      <w:bookmarkStart w:id="562" w:name="_Toc37231902"/>
      <w:bookmarkStart w:id="563" w:name="_Toc46501957"/>
      <w:bookmarkStart w:id="564" w:name="_Toc51971305"/>
      <w:bookmarkStart w:id="565" w:name="_Toc52551288"/>
      <w:bookmarkStart w:id="566" w:name="_Toc185530366"/>
      <w:r w:rsidRPr="00AB1EEE">
        <w:t>6.3.1</w:t>
      </w:r>
      <w:r w:rsidRPr="00AB1EEE">
        <w:tab/>
        <w:t>Transmission Modes</w:t>
      </w:r>
      <w:bookmarkEnd w:id="560"/>
      <w:bookmarkEnd w:id="561"/>
      <w:bookmarkEnd w:id="562"/>
      <w:bookmarkEnd w:id="563"/>
      <w:bookmarkEnd w:id="564"/>
      <w:bookmarkEnd w:id="565"/>
      <w:bookmarkEnd w:id="566"/>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MS Mincho"/>
        </w:rPr>
      </w:pPr>
      <w:r w:rsidRPr="00AB1EEE">
        <w:t>-</w:t>
      </w:r>
      <w:r w:rsidRPr="00AB1EEE">
        <w:tab/>
      </w:r>
      <w:r w:rsidRPr="00AB1EEE">
        <w:rPr>
          <w:rFonts w:eastAsia="MS Mincho"/>
        </w:rPr>
        <w:t>Transparent Mode (TM);</w:t>
      </w:r>
    </w:p>
    <w:p w14:paraId="140C8BAB" w14:textId="77777777" w:rsidR="00907075" w:rsidRPr="00AB1EEE" w:rsidRDefault="00907075" w:rsidP="00907075">
      <w:pPr>
        <w:pStyle w:val="B1"/>
        <w:rPr>
          <w:rFonts w:eastAsia="MS Mincho"/>
        </w:rPr>
      </w:pPr>
      <w:r w:rsidRPr="00AB1EEE">
        <w:rPr>
          <w:rFonts w:eastAsia="MS Mincho"/>
        </w:rPr>
        <w:t>-</w:t>
      </w:r>
      <w:r w:rsidRPr="00AB1EEE">
        <w:rPr>
          <w:rFonts w:eastAsia="MS Mincho"/>
        </w:rPr>
        <w:tab/>
        <w:t>Unacknowledged Mode (UM);</w:t>
      </w:r>
    </w:p>
    <w:p w14:paraId="4056DE5C" w14:textId="77777777" w:rsidR="00907075" w:rsidRPr="00AB1EEE" w:rsidRDefault="00907075" w:rsidP="00907075">
      <w:pPr>
        <w:pStyle w:val="B1"/>
        <w:rPr>
          <w:rFonts w:eastAsia="MS Mincho"/>
        </w:rPr>
      </w:pPr>
      <w:r w:rsidRPr="00AB1EEE">
        <w:rPr>
          <w:rFonts w:eastAsia="MS Mincho"/>
        </w:rPr>
        <w:t>-</w:t>
      </w:r>
      <w:r w:rsidRPr="00AB1EEE">
        <w:rPr>
          <w:rFonts w:eastAsia="MS Mincho"/>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Heading3"/>
      </w:pPr>
      <w:bookmarkStart w:id="567" w:name="_Toc20387939"/>
      <w:bookmarkStart w:id="568" w:name="_Toc29376018"/>
      <w:bookmarkStart w:id="569" w:name="_Toc37231903"/>
      <w:bookmarkStart w:id="570" w:name="_Toc46501958"/>
      <w:bookmarkStart w:id="571" w:name="_Toc51971306"/>
      <w:bookmarkStart w:id="572" w:name="_Toc52551289"/>
      <w:bookmarkStart w:id="573" w:name="_Toc185530367"/>
      <w:r w:rsidRPr="00AB1EEE">
        <w:t>6.3.2</w:t>
      </w:r>
      <w:r w:rsidRPr="00AB1EEE">
        <w:tab/>
        <w:t>Services and Functions</w:t>
      </w:r>
      <w:bookmarkEnd w:id="567"/>
      <w:bookmarkEnd w:id="568"/>
      <w:bookmarkEnd w:id="569"/>
      <w:bookmarkEnd w:id="570"/>
      <w:bookmarkEnd w:id="571"/>
      <w:bookmarkEnd w:id="572"/>
      <w:bookmarkEnd w:id="573"/>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Transfer of upper layer PDUs;</w:t>
      </w:r>
    </w:p>
    <w:p w14:paraId="50A0C170" w14:textId="77777777" w:rsidR="00907075" w:rsidRPr="00AB1EEE" w:rsidRDefault="00907075" w:rsidP="00907075">
      <w:pPr>
        <w:pStyle w:val="B1"/>
      </w:pPr>
      <w:r w:rsidRPr="00AB1EEE">
        <w:t>-</w:t>
      </w:r>
      <w:r w:rsidRPr="00AB1EEE">
        <w:tab/>
        <w:t>Sequence numbering independent of the one in PDCP (UM and AM);</w:t>
      </w:r>
    </w:p>
    <w:p w14:paraId="4229B7E2" w14:textId="77777777" w:rsidR="00907075" w:rsidRPr="00AB1EEE" w:rsidRDefault="00907075" w:rsidP="00907075">
      <w:pPr>
        <w:pStyle w:val="B1"/>
      </w:pPr>
      <w:r w:rsidRPr="00AB1EEE">
        <w:t>-</w:t>
      </w:r>
      <w:r w:rsidRPr="00AB1EEE">
        <w:tab/>
        <w:t>Error Correction through ARQ (AM only);</w:t>
      </w:r>
    </w:p>
    <w:p w14:paraId="55803CE8" w14:textId="77777777" w:rsidR="00907075" w:rsidRPr="00AB1EEE" w:rsidRDefault="00907075" w:rsidP="00907075">
      <w:pPr>
        <w:pStyle w:val="B1"/>
      </w:pPr>
      <w:r w:rsidRPr="00AB1EEE">
        <w:t>-</w:t>
      </w:r>
      <w:r w:rsidRPr="00AB1EEE">
        <w:tab/>
        <w:t>Segmentation (AM and UM) and re-segmentation (AM only) of RLC SDUs;</w:t>
      </w:r>
    </w:p>
    <w:p w14:paraId="33AD6806" w14:textId="77777777" w:rsidR="00907075" w:rsidRPr="00AB1EEE" w:rsidRDefault="00907075" w:rsidP="00907075">
      <w:pPr>
        <w:pStyle w:val="B1"/>
      </w:pPr>
      <w:r w:rsidRPr="00AB1EEE">
        <w:t>-</w:t>
      </w:r>
      <w:r w:rsidRPr="00AB1EEE">
        <w:tab/>
        <w:t>Reassembly of SDU (AM and UM);</w:t>
      </w:r>
    </w:p>
    <w:p w14:paraId="1E7C7C8F" w14:textId="77777777" w:rsidR="00907075" w:rsidRPr="00AB1EEE" w:rsidRDefault="00907075" w:rsidP="00907075">
      <w:pPr>
        <w:pStyle w:val="B1"/>
      </w:pPr>
      <w:r w:rsidRPr="00AB1EEE">
        <w:t>-</w:t>
      </w:r>
      <w:r w:rsidRPr="00AB1EEE">
        <w:tab/>
        <w:t>Duplicate Detection (AM only);</w:t>
      </w:r>
    </w:p>
    <w:p w14:paraId="28C32D47" w14:textId="77777777" w:rsidR="00907075" w:rsidRPr="00AB1EEE" w:rsidRDefault="00907075" w:rsidP="00907075">
      <w:pPr>
        <w:pStyle w:val="B1"/>
      </w:pPr>
      <w:r w:rsidRPr="00AB1EEE">
        <w:t>-</w:t>
      </w:r>
      <w:r w:rsidRPr="00AB1EEE">
        <w:tab/>
        <w:t>RLC SDU discard (AM and UM);</w:t>
      </w:r>
    </w:p>
    <w:p w14:paraId="62ACC087" w14:textId="77777777" w:rsidR="00907075" w:rsidRPr="00AB1EEE" w:rsidRDefault="00907075" w:rsidP="00907075">
      <w:pPr>
        <w:pStyle w:val="B1"/>
      </w:pPr>
      <w:r w:rsidRPr="00AB1EEE">
        <w:t>-</w:t>
      </w:r>
      <w:r w:rsidRPr="00AB1EEE">
        <w:tab/>
        <w:t>RLC re-establishment;</w:t>
      </w:r>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Heading3"/>
      </w:pPr>
      <w:bookmarkStart w:id="574" w:name="_Toc20387940"/>
      <w:bookmarkStart w:id="575" w:name="_Toc29376019"/>
      <w:bookmarkStart w:id="576" w:name="_Toc37231904"/>
      <w:bookmarkStart w:id="577" w:name="_Toc46501959"/>
      <w:bookmarkStart w:id="578" w:name="_Toc51971307"/>
      <w:bookmarkStart w:id="579" w:name="_Toc52551290"/>
      <w:bookmarkStart w:id="580" w:name="_Toc185530368"/>
      <w:r w:rsidRPr="00AB1EEE">
        <w:t>6.3.3</w:t>
      </w:r>
      <w:r w:rsidRPr="00AB1EEE">
        <w:tab/>
        <w:t>ARQ</w:t>
      </w:r>
      <w:bookmarkEnd w:id="574"/>
      <w:bookmarkEnd w:id="575"/>
      <w:bookmarkEnd w:id="576"/>
      <w:bookmarkEnd w:id="577"/>
      <w:bookmarkEnd w:id="578"/>
      <w:bookmarkEnd w:id="579"/>
      <w:bookmarkEnd w:id="580"/>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ARQ retransmits RLC SDUs or RLC SDU segments based on RLC status reports;</w:t>
      </w:r>
    </w:p>
    <w:p w14:paraId="3B428795" w14:textId="77777777" w:rsidR="00907075" w:rsidRPr="00AB1EEE" w:rsidRDefault="00907075" w:rsidP="00907075">
      <w:pPr>
        <w:pStyle w:val="B1"/>
      </w:pPr>
      <w:r w:rsidRPr="00AB1EEE">
        <w:t>-</w:t>
      </w:r>
      <w:r w:rsidRPr="00AB1EEE">
        <w:tab/>
        <w:t>Polling for RLC status report is used when needed by RLC;</w:t>
      </w:r>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Heading2"/>
      </w:pPr>
      <w:bookmarkStart w:id="581" w:name="_Toc20387941"/>
      <w:bookmarkStart w:id="582" w:name="_Toc29376020"/>
      <w:bookmarkStart w:id="583" w:name="_Toc37231905"/>
      <w:bookmarkStart w:id="584" w:name="_Toc46501960"/>
      <w:bookmarkStart w:id="585" w:name="_Toc51971308"/>
      <w:bookmarkStart w:id="586" w:name="_Toc52551291"/>
      <w:bookmarkStart w:id="587" w:name="_Toc185530369"/>
      <w:r w:rsidRPr="00AB1EEE">
        <w:t>6.4</w:t>
      </w:r>
      <w:r w:rsidRPr="00AB1EEE">
        <w:tab/>
        <w:t>PDCP Sublayer</w:t>
      </w:r>
      <w:bookmarkEnd w:id="581"/>
      <w:bookmarkEnd w:id="582"/>
      <w:bookmarkEnd w:id="583"/>
      <w:bookmarkEnd w:id="584"/>
      <w:bookmarkEnd w:id="585"/>
      <w:bookmarkEnd w:id="586"/>
      <w:bookmarkEnd w:id="587"/>
    </w:p>
    <w:p w14:paraId="69620BD7" w14:textId="77777777" w:rsidR="00907075" w:rsidRPr="00AB1EEE" w:rsidRDefault="00907075" w:rsidP="00907075">
      <w:pPr>
        <w:pStyle w:val="Heading3"/>
      </w:pPr>
      <w:bookmarkStart w:id="588" w:name="_Toc20387942"/>
      <w:bookmarkStart w:id="589" w:name="_Toc29376021"/>
      <w:bookmarkStart w:id="590" w:name="_Toc37231906"/>
      <w:bookmarkStart w:id="591" w:name="_Toc46501961"/>
      <w:bookmarkStart w:id="592" w:name="_Toc51971309"/>
      <w:bookmarkStart w:id="593" w:name="_Toc52551292"/>
      <w:bookmarkStart w:id="594" w:name="_Toc185530370"/>
      <w:r w:rsidRPr="00AB1EEE">
        <w:t>6.4.1</w:t>
      </w:r>
      <w:r w:rsidRPr="00AB1EEE">
        <w:tab/>
        <w:t>Services and Functions</w:t>
      </w:r>
      <w:bookmarkEnd w:id="588"/>
      <w:bookmarkEnd w:id="589"/>
      <w:bookmarkEnd w:id="590"/>
      <w:bookmarkEnd w:id="591"/>
      <w:bookmarkEnd w:id="592"/>
      <w:bookmarkEnd w:id="593"/>
      <w:bookmarkEnd w:id="594"/>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
    <w:p w14:paraId="0758A854" w14:textId="77777777" w:rsidR="00907075" w:rsidRPr="00AB1EEE" w:rsidRDefault="00907075" w:rsidP="00907075">
      <w:pPr>
        <w:pStyle w:val="B1"/>
      </w:pPr>
      <w:r w:rsidRPr="00AB1EEE">
        <w:t>-</w:t>
      </w:r>
      <w:r w:rsidRPr="00AB1EEE">
        <w:tab/>
        <w:t>Maintenance of PDCP SNs;</w:t>
      </w:r>
    </w:p>
    <w:p w14:paraId="6F3E43AE" w14:textId="77777777" w:rsidR="00907075" w:rsidRPr="00AB1EEE" w:rsidRDefault="00907075" w:rsidP="00907075">
      <w:pPr>
        <w:pStyle w:val="B1"/>
      </w:pPr>
      <w:r w:rsidRPr="00AB1EEE">
        <w:t>-</w:t>
      </w:r>
      <w:r w:rsidRPr="00AB1EEE">
        <w:tab/>
        <w:t>Header compression and decompression using the ROHC protocol;</w:t>
      </w:r>
    </w:p>
    <w:p w14:paraId="42B75326" w14:textId="77777777" w:rsidR="00907075" w:rsidRPr="00AB1EEE" w:rsidRDefault="00907075" w:rsidP="00907075">
      <w:pPr>
        <w:pStyle w:val="B1"/>
      </w:pPr>
      <w:r w:rsidRPr="00AB1EEE">
        <w:t>-</w:t>
      </w:r>
      <w:r w:rsidRPr="00AB1EEE">
        <w:tab/>
        <w:t>Header compression and decompression using EHC protocol;</w:t>
      </w:r>
    </w:p>
    <w:p w14:paraId="0DFDAE4D" w14:textId="77777777" w:rsidR="00907075" w:rsidRPr="00AB1EEE" w:rsidRDefault="00907075" w:rsidP="00907075">
      <w:pPr>
        <w:pStyle w:val="B1"/>
      </w:pPr>
      <w:r w:rsidRPr="00AB1EEE">
        <w:t>-</w:t>
      </w:r>
      <w:r w:rsidRPr="00AB1EEE">
        <w:tab/>
        <w:t>Compression and decompression of uplink PDCP SDUs: DEFLATE based UDC only;</w:t>
      </w:r>
    </w:p>
    <w:p w14:paraId="58147D1D" w14:textId="77777777" w:rsidR="00907075" w:rsidRPr="00AB1EEE" w:rsidRDefault="00907075" w:rsidP="00907075">
      <w:pPr>
        <w:pStyle w:val="B1"/>
      </w:pPr>
      <w:r w:rsidRPr="00AB1EEE">
        <w:t>-</w:t>
      </w:r>
      <w:r w:rsidRPr="00AB1EEE">
        <w:tab/>
        <w:t>Ciphering and deciphering;</w:t>
      </w:r>
    </w:p>
    <w:p w14:paraId="2510A3C5" w14:textId="77777777" w:rsidR="00907075" w:rsidRPr="00AB1EEE" w:rsidRDefault="00907075" w:rsidP="00907075">
      <w:pPr>
        <w:pStyle w:val="B1"/>
      </w:pPr>
      <w:r w:rsidRPr="00AB1EEE">
        <w:t>-</w:t>
      </w:r>
      <w:r w:rsidRPr="00AB1EEE">
        <w:tab/>
        <w:t>Integrity protection and integrity verification;</w:t>
      </w:r>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Timer based SDU discard;</w:t>
      </w:r>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For split bearers, routing;</w:t>
      </w:r>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t>Duplication;</w:t>
      </w:r>
    </w:p>
    <w:p w14:paraId="13C50167" w14:textId="77777777" w:rsidR="00907075" w:rsidRPr="00AB1EEE" w:rsidRDefault="00907075" w:rsidP="00907075">
      <w:pPr>
        <w:pStyle w:val="B1"/>
      </w:pPr>
      <w:r w:rsidRPr="00AB1EEE">
        <w:t>-</w:t>
      </w:r>
      <w:r w:rsidRPr="00AB1EEE">
        <w:tab/>
        <w:t>Reordering and in-order delivery;</w:t>
      </w:r>
    </w:p>
    <w:p w14:paraId="07D39268" w14:textId="77777777" w:rsidR="00907075" w:rsidRPr="00AB1EEE" w:rsidRDefault="00907075" w:rsidP="00907075">
      <w:pPr>
        <w:pStyle w:val="B1"/>
      </w:pPr>
      <w:r w:rsidRPr="00AB1EEE">
        <w:lastRenderedPageBreak/>
        <w:t>-</w:t>
      </w:r>
      <w:r w:rsidRPr="00AB1EEE">
        <w:tab/>
        <w:t>Out-of-order delivery;</w:t>
      </w:r>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Heading2"/>
      </w:pPr>
      <w:bookmarkStart w:id="595" w:name="_Toc20387943"/>
      <w:bookmarkStart w:id="596" w:name="_Toc29376022"/>
      <w:bookmarkStart w:id="597" w:name="_Toc37231907"/>
      <w:bookmarkStart w:id="598" w:name="_Toc46501962"/>
      <w:bookmarkStart w:id="599" w:name="_Toc51971310"/>
      <w:bookmarkStart w:id="600" w:name="_Toc52551293"/>
      <w:bookmarkStart w:id="601" w:name="_Toc185530371"/>
      <w:r w:rsidRPr="00AB1EEE">
        <w:t>6.5</w:t>
      </w:r>
      <w:r w:rsidRPr="00AB1EEE">
        <w:tab/>
        <w:t>SDAP Sublayer</w:t>
      </w:r>
      <w:bookmarkEnd w:id="595"/>
      <w:bookmarkEnd w:id="596"/>
      <w:bookmarkEnd w:id="597"/>
      <w:bookmarkEnd w:id="598"/>
      <w:bookmarkEnd w:id="599"/>
      <w:bookmarkEnd w:id="600"/>
      <w:bookmarkEnd w:id="601"/>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Mapping between a QoS flow and a data radio bearer;</w:t>
      </w:r>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Heading2"/>
      </w:pPr>
      <w:bookmarkStart w:id="602" w:name="_Toc20387944"/>
      <w:bookmarkStart w:id="603" w:name="_Toc29376023"/>
      <w:bookmarkStart w:id="604" w:name="_Toc37231908"/>
      <w:bookmarkStart w:id="605" w:name="_Toc46501963"/>
      <w:bookmarkStart w:id="606" w:name="_Toc51971311"/>
      <w:bookmarkStart w:id="607" w:name="_Toc52551294"/>
      <w:bookmarkStart w:id="608" w:name="_Toc185530372"/>
      <w:r w:rsidRPr="00AB1EEE">
        <w:t>6.6</w:t>
      </w:r>
      <w:r w:rsidRPr="00AB1EEE">
        <w:tab/>
        <w:t>L2 Data Flow</w:t>
      </w:r>
      <w:bookmarkEnd w:id="602"/>
      <w:bookmarkEnd w:id="603"/>
      <w:bookmarkEnd w:id="604"/>
      <w:bookmarkEnd w:id="605"/>
      <w:bookmarkEnd w:id="606"/>
      <w:bookmarkEnd w:id="607"/>
      <w:bookmarkEnd w:id="608"/>
    </w:p>
    <w:p w14:paraId="4560BF6F" w14:textId="77777777" w:rsidR="00907075" w:rsidRPr="00AB1EEE" w:rsidRDefault="00907075" w:rsidP="00907075">
      <w:r w:rsidRPr="00AB1EEE">
        <w:t>An example of the Layer 2 Data Flow is depicted on Figure 6.6-1,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H depicts the headers and subheaders.</w:t>
      </w:r>
    </w:p>
    <w:p w14:paraId="3C667D37" w14:textId="77777777" w:rsidR="00907075" w:rsidRPr="00AB1EEE" w:rsidRDefault="009B7E9F" w:rsidP="00907075">
      <w:pPr>
        <w:pStyle w:val="TH"/>
      </w:pPr>
      <w:r w:rsidRPr="00AB1EEE">
        <w:rPr>
          <w:noProof/>
        </w:rPr>
      </w:r>
      <w:r w:rsidR="009B7E9F" w:rsidRPr="00AB1EEE">
        <w:rPr>
          <w:noProof/>
        </w:rPr>
        <w:object w:dxaOrig="10421" w:dyaOrig="4364" w14:anchorId="3EB9A146">
          <v:shape id="_x0000_i1049" type="#_x0000_t75" alt="" style="width:482pt;height:202pt;mso-width-percent:0;mso-height-percent:0;mso-width-percent:0;mso-height-percent:0" o:ole="">
            <v:imagedata r:id="rId64" o:title=""/>
          </v:shape>
          <o:OLEObject Type="Embed" ProgID="Visio.Drawing.11" ShapeID="_x0000_i1049" DrawAspect="Content" ObjectID="_1801935041" r:id="rId65"/>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Heading2"/>
        <w:rPr>
          <w:kern w:val="2"/>
        </w:rPr>
      </w:pPr>
      <w:bookmarkStart w:id="609" w:name="_Toc20387945"/>
      <w:bookmarkStart w:id="610" w:name="_Toc29376024"/>
      <w:bookmarkStart w:id="611" w:name="_Toc37231909"/>
      <w:bookmarkStart w:id="612" w:name="_Toc46501964"/>
      <w:bookmarkStart w:id="613" w:name="_Toc51971312"/>
      <w:bookmarkStart w:id="614" w:name="_Toc52551295"/>
      <w:bookmarkStart w:id="615" w:name="_Toc185530373"/>
      <w:r w:rsidRPr="00AB1EEE">
        <w:rPr>
          <w:kern w:val="2"/>
        </w:rPr>
        <w:t>6.7</w:t>
      </w:r>
      <w:r w:rsidRPr="00AB1EEE">
        <w:rPr>
          <w:kern w:val="2"/>
        </w:rPr>
        <w:tab/>
        <w:t>Carrier Aggregation</w:t>
      </w:r>
      <w:bookmarkEnd w:id="609"/>
      <w:bookmarkEnd w:id="610"/>
      <w:bookmarkEnd w:id="611"/>
      <w:bookmarkEnd w:id="612"/>
      <w:bookmarkEnd w:id="613"/>
      <w:bookmarkEnd w:id="614"/>
      <w:bookmarkEnd w:id="615"/>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9B7E9F" w:rsidP="00907075">
      <w:pPr>
        <w:pStyle w:val="TH"/>
      </w:pPr>
      <w:r w:rsidRPr="00AB1EEE">
        <w:rPr>
          <w:noProof/>
        </w:rPr>
      </w:r>
      <w:r w:rsidR="009B7E9F" w:rsidRPr="00AB1EEE">
        <w:rPr>
          <w:noProof/>
        </w:rPr>
        <w:object w:dxaOrig="7380" w:dyaOrig="6743" w14:anchorId="2A49540E">
          <v:shape id="_x0000_i1050" type="#_x0000_t75" alt="" style="width:369pt;height:337pt;mso-width-percent:0;mso-height-percent:0;mso-width-percent:0;mso-height-percent:0" o:ole="">
            <v:imagedata r:id="rId66" o:title=""/>
          </v:shape>
          <o:OLEObject Type="Embed" ProgID="Visio.Drawing.11" ShapeID="_x0000_i1050" DrawAspect="Content" ObjectID="_1801935042" r:id="rId67"/>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9B7E9F" w:rsidP="00907075">
      <w:pPr>
        <w:pStyle w:val="TH"/>
      </w:pPr>
      <w:r w:rsidRPr="00AB1EEE">
        <w:rPr>
          <w:noProof/>
        </w:rPr>
      </w:r>
      <w:r w:rsidR="009B7E9F" w:rsidRPr="00AB1EEE">
        <w:rPr>
          <w:noProof/>
        </w:rPr>
        <w:object w:dxaOrig="5395" w:dyaOrig="6743" w14:anchorId="11CBF1E4">
          <v:shape id="_x0000_i1051" type="#_x0000_t75" alt="" style="width:270pt;height:337pt;mso-width-percent:0;mso-height-percent:0;mso-width-percent:0;mso-height-percent:0" o:ole="">
            <v:imagedata r:id="rId68" o:title=""/>
          </v:shape>
          <o:OLEObject Type="Embed" ProgID="Visio.Drawing.11" ShapeID="_x0000_i1051" DrawAspect="Content" ObjectID="_1801935043" r:id="rId69"/>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Heading2"/>
      </w:pPr>
      <w:bookmarkStart w:id="616" w:name="_Toc20387946"/>
      <w:bookmarkStart w:id="617" w:name="_Toc29376025"/>
      <w:bookmarkStart w:id="618" w:name="_Toc37231910"/>
      <w:bookmarkStart w:id="619" w:name="_Toc46501965"/>
      <w:bookmarkStart w:id="620" w:name="_Toc51971313"/>
      <w:bookmarkStart w:id="621" w:name="_Toc52551296"/>
      <w:bookmarkStart w:id="622" w:name="_Toc185530374"/>
      <w:r w:rsidRPr="00AB1EEE">
        <w:t>6.8</w:t>
      </w:r>
      <w:r w:rsidRPr="00AB1EEE">
        <w:tab/>
        <w:t>Dual Connectivity</w:t>
      </w:r>
      <w:bookmarkEnd w:id="616"/>
      <w:bookmarkEnd w:id="617"/>
      <w:bookmarkEnd w:id="618"/>
      <w:bookmarkEnd w:id="619"/>
      <w:bookmarkEnd w:id="620"/>
      <w:bookmarkEnd w:id="621"/>
      <w:bookmarkEnd w:id="622"/>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Heading2"/>
      </w:pPr>
      <w:bookmarkStart w:id="623" w:name="_Toc20387947"/>
      <w:bookmarkStart w:id="624" w:name="_Toc29376026"/>
      <w:bookmarkStart w:id="625" w:name="_Toc37231911"/>
      <w:bookmarkStart w:id="626" w:name="_Toc46501966"/>
      <w:bookmarkStart w:id="627" w:name="_Toc51971314"/>
      <w:bookmarkStart w:id="628" w:name="_Toc52551297"/>
      <w:bookmarkStart w:id="629" w:name="_Toc185530375"/>
      <w:r w:rsidRPr="00AB1EEE">
        <w:t>6.9</w:t>
      </w:r>
      <w:r w:rsidRPr="00AB1EEE">
        <w:tab/>
        <w:t>Supplementary Uplink</w:t>
      </w:r>
      <w:bookmarkEnd w:id="623"/>
      <w:bookmarkEnd w:id="624"/>
      <w:bookmarkEnd w:id="625"/>
      <w:bookmarkEnd w:id="626"/>
      <w:bookmarkEnd w:id="627"/>
      <w:bookmarkEnd w:id="628"/>
      <w:bookmarkEnd w:id="629"/>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Heading2"/>
      </w:pPr>
      <w:bookmarkStart w:id="630" w:name="_Toc20387948"/>
      <w:bookmarkStart w:id="631" w:name="_Toc29376027"/>
      <w:bookmarkStart w:id="632" w:name="_Toc37231912"/>
      <w:bookmarkStart w:id="633" w:name="_Toc46501967"/>
      <w:bookmarkStart w:id="634" w:name="_Toc51971315"/>
      <w:bookmarkStart w:id="635" w:name="_Toc52551298"/>
      <w:bookmarkStart w:id="636" w:name="_Toc185530376"/>
      <w:r w:rsidRPr="00AB1EEE">
        <w:t>6.10</w:t>
      </w:r>
      <w:r w:rsidRPr="00AB1EEE">
        <w:tab/>
        <w:t>Bandwidth Adaptation</w:t>
      </w:r>
      <w:bookmarkEnd w:id="630"/>
      <w:bookmarkEnd w:id="631"/>
      <w:bookmarkEnd w:id="632"/>
      <w:bookmarkEnd w:id="633"/>
      <w:bookmarkEnd w:id="634"/>
      <w:bookmarkEnd w:id="635"/>
      <w:bookmarkEnd w:id="636"/>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kHz;</w:t>
      </w:r>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kHz;</w:t>
      </w:r>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9B7E9F" w:rsidP="00907075">
      <w:pPr>
        <w:pStyle w:val="TH"/>
      </w:pPr>
      <w:r w:rsidRPr="00AB1EEE">
        <w:rPr>
          <w:noProof/>
        </w:rPr>
      </w:r>
      <w:r w:rsidR="009B7E9F" w:rsidRPr="00AB1EEE">
        <w:rPr>
          <w:noProof/>
        </w:rPr>
        <w:object w:dxaOrig="6720" w:dyaOrig="4695" w14:anchorId="5890326A">
          <v:shape id="_x0000_i1052" type="#_x0000_t75" alt="" style="width:335pt;height:235pt;mso-width-percent:0;mso-height-percent:0;mso-width-percent:0;mso-height-percent:0" o:ole="">
            <v:imagedata r:id="rId70" o:title=""/>
          </v:shape>
          <o:OLEObject Type="Embed" ProgID="Visio.Drawing.11" ShapeID="_x0000_i1052" DrawAspect="Content" ObjectID="_1801935044" r:id="rId71"/>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Heading2"/>
      </w:pPr>
      <w:bookmarkStart w:id="637" w:name="_Toc37231913"/>
      <w:bookmarkStart w:id="638" w:name="_Toc46501968"/>
      <w:bookmarkStart w:id="639" w:name="_Toc51971316"/>
      <w:bookmarkStart w:id="640" w:name="_Toc52551299"/>
      <w:bookmarkStart w:id="641" w:name="_Toc185530377"/>
      <w:bookmarkStart w:id="642" w:name="_Toc20387949"/>
      <w:bookmarkStart w:id="643" w:name="_Toc29376028"/>
      <w:r w:rsidRPr="00AB1EEE">
        <w:t>6.11</w:t>
      </w:r>
      <w:r w:rsidRPr="00AB1EEE">
        <w:tab/>
        <w:t>Backhaul Adaptation Protocol Sublayer</w:t>
      </w:r>
      <w:bookmarkEnd w:id="637"/>
      <w:bookmarkEnd w:id="638"/>
      <w:bookmarkEnd w:id="639"/>
      <w:bookmarkEnd w:id="640"/>
      <w:bookmarkEnd w:id="641"/>
    </w:p>
    <w:p w14:paraId="7A6848DF" w14:textId="77777777" w:rsidR="00907075" w:rsidRPr="00AB1EEE" w:rsidRDefault="00907075" w:rsidP="00907075">
      <w:pPr>
        <w:pStyle w:val="Heading3"/>
      </w:pPr>
      <w:bookmarkStart w:id="644" w:name="_Toc37231914"/>
      <w:bookmarkStart w:id="645" w:name="_Toc46501969"/>
      <w:bookmarkStart w:id="646" w:name="_Toc51971317"/>
      <w:bookmarkStart w:id="647" w:name="_Toc52551300"/>
      <w:bookmarkStart w:id="648" w:name="_Toc185530378"/>
      <w:r w:rsidRPr="00AB1EEE">
        <w:t>6.11.1</w:t>
      </w:r>
      <w:r w:rsidRPr="00AB1EEE">
        <w:tab/>
        <w:t>Services and Functions</w:t>
      </w:r>
      <w:bookmarkEnd w:id="644"/>
      <w:bookmarkEnd w:id="645"/>
      <w:bookmarkEnd w:id="646"/>
      <w:bookmarkEnd w:id="647"/>
      <w:bookmarkEnd w:id="648"/>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Transfer of data;</w:t>
      </w:r>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Routing of packets to next hop;</w:t>
      </w:r>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Determination of BAP destination and BAP path for packets from upper layers;</w:t>
      </w:r>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Determination of egress BH RLC channels for packets routed to next hop;</w:t>
      </w:r>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1C9FCB27" w14:textId="77777777" w:rsidR="00907075" w:rsidRPr="00AB1EEE" w:rsidRDefault="00907075" w:rsidP="00907075">
      <w:pPr>
        <w:pStyle w:val="B1"/>
      </w:pPr>
      <w:r w:rsidRPr="00AB1EEE">
        <w:t>-</w:t>
      </w:r>
      <w:r w:rsidRPr="00AB1EEE">
        <w:tab/>
        <w:t xml:space="preserve">Flow control feedback </w:t>
      </w:r>
      <w:r w:rsidRPr="00AB1EEE">
        <w:rPr>
          <w:rFonts w:eastAsia="DengXian"/>
        </w:rPr>
        <w:t>and polling</w:t>
      </w:r>
      <w:r w:rsidRPr="00AB1EEE">
        <w:t xml:space="preserve"> signalling;</w:t>
      </w:r>
    </w:p>
    <w:p w14:paraId="39416039" w14:textId="77777777" w:rsidR="00907075" w:rsidRPr="00AB1EEE" w:rsidRDefault="00907075" w:rsidP="00907075">
      <w:pPr>
        <w:pStyle w:val="B1"/>
      </w:pPr>
      <w:r w:rsidRPr="00AB1EEE">
        <w:t>-</w:t>
      </w:r>
      <w:r w:rsidRPr="00AB1EEE">
        <w:tab/>
        <w:t>BH RLF detection indication, BH RLF recovery indication, and BH RLF indication;</w:t>
      </w:r>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Heading3"/>
      </w:pPr>
      <w:bookmarkStart w:id="649" w:name="_Toc37231915"/>
      <w:bookmarkStart w:id="650" w:name="_Toc46501970"/>
      <w:bookmarkStart w:id="651" w:name="_Toc51971318"/>
      <w:bookmarkStart w:id="652" w:name="_Toc52551301"/>
      <w:bookmarkStart w:id="653" w:name="_Toc185530379"/>
      <w:r w:rsidRPr="00AB1EEE">
        <w:t>6.11.2</w:t>
      </w:r>
      <w:r w:rsidRPr="00AB1EEE">
        <w:tab/>
        <w:t>Traffic Mapping from Upper Layers to Layer-2</w:t>
      </w:r>
      <w:bookmarkEnd w:id="649"/>
      <w:bookmarkEnd w:id="650"/>
      <w:bookmarkEnd w:id="651"/>
      <w:bookmarkEnd w:id="652"/>
      <w:bookmarkEnd w:id="653"/>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each F1-U GTP-U tunnel;</w:t>
      </w:r>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non-UE associated F1AP messages;</w:t>
      </w:r>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UE-associated F1AP messages;</w:t>
      </w:r>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SimSun"/>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split-gNB architecture is handled in TS 38.401 [4].</w:t>
      </w:r>
    </w:p>
    <w:p w14:paraId="5AEEC9D5" w14:textId="77777777" w:rsidR="00907075" w:rsidRPr="00AB1EEE" w:rsidRDefault="00907075" w:rsidP="00907075">
      <w:pPr>
        <w:pStyle w:val="Heading3"/>
      </w:pPr>
      <w:bookmarkStart w:id="654" w:name="_Toc37231916"/>
      <w:bookmarkStart w:id="655" w:name="_Toc46501971"/>
      <w:bookmarkStart w:id="656" w:name="_Toc51971319"/>
      <w:bookmarkStart w:id="657" w:name="_Toc52551302"/>
      <w:bookmarkStart w:id="658" w:name="_Toc185530380"/>
      <w:r w:rsidRPr="00AB1EEE">
        <w:t>6.11.3</w:t>
      </w:r>
      <w:r w:rsidRPr="00AB1EEE">
        <w:tab/>
        <w:t>Routing, BAP Header Rewriting and BH-RLC-channel Mapping on BAP sublayer</w:t>
      </w:r>
      <w:bookmarkEnd w:id="654"/>
      <w:bookmarkEnd w:id="655"/>
      <w:bookmarkEnd w:id="656"/>
      <w:bookmarkEnd w:id="657"/>
      <w:bookmarkEnd w:id="658"/>
    </w:p>
    <w:p w14:paraId="15C1E319" w14:textId="77777777" w:rsidR="00907075" w:rsidRPr="00AB1EEE" w:rsidRDefault="009B7E9F" w:rsidP="00907075">
      <w:pPr>
        <w:pStyle w:val="TH"/>
      </w:pPr>
      <w:r w:rsidRPr="00AB1EEE">
        <w:rPr>
          <w:noProof/>
        </w:rPr>
      </w:r>
      <w:r w:rsidR="009B7E9F" w:rsidRPr="00AB1EEE">
        <w:rPr>
          <w:noProof/>
        </w:rPr>
        <w:object w:dxaOrig="9616" w:dyaOrig="7097" w14:anchorId="3274154A">
          <v:shape id="_x0000_i1053" type="#_x0000_t75" alt="" style="width:256pt;height:188pt;mso-width-percent:0;mso-height-percent:0;mso-width-percent:0;mso-height-percent:0" o:ole="">
            <v:imagedata r:id="rId72" o:title=""/>
          </v:shape>
          <o:OLEObject Type="Embed" ProgID="Visio.Drawing.11" ShapeID="_x0000_i1053" DrawAspect="Content" ObjectID="_1801935045" r:id="rId73"/>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763A4A">
        <w:tc>
          <w:tcPr>
            <w:tcW w:w="3780" w:type="dxa"/>
            <w:shd w:val="clear" w:color="auto" w:fill="D9D9D9" w:themeFill="background1" w:themeFillShade="D9"/>
          </w:tcPr>
          <w:p w14:paraId="5C914E78" w14:textId="77777777" w:rsidR="00907075" w:rsidRPr="00AB1EEE" w:rsidRDefault="00907075" w:rsidP="00763A4A">
            <w:pPr>
              <w:pStyle w:val="TAH"/>
            </w:pPr>
            <w:r w:rsidRPr="00AB1EEE">
              <w:t>BAP routing ID</w:t>
            </w:r>
          </w:p>
        </w:tc>
        <w:tc>
          <w:tcPr>
            <w:tcW w:w="3420" w:type="dxa"/>
            <w:shd w:val="clear" w:color="auto" w:fill="FFFFFF" w:themeFill="background1"/>
          </w:tcPr>
          <w:p w14:paraId="4D7C3686" w14:textId="77777777" w:rsidR="00907075" w:rsidRPr="00AB1EEE" w:rsidRDefault="00907075" w:rsidP="00763A4A">
            <w:pPr>
              <w:pStyle w:val="TAH"/>
            </w:pPr>
            <w:r w:rsidRPr="00AB1EEE">
              <w:t>Next-hop BAP address</w:t>
            </w:r>
          </w:p>
        </w:tc>
      </w:tr>
      <w:tr w:rsidR="00907075" w:rsidRPr="00AB1EEE" w14:paraId="3A89EFEE" w14:textId="77777777" w:rsidTr="00763A4A">
        <w:tc>
          <w:tcPr>
            <w:tcW w:w="3780" w:type="dxa"/>
            <w:shd w:val="clear" w:color="auto" w:fill="D9D9D9" w:themeFill="background1" w:themeFillShade="D9"/>
          </w:tcPr>
          <w:p w14:paraId="2BE9D1D9" w14:textId="77777777" w:rsidR="00907075" w:rsidRPr="00AB1EEE" w:rsidRDefault="00907075" w:rsidP="00763A4A">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763A4A">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763A4A">
        <w:tc>
          <w:tcPr>
            <w:tcW w:w="3133" w:type="dxa"/>
            <w:shd w:val="clear" w:color="auto" w:fill="D9D9D9" w:themeFill="background1" w:themeFillShade="D9"/>
          </w:tcPr>
          <w:p w14:paraId="3DA1CB25" w14:textId="77777777" w:rsidR="00907075" w:rsidRPr="00AB1EEE" w:rsidRDefault="00907075" w:rsidP="00763A4A">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763A4A">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763A4A">
            <w:pPr>
              <w:pStyle w:val="TAH"/>
            </w:pPr>
            <w:r w:rsidRPr="00AB1EEE">
              <w:t>Egress topology indicator</w:t>
            </w:r>
          </w:p>
        </w:tc>
      </w:tr>
      <w:tr w:rsidR="00907075" w:rsidRPr="00AB1EEE" w14:paraId="0AD452E7" w14:textId="77777777" w:rsidTr="00763A4A">
        <w:tc>
          <w:tcPr>
            <w:tcW w:w="3133" w:type="dxa"/>
            <w:shd w:val="clear" w:color="auto" w:fill="D9D9D9" w:themeFill="background1" w:themeFillShade="D9"/>
          </w:tcPr>
          <w:p w14:paraId="52285EB8" w14:textId="77777777" w:rsidR="00907075" w:rsidRPr="00AB1EEE" w:rsidRDefault="00907075" w:rsidP="00763A4A">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763A4A">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763A4A">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Details of BAP header rewriting are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763A4A">
        <w:tc>
          <w:tcPr>
            <w:tcW w:w="2250" w:type="dxa"/>
            <w:shd w:val="clear" w:color="auto" w:fill="D9D9D9" w:themeFill="background1" w:themeFillShade="D9"/>
          </w:tcPr>
          <w:p w14:paraId="500562B5" w14:textId="77777777" w:rsidR="00907075" w:rsidRPr="00AB1EEE" w:rsidRDefault="00907075" w:rsidP="00763A4A">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763A4A">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763A4A">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763A4A">
            <w:pPr>
              <w:pStyle w:val="TAH"/>
            </w:pPr>
            <w:r w:rsidRPr="00AB1EEE">
              <w:t>Egress RLC channel ID</w:t>
            </w:r>
          </w:p>
        </w:tc>
      </w:tr>
      <w:tr w:rsidR="00907075" w:rsidRPr="00AB1EEE" w14:paraId="30AA3727" w14:textId="77777777" w:rsidTr="00763A4A">
        <w:tc>
          <w:tcPr>
            <w:tcW w:w="2250" w:type="dxa"/>
            <w:shd w:val="clear" w:color="auto" w:fill="D9D9D9" w:themeFill="background1" w:themeFillShade="D9"/>
          </w:tcPr>
          <w:p w14:paraId="21EED296" w14:textId="77777777" w:rsidR="00907075" w:rsidRPr="00AB1EEE" w:rsidRDefault="00907075" w:rsidP="00763A4A">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763A4A">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763A4A">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763A4A">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Heading2"/>
      </w:pPr>
      <w:bookmarkStart w:id="659" w:name="_Toc185530381"/>
      <w:bookmarkStart w:id="660" w:name="_Hlk55989480"/>
      <w:bookmarkStart w:id="661" w:name="_Toc37231917"/>
      <w:bookmarkStart w:id="662" w:name="_Toc46501972"/>
      <w:bookmarkStart w:id="663" w:name="_Toc51971320"/>
      <w:bookmarkStart w:id="664" w:name="_Toc52551303"/>
      <w:r w:rsidRPr="00AB1EEE">
        <w:t>6.12</w:t>
      </w:r>
      <w:r w:rsidRPr="00AB1EEE">
        <w:tab/>
        <w:t>Multiple Transmit/Receive Point Operation</w:t>
      </w:r>
      <w:bookmarkEnd w:id="659"/>
    </w:p>
    <w:p w14:paraId="60A23535" w14:textId="77777777" w:rsidR="00907075" w:rsidRPr="00AB1EEE" w:rsidRDefault="00907075" w:rsidP="00907075">
      <w:bookmarkStart w:id="665"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0BDC1101" w14:textId="77777777" w:rsidR="00907075" w:rsidRPr="00AB1EEE" w:rsidRDefault="00907075" w:rsidP="00907075">
      <w:pPr>
        <w:pStyle w:val="Heading1"/>
      </w:pPr>
      <w:bookmarkStart w:id="666" w:name="_Toc185530382"/>
      <w:bookmarkEnd w:id="660"/>
      <w:bookmarkEnd w:id="665"/>
      <w:r w:rsidRPr="00AB1EEE">
        <w:t>7</w:t>
      </w:r>
      <w:r w:rsidRPr="00AB1EEE">
        <w:tab/>
        <w:t>RRC</w:t>
      </w:r>
      <w:bookmarkEnd w:id="642"/>
      <w:bookmarkEnd w:id="643"/>
      <w:bookmarkEnd w:id="661"/>
      <w:bookmarkEnd w:id="662"/>
      <w:bookmarkEnd w:id="663"/>
      <w:bookmarkEnd w:id="664"/>
      <w:bookmarkEnd w:id="666"/>
    </w:p>
    <w:p w14:paraId="1485153A" w14:textId="77777777" w:rsidR="00907075" w:rsidRPr="00AB1EEE" w:rsidRDefault="00907075" w:rsidP="00907075">
      <w:pPr>
        <w:pStyle w:val="Heading2"/>
      </w:pPr>
      <w:bookmarkStart w:id="667" w:name="_Toc20387950"/>
      <w:bookmarkStart w:id="668" w:name="_Toc29376029"/>
      <w:bookmarkStart w:id="669" w:name="_Toc37231918"/>
      <w:bookmarkStart w:id="670" w:name="_Toc46501973"/>
      <w:bookmarkStart w:id="671" w:name="_Toc51971321"/>
      <w:bookmarkStart w:id="672" w:name="_Toc52551304"/>
      <w:bookmarkStart w:id="673" w:name="_Toc185530383"/>
      <w:r w:rsidRPr="00AB1EEE">
        <w:t>7.1</w:t>
      </w:r>
      <w:r w:rsidRPr="00AB1EEE">
        <w:tab/>
        <w:t>Services and Functions</w:t>
      </w:r>
      <w:bookmarkEnd w:id="667"/>
      <w:bookmarkEnd w:id="668"/>
      <w:bookmarkEnd w:id="669"/>
      <w:bookmarkEnd w:id="670"/>
      <w:bookmarkEnd w:id="671"/>
      <w:bookmarkEnd w:id="672"/>
      <w:bookmarkEnd w:id="673"/>
    </w:p>
    <w:p w14:paraId="508C1EF2" w14:textId="77777777" w:rsidR="00907075" w:rsidRPr="00AB1EEE" w:rsidRDefault="00907075" w:rsidP="00907075">
      <w:r w:rsidRPr="00AB1EEE">
        <w:t>The main services and functions of the RRC sublayer over the Uu interface include:</w:t>
      </w:r>
    </w:p>
    <w:p w14:paraId="2A8C11B1" w14:textId="77777777" w:rsidR="00907075" w:rsidRPr="00AB1EEE" w:rsidRDefault="00907075" w:rsidP="00907075">
      <w:pPr>
        <w:pStyle w:val="B1"/>
      </w:pPr>
      <w:r w:rsidRPr="00AB1EEE">
        <w:t>-</w:t>
      </w:r>
      <w:r w:rsidRPr="00AB1EEE">
        <w:tab/>
        <w:t>Broadcast of System Information related to AS and NAS;</w:t>
      </w:r>
    </w:p>
    <w:p w14:paraId="5A8F7CBB" w14:textId="77777777" w:rsidR="00907075" w:rsidRPr="00AB1EEE" w:rsidRDefault="00907075" w:rsidP="00907075">
      <w:pPr>
        <w:pStyle w:val="B1"/>
      </w:pPr>
      <w:r w:rsidRPr="00AB1EEE">
        <w:t>-</w:t>
      </w:r>
      <w:r w:rsidRPr="00AB1EEE">
        <w:tab/>
        <w:t>Paging initiated by 5GC or NG-RAN;</w:t>
      </w:r>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Addition, modification and release of carrier aggregation;</w:t>
      </w:r>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Security functions including key management;</w:t>
      </w:r>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Handover and context transfer;</w:t>
      </w:r>
    </w:p>
    <w:p w14:paraId="17745258" w14:textId="77777777" w:rsidR="00907075" w:rsidRPr="00AB1EEE" w:rsidRDefault="00907075" w:rsidP="00907075">
      <w:pPr>
        <w:pStyle w:val="B2"/>
      </w:pPr>
      <w:r w:rsidRPr="00AB1EEE">
        <w:t>-</w:t>
      </w:r>
      <w:r w:rsidRPr="00AB1EEE">
        <w:tab/>
        <w:t>UE cell selection and reselection and control of cell selection and reselection;</w:t>
      </w:r>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QoS management functions;</w:t>
      </w:r>
    </w:p>
    <w:p w14:paraId="4E5E5512" w14:textId="77777777" w:rsidR="00907075" w:rsidRPr="00AB1EEE" w:rsidRDefault="00907075" w:rsidP="00907075">
      <w:pPr>
        <w:pStyle w:val="B1"/>
      </w:pPr>
      <w:r w:rsidRPr="00AB1EEE">
        <w:t>-</w:t>
      </w:r>
      <w:r w:rsidRPr="00AB1EEE">
        <w:tab/>
        <w:t>UE measurement reporting and control of the reporting;</w:t>
      </w:r>
    </w:p>
    <w:p w14:paraId="13F27E3D" w14:textId="77777777" w:rsidR="00907075" w:rsidRPr="00AB1EEE" w:rsidRDefault="00907075" w:rsidP="00907075">
      <w:pPr>
        <w:pStyle w:val="B1"/>
      </w:pPr>
      <w:r w:rsidRPr="00AB1EEE">
        <w:t>-</w:t>
      </w:r>
      <w:r w:rsidRPr="00AB1EEE">
        <w:tab/>
        <w:t>Detection of and recovery from radio link failure;</w:t>
      </w:r>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4" w:name="_Toc20387951"/>
      <w:bookmarkStart w:id="675" w:name="_Toc29376030"/>
      <w:r w:rsidRPr="00AB1EEE">
        <w:t>The sidelink specific services and functions of the RRC sublayer over the Uu interface include:</w:t>
      </w:r>
    </w:p>
    <w:p w14:paraId="3862A41E" w14:textId="77777777" w:rsidR="00907075" w:rsidRPr="00AB1EEE" w:rsidRDefault="00907075" w:rsidP="00907075">
      <w:pPr>
        <w:pStyle w:val="B1"/>
      </w:pPr>
      <w:r w:rsidRPr="00AB1EEE">
        <w:t>-</w:t>
      </w:r>
      <w:r w:rsidRPr="00AB1EEE">
        <w:tab/>
        <w:t>Configuration of sidelink resource allocation via system information or dedicated signalling;</w:t>
      </w:r>
    </w:p>
    <w:p w14:paraId="3B3EEBEA" w14:textId="77777777" w:rsidR="00907075" w:rsidRPr="00AB1EEE" w:rsidRDefault="00907075" w:rsidP="00907075">
      <w:pPr>
        <w:pStyle w:val="B1"/>
      </w:pPr>
      <w:r w:rsidRPr="00AB1EEE">
        <w:t>-</w:t>
      </w:r>
      <w:r w:rsidRPr="00AB1EEE">
        <w:tab/>
        <w:t>Reporting of UE sidelink information;</w:t>
      </w:r>
    </w:p>
    <w:p w14:paraId="77ED41C0" w14:textId="77777777" w:rsidR="00907075" w:rsidRPr="00AB1EEE" w:rsidRDefault="00907075" w:rsidP="00907075">
      <w:pPr>
        <w:pStyle w:val="B1"/>
      </w:pPr>
      <w:r w:rsidRPr="00AB1EEE">
        <w:t>-</w:t>
      </w:r>
      <w:r w:rsidRPr="00AB1EEE">
        <w:tab/>
        <w:t>Measurement configuration and reporting related to sidelink;</w:t>
      </w:r>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Heading2"/>
      </w:pPr>
      <w:bookmarkStart w:id="676" w:name="_Toc37231919"/>
      <w:bookmarkStart w:id="677" w:name="_Toc46501974"/>
      <w:bookmarkStart w:id="678" w:name="_Toc51971322"/>
      <w:bookmarkStart w:id="679" w:name="_Toc52551305"/>
      <w:bookmarkStart w:id="680" w:name="_Toc185530384"/>
      <w:r w:rsidRPr="00AB1EEE">
        <w:t>7.2</w:t>
      </w:r>
      <w:r w:rsidRPr="00AB1EEE">
        <w:tab/>
        <w:t>Protocol States</w:t>
      </w:r>
      <w:bookmarkEnd w:id="674"/>
      <w:bookmarkEnd w:id="675"/>
      <w:bookmarkEnd w:id="676"/>
      <w:bookmarkEnd w:id="677"/>
      <w:bookmarkEnd w:id="678"/>
      <w:bookmarkEnd w:id="679"/>
      <w:bookmarkEnd w:id="680"/>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PLMN selection;</w:t>
      </w:r>
    </w:p>
    <w:p w14:paraId="0AFB7DC2" w14:textId="77777777" w:rsidR="00907075" w:rsidRPr="00AB1EEE" w:rsidRDefault="00907075" w:rsidP="00907075">
      <w:pPr>
        <w:pStyle w:val="B2"/>
      </w:pPr>
      <w:r w:rsidRPr="00AB1EEE">
        <w:t>-</w:t>
      </w:r>
      <w:r w:rsidRPr="00AB1EEE">
        <w:tab/>
        <w:t>Broadcast of system information;</w:t>
      </w:r>
    </w:p>
    <w:p w14:paraId="6D143F82" w14:textId="77777777" w:rsidR="00907075" w:rsidRPr="00AB1EEE" w:rsidRDefault="00907075" w:rsidP="00907075">
      <w:pPr>
        <w:pStyle w:val="B2"/>
      </w:pPr>
      <w:r w:rsidRPr="00AB1EEE">
        <w:t>-</w:t>
      </w:r>
      <w:r w:rsidRPr="00AB1EEE">
        <w:tab/>
        <w:t>Cell re-selection mobility;</w:t>
      </w:r>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initiated by 5GC;</w:t>
      </w:r>
    </w:p>
    <w:p w14:paraId="602CF85D" w14:textId="77777777" w:rsidR="00907075" w:rsidRPr="00AB1EEE" w:rsidRDefault="00907075" w:rsidP="00907075">
      <w:pPr>
        <w:pStyle w:val="B2"/>
      </w:pPr>
      <w:r w:rsidRPr="00AB1EEE">
        <w:t>-</w:t>
      </w:r>
      <w:r w:rsidRPr="00AB1EEE">
        <w:tab/>
        <w:t>Transfer of MBS broadcast data to the UE over MRB(s);</w:t>
      </w:r>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PLMN selection;</w:t>
      </w:r>
    </w:p>
    <w:p w14:paraId="55409794" w14:textId="77777777" w:rsidR="00907075" w:rsidRPr="00AB1EEE" w:rsidRDefault="00907075" w:rsidP="00907075">
      <w:pPr>
        <w:pStyle w:val="B2"/>
      </w:pPr>
      <w:r w:rsidRPr="00AB1EEE">
        <w:t>-</w:t>
      </w:r>
      <w:r w:rsidRPr="00AB1EEE">
        <w:tab/>
        <w:t>Broadcast of system information;</w:t>
      </w:r>
    </w:p>
    <w:p w14:paraId="2A03DE56" w14:textId="77777777" w:rsidR="00907075" w:rsidRPr="00AB1EEE" w:rsidRDefault="00907075" w:rsidP="00907075">
      <w:pPr>
        <w:pStyle w:val="B2"/>
        <w:rPr>
          <w:rFonts w:eastAsia="Malgun Gothic"/>
          <w:lang w:eastAsia="ko-KR"/>
        </w:rPr>
      </w:pPr>
      <w:r w:rsidRPr="00AB1EEE">
        <w:t>-</w:t>
      </w:r>
      <w:r w:rsidRPr="00AB1EEE">
        <w:tab/>
        <w:t>Cell re-selection mobility;</w:t>
      </w:r>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
    <w:p w14:paraId="3C2553CE" w14:textId="77777777" w:rsidR="00907075" w:rsidRPr="00AB1EEE" w:rsidRDefault="00907075" w:rsidP="00907075">
      <w:pPr>
        <w:pStyle w:val="B2"/>
      </w:pPr>
      <w:r w:rsidRPr="00AB1EEE">
        <w:t>-</w:t>
      </w:r>
      <w:r w:rsidRPr="00AB1EEE">
        <w:tab/>
        <w:t>RAN-based notification area (RNA) is managed by NG- RAN;</w:t>
      </w:r>
    </w:p>
    <w:p w14:paraId="7F0CE511" w14:textId="77777777" w:rsidR="00907075" w:rsidRPr="00AB1EEE" w:rsidRDefault="00907075" w:rsidP="00907075">
      <w:pPr>
        <w:pStyle w:val="B2"/>
        <w:rPr>
          <w:rFonts w:eastAsia="Malgun Gothic"/>
          <w:lang w:eastAsia="ko-KR"/>
        </w:rPr>
      </w:pPr>
      <w:r w:rsidRPr="00AB1EEE">
        <w:t>-</w:t>
      </w:r>
      <w:r w:rsidRPr="00AB1EEE">
        <w:tab/>
        <w:t>DRX for RAN paging configured by NG-RAN;</w:t>
      </w:r>
    </w:p>
    <w:p w14:paraId="2CBCB836" w14:textId="77777777" w:rsidR="00907075" w:rsidRPr="00AB1EEE" w:rsidRDefault="00907075" w:rsidP="00907075">
      <w:pPr>
        <w:pStyle w:val="B2"/>
      </w:pPr>
      <w:r w:rsidRPr="00AB1EEE">
        <w:t>-</w:t>
      </w:r>
      <w:r w:rsidRPr="00AB1EEE">
        <w:tab/>
        <w:t>5GC - NG-RAN connection (both C/U-planes) is established for UE;</w:t>
      </w:r>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UE;</w:t>
      </w:r>
    </w:p>
    <w:p w14:paraId="453A5094" w14:textId="77777777" w:rsidR="00907075" w:rsidRPr="00AB1EEE" w:rsidRDefault="00907075" w:rsidP="00907075">
      <w:pPr>
        <w:pStyle w:val="B2"/>
      </w:pPr>
      <w:r w:rsidRPr="00AB1EEE">
        <w:t>-</w:t>
      </w:r>
      <w:r w:rsidRPr="00AB1EEE">
        <w:tab/>
        <w:t>NG-RAN knows the RNA which the UE belongs to;</w:t>
      </w:r>
    </w:p>
    <w:p w14:paraId="69321880" w14:textId="77777777" w:rsidR="00907075" w:rsidRPr="00AB1EEE" w:rsidRDefault="00907075" w:rsidP="00907075">
      <w:pPr>
        <w:pStyle w:val="B2"/>
      </w:pPr>
      <w:r w:rsidRPr="00AB1EEE">
        <w:t>-</w:t>
      </w:r>
      <w:r w:rsidRPr="00AB1EEE">
        <w:tab/>
        <w:t>Transfer of MBS multicast/broadcast data to the UE over MRB(s);</w:t>
      </w:r>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536C661" w14:textId="77777777" w:rsidR="00907075" w:rsidRPr="00AB1EEE" w:rsidRDefault="00907075" w:rsidP="00907075">
      <w:pPr>
        <w:pStyle w:val="B2"/>
      </w:pPr>
      <w:r w:rsidRPr="00AB1EEE">
        <w:t>-</w:t>
      </w:r>
      <w:r w:rsidRPr="00AB1EEE">
        <w:tab/>
        <w:t>NG-RAN knows the cell which the UE belongs to;</w:t>
      </w:r>
    </w:p>
    <w:p w14:paraId="3165483D" w14:textId="77777777" w:rsidR="00907075" w:rsidRPr="00AB1EEE" w:rsidRDefault="00907075" w:rsidP="00907075">
      <w:pPr>
        <w:pStyle w:val="B2"/>
      </w:pPr>
      <w:r w:rsidRPr="00AB1EEE">
        <w:t>-</w:t>
      </w:r>
      <w:r w:rsidRPr="00AB1EEE">
        <w:tab/>
        <w:t>Transfer of unicast data to/from the UE;</w:t>
      </w:r>
    </w:p>
    <w:p w14:paraId="15910D33" w14:textId="77777777" w:rsidR="00907075" w:rsidRPr="00AB1EEE" w:rsidRDefault="00907075" w:rsidP="00907075">
      <w:pPr>
        <w:pStyle w:val="B2"/>
      </w:pPr>
      <w:r w:rsidRPr="00AB1EEE">
        <w:t>-</w:t>
      </w:r>
      <w:r w:rsidRPr="00AB1EEE">
        <w:tab/>
        <w:t>Transfer of MBS multicast/broadcast data to the UE over MRB(s);</w:t>
      </w:r>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Heading2"/>
      </w:pPr>
      <w:bookmarkStart w:id="681" w:name="_Toc20387952"/>
      <w:bookmarkStart w:id="682" w:name="_Toc29376031"/>
      <w:bookmarkStart w:id="683" w:name="_Toc37231920"/>
      <w:bookmarkStart w:id="684" w:name="_Toc46501975"/>
      <w:bookmarkStart w:id="685" w:name="_Toc51971323"/>
      <w:bookmarkStart w:id="686" w:name="_Toc52551306"/>
      <w:bookmarkStart w:id="687" w:name="_Toc185530385"/>
      <w:r w:rsidRPr="00AB1EEE">
        <w:t>7.3</w:t>
      </w:r>
      <w:r w:rsidRPr="00AB1EEE">
        <w:tab/>
        <w:t>System Information Handling</w:t>
      </w:r>
      <w:bookmarkEnd w:id="681"/>
      <w:bookmarkEnd w:id="682"/>
      <w:bookmarkEnd w:id="683"/>
      <w:bookmarkEnd w:id="684"/>
      <w:bookmarkEnd w:id="685"/>
      <w:bookmarkEnd w:id="686"/>
      <w:bookmarkEnd w:id="687"/>
    </w:p>
    <w:p w14:paraId="3607467C" w14:textId="77777777" w:rsidR="00907075" w:rsidRPr="00AB1EEE" w:rsidRDefault="00907075" w:rsidP="00907075">
      <w:pPr>
        <w:pStyle w:val="Heading3"/>
      </w:pPr>
      <w:bookmarkStart w:id="688" w:name="_Toc20387953"/>
      <w:bookmarkStart w:id="689" w:name="_Toc29376032"/>
      <w:bookmarkStart w:id="690" w:name="_Toc37231921"/>
      <w:bookmarkStart w:id="691" w:name="_Toc46501976"/>
      <w:bookmarkStart w:id="692" w:name="_Toc51971324"/>
      <w:bookmarkStart w:id="693" w:name="_Toc52551307"/>
      <w:bookmarkStart w:id="694" w:name="_Toc185530386"/>
      <w:r w:rsidRPr="00AB1EEE">
        <w:t>7.3.1</w:t>
      </w:r>
      <w:r w:rsidRPr="00AB1EEE">
        <w:tab/>
        <w:t>Overview</w:t>
      </w:r>
      <w:bookmarkEnd w:id="688"/>
      <w:bookmarkEnd w:id="689"/>
      <w:bookmarkEnd w:id="690"/>
      <w:bookmarkEnd w:id="691"/>
      <w:bookmarkEnd w:id="692"/>
      <w:bookmarkEnd w:id="693"/>
      <w:bookmarkEnd w:id="694"/>
    </w:p>
    <w:p w14:paraId="5027DD8F" w14:textId="77777777" w:rsidR="00907075" w:rsidRPr="00AB1EEE" w:rsidRDefault="00907075" w:rsidP="00907075">
      <w:r w:rsidRPr="00AB1EEE">
        <w:t>System Information (SI) consists of a MIB and a number of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SimSun"/>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cell;</w:t>
      </w:r>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727727CB" w14:textId="77777777" w:rsidR="00907075" w:rsidRPr="00AB1EEE" w:rsidRDefault="00907075" w:rsidP="00907075">
      <w:pPr>
        <w:pStyle w:val="B2"/>
      </w:pPr>
      <w:r w:rsidRPr="00AB1EEE">
        <w:t>-</w:t>
      </w:r>
      <w:r w:rsidRPr="00AB1EEE">
        <w:tab/>
      </w:r>
      <w:r w:rsidRPr="00AB1EEE">
        <w:rPr>
          <w:i/>
        </w:rPr>
        <w:t>SIB6</w:t>
      </w:r>
      <w:r w:rsidRPr="00AB1EEE">
        <w:t xml:space="preserve"> contains an ETWS primary notification;</w:t>
      </w:r>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notification;</w:t>
      </w:r>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notification;</w:t>
      </w:r>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roaming;</w:t>
      </w:r>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information</w:t>
      </w:r>
      <w:r w:rsidRPr="00AB1EEE">
        <w:rPr>
          <w:rFonts w:eastAsia="Malgun Gothic"/>
          <w:lang w:eastAsia="ko-KR"/>
        </w:rPr>
        <w:t>;</w:t>
      </w:r>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SimSun"/>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7B68D091" w14:textId="77777777" w:rsidR="00907075" w:rsidRPr="00AB1EEE" w:rsidRDefault="00907075" w:rsidP="00907075">
      <w:pPr>
        <w:pStyle w:val="B2"/>
      </w:pPr>
      <w:r w:rsidRPr="00AB1EEE">
        <w:t>-</w:t>
      </w:r>
      <w:r w:rsidRPr="00AB1EEE">
        <w:tab/>
      </w:r>
      <w:r w:rsidRPr="00AB1EEE">
        <w:rPr>
          <w:i/>
          <w:iCs/>
        </w:rPr>
        <w:t xml:space="preserve">SIBpos </w:t>
      </w:r>
      <w:r w:rsidRPr="00AB1EEE">
        <w:t>contains positioning assistance data as defined in TS 37.355 [43] and TS 38.331 [12];</w:t>
      </w:r>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sidelink,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sidelink communication, ranging and sidelink positioning;</w:t>
      </w:r>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for V2X sidelink communication as specified in TS 36.331 clause 5.2.2.33 [29];</w:t>
      </w:r>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sidelink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configuration;</w:t>
      </w:r>
    </w:p>
    <w:p w14:paraId="753E8F18" w14:textId="77777777" w:rsidR="00907075" w:rsidRPr="00AB1EEE" w:rsidRDefault="00907075" w:rsidP="00907075">
      <w:pPr>
        <w:pStyle w:val="B2"/>
        <w:rPr>
          <w:rFonts w:eastAsia="Yu Mincho"/>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Yu Mincho"/>
          <w:i/>
          <w:iCs/>
        </w:rPr>
        <w:t xml:space="preserve">SIB22 </w:t>
      </w:r>
      <w:r w:rsidRPr="00AB1EEE">
        <w:rPr>
          <w:rFonts w:eastAsia="Yu Mincho"/>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9B7E9F" w:rsidP="00907075">
      <w:pPr>
        <w:pStyle w:val="TH"/>
      </w:pPr>
      <w:r w:rsidRPr="00AB1EEE">
        <w:rPr>
          <w:noProof/>
        </w:rPr>
      </w:r>
      <w:r w:rsidR="009B7E9F" w:rsidRPr="00AB1EEE">
        <w:rPr>
          <w:noProof/>
        </w:rPr>
        <w:object w:dxaOrig="4480" w:dyaOrig="5690" w14:anchorId="239516A6">
          <v:shape id="_x0000_i1054" type="#_x0000_t75" alt="" style="width:169pt;height:190pt;mso-width-percent:0;mso-height-percent:0;mso-width-percent:0;mso-height-percent:0" o:ole="">
            <v:fill o:detectmouseclick="t"/>
            <v:imagedata r:id="rId74" o:title=""/>
            <o:lock v:ext="edit" aspectratio="f"/>
          </v:shape>
          <o:OLEObject Type="Embed" ProgID="Mscgen.Chart" ShapeID="_x0000_i1054" DrawAspect="Content" ObjectID="_1801935046" r:id="rId75">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Heading3"/>
      </w:pPr>
      <w:bookmarkStart w:id="695" w:name="_Toc20387954"/>
      <w:bookmarkStart w:id="696" w:name="_Toc29376033"/>
      <w:bookmarkStart w:id="697" w:name="_Toc37231922"/>
      <w:bookmarkStart w:id="698" w:name="_Toc46501977"/>
      <w:bookmarkStart w:id="699" w:name="_Toc51971325"/>
      <w:bookmarkStart w:id="700" w:name="_Toc52551308"/>
      <w:bookmarkStart w:id="701" w:name="_Toc185530387"/>
      <w:r w:rsidRPr="00AB1EEE">
        <w:t>7.3.2</w:t>
      </w:r>
      <w:r w:rsidRPr="00AB1EEE">
        <w:tab/>
        <w:t>Scheduling</w:t>
      </w:r>
      <w:bookmarkEnd w:id="695"/>
      <w:bookmarkEnd w:id="696"/>
      <w:bookmarkEnd w:id="697"/>
      <w:bookmarkEnd w:id="698"/>
      <w:bookmarkEnd w:id="699"/>
      <w:bookmarkEnd w:id="700"/>
      <w:bookmarkEnd w:id="701"/>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Heading3"/>
      </w:pPr>
      <w:bookmarkStart w:id="702" w:name="_Toc20387955"/>
      <w:bookmarkStart w:id="703" w:name="_Toc29376034"/>
      <w:bookmarkStart w:id="704" w:name="_Toc37231923"/>
      <w:bookmarkStart w:id="705" w:name="_Toc46501978"/>
      <w:bookmarkStart w:id="706" w:name="_Toc51971326"/>
      <w:bookmarkStart w:id="707" w:name="_Toc52551309"/>
      <w:bookmarkStart w:id="708" w:name="_Toc185530388"/>
      <w:r w:rsidRPr="00AB1EEE">
        <w:t>7.3.3</w:t>
      </w:r>
      <w:r w:rsidRPr="00AB1EEE">
        <w:tab/>
        <w:t>SI Modification</w:t>
      </w:r>
      <w:bookmarkEnd w:id="702"/>
      <w:bookmarkEnd w:id="703"/>
      <w:bookmarkEnd w:id="704"/>
      <w:bookmarkEnd w:id="705"/>
      <w:bookmarkEnd w:id="706"/>
      <w:bookmarkEnd w:id="707"/>
      <w:bookmarkEnd w:id="708"/>
    </w:p>
    <w:p w14:paraId="170E776E" w14:textId="77777777" w:rsidR="00907075" w:rsidRPr="00AB1EEE" w:rsidRDefault="00907075" w:rsidP="00907075">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Heading2"/>
      </w:pPr>
      <w:bookmarkStart w:id="709" w:name="_Toc20387956"/>
      <w:bookmarkStart w:id="710" w:name="_Toc29376035"/>
      <w:bookmarkStart w:id="711" w:name="_Toc37231924"/>
      <w:bookmarkStart w:id="712" w:name="_Toc46501979"/>
      <w:bookmarkStart w:id="713" w:name="_Toc51971327"/>
      <w:bookmarkStart w:id="714" w:name="_Toc52551310"/>
      <w:bookmarkStart w:id="715" w:name="_Toc185530389"/>
      <w:r w:rsidRPr="00AB1EEE">
        <w:t>7.4</w:t>
      </w:r>
      <w:r w:rsidRPr="00AB1EEE">
        <w:tab/>
        <w:t>Access Control</w:t>
      </w:r>
      <w:bookmarkEnd w:id="709"/>
      <w:bookmarkEnd w:id="710"/>
      <w:bookmarkEnd w:id="711"/>
      <w:bookmarkEnd w:id="712"/>
      <w:bookmarkEnd w:id="713"/>
      <w:bookmarkEnd w:id="714"/>
      <w:bookmarkEnd w:id="715"/>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Identity(ies);</w:t>
      </w:r>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Identity(ies).</w:t>
      </w:r>
    </w:p>
    <w:p w14:paraId="21675E5B" w14:textId="77777777" w:rsidR="00907075" w:rsidRPr="00AB1EEE" w:rsidRDefault="00907075" w:rsidP="00907075">
      <w:r w:rsidRPr="00AB1EEE">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Heading2"/>
      </w:pPr>
      <w:bookmarkStart w:id="716" w:name="_Toc20387957"/>
      <w:bookmarkStart w:id="717" w:name="_Toc29376036"/>
      <w:bookmarkStart w:id="718" w:name="_Toc37231925"/>
      <w:bookmarkStart w:id="719" w:name="_Toc46501980"/>
      <w:bookmarkStart w:id="720" w:name="_Toc51971328"/>
      <w:bookmarkStart w:id="721" w:name="_Toc52551311"/>
      <w:bookmarkStart w:id="722" w:name="_Toc185530390"/>
      <w:r w:rsidRPr="00AB1EEE">
        <w:t>7.5</w:t>
      </w:r>
      <w:r w:rsidRPr="00AB1EEE">
        <w:tab/>
        <w:t>UE Capability Retrieval framework</w:t>
      </w:r>
      <w:bookmarkEnd w:id="716"/>
      <w:bookmarkEnd w:id="717"/>
      <w:bookmarkEnd w:id="718"/>
      <w:bookmarkEnd w:id="719"/>
      <w:bookmarkEnd w:id="720"/>
      <w:bookmarkEnd w:id="721"/>
      <w:bookmarkEnd w:id="722"/>
    </w:p>
    <w:p w14:paraId="5C0719FA" w14:textId="77777777" w:rsidR="00907075" w:rsidRPr="00AB1EEE" w:rsidRDefault="00907075" w:rsidP="00907075">
      <w:r w:rsidRPr="00AB1EEE">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3" w:name="_Toc20387958"/>
      <w:bookmarkStart w:id="724" w:name="_Toc29376037"/>
      <w:bookmarkStart w:id="725" w:name="_Toc37231926"/>
      <w:bookmarkStart w:id="726" w:name="_Toc46501981"/>
      <w:bookmarkStart w:id="727"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Heading2"/>
      </w:pPr>
      <w:bookmarkStart w:id="728" w:name="_Toc52551312"/>
      <w:bookmarkStart w:id="729" w:name="_Toc185530391"/>
      <w:r w:rsidRPr="00AB1EEE">
        <w:t>7.6</w:t>
      </w:r>
      <w:r w:rsidRPr="00AB1EEE">
        <w:tab/>
        <w:t>Transport of NAS Messages</w:t>
      </w:r>
      <w:bookmarkEnd w:id="723"/>
      <w:bookmarkEnd w:id="724"/>
      <w:bookmarkEnd w:id="725"/>
      <w:bookmarkEnd w:id="726"/>
      <w:bookmarkEnd w:id="727"/>
      <w:bookmarkEnd w:id="728"/>
      <w:bookmarkEnd w:id="729"/>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bearer establishment/modification/release in the DL;</w:t>
      </w:r>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72AB589F" w14:textId="77777777" w:rsidR="00907075" w:rsidRPr="00AB1EEE" w:rsidRDefault="00907075" w:rsidP="00907075">
      <w:bookmarkStart w:id="730" w:name="_Hlk72911685"/>
      <w:bookmarkStart w:id="731" w:name="_Toc20387959"/>
      <w:bookmarkStart w:id="732" w:name="_Toc29376038"/>
      <w:bookmarkStart w:id="733" w:name="_Toc37231927"/>
      <w:bookmarkStart w:id="734" w:name="_Toc46501982"/>
      <w:bookmarkStart w:id="735" w:name="_Toc51971330"/>
      <w:bookmarkStart w:id="736" w:name="_Toc52551313"/>
      <w:r w:rsidRPr="00AB1EEE">
        <w:t>NG-RAN node may trigger the NAS Non Delivery Indication procedure to report the non-delivery of the non PDU Session related NAS PDU received from the AMF as specified in TS 38.413 [26].</w:t>
      </w:r>
    </w:p>
    <w:p w14:paraId="3273B4D0" w14:textId="77777777" w:rsidR="00907075" w:rsidRPr="00AB1EEE" w:rsidRDefault="00907075" w:rsidP="00907075">
      <w:pPr>
        <w:pStyle w:val="Heading2"/>
      </w:pPr>
      <w:bookmarkStart w:id="737" w:name="_Toc185530392"/>
      <w:bookmarkEnd w:id="730"/>
      <w:r w:rsidRPr="00AB1EEE">
        <w:t>7.7</w:t>
      </w:r>
      <w:r w:rsidRPr="00AB1EEE">
        <w:tab/>
        <w:t>Carrier Aggregation</w:t>
      </w:r>
      <w:bookmarkEnd w:id="731"/>
      <w:bookmarkEnd w:id="732"/>
      <w:bookmarkEnd w:id="733"/>
      <w:bookmarkEnd w:id="734"/>
      <w:bookmarkEnd w:id="735"/>
      <w:bookmarkEnd w:id="736"/>
      <w:bookmarkEnd w:id="737"/>
    </w:p>
    <w:p w14:paraId="1BEC5C5E" w14:textId="32136D98" w:rsidR="00907075" w:rsidRPr="00AB1EEE" w:rsidRDefault="00907075" w:rsidP="0090707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w:t>
      </w:r>
      <w:ins w:id="738" w:author="Ericsson" w:date="2025-02-24T19:28:00Z" w16du:dateUtc="2025-02-24T17:28:00Z">
        <w:r w:rsidR="00DD5974">
          <w:t xml:space="preserve"> or SpCell</w:t>
        </w:r>
      </w:ins>
      <w:r w:rsidRPr="00AB1EEE">
        <w:t xml:space="preserve">. Depending on UE capabilities, Secondary Cells (SCells) can be configured to form together with the </w:t>
      </w:r>
      <w:del w:id="739" w:author="Ericsson" w:date="2025-02-24T19:28:00Z" w16du:dateUtc="2025-02-24T17:28:00Z">
        <w:r w:rsidRPr="00AB1EEE" w:rsidDel="00DD5974">
          <w:delText xml:space="preserve">PCell </w:delText>
        </w:r>
      </w:del>
      <w:ins w:id="740" w:author="Ericsson" w:date="2025-02-24T19:28:00Z" w16du:dateUtc="2025-02-24T17:28:00Z">
        <w:r w:rsidR="00DD5974">
          <w:t>SpCell</w:t>
        </w:r>
        <w:r w:rsidR="00DD5974" w:rsidRPr="00AB1EEE">
          <w:t xml:space="preserve"> </w:t>
        </w:r>
      </w:ins>
      <w:r w:rsidRPr="00AB1EEE">
        <w:t xml:space="preserve">a set of serving cells. The configured set of serving cells for a UE therefore always consists of one </w:t>
      </w:r>
      <w:del w:id="741" w:author="Ericsson" w:date="2025-02-24T19:28:00Z" w16du:dateUtc="2025-02-24T17:28:00Z">
        <w:r w:rsidRPr="00AB1EEE" w:rsidDel="00DD5974">
          <w:delText xml:space="preserve">PCell </w:delText>
        </w:r>
      </w:del>
      <w:ins w:id="742" w:author="Ericsson" w:date="2025-02-24T19:28:00Z" w16du:dateUtc="2025-02-24T17:28:00Z">
        <w:r w:rsidR="00DD5974">
          <w:t>SpCell</w:t>
        </w:r>
        <w:r w:rsidR="00DD5974" w:rsidRPr="00AB1EEE">
          <w:t xml:space="preserve"> </w:t>
        </w:r>
      </w:ins>
      <w:r w:rsidRPr="00AB1EEE">
        <w:t>and one or more SCells.</w:t>
      </w:r>
    </w:p>
    <w:p w14:paraId="55A03C97" w14:textId="68595FB4"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del w:id="743" w:author="Ericsson" w:date="2025-02-24T19:29:00Z" w16du:dateUtc="2025-02-24T17:29:00Z">
        <w:r w:rsidRPr="00AB1EEE" w:rsidDel="00DD5974">
          <w:delText>PCell</w:delText>
        </w:r>
      </w:del>
      <w:ins w:id="744" w:author="Ericsson" w:date="2025-02-24T19:29:00Z" w16du:dateUtc="2025-02-24T17:29:00Z">
        <w:r w:rsidR="00DD5974">
          <w:t>SpCell</w:t>
        </w:r>
      </w:ins>
      <w:r w:rsidRPr="00AB1EEE">
        <w:t>. When adding a new SCell, dedicated RRC signalling is used for sending all required system information of the SCell i.e. while in connected mode, UEs need not acquire broadcast system information directly from the SCells.</w:t>
      </w:r>
    </w:p>
    <w:p w14:paraId="7F4160C4" w14:textId="77777777" w:rsidR="00907075" w:rsidRPr="00AB1EEE" w:rsidRDefault="00907075" w:rsidP="00907075">
      <w:pPr>
        <w:pStyle w:val="Heading2"/>
      </w:pPr>
      <w:bookmarkStart w:id="745" w:name="_Toc20387960"/>
      <w:bookmarkStart w:id="746" w:name="_Toc29376039"/>
      <w:bookmarkStart w:id="747" w:name="_Toc37231928"/>
      <w:bookmarkStart w:id="748" w:name="_Toc46501983"/>
      <w:bookmarkStart w:id="749" w:name="_Toc51971331"/>
      <w:bookmarkStart w:id="750" w:name="_Toc52551314"/>
      <w:bookmarkStart w:id="751" w:name="_Toc185530393"/>
      <w:r w:rsidRPr="00AB1EEE">
        <w:t>7.8</w:t>
      </w:r>
      <w:r w:rsidRPr="00AB1EEE">
        <w:tab/>
        <w:t>Bandwidth Adaptation</w:t>
      </w:r>
      <w:bookmarkEnd w:id="745"/>
      <w:bookmarkEnd w:id="746"/>
      <w:bookmarkEnd w:id="747"/>
      <w:bookmarkEnd w:id="748"/>
      <w:bookmarkEnd w:id="749"/>
      <w:bookmarkEnd w:id="750"/>
      <w:bookmarkEnd w:id="751"/>
    </w:p>
    <w:p w14:paraId="0A2A3F56" w14:textId="4AB6679F" w:rsidR="00907075" w:rsidRPr="00AB1EEE" w:rsidRDefault="00907075" w:rsidP="00907075">
      <w:r w:rsidRPr="00AB1EEE">
        <w:t xml:space="preserve">To enable BA on the </w:t>
      </w:r>
      <w:del w:id="752" w:author="Ericsson" w:date="2025-02-24T19:30:00Z" w16du:dateUtc="2025-02-24T17:30:00Z">
        <w:r w:rsidRPr="00AB1EEE" w:rsidDel="00DD5974">
          <w:delText>PCell</w:delText>
        </w:r>
      </w:del>
      <w:ins w:id="753" w:author="Ericsson" w:date="2025-02-24T19:30:00Z" w16du:dateUtc="2025-02-24T17:30:00Z">
        <w:r w:rsidR="00DD5974">
          <w:t>SpCell</w:t>
        </w:r>
      </w:ins>
      <w:r w:rsidRPr="00AB1EEE">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Heading2"/>
      </w:pPr>
      <w:bookmarkStart w:id="754" w:name="_Toc20387961"/>
      <w:bookmarkStart w:id="755" w:name="_Toc29376040"/>
      <w:bookmarkStart w:id="756" w:name="_Toc37231929"/>
      <w:bookmarkStart w:id="757" w:name="_Toc46501984"/>
      <w:bookmarkStart w:id="758" w:name="_Toc51971332"/>
      <w:bookmarkStart w:id="759" w:name="_Toc52551315"/>
      <w:bookmarkStart w:id="760" w:name="_Toc185530394"/>
      <w:r w:rsidRPr="00AB1EEE">
        <w:t>7.9</w:t>
      </w:r>
      <w:r w:rsidRPr="00AB1EEE">
        <w:tab/>
        <w:t>UE Assistance Information</w:t>
      </w:r>
      <w:bookmarkEnd w:id="754"/>
      <w:bookmarkEnd w:id="755"/>
      <w:bookmarkEnd w:id="756"/>
      <w:bookmarkEnd w:id="757"/>
      <w:bookmarkEnd w:id="758"/>
      <w:bookmarkEnd w:id="759"/>
      <w:bookmarkEnd w:id="760"/>
    </w:p>
    <w:p w14:paraId="29F5686E" w14:textId="77777777" w:rsidR="00907075" w:rsidRPr="00AB1EEE" w:rsidRDefault="00907075" w:rsidP="00907075">
      <w:pPr>
        <w:rPr>
          <w:i/>
        </w:rPr>
      </w:pPr>
      <w:r w:rsidRPr="00AB1EEE">
        <w:t xml:space="preserve">When configured to do so, the UE can signal the network through </w:t>
      </w:r>
      <w:r w:rsidRPr="00AB1EEE">
        <w:rPr>
          <w:i/>
        </w:rPr>
        <w:t>UEAssistanceInformation</w:t>
      </w:r>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If it prefers an adjustment in the connected mode DRX cycle length, for the purpose of delay budget reporting;</w:t>
      </w:r>
    </w:p>
    <w:p w14:paraId="0552C562" w14:textId="77777777" w:rsidR="00907075" w:rsidRPr="00AB1EEE" w:rsidRDefault="00907075" w:rsidP="00907075">
      <w:pPr>
        <w:pStyle w:val="B1"/>
      </w:pPr>
      <w:r w:rsidRPr="00AB1EEE">
        <w:t>-</w:t>
      </w:r>
      <w:r w:rsidRPr="00AB1EEE">
        <w:tab/>
        <w:t>If it is experiencing internal overheating;</w:t>
      </w:r>
    </w:p>
    <w:p w14:paraId="536AF93F" w14:textId="77777777" w:rsidR="00907075" w:rsidRPr="00AB1EEE" w:rsidRDefault="00907075" w:rsidP="00907075">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02E77F09" w14:textId="77777777" w:rsidR="00907075" w:rsidRPr="00AB1EEE" w:rsidRDefault="00907075" w:rsidP="00907075">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06013DFC" w14:textId="77777777" w:rsidR="00907075" w:rsidRPr="00AB1EEE" w:rsidRDefault="00907075" w:rsidP="00907075">
      <w:pPr>
        <w:pStyle w:val="B1"/>
      </w:pPr>
      <w:r w:rsidRPr="00AB1EEE">
        <w:t>-</w:t>
      </w:r>
      <w:r w:rsidRPr="00AB1EEE">
        <w:tab/>
        <w:t>If it prefers to transition out of RRC_CONNECTED state for MUSIM operation and its preferred RRC state after transition;</w:t>
      </w:r>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SimSun"/>
        </w:rPr>
        <w:t xml:space="preserve"> MUSIM</w:t>
      </w:r>
      <w:r w:rsidRPr="00AB1EEE">
        <w:t xml:space="preserve"> gaps, and/or for setup the priority of periodic </w:t>
      </w:r>
      <w:r w:rsidRPr="00AB1EEE">
        <w:rPr>
          <w:rFonts w:eastAsia="SimSun"/>
        </w:rPr>
        <w:t xml:space="preserve">MUSIM </w:t>
      </w:r>
      <w:r w:rsidRPr="00AB1EEE">
        <w:t xml:space="preserve">gaps, and/or for keeping the colliding </w:t>
      </w:r>
      <w:r w:rsidRPr="00AB1EEE">
        <w:rPr>
          <w:rFonts w:eastAsia="SimSun"/>
        </w:rPr>
        <w:t>MUSIM</w:t>
      </w:r>
      <w:r w:rsidRPr="00AB1EEE">
        <w:t xml:space="preserve"> gaps;</w:t>
      </w:r>
    </w:p>
    <w:p w14:paraId="1FC6BB11" w14:textId="77777777" w:rsidR="00907075" w:rsidRPr="00AB1EEE" w:rsidRDefault="00907075" w:rsidP="00907075">
      <w:pPr>
        <w:pStyle w:val="B1"/>
        <w:rPr>
          <w:rFonts w:eastAsiaTheme="minorEastAsia"/>
        </w:rPr>
      </w:pPr>
      <w:r w:rsidRPr="00AB1EEE">
        <w:t>-</w:t>
      </w:r>
      <w:r w:rsidRPr="00AB1EEE">
        <w:tab/>
        <w:t>If it prefers to restrict UE capability temporarily or remove the restriction for MUSIM operation;</w:t>
      </w:r>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
    <w:p w14:paraId="71DF4A6F" w14:textId="77777777" w:rsidR="00907075" w:rsidRPr="00AB1EEE" w:rsidRDefault="00907075" w:rsidP="00907075">
      <w:pPr>
        <w:pStyle w:val="B2"/>
      </w:pPr>
      <w:r w:rsidRPr="00AB1EEE">
        <w:t>-</w:t>
      </w:r>
      <w:r w:rsidRPr="00AB1EEE">
        <w:tab/>
        <w:t>The list of frequency ranges/frequency range combinations affected by the IDC problems;</w:t>
      </w:r>
    </w:p>
    <w:p w14:paraId="1E376908" w14:textId="77777777" w:rsidR="00907075" w:rsidRPr="00AB1EEE" w:rsidRDefault="00907075" w:rsidP="00907075">
      <w:pPr>
        <w:pStyle w:val="B2"/>
      </w:pPr>
      <w:r w:rsidRPr="00AB1EEE">
        <w:t>-</w:t>
      </w:r>
      <w:r w:rsidRPr="00AB1EEE">
        <w:tab/>
        <w:t>DRX based TDM assistance information (see clause 23.4.2 of TS 36.300 [2]);</w:t>
      </w:r>
    </w:p>
    <w:p w14:paraId="4EC5102D" w14:textId="77777777" w:rsidR="00907075" w:rsidRPr="00AB1EEE" w:rsidRDefault="00907075" w:rsidP="00907075">
      <w:pPr>
        <w:pStyle w:val="B1"/>
      </w:pPr>
      <w:r w:rsidRPr="00AB1EEE">
        <w:t>-</w:t>
      </w:r>
      <w:r w:rsidRPr="00AB1EEE">
        <w:tab/>
        <w:t xml:space="preserve">Its RRM measurement relaxation status </w:t>
      </w:r>
      <w:bookmarkStart w:id="761" w:name="_Hlk94280472"/>
      <w:r w:rsidRPr="00AB1EEE">
        <w:t>indicating whether RRM measurement relaxation criteria are met or not</w:t>
      </w:r>
      <w:bookmarkEnd w:id="761"/>
      <w:r w:rsidRPr="00AB1EEE">
        <w:t>;</w:t>
      </w:r>
    </w:p>
    <w:p w14:paraId="790A77FE" w14:textId="77777777" w:rsidR="00907075" w:rsidRPr="00AB1EEE" w:rsidRDefault="00907075" w:rsidP="00907075">
      <w:pPr>
        <w:pStyle w:val="B1"/>
      </w:pPr>
      <w:r w:rsidRPr="00AB1EEE">
        <w:t>-</w:t>
      </w:r>
      <w:r w:rsidRPr="00AB1EEE">
        <w:tab/>
        <w:t>Its RLM measurement relaxation status indicating whether the UE is applying RLM measurements relaxation;</w:t>
      </w:r>
    </w:p>
    <w:p w14:paraId="21AA4FD3" w14:textId="77777777" w:rsidR="00907075" w:rsidRPr="00AB1EEE" w:rsidRDefault="00907075" w:rsidP="00907075">
      <w:pPr>
        <w:pStyle w:val="B1"/>
      </w:pPr>
      <w:r w:rsidRPr="00AB1EEE">
        <w:t>-</w:t>
      </w:r>
      <w:r w:rsidRPr="00AB1EEE">
        <w:tab/>
        <w:t>Its BFD measurement relaxation status indicating whether the UE is applying BFD measurements relaxation;</w:t>
      </w:r>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it is up to the gNB whether to accommodate the request.</w:t>
      </w:r>
    </w:p>
    <w:p w14:paraId="40B71EE7" w14:textId="77777777" w:rsidR="00907075" w:rsidRPr="00AB1EEE" w:rsidRDefault="00907075" w:rsidP="00907075">
      <w:r w:rsidRPr="00AB1EEE">
        <w:t>For sidelink, the UE can report SL traffic pattern(s) to NG-RAN, for periodic traffic.</w:t>
      </w:r>
    </w:p>
    <w:p w14:paraId="4C296CE4" w14:textId="77777777" w:rsidR="00907075" w:rsidRPr="00AB1EEE" w:rsidRDefault="00907075" w:rsidP="00907075">
      <w:pPr>
        <w:pStyle w:val="Heading2"/>
      </w:pPr>
      <w:bookmarkStart w:id="762" w:name="_Toc12642591"/>
      <w:bookmarkStart w:id="763" w:name="_Toc37231930"/>
      <w:bookmarkStart w:id="764" w:name="_Toc46501985"/>
      <w:bookmarkStart w:id="765" w:name="_Toc51971333"/>
      <w:bookmarkStart w:id="766" w:name="_Toc52551316"/>
      <w:bookmarkStart w:id="767" w:name="_Toc185530395"/>
      <w:r w:rsidRPr="00AB1EEE">
        <w:t>7.10</w:t>
      </w:r>
      <w:r w:rsidRPr="00AB1EEE">
        <w:tab/>
        <w:t>Segmentation of RRC messages</w:t>
      </w:r>
      <w:bookmarkEnd w:id="762"/>
      <w:bookmarkEnd w:id="763"/>
      <w:bookmarkEnd w:id="764"/>
      <w:bookmarkEnd w:id="765"/>
      <w:bookmarkEnd w:id="766"/>
      <w:bookmarkEnd w:id="767"/>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Heading1"/>
      </w:pPr>
      <w:bookmarkStart w:id="768" w:name="_Toc20387962"/>
      <w:bookmarkStart w:id="769" w:name="_Toc29376041"/>
      <w:bookmarkStart w:id="770" w:name="_Toc37231931"/>
      <w:bookmarkStart w:id="771" w:name="_Toc46501986"/>
      <w:bookmarkStart w:id="772" w:name="_Toc51971334"/>
      <w:bookmarkStart w:id="773" w:name="_Toc52551317"/>
      <w:bookmarkStart w:id="774" w:name="_Toc185530396"/>
      <w:r w:rsidRPr="00AB1EEE">
        <w:t>8</w:t>
      </w:r>
      <w:r w:rsidRPr="00AB1EEE">
        <w:tab/>
        <w:t>NG Identities</w:t>
      </w:r>
      <w:bookmarkEnd w:id="768"/>
      <w:bookmarkEnd w:id="769"/>
      <w:bookmarkEnd w:id="770"/>
      <w:bookmarkEnd w:id="771"/>
      <w:bookmarkEnd w:id="772"/>
      <w:bookmarkEnd w:id="773"/>
      <w:bookmarkEnd w:id="774"/>
    </w:p>
    <w:p w14:paraId="1D58E96D" w14:textId="77777777" w:rsidR="00907075" w:rsidRPr="00AB1EEE" w:rsidRDefault="00907075" w:rsidP="00907075">
      <w:pPr>
        <w:pStyle w:val="Heading2"/>
      </w:pPr>
      <w:bookmarkStart w:id="775" w:name="_Toc20387963"/>
      <w:bookmarkStart w:id="776" w:name="_Toc29376042"/>
      <w:bookmarkStart w:id="777" w:name="_Toc37231932"/>
      <w:bookmarkStart w:id="778" w:name="_Toc46501987"/>
      <w:bookmarkStart w:id="779" w:name="_Toc51971335"/>
      <w:bookmarkStart w:id="780" w:name="_Toc52551318"/>
      <w:bookmarkStart w:id="781" w:name="_Toc185530397"/>
      <w:r w:rsidRPr="00AB1EEE">
        <w:t>8.1</w:t>
      </w:r>
      <w:r w:rsidRPr="00AB1EEE">
        <w:tab/>
        <w:t>UE Identities</w:t>
      </w:r>
      <w:bookmarkEnd w:id="775"/>
      <w:bookmarkEnd w:id="776"/>
      <w:bookmarkEnd w:id="777"/>
      <w:bookmarkEnd w:id="778"/>
      <w:bookmarkEnd w:id="779"/>
      <w:bookmarkEnd w:id="780"/>
      <w:bookmarkEnd w:id="781"/>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C-RNTI: unique UE identification used as an identifier of the RRC Connection and for scheduling;</w:t>
      </w:r>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Configured Grant-based SDT in the uplink;</w:t>
      </w:r>
    </w:p>
    <w:p w14:paraId="148F565D" w14:textId="77777777" w:rsidR="00907075" w:rsidRPr="00AB1EEE" w:rsidRDefault="00907075" w:rsidP="00907075">
      <w:pPr>
        <w:pStyle w:val="B1"/>
      </w:pPr>
      <w:r w:rsidRPr="00AB1EEE">
        <w:t>-</w:t>
      </w:r>
      <w:r w:rsidRPr="00AB1EEE">
        <w:tab/>
        <w:t>CI-RNTI: identification of cancellation in the uplink;</w:t>
      </w:r>
    </w:p>
    <w:p w14:paraId="59F0D8DE" w14:textId="77777777" w:rsidR="00907075" w:rsidRPr="00AB1EEE" w:rsidRDefault="00907075" w:rsidP="00907075">
      <w:pPr>
        <w:pStyle w:val="B1"/>
      </w:pPr>
      <w:r w:rsidRPr="00AB1EEE">
        <w:t>-</w:t>
      </w:r>
      <w:r w:rsidRPr="00AB1EEE">
        <w:tab/>
        <w:t>CS-RNTI: unique UE identification used for Semi-Persistent Scheduling in the downlink or configured grant in the uplink;</w:t>
      </w:r>
    </w:p>
    <w:p w14:paraId="07BCA780" w14:textId="77777777" w:rsidR="00907075" w:rsidRPr="00AB1EEE" w:rsidRDefault="00907075" w:rsidP="00907075">
      <w:pPr>
        <w:pStyle w:val="B1"/>
      </w:pPr>
      <w:r w:rsidRPr="00AB1EEE">
        <w:t>-</w:t>
      </w:r>
      <w:r w:rsidRPr="00AB1EEE">
        <w:tab/>
        <w:t>INT-RNTI: identification of pre-emption in the downlink;</w:t>
      </w:r>
    </w:p>
    <w:p w14:paraId="6B728DB9" w14:textId="77777777" w:rsidR="00907075" w:rsidRPr="00AB1EEE" w:rsidRDefault="00907075" w:rsidP="00907075">
      <w:pPr>
        <w:pStyle w:val="B1"/>
      </w:pPr>
      <w:r w:rsidRPr="00AB1EEE">
        <w:t>-</w:t>
      </w:r>
      <w:r w:rsidRPr="00AB1EEE">
        <w:tab/>
        <w:t>MCS-C-RNTI: unique UE identification used for indicating an alternative MCS table for PDSCH and PUSCH;</w:t>
      </w:r>
    </w:p>
    <w:p w14:paraId="24B3E333" w14:textId="77777777" w:rsidR="00907075" w:rsidRPr="00AB1EEE" w:rsidRDefault="00907075" w:rsidP="00907075">
      <w:pPr>
        <w:pStyle w:val="B1"/>
      </w:pPr>
      <w:r w:rsidRPr="00AB1EEE">
        <w:t>-</w:t>
      </w:r>
      <w:r w:rsidRPr="00AB1EEE">
        <w:tab/>
        <w:t>P-RNTI: identification of Paging and System Information change notification in the downlink;</w:t>
      </w:r>
    </w:p>
    <w:p w14:paraId="241FF212" w14:textId="77777777" w:rsidR="00907075" w:rsidRPr="00AB1EEE" w:rsidRDefault="00907075" w:rsidP="00907075">
      <w:pPr>
        <w:pStyle w:val="B1"/>
      </w:pPr>
      <w:r w:rsidRPr="00AB1EEE">
        <w:t>-</w:t>
      </w:r>
      <w:r w:rsidRPr="00AB1EEE">
        <w:tab/>
        <w:t>SI-RNTI: identification of Broadcast and System Information in the downlink;</w:t>
      </w:r>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SFI-RNTI: identification of slot format;</w:t>
      </w:r>
    </w:p>
    <w:p w14:paraId="01424E14" w14:textId="77777777" w:rsidR="00907075" w:rsidRPr="00AB1EEE" w:rsidRDefault="00907075" w:rsidP="00907075">
      <w:pPr>
        <w:pStyle w:val="B1"/>
      </w:pPr>
      <w:r w:rsidRPr="00AB1EEE">
        <w:t>-</w:t>
      </w:r>
      <w:r w:rsidRPr="00AB1EEE">
        <w:tab/>
        <w:t>TPC-PUCCH-RNTI: unique UE identification to control the power of PUCCH;</w:t>
      </w:r>
    </w:p>
    <w:p w14:paraId="67BA0F09" w14:textId="77777777" w:rsidR="00907075" w:rsidRPr="00AB1EEE" w:rsidRDefault="00907075" w:rsidP="00907075">
      <w:pPr>
        <w:pStyle w:val="B1"/>
      </w:pPr>
      <w:r w:rsidRPr="00AB1EEE">
        <w:t>-</w:t>
      </w:r>
      <w:r w:rsidRPr="00AB1EEE">
        <w:tab/>
        <w:t>TPC-PUSCH-RNTI: unique UE identification to control the power of PUSCH;</w:t>
      </w:r>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During the random access procedure, the following identities are also used:</w:t>
      </w:r>
    </w:p>
    <w:p w14:paraId="66FFF48E" w14:textId="77777777" w:rsidR="00907075" w:rsidRPr="00AB1EEE" w:rsidRDefault="00907075" w:rsidP="00907075">
      <w:pPr>
        <w:pStyle w:val="B1"/>
      </w:pPr>
      <w:r w:rsidRPr="00AB1EEE">
        <w:t>-</w:t>
      </w:r>
      <w:r w:rsidRPr="00AB1EEE">
        <w:tab/>
        <w:t>RA-RNTI: identification of the Random Access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Temporary C-RNTI: UE identification temporarily used for scheduling during the random access procedure;</w:t>
      </w:r>
    </w:p>
    <w:p w14:paraId="3FBE073B" w14:textId="77777777" w:rsidR="00907075" w:rsidRPr="00AB1EEE" w:rsidRDefault="00907075" w:rsidP="00907075">
      <w:pPr>
        <w:pStyle w:val="B1"/>
      </w:pPr>
      <w:r w:rsidRPr="00AB1EEE">
        <w:t>-</w:t>
      </w:r>
      <w:r w:rsidRPr="00AB1EEE">
        <w:tab/>
        <w:t>Random value for contention resolution: UE identification temporarily used for contention resolution purposes during the random access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on-duration;</w:t>
      </w:r>
    </w:p>
    <w:p w14:paraId="5AA53433" w14:textId="77777777" w:rsidR="00907075" w:rsidRPr="00AB1EEE" w:rsidRDefault="00907075" w:rsidP="00907075">
      <w:pPr>
        <w:pStyle w:val="B1"/>
        <w:rPr>
          <w:rFonts w:eastAsia="SimSun"/>
          <w:lang w:eastAsia="en-GB"/>
        </w:rPr>
      </w:pPr>
      <w:bookmarkStart w:id="782" w:name="_Toc20387964"/>
      <w:bookmarkStart w:id="783" w:name="_Toc29376043"/>
      <w:bookmarkStart w:id="784"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85" w:name="_Toc46501988"/>
      <w:bookmarkStart w:id="786" w:name="_Toc51971336"/>
      <w:bookmarkStart w:id="787"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grant</w:t>
      </w:r>
      <w:r w:rsidRPr="00AB1EEE">
        <w:rPr>
          <w:rFonts w:eastAsiaTheme="minorEastAsia"/>
        </w:rPr>
        <w:t>;</w:t>
      </w:r>
    </w:p>
    <w:p w14:paraId="5F044AF3" w14:textId="77777777" w:rsidR="00907075" w:rsidRPr="00AB1EEE" w:rsidRDefault="00907075" w:rsidP="00907075">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48093352" w14:textId="77777777" w:rsidR="00907075" w:rsidRPr="00AB1EEE" w:rsidRDefault="00907075" w:rsidP="00907075">
      <w:r w:rsidRPr="00AB1EEE">
        <w:t>For sidelink,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unique UE identification used for configured sidelink grant for NR sidelink communication;</w:t>
      </w:r>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t>cellDTRX-RNTI: identification used for network energy saving indication.</w:t>
      </w:r>
    </w:p>
    <w:p w14:paraId="121B3EB0" w14:textId="77777777" w:rsidR="00907075" w:rsidRPr="00AB1EEE" w:rsidRDefault="00907075" w:rsidP="00907075">
      <w:pPr>
        <w:pStyle w:val="Heading2"/>
      </w:pPr>
      <w:bookmarkStart w:id="788" w:name="_Toc185530398"/>
      <w:r w:rsidRPr="00AB1EEE">
        <w:t>8.2</w:t>
      </w:r>
      <w:r w:rsidRPr="00AB1EEE">
        <w:tab/>
        <w:t>Network Identities</w:t>
      </w:r>
      <w:bookmarkEnd w:id="782"/>
      <w:bookmarkEnd w:id="783"/>
      <w:bookmarkEnd w:id="784"/>
      <w:bookmarkEnd w:id="785"/>
      <w:bookmarkEnd w:id="786"/>
      <w:bookmarkEnd w:id="787"/>
      <w:bookmarkEnd w:id="788"/>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t>gNB Identifier (gNB ID): used to identify gNBs within a PLMN. The gNB ID is contained within the NCI of its cells.</w:t>
      </w:r>
    </w:p>
    <w:p w14:paraId="7A941693" w14:textId="77777777" w:rsidR="00907075" w:rsidRPr="00AB1EEE" w:rsidRDefault="00907075" w:rsidP="0090707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1E32FEF0" w14:textId="77777777" w:rsidR="00907075" w:rsidRPr="00AB1EEE" w:rsidRDefault="00907075" w:rsidP="00907075">
      <w:pPr>
        <w:pStyle w:val="NO"/>
      </w:pPr>
      <w:r w:rsidRPr="00AB1EEE">
        <w:t>NOTE 2:</w:t>
      </w:r>
      <w:r w:rsidRPr="00AB1EEE">
        <w:tab/>
        <w:t>It is not precluded that a cell served by a gNB does not broadcast the PLMN ID included in the Global gNB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89"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Heading2"/>
      </w:pPr>
      <w:bookmarkStart w:id="790" w:name="_Toc37231934"/>
      <w:bookmarkStart w:id="791" w:name="_Toc46501989"/>
      <w:bookmarkStart w:id="792" w:name="_Toc51971337"/>
      <w:bookmarkStart w:id="793" w:name="_Toc52551320"/>
      <w:bookmarkStart w:id="794" w:name="_Toc185530399"/>
      <w:r w:rsidRPr="00AB1EEE">
        <w:t>8.3</w:t>
      </w:r>
      <w:r w:rsidRPr="00AB1EEE">
        <w:tab/>
        <w:t>User Data Transport on the CN-RAN Interface</w:t>
      </w:r>
      <w:bookmarkEnd w:id="789"/>
      <w:bookmarkEnd w:id="790"/>
      <w:bookmarkEnd w:id="791"/>
      <w:bookmarkEnd w:id="792"/>
      <w:bookmarkEnd w:id="793"/>
      <w:bookmarkEnd w:id="794"/>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Heading2"/>
        <w:rPr>
          <w:rFonts w:eastAsia="Batang"/>
        </w:rPr>
      </w:pPr>
      <w:bookmarkStart w:id="795" w:name="_Toc37231935"/>
      <w:bookmarkStart w:id="796" w:name="_Toc46501990"/>
      <w:bookmarkStart w:id="797" w:name="_Toc51971338"/>
      <w:bookmarkStart w:id="798" w:name="_Toc52551321"/>
      <w:bookmarkStart w:id="799" w:name="_Toc185530400"/>
      <w:bookmarkStart w:id="800" w:name="_Toc20387965"/>
      <w:bookmarkStart w:id="801" w:name="_Toc29376045"/>
      <w:r w:rsidRPr="00AB1EEE">
        <w:rPr>
          <w:rFonts w:eastAsia="Batang"/>
        </w:rPr>
        <w:t>8.4</w:t>
      </w:r>
      <w:r w:rsidRPr="00AB1EEE">
        <w:rPr>
          <w:rFonts w:eastAsia="Batang"/>
        </w:rPr>
        <w:tab/>
        <w:t>NR sidelink communication, V2X sidelink communication and Ranging/Sidelink positioning related identities</w:t>
      </w:r>
      <w:bookmarkEnd w:id="795"/>
      <w:bookmarkEnd w:id="796"/>
      <w:bookmarkEnd w:id="797"/>
      <w:bookmarkEnd w:id="798"/>
      <w:bookmarkEnd w:id="799"/>
    </w:p>
    <w:p w14:paraId="2E10C6DE" w14:textId="77777777" w:rsidR="00907075" w:rsidRPr="00AB1EEE" w:rsidRDefault="00907075" w:rsidP="00907075">
      <w:r w:rsidRPr="00AB1EEE">
        <w:t>The following identities are used for NR sidelink communication and SL-PRS transmission on shared SL-PRS resource pool:</w:t>
      </w:r>
    </w:p>
    <w:p w14:paraId="54A9EE84" w14:textId="77777777" w:rsidR="00907075" w:rsidRPr="00AB1EEE" w:rsidRDefault="00907075" w:rsidP="00907075">
      <w:pPr>
        <w:pStyle w:val="B1"/>
      </w:pPr>
      <w:r w:rsidRPr="00AB1EEE">
        <w:t>-</w:t>
      </w:r>
      <w:r w:rsidRPr="00AB1EEE">
        <w:tab/>
        <w:t>Source Layer-2 ID: Identifies the sender of the data in NR sidelink communication and/or SL-PRS transmission. The Source Layer-2 ID is 24 bits long and is split in the MAC layer into two bit strings:</w:t>
      </w:r>
    </w:p>
    <w:p w14:paraId="16301CD1" w14:textId="77777777" w:rsidR="00907075" w:rsidRPr="00AB1EEE" w:rsidRDefault="00907075" w:rsidP="00907075">
      <w:pPr>
        <w:pStyle w:val="B2"/>
      </w:pPr>
      <w:r w:rsidRPr="00AB1EEE">
        <w:t>-</w:t>
      </w:r>
      <w:r w:rsidRPr="00AB1EEE">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54FE4826" w14:textId="77777777" w:rsidR="00907075" w:rsidRPr="00AB1EEE" w:rsidRDefault="00907075" w:rsidP="00907075">
      <w:pPr>
        <w:pStyle w:val="B2"/>
      </w:pPr>
      <w:r w:rsidRPr="00AB1EEE">
        <w:t>-</w:t>
      </w:r>
      <w:r w:rsidRPr="00AB1EEE">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r w:rsidRPr="00AB1EEE">
        <w:t>sidelink RLF was declared and corresponding PC5-RRC connection was released.</w:t>
      </w:r>
    </w:p>
    <w:p w14:paraId="40BF956B" w14:textId="77777777" w:rsidR="00907075" w:rsidRPr="00AB1EEE" w:rsidRDefault="00907075" w:rsidP="00907075">
      <w:r w:rsidRPr="00AB1EEE">
        <w:t>V2X sidelink communication related identities are specified in clause 8.3 of TS 36.300 [2].</w:t>
      </w:r>
    </w:p>
    <w:p w14:paraId="10D407E9" w14:textId="77777777" w:rsidR="00907075" w:rsidRPr="00AB1EEE" w:rsidRDefault="00907075" w:rsidP="00907075">
      <w:pPr>
        <w:rPr>
          <w:rFonts w:eastAsia="Yu Mincho"/>
        </w:rPr>
      </w:pPr>
      <w:r w:rsidRPr="00AB1EEE">
        <w:rPr>
          <w:rFonts w:eastAsia="Yu Mincho"/>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0539FEA7" w14:textId="77777777" w:rsidR="00907075" w:rsidRPr="00AB1EEE" w:rsidRDefault="00907075" w:rsidP="00907075">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1CEB0983" w14:textId="77777777" w:rsidR="00907075" w:rsidRPr="00AB1EEE" w:rsidRDefault="00907075" w:rsidP="00907075">
      <w:pPr>
        <w:pStyle w:val="Heading1"/>
      </w:pPr>
      <w:bookmarkStart w:id="802" w:name="_Toc37231936"/>
      <w:bookmarkStart w:id="803" w:name="_Toc46501991"/>
      <w:bookmarkStart w:id="804" w:name="_Toc51971339"/>
      <w:bookmarkStart w:id="805" w:name="_Toc52551322"/>
      <w:bookmarkStart w:id="806" w:name="_Toc185530401"/>
      <w:r w:rsidRPr="00AB1EEE">
        <w:t>9</w:t>
      </w:r>
      <w:r w:rsidRPr="00AB1EEE">
        <w:tab/>
        <w:t>Mobility and State Transitions</w:t>
      </w:r>
      <w:bookmarkEnd w:id="800"/>
      <w:bookmarkEnd w:id="801"/>
      <w:bookmarkEnd w:id="802"/>
      <w:bookmarkEnd w:id="803"/>
      <w:bookmarkEnd w:id="804"/>
      <w:bookmarkEnd w:id="805"/>
      <w:bookmarkEnd w:id="806"/>
    </w:p>
    <w:p w14:paraId="7FD8ACF2" w14:textId="77777777" w:rsidR="00907075" w:rsidRPr="00AB1EEE" w:rsidRDefault="00907075" w:rsidP="00907075">
      <w:pPr>
        <w:pStyle w:val="Heading2"/>
      </w:pPr>
      <w:bookmarkStart w:id="807" w:name="_Toc20387966"/>
      <w:bookmarkStart w:id="808" w:name="_Toc29376046"/>
      <w:bookmarkStart w:id="809" w:name="_Toc37231937"/>
      <w:bookmarkStart w:id="810" w:name="_Toc46501992"/>
      <w:bookmarkStart w:id="811" w:name="_Toc51971340"/>
      <w:bookmarkStart w:id="812" w:name="_Toc52551323"/>
      <w:bookmarkStart w:id="813" w:name="_Toc185530402"/>
      <w:r w:rsidRPr="00AB1EEE">
        <w:t>9.1</w:t>
      </w:r>
      <w:r w:rsidRPr="00AB1EEE">
        <w:tab/>
        <w:t>Overview</w:t>
      </w:r>
      <w:bookmarkEnd w:id="807"/>
      <w:bookmarkEnd w:id="808"/>
      <w:bookmarkEnd w:id="809"/>
      <w:bookmarkEnd w:id="810"/>
      <w:bookmarkEnd w:id="811"/>
      <w:bookmarkEnd w:id="812"/>
      <w:bookmarkEnd w:id="813"/>
    </w:p>
    <w:p w14:paraId="366FAF42" w14:textId="77777777" w:rsidR="00907075" w:rsidRPr="00AB1EEE" w:rsidRDefault="00907075" w:rsidP="00907075">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Qoffset parameters.</w:t>
      </w:r>
    </w:p>
    <w:p w14:paraId="75A34DAA" w14:textId="77777777" w:rsidR="00907075" w:rsidRPr="00AB1EEE" w:rsidRDefault="00907075" w:rsidP="00907075">
      <w:pPr>
        <w:rPr>
          <w:rFonts w:eastAsia="SimSun"/>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Intra-frequency NR measurements;</w:t>
      </w:r>
    </w:p>
    <w:p w14:paraId="0F1AEE91"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Inter-frequency NR measurements;</w:t>
      </w:r>
    </w:p>
    <w:p w14:paraId="173EEF2B"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E-UTRA;</w:t>
      </w:r>
    </w:p>
    <w:p w14:paraId="646A0AD4"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Associate several reporting configurations to one measurement object and;</w:t>
      </w:r>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The measurements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7733A377" w14:textId="77777777" w:rsidR="00907075" w:rsidRPr="00AB1EEE" w:rsidRDefault="00907075" w:rsidP="00907075">
      <w:bookmarkStart w:id="814" w:name="_Toc20387967"/>
      <w:bookmarkStart w:id="815" w:name="_Toc29376047"/>
      <w:bookmarkStart w:id="816" w:name="_Toc37231938"/>
      <w:r w:rsidRPr="00AB1EEE">
        <w:t>Inter-gNB CSI-RS based mobility, i.e. handover, is supported between two neighbour gNBs by enabling that neighbour gNBs can exchange and forward their own CSI-RS configurations and on/off status.</w:t>
      </w:r>
    </w:p>
    <w:p w14:paraId="13130D69" w14:textId="77777777" w:rsidR="00907075" w:rsidRPr="00AB1EEE" w:rsidRDefault="00907075" w:rsidP="00907075">
      <w:pPr>
        <w:pStyle w:val="Heading2"/>
      </w:pPr>
      <w:bookmarkStart w:id="817" w:name="_Toc46501993"/>
      <w:bookmarkStart w:id="818" w:name="_Toc51971341"/>
      <w:bookmarkStart w:id="819" w:name="_Toc52551324"/>
      <w:bookmarkStart w:id="820" w:name="_Toc185530403"/>
      <w:r w:rsidRPr="00AB1EEE">
        <w:t>9.2</w:t>
      </w:r>
      <w:r w:rsidRPr="00AB1EEE">
        <w:tab/>
        <w:t>Intra-NR</w:t>
      </w:r>
      <w:bookmarkEnd w:id="814"/>
      <w:bookmarkEnd w:id="815"/>
      <w:bookmarkEnd w:id="816"/>
      <w:bookmarkEnd w:id="817"/>
      <w:bookmarkEnd w:id="818"/>
      <w:bookmarkEnd w:id="819"/>
      <w:bookmarkEnd w:id="820"/>
    </w:p>
    <w:p w14:paraId="5CF62E50" w14:textId="77777777" w:rsidR="00907075" w:rsidRPr="00AB1EEE" w:rsidRDefault="00907075" w:rsidP="00907075">
      <w:pPr>
        <w:pStyle w:val="Heading3"/>
      </w:pPr>
      <w:bookmarkStart w:id="821" w:name="_Toc20387968"/>
      <w:bookmarkStart w:id="822" w:name="_Toc29376048"/>
      <w:bookmarkStart w:id="823" w:name="_Toc37231939"/>
      <w:bookmarkStart w:id="824" w:name="_Toc46501994"/>
      <w:bookmarkStart w:id="825" w:name="_Toc51971342"/>
      <w:bookmarkStart w:id="826" w:name="_Toc52551325"/>
      <w:bookmarkStart w:id="827" w:name="_Toc185530404"/>
      <w:r w:rsidRPr="00AB1EEE">
        <w:t>9.2.1</w:t>
      </w:r>
      <w:r w:rsidRPr="00AB1EEE">
        <w:tab/>
        <w:t>Mobility in RRC_IDLE</w:t>
      </w:r>
      <w:bookmarkEnd w:id="821"/>
      <w:bookmarkEnd w:id="822"/>
      <w:bookmarkEnd w:id="823"/>
      <w:bookmarkEnd w:id="824"/>
      <w:bookmarkEnd w:id="825"/>
      <w:bookmarkEnd w:id="826"/>
      <w:bookmarkEnd w:id="827"/>
    </w:p>
    <w:p w14:paraId="6B5BA39A" w14:textId="77777777" w:rsidR="00907075" w:rsidRPr="00AB1EEE" w:rsidRDefault="00907075" w:rsidP="00907075">
      <w:pPr>
        <w:pStyle w:val="Heading4"/>
      </w:pPr>
      <w:bookmarkStart w:id="828" w:name="_Toc20387969"/>
      <w:bookmarkStart w:id="829" w:name="_Toc29376049"/>
      <w:bookmarkStart w:id="830" w:name="_Toc37231940"/>
      <w:bookmarkStart w:id="831" w:name="_Toc46501995"/>
      <w:bookmarkStart w:id="832" w:name="_Toc51971343"/>
      <w:bookmarkStart w:id="833" w:name="_Toc52551326"/>
      <w:bookmarkStart w:id="834" w:name="_Toc185530405"/>
      <w:r w:rsidRPr="00AB1EEE">
        <w:t>9.2.1.1</w:t>
      </w:r>
      <w:r w:rsidRPr="00AB1EEE">
        <w:tab/>
        <w:t>Cell Selection</w:t>
      </w:r>
      <w:bookmarkEnd w:id="828"/>
      <w:bookmarkEnd w:id="829"/>
      <w:bookmarkEnd w:id="830"/>
      <w:bookmarkEnd w:id="831"/>
      <w:bookmarkEnd w:id="832"/>
      <w:bookmarkEnd w:id="833"/>
      <w:bookmarkEnd w:id="834"/>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The UE NAS layer identifies a selected PLMN and equivalent PLMNs;</w:t>
      </w:r>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The IAB-MT and NCR-MT ignore cell-barring or cell-reservation indications contained in cell system information broadcast;</w:t>
      </w:r>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Heading4"/>
      </w:pPr>
      <w:bookmarkStart w:id="835" w:name="_Toc20387970"/>
      <w:bookmarkStart w:id="836" w:name="_Toc29376050"/>
      <w:bookmarkStart w:id="837" w:name="_Toc37231941"/>
      <w:bookmarkStart w:id="838" w:name="_Toc46501996"/>
      <w:bookmarkStart w:id="839" w:name="_Toc51971344"/>
      <w:bookmarkStart w:id="840" w:name="_Toc52551327"/>
      <w:bookmarkStart w:id="841" w:name="_Toc185530406"/>
      <w:r w:rsidRPr="00AB1EEE">
        <w:t>9.2.1.2</w:t>
      </w:r>
      <w:r w:rsidRPr="00AB1EEE">
        <w:tab/>
        <w:t>Cell Reselection</w:t>
      </w:r>
      <w:bookmarkEnd w:id="835"/>
      <w:bookmarkEnd w:id="836"/>
      <w:bookmarkEnd w:id="837"/>
      <w:bookmarkEnd w:id="838"/>
      <w:bookmarkEnd w:id="839"/>
      <w:bookmarkEnd w:id="840"/>
      <w:bookmarkEnd w:id="841"/>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Intra-frequency reselection is based on ranking of cells;</w:t>
      </w:r>
    </w:p>
    <w:p w14:paraId="72B35F83" w14:textId="77777777" w:rsidR="00907075" w:rsidRPr="00AB1EEE" w:rsidRDefault="00907075" w:rsidP="00907075">
      <w:pPr>
        <w:pStyle w:val="B2"/>
      </w:pPr>
      <w:r w:rsidRPr="00AB1EEE">
        <w:t>-</w:t>
      </w:r>
      <w:r w:rsidRPr="00AB1EEE">
        <w:tab/>
        <w:t>Inter-frequency reselection is based on absolute priorities where a UE tries to camp on the highest priority frequency available;</w:t>
      </w:r>
    </w:p>
    <w:p w14:paraId="66640B51" w14:textId="77777777" w:rsidR="00907075" w:rsidRPr="00AB1EEE" w:rsidRDefault="00907075" w:rsidP="00907075">
      <w:pPr>
        <w:pStyle w:val="B2"/>
      </w:pPr>
      <w:r w:rsidRPr="00AB1EEE">
        <w:t>-</w:t>
      </w:r>
      <w:r w:rsidRPr="00AB1EEE">
        <w:tab/>
        <w:t>A Neighbour Cell List (NCL) can be provided by the serving cell to handle specific cases for intra- and inter-frequency neighbouring cells;</w:t>
      </w:r>
    </w:p>
    <w:p w14:paraId="2712FD77" w14:textId="77777777" w:rsidR="00907075" w:rsidRPr="00AB1EEE" w:rsidRDefault="00907075" w:rsidP="00907075">
      <w:pPr>
        <w:pStyle w:val="B2"/>
      </w:pPr>
      <w:r w:rsidRPr="00AB1EEE">
        <w:t>-</w:t>
      </w:r>
      <w:r w:rsidRPr="00AB1EEE">
        <w:tab/>
        <w:t>Exclude-lists can be provided to prevent the UE from reselecting to specific intra- and inter-frequency neighbouring cells;</w:t>
      </w:r>
    </w:p>
    <w:p w14:paraId="1E928C4F" w14:textId="77777777" w:rsidR="00907075" w:rsidRPr="00AB1EEE" w:rsidRDefault="00907075" w:rsidP="00907075">
      <w:pPr>
        <w:pStyle w:val="B2"/>
      </w:pPr>
      <w:r w:rsidRPr="00AB1EEE">
        <w:t>-</w:t>
      </w:r>
      <w:r w:rsidRPr="00AB1EEE">
        <w:tab/>
        <w:t>Allow-lists can be provided to request the UE to reselect to only specific intra- and inter-frequency neighbouring cells;</w:t>
      </w:r>
    </w:p>
    <w:p w14:paraId="771D7083" w14:textId="77777777" w:rsidR="00907075" w:rsidRPr="00AB1EEE" w:rsidRDefault="00907075" w:rsidP="00907075">
      <w:pPr>
        <w:pStyle w:val="B2"/>
      </w:pPr>
      <w:r w:rsidRPr="00AB1EEE">
        <w:t>-</w:t>
      </w:r>
      <w:r w:rsidRPr="00AB1EEE">
        <w:tab/>
        <w:t>Cell reselection can be speed dependent;</w:t>
      </w:r>
    </w:p>
    <w:p w14:paraId="3F724C2C" w14:textId="77777777" w:rsidR="00907075" w:rsidRPr="00AB1EEE" w:rsidRDefault="00907075" w:rsidP="00907075">
      <w:pPr>
        <w:pStyle w:val="B2"/>
      </w:pPr>
      <w:r w:rsidRPr="00AB1EEE">
        <w:t>-</w:t>
      </w:r>
      <w:r w:rsidRPr="00AB1EEE">
        <w:tab/>
        <w:t>Service specific prioritisation;</w:t>
      </w:r>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Heading4"/>
      </w:pPr>
      <w:bookmarkStart w:id="842" w:name="_Toc20387971"/>
      <w:bookmarkStart w:id="843" w:name="_Toc29376051"/>
      <w:bookmarkStart w:id="844" w:name="_Toc37231942"/>
      <w:bookmarkStart w:id="845" w:name="_Toc46501997"/>
      <w:bookmarkStart w:id="846" w:name="_Toc51971345"/>
      <w:bookmarkStart w:id="847" w:name="_Toc52551328"/>
      <w:bookmarkStart w:id="848" w:name="_Toc185530407"/>
      <w:r w:rsidRPr="00AB1EEE">
        <w:t>9.2.1.3</w:t>
      </w:r>
      <w:r w:rsidRPr="00AB1EEE">
        <w:tab/>
        <w:t>State Transitions</w:t>
      </w:r>
      <w:bookmarkEnd w:id="842"/>
      <w:bookmarkEnd w:id="843"/>
      <w:bookmarkEnd w:id="844"/>
      <w:bookmarkEnd w:id="845"/>
      <w:bookmarkEnd w:id="846"/>
      <w:bookmarkEnd w:id="847"/>
      <w:bookmarkEnd w:id="848"/>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9B7E9F" w:rsidP="00907075">
      <w:pPr>
        <w:pStyle w:val="TH"/>
      </w:pPr>
      <w:r w:rsidRPr="00AB1EEE">
        <w:rPr>
          <w:rFonts w:eastAsia="Yu Mincho"/>
          <w:noProof/>
        </w:rPr>
      </w:r>
      <w:r w:rsidR="009B7E9F" w:rsidRPr="00AB1EEE">
        <w:rPr>
          <w:rFonts w:eastAsia="Yu Mincho"/>
          <w:noProof/>
        </w:rPr>
        <w:object w:dxaOrig="9750" w:dyaOrig="10395" w14:anchorId="61136BD7">
          <v:shape id="_x0000_i1055" type="#_x0000_t75" alt="" style="width:365pt;height:390pt;mso-width-percent:0;mso-height-percent:0;mso-width-percent:0;mso-height-percent:0" o:ole="">
            <v:imagedata r:id="rId76" o:title=""/>
          </v:shape>
          <o:OLEObject Type="Embed" ProgID="Mscgen.Chart" ShapeID="_x0000_i1055" DrawAspect="Content" ObjectID="_1801935047" r:id="rId77"/>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2/2a. The gNB completes the RRC setup procedure.</w:t>
      </w:r>
    </w:p>
    <w:p w14:paraId="1717C504" w14:textId="77777777" w:rsidR="00907075" w:rsidRPr="00AB1EEE" w:rsidRDefault="00907075" w:rsidP="00907075">
      <w:pPr>
        <w:pStyle w:val="NO"/>
      </w:pPr>
      <w:r w:rsidRPr="00AB1EEE">
        <w:t>NOTE:</w:t>
      </w:r>
      <w:r w:rsidRPr="00AB1EEE">
        <w:tab/>
        <w:t>The scenario where the gNB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r w:rsidRPr="00AB1EEE">
        <w:rPr>
          <w:i/>
        </w:rPr>
        <w:t>RRCSetupComplete</w:t>
      </w:r>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The AMF prepares the UE context data (including PDU session context, the Security Key, UE Radio Capability and UE Security Capabilities, etc.) and sends it to the gNB.</w:t>
      </w:r>
    </w:p>
    <w:p w14:paraId="76C102DE" w14:textId="77777777" w:rsidR="00907075" w:rsidRPr="00AB1EEE" w:rsidRDefault="00907075" w:rsidP="00907075">
      <w:pPr>
        <w:pStyle w:val="B1"/>
      </w:pPr>
      <w:r w:rsidRPr="00AB1EEE">
        <w:t>7/7a. The gNB activates the AS security with the UE.</w:t>
      </w:r>
    </w:p>
    <w:p w14:paraId="6597FAF4" w14:textId="77777777" w:rsidR="00907075" w:rsidRPr="00AB1EEE" w:rsidRDefault="00907075" w:rsidP="00907075">
      <w:pPr>
        <w:pStyle w:val="B1"/>
      </w:pPr>
      <w:r w:rsidRPr="00AB1EEE">
        <w:t>8/8a. The gNB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The gNB informs the AMF that the setup procedure is completed.</w:t>
      </w:r>
    </w:p>
    <w:p w14:paraId="51ADF598" w14:textId="77777777" w:rsidR="00907075" w:rsidRPr="00AB1EEE" w:rsidRDefault="00907075" w:rsidP="00907075">
      <w:pPr>
        <w:pStyle w:val="NO"/>
      </w:pPr>
      <w:r w:rsidRPr="00AB1EEE">
        <w:t>NOTE 1:</w:t>
      </w:r>
      <w:r w:rsidRPr="00AB1EEE">
        <w:tab/>
        <w:t>RRC messages in step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t>The following figure describes the rejection from the network when the UE attempts to setup a connection from RRC_IDLE:</w:t>
      </w:r>
    </w:p>
    <w:p w14:paraId="6E423D0E" w14:textId="77777777" w:rsidR="00907075" w:rsidRPr="00AB1EEE" w:rsidRDefault="009B7E9F" w:rsidP="00907075">
      <w:pPr>
        <w:pStyle w:val="TH"/>
      </w:pPr>
      <w:r w:rsidRPr="00AB1EEE">
        <w:rPr>
          <w:rFonts w:eastAsia="Yu Mincho"/>
          <w:noProof/>
        </w:rPr>
      </w:r>
      <w:r w:rsidR="009B7E9F" w:rsidRPr="00AB1EEE">
        <w:rPr>
          <w:rFonts w:eastAsia="Yu Mincho"/>
          <w:noProof/>
        </w:rPr>
        <w:object w:dxaOrig="4185" w:dyaOrig="2700" w14:anchorId="6D46AFA7">
          <v:shape id="_x0000_i1056" type="#_x0000_t75" alt="" style="width:209pt;height:136pt;mso-width-percent:0;mso-height-percent:0;mso-width-percent:0;mso-height-percent:0" o:ole="">
            <v:imagedata r:id="rId78" o:title=""/>
          </v:shape>
          <o:OLEObject Type="Embed" ProgID="Mscgen.Chart" ShapeID="_x0000_i1056" DrawAspect="Content" ObjectID="_1801935048" r:id="rId79"/>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The gNB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RRC_IDLE.</w:t>
      </w:r>
    </w:p>
    <w:p w14:paraId="1207E24D" w14:textId="77777777" w:rsidR="00907075" w:rsidRPr="00AB1EEE" w:rsidRDefault="00907075" w:rsidP="00907075">
      <w:pPr>
        <w:pStyle w:val="Heading3"/>
      </w:pPr>
      <w:bookmarkStart w:id="849" w:name="_Toc20387972"/>
      <w:bookmarkStart w:id="850" w:name="_Toc29376052"/>
      <w:bookmarkStart w:id="851" w:name="_Toc37231943"/>
      <w:bookmarkStart w:id="852" w:name="_Toc46501998"/>
      <w:bookmarkStart w:id="853" w:name="_Toc51971346"/>
      <w:bookmarkStart w:id="854" w:name="_Toc52551329"/>
      <w:bookmarkStart w:id="855" w:name="_Toc185530408"/>
      <w:r w:rsidRPr="00AB1EEE">
        <w:t>9.2.2</w:t>
      </w:r>
      <w:r w:rsidRPr="00AB1EEE">
        <w:tab/>
        <w:t>Mobility in RRC_INACTIVE</w:t>
      </w:r>
      <w:bookmarkEnd w:id="849"/>
      <w:bookmarkEnd w:id="850"/>
      <w:bookmarkEnd w:id="851"/>
      <w:bookmarkEnd w:id="852"/>
      <w:bookmarkEnd w:id="853"/>
      <w:bookmarkEnd w:id="854"/>
      <w:bookmarkEnd w:id="855"/>
    </w:p>
    <w:p w14:paraId="53815BA5" w14:textId="77777777" w:rsidR="00907075" w:rsidRPr="00AB1EEE" w:rsidRDefault="00907075" w:rsidP="00907075">
      <w:pPr>
        <w:pStyle w:val="Heading4"/>
      </w:pPr>
      <w:bookmarkStart w:id="856" w:name="_Toc20387973"/>
      <w:bookmarkStart w:id="857" w:name="_Toc29376053"/>
      <w:bookmarkStart w:id="858" w:name="_Toc37231944"/>
      <w:bookmarkStart w:id="859" w:name="_Toc46501999"/>
      <w:bookmarkStart w:id="860" w:name="_Toc51971347"/>
      <w:bookmarkStart w:id="861" w:name="_Toc52551330"/>
      <w:bookmarkStart w:id="862" w:name="_Toc185530409"/>
      <w:r w:rsidRPr="00AB1EEE">
        <w:t>9.2.2.1</w:t>
      </w:r>
      <w:r w:rsidRPr="00AB1EEE">
        <w:tab/>
        <w:t>Overview</w:t>
      </w:r>
      <w:bookmarkEnd w:id="856"/>
      <w:bookmarkEnd w:id="857"/>
      <w:bookmarkEnd w:id="858"/>
      <w:bookmarkEnd w:id="859"/>
      <w:bookmarkEnd w:id="860"/>
      <w:bookmarkEnd w:id="861"/>
      <w:bookmarkEnd w:id="862"/>
    </w:p>
    <w:p w14:paraId="24A5A135" w14:textId="77777777" w:rsidR="00907075" w:rsidRPr="00AB1EEE" w:rsidRDefault="00907075" w:rsidP="00907075">
      <w:r w:rsidRPr="00AB1EEE">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126470C" w14:textId="77777777" w:rsidR="00907075" w:rsidRPr="00AB1EEE" w:rsidRDefault="00907075" w:rsidP="00907075">
      <w:r w:rsidRPr="00AB1EEE">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3A2B1540" w14:textId="77777777" w:rsidR="00907075" w:rsidRPr="00AB1EEE" w:rsidRDefault="00907075" w:rsidP="00907075">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B84474F" w14:textId="77777777" w:rsidR="00907075" w:rsidRPr="00AB1EEE" w:rsidRDefault="00907075" w:rsidP="00907075">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4CB098AF" w14:textId="77777777" w:rsidR="00907075" w:rsidRPr="00AB1EEE" w:rsidRDefault="00907075" w:rsidP="00907075">
      <w:r w:rsidRPr="00AB1EEE">
        <w:t>Upon RAN paging failure, the gNB behaves according to TS 23.501 [3].</w:t>
      </w:r>
    </w:p>
    <w:p w14:paraId="2DDE5C80" w14:textId="77777777" w:rsidR="00907075" w:rsidRPr="00AB1EEE" w:rsidRDefault="00907075" w:rsidP="00907075">
      <w:pPr>
        <w:rPr>
          <w:rFonts w:eastAsia="SimSun"/>
        </w:rPr>
      </w:pPr>
      <w:r w:rsidRPr="00AB1EEE">
        <w:rPr>
          <w:rFonts w:eastAsia="SimSun"/>
        </w:rPr>
        <w:t xml:space="preserve">The AMF provides to the </w:t>
      </w:r>
      <w:r w:rsidRPr="00AB1EEE">
        <w:t>NG-RAN node</w:t>
      </w:r>
      <w:r w:rsidRPr="00AB1EEE">
        <w:rPr>
          <w:rFonts w:eastAsia="SimSun"/>
        </w:rPr>
        <w:t xml:space="preserve"> the Core Network Assistance Information </w:t>
      </w:r>
      <w:r w:rsidRPr="00AB1EEE">
        <w:t>to assist the NG-RAN node's decision whether the UE can be sent to RRC</w:t>
      </w:r>
      <w:r w:rsidRPr="00AB1EEE">
        <w:rPr>
          <w:rFonts w:eastAsia="SimSun"/>
        </w:rPr>
        <w:t>_</w:t>
      </w:r>
      <w:r w:rsidRPr="00AB1EEE">
        <w:t>INACTIVE, and to assist UE configuration and paging in RRC_INACTIVE.</w:t>
      </w:r>
      <w:r w:rsidRPr="00AB1EEE">
        <w:rPr>
          <w:rFonts w:eastAsia="SimSun"/>
        </w:rPr>
        <w:t xml:space="preserve"> The Core Network Assistance Information includes the registration area configured for the UE, the </w:t>
      </w:r>
      <w:r w:rsidRPr="00AB1EEE">
        <w:t>Periodic Registration Update timer</w:t>
      </w:r>
      <w:r w:rsidRPr="00AB1EEE">
        <w:rPr>
          <w:rFonts w:eastAsia="SimSun"/>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sidRPr="00AB1EEE">
        <w:rPr>
          <w:rFonts w:eastAsia="SimSun"/>
        </w:rPr>
        <w:t xml:space="preserve">. </w:t>
      </w:r>
      <w:r w:rsidRPr="00AB1EEE">
        <w:t>The UE registration area is taken into account by the NG-RAN node when configuring the 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Periodic RNA Update timer</w:t>
      </w:r>
      <w:r w:rsidRPr="00AB1EEE">
        <w:rPr>
          <w:rFonts w:eastAsia="SimSun"/>
        </w:rPr>
        <w:t>.</w:t>
      </w:r>
      <w:r w:rsidRPr="00AB1EEE">
        <w:t xml:space="preserve"> The NG-RAN node takes into account the Expected UE Behaviour to assist the UE RRC state transition decision. The NG-RAN node may use the UE Radio Capability for Paging during RAN Paging. The NG-RAN node takes into account the </w:t>
      </w:r>
      <w:r w:rsidRPr="00AB1EEE">
        <w:rPr>
          <w:rFonts w:cs="Arial"/>
        </w:rPr>
        <w:t xml:space="preserve">PEI with Paging Subgrouping assistance information for subgroup paging in </w:t>
      </w:r>
      <w:r w:rsidRPr="00AB1EEE">
        <w:t>RRC</w:t>
      </w:r>
      <w:r w:rsidRPr="00AB1EEE">
        <w:rPr>
          <w:rFonts w:eastAsia="SimSun"/>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XnAP RAN Paging to neighbour NG-RAN node(s), the PEI with Paging Subgrouping assistance information may be included.</w:t>
      </w:r>
      <w:r w:rsidRPr="00AB1EEE">
        <w:t xml:space="preserve"> The NG-RAN node takes into account the NR Paging eDRX Information to configure the RAN Paging when the NR UE is in RRC_INACTIVE. </w:t>
      </w:r>
      <w:bookmarkStart w:id="863" w:name="_Hlk87296441"/>
      <w:r w:rsidRPr="00AB1EEE">
        <w:t xml:space="preserve">When sending XnAP RAN Paging to neighbour NG-RAN node(s), the NR Paging eDRX Information </w:t>
      </w:r>
      <w:r w:rsidRPr="00AB1EEE">
        <w:rPr>
          <w:rFonts w:eastAsia="SimSun"/>
        </w:rPr>
        <w:t xml:space="preserve">for RRC_IDLE and for RRC_INACTIVE </w:t>
      </w:r>
      <w:r w:rsidRPr="00AB1EEE">
        <w:t>may be included.</w:t>
      </w:r>
      <w:bookmarkEnd w:id="863"/>
      <w:r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68F55B1" w14:textId="77777777" w:rsidR="00907075" w:rsidRPr="00AB1EEE" w:rsidRDefault="00907075" w:rsidP="00907075">
      <w:r w:rsidRPr="00AB1EEE">
        <w:t>At transition to RRC_INACTIVE the NG-RAN node may configure the UE with a periodic RNA Update timer value. At periodic RNA Update timer expiry without notification from the UE, the gNB behaves as specified in TS 23.501 [3].</w:t>
      </w:r>
    </w:p>
    <w:p w14:paraId="03D7542D" w14:textId="77777777" w:rsidR="00907075" w:rsidRPr="00AB1EEE" w:rsidRDefault="00907075" w:rsidP="00907075">
      <w:r w:rsidRPr="00AB1EEE">
        <w:t xml:space="preserve">If the UE accesses a gNB other than the last serving gNB, the receiving gNB triggers the XnAP Retrieve UE Context procedure to get the UE context from the last serving gNB and may also trigger an </w:t>
      </w:r>
      <w:r w:rsidRPr="00AB1EEE">
        <w:rPr>
          <w:lang w:eastAsia="en-GB"/>
        </w:rPr>
        <w:t>Xn-U Address Indication</w:t>
      </w:r>
      <w:r w:rsidRPr="00AB1EEE">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76C4F2E6" w14:textId="77777777" w:rsidR="00907075" w:rsidRPr="00AB1EEE" w:rsidRDefault="00907075" w:rsidP="00907075">
      <w:r w:rsidRPr="00AB1EEE">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7CA7565D" w14:textId="77777777" w:rsidR="00907075" w:rsidRPr="00AB1EEE" w:rsidRDefault="00907075" w:rsidP="00907075">
      <w:r w:rsidRPr="00AB1EEE">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AB1EEE">
        <w:rPr>
          <w:i/>
        </w:rPr>
        <w:t>RRCRelease</w:t>
      </w:r>
      <w:r w:rsidRPr="00AB1EEE">
        <w:t xml:space="preserve"> message.</w:t>
      </w:r>
    </w:p>
    <w:p w14:paraId="085E88C3" w14:textId="77777777" w:rsidR="00907075" w:rsidRPr="00AB1EEE" w:rsidRDefault="00907075" w:rsidP="00907075">
      <w:pPr>
        <w:pStyle w:val="Heading4"/>
      </w:pPr>
      <w:bookmarkStart w:id="864" w:name="_Toc20387974"/>
      <w:bookmarkStart w:id="865" w:name="_Toc29376054"/>
      <w:bookmarkStart w:id="866" w:name="_Toc37231945"/>
      <w:bookmarkStart w:id="867" w:name="_Toc46502000"/>
      <w:bookmarkStart w:id="868" w:name="_Toc51971348"/>
      <w:bookmarkStart w:id="869" w:name="_Toc52551331"/>
      <w:bookmarkStart w:id="870" w:name="_Toc185530410"/>
      <w:r w:rsidRPr="00AB1EEE">
        <w:t>9.2.2.2</w:t>
      </w:r>
      <w:r w:rsidRPr="00AB1EEE">
        <w:tab/>
        <w:t>Cell Reselection</w:t>
      </w:r>
      <w:bookmarkEnd w:id="864"/>
      <w:bookmarkEnd w:id="865"/>
      <w:bookmarkEnd w:id="866"/>
      <w:bookmarkEnd w:id="867"/>
      <w:bookmarkEnd w:id="868"/>
      <w:bookmarkEnd w:id="869"/>
      <w:bookmarkEnd w:id="870"/>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Heading4"/>
      </w:pPr>
      <w:bookmarkStart w:id="871" w:name="_Toc20387975"/>
      <w:bookmarkStart w:id="872" w:name="_Toc29376055"/>
      <w:bookmarkStart w:id="873" w:name="_Toc37231946"/>
      <w:bookmarkStart w:id="874" w:name="_Toc46502001"/>
      <w:bookmarkStart w:id="875" w:name="_Toc51971349"/>
      <w:bookmarkStart w:id="876" w:name="_Toc52551332"/>
      <w:bookmarkStart w:id="877" w:name="_Toc185530411"/>
      <w:r w:rsidRPr="00AB1EEE">
        <w:t>9.2.2.3</w:t>
      </w:r>
      <w:r w:rsidRPr="00AB1EEE">
        <w:tab/>
        <w:t>RAN-Based Notification Area</w:t>
      </w:r>
      <w:bookmarkEnd w:id="871"/>
      <w:bookmarkEnd w:id="872"/>
      <w:bookmarkEnd w:id="873"/>
      <w:bookmarkEnd w:id="874"/>
      <w:bookmarkEnd w:id="875"/>
      <w:bookmarkEnd w:id="876"/>
      <w:bookmarkEnd w:id="877"/>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the RNA can cover a single or multiple cells, and shall be contained within the CN registration area; in this release Xn connectivity should be available within the RNA;</w:t>
      </w:r>
    </w:p>
    <w:p w14:paraId="60026724" w14:textId="77777777" w:rsidR="00907075" w:rsidRPr="00AB1EEE" w:rsidRDefault="00907075" w:rsidP="00907075">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A UE is provided (at least one) RAN area ID, where a RAN area is a subset of a CN Tracking Area or equal to a CN Tracking Area. A RAN area is specified by one RAN area ID, which consists of a TAC and optionally a RAN area Code;</w:t>
      </w:r>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Heading4"/>
      </w:pPr>
      <w:bookmarkStart w:id="878" w:name="_Toc20387976"/>
      <w:bookmarkStart w:id="879" w:name="_Toc29376056"/>
      <w:bookmarkStart w:id="880" w:name="_Toc37231947"/>
      <w:bookmarkStart w:id="881" w:name="_Toc46502002"/>
      <w:bookmarkStart w:id="882" w:name="_Toc51971350"/>
      <w:bookmarkStart w:id="883" w:name="_Toc52551333"/>
      <w:bookmarkStart w:id="884" w:name="_Toc185530412"/>
      <w:r w:rsidRPr="00AB1EEE">
        <w:t>9.2.2.4</w:t>
      </w:r>
      <w:r w:rsidRPr="00AB1EEE">
        <w:tab/>
        <w:t>State Transitions</w:t>
      </w:r>
      <w:bookmarkEnd w:id="878"/>
      <w:bookmarkEnd w:id="879"/>
      <w:bookmarkEnd w:id="880"/>
      <w:bookmarkEnd w:id="881"/>
      <w:bookmarkEnd w:id="882"/>
      <w:bookmarkEnd w:id="883"/>
      <w:bookmarkEnd w:id="884"/>
    </w:p>
    <w:p w14:paraId="6E0CC7A7" w14:textId="77777777" w:rsidR="00907075" w:rsidRPr="00AB1EEE" w:rsidRDefault="00907075" w:rsidP="00907075">
      <w:pPr>
        <w:pStyle w:val="Heading5"/>
      </w:pPr>
      <w:bookmarkStart w:id="885" w:name="_Toc20387977"/>
      <w:bookmarkStart w:id="886" w:name="_Toc29376057"/>
      <w:bookmarkStart w:id="887" w:name="_Toc37231948"/>
      <w:bookmarkStart w:id="888" w:name="_Toc46502003"/>
      <w:bookmarkStart w:id="889" w:name="_Toc51971351"/>
      <w:bookmarkStart w:id="890" w:name="_Toc52551334"/>
      <w:bookmarkStart w:id="891" w:name="_Toc185530413"/>
      <w:r w:rsidRPr="00AB1EEE">
        <w:t>9.2.2.4.1</w:t>
      </w:r>
      <w:r w:rsidRPr="00AB1EEE">
        <w:tab/>
        <w:t>UE triggered transition from RRC_INACTIVE to RRC_CONNECTED</w:t>
      </w:r>
      <w:bookmarkEnd w:id="885"/>
      <w:bookmarkEnd w:id="886"/>
      <w:bookmarkEnd w:id="887"/>
      <w:bookmarkEnd w:id="888"/>
      <w:bookmarkEnd w:id="889"/>
      <w:bookmarkEnd w:id="890"/>
      <w:bookmarkEnd w:id="891"/>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9B7E9F" w:rsidP="00907075">
      <w:pPr>
        <w:pStyle w:val="TH"/>
      </w:pPr>
      <w:r w:rsidRPr="000F38C6">
        <w:rPr>
          <w:b w:val="0"/>
          <w:noProof/>
        </w:rPr>
      </w:r>
      <w:r w:rsidR="009B7E9F" w:rsidRPr="000F38C6">
        <w:rPr>
          <w:b w:val="0"/>
          <w:noProof/>
        </w:rPr>
        <w:object w:dxaOrig="10040" w:dyaOrig="7110" w14:anchorId="6EE4015C">
          <v:shape id="_x0000_i1057" type="#_x0000_t75" alt="" style="width:377pt;height:268pt;mso-width-percent:0;mso-height-percent:0;mso-width-percent:0;mso-height-percent:0" o:ole="">
            <v:imagedata r:id="rId80" o:title=""/>
          </v:shape>
          <o:OLEObject Type="Embed" ProgID="Mscgen.Chart" ShapeID="_x0000_i1057" DrawAspect="Content" ObjectID="_1801935049" r:id="rId81"/>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The UE resumes from RRC_INACTIVE, providing the I-RNTI, allocated by the last serving gNB.</w:t>
      </w:r>
    </w:p>
    <w:p w14:paraId="38EFD1F6"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6356A1A8" w14:textId="77777777" w:rsidR="00907075" w:rsidRPr="00AB1EEE" w:rsidRDefault="00907075" w:rsidP="00907075">
      <w:pPr>
        <w:pStyle w:val="B1"/>
      </w:pPr>
      <w:r w:rsidRPr="00AB1EEE">
        <w:t>3.</w:t>
      </w:r>
      <w:r w:rsidRPr="00AB1EEE">
        <w:tab/>
        <w:t>The last serving gNB provides UE context data.</w:t>
      </w:r>
    </w:p>
    <w:p w14:paraId="0D849B54" w14:textId="77777777" w:rsidR="00907075" w:rsidRPr="00AB1EEE" w:rsidRDefault="00907075" w:rsidP="00907075">
      <w:pPr>
        <w:pStyle w:val="B1"/>
      </w:pPr>
      <w:r w:rsidRPr="00AB1EEE">
        <w:t>4/5. The gNB and UE completes the resumption of the RRC connection.</w:t>
      </w:r>
    </w:p>
    <w:p w14:paraId="33478B35" w14:textId="77777777" w:rsidR="00907075" w:rsidRPr="00AB1EEE" w:rsidRDefault="00907075" w:rsidP="00907075">
      <w:pPr>
        <w:pStyle w:val="NO"/>
      </w:pPr>
      <w:r w:rsidRPr="00AB1EEE">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If loss of DL user data buffered in the last serving gNB shall be prevented, the gNB provides forwarding addresses.</w:t>
      </w:r>
    </w:p>
    <w:p w14:paraId="4DE5166C" w14:textId="77777777" w:rsidR="00907075" w:rsidRPr="00AB1EEE" w:rsidRDefault="00907075" w:rsidP="00907075">
      <w:pPr>
        <w:pStyle w:val="B1"/>
      </w:pPr>
      <w:r w:rsidRPr="00AB1EEE">
        <w:t>7/8. The gNB performs path switch.</w:t>
      </w:r>
    </w:p>
    <w:p w14:paraId="689A0340" w14:textId="77777777" w:rsidR="00907075" w:rsidRPr="00AB1EEE" w:rsidRDefault="00907075" w:rsidP="00907075">
      <w:pPr>
        <w:pStyle w:val="B1"/>
      </w:pPr>
      <w:r w:rsidRPr="00AB1EEE">
        <w:t>9.</w:t>
      </w:r>
      <w:r w:rsidRPr="00AB1EEE">
        <w:tab/>
        <w:t>The gNB triggers the release of the UE resources at the last serving gNB.</w:t>
      </w:r>
    </w:p>
    <w:p w14:paraId="777B9C2B" w14:textId="77777777" w:rsidR="00907075" w:rsidRPr="00AB1EEE" w:rsidRDefault="00907075" w:rsidP="00907075">
      <w:r w:rsidRPr="00AB1EEE">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9B7E9F" w:rsidP="00907075">
      <w:pPr>
        <w:pStyle w:val="TH"/>
        <w:rPr>
          <w:noProof/>
        </w:rPr>
      </w:pPr>
      <w:r w:rsidRPr="00AB1EEE">
        <w:rPr>
          <w:noProof/>
        </w:rPr>
      </w:r>
      <w:r w:rsidR="009B7E9F" w:rsidRPr="00AB1EEE">
        <w:rPr>
          <w:noProof/>
        </w:rPr>
        <w:object w:dxaOrig="10545" w:dyaOrig="4890" w14:anchorId="4C90A3B6">
          <v:shape id="_x0000_i1058" type="#_x0000_t75" alt="" style="width:396pt;height:185pt;mso-width-percent:0;mso-height-percent:0;mso-width-percent:0;mso-height-percent:0" o:ole="">
            <v:imagedata r:id="rId82" o:title=""/>
          </v:shape>
          <o:OLEObject Type="Embed" ProgID="Mscgen.Chart" ShapeID="_x0000_i1058" DrawAspect="Content" ObjectID="_1801935050" r:id="rId83"/>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The UE resumes from RRC_INACTIVE, providing the I-RNTI, allocated by the last serving gNB.</w:t>
      </w:r>
    </w:p>
    <w:p w14:paraId="17222BE4"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14FA77B0" w14:textId="77777777" w:rsidR="00907075" w:rsidRPr="00AB1EEE" w:rsidRDefault="00907075" w:rsidP="00907075">
      <w:pPr>
        <w:pStyle w:val="B1"/>
      </w:pPr>
      <w:r w:rsidRPr="00AB1EEE">
        <w:t>3.</w:t>
      </w:r>
      <w:r w:rsidRPr="00AB1EEE">
        <w:tab/>
        <w:t>The last serving gNB cannot retrieve or verify the UE context data.</w:t>
      </w:r>
    </w:p>
    <w:p w14:paraId="67CE54B5" w14:textId="77777777" w:rsidR="00907075" w:rsidRPr="00AB1EEE" w:rsidRDefault="00907075" w:rsidP="00907075">
      <w:pPr>
        <w:pStyle w:val="B1"/>
      </w:pPr>
      <w:r w:rsidRPr="00AB1EEE">
        <w:t>4.</w:t>
      </w:r>
      <w:r w:rsidRPr="00AB1EEE">
        <w:tab/>
        <w:t>The last serving gNB indicates the failure to the gNB.</w:t>
      </w:r>
    </w:p>
    <w:p w14:paraId="71947F50" w14:textId="77777777" w:rsidR="00907075" w:rsidRPr="00AB1EEE" w:rsidRDefault="00907075" w:rsidP="00907075">
      <w:pPr>
        <w:pStyle w:val="B1"/>
      </w:pPr>
      <w:r w:rsidRPr="00AB1EEE">
        <w:t>5.</w:t>
      </w:r>
      <w:r w:rsidRPr="00AB1EEE">
        <w:tab/>
        <w:t xml:space="preserve">The gNB performs a fallback to establish a new RRC connection by sending </w:t>
      </w:r>
      <w:r w:rsidRPr="00AB1EEE">
        <w:rPr>
          <w:i/>
        </w:rPr>
        <w:t>RRCSetup</w:t>
      </w:r>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9B7E9F" w:rsidP="00907075">
      <w:pPr>
        <w:pStyle w:val="TH"/>
        <w:rPr>
          <w:rFonts w:eastAsia="Yu Mincho"/>
          <w:noProof/>
        </w:rPr>
      </w:pPr>
      <w:r w:rsidRPr="00AB1EEE">
        <w:rPr>
          <w:rFonts w:eastAsia="Yu Mincho"/>
          <w:noProof/>
        </w:rPr>
      </w:r>
      <w:r w:rsidR="009B7E9F" w:rsidRPr="00AB1EEE">
        <w:rPr>
          <w:rFonts w:eastAsia="Yu Mincho"/>
          <w:noProof/>
        </w:rPr>
        <w:object w:dxaOrig="4335" w:dyaOrig="2700" w14:anchorId="090BECF4">
          <v:shape id="_x0000_i1059" type="#_x0000_t75" alt="" style="width:217pt;height:136pt;mso-width-percent:0;mso-height-percent:0;mso-width-percent:0;mso-height-percent:0" o:ole="">
            <v:imagedata r:id="rId84" o:title=""/>
          </v:shape>
          <o:OLEObject Type="Embed" ProgID="Mscgen.Chart" ShapeID="_x0000_i1059" DrawAspect="Content" ObjectID="_1801935051" r:id="rId85"/>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The gNB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RRC_INACTIVE.</w:t>
      </w:r>
    </w:p>
    <w:p w14:paraId="187AD188" w14:textId="77777777" w:rsidR="00907075" w:rsidRPr="00AB1EEE" w:rsidRDefault="00907075" w:rsidP="00907075">
      <w:pPr>
        <w:pStyle w:val="Heading5"/>
      </w:pPr>
      <w:bookmarkStart w:id="892" w:name="_Toc20387978"/>
      <w:bookmarkStart w:id="893" w:name="_Toc29376058"/>
      <w:bookmarkStart w:id="894" w:name="_Toc37231949"/>
      <w:bookmarkStart w:id="895" w:name="_Toc46502004"/>
      <w:bookmarkStart w:id="896" w:name="_Toc51971352"/>
      <w:bookmarkStart w:id="897" w:name="_Toc52551335"/>
      <w:bookmarkStart w:id="898" w:name="_Toc185530414"/>
      <w:r w:rsidRPr="00AB1EEE">
        <w:t>9.2.2.4.2</w:t>
      </w:r>
      <w:r w:rsidRPr="00AB1EEE">
        <w:tab/>
        <w:t>Network triggered transition from RRC_INACTIVE to RRC_CONNECTED</w:t>
      </w:r>
      <w:bookmarkEnd w:id="892"/>
      <w:bookmarkEnd w:id="893"/>
      <w:bookmarkEnd w:id="894"/>
      <w:bookmarkEnd w:id="895"/>
      <w:bookmarkEnd w:id="896"/>
      <w:bookmarkEnd w:id="897"/>
      <w:bookmarkEnd w:id="898"/>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9B7E9F" w:rsidP="00907075">
      <w:pPr>
        <w:pStyle w:val="TH"/>
      </w:pPr>
      <w:r w:rsidRPr="00AB1EEE">
        <w:rPr>
          <w:noProof/>
        </w:rPr>
      </w:r>
      <w:r w:rsidR="009B7E9F" w:rsidRPr="00AB1EEE">
        <w:rPr>
          <w:noProof/>
        </w:rPr>
        <w:object w:dxaOrig="7800" w:dyaOrig="3915" w14:anchorId="3352FD1F">
          <v:shape id="_x0000_i1060" type="#_x0000_t75" alt="" style="width:292pt;height:147pt;mso-width-percent:0;mso-height-percent:0;mso-width-percent:0;mso-height-percent:0" o:ole="">
            <v:imagedata r:id="rId86" o:title=""/>
          </v:shape>
          <o:OLEObject Type="Embed" ProgID="Mscgen.Chart" ShapeID="_x0000_i1060" DrawAspect="Content" ObjectID="_1801935052" r:id="rId87"/>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RAN paging is triggered; either only in the cells controlled by the last serving gNB or also by means of Xn RAN Paging in cells controlled by other gNBs,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Heading4"/>
      </w:pPr>
      <w:bookmarkStart w:id="899" w:name="_Toc20387979"/>
      <w:bookmarkStart w:id="900" w:name="_Toc29376059"/>
      <w:bookmarkStart w:id="901" w:name="_Toc37231950"/>
      <w:bookmarkStart w:id="902" w:name="_Toc46502005"/>
      <w:bookmarkStart w:id="903" w:name="_Toc51971353"/>
      <w:bookmarkStart w:id="904" w:name="_Toc52551336"/>
      <w:bookmarkStart w:id="905" w:name="_Toc185530415"/>
      <w:r w:rsidRPr="00AB1EEE">
        <w:t>9.2.2.5</w:t>
      </w:r>
      <w:r w:rsidRPr="00AB1EEE">
        <w:tab/>
        <w:t>RNA update</w:t>
      </w:r>
      <w:bookmarkEnd w:id="899"/>
      <w:bookmarkEnd w:id="900"/>
      <w:bookmarkEnd w:id="901"/>
      <w:bookmarkEnd w:id="902"/>
      <w:bookmarkEnd w:id="903"/>
      <w:bookmarkEnd w:id="904"/>
      <w:bookmarkEnd w:id="905"/>
    </w:p>
    <w:p w14:paraId="2336C2A4" w14:textId="77777777" w:rsidR="00907075" w:rsidRPr="00AB1EEE" w:rsidRDefault="00907075" w:rsidP="00907075">
      <w:r w:rsidRPr="00AB1EEE">
        <w:t>The following figure describes the UE triggered RNA update procedure involving context retrieval over Xn. The procedure may be triggered when the UE moves out of the configured RNA, or periodically.</w:t>
      </w:r>
    </w:p>
    <w:p w14:paraId="06D5D164" w14:textId="77777777" w:rsidR="00907075" w:rsidRPr="00AB1EEE" w:rsidRDefault="009B7E9F" w:rsidP="00907075">
      <w:pPr>
        <w:pStyle w:val="TH"/>
        <w:rPr>
          <w:rFonts w:cs="Arial"/>
        </w:rPr>
      </w:pPr>
      <w:r w:rsidRPr="000F38C6">
        <w:rPr>
          <w:b w:val="0"/>
          <w:noProof/>
        </w:rPr>
      </w:r>
      <w:r w:rsidR="009B7E9F" w:rsidRPr="000F38C6">
        <w:rPr>
          <w:b w:val="0"/>
          <w:noProof/>
        </w:rPr>
        <w:object w:dxaOrig="9730" w:dyaOrig="6700" w14:anchorId="53D4A596">
          <v:shape id="_x0000_i1061" type="#_x0000_t75" alt="" style="width:362pt;height:249pt;mso-width-percent:0;mso-height-percent:0;mso-width-percent:0;mso-height-percent:0" o:ole="">
            <v:imagedata r:id="rId88" o:title=""/>
          </v:shape>
          <o:OLEObject Type="Embed" ProgID="Mscgen.Chart" ShapeID="_x0000_i1061" DrawAspect="Content" ObjectID="_1801935053" r:id="rId89"/>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CB33D15"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providing the cause value received in step 1.</w:t>
      </w:r>
    </w:p>
    <w:p w14:paraId="533AF391" w14:textId="77777777" w:rsidR="00907075" w:rsidRPr="00AB1EEE" w:rsidRDefault="00907075" w:rsidP="00907075">
      <w:pPr>
        <w:pStyle w:val="B1"/>
      </w:pPr>
      <w:r w:rsidRPr="00AB1EEE">
        <w:t>3.</w:t>
      </w:r>
      <w:r w:rsidRPr="00AB1EEE">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179EF093"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w:t>
      </w:r>
      <w:r w:rsidRPr="00AB1EEE">
        <w:t xml:space="preserve"> as assumed in the following</w:t>
      </w:r>
      <w:r w:rsidRPr="00AB1EEE">
        <w:rPr>
          <w:rFonts w:eastAsia="MS Mincho"/>
        </w:rPr>
        <w:t>.</w:t>
      </w:r>
    </w:p>
    <w:p w14:paraId="477FE449"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106596CB" w14:textId="77777777" w:rsidR="00907075" w:rsidRPr="00AB1EEE" w:rsidRDefault="00907075" w:rsidP="00907075">
      <w:pPr>
        <w:pStyle w:val="B1"/>
      </w:pPr>
      <w:r w:rsidRPr="00AB1EEE">
        <w:t>6./7. The gNB performs path switch.</w:t>
      </w:r>
    </w:p>
    <w:p w14:paraId="2456AE28"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w:t>
      </w:r>
    </w:p>
    <w:p w14:paraId="2C640827" w14:textId="77777777" w:rsidR="00907075" w:rsidRPr="00AB1EEE" w:rsidRDefault="00907075" w:rsidP="00907075">
      <w:pPr>
        <w:pStyle w:val="B1"/>
      </w:pPr>
      <w:r w:rsidRPr="00AB1EEE">
        <w:t>9.</w:t>
      </w:r>
      <w:r w:rsidRPr="00AB1EEE">
        <w:tab/>
        <w:t>The gNB triggers the release of the UE resources at the last serving gNB.</w:t>
      </w:r>
    </w:p>
    <w:p w14:paraId="14998EEC" w14:textId="77777777" w:rsidR="00907075" w:rsidRPr="00AB1EEE" w:rsidRDefault="00907075" w:rsidP="00907075">
      <w:r w:rsidRPr="00AB1EEE">
        <w:t>The following figure describes the RNA update procedure for the case when the UE is still within the configured RNA and the last serving gNB decides not to relocate the UE context and to keep the UE in RRC_INACTIVE:</w:t>
      </w:r>
    </w:p>
    <w:p w14:paraId="620CA389" w14:textId="77777777" w:rsidR="00907075" w:rsidRPr="00AB1EEE" w:rsidRDefault="009B7E9F" w:rsidP="00907075">
      <w:pPr>
        <w:pStyle w:val="TH"/>
      </w:pPr>
      <w:r w:rsidRPr="00AB1EEE">
        <w:rPr>
          <w:noProof/>
        </w:rPr>
      </w:r>
      <w:r w:rsidR="009B7E9F" w:rsidRPr="00AB1EEE">
        <w:rPr>
          <w:noProof/>
        </w:rPr>
        <w:object w:dxaOrig="9015" w:dyaOrig="4305" w14:anchorId="69001262">
          <v:shape id="_x0000_i1062" type="#_x0000_t75" alt="" style="width:340pt;height:154pt;mso-width-percent:0;mso-height-percent:0;mso-width-percent:0;mso-height-percent:0" o:ole="">
            <v:imagedata r:id="rId90" o:title="" cropbottom="3003f"/>
          </v:shape>
          <o:OLEObject Type="Embed" ProgID="Mscgen.Chart" ShapeID="_x0000_i1062" DrawAspect="Content" ObjectID="_1801935054" r:id="rId91"/>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5AF555B8"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gNB stores received information to be used in the next resume attempt (e.g. C-RNTI and PCI related to the resumption cell), and responds to the gNB with the RETRIEVE UE CONTEXT FAILURE message including an encapsulated </w:t>
      </w:r>
      <w:r w:rsidRPr="00AB1EEE">
        <w:rPr>
          <w:i/>
        </w:rPr>
        <w:t>RRCRelease</w:t>
      </w:r>
      <w:r w:rsidRPr="00AB1EEE">
        <w:t xml:space="preserve"> message. The </w:t>
      </w:r>
      <w:r w:rsidRPr="00AB1EEE">
        <w:rPr>
          <w:i/>
        </w:rPr>
        <w:t>RRCRelease</w:t>
      </w:r>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gNB forwards the </w:t>
      </w:r>
      <w:r w:rsidRPr="00AB1EEE">
        <w:rPr>
          <w:i/>
        </w:rPr>
        <w:t>RRCRelease</w:t>
      </w:r>
      <w:r w:rsidRPr="00AB1EEE">
        <w:t xml:space="preserve"> message to the UE.</w:t>
      </w:r>
    </w:p>
    <w:p w14:paraId="5F0074F3" w14:textId="77777777" w:rsidR="00907075" w:rsidRPr="00AB1EEE" w:rsidRDefault="00907075" w:rsidP="00907075">
      <w:r w:rsidRPr="00AB1EEE">
        <w:t>The following figure describes the RNA update procedure for the case when the last serving gNB decides to move the UE to RRC_IDLE:</w:t>
      </w:r>
    </w:p>
    <w:p w14:paraId="2F93759B" w14:textId="77777777" w:rsidR="00907075" w:rsidRPr="00AB1EEE" w:rsidRDefault="009B7E9F" w:rsidP="00907075">
      <w:pPr>
        <w:pStyle w:val="TH"/>
        <w:rPr>
          <w:noProof/>
        </w:rPr>
      </w:pPr>
      <w:r w:rsidRPr="00AB1EEE">
        <w:rPr>
          <w:noProof/>
        </w:rPr>
      </w:r>
      <w:r w:rsidR="009B7E9F" w:rsidRPr="00AB1EEE">
        <w:rPr>
          <w:noProof/>
        </w:rPr>
        <w:object w:dxaOrig="9195" w:dyaOrig="5445" w14:anchorId="4A5DDF65">
          <v:shape id="_x0000_i1063" type="#_x0000_t75" alt="" style="width:343pt;height:204pt;mso-width-percent:0;mso-height-percent:0;mso-width-percent:0;mso-height-percent:0" o:ole="">
            <v:imagedata r:id="rId92" o:title=""/>
          </v:shape>
          <o:OLEObject Type="Embed" ProgID="Mscgen.Chart" ShapeID="_x0000_i1063" DrawAspect="Content" ObjectID="_1801935055" r:id="rId93"/>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77C818AE"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The last serving gNB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gNB sends the </w:t>
      </w:r>
      <w:r w:rsidRPr="00AB1EEE">
        <w:rPr>
          <w:i/>
        </w:rPr>
        <w:t>RRCRelease</w:t>
      </w:r>
      <w:r w:rsidRPr="00AB1EEE">
        <w:t xml:space="preserve"> which triggers the UE to move to RRC_IDLE.</w:t>
      </w:r>
    </w:p>
    <w:p w14:paraId="5074F9EA" w14:textId="77777777" w:rsidR="00907075" w:rsidRPr="00AB1EEE" w:rsidRDefault="00907075" w:rsidP="00907075">
      <w:pPr>
        <w:pStyle w:val="Heading4"/>
      </w:pPr>
      <w:bookmarkStart w:id="906" w:name="_Toc185530416"/>
      <w:r w:rsidRPr="00AB1EEE">
        <w:t>9.2.2.6</w:t>
      </w:r>
      <w:r w:rsidRPr="00AB1EEE">
        <w:tab/>
      </w:r>
      <w:bookmarkStart w:id="907" w:name="_Hlk54198821"/>
      <w:r w:rsidRPr="00AB1EEE">
        <w:t>Resume request responded with Release with Redirect</w:t>
      </w:r>
      <w:bookmarkEnd w:id="907"/>
      <w:r w:rsidRPr="00AB1EEE">
        <w:t>, with UE context relocation</w:t>
      </w:r>
      <w:bookmarkEnd w:id="906"/>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9B7E9F" w:rsidP="00907075">
      <w:pPr>
        <w:pStyle w:val="TH"/>
      </w:pPr>
      <w:r w:rsidRPr="00AB1EEE">
        <w:rPr>
          <w:noProof/>
        </w:rPr>
      </w:r>
      <w:r w:rsidR="009B7E9F" w:rsidRPr="00AB1EEE">
        <w:rPr>
          <w:noProof/>
        </w:rPr>
        <w:object w:dxaOrig="9735" w:dyaOrig="6690" w14:anchorId="438EC95C">
          <v:shape id="_x0000_i1064" type="#_x0000_t75" alt="" style="width:363pt;height:250pt;mso-width-percent:0;mso-height-percent:0;mso-width-percent:0;mso-height-percent:0" o:ole="">
            <v:imagedata r:id="rId94" o:title=""/>
          </v:shape>
          <o:OLEObject Type="Embed" ProgID="Mscgen.Chart" ShapeID="_x0000_i1064" DrawAspect="Content" ObjectID="_1801935056" r:id="rId95"/>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08" w:name="_Hlk61567016"/>
      <w:r w:rsidRPr="00AB1EEE">
        <w:t xml:space="preserve">UE Context </w:t>
      </w:r>
      <w:bookmarkEnd w:id="908"/>
      <w:r w:rsidRPr="00AB1EEE">
        <w:t>relocation</w:t>
      </w:r>
    </w:p>
    <w:p w14:paraId="39BC26F3" w14:textId="77777777" w:rsidR="00907075" w:rsidRPr="00AB1EEE" w:rsidRDefault="00907075" w:rsidP="00907075">
      <w:pPr>
        <w:pStyle w:val="B1"/>
      </w:pPr>
      <w:r w:rsidRPr="00AB1EEE">
        <w:rPr>
          <w:rFonts w:eastAsia="MS Mincho"/>
        </w:rPr>
        <w:t>1.</w:t>
      </w:r>
      <w:r w:rsidRPr="00AB1EEE">
        <w:rPr>
          <w:rFonts w:eastAsia="MS Mincho"/>
        </w:rPr>
        <w:tab/>
        <w:t>The UE resumes from RRC_INACTIVE, providing the I-RNTI allocated by the last serving gNB.</w:t>
      </w:r>
    </w:p>
    <w:p w14:paraId="022F13B2"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data.</w:t>
      </w:r>
    </w:p>
    <w:p w14:paraId="631337DA" w14:textId="77777777" w:rsidR="00907075" w:rsidRPr="00AB1EEE" w:rsidRDefault="00907075" w:rsidP="00907075">
      <w:pPr>
        <w:pStyle w:val="B1"/>
      </w:pPr>
      <w:r w:rsidRPr="00AB1EEE">
        <w:t>3.</w:t>
      </w:r>
      <w:r w:rsidRPr="00AB1EEE">
        <w:tab/>
        <w:t>The last serving gNB provides the UE context.</w:t>
      </w:r>
    </w:p>
    <w:p w14:paraId="73529C22"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433CB173"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0A704E3D" w14:textId="77777777" w:rsidR="00907075" w:rsidRPr="00AB1EEE" w:rsidRDefault="00907075" w:rsidP="00907075">
      <w:pPr>
        <w:pStyle w:val="B1"/>
      </w:pPr>
      <w:r w:rsidRPr="00AB1EEE">
        <w:t>6./7. The gNB performs path switch.</w:t>
      </w:r>
    </w:p>
    <w:p w14:paraId="11763C40"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The gNB triggers the release of the UE resources at the last serving gNB.</w:t>
      </w:r>
    </w:p>
    <w:p w14:paraId="068F618A" w14:textId="77777777" w:rsidR="00907075" w:rsidRPr="00AB1EEE" w:rsidRDefault="00907075" w:rsidP="00907075">
      <w:pPr>
        <w:pStyle w:val="NO"/>
      </w:pPr>
      <w:r w:rsidRPr="00AB1EEE">
        <w:t>NOTE1:</w:t>
      </w:r>
      <w:r w:rsidRPr="00AB1EEE">
        <w:tab/>
        <w:t>Upon receiving the release with redirect, the higher layers trigger a pending procedure so the UE tries to resume again after cell selection.</w:t>
      </w:r>
    </w:p>
    <w:p w14:paraId="459D8F53" w14:textId="77777777" w:rsidR="00907075" w:rsidRPr="00AB1EEE" w:rsidRDefault="00907075" w:rsidP="00907075">
      <w:pPr>
        <w:pStyle w:val="Heading3"/>
      </w:pPr>
      <w:bookmarkStart w:id="909" w:name="_Toc20387980"/>
      <w:bookmarkStart w:id="910" w:name="_Toc29376060"/>
      <w:bookmarkStart w:id="911" w:name="_Toc37231951"/>
      <w:bookmarkStart w:id="912" w:name="_Toc46502006"/>
      <w:bookmarkStart w:id="913" w:name="_Toc51971354"/>
      <w:bookmarkStart w:id="914" w:name="_Toc52551337"/>
      <w:bookmarkStart w:id="915" w:name="_Toc185530417"/>
      <w:r w:rsidRPr="00AB1EEE">
        <w:t>9.2.3</w:t>
      </w:r>
      <w:r w:rsidRPr="00AB1EEE">
        <w:tab/>
        <w:t>Mobility in RRC_CONNECTED</w:t>
      </w:r>
      <w:bookmarkEnd w:id="909"/>
      <w:bookmarkEnd w:id="910"/>
      <w:bookmarkEnd w:id="911"/>
      <w:bookmarkEnd w:id="912"/>
      <w:bookmarkEnd w:id="913"/>
      <w:bookmarkEnd w:id="914"/>
      <w:bookmarkEnd w:id="915"/>
    </w:p>
    <w:p w14:paraId="489032BA" w14:textId="77777777" w:rsidR="00907075" w:rsidRPr="00AB1EEE" w:rsidRDefault="00907075" w:rsidP="00907075">
      <w:pPr>
        <w:pStyle w:val="Heading4"/>
      </w:pPr>
      <w:bookmarkStart w:id="916" w:name="_Toc20387981"/>
      <w:bookmarkStart w:id="917" w:name="_Toc29376061"/>
      <w:bookmarkStart w:id="918" w:name="_Toc37231952"/>
      <w:bookmarkStart w:id="919" w:name="_Toc46502007"/>
      <w:bookmarkStart w:id="920" w:name="_Toc51971355"/>
      <w:bookmarkStart w:id="921" w:name="_Toc52551338"/>
      <w:bookmarkStart w:id="922" w:name="_Toc185530418"/>
      <w:r w:rsidRPr="00AB1EEE">
        <w:t>9.2.3.1</w:t>
      </w:r>
      <w:r w:rsidRPr="00AB1EEE">
        <w:tab/>
        <w:t>Overview</w:t>
      </w:r>
      <w:bookmarkEnd w:id="916"/>
      <w:bookmarkEnd w:id="917"/>
      <w:bookmarkEnd w:id="918"/>
      <w:bookmarkEnd w:id="919"/>
      <w:bookmarkEnd w:id="920"/>
      <w:bookmarkEnd w:id="921"/>
      <w:bookmarkEnd w:id="922"/>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9.2.3.1-1:</w:t>
      </w:r>
    </w:p>
    <w:p w14:paraId="5A27F0C8" w14:textId="77777777" w:rsidR="00907075" w:rsidRPr="00AB1EEE" w:rsidRDefault="009B7E9F" w:rsidP="00907075">
      <w:pPr>
        <w:pStyle w:val="TH"/>
      </w:pPr>
      <w:r w:rsidRPr="00AB1EEE">
        <w:rPr>
          <w:noProof/>
        </w:rPr>
      </w:r>
      <w:r w:rsidR="009B7E9F" w:rsidRPr="00AB1EEE">
        <w:rPr>
          <w:noProof/>
        </w:rPr>
        <w:object w:dxaOrig="9360" w:dyaOrig="4140" w14:anchorId="1DE2B538">
          <v:shape id="_x0000_i1065" type="#_x0000_t75" alt="" style="width:352pt;height:155pt;mso-width-percent:0;mso-height-percent:0;mso-width-percent:0;mso-height-percent:0" o:ole="">
            <v:imagedata r:id="rId96" o:title=""/>
          </v:shape>
          <o:OLEObject Type="Embed" ProgID="Mscgen.Chart" ShapeID="_x0000_i1065" DrawAspect="Content" ObjectID="_1801935057" r:id="rId97"/>
        </w:object>
      </w:r>
    </w:p>
    <w:p w14:paraId="494D0A83" w14:textId="77777777" w:rsidR="00907075" w:rsidRPr="00AB1EEE" w:rsidRDefault="00907075" w:rsidP="00907075">
      <w:pPr>
        <w:pStyle w:val="TF"/>
      </w:pPr>
      <w:r w:rsidRPr="00AB1EEE">
        <w:t>Figure 9.2.3.1-1: Inter-gNB handover procedures</w:t>
      </w:r>
    </w:p>
    <w:p w14:paraId="2B9925F9" w14:textId="77777777" w:rsidR="00907075" w:rsidRPr="00AB1EEE" w:rsidRDefault="00907075" w:rsidP="00907075">
      <w:pPr>
        <w:pStyle w:val="B1"/>
      </w:pPr>
      <w:r w:rsidRPr="00AB1EEE">
        <w:t>1.</w:t>
      </w:r>
      <w:r w:rsidRPr="00AB1EEE">
        <w:tab/>
        <w:t>The source gNB initiates handover and issues a HANDOVER REQUEST over the Xn interface.</w:t>
      </w:r>
    </w:p>
    <w:p w14:paraId="2D5287E4" w14:textId="77777777" w:rsidR="00907075" w:rsidRPr="00AB1EEE" w:rsidRDefault="00907075" w:rsidP="00907075">
      <w:pPr>
        <w:pStyle w:val="B1"/>
      </w:pPr>
      <w:r w:rsidRPr="00AB1EEE">
        <w:t>2.</w:t>
      </w:r>
      <w:r w:rsidRPr="00AB1EEE">
        <w:tab/>
        <w:t>The target gNB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gNB provides the RRC configuration to the UE by forwarding the </w:t>
      </w:r>
      <w:r w:rsidRPr="00AB1EEE">
        <w:rPr>
          <w:i/>
        </w:rPr>
        <w:t>RRCReconfiguration</w:t>
      </w:r>
      <w:r w:rsidRPr="00AB1EEE">
        <w:t xml:space="preserve"> message received in the HANDOVER REQUEST ACKNOWLEDGE. The </w:t>
      </w:r>
      <w:r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AB1EEE">
        <w:rPr>
          <w:i/>
        </w:rPr>
        <w:t>RRCReconfiguration</w:t>
      </w:r>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gNB and replies with the </w:t>
      </w:r>
      <w:r w:rsidRPr="00AB1EEE">
        <w:rPr>
          <w:i/>
        </w:rPr>
        <w:t>RRCReconfigurationComplete</w:t>
      </w:r>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1713D999" w14:textId="77777777" w:rsidR="00907075" w:rsidRPr="00AB1EEE" w:rsidRDefault="00907075" w:rsidP="00907075">
      <w:r w:rsidRPr="00AB1EEE">
        <w:t xml:space="preserve">Only </w:t>
      </w:r>
      <w:r w:rsidRPr="00AB1EEE">
        <w:rPr>
          <w:rFonts w:eastAsia="Yu Mincho"/>
        </w:rPr>
        <w:t xml:space="preserve">source and target </w:t>
      </w:r>
      <w:r w:rsidRPr="00AB1EEE">
        <w:t xml:space="preserve">PCell </w:t>
      </w:r>
      <w:r w:rsidRPr="00AB1EEE">
        <w:rPr>
          <w:rFonts w:eastAsia="Yu Mincho"/>
        </w:rPr>
        <w:t>are used</w:t>
      </w:r>
      <w:r w:rsidRPr="00AB1EEE">
        <w:t xml:space="preserve"> during DAPS handover. CA, DC, SUL, multi-TRP</w:t>
      </w:r>
      <w:r w:rsidRPr="00AB1EEE">
        <w:rPr>
          <w:rFonts w:eastAsia="SimSun"/>
        </w:rPr>
        <w:t>, EHC, CHO</w:t>
      </w:r>
      <w:r w:rsidRPr="00AB1EEE">
        <w:t>, UDC</w:t>
      </w:r>
      <w:r w:rsidRPr="00AB1EEE">
        <w:rPr>
          <w:rFonts w:eastAsia="SimSun"/>
        </w:rPr>
        <w:t>, LTM, NR sidelink configurations and V2X sidelink configurations</w:t>
      </w:r>
      <w:r w:rsidRPr="00AB1EEE">
        <w:t xml:space="preserve"> are released by the source gNB before the handover command is sent to the UE and are not configured by the target gNB until the DAPS handover has completed (i.e. at earliest in the same message that releases the source PCell).</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Creates a MAC entity for target;</w:t>
      </w:r>
    </w:p>
    <w:p w14:paraId="2D7611A9" w14:textId="77777777" w:rsidR="00907075" w:rsidRPr="00AB1EEE" w:rsidRDefault="00907075" w:rsidP="00907075">
      <w:pPr>
        <w:pStyle w:val="B1"/>
      </w:pPr>
      <w:r w:rsidRPr="00AB1EEE">
        <w:t>-</w:t>
      </w:r>
      <w:r w:rsidRPr="00AB1EEE">
        <w:tab/>
        <w:t>Establishes the RLC entity and an associated DTCH logical channel for target for each DRB configured with DAPS;</w:t>
      </w:r>
    </w:p>
    <w:p w14:paraId="2590499A" w14:textId="77777777" w:rsidR="00907075" w:rsidRPr="00AB1EEE" w:rsidRDefault="00907075" w:rsidP="00907075">
      <w:pPr>
        <w:pStyle w:val="B1"/>
      </w:pPr>
      <w:bookmarkStart w:id="923" w:name="_Hlk22837273"/>
      <w:r w:rsidRPr="00AB1EEE">
        <w:t>-</w:t>
      </w:r>
      <w:r w:rsidRPr="00AB1EEE">
        <w:tab/>
        <w:t>For each DRB configured with DAPS, reconfigures the PDCP entity with separate security and ROHC functions for source and target and associates them with the RLC entities configured by source and target respectively;</w:t>
      </w:r>
    </w:p>
    <w:bookmarkEnd w:id="923"/>
    <w:p w14:paraId="2B645E2E" w14:textId="77777777" w:rsidR="00907075" w:rsidRPr="00AB1EEE" w:rsidRDefault="00907075" w:rsidP="00907075">
      <w:pPr>
        <w:pStyle w:val="B1"/>
      </w:pPr>
      <w:r w:rsidRPr="00AB1EEE">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Data forwarding, in-sequence delivery and duplication avoidance at handover can be guaranteed when the target gNB uses the same DRB configuration as the source gNB.</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DengXian"/>
        </w:rPr>
        <w:t>NOTE:</w:t>
      </w:r>
      <w:bookmarkStart w:id="924" w:name="OLE_LINK1"/>
      <w:r w:rsidRPr="00AB1EEE">
        <w:rPr>
          <w:rFonts w:eastAsia="DengXian"/>
        </w:rPr>
        <w:tab/>
        <w:t>PDCP SN gap for SRB may exist upon LTM attempt toward the selected cell after LTM fails. It is up to network implementation to avoid the latency caused by the PDCP SN ga</w:t>
      </w:r>
      <w:bookmarkEnd w:id="924"/>
      <w:r w:rsidRPr="00AB1EEE">
        <w:rPr>
          <w:rFonts w:eastAsia="DengXian"/>
        </w:rPr>
        <w:t>p.</w:t>
      </w:r>
    </w:p>
    <w:p w14:paraId="5E7CEE0F" w14:textId="77777777" w:rsidR="00907075" w:rsidRPr="00AB1EEE" w:rsidRDefault="00907075" w:rsidP="00907075">
      <w:r w:rsidRPr="00AB1EEE">
        <w:t>DAPS handover for FR2 to FR2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Heading4"/>
      </w:pPr>
      <w:bookmarkStart w:id="925" w:name="_Toc20387982"/>
      <w:bookmarkStart w:id="926" w:name="_Toc29376062"/>
      <w:bookmarkStart w:id="927" w:name="_Toc37231953"/>
      <w:bookmarkStart w:id="928" w:name="_Toc46502008"/>
      <w:bookmarkStart w:id="929" w:name="_Toc51971356"/>
      <w:bookmarkStart w:id="930" w:name="_Toc52551339"/>
      <w:bookmarkStart w:id="931" w:name="_Toc185530419"/>
      <w:r w:rsidRPr="00AB1EEE">
        <w:t>9.2.3.2</w:t>
      </w:r>
      <w:r w:rsidRPr="00AB1EEE">
        <w:tab/>
        <w:t>Handover</w:t>
      </w:r>
      <w:bookmarkEnd w:id="925"/>
      <w:bookmarkEnd w:id="926"/>
      <w:bookmarkEnd w:id="927"/>
      <w:bookmarkEnd w:id="928"/>
      <w:bookmarkEnd w:id="929"/>
      <w:bookmarkEnd w:id="930"/>
      <w:bookmarkEnd w:id="931"/>
    </w:p>
    <w:p w14:paraId="0725346B" w14:textId="77777777" w:rsidR="00907075" w:rsidRPr="00AB1EEE" w:rsidRDefault="00907075" w:rsidP="00907075">
      <w:pPr>
        <w:pStyle w:val="Heading5"/>
      </w:pPr>
      <w:bookmarkStart w:id="932" w:name="_Toc20387983"/>
      <w:bookmarkStart w:id="933" w:name="_Toc29376063"/>
      <w:bookmarkStart w:id="934" w:name="_Toc37231954"/>
      <w:bookmarkStart w:id="935" w:name="_Toc46502009"/>
      <w:bookmarkStart w:id="936" w:name="_Toc51971357"/>
      <w:bookmarkStart w:id="937" w:name="_Toc52551340"/>
      <w:bookmarkStart w:id="938" w:name="_Toc185530420"/>
      <w:r w:rsidRPr="00AB1EEE">
        <w:t>9.2.3.2.1</w:t>
      </w:r>
      <w:r w:rsidRPr="00AB1EEE">
        <w:tab/>
        <w:t>C-Plane Handling</w:t>
      </w:r>
      <w:bookmarkEnd w:id="932"/>
      <w:bookmarkEnd w:id="933"/>
      <w:bookmarkEnd w:id="934"/>
      <w:bookmarkEnd w:id="935"/>
      <w:bookmarkEnd w:id="936"/>
      <w:bookmarkEnd w:id="937"/>
      <w:bookmarkEnd w:id="938"/>
    </w:p>
    <w:p w14:paraId="3958908A" w14:textId="77777777" w:rsidR="00907075" w:rsidRPr="00AB1EEE" w:rsidRDefault="00907075" w:rsidP="00907075">
      <w:r w:rsidRPr="00AB1EEE">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15ADC34B" w14:textId="77777777" w:rsidR="00907075" w:rsidRPr="00AB1EEE" w:rsidRDefault="009B7E9F" w:rsidP="00907075">
      <w:pPr>
        <w:pStyle w:val="TH"/>
      </w:pPr>
      <w:r w:rsidRPr="00AB1EEE">
        <w:rPr>
          <w:noProof/>
        </w:rPr>
      </w:r>
      <w:r w:rsidR="009B7E9F" w:rsidRPr="00AB1EEE">
        <w:rPr>
          <w:noProof/>
        </w:rPr>
        <w:object w:dxaOrig="12705" w:dyaOrig="14925" w14:anchorId="19A0E7DD">
          <v:shape id="_x0000_i1066" type="#_x0000_t75" alt="" style="width:481pt;height:566pt;mso-width-percent:0;mso-height-percent:0;mso-width-percent:0;mso-height-percent:0" o:ole="">
            <v:imagedata r:id="rId98" o:title=""/>
          </v:shape>
          <o:OLEObject Type="Embed" ProgID="Mscgen.Chart" ShapeID="_x0000_i1066" DrawAspect="Content" ObjectID="_1801935058" r:id="rId99"/>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t>0.</w:t>
      </w:r>
      <w:r w:rsidRPr="00AB1EEE">
        <w:tab/>
        <w:t>The UE context within the source gNB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The source gNB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gNB decides to handover the UE, based on </w:t>
      </w:r>
      <w:r w:rsidRPr="00AB1EEE">
        <w:rPr>
          <w:rFonts w:eastAsia="MS Mincho"/>
          <w:i/>
        </w:rPr>
        <w:t>MeasurementReport</w:t>
      </w:r>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3702EFD2" w14:textId="77777777" w:rsidR="00907075" w:rsidRPr="00AB1EEE" w:rsidRDefault="00907075" w:rsidP="00907075">
      <w:pPr>
        <w:pStyle w:val="B1"/>
      </w:pPr>
      <w:r w:rsidRPr="00AB1EEE">
        <w:t>5.</w:t>
      </w:r>
      <w:r w:rsidRPr="00AB1EEE">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6B72E0C" w14:textId="77777777" w:rsidR="00907075" w:rsidRPr="00AB1EEE" w:rsidRDefault="00907075" w:rsidP="00907075">
      <w:pPr>
        <w:pStyle w:val="NO"/>
      </w:pPr>
      <w:r w:rsidRPr="00AB1EEE">
        <w:t>NOTE 2:</w:t>
      </w:r>
      <w:r w:rsidRPr="00AB1EEE">
        <w:tab/>
        <w:t>As soon as the source gNB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gNB triggers the Uu handover by sending an </w:t>
      </w:r>
      <w:r w:rsidRPr="00AB1EEE">
        <w:rPr>
          <w:i/>
        </w:rPr>
        <w:t>RRCReconfiguration</w:t>
      </w:r>
      <w:r w:rsidRPr="00AB1EEE">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AB1EEE">
        <w:rPr>
          <w:rFonts w:eastAsia="MS Mincho"/>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5CF134BD" w14:textId="77777777" w:rsidR="00907075" w:rsidRPr="00AB1EEE" w:rsidRDefault="00907075" w:rsidP="00907075">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t>NOTE 6:</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r w:rsidRPr="00AB1EEE">
        <w:rPr>
          <w:i/>
        </w:rPr>
        <w:t>RRCReconfigurationComplete</w:t>
      </w:r>
      <w:r w:rsidRPr="00AB1EEE">
        <w:t xml:space="preserve"> message to target gNB. In case of DAPS handover, the UE does not detach from the source cell upon receiving the </w:t>
      </w:r>
      <w:r w:rsidRPr="00AB1EEE">
        <w:rPr>
          <w:i/>
        </w:rPr>
        <w:t>RRCReconfiguration</w:t>
      </w:r>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39"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39"/>
    </w:p>
    <w:p w14:paraId="0A62CDE0" w14:textId="77777777" w:rsidR="00907075" w:rsidRPr="00AB1EEE" w:rsidRDefault="00907075" w:rsidP="00907075">
      <w:pPr>
        <w:pStyle w:val="B1"/>
        <w:rPr>
          <w:rFonts w:eastAsia="Malgun Gothic"/>
        </w:rPr>
      </w:pPr>
      <w:r w:rsidRPr="00AB1EEE">
        <w:t>8a/b</w:t>
      </w:r>
      <w:r w:rsidRPr="00AB1EEE">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The target gNB sends a PATH SWITCH REQUEST message to AMF to trigger 5GC to switch the DL data path towards the target gNB and to establish an NG-C interface instance towards the target gNB.</w:t>
      </w:r>
    </w:p>
    <w:p w14:paraId="7A97AF7B" w14:textId="77777777" w:rsidR="00907075" w:rsidRPr="00AB1EEE" w:rsidRDefault="00907075" w:rsidP="00907075">
      <w:pPr>
        <w:pStyle w:val="B1"/>
      </w:pPr>
      <w:r w:rsidRPr="00AB1EEE">
        <w:t>10.</w:t>
      </w:r>
      <w:r w:rsidRPr="00AB1EEE">
        <w:tab/>
        <w:t>5GC switches the DL data path towards the target gNB. The UPF sends one or more "end marker" packets on the old path to the source gNB per PDU session/tunnel and then can release any U-plane/TNL resources towards the source gNB.</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6C19BE7F" w14:textId="77777777" w:rsidR="00907075" w:rsidRPr="00AB1EEE" w:rsidRDefault="00907075" w:rsidP="00907075">
      <w:r w:rsidRPr="00AB1EEE">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2AE00B4" w14:textId="77777777" w:rsidR="00907075" w:rsidRPr="00AB1EEE" w:rsidRDefault="00907075" w:rsidP="00907075">
      <w:r w:rsidRPr="00AB1EEE">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85DC8E3" w14:textId="77777777" w:rsidR="00907075" w:rsidRPr="00AB1EEE" w:rsidRDefault="00907075" w:rsidP="00907075">
      <w:pPr>
        <w:pStyle w:val="B1"/>
      </w:pPr>
      <w:r w:rsidRPr="00AB1EEE">
        <w:t>i)</w:t>
      </w:r>
      <w:r w:rsidRPr="00AB1EEE">
        <w:tab/>
        <w:t>Common RACH configuration;</w:t>
      </w:r>
    </w:p>
    <w:p w14:paraId="20F0A1F4" w14:textId="77777777" w:rsidR="00907075" w:rsidRPr="00AB1EEE" w:rsidRDefault="00907075" w:rsidP="00907075">
      <w:pPr>
        <w:pStyle w:val="B1"/>
      </w:pPr>
      <w:r w:rsidRPr="00AB1EEE">
        <w:t>ii)</w:t>
      </w:r>
      <w:r w:rsidRPr="00AB1EEE">
        <w:tab/>
        <w:t>Common RACH configuration + Dedicated RACH configuration associated with SSB;</w:t>
      </w:r>
    </w:p>
    <w:p w14:paraId="4A81E049" w14:textId="77777777" w:rsidR="00907075" w:rsidRPr="00AB1EEE" w:rsidRDefault="00907075" w:rsidP="00907075">
      <w:pPr>
        <w:pStyle w:val="B1"/>
      </w:pPr>
      <w:r w:rsidRPr="00AB1EEE">
        <w:t>iii)</w:t>
      </w:r>
      <w:r w:rsidRPr="00AB1EEE">
        <w:tab/>
        <w:t>Common RACH configuration + Dedicated RACH configuration associated with CSI-RS.</w:t>
      </w:r>
    </w:p>
    <w:p w14:paraId="738637C5" w14:textId="77777777" w:rsidR="00907075" w:rsidRPr="00AB1EEE" w:rsidRDefault="00907075" w:rsidP="00907075">
      <w:r w:rsidRPr="00AB1EEE">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F1665F1" w14:textId="77777777" w:rsidR="00907075" w:rsidRPr="00AB1EEE" w:rsidRDefault="00907075" w:rsidP="00907075">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1951C59D" w14:textId="77777777" w:rsidR="00907075" w:rsidRPr="00AB1EEE" w:rsidRDefault="00907075" w:rsidP="00907075">
      <w:pPr>
        <w:pStyle w:val="Heading5"/>
      </w:pPr>
      <w:bookmarkStart w:id="940" w:name="_Toc20387984"/>
      <w:bookmarkStart w:id="941" w:name="_Toc29376064"/>
      <w:bookmarkStart w:id="942" w:name="_Toc37231955"/>
      <w:bookmarkStart w:id="943" w:name="_Toc46502010"/>
      <w:bookmarkStart w:id="944" w:name="_Toc51971358"/>
      <w:bookmarkStart w:id="945" w:name="_Toc52551341"/>
      <w:bookmarkStart w:id="946" w:name="_Toc185530421"/>
      <w:r w:rsidRPr="00AB1EEE">
        <w:t>9.2.3.2.2</w:t>
      </w:r>
      <w:r w:rsidRPr="00AB1EEE">
        <w:tab/>
        <w:t>U-Plane Handling</w:t>
      </w:r>
      <w:bookmarkEnd w:id="940"/>
      <w:bookmarkEnd w:id="941"/>
      <w:bookmarkEnd w:id="942"/>
      <w:bookmarkEnd w:id="943"/>
      <w:bookmarkEnd w:id="944"/>
      <w:bookmarkEnd w:id="945"/>
      <w:bookmarkEnd w:id="946"/>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During HO preparation, U-plane tunnels can be established between the source gNB and the target gNB;</w:t>
      </w:r>
    </w:p>
    <w:p w14:paraId="0F483E87" w14:textId="77777777" w:rsidR="00907075" w:rsidRPr="00AB1EEE" w:rsidRDefault="00907075" w:rsidP="00907075">
      <w:pPr>
        <w:pStyle w:val="B1"/>
      </w:pPr>
      <w:r w:rsidRPr="00AB1EEE">
        <w:t>-</w:t>
      </w:r>
      <w:r w:rsidRPr="00AB1EEE">
        <w:tab/>
        <w:t>During HO execution, user data can be forwarded from the source gNB to the target gNB;</w:t>
      </w:r>
    </w:p>
    <w:p w14:paraId="61936E73" w14:textId="77777777" w:rsidR="00907075" w:rsidRPr="00AB1EEE" w:rsidRDefault="00907075" w:rsidP="00907075">
      <w:pPr>
        <w:pStyle w:val="B2"/>
      </w:pPr>
      <w:r w:rsidRPr="00AB1EEE">
        <w:t>-</w:t>
      </w:r>
      <w:r w:rsidRPr="00AB1EEE">
        <w:tab/>
        <w:t>Forwarding should take place in order as long as packets are received at the source gNB from the UPF or the source gNB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2B9009C6" w14:textId="77777777" w:rsidR="00907075" w:rsidRPr="00AB1EEE" w:rsidRDefault="00907075" w:rsidP="00907075">
      <w:pPr>
        <w:pStyle w:val="B2"/>
      </w:pPr>
      <w:r w:rsidRPr="00AB1EEE">
        <w:t>-</w:t>
      </w:r>
      <w:r w:rsidRPr="00AB1EEE">
        <w:tab/>
        <w:t>The source gNB should continue forwarding data as long as packets are received at the source gNB from the UPF or the source gNB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03B4169E" w14:textId="77777777" w:rsidR="00907075" w:rsidRPr="00AB1EEE" w:rsidRDefault="00907075" w:rsidP="00907075">
      <w:pPr>
        <w:pStyle w:val="B1"/>
      </w:pPr>
      <w:r w:rsidRPr="00AB1EEE">
        <w:t>-</w:t>
      </w:r>
      <w:r w:rsidRPr="00AB1EEE">
        <w:tab/>
        <w:t>For security synchronisation, HFN is also maintained and the source gNB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In both the UE and the target gNB, a window-based mechanism is used for duplication detection and reordering.</w:t>
      </w:r>
    </w:p>
    <w:p w14:paraId="249065D1" w14:textId="77777777" w:rsidR="00907075" w:rsidRPr="00AB1EEE" w:rsidRDefault="00907075" w:rsidP="00907075">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529EC204" w14:textId="77777777" w:rsidR="00907075" w:rsidRPr="00AB1EEE" w:rsidRDefault="00907075" w:rsidP="00907075">
      <w:pPr>
        <w:pStyle w:val="B1"/>
      </w:pPr>
      <w:r w:rsidRPr="00AB1EEE">
        <w:t>-</w:t>
      </w:r>
      <w:r w:rsidRPr="00AB1EEE">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The PDCP SN and HFN are reset in the target gNB, unless the bearer is configured with DAPS handover;</w:t>
      </w:r>
    </w:p>
    <w:p w14:paraId="0E99E040" w14:textId="77777777" w:rsidR="00907075" w:rsidRPr="00AB1EEE" w:rsidRDefault="00907075" w:rsidP="00907075">
      <w:pPr>
        <w:pStyle w:val="B1"/>
      </w:pPr>
      <w:r w:rsidRPr="00AB1EEE">
        <w:t>-</w:t>
      </w:r>
      <w:r w:rsidRPr="00AB1EEE">
        <w:tab/>
        <w:t>No PDCP SDUs are retransmitted in the target gNB;</w:t>
      </w:r>
    </w:p>
    <w:p w14:paraId="403C9FF0" w14:textId="77777777" w:rsidR="00907075" w:rsidRPr="00AB1EEE" w:rsidRDefault="00907075" w:rsidP="00907075">
      <w:pPr>
        <w:pStyle w:val="B1"/>
      </w:pPr>
      <w:r w:rsidRPr="00AB1EEE">
        <w:t>-</w:t>
      </w:r>
      <w:r w:rsidRPr="00AB1EEE">
        <w:tab/>
        <w:t>The target gNB prioritises all downlink SDAP SDUs forwarded by the source gNB over the data from the core network;</w:t>
      </w:r>
    </w:p>
    <w:p w14:paraId="70D085DD" w14:textId="77777777" w:rsidR="00907075" w:rsidRPr="00AB1EEE" w:rsidRDefault="00907075" w:rsidP="00907075">
      <w:pPr>
        <w:pStyle w:val="NO"/>
      </w:pPr>
      <w:r w:rsidRPr="00AB1EEE">
        <w:t>NOTE 2:</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47" w:name="_Toc20387985"/>
      <w:bookmarkStart w:id="948" w:name="_Toc29376065"/>
      <w:bookmarkStart w:id="949"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790E137E" w14:textId="77777777" w:rsidR="00907075" w:rsidRPr="00AB1EEE" w:rsidRDefault="00907075" w:rsidP="00907075">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2C0EBD10" w14:textId="77777777" w:rsidR="00907075" w:rsidRPr="00AB1EEE" w:rsidRDefault="00907075" w:rsidP="00907075">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4C77E50E" w14:textId="77777777" w:rsidR="00907075" w:rsidRPr="00AB1EEE" w:rsidRDefault="00907075" w:rsidP="00907075">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1122A83F" w14:textId="77777777" w:rsidR="00907075" w:rsidRPr="00AB1EEE" w:rsidRDefault="00907075" w:rsidP="00907075">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799D3520" w14:textId="77777777" w:rsidR="00907075" w:rsidRPr="00AB1EEE" w:rsidRDefault="00907075" w:rsidP="00907075">
      <w:pPr>
        <w:pStyle w:val="B1"/>
      </w:pPr>
      <w:r w:rsidRPr="00AB1EEE">
        <w:t>-</w:t>
      </w:r>
      <w:r w:rsidRPr="00AB1EEE">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6F724902" w14:textId="77777777" w:rsidR="00907075" w:rsidRPr="00AB1EEE" w:rsidRDefault="00907075" w:rsidP="00907075">
      <w:pPr>
        <w:pStyle w:val="B1"/>
      </w:pPr>
      <w:r w:rsidRPr="00AB1EEE">
        <w:t>-</w:t>
      </w:r>
      <w:r w:rsidRPr="00AB1EEE">
        <w:tab/>
        <w:t>Even after switching its UL data transmissions towards the target gNB, the UE continues to send UL layer 1 CSI feedback, HARQ feedback, layer 2 RLC feedback, ROHC feedback, HARQ data (re-)transmissions, and RLC data (re-)transmissions to the source gNB.</w:t>
      </w:r>
    </w:p>
    <w:p w14:paraId="0E67C9B1" w14:textId="77777777" w:rsidR="00907075" w:rsidRPr="00AB1EEE" w:rsidRDefault="00907075" w:rsidP="00907075">
      <w:pPr>
        <w:pStyle w:val="B1"/>
      </w:pPr>
      <w:r w:rsidRPr="00AB1EEE">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SimSun"/>
        </w:rPr>
      </w:pPr>
      <w:r w:rsidRPr="00AB1EEE">
        <w:t>-</w:t>
      </w:r>
      <w:r w:rsidRPr="00AB1EEE">
        <w:tab/>
        <w:t xml:space="preserve">During handover execution period, the source and target gNBs maintain their own security and ROHC header decompressor contexts to </w:t>
      </w:r>
      <w:r w:rsidRPr="00AB1EEE">
        <w:rPr>
          <w:rFonts w:eastAsia="SimSun"/>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HFN and PDCP SN are maintained in the target gNB.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Heading5"/>
        <w:rPr>
          <w:lang w:eastAsia="en-US"/>
        </w:rPr>
      </w:pPr>
      <w:bookmarkStart w:id="950" w:name="_Toc46502011"/>
      <w:bookmarkStart w:id="951" w:name="_Toc51971359"/>
      <w:bookmarkStart w:id="952" w:name="_Toc52551342"/>
      <w:bookmarkStart w:id="953" w:name="_Toc185530422"/>
      <w:r w:rsidRPr="00AB1EEE">
        <w:rPr>
          <w:lang w:eastAsia="en-US"/>
        </w:rPr>
        <w:t>9.2.3.2.3</w:t>
      </w:r>
      <w:r w:rsidRPr="00AB1EEE">
        <w:rPr>
          <w:lang w:eastAsia="en-US"/>
        </w:rPr>
        <w:tab/>
        <w:t>Data Forwarding</w:t>
      </w:r>
      <w:bookmarkEnd w:id="947"/>
      <w:bookmarkEnd w:id="948"/>
      <w:bookmarkEnd w:id="949"/>
      <w:bookmarkEnd w:id="950"/>
      <w:bookmarkEnd w:id="951"/>
      <w:bookmarkEnd w:id="952"/>
      <w:bookmarkEnd w:id="953"/>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r w:rsidRPr="00AB1EEE">
        <w:t>As long as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179C6CA" w14:textId="77777777" w:rsidR="00907075" w:rsidRPr="00AB1EEE" w:rsidRDefault="00907075" w:rsidP="00907075">
      <w:pPr>
        <w:pStyle w:val="NO"/>
      </w:pPr>
      <w:r w:rsidRPr="00AB1EEE">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SimSun"/>
        </w:rPr>
      </w:pPr>
      <w:r w:rsidRPr="00AB1EEE">
        <w:rPr>
          <w:rFonts w:eastAsia="SimSun"/>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SimSun"/>
        </w:rPr>
        <w:t xml:space="preserve"> PDCP SDUs for which delivery was attempted by the source NG-RAN node, by the presence of the PDCP SN in the forwarded GTP-U packet and </w:t>
      </w:r>
      <w:r w:rsidRPr="00AB1EEE">
        <w:t>may</w:t>
      </w:r>
      <w:r w:rsidRPr="00AB1EEE">
        <w:rPr>
          <w:rFonts w:eastAsia="SimSun"/>
        </w:rPr>
        <w:t xml:space="preserve"> discard them.</w:t>
      </w:r>
    </w:p>
    <w:p w14:paraId="2CCDE7B0" w14:textId="77777777" w:rsidR="00907075" w:rsidRPr="00AB1EEE" w:rsidRDefault="00907075" w:rsidP="00907075">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For DRBs configured with DAPS handover, data forwarding after the source gNB receives the HANDOVER SUCCESS message from the target gNB follows the same behaviours as described above.</w:t>
      </w:r>
    </w:p>
    <w:p w14:paraId="0C99408A" w14:textId="77777777" w:rsidR="00907075" w:rsidRPr="00AB1EEE" w:rsidRDefault="00907075" w:rsidP="00907075">
      <w:pPr>
        <w:widowControl w:val="0"/>
      </w:pPr>
      <w:r w:rsidRPr="00AB1EEE">
        <w:t>For DRBs configured with DAPS handover, before the source gNB receives the HANDOVER SUCCESS message:</w:t>
      </w:r>
    </w:p>
    <w:p w14:paraId="6E4D947E" w14:textId="77777777" w:rsidR="00907075" w:rsidRPr="00AB1EEE" w:rsidRDefault="00907075" w:rsidP="00907075">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7E5A3990" w14:textId="77777777" w:rsidR="00907075" w:rsidRPr="00AB1EEE" w:rsidRDefault="00907075" w:rsidP="00907075">
      <w:pPr>
        <w:pStyle w:val="B1"/>
      </w:pPr>
      <w:r w:rsidRPr="00AB1EEE">
        <w:t>-</w:t>
      </w:r>
      <w:r w:rsidRPr="00AB1EEE">
        <w:tab/>
        <w:t>The source gNB does not stop transmitting downlink packets to the UE. The source gNB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2E340CD2" w14:textId="77777777" w:rsidR="00907075" w:rsidRPr="00AB1EEE" w:rsidRDefault="00907075" w:rsidP="00907075">
      <w:pPr>
        <w:pStyle w:val="Heading4"/>
      </w:pPr>
      <w:bookmarkStart w:id="954" w:name="_Toc20387986"/>
      <w:bookmarkStart w:id="955" w:name="_Toc29376066"/>
      <w:bookmarkStart w:id="956" w:name="_Toc37231957"/>
      <w:bookmarkStart w:id="957" w:name="_Toc46502012"/>
      <w:bookmarkStart w:id="958" w:name="_Toc51971360"/>
      <w:bookmarkStart w:id="959" w:name="_Toc52551343"/>
      <w:bookmarkStart w:id="960" w:name="_Toc185530423"/>
      <w:r w:rsidRPr="00AB1EEE">
        <w:t>9.2.3.3</w:t>
      </w:r>
      <w:r w:rsidRPr="00AB1EEE">
        <w:tab/>
        <w:t>Re-establishment procedure</w:t>
      </w:r>
      <w:bookmarkEnd w:id="954"/>
      <w:bookmarkEnd w:id="955"/>
      <w:bookmarkEnd w:id="956"/>
      <w:bookmarkEnd w:id="957"/>
      <w:bookmarkEnd w:id="958"/>
      <w:bookmarkEnd w:id="959"/>
      <w:bookmarkEnd w:id="960"/>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9B7E9F" w:rsidP="00907075">
      <w:pPr>
        <w:pStyle w:val="TH"/>
        <w:rPr>
          <w:rFonts w:eastAsia="Yu Mincho"/>
          <w:noProof/>
        </w:rPr>
      </w:pPr>
      <w:r w:rsidRPr="00AB1EEE">
        <w:rPr>
          <w:noProof/>
        </w:rPr>
      </w:r>
      <w:r w:rsidR="009B7E9F" w:rsidRPr="00AB1EEE">
        <w:rPr>
          <w:noProof/>
        </w:rPr>
        <w:object w:dxaOrig="10886" w:dyaOrig="7860" w14:anchorId="244690D1">
          <v:shape id="_x0000_i1067" type="#_x0000_t75" alt="" style="width:415pt;height:300pt;mso-width-percent:0;mso-height-percent:0;mso-width-percent:0;mso-height-percent:0" o:ole="">
            <v:imagedata r:id="rId100" o:title=""/>
          </v:shape>
          <o:OLEObject Type="Embed" ProgID="Mscgen.Chart" ShapeID="_x0000_i1067" DrawAspect="Content" ObjectID="_1801935059" r:id="rId101"/>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The UE re-establishes the connection, providing the UE Identity (PCI+C-RNTI) to the gNB where the trigger for the re-establishment occurred.</w:t>
      </w:r>
    </w:p>
    <w:p w14:paraId="66105A65" w14:textId="77777777" w:rsidR="00907075" w:rsidRPr="00AB1EEE" w:rsidRDefault="00907075" w:rsidP="00907075">
      <w:pPr>
        <w:pStyle w:val="B1"/>
      </w:pPr>
      <w:r w:rsidRPr="00AB1EEE">
        <w:t>2.</w:t>
      </w:r>
      <w:r w:rsidRPr="00AB1EEE">
        <w:tab/>
        <w:t>If the UE Context is not locally available, the gNB, requests the last serving gNB to provide UE Context data.</w:t>
      </w:r>
    </w:p>
    <w:p w14:paraId="1C68BDAB" w14:textId="77777777" w:rsidR="00907075" w:rsidRPr="00AB1EEE" w:rsidRDefault="00907075" w:rsidP="00907075">
      <w:pPr>
        <w:pStyle w:val="B1"/>
      </w:pPr>
      <w:r w:rsidRPr="00AB1EEE">
        <w:t>3.</w:t>
      </w:r>
      <w:r w:rsidRPr="00AB1EEE">
        <w:tab/>
        <w:t>The last serving gNB provides UE context data.</w:t>
      </w:r>
    </w:p>
    <w:p w14:paraId="79410EF3" w14:textId="77777777" w:rsidR="00907075" w:rsidRPr="00AB1EEE" w:rsidRDefault="00907075" w:rsidP="00907075">
      <w:pPr>
        <w:pStyle w:val="B1"/>
      </w:pPr>
      <w:r w:rsidRPr="00AB1EEE">
        <w:t>4/4a. The gNB continues the re-establishment of the RRC connection. The message is sent on SRB1.</w:t>
      </w:r>
    </w:p>
    <w:p w14:paraId="4FE78B92" w14:textId="77777777" w:rsidR="00907075" w:rsidRPr="00AB1EEE" w:rsidRDefault="00907075" w:rsidP="00907075">
      <w:pPr>
        <w:pStyle w:val="B1"/>
      </w:pPr>
      <w:r w:rsidRPr="00AB1EEE">
        <w:t>5/5a. The gNB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If loss of user data buffered in the last serving gNB shall be prevented, the gNB provides forwarding addresses, and the last serving gNB provides the SN status to the gNB.</w:t>
      </w:r>
    </w:p>
    <w:p w14:paraId="7FF05422" w14:textId="77777777" w:rsidR="00907075" w:rsidRPr="00AB1EEE" w:rsidRDefault="00907075" w:rsidP="00907075">
      <w:pPr>
        <w:pStyle w:val="B1"/>
      </w:pPr>
      <w:r w:rsidRPr="00AB1EEE">
        <w:t>8/9. The gNB performs path switch.</w:t>
      </w:r>
    </w:p>
    <w:p w14:paraId="41D89DE7" w14:textId="77777777" w:rsidR="00907075" w:rsidRPr="00AB1EEE" w:rsidRDefault="00907075" w:rsidP="00907075">
      <w:pPr>
        <w:pStyle w:val="B1"/>
      </w:pPr>
      <w:r w:rsidRPr="00AB1EEE">
        <w:t>10.</w:t>
      </w:r>
      <w:r w:rsidRPr="00AB1EEE">
        <w:tab/>
        <w:t>The gNB triggers the release of the UE resources at the last serving gNB.</w:t>
      </w:r>
    </w:p>
    <w:p w14:paraId="2E2E8E65" w14:textId="77777777" w:rsidR="00907075" w:rsidRPr="00AB1EEE" w:rsidRDefault="00907075" w:rsidP="00907075">
      <w:bookmarkStart w:id="961" w:name="_Toc37231958"/>
      <w:bookmarkStart w:id="962" w:name="_Toc20387987"/>
      <w:bookmarkStart w:id="963"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Heading4"/>
      </w:pPr>
      <w:bookmarkStart w:id="964" w:name="_Toc46502013"/>
      <w:bookmarkStart w:id="965" w:name="_Toc51971361"/>
      <w:bookmarkStart w:id="966" w:name="_Toc52551344"/>
      <w:bookmarkStart w:id="967" w:name="_Toc185530424"/>
      <w:r w:rsidRPr="00AB1EEE">
        <w:t>9.2.3.4</w:t>
      </w:r>
      <w:r w:rsidRPr="00AB1EEE">
        <w:tab/>
        <w:t>Conditional Handover</w:t>
      </w:r>
      <w:bookmarkEnd w:id="961"/>
      <w:bookmarkEnd w:id="964"/>
      <w:bookmarkEnd w:id="965"/>
      <w:bookmarkEnd w:id="966"/>
      <w:bookmarkEnd w:id="967"/>
    </w:p>
    <w:p w14:paraId="2E34274C" w14:textId="77777777" w:rsidR="00907075" w:rsidRPr="00AB1EEE" w:rsidRDefault="00907075" w:rsidP="00907075">
      <w:pPr>
        <w:pStyle w:val="Heading5"/>
      </w:pPr>
      <w:bookmarkStart w:id="968" w:name="_Toc37231959"/>
      <w:bookmarkStart w:id="969" w:name="_Toc46502014"/>
      <w:bookmarkStart w:id="970" w:name="_Toc51971362"/>
      <w:bookmarkStart w:id="971" w:name="_Toc52551345"/>
      <w:bookmarkStart w:id="972" w:name="_Toc185530425"/>
      <w:r w:rsidRPr="00AB1EEE">
        <w:t>9.2.3.4.1</w:t>
      </w:r>
      <w:r w:rsidRPr="00AB1EEE">
        <w:tab/>
        <w:t>General</w:t>
      </w:r>
      <w:bookmarkEnd w:id="968"/>
      <w:bookmarkEnd w:id="969"/>
      <w:bookmarkEnd w:id="970"/>
      <w:bookmarkEnd w:id="971"/>
      <w:bookmarkEnd w:id="972"/>
    </w:p>
    <w:p w14:paraId="21D4544B" w14:textId="77777777" w:rsidR="00907075" w:rsidRPr="00AB1EEE" w:rsidRDefault="00907075" w:rsidP="00907075">
      <w:pPr>
        <w:rPr>
          <w:rFonts w:eastAsia="SimSun"/>
        </w:rPr>
      </w:pPr>
      <w:r w:rsidRPr="00AB1EEE">
        <w:rPr>
          <w:rFonts w:eastAsia="SimSu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9B2983C" w14:textId="77777777" w:rsidR="00907075" w:rsidRPr="00AB1EEE" w:rsidRDefault="00907075" w:rsidP="00907075">
      <w:r w:rsidRPr="00AB1EEE">
        <w:rPr>
          <w:rFonts w:eastAsia="SimSun"/>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SimSun" w:eastAsia="SimSun" w:hAnsi="SimSun"/>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73" w:name="OLE_LINK69"/>
      <w:r w:rsidRPr="00AB1EEE">
        <w:t xml:space="preserve">or </w:t>
      </w:r>
      <w:bookmarkStart w:id="974" w:name="OLE_LINK70"/>
      <w:r w:rsidRPr="00AB1EEE">
        <w:t>LTM cell switch command</w:t>
      </w:r>
      <w:bookmarkEnd w:id="973"/>
      <w:bookmarkEnd w:id="974"/>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SimSun"/>
        </w:rPr>
      </w:pPr>
      <w:r w:rsidRPr="00AB1EEE">
        <w:rPr>
          <w:rFonts w:eastAsia="SimSun"/>
        </w:rPr>
        <w:t>CHO is not supported for NG-C based handover in this release of the specification.</w:t>
      </w:r>
    </w:p>
    <w:p w14:paraId="101F0523" w14:textId="77777777" w:rsidR="00907075" w:rsidRPr="00AB1EEE" w:rsidRDefault="00907075" w:rsidP="00907075">
      <w:pPr>
        <w:pStyle w:val="Heading5"/>
      </w:pPr>
      <w:bookmarkStart w:id="975" w:name="_Toc37231960"/>
      <w:bookmarkStart w:id="976" w:name="_Toc46502015"/>
      <w:bookmarkStart w:id="977" w:name="_Toc51971363"/>
      <w:bookmarkStart w:id="978" w:name="_Toc52551346"/>
      <w:bookmarkStart w:id="979" w:name="_Toc185530426"/>
      <w:r w:rsidRPr="00AB1EEE">
        <w:t>9.2.3.4.2</w:t>
      </w:r>
      <w:r w:rsidRPr="00AB1EEE">
        <w:tab/>
        <w:t>C-plane handling</w:t>
      </w:r>
      <w:bookmarkEnd w:id="975"/>
      <w:bookmarkEnd w:id="976"/>
      <w:bookmarkEnd w:id="977"/>
      <w:bookmarkEnd w:id="978"/>
      <w:bookmarkEnd w:id="979"/>
    </w:p>
    <w:p w14:paraId="1114C0F2" w14:textId="77777777" w:rsidR="00907075" w:rsidRPr="00AB1EEE" w:rsidRDefault="00907075" w:rsidP="00907075">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643AC45A" w14:textId="77777777" w:rsidR="00907075" w:rsidRPr="00AB1EEE" w:rsidRDefault="009B7E9F" w:rsidP="00907075">
      <w:pPr>
        <w:pStyle w:val="TH"/>
        <w:rPr>
          <w:rFonts w:ascii="Times New Roman" w:hAnsi="Times New Roman"/>
        </w:rPr>
      </w:pPr>
      <w:r w:rsidRPr="00AB1EEE">
        <w:rPr>
          <w:noProof/>
        </w:rPr>
      </w:r>
      <w:r w:rsidR="009B7E9F" w:rsidRPr="00AB1EEE">
        <w:rPr>
          <w:noProof/>
        </w:rPr>
        <w:object w:dxaOrig="12690" w:dyaOrig="13035" w14:anchorId="33DE9C0F">
          <v:shape id="_x0000_i1068" type="#_x0000_t75" alt="" style="width:483pt;height:497pt;mso-width-percent:0;mso-height-percent:0;mso-width-percent:0;mso-height-percent:0" o:ole="">
            <v:imagedata r:id="rId102" o:title=""/>
          </v:shape>
          <o:OLEObject Type="Embed" ProgID="Mscgen.Chart" ShapeID="_x0000_i1068" DrawAspect="Content" ObjectID="_1801935060" r:id="rId103"/>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The source gNB decides to use CHO.</w:t>
      </w:r>
    </w:p>
    <w:p w14:paraId="0D3ECE2E" w14:textId="77777777" w:rsidR="00907075" w:rsidRPr="00AB1EEE" w:rsidRDefault="00907075" w:rsidP="00907075">
      <w:pPr>
        <w:pStyle w:val="B1"/>
      </w:pPr>
      <w:r w:rsidRPr="00AB1EEE">
        <w:t>3.</w:t>
      </w:r>
      <w:r w:rsidRPr="00AB1EEE">
        <w:tab/>
        <w:t>The source gNB requests CHO for one or more candidate cells belonging to one or more candidate gNBs.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The candidate gNB(s) sends CHO response (HO REQUEST ACKNOWLEDGE) including configuration of CHO candidate cell(s) to the source gNB.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t>NOTE 1:</w:t>
      </w:r>
      <w:r w:rsidRPr="00AB1EEE">
        <w:tab/>
        <w:t>CHO configuration of candidate cells can be followed by another reconfiguration from the source gNB.</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r w:rsidRPr="00AB1EEE">
        <w:rPr>
          <w:i/>
        </w:rPr>
        <w:t>RRCReconfigurationComplete</w:t>
      </w:r>
      <w:r w:rsidRPr="00AB1EEE">
        <w:t xml:space="preserve"> message to the source gNB.</w:t>
      </w:r>
    </w:p>
    <w:p w14:paraId="4960B4B1" w14:textId="77777777" w:rsidR="00907075" w:rsidRPr="00AB1EEE" w:rsidRDefault="00907075" w:rsidP="00907075">
      <w:pPr>
        <w:pStyle w:val="B1"/>
      </w:pPr>
      <w:r w:rsidRPr="00AB1EEE">
        <w:t>7a</w:t>
      </w:r>
      <w:r w:rsidRPr="00AB1EEE">
        <w:tab/>
        <w:t>If early data forwarding is applied, the source gNB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1E2F4DBA" w14:textId="77777777" w:rsidR="00907075" w:rsidRPr="00AB1EEE" w:rsidRDefault="00907075" w:rsidP="00907075">
      <w:pPr>
        <w:pStyle w:val="B1"/>
      </w:pPr>
      <w:bookmarkStart w:id="980" w:name="_Toc37231961"/>
      <w:r w:rsidRPr="00AB1EEE">
        <w:t>8a/b</w:t>
      </w:r>
      <w:r w:rsidRPr="00AB1EEE">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Late data forwarding may be initiated as soon as the source gNB receives the HANDOVER SUCCESS message.</w:t>
      </w:r>
    </w:p>
    <w:p w14:paraId="133DFBA5" w14:textId="77777777" w:rsidR="00907075" w:rsidRPr="00AB1EEE" w:rsidRDefault="00907075" w:rsidP="00907075">
      <w:pPr>
        <w:pStyle w:val="B1"/>
      </w:pPr>
      <w:r w:rsidRPr="00AB1EEE">
        <w:t>8c.</w:t>
      </w:r>
      <w:r w:rsidRPr="00AB1EEE">
        <w:tab/>
        <w:t>The source gNB sends the HANDOVER CANCEL message toward the other signalling connections or other candidate target gNBs, if any, to cancel CHO for the UE.</w:t>
      </w:r>
    </w:p>
    <w:p w14:paraId="4BEB929A" w14:textId="77777777" w:rsidR="00907075" w:rsidRPr="00AB1EEE" w:rsidRDefault="00907075" w:rsidP="00907075">
      <w:pPr>
        <w:pStyle w:val="Heading5"/>
      </w:pPr>
      <w:bookmarkStart w:id="981" w:name="_Toc535274907"/>
      <w:bookmarkStart w:id="982" w:name="_Toc46502016"/>
      <w:bookmarkStart w:id="983" w:name="_Toc51971364"/>
      <w:bookmarkStart w:id="984" w:name="_Toc52551347"/>
      <w:bookmarkStart w:id="985" w:name="_Toc185530427"/>
      <w:r w:rsidRPr="00AB1EEE">
        <w:t>9.2.3.4.3</w:t>
      </w:r>
      <w:r w:rsidRPr="00AB1EEE">
        <w:tab/>
        <w:t>U-plane handling</w:t>
      </w:r>
      <w:bookmarkEnd w:id="981"/>
      <w:bookmarkEnd w:id="982"/>
      <w:bookmarkEnd w:id="983"/>
      <w:bookmarkEnd w:id="984"/>
      <w:bookmarkEnd w:id="985"/>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Heading5"/>
      </w:pPr>
      <w:bookmarkStart w:id="986" w:name="_Toc46502017"/>
      <w:bookmarkStart w:id="987" w:name="_Toc51971365"/>
      <w:bookmarkStart w:id="988" w:name="_Toc52551348"/>
      <w:bookmarkStart w:id="989" w:name="_Toc185530428"/>
      <w:r w:rsidRPr="00AB1EEE">
        <w:t>9.2.3.4.4</w:t>
      </w:r>
      <w:r w:rsidRPr="00AB1EEE">
        <w:tab/>
        <w:t>Data Forwarding</w:t>
      </w:r>
      <w:bookmarkEnd w:id="986"/>
      <w:bookmarkEnd w:id="987"/>
      <w:bookmarkEnd w:id="988"/>
      <w:bookmarkEnd w:id="989"/>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Heading4"/>
      </w:pPr>
      <w:bookmarkStart w:id="990" w:name="_Toc185530429"/>
      <w:r w:rsidRPr="00AB1EEE">
        <w:t>9.2.3.5</w:t>
      </w:r>
      <w:r w:rsidRPr="00AB1EEE">
        <w:tab/>
        <w:t>L1/L2 Triggered Mobility</w:t>
      </w:r>
      <w:bookmarkEnd w:id="990"/>
    </w:p>
    <w:p w14:paraId="10E4EA77" w14:textId="77777777" w:rsidR="00907075" w:rsidRPr="00AB1EEE" w:rsidRDefault="00907075" w:rsidP="00907075">
      <w:pPr>
        <w:pStyle w:val="Heading5"/>
      </w:pPr>
      <w:bookmarkStart w:id="991" w:name="_Toc185530430"/>
      <w:r w:rsidRPr="00AB1EEE">
        <w:t>9.2.3.5.1</w:t>
      </w:r>
      <w:r w:rsidRPr="00AB1EEE">
        <w:tab/>
        <w:t>General</w:t>
      </w:r>
      <w:bookmarkEnd w:id="991"/>
    </w:p>
    <w:p w14:paraId="39038A42" w14:textId="77777777" w:rsidR="00907075" w:rsidRPr="00AB1EEE" w:rsidRDefault="00907075" w:rsidP="00907075">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92" w:name="OLE_LINK117"/>
      <w:bookmarkStart w:id="993"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994" w:name="OLE_LINK44"/>
      <w:r w:rsidRPr="00AB1EEE">
        <w:t>gNB-DU</w:t>
      </w:r>
      <w:bookmarkEnd w:id="994"/>
      <w:r w:rsidRPr="00AB1EEE">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When two TAG IDs are configured for an LTM candidate cell, the gNB-DU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95" w:name="OLE_LINK120"/>
      <w:bookmarkStart w:id="996" w:name="OLE_LINK119"/>
    </w:p>
    <w:p w14:paraId="4920B935" w14:textId="77777777" w:rsidR="00907075" w:rsidRPr="00AB1EEE" w:rsidRDefault="00907075" w:rsidP="00907075">
      <w:bookmarkStart w:id="997" w:name="OLE_LINK121"/>
      <w:bookmarkStart w:id="998" w:name="OLE_LINK122"/>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076E02DE" w14:textId="77777777" w:rsidR="00907075" w:rsidRPr="00AB1EEE" w:rsidRDefault="00907075" w:rsidP="00907075">
      <w:bookmarkStart w:id="999" w:name="OLE_LINK124"/>
      <w:bookmarkStart w:id="1000" w:name="OLE_LINK125"/>
      <w:bookmarkEnd w:id="992"/>
      <w:bookmarkEnd w:id="993"/>
      <w:bookmarkEnd w:id="995"/>
      <w:bookmarkEnd w:id="996"/>
      <w:bookmarkEnd w:id="997"/>
      <w:bookmarkEnd w:id="998"/>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9"/>
      <w:bookmarkEnd w:id="1000"/>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Security keys are maintained upon an LTM cell switch;</w:t>
      </w:r>
    </w:p>
    <w:p w14:paraId="19359393" w14:textId="77777777" w:rsidR="00907075" w:rsidRPr="00AB1EEE" w:rsidRDefault="00907075" w:rsidP="00907075">
      <w:pPr>
        <w:pStyle w:val="B1"/>
      </w:pPr>
      <w:r w:rsidRPr="00AB1EEE">
        <w:rPr>
          <w:rFonts w:eastAsia="SimSun"/>
        </w:rPr>
        <w:t>-</w:t>
      </w:r>
      <w:r w:rsidRPr="00AB1EEE">
        <w:rPr>
          <w:rFonts w:eastAsia="SimSun"/>
        </w:rPr>
        <w:tab/>
      </w:r>
      <w:r w:rsidRPr="00AB1EEE">
        <w:t>Subsequent LTM is supported.</w:t>
      </w:r>
    </w:p>
    <w:p w14:paraId="376B2AF2" w14:textId="77777777" w:rsidR="00907075" w:rsidRPr="00AB1EEE" w:rsidRDefault="00907075" w:rsidP="00907075">
      <w:r w:rsidRPr="00AB1EEE">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255B56C3" w14:textId="30FD6904" w:rsidR="00907075" w:rsidRPr="00AB1EEE" w:rsidRDefault="00907075" w:rsidP="00907075">
      <w:pPr>
        <w:pStyle w:val="B1"/>
      </w:pPr>
      <w:r w:rsidRPr="00AB1EEE">
        <w:rPr>
          <w:rFonts w:eastAsia="PMingLiU"/>
          <w:lang w:eastAsia="zh-TW"/>
        </w:rPr>
        <w:t>-</w:t>
      </w:r>
      <w:r w:rsidRPr="00AB1EEE">
        <w:rPr>
          <w:rFonts w:eastAsia="PMingLiU"/>
          <w:lang w:eastAsia="zh-TW"/>
        </w:rPr>
        <w:tab/>
      </w:r>
      <w:del w:id="1001" w:author="Ericsson" w:date="2025-02-24T19:30:00Z" w16du:dateUtc="2025-02-24T17:30:00Z">
        <w:r w:rsidRPr="00AB1EEE" w:rsidDel="00DD5974">
          <w:delText xml:space="preserve">PCell </w:delText>
        </w:r>
      </w:del>
      <w:ins w:id="1002" w:author="Ericsson" w:date="2025-02-24T19:30:00Z" w16du:dateUtc="2025-02-24T17:30:00Z">
        <w:r w:rsidR="00DD5974">
          <w:t>Sp</w:t>
        </w:r>
      </w:ins>
      <w:ins w:id="1003" w:author="Ericsson" w:date="2025-02-24T19:31:00Z" w16du:dateUtc="2025-02-24T17:31:00Z">
        <w:r w:rsidR="00DD5974">
          <w:t>Cell</w:t>
        </w:r>
      </w:ins>
      <w:ins w:id="1004" w:author="Ericsson" w:date="2025-02-24T19:30:00Z" w16du:dateUtc="2025-02-24T17:30:00Z">
        <w:r w:rsidR="00DD5974" w:rsidRPr="00AB1EEE">
          <w:t xml:space="preserve"> </w:t>
        </w:r>
      </w:ins>
      <w:r w:rsidRPr="00AB1EEE">
        <w:t>change in non-CA scenario and non-DC scenario;</w:t>
      </w:r>
    </w:p>
    <w:p w14:paraId="3C1C504E" w14:textId="461E587C" w:rsidR="00907075" w:rsidRPr="00AB1EEE" w:rsidRDefault="00907075" w:rsidP="00907075">
      <w:pPr>
        <w:pStyle w:val="B1"/>
      </w:pPr>
      <w:r w:rsidRPr="00AB1EEE">
        <w:t>-</w:t>
      </w:r>
      <w:r w:rsidRPr="00AB1EEE">
        <w:tab/>
      </w:r>
      <w:del w:id="1005" w:author="Ericsson" w:date="2025-02-24T19:31:00Z" w16du:dateUtc="2025-02-24T17:31:00Z">
        <w:r w:rsidRPr="00AB1EEE" w:rsidDel="00DD5974">
          <w:delText xml:space="preserve">PCell </w:delText>
        </w:r>
      </w:del>
      <w:ins w:id="1006" w:author="Ericsson" w:date="2025-02-24T19:31:00Z" w16du:dateUtc="2025-02-24T17:31:00Z">
        <w:r w:rsidR="00DD5974">
          <w:t>SpCell</w:t>
        </w:r>
        <w:r w:rsidR="00DD5974" w:rsidRPr="00AB1EEE">
          <w:t xml:space="preserve"> </w:t>
        </w:r>
      </w:ins>
      <w:r w:rsidRPr="00AB1EEE">
        <w:t>and SCell(s) change in CA scenario;</w:t>
      </w:r>
    </w:p>
    <w:p w14:paraId="25419588" w14:textId="77777777" w:rsidR="00907075" w:rsidRPr="00AB1EEE" w:rsidRDefault="00907075" w:rsidP="00907075">
      <w:pPr>
        <w:pStyle w:val="B1"/>
        <w:rPr>
          <w:rFonts w:eastAsiaTheme="minorEastAsia"/>
        </w:rPr>
      </w:pPr>
      <w:r w:rsidRPr="00AB1EEE">
        <w:t>-</w:t>
      </w:r>
      <w:r w:rsidRPr="00AB1EEE">
        <w:tab/>
        <w:t>Dual connectivity scenario: including PCell and MCG SCell(s) change and intra-SN PSCell and SCG SCell(s) change without MN involvement. LTM for simultaneous PCell and PSCell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Heading5"/>
      </w:pPr>
      <w:bookmarkStart w:id="1007" w:name="_Toc185530431"/>
      <w:r w:rsidRPr="00AB1EEE">
        <w:t>9.2.3.5.2</w:t>
      </w:r>
      <w:r w:rsidRPr="00AB1EEE">
        <w:tab/>
        <w:t>C-Plane Handling</w:t>
      </w:r>
      <w:bookmarkEnd w:id="1007"/>
    </w:p>
    <w:p w14:paraId="3383F9E9" w14:textId="77777777" w:rsidR="00907075" w:rsidRPr="00AB1EEE" w:rsidRDefault="00907075" w:rsidP="00907075">
      <w:pPr>
        <w:rPr>
          <w:b/>
        </w:rPr>
      </w:pPr>
      <w:bookmarkStart w:id="1008"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9B7E9F" w:rsidP="00907075">
      <w:pPr>
        <w:pStyle w:val="TH"/>
        <w:rPr>
          <w:rFonts w:eastAsia="PMingLiU"/>
          <w:szCs w:val="16"/>
          <w:lang w:eastAsia="zh-TW"/>
        </w:rPr>
      </w:pPr>
      <w:r w:rsidRPr="00AB1EEE">
        <w:rPr>
          <w:noProof/>
        </w:rPr>
      </w:r>
      <w:r w:rsidR="009B7E9F" w:rsidRPr="00AB1EEE">
        <w:rPr>
          <w:noProof/>
        </w:rPr>
        <w:object w:dxaOrig="7520" w:dyaOrig="8250" w14:anchorId="7BF47073">
          <v:shape id="_x0000_i1069" type="#_x0000_t75" alt="" style="width:375pt;height:413pt;mso-width-percent:0;mso-height-percent:0;mso-width-percent:0;mso-height-percent:0" o:ole="">
            <v:imagedata r:id="rId104" o:title=""/>
          </v:shape>
          <o:OLEObject Type="Embed" ProgID="Visio.Drawing.15" ShapeID="_x0000_i1069" DrawAspect="Content" ObjectID="_1801935061" r:id="rId105"/>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A24CF2C" w14:textId="77777777" w:rsidR="00907075" w:rsidRPr="00AB1EEE" w:rsidRDefault="00907075" w:rsidP="00907075">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4A65712F" w14:textId="77777777" w:rsidR="00907075" w:rsidRPr="00AB1EEE" w:rsidRDefault="00907075" w:rsidP="00907075">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30B3F55C" w14:textId="77777777" w:rsidR="00907075" w:rsidRPr="00AB1EEE" w:rsidRDefault="00907075" w:rsidP="00907075">
      <w:pPr>
        <w:pStyle w:val="B1"/>
      </w:pPr>
      <w:r w:rsidRPr="00AB1EEE">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1009" w:name="OLE_LINK74"/>
      <w:r w:rsidRPr="00AB1EEE">
        <w:t>or beams indicated with DL and UL TCI states</w:t>
      </w:r>
      <w:bookmarkEnd w:id="1009"/>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1008"/>
      <w:r w:rsidRPr="00AB1EEE">
        <w:t>.</w:t>
      </w:r>
    </w:p>
    <w:p w14:paraId="24B14BA3" w14:textId="77777777" w:rsidR="00907075" w:rsidRPr="00AB1EEE" w:rsidRDefault="00907075" w:rsidP="00907075">
      <w:r w:rsidRPr="00AB1EEE">
        <w:t>The procedure over the air interface described in Figure 9.2.3.5.2-1 is applicable to both intra-gNB-DU LTM and inter-gNB-DU LTM. The overall LTM procedures over F1-C interface are captured in TS 38.401[4].</w:t>
      </w:r>
    </w:p>
    <w:p w14:paraId="40AF7C50" w14:textId="77777777" w:rsidR="00907075" w:rsidRPr="00AB1EEE" w:rsidRDefault="00907075" w:rsidP="00907075">
      <w:pPr>
        <w:pStyle w:val="Heading5"/>
      </w:pPr>
      <w:bookmarkStart w:id="1010" w:name="_Toc185530432"/>
      <w:r w:rsidRPr="00AB1EEE">
        <w:t>9.2.3.5.3</w:t>
      </w:r>
      <w:r w:rsidRPr="00AB1EEE">
        <w:tab/>
        <w:t>U-Plane Handling</w:t>
      </w:r>
      <w:bookmarkEnd w:id="1010"/>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Heading4"/>
      </w:pPr>
      <w:bookmarkStart w:id="1011" w:name="_Toc185530433"/>
      <w:r w:rsidRPr="00AB1EEE">
        <w:t>9.2.3.6</w:t>
      </w:r>
      <w:r w:rsidRPr="00AB1EEE">
        <w:tab/>
        <w:t>RACH-less handover</w:t>
      </w:r>
      <w:bookmarkEnd w:id="1011"/>
    </w:p>
    <w:p w14:paraId="331F0F84" w14:textId="77777777" w:rsidR="00907075" w:rsidRPr="00AB1EEE" w:rsidRDefault="00907075" w:rsidP="00907075">
      <w:r w:rsidRPr="00AB1EEE">
        <w:t>During intra-gNB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Heading3"/>
      </w:pPr>
      <w:bookmarkStart w:id="1012" w:name="_Toc46502018"/>
      <w:bookmarkStart w:id="1013" w:name="_Toc51971366"/>
      <w:bookmarkStart w:id="1014" w:name="_Toc52551349"/>
      <w:bookmarkStart w:id="1015" w:name="_Toc185530434"/>
      <w:r w:rsidRPr="00AB1EEE">
        <w:t>9.2.4</w:t>
      </w:r>
      <w:r w:rsidRPr="00AB1EEE">
        <w:tab/>
        <w:t>Measurements</w:t>
      </w:r>
      <w:bookmarkEnd w:id="962"/>
      <w:bookmarkEnd w:id="963"/>
      <w:bookmarkEnd w:id="980"/>
      <w:bookmarkEnd w:id="1012"/>
      <w:bookmarkEnd w:id="1013"/>
      <w:bookmarkEnd w:id="1014"/>
      <w:bookmarkEnd w:id="1015"/>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gNB.</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9B7E9F" w:rsidP="00907075">
      <w:pPr>
        <w:pStyle w:val="TH"/>
        <w:rPr>
          <w:rFonts w:ascii="Arial Bold" w:hAnsi="Arial Bold"/>
        </w:rPr>
      </w:pPr>
      <w:r w:rsidRPr="00AB1EEE">
        <w:rPr>
          <w:noProof/>
        </w:rPr>
      </w:r>
      <w:r w:rsidR="009B7E9F" w:rsidRPr="00AB1EEE">
        <w:rPr>
          <w:noProof/>
        </w:rPr>
        <w:object w:dxaOrig="11984" w:dyaOrig="5887" w14:anchorId="075933DD">
          <v:shape id="_x0000_i1070" type="#_x0000_t75" alt="" style="width:452pt;height:222pt;mso-width-percent:0;mso-height-percent:0;mso-width-percent:0;mso-height-percent:0" o:ole="">
            <v:imagedata r:id="rId106" o:title=""/>
          </v:shape>
          <o:OLEObject Type="Embed" ProgID="Visio.Drawing.11" ShapeID="_x0000_i1070" DrawAspect="Content" ObjectID="_1801935062" r:id="rId107"/>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K beams correspond to the measurements on SSB or CSI-RS resources configured for L3 mobility by gNB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beam specific measurements are consolidated to derive cell quality. The behaviour of the Beam consolidation/selection is standardised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The behaviour of the beam filters is standardised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Measurement reports include the measurement identity of the associated measurement configuration that triggered the reporting;</w:t>
      </w:r>
    </w:p>
    <w:p w14:paraId="6C9DAEB5" w14:textId="77777777" w:rsidR="00907075" w:rsidRPr="00AB1EEE" w:rsidRDefault="00907075" w:rsidP="00907075">
      <w:pPr>
        <w:pStyle w:val="B1"/>
      </w:pPr>
      <w:r w:rsidRPr="00AB1EEE">
        <w:t>-</w:t>
      </w:r>
      <w:r w:rsidRPr="00AB1EEE">
        <w:tab/>
        <w:t>Cell and beam measurement quantities to be included in measurement reports are configured by the network;</w:t>
      </w:r>
    </w:p>
    <w:p w14:paraId="78444099" w14:textId="77777777" w:rsidR="00907075" w:rsidRPr="00AB1EEE" w:rsidRDefault="00907075" w:rsidP="00907075">
      <w:pPr>
        <w:pStyle w:val="B1"/>
      </w:pPr>
      <w:r w:rsidRPr="00AB1EEE">
        <w:t>-</w:t>
      </w:r>
      <w:r w:rsidRPr="00AB1EEE">
        <w:tab/>
        <w:t>The number of non-serving cells to be reported can be limited through configuration by the network;</w:t>
      </w:r>
    </w:p>
    <w:p w14:paraId="6D6F2E88" w14:textId="77777777" w:rsidR="00907075" w:rsidRPr="00AB1EEE" w:rsidRDefault="00907075" w:rsidP="00907075">
      <w:pPr>
        <w:pStyle w:val="B1"/>
      </w:pPr>
      <w:r w:rsidRPr="00AB1EEE">
        <w:t>-</w:t>
      </w:r>
      <w:r w:rsidRPr="00AB1EE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If the UE only supports per-UE measurement gaps;</w:t>
      </w:r>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Other than the initial BWP, if any of the UE configured BWPs do not contain the frequency domain resources of the SSB associated to the initial DL BWP, and are not configured with NCD-SSB for serving cell measurement.</w:t>
      </w:r>
    </w:p>
    <w:p w14:paraId="4A2A029C" w14:textId="77777777" w:rsidR="00907075" w:rsidRPr="00AB1EEE" w:rsidRDefault="00907075" w:rsidP="00907075">
      <w:pPr>
        <w:pStyle w:val="B1"/>
      </w:pPr>
      <w:r w:rsidRPr="00AB1EEE">
        <w:t>-</w:t>
      </w:r>
      <w:r w:rsidRPr="00AB1EEE">
        <w:tab/>
        <w:t>For CSI-RS based intra-frequency measurement, no measurement gap is needed;</w:t>
      </w:r>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If the UE only supports per-UE measurement gaps;</w:t>
      </w:r>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16" w:name="_Toc20387988"/>
      <w:bookmarkStart w:id="1017"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 xml:space="preserve">. If the UE was configured to perform measurements of NR and/or E-UTRA carriers while in RRC_IDLE or in RRC_INACTIVE,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66D5DA95" w14:textId="77777777" w:rsidR="00907075" w:rsidRPr="00AB1EEE" w:rsidRDefault="00907075" w:rsidP="00907075">
      <w:pPr>
        <w:pStyle w:val="Heading3"/>
      </w:pPr>
      <w:bookmarkStart w:id="1018" w:name="_Toc37231962"/>
      <w:bookmarkStart w:id="1019" w:name="_Toc46502019"/>
      <w:bookmarkStart w:id="1020" w:name="_Toc51971367"/>
      <w:bookmarkStart w:id="1021" w:name="_Toc52551350"/>
      <w:bookmarkStart w:id="1022" w:name="_Toc185530435"/>
      <w:r w:rsidRPr="00AB1EEE">
        <w:t>9.2.5</w:t>
      </w:r>
      <w:r w:rsidRPr="00AB1EEE">
        <w:tab/>
        <w:t>Paging</w:t>
      </w:r>
      <w:bookmarkEnd w:id="1016"/>
      <w:bookmarkEnd w:id="1017"/>
      <w:bookmarkEnd w:id="1018"/>
      <w:bookmarkEnd w:id="1019"/>
      <w:bookmarkEnd w:id="1020"/>
      <w:bookmarkEnd w:id="1021"/>
      <w:bookmarkEnd w:id="1022"/>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For CN-initiated paging, a default cycle is broadcast in system information;</w:t>
      </w:r>
    </w:p>
    <w:p w14:paraId="66EB67A0" w14:textId="77777777" w:rsidR="00907075" w:rsidRPr="00AB1EEE" w:rsidRDefault="00907075" w:rsidP="00907075">
      <w:pPr>
        <w:pStyle w:val="B1"/>
      </w:pPr>
      <w:r w:rsidRPr="00AB1EEE">
        <w:t>2)</w:t>
      </w:r>
      <w:r w:rsidRPr="00AB1EEE">
        <w:tab/>
        <w:t>For CN-initiated paging, a UE specific cycle can be configured via NAS signalling;</w:t>
      </w:r>
    </w:p>
    <w:p w14:paraId="6FF36074" w14:textId="77777777" w:rsidR="00907075" w:rsidRPr="00AB1EEE" w:rsidRDefault="00907075" w:rsidP="00907075">
      <w:pPr>
        <w:pStyle w:val="B1"/>
      </w:pPr>
      <w:r w:rsidRPr="00AB1EEE">
        <w:t>3)</w:t>
      </w:r>
      <w:r w:rsidRPr="00AB1EEE">
        <w:tab/>
        <w:t>For RAN-initiated paging, a UE-specific cycle is configured via RRC signalling;</w:t>
      </w:r>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MS Mincho"/>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23" w:name="_Hlk21838225"/>
      <w:r w:rsidRPr="00AB1EEE">
        <w:t>However, when the UE detects a PDCCH transmission within the UE's PO addressed with P-RNTI, the UE is not required to monitor the subsequent PDCCH monitoring occasions within this PO.</w:t>
      </w:r>
    </w:p>
    <w:bookmarkEnd w:id="1023"/>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654EC58C" w14:textId="77777777" w:rsidR="00907075" w:rsidRPr="00AB1EEE" w:rsidRDefault="00907075" w:rsidP="00907075">
      <w:bookmarkStart w:id="1024" w:name="_Toc20387989"/>
      <w:bookmarkStart w:id="1025" w:name="_Toc29376069"/>
      <w:bookmarkStart w:id="1026" w:name="_Toc37231963"/>
      <w:bookmarkStart w:id="1027" w:name="_Toc46502020"/>
      <w:bookmarkStart w:id="1028" w:name="_Toc51971368"/>
      <w:bookmarkStart w:id="1029"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7220C53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If </w:t>
      </w:r>
      <w:r w:rsidRPr="00AB1EEE">
        <w:t>CN controlled subgroup ID</w:t>
      </w:r>
      <w:r w:rsidRPr="00AB1EEE">
        <w:rPr>
          <w:rFonts w:eastAsia="Yu Mincho"/>
        </w:rPr>
        <w:t xml:space="preserve"> is not provided from AMF, UE ID based subgrouping is used if supported by the UE and network;</w:t>
      </w:r>
    </w:p>
    <w:p w14:paraId="6E3B6E1A"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RRC state (RRC_IDLE or RRC_INACTIVE state) does not impact which subgroup the UE belongs to;</w:t>
      </w:r>
    </w:p>
    <w:p w14:paraId="78FBDD71" w14:textId="77777777" w:rsidR="00907075" w:rsidRPr="00AB1EEE" w:rsidRDefault="00907075" w:rsidP="00907075">
      <w:pPr>
        <w:pStyle w:val="B1"/>
      </w:pPr>
      <w:r w:rsidRPr="00AB1EEE">
        <w:rPr>
          <w:rFonts w:eastAsia="Yu Mincho"/>
        </w:rPr>
        <w:t>-</w:t>
      </w:r>
      <w:r w:rsidRPr="00AB1EEE">
        <w:rPr>
          <w:rFonts w:eastAsia="Yu Mincho"/>
        </w:rPr>
        <w:tab/>
        <w:t>Subgrouping support for a cell is broadcast in the system information</w:t>
      </w:r>
      <w:r w:rsidRPr="00AB1EEE">
        <w:t xml:space="preserve"> </w:t>
      </w:r>
      <w:r w:rsidRPr="00AB1EEE">
        <w:rPr>
          <w:rFonts w:eastAsia="Yu Mincho"/>
        </w:rPr>
        <w:t>as one of the following: Only CN controlled subgrouping supported, only UE ID based subgrouping supported, or both CN controlled subgrouping and UE ID based subgrouping supported;</w:t>
      </w:r>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Yu Mincho"/>
        </w:rPr>
        <w:t xml:space="preserve">controlled </w:t>
      </w:r>
      <w:r w:rsidRPr="00AB1EEE">
        <w:rPr>
          <w:szCs w:val="22"/>
          <w:lang w:eastAsia="sv-SE"/>
        </w:rPr>
        <w:t xml:space="preserve">and </w:t>
      </w:r>
      <w:r w:rsidRPr="00AB1EEE">
        <w:t>UE ID based subgrouping configured by the network;</w:t>
      </w:r>
    </w:p>
    <w:p w14:paraId="3A345D88" w14:textId="77777777" w:rsidR="00907075" w:rsidRPr="00AB1EEE" w:rsidRDefault="00907075" w:rsidP="00907075">
      <w:pPr>
        <w:pStyle w:val="B1"/>
      </w:pPr>
      <w:r w:rsidRPr="00AB1EEE">
        <w:t>-</w:t>
      </w:r>
      <w:r w:rsidRPr="00AB1EEE">
        <w:tab/>
        <w:t xml:space="preserve">A UE configured with CN </w:t>
      </w:r>
      <w:r w:rsidRPr="00AB1EEE">
        <w:rPr>
          <w:rFonts w:eastAsia="Yu Mincho"/>
        </w:rPr>
        <w:t>controlled</w:t>
      </w:r>
      <w:r w:rsidRPr="00AB1EEE">
        <w:t xml:space="preserve"> subgroup ID </w:t>
      </w:r>
      <w:r w:rsidRPr="00AB1EEE">
        <w:rPr>
          <w:shd w:val="clear" w:color="auto" w:fill="FFFFFF"/>
        </w:rPr>
        <w:t>applies</w:t>
      </w:r>
      <w:r w:rsidRPr="00AB1EEE">
        <w:t xml:space="preserve"> CN </w:t>
      </w:r>
      <w:r w:rsidRPr="00AB1EEE">
        <w:rPr>
          <w:rFonts w:eastAsia="Yu Mincho"/>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If the PEI is supported by the UE, it shall at least support UE ID based subgrouping method;</w:t>
      </w:r>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DengXian"/>
          <w:szCs w:val="22"/>
        </w:rPr>
        <w:t xml:space="preserve">the UE most recently received </w:t>
      </w:r>
      <w:r w:rsidRPr="00AB1EEE">
        <w:rPr>
          <w:rFonts w:eastAsia="DengXian"/>
          <w:i/>
          <w:szCs w:val="22"/>
        </w:rPr>
        <w:t>RRCRelease</w:t>
      </w:r>
      <w:r w:rsidRPr="00AB1EEE">
        <w:rPr>
          <w:rFonts w:eastAsia="DengXian"/>
          <w:szCs w:val="22"/>
        </w:rPr>
        <w:t xml:space="preserve"> without </w:t>
      </w:r>
      <w:r w:rsidRPr="00AB1EEE">
        <w:rPr>
          <w:rFonts w:eastAsia="MS Mincho"/>
          <w:lang w:eastAsia="ko-KR"/>
        </w:rPr>
        <w:t>indicating that the last used cell for PEI shall not be updated</w:t>
      </w:r>
      <w:r w:rsidRPr="00AB1EEE">
        <w:t>);</w:t>
      </w:r>
    </w:p>
    <w:p w14:paraId="6065C9A4" w14:textId="77777777" w:rsidR="00907075" w:rsidRPr="00AB1EEE" w:rsidRDefault="00907075" w:rsidP="00907075">
      <w:pPr>
        <w:pStyle w:val="B2"/>
      </w:pPr>
      <w:r w:rsidRPr="00AB1EEE">
        <w:rPr>
          <w:bCs/>
          <w:lang w:eastAsia="sv-SE"/>
        </w:rPr>
        <w:t>-</w:t>
      </w:r>
      <w:r w:rsidRPr="00AB1EEE">
        <w:rPr>
          <w:bCs/>
          <w:lang w:eastAsia="sv-SE"/>
        </w:rPr>
        <w:tab/>
        <w:t>A PEI-capable UE shall store its last used cell information;</w:t>
      </w:r>
    </w:p>
    <w:p w14:paraId="3BF57C9C" w14:textId="77777777" w:rsidR="00907075" w:rsidRPr="00AB1EEE" w:rsidRDefault="00907075" w:rsidP="00907075">
      <w:pPr>
        <w:pStyle w:val="B2"/>
      </w:pPr>
      <w:r w:rsidRPr="00AB1EEE">
        <w:t>-</w:t>
      </w:r>
      <w:r w:rsidRPr="00AB1EEE">
        <w:tab/>
        <w:t xml:space="preserve">gNBs supporting the PEI monitoring to the last used cell function provide the UE's last used cell information to the AMF in the NG-AP UE Context Release Complete message for PEI capable UEs, as described in </w:t>
      </w:r>
      <w:r w:rsidRPr="00AB1EEE">
        <w:rPr>
          <w:noProof/>
        </w:rPr>
        <w:t>TS 38.413 [26]</w:t>
      </w:r>
      <w:r w:rsidRPr="00AB1EEE">
        <w:t>;</w:t>
      </w:r>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9B7E9F" w:rsidP="00907075">
      <w:pPr>
        <w:pStyle w:val="TH"/>
      </w:pPr>
      <w:r w:rsidRPr="00AB1EEE">
        <w:rPr>
          <w:rFonts w:eastAsia="Yu Mincho"/>
          <w:noProof/>
        </w:rPr>
      </w:r>
      <w:r w:rsidR="009B7E9F" w:rsidRPr="00AB1EEE">
        <w:rPr>
          <w:rFonts w:eastAsia="Yu Mincho"/>
          <w:noProof/>
        </w:rPr>
        <w:object w:dxaOrig="7065" w:dyaOrig="4140" w14:anchorId="3E518931">
          <v:shape id="_x0000_i1071" type="#_x0000_t75" alt="" style="width:355pt;height:211pt;mso-width-percent:0;mso-height-percent:0;mso-width-percent:0;mso-height-percent:0" o:ole="">
            <v:imagedata r:id="rId108" o:title=""/>
          </v:shape>
          <o:OLEObject Type="Embed" ProgID="Mscgen.Chart" ShapeID="_x0000_i1071" DrawAspect="Content" ObjectID="_1801935063" r:id="rId109"/>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3C3572B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697F1638"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4B845B94" w14:textId="77777777" w:rsidR="00907075" w:rsidRPr="00AB1EEE" w:rsidRDefault="00907075" w:rsidP="00907075">
      <w:pPr>
        <w:pStyle w:val="B1"/>
        <w:rPr>
          <w:rFonts w:eastAsia="Yu Mincho"/>
        </w:rPr>
      </w:pPr>
      <w:r w:rsidRPr="00AB1EEE">
        <w:rPr>
          <w:rFonts w:eastAsia="Yu Mincho"/>
        </w:rPr>
        <w:t>4.</w:t>
      </w:r>
      <w:r w:rsidRPr="00AB1EEE">
        <w:rPr>
          <w:rFonts w:eastAsia="Yu Mincho"/>
        </w:rPr>
        <w:tab/>
        <w:t xml:space="preserve">The </w:t>
      </w:r>
      <w:r w:rsidRPr="00AB1EEE">
        <w:t>AMF informs the gNB about the CN assigned subgroup ID for paging the UE in RRC_IDLE/ RRC_INACTIVE state</w:t>
      </w:r>
      <w:r w:rsidRPr="00AB1EEE">
        <w:rPr>
          <w:rFonts w:eastAsia="Yu Mincho"/>
        </w:rPr>
        <w:t>.</w:t>
      </w:r>
    </w:p>
    <w:p w14:paraId="2FBA128F" w14:textId="77777777" w:rsidR="00907075" w:rsidRPr="00AB1EEE" w:rsidRDefault="00907075" w:rsidP="00907075">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1066D0F8" w14:textId="77777777" w:rsidR="00907075" w:rsidRPr="00AB1EEE" w:rsidRDefault="00907075" w:rsidP="00907075">
      <w:pPr>
        <w:pStyle w:val="B1"/>
        <w:rPr>
          <w:rFonts w:eastAsia="Yu Mincho"/>
        </w:rPr>
      </w:pPr>
      <w:r w:rsidRPr="00AB1EEE">
        <w:rPr>
          <w:rFonts w:eastAsia="Yu Mincho"/>
        </w:rPr>
        <w:t>6.</w:t>
      </w:r>
      <w:r w:rsidRPr="00AB1EEE">
        <w:rPr>
          <w:rFonts w:eastAsia="Yu Mincho"/>
        </w:rPr>
        <w:tab/>
        <w:t>Before the UE is paged in the PO, the gNB transmits the associated PEI and indicates the corresponding CN controlled subgroup of the UE that is to be paged in the PEI</w:t>
      </w:r>
      <w:r w:rsidRPr="00AB1EEE">
        <w:rPr>
          <w:rFonts w:eastAsia="SimSun"/>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For UE ID based subgrouping, the 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5A20D9AD" w14:textId="77777777" w:rsidR="00907075" w:rsidRPr="00AB1EEE" w:rsidRDefault="009B7E9F" w:rsidP="00907075">
      <w:pPr>
        <w:pStyle w:val="TH"/>
      </w:pPr>
      <w:r w:rsidRPr="00AB1EEE">
        <w:rPr>
          <w:rFonts w:eastAsia="Yu Mincho"/>
          <w:noProof/>
        </w:rPr>
      </w:r>
      <w:r w:rsidR="009B7E9F" w:rsidRPr="00AB1EEE">
        <w:rPr>
          <w:rFonts w:eastAsia="Yu Mincho"/>
          <w:noProof/>
        </w:rPr>
        <w:object w:dxaOrig="10164" w:dyaOrig="3816" w14:anchorId="437AD4D3">
          <v:shape id="_x0000_i1072" type="#_x0000_t75" alt="" style="width:480pt;height:176pt;mso-width-percent:0;mso-height-percent:0;mso-width-percent:0;mso-height-percent:0" o:ole="">
            <v:imagedata r:id="rId110" o:title=""/>
          </v:shape>
          <o:OLEObject Type="Embed" ProgID="Mscgen.Chart" ShapeID="_x0000_i1072" DrawAspect="Content" ObjectID="_1801935064" r:id="rId111"/>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83A50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7C5F6345"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UE determines its subgroup in a cell.</w:t>
      </w:r>
    </w:p>
    <w:p w14:paraId="72704AD2" w14:textId="77777777" w:rsidR="00907075" w:rsidRPr="00AB1EEE" w:rsidRDefault="00907075" w:rsidP="00907075">
      <w:pPr>
        <w:pStyle w:val="B1"/>
      </w:pPr>
      <w:r w:rsidRPr="00AB1EEE">
        <w:rPr>
          <w:rFonts w:eastAsia="Yu Mincho"/>
        </w:rPr>
        <w:t>4.</w:t>
      </w:r>
      <w:r w:rsidRPr="00AB1EEE">
        <w:rPr>
          <w:rFonts w:eastAsia="Yu Mincho"/>
        </w:rPr>
        <w:tab/>
        <w:t xml:space="preserve">When </w:t>
      </w:r>
      <w:r w:rsidRPr="00AB1EEE">
        <w:t>paging message for the PEI capable UE is received from the CN at the gNB or is generated by the gNB, the gNB determines the PO and the associated PEI occasion for the UE.</w:t>
      </w:r>
    </w:p>
    <w:p w14:paraId="58F344C3" w14:textId="77777777" w:rsidR="00907075" w:rsidRPr="00AB1EEE" w:rsidRDefault="00907075" w:rsidP="00907075">
      <w:pPr>
        <w:pStyle w:val="B1"/>
        <w:rPr>
          <w:rFonts w:eastAsia="Yu Mincho"/>
        </w:rPr>
      </w:pPr>
      <w:r w:rsidRPr="00AB1EEE">
        <w:rPr>
          <w:rFonts w:eastAsia="Yu Mincho"/>
        </w:rPr>
        <w:t>5.</w:t>
      </w:r>
      <w:r w:rsidRPr="00AB1EEE">
        <w:rPr>
          <w:rFonts w:eastAsia="Yu Mincho"/>
        </w:rPr>
        <w:tab/>
        <w:t>Before the UE is paged in the PO, the gNB transmits the associated PEI and indicates the corresponding subgroup derived based on UE ID of the UE that is paged in the PEI</w:t>
      </w:r>
      <w:r w:rsidRPr="00AB1EEE">
        <w:rPr>
          <w:rFonts w:eastAsia="SimSun"/>
          <w:lang w:eastAsia="en-GB"/>
        </w:rPr>
        <w:t>.</w:t>
      </w:r>
    </w:p>
    <w:p w14:paraId="07A1CB07" w14:textId="77777777" w:rsidR="00907075" w:rsidRPr="00AB1EEE" w:rsidRDefault="00907075" w:rsidP="00907075">
      <w:pPr>
        <w:pStyle w:val="Heading3"/>
      </w:pPr>
      <w:bookmarkStart w:id="1030" w:name="_Toc185530436"/>
      <w:r w:rsidRPr="00AB1EEE">
        <w:t>9.2.6</w:t>
      </w:r>
      <w:r w:rsidRPr="00AB1EEE">
        <w:tab/>
        <w:t>Random Access Procedure</w:t>
      </w:r>
      <w:bookmarkEnd w:id="1024"/>
      <w:bookmarkEnd w:id="1025"/>
      <w:bookmarkEnd w:id="1026"/>
      <w:bookmarkEnd w:id="1027"/>
      <w:bookmarkEnd w:id="1028"/>
      <w:bookmarkEnd w:id="1029"/>
      <w:bookmarkEnd w:id="1030"/>
    </w:p>
    <w:p w14:paraId="64F68B61" w14:textId="77777777" w:rsidR="00907075" w:rsidRPr="00AB1EEE" w:rsidRDefault="00907075" w:rsidP="00907075">
      <w:r w:rsidRPr="00AB1EEE">
        <w:t>The random access procedure is triggered by a number of events:</w:t>
      </w:r>
    </w:p>
    <w:p w14:paraId="614DFF26" w14:textId="77777777" w:rsidR="00907075" w:rsidRPr="00AB1EEE" w:rsidRDefault="00907075" w:rsidP="00907075">
      <w:pPr>
        <w:pStyle w:val="B1"/>
      </w:pPr>
      <w:r w:rsidRPr="00AB1EEE">
        <w:t>-</w:t>
      </w:r>
      <w:r w:rsidRPr="00AB1EEE">
        <w:tab/>
        <w:t>Initial access from RRC_IDLE;</w:t>
      </w:r>
    </w:p>
    <w:p w14:paraId="084238C3" w14:textId="77777777" w:rsidR="00907075" w:rsidRPr="00AB1EEE" w:rsidRDefault="00907075" w:rsidP="00907075">
      <w:pPr>
        <w:pStyle w:val="B1"/>
      </w:pPr>
      <w:r w:rsidRPr="00AB1EEE">
        <w:t>-</w:t>
      </w:r>
      <w:r w:rsidRPr="00AB1EEE">
        <w:tab/>
        <w:t>RRC Connection Re-establishment procedure</w:t>
      </w:r>
      <w:r w:rsidRPr="00AB1EEE">
        <w:rPr>
          <w:rFonts w:eastAsia="SimSun"/>
        </w:rPr>
        <w:t>;</w:t>
      </w:r>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when there are no PUCCH resources for SR available;</w:t>
      </w:r>
    </w:p>
    <w:p w14:paraId="1F265833" w14:textId="77777777" w:rsidR="00907075" w:rsidRPr="00AB1EEE" w:rsidRDefault="00907075" w:rsidP="00907075">
      <w:pPr>
        <w:pStyle w:val="B1"/>
      </w:pPr>
      <w:r w:rsidRPr="00AB1EEE">
        <w:t>-</w:t>
      </w:r>
      <w:r w:rsidRPr="00AB1EEE">
        <w:tab/>
        <w:t>Handover, except for when RACH-less HO is configured;</w:t>
      </w:r>
    </w:p>
    <w:p w14:paraId="1D125939" w14:textId="77777777" w:rsidR="00907075" w:rsidRPr="00AB1EEE" w:rsidRDefault="00907075" w:rsidP="00907075">
      <w:pPr>
        <w:pStyle w:val="B1"/>
      </w:pPr>
      <w:r w:rsidRPr="00AB1EEE">
        <w:t>-</w:t>
      </w:r>
      <w:r w:rsidRPr="00AB1EEE">
        <w:tab/>
        <w:t>SR failure;</w:t>
      </w:r>
    </w:p>
    <w:p w14:paraId="63F59820" w14:textId="77777777" w:rsidR="00907075" w:rsidRPr="00AB1EEE" w:rsidRDefault="00907075" w:rsidP="00907075">
      <w:pPr>
        <w:pStyle w:val="B1"/>
      </w:pPr>
      <w:r w:rsidRPr="00AB1EEE">
        <w:t>-</w:t>
      </w:r>
      <w:r w:rsidRPr="00AB1EEE">
        <w:tab/>
        <w:t>Explicit request by RRC upon synchronous reconfiguration;</w:t>
      </w:r>
    </w:p>
    <w:p w14:paraId="5FD9FB35" w14:textId="77777777" w:rsidR="00907075" w:rsidRPr="00AB1EEE" w:rsidRDefault="00907075" w:rsidP="00907075">
      <w:pPr>
        <w:pStyle w:val="B1"/>
      </w:pPr>
      <w:r w:rsidRPr="00AB1EEE">
        <w:t>-</w:t>
      </w:r>
      <w:r w:rsidRPr="00AB1EEE">
        <w:tab/>
        <w:t>RRC Connection Resume procedure from RRC_INACTIVE;</w:t>
      </w:r>
    </w:p>
    <w:p w14:paraId="48871C8F" w14:textId="77777777" w:rsidR="00907075" w:rsidRPr="00AB1EEE" w:rsidRDefault="00907075" w:rsidP="00907075">
      <w:pPr>
        <w:pStyle w:val="B1"/>
      </w:pPr>
      <w:r w:rsidRPr="00AB1EEE">
        <w:t>-</w:t>
      </w:r>
      <w:r w:rsidRPr="00AB1EEE">
        <w:tab/>
        <w:t>To establish time alignment for a primary or a secondary TAG;</w:t>
      </w:r>
    </w:p>
    <w:p w14:paraId="025F80E8" w14:textId="77777777" w:rsidR="00907075" w:rsidRPr="00AB1EEE" w:rsidRDefault="00907075" w:rsidP="00907075">
      <w:pPr>
        <w:pStyle w:val="B1"/>
      </w:pPr>
      <w:r w:rsidRPr="00AB1EEE">
        <w:t>-</w:t>
      </w:r>
      <w:r w:rsidRPr="00AB1EEE">
        <w:tab/>
        <w:t>Request for Other SI (see clause 7.3);</w:t>
      </w:r>
    </w:p>
    <w:p w14:paraId="24E0E76D" w14:textId="77777777" w:rsidR="00907075" w:rsidRPr="00AB1EEE" w:rsidRDefault="00907075" w:rsidP="00907075">
      <w:pPr>
        <w:pStyle w:val="B1"/>
      </w:pPr>
      <w:r w:rsidRPr="00AB1EEE">
        <w:t>-</w:t>
      </w:r>
      <w:r w:rsidRPr="00AB1EEE">
        <w:tab/>
        <w:t>Beam failure recovery;</w:t>
      </w:r>
    </w:p>
    <w:p w14:paraId="631AFB58" w14:textId="77777777" w:rsidR="00907075" w:rsidRPr="00AB1EEE" w:rsidRDefault="00907075" w:rsidP="00907075">
      <w:pPr>
        <w:pStyle w:val="B1"/>
        <w:rPr>
          <w:lang w:eastAsia="fr-FR"/>
        </w:rPr>
      </w:pPr>
      <w:r w:rsidRPr="00AB1EEE">
        <w:t>-</w:t>
      </w:r>
      <w:r w:rsidRPr="00AB1EEE">
        <w:tab/>
        <w:t>Consistent UL LBT failure on SpCell</w:t>
      </w:r>
      <w:r w:rsidRPr="00AB1EEE">
        <w:rPr>
          <w:lang w:eastAsia="fr-FR"/>
        </w:rPr>
        <w:t>;</w:t>
      </w:r>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r w:rsidRPr="00AB1EEE">
        <w:t>;</w:t>
      </w:r>
    </w:p>
    <w:p w14:paraId="517DCE7B" w14:textId="77777777" w:rsidR="00907075" w:rsidRPr="00AB1EEE" w:rsidRDefault="00907075" w:rsidP="00907075">
      <w:pPr>
        <w:pStyle w:val="B1"/>
      </w:pPr>
      <w:r w:rsidRPr="00AB1EEE">
        <w:t>-</w:t>
      </w:r>
      <w:r w:rsidRPr="00AB1EEE">
        <w:tab/>
        <w:t>Positioning purpose during RRC_CONNECTED requiring random access procedure, e.g., when timing advance is needed for UE positioning;</w:t>
      </w:r>
    </w:p>
    <w:p w14:paraId="62673812" w14:textId="77777777" w:rsidR="00907075" w:rsidRPr="00AB1EEE" w:rsidRDefault="00907075" w:rsidP="00907075">
      <w:pPr>
        <w:pStyle w:val="B1"/>
      </w:pPr>
      <w:r w:rsidRPr="00AB1EEE">
        <w:rPr>
          <w:rFonts w:eastAsia="DengXian"/>
        </w:rPr>
        <w:t>-</w:t>
      </w:r>
      <w:r w:rsidRPr="00AB1EEE">
        <w:rPr>
          <w:rFonts w:eastAsia="DengXian"/>
        </w:rPr>
        <w:tab/>
        <w:t xml:space="preserve">Early UL synchronization </w:t>
      </w:r>
      <w:r w:rsidRPr="00AB1EEE">
        <w:t>with an LTM candidate cell;</w:t>
      </w:r>
    </w:p>
    <w:p w14:paraId="2CDF0041" w14:textId="77777777" w:rsidR="00907075" w:rsidRPr="00AB1EEE" w:rsidRDefault="00907075" w:rsidP="00907075">
      <w:pPr>
        <w:pStyle w:val="B1"/>
      </w:pPr>
      <w:r w:rsidRPr="00AB1EEE">
        <w:rPr>
          <w:rFonts w:eastAsia="DengXian"/>
        </w:rPr>
        <w:t>-</w:t>
      </w:r>
      <w:r w:rsidRPr="00AB1EEE">
        <w:rPr>
          <w:rFonts w:eastAsia="DengXian"/>
        </w:rPr>
        <w:tab/>
        <w:t>RACH-based LTM cell switch.</w:t>
      </w:r>
    </w:p>
    <w:p w14:paraId="02197ECE" w14:textId="77777777" w:rsidR="00907075" w:rsidRPr="00AB1EEE" w:rsidRDefault="00907075" w:rsidP="00907075">
      <w:r w:rsidRPr="00AB1EEE">
        <w:t>Two types of random access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The UE selects the type of random access at initiation of the random access procedure based on network configuration:</w:t>
      </w:r>
    </w:p>
    <w:p w14:paraId="6BCB04EC" w14:textId="77777777" w:rsidR="00907075" w:rsidRPr="00AB1EEE" w:rsidRDefault="00907075" w:rsidP="00907075">
      <w:pPr>
        <w:pStyle w:val="B1"/>
      </w:pPr>
      <w:r w:rsidRPr="00AB1EEE">
        <w:t>-</w:t>
      </w:r>
      <w:r w:rsidRPr="00AB1EEE">
        <w:tab/>
        <w:t>when CFRA resources are not configured, an RSRP threshold is used by the UE to select between 2-step RA type and 4-step RA type;</w:t>
      </w:r>
    </w:p>
    <w:p w14:paraId="6688D528" w14:textId="77777777" w:rsidR="00907075" w:rsidRPr="00AB1EEE" w:rsidRDefault="00907075" w:rsidP="00907075">
      <w:pPr>
        <w:pStyle w:val="B1"/>
      </w:pPr>
      <w:r w:rsidRPr="00AB1EEE">
        <w:t>-</w:t>
      </w:r>
      <w:r w:rsidRPr="00AB1EEE">
        <w:tab/>
        <w:t>when CFRA resources for 4-step RA type are configured, UE performs random access with 4-step RA type;</w:t>
      </w:r>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If the random access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9B7E9F" w:rsidP="00907075">
      <w:pPr>
        <w:pStyle w:val="TH"/>
      </w:pPr>
      <w:r w:rsidRPr="00AB1EEE">
        <w:rPr>
          <w:noProof/>
        </w:rPr>
      </w:r>
      <w:r w:rsidR="009B7E9F" w:rsidRPr="00AB1EEE">
        <w:rPr>
          <w:noProof/>
        </w:rPr>
        <w:object w:dxaOrig="4052" w:dyaOrig="4185" w14:anchorId="31E1CEC6">
          <v:shape id="_x0000_i1073" type="#_x0000_t75" alt="" style="width:152pt;height:157pt;mso-width-percent:0;mso-height-percent:0;mso-width-percent:0;mso-height-percent:0" o:ole="">
            <v:imagedata r:id="rId112" o:title=""/>
          </v:shape>
          <o:OLEObject Type="Embed" ProgID="Visio.Drawing.11" ShapeID="_x0000_i1073" DrawAspect="Content" ObjectID="_1801935065" r:id="rId113"/>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r>
      <w:r w:rsidR="009B7E9F" w:rsidRPr="00AB1EEE">
        <w:rPr>
          <w:noProof/>
        </w:rPr>
        <w:object w:dxaOrig="6189" w:dyaOrig="4321" w14:anchorId="0E802C14">
          <v:shape id="_x0000_i1074" type="#_x0000_t75" alt="" style="width:150pt;height:105pt;mso-width-percent:0;mso-height-percent:0;mso-width-percent:0;mso-height-percent:0" o:ole="">
            <v:imagedata r:id="rId114" o:title=""/>
          </v:shape>
          <o:OLEObject Type="Embed" ProgID="Visio.Drawing.11" ShapeID="_x0000_i1074" DrawAspect="Content" ObjectID="_1801935066" r:id="rId115"/>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9B7E9F" w:rsidP="00907075">
      <w:pPr>
        <w:pStyle w:val="TH"/>
      </w:pPr>
      <w:r w:rsidRPr="00AB1EEE">
        <w:rPr>
          <w:noProof/>
        </w:rPr>
      </w:r>
      <w:r w:rsidR="009B7E9F" w:rsidRPr="00AB1EEE">
        <w:rPr>
          <w:noProof/>
        </w:rPr>
        <w:object w:dxaOrig="4031" w:dyaOrig="3331" w14:anchorId="47C9A7C9">
          <v:shape id="_x0000_i1075" type="#_x0000_t75" alt="" style="width:149pt;height:124pt;mso-width-percent:0;mso-height-percent:0;mso-width-percent:0;mso-height-percent:0" o:ole="">
            <v:imagedata r:id="rId116" o:title=""/>
          </v:shape>
          <o:OLEObject Type="Embed" ProgID="Visio.Drawing.11" ShapeID="_x0000_i1075" DrawAspect="Content" ObjectID="_1801935067" r:id="rId117"/>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r>
      <w:r w:rsidR="009B7E9F" w:rsidRPr="00AB1EEE">
        <w:rPr>
          <w:noProof/>
        </w:rPr>
        <w:object w:dxaOrig="4021" w:dyaOrig="3321" w14:anchorId="420A0B6C">
          <v:shape id="_x0000_i1076" type="#_x0000_t75" alt="" style="width:150pt;height:123pt;mso-width-percent:0;mso-height-percent:0;mso-width-percent:0;mso-height-percent:0" o:ole="">
            <v:imagedata r:id="rId118" o:title=""/>
          </v:shape>
          <o:OLEObject Type="Embed" ProgID="Visio.Drawing.15" ShapeID="_x0000_i1076" DrawAspect="Content" ObjectID="_1801935068" r:id="rId119"/>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9B7E9F" w:rsidP="00907075">
      <w:pPr>
        <w:pStyle w:val="TH"/>
      </w:pPr>
      <w:r w:rsidRPr="00AB1EEE">
        <w:rPr>
          <w:noProof/>
        </w:rPr>
      </w:r>
      <w:r w:rsidR="009B7E9F" w:rsidRPr="00AB1EEE">
        <w:rPr>
          <w:noProof/>
        </w:rPr>
        <w:object w:dxaOrig="5481" w:dyaOrig="3342" w14:anchorId="3BD3FEB7">
          <v:shape id="_x0000_i1077" type="#_x0000_t75" alt="" style="width:274pt;height:166pt;mso-width-percent:0;mso-height-percent:0;mso-width-percent:0;mso-height-percent:0" o:ole="">
            <v:imagedata r:id="rId120" o:title=""/>
          </v:shape>
          <o:OLEObject Type="Embed" ProgID="Visio.Drawing.15" ShapeID="_x0000_i1077" DrawAspect="Content" ObjectID="_1801935069" r:id="rId121"/>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9B7E9F" w:rsidP="00907075">
      <w:pPr>
        <w:pStyle w:val="TH"/>
      </w:pPr>
      <w:r w:rsidRPr="00AB1EEE">
        <w:rPr>
          <w:noProof/>
        </w:rPr>
      </w:r>
      <w:r w:rsidR="009B7E9F" w:rsidRPr="00AB1EEE">
        <w:rPr>
          <w:noProof/>
        </w:rPr>
        <w:object w:dxaOrig="4062" w:dyaOrig="3354" w14:anchorId="1BAEB966">
          <v:shape id="_x0000_i1078" type="#_x0000_t75" alt="" style="width:205pt;height:169pt;mso-width-percent:0;mso-height-percent:0;mso-width-percent:0;mso-height-percent:0" o:ole="">
            <v:imagedata r:id="rId122" o:title=""/>
          </v:shape>
          <o:OLEObject Type="Embed" ProgID="Visio.Drawing.11" ShapeID="_x0000_i1078" DrawAspect="Content" ObjectID="_1801935070" r:id="rId123"/>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3C9C17F" w14:textId="77777777" w:rsidR="00907075" w:rsidRPr="00AB1EEE" w:rsidRDefault="00907075" w:rsidP="00907075">
      <w:r w:rsidRPr="00AB1EEE">
        <w:t>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MS Mincho"/>
        </w:rPr>
      </w:pPr>
      <w:r w:rsidRPr="00AB1EEE">
        <w:t xml:space="preserve">When CA is configured, random access procedure with 2-step RA type is only performed on </w:t>
      </w:r>
      <w:del w:id="1031" w:author="Ericsson" w:date="2025-02-24T19:34:00Z" w16du:dateUtc="2025-02-24T17:34:00Z">
        <w:r w:rsidRPr="00AB1EEE" w:rsidDel="00DD5974">
          <w:rPr>
            <w:rFonts w:eastAsia="Malgun Gothic"/>
            <w:lang w:eastAsia="ko-KR"/>
          </w:rPr>
          <w:delText>PCell</w:delText>
        </w:r>
        <w:r w:rsidRPr="00AB1EEE" w:rsidDel="00DD5974">
          <w:delText xml:space="preserve"> </w:delText>
        </w:r>
      </w:del>
      <w:ins w:id="1032" w:author="Ericsson" w:date="2025-02-24T19:34:00Z" w16du:dateUtc="2025-02-24T17:34:00Z">
        <w:r w:rsidR="00DD5974">
          <w:rPr>
            <w:rFonts w:eastAsia="Malgun Gothic"/>
            <w:lang w:eastAsia="ko-KR"/>
          </w:rPr>
          <w:t>SpCell</w:t>
        </w:r>
        <w:r w:rsidR="00DD5974" w:rsidRPr="00AB1EEE">
          <w:t xml:space="preserve"> </w:t>
        </w:r>
      </w:ins>
      <w:r w:rsidRPr="00AB1EEE">
        <w:t xml:space="preserve">while contention resolution can be cross-scheduled by the </w:t>
      </w:r>
      <w:del w:id="1033" w:author="Ericsson" w:date="2025-02-24T19:33:00Z" w16du:dateUtc="2025-02-24T17:33:00Z">
        <w:r w:rsidRPr="00AB1EEE" w:rsidDel="00DD5974">
          <w:delText>PCell</w:delText>
        </w:r>
      </w:del>
      <w:ins w:id="1034" w:author="Ericsson" w:date="2025-02-24T19:33:00Z" w16du:dateUtc="2025-02-24T17:33:00Z">
        <w:r w:rsidR="00DD5974">
          <w:t>SpCell</w:t>
        </w:r>
      </w:ins>
      <w:r w:rsidRPr="00AB1EEE">
        <w:rPr>
          <w:rFonts w:eastAsia="MS Mincho"/>
        </w:rPr>
        <w:t>.</w:t>
      </w:r>
    </w:p>
    <w:p w14:paraId="4A3B4F36" w14:textId="07493944" w:rsidR="00907075" w:rsidRPr="00AB1EEE" w:rsidRDefault="00907075" w:rsidP="00907075">
      <w:r w:rsidRPr="00AB1EEE">
        <w:rPr>
          <w:rFonts w:eastAsia="MS Mincho"/>
        </w:rPr>
        <w:t xml:space="preserve">When CA is configured, </w:t>
      </w:r>
      <w:r w:rsidRPr="00AB1EEE">
        <w:t xml:space="preserve">for random access procedure with 4-step RA type, the first three steps of CBRA always occur on the </w:t>
      </w:r>
      <w:del w:id="1035" w:author="Ericsson" w:date="2025-02-24T19:35:00Z" w16du:dateUtc="2025-02-24T17:35:00Z">
        <w:r w:rsidRPr="00AB1EEE" w:rsidDel="00813514">
          <w:delText xml:space="preserve">PCell </w:delText>
        </w:r>
      </w:del>
      <w:ins w:id="1036" w:author="Ericsson" w:date="2025-02-24T19:35:00Z" w16du:dateUtc="2025-02-24T17:35:00Z">
        <w:r w:rsidR="00813514">
          <w:t>SpCell</w:t>
        </w:r>
        <w:r w:rsidR="00813514" w:rsidRPr="00AB1EEE">
          <w:t xml:space="preserve"> </w:t>
        </w:r>
      </w:ins>
      <w:r w:rsidRPr="00AB1EEE">
        <w:t xml:space="preserve">while contention resolution (step 4) can be cross-scheduled by the </w:t>
      </w:r>
      <w:del w:id="1037" w:author="Ericsson" w:date="2025-02-24T19:35:00Z" w16du:dateUtc="2025-02-24T17:35:00Z">
        <w:r w:rsidRPr="00AB1EEE" w:rsidDel="00813514">
          <w:delText>PCell</w:delText>
        </w:r>
      </w:del>
      <w:ins w:id="1038" w:author="Ericsson" w:date="2025-02-24T19:35:00Z" w16du:dateUtc="2025-02-24T17:35:00Z">
        <w:r w:rsidR="00813514">
          <w:t>SpCell</w:t>
        </w:r>
      </w:ins>
      <w:r w:rsidRPr="00AB1EEE">
        <w:t xml:space="preserve">. The three steps of a CFRA started on the </w:t>
      </w:r>
      <w:del w:id="1039" w:author="Ericsson" w:date="2025-02-24T19:35:00Z" w16du:dateUtc="2025-02-24T17:35:00Z">
        <w:r w:rsidRPr="00AB1EEE" w:rsidDel="00813514">
          <w:delText xml:space="preserve">PCell </w:delText>
        </w:r>
      </w:del>
      <w:ins w:id="1040" w:author="Ericsson" w:date="2025-02-24T19:35:00Z" w16du:dateUtc="2025-02-24T17:35:00Z">
        <w:r w:rsidR="00813514">
          <w:t>SpCell</w:t>
        </w:r>
        <w:r w:rsidR="00813514" w:rsidRPr="00AB1EEE">
          <w:t xml:space="preserve"> </w:t>
        </w:r>
      </w:ins>
      <w:r w:rsidRPr="00AB1EEE">
        <w:t xml:space="preserve">remain on the </w:t>
      </w:r>
      <w:del w:id="1041" w:author="Ericsson" w:date="2025-02-24T19:35:00Z" w16du:dateUtc="2025-02-24T17:35:00Z">
        <w:r w:rsidRPr="00AB1EEE" w:rsidDel="00813514">
          <w:delText>PCell</w:delText>
        </w:r>
      </w:del>
      <w:ins w:id="1042" w:author="Ericsson" w:date="2025-02-24T19:35:00Z" w16du:dateUtc="2025-02-24T17:35:00Z">
        <w:r w:rsidR="00813514">
          <w:t>SpCell</w:t>
        </w:r>
      </w:ins>
      <w:r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del w:id="1043" w:author="Ericsson" w:date="2025-02-24T19:36:00Z" w16du:dateUtc="2025-02-24T17:36:00Z">
        <w:r w:rsidRPr="00AB1EEE" w:rsidDel="00813514">
          <w:delText>PCell</w:delText>
        </w:r>
      </w:del>
      <w:ins w:id="1044" w:author="Ericsson" w:date="2025-02-24T19:36:00Z" w16du:dateUtc="2025-02-24T17:36:00Z">
        <w:r w:rsidR="00813514">
          <w:t>SpCell</w:t>
        </w:r>
      </w:ins>
      <w:r w:rsidRPr="00AB1EEE">
        <w:t>.</w:t>
      </w:r>
    </w:p>
    <w:p w14:paraId="605AAAD3" w14:textId="77777777" w:rsidR="00907075" w:rsidRPr="00AB1EEE" w:rsidRDefault="00907075" w:rsidP="00907075">
      <w:r w:rsidRPr="00AB1EEE">
        <w:t>When two TAG IDs are configured for the serving cell, the TAG for which the TA command is applied is indicated in Random Access Response message or in MSGB. To establish timing advance for the other PTAG, CFRA is initiated by the gNB with a PDCCH order.</w:t>
      </w:r>
    </w:p>
    <w:p w14:paraId="11584330" w14:textId="77777777" w:rsidR="00907075" w:rsidRPr="00AB1EEE" w:rsidRDefault="00907075" w:rsidP="00907075">
      <w:pPr>
        <w:pStyle w:val="Heading3"/>
      </w:pPr>
      <w:bookmarkStart w:id="1045" w:name="_Toc20387990"/>
      <w:bookmarkStart w:id="1046" w:name="_Toc29376070"/>
      <w:bookmarkStart w:id="1047" w:name="_Toc37231964"/>
      <w:bookmarkStart w:id="1048" w:name="_Toc46502021"/>
      <w:bookmarkStart w:id="1049" w:name="_Toc51971369"/>
      <w:bookmarkStart w:id="1050" w:name="_Toc52551352"/>
      <w:bookmarkStart w:id="1051" w:name="_Toc185530437"/>
      <w:r w:rsidRPr="00AB1EEE">
        <w:t>9.2.7</w:t>
      </w:r>
      <w:r w:rsidRPr="00AB1EEE">
        <w:tab/>
        <w:t>Radio Link Failure</w:t>
      </w:r>
      <w:bookmarkEnd w:id="1045"/>
      <w:bookmarkEnd w:id="1046"/>
      <w:bookmarkEnd w:id="1047"/>
      <w:bookmarkEnd w:id="1048"/>
      <w:bookmarkEnd w:id="1049"/>
      <w:bookmarkEnd w:id="1050"/>
      <w:bookmarkEnd w:id="1051"/>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Yu Mincho"/>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until the successful completion of the random access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RRC_CONNECTED;</w:t>
      </w:r>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stops any data transmission or reception via the source link and releases the source link, but maintains the source RRC configuration;</w:t>
      </w:r>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selects a suitable cell and then initiates RRC re-establishment;</w:t>
      </w:r>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t>-</w:t>
      </w:r>
      <w:r w:rsidRPr="00AB1EEE">
        <w:tab/>
        <w:t>selects a suitable cell and if the selected cell is a CHO candidate and if network configured the UE to try CHO after RLF then the UE attempts CHO execution once, otherwise re-establishment is performed;</w:t>
      </w:r>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selects a suitable cell and if the selected cell is an LTM candidate cell and if network configured the UE to try LTM after RLF then the UE attempts RACH-based LTM execution once, otherwise re-establishment is performed;</w:t>
      </w:r>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selects a suitable cell and then initiates RRC re-establishment;</w:t>
      </w:r>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52" w:name="_Toc20387991"/>
      <w:bookmarkStart w:id="1053"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The collocated IAB-MT initiates RRC re-establishment;</w:t>
      </w:r>
    </w:p>
    <w:p w14:paraId="524C5218" w14:textId="77777777" w:rsidR="00907075" w:rsidRPr="00AB1EEE" w:rsidRDefault="00907075" w:rsidP="00907075">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Heading3"/>
      </w:pPr>
      <w:bookmarkStart w:id="1054" w:name="_Toc37231965"/>
      <w:bookmarkStart w:id="1055" w:name="_Toc46502022"/>
      <w:bookmarkStart w:id="1056" w:name="_Toc51971370"/>
      <w:bookmarkStart w:id="1057" w:name="_Toc52551353"/>
      <w:bookmarkStart w:id="1058" w:name="_Toc185530438"/>
      <w:r w:rsidRPr="00AB1EEE">
        <w:t>9.2.8</w:t>
      </w:r>
      <w:r w:rsidRPr="00AB1EEE">
        <w:tab/>
        <w:t>Beam failure detection and recovery</w:t>
      </w:r>
      <w:bookmarkEnd w:id="1052"/>
      <w:bookmarkEnd w:id="1053"/>
      <w:bookmarkEnd w:id="1054"/>
      <w:bookmarkEnd w:id="1055"/>
      <w:bookmarkEnd w:id="1056"/>
      <w:bookmarkEnd w:id="1057"/>
      <w:bookmarkEnd w:id="1058"/>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SSB-based Beam Failure Detection is based on the CD-SSB associated to the initial DL BWP and can be configured for the initial DL BWPs, for DL BWPs containing the CD-SSB associated to the initial DL BWP, and, if supported, for DL 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59" w:author="Ericsson" w:date="2025-02-24T19:36:00Z" w16du:dateUtc="2025-02-24T17:36:00Z">
        <w:r w:rsidRPr="00AB1EEE" w:rsidDel="00813514">
          <w:delText>PCell</w:delText>
        </w:r>
      </w:del>
      <w:ins w:id="1060" w:author="Ericsson" w:date="2025-02-24T19:36:00Z" w16du:dateUtc="2025-02-24T17:36:00Z">
        <w:r w:rsidR="00813514">
          <w:t>SpCell</w:t>
        </w:r>
      </w:ins>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61" w:author="Ericsson" w:date="2025-02-24T19:36:00Z" w16du:dateUtc="2025-02-24T17:36:00Z">
        <w:r w:rsidRPr="00AB1EEE" w:rsidDel="00813514">
          <w:rPr>
            <w:noProof/>
          </w:rPr>
          <w:delText>PCell</w:delText>
        </w:r>
      </w:del>
      <w:ins w:id="1062" w:author="Ericsson" w:date="2025-02-24T19:36:00Z" w16du:dateUtc="2025-02-24T17: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63" w:author="Ericsson" w:date="2025-02-24T19:36:00Z" w16du:dateUtc="2025-02-24T17:36:00Z">
        <w:r w:rsidRPr="00AB1EEE" w:rsidDel="00813514">
          <w:delText xml:space="preserve">PCell </w:delText>
        </w:r>
      </w:del>
      <w:ins w:id="1064" w:author="Ericsson" w:date="2025-02-24T19:36:00Z" w16du:dateUtc="2025-02-24T17:36:00Z">
        <w:r w:rsidR="00813514">
          <w:t>SpCell</w:t>
        </w:r>
        <w:r w:rsidR="00813514" w:rsidRPr="00AB1EEE">
          <w:t xml:space="preserve"> </w:t>
        </w:r>
      </w:ins>
      <w:r w:rsidRPr="00AB1EEE">
        <w:t>in a BFR MAC CE if the Random Access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65" w:author="Ericsson" w:date="2025-02-24T19:36:00Z" w16du:dateUtc="2025-02-24T17:36:00Z">
        <w:r w:rsidRPr="00AB1EEE" w:rsidDel="00813514">
          <w:delText>PCell</w:delText>
        </w:r>
        <w:r w:rsidRPr="00AB1EEE" w:rsidDel="00813514">
          <w:rPr>
            <w:noProof/>
          </w:rPr>
          <w:delText xml:space="preserve"> </w:delText>
        </w:r>
      </w:del>
      <w:ins w:id="1066" w:author="Ericsson" w:date="2025-02-24T19:36:00Z" w16du:dateUtc="2025-02-24T17:36:00Z">
        <w:r w:rsidR="00813514">
          <w:t>SpCell</w:t>
        </w:r>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After beam failure is detected on an SCell, the UE:</w:t>
      </w:r>
    </w:p>
    <w:p w14:paraId="0109C0A4" w14:textId="77777777" w:rsidR="00907075" w:rsidRPr="00AB1EEE" w:rsidRDefault="00907075" w:rsidP="00907075">
      <w:pPr>
        <w:pStyle w:val="B1"/>
      </w:pPr>
      <w:r w:rsidRPr="00AB1EEE">
        <w:t>-</w:t>
      </w:r>
      <w:r w:rsidRPr="00AB1EEE">
        <w:tab/>
        <w:t>triggers beam failure recovery by initiating a transmission of a BFR MAC CE for this SCell;</w:t>
      </w:r>
    </w:p>
    <w:p w14:paraId="6E3013DD" w14:textId="77777777" w:rsidR="00907075" w:rsidRPr="00AB1EEE" w:rsidRDefault="00907075" w:rsidP="00907075">
      <w:pPr>
        <w:pStyle w:val="B1"/>
      </w:pPr>
      <w:r w:rsidRPr="00AB1EEE">
        <w:t>-</w:t>
      </w:r>
      <w:r w:rsidRPr="00AB1EEE">
        <w:tab/>
        <w:t>selects a suitable beam for this SCell (if available) and indicates it along with the information about the beam failure in the BFR MAC CE.</w:t>
      </w:r>
    </w:p>
    <w:p w14:paraId="4576FFA5" w14:textId="77777777" w:rsidR="00907075" w:rsidRPr="00AB1EEE" w:rsidRDefault="00907075" w:rsidP="00907075">
      <w:r w:rsidRPr="00AB1EEE">
        <w:t>Upon reception of a PDCCH indicating an uplink grant for a new transmission for the HARQ process used for the transmission of the BFR MAC CE, beam failure recovery for this SCell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67" w:author="Ericsson" w:date="2025-02-24T19:36:00Z" w16du:dateUtc="2025-02-24T17:36:00Z">
        <w:r w:rsidRPr="00AB1EEE" w:rsidDel="00813514">
          <w:rPr>
            <w:noProof/>
          </w:rPr>
          <w:delText xml:space="preserve">PCell </w:delText>
        </w:r>
      </w:del>
      <w:ins w:id="1068" w:author="Ericsson" w:date="2025-02-24T19:36:00Z" w16du:dateUtc="2025-02-24T17: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69" w:author="Ericsson" w:date="2025-02-24T19:36:00Z" w16du:dateUtc="2025-02-24T17:36:00Z">
        <w:r w:rsidRPr="00AB1EEE" w:rsidDel="00813514">
          <w:rPr>
            <w:noProof/>
          </w:rPr>
          <w:delText>PCell</w:delText>
        </w:r>
      </w:del>
      <w:ins w:id="1070" w:author="Ericsson" w:date="2025-02-24T19:36:00Z" w16du:dateUtc="2025-02-24T17: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71" w:author="Ericsson" w:date="2025-02-24T19:36:00Z" w16du:dateUtc="2025-02-24T17:36:00Z">
        <w:r w:rsidRPr="00AB1EEE" w:rsidDel="00813514">
          <w:rPr>
            <w:noProof/>
          </w:rPr>
          <w:delText xml:space="preserve">PCell </w:delText>
        </w:r>
      </w:del>
      <w:ins w:id="1072" w:author="Ericsson" w:date="2025-02-24T19:36:00Z" w16du:dateUtc="2025-02-24T17: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Heading3"/>
      </w:pPr>
      <w:bookmarkStart w:id="1073" w:name="_Toc20387992"/>
      <w:bookmarkStart w:id="1074" w:name="_Toc29376072"/>
      <w:bookmarkStart w:id="1075" w:name="_Toc37231966"/>
      <w:bookmarkStart w:id="1076" w:name="_Toc46502023"/>
      <w:bookmarkStart w:id="1077" w:name="_Toc51971371"/>
      <w:bookmarkStart w:id="1078" w:name="_Toc52551354"/>
      <w:bookmarkStart w:id="1079" w:name="_Toc185530439"/>
      <w:r w:rsidRPr="00AB1EEE">
        <w:t>9.2.9</w:t>
      </w:r>
      <w:r w:rsidRPr="00AB1EEE">
        <w:tab/>
        <w:t>Timing Advance</w:t>
      </w:r>
      <w:bookmarkEnd w:id="1073"/>
      <w:bookmarkEnd w:id="1074"/>
      <w:bookmarkEnd w:id="1075"/>
      <w:bookmarkEnd w:id="1076"/>
      <w:bookmarkEnd w:id="1077"/>
      <w:bookmarkEnd w:id="1078"/>
      <w:bookmarkEnd w:id="1079"/>
    </w:p>
    <w:p w14:paraId="633119D3" w14:textId="77777777" w:rsidR="00907075" w:rsidRPr="00AB1EEE" w:rsidRDefault="00907075" w:rsidP="00907075">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the </w:t>
      </w:r>
      <w:del w:id="1080" w:author="Ericsson" w:date="2025-02-24T19:37:00Z" w16du:dateUtc="2025-02-24T17:37:00Z">
        <w:r w:rsidRPr="00AB1EEE" w:rsidDel="00813514">
          <w:delText xml:space="preserve">PCell </w:delText>
        </w:r>
      </w:del>
      <w:ins w:id="1081" w:author="Ericsson" w:date="2025-02-24T19:37:00Z" w16du:dateUtc="2025-02-24T17:37:00Z">
        <w:r w:rsidR="00813514">
          <w:t>SpCell</w:t>
        </w:r>
        <w:r w:rsidR="00813514" w:rsidRPr="00AB1EEE">
          <w:t xml:space="preserve"> </w:t>
        </w:r>
      </w:ins>
      <w:r w:rsidRPr="00AB1EEE">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BFF249C" w14:textId="77777777" w:rsidR="00907075" w:rsidRPr="00AB1EEE" w:rsidRDefault="00907075" w:rsidP="00907075">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MS Mincho"/>
        </w:rPr>
        <w:t xml:space="preserve">When two TAG IDs are configured for the </w:t>
      </w:r>
      <w:del w:id="1082" w:author="Ericsson" w:date="2025-02-24T19:37:00Z" w16du:dateUtc="2025-02-24T17:37:00Z">
        <w:r w:rsidRPr="00AB1EEE" w:rsidDel="00813514">
          <w:rPr>
            <w:rFonts w:eastAsia="MS Mincho"/>
          </w:rPr>
          <w:delText>PCell</w:delText>
        </w:r>
      </w:del>
      <w:ins w:id="1083" w:author="Ericsson" w:date="2025-02-24T19:37:00Z" w16du:dateUtc="2025-02-24T17:37:00Z">
        <w:r w:rsidR="00813514">
          <w:rPr>
            <w:rFonts w:eastAsia="MS Mincho"/>
          </w:rPr>
          <w:t>SpCell</w:t>
        </w:r>
      </w:ins>
      <w:r w:rsidRPr="00AB1EEE">
        <w:rPr>
          <w:rFonts w:eastAsia="MS Mincho"/>
        </w:rPr>
        <w:t>, both TAGs are regarded as primary TAG.</w:t>
      </w:r>
    </w:p>
    <w:p w14:paraId="50EE99AB" w14:textId="77777777" w:rsidR="00907075" w:rsidRPr="00AB1EEE" w:rsidRDefault="00907075" w:rsidP="00907075">
      <w:pPr>
        <w:pStyle w:val="Heading3"/>
      </w:pPr>
      <w:bookmarkStart w:id="1084" w:name="_Toc185530440"/>
      <w:bookmarkStart w:id="1085" w:name="_Toc20387993"/>
      <w:bookmarkStart w:id="1086" w:name="_Toc29376073"/>
      <w:bookmarkStart w:id="1087" w:name="_Toc37231967"/>
      <w:bookmarkStart w:id="1088" w:name="_Toc46502024"/>
      <w:bookmarkStart w:id="1089" w:name="_Toc51971372"/>
      <w:bookmarkStart w:id="1090" w:name="_Toc52551355"/>
      <w:r w:rsidRPr="00AB1EEE">
        <w:t>9.2.10</w:t>
      </w:r>
      <w:r w:rsidRPr="00AB1EEE">
        <w:tab/>
        <w:t>Extended DRX for RRC_IDLE and RRC_INACTIVE</w:t>
      </w:r>
      <w:bookmarkEnd w:id="1084"/>
    </w:p>
    <w:p w14:paraId="6C8A207E" w14:textId="77777777" w:rsidR="00907075" w:rsidRPr="00AB1EEE" w:rsidRDefault="00907075" w:rsidP="00907075">
      <w:r w:rsidRPr="00AB1EEE">
        <w:t>When extended DRX (eDRX) is used, the following applies:</w:t>
      </w:r>
    </w:p>
    <w:p w14:paraId="0A0D66C8" w14:textId="77777777" w:rsidR="00907075" w:rsidRPr="00AB1EEE" w:rsidRDefault="00907075" w:rsidP="00907075">
      <w:pPr>
        <w:pStyle w:val="B1"/>
      </w:pPr>
      <w:r w:rsidRPr="00AB1EEE">
        <w:t>-</w:t>
      </w:r>
      <w:r w:rsidRPr="00AB1EEE">
        <w:tab/>
        <w:t>For RRC_INACTIVE, eDRX configuration for RAN paging is decided and configured by NG-RAN. In RRC_INACTIVE the UE monitors both RAN and CN paging;</w:t>
      </w:r>
    </w:p>
    <w:p w14:paraId="3F2CB470" w14:textId="77777777" w:rsidR="00907075" w:rsidRPr="00AB1EEE" w:rsidRDefault="00907075" w:rsidP="00907075">
      <w:pPr>
        <w:pStyle w:val="B1"/>
      </w:pPr>
      <w:r w:rsidRPr="00AB1EEE">
        <w:t>-</w:t>
      </w:r>
      <w:r w:rsidRPr="00AB1EEE">
        <w:tab/>
        <w:t>For RRC_IDLE, eDRX for CN paging is configured by upper layers. In RRC_IDLE the UE monitors only CN paging;</w:t>
      </w:r>
    </w:p>
    <w:p w14:paraId="311305DA" w14:textId="77777777" w:rsidR="00907075" w:rsidRPr="00AB1EEE" w:rsidRDefault="00907075" w:rsidP="00907075">
      <w:pPr>
        <w:pStyle w:val="B1"/>
      </w:pPr>
      <w:r w:rsidRPr="00AB1EEE">
        <w:t>-</w:t>
      </w:r>
      <w:r w:rsidRPr="00AB1EEE">
        <w:tab/>
        <w:t xml:space="preserve">Information on whether eDRX </w:t>
      </w:r>
      <w:r w:rsidRPr="00AB1EEE">
        <w:rPr>
          <w:rFonts w:eastAsia="SimSun"/>
        </w:rPr>
        <w:t>for CN paging and RAN paging</w:t>
      </w:r>
      <w:r w:rsidRPr="00AB1EEE">
        <w:t xml:space="preserve"> is allowed on the cell is provided separately in system information;</w:t>
      </w:r>
    </w:p>
    <w:p w14:paraId="41D45BE1" w14:textId="77777777" w:rsidR="00907075" w:rsidRPr="00AB1EEE" w:rsidRDefault="00907075" w:rsidP="00907075">
      <w:pPr>
        <w:pStyle w:val="B1"/>
      </w:pPr>
      <w:r w:rsidRPr="00AB1EEE">
        <w:t>-</w:t>
      </w:r>
      <w:r w:rsidRPr="00AB1EEE">
        <w:tab/>
        <w:t>The maximum value of the eDRX cycle is 10485.76 seconds (2.91 hours) while the minimum value of the eDRX cycle is 2.56 seconds</w:t>
      </w:r>
      <w:r w:rsidRPr="00AB1EEE">
        <w:rPr>
          <w:rFonts w:eastAsia="SimSun"/>
        </w:rPr>
        <w:t>;</w:t>
      </w:r>
    </w:p>
    <w:p w14:paraId="0AD59EDC" w14:textId="77777777" w:rsidR="00907075" w:rsidRPr="00AB1EEE" w:rsidRDefault="00907075" w:rsidP="00907075">
      <w:pPr>
        <w:pStyle w:val="B1"/>
      </w:pPr>
      <w:r w:rsidRPr="00AB1EEE">
        <w:t>-</w:t>
      </w:r>
      <w:r w:rsidRPr="00AB1EEE">
        <w:tab/>
        <w:t>The hyper SFN (H-SFN) is broadcast by the cell and increments by one when the SFN wraps around;</w:t>
      </w:r>
    </w:p>
    <w:p w14:paraId="403C026A" w14:textId="77777777" w:rsidR="00907075" w:rsidRPr="00AB1EEE" w:rsidRDefault="00907075" w:rsidP="00907075">
      <w:pPr>
        <w:pStyle w:val="B1"/>
      </w:pPr>
      <w:r w:rsidRPr="00AB1EEE">
        <w:t>-</w:t>
      </w:r>
      <w:r w:rsidRPr="00AB1EEE">
        <w:tab/>
        <w:t>Paging Hyperframe (PH) refers to the H-SFN in which the UE starts monitoring paging according to DRX during a Paging Time Window (PTW). The PH and PTW are determined based on a formula (see TS 38.304 [10]) that is known by the AMF, UE and NG-RAN;</w:t>
      </w:r>
    </w:p>
    <w:p w14:paraId="59356197" w14:textId="77777777" w:rsidR="00907075" w:rsidRPr="00AB1EEE" w:rsidRDefault="00907075" w:rsidP="00907075">
      <w:pPr>
        <w:pStyle w:val="B1"/>
      </w:pPr>
      <w:r w:rsidRPr="00AB1EEE">
        <w:t>-</w:t>
      </w:r>
      <w:r w:rsidRPr="00AB1EEE">
        <w:tab/>
        <w:t>H-SFN, PH and PTW are used if the eDRX cycle is greater than 10.24 seconds;</w:t>
      </w:r>
    </w:p>
    <w:p w14:paraId="6FEDC9D3" w14:textId="77777777" w:rsidR="00907075" w:rsidRPr="00AB1EEE" w:rsidRDefault="00907075" w:rsidP="00907075">
      <w:pPr>
        <w:pStyle w:val="B1"/>
      </w:pPr>
      <w:r w:rsidRPr="00AB1EEE">
        <w:t>-</w:t>
      </w:r>
      <w:r w:rsidRPr="00AB1EEE">
        <w:tab/>
        <w:t xml:space="preserve">When the RRC_IDLE eDRX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Heading2"/>
      </w:pPr>
      <w:bookmarkStart w:id="1091" w:name="_Toc185530441"/>
      <w:r w:rsidRPr="00AB1EEE">
        <w:t>9.3</w:t>
      </w:r>
      <w:r w:rsidRPr="00AB1EEE">
        <w:tab/>
        <w:t>Inter RAT</w:t>
      </w:r>
      <w:bookmarkEnd w:id="1085"/>
      <w:bookmarkEnd w:id="1086"/>
      <w:bookmarkEnd w:id="1087"/>
      <w:bookmarkEnd w:id="1088"/>
      <w:bookmarkEnd w:id="1089"/>
      <w:bookmarkEnd w:id="1090"/>
      <w:bookmarkEnd w:id="1091"/>
    </w:p>
    <w:p w14:paraId="7E764B2B" w14:textId="77777777" w:rsidR="00907075" w:rsidRPr="00AB1EEE" w:rsidRDefault="00907075" w:rsidP="00907075">
      <w:pPr>
        <w:pStyle w:val="Heading3"/>
      </w:pPr>
      <w:bookmarkStart w:id="1092" w:name="_Toc20387994"/>
      <w:bookmarkStart w:id="1093" w:name="_Toc29376074"/>
      <w:bookmarkStart w:id="1094" w:name="_Toc37231968"/>
      <w:bookmarkStart w:id="1095" w:name="_Toc46502025"/>
      <w:bookmarkStart w:id="1096" w:name="_Toc51971373"/>
      <w:bookmarkStart w:id="1097" w:name="_Toc52551356"/>
      <w:bookmarkStart w:id="1098" w:name="_Toc185530442"/>
      <w:r w:rsidRPr="00AB1EEE">
        <w:t>9.3.1</w:t>
      </w:r>
      <w:r w:rsidRPr="00AB1EEE">
        <w:tab/>
        <w:t>NR-E-UTRA mobility: Intra 5GC</w:t>
      </w:r>
      <w:bookmarkEnd w:id="1092"/>
      <w:bookmarkEnd w:id="1093"/>
      <w:bookmarkEnd w:id="1094"/>
      <w:bookmarkEnd w:id="1095"/>
      <w:bookmarkEnd w:id="1096"/>
      <w:bookmarkEnd w:id="1097"/>
      <w:bookmarkEnd w:id="1098"/>
    </w:p>
    <w:p w14:paraId="1B2EB326" w14:textId="77777777" w:rsidR="00907075" w:rsidRPr="00AB1EEE" w:rsidRDefault="00907075" w:rsidP="00907075">
      <w:pPr>
        <w:pStyle w:val="Heading4"/>
      </w:pPr>
      <w:bookmarkStart w:id="1099" w:name="_Toc20387995"/>
      <w:bookmarkStart w:id="1100" w:name="_Toc29376075"/>
      <w:bookmarkStart w:id="1101" w:name="_Toc37231969"/>
      <w:bookmarkStart w:id="1102" w:name="_Toc46502026"/>
      <w:bookmarkStart w:id="1103" w:name="_Toc51971374"/>
      <w:bookmarkStart w:id="1104" w:name="_Toc52551357"/>
      <w:bookmarkStart w:id="1105" w:name="_Toc185530443"/>
      <w:r w:rsidRPr="00AB1EEE">
        <w:t>9.3.1.1</w:t>
      </w:r>
      <w:r w:rsidRPr="00AB1EEE">
        <w:tab/>
        <w:t>Cell Reselection</w:t>
      </w:r>
      <w:bookmarkEnd w:id="1099"/>
      <w:bookmarkEnd w:id="1100"/>
      <w:bookmarkEnd w:id="1101"/>
      <w:bookmarkEnd w:id="1102"/>
      <w:bookmarkEnd w:id="1103"/>
      <w:bookmarkEnd w:id="1104"/>
      <w:bookmarkEnd w:id="1105"/>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Cell reselection between NR RRC_IDLE and E-UTRA RRC_IDLE is supported;</w:t>
      </w:r>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Heading4"/>
      </w:pPr>
      <w:bookmarkStart w:id="1106" w:name="_Toc20387996"/>
      <w:bookmarkStart w:id="1107" w:name="_Toc29376076"/>
      <w:bookmarkStart w:id="1108" w:name="_Toc37231970"/>
      <w:bookmarkStart w:id="1109" w:name="_Toc46502027"/>
      <w:bookmarkStart w:id="1110" w:name="_Toc51971375"/>
      <w:bookmarkStart w:id="1111" w:name="_Toc52551358"/>
      <w:bookmarkStart w:id="1112" w:name="_Toc185530444"/>
      <w:r w:rsidRPr="00AB1EEE">
        <w:t>9.3.1.2</w:t>
      </w:r>
      <w:r w:rsidRPr="00AB1EEE">
        <w:tab/>
        <w:t>Handover</w:t>
      </w:r>
      <w:bookmarkEnd w:id="1106"/>
      <w:bookmarkEnd w:id="1107"/>
      <w:bookmarkEnd w:id="1108"/>
      <w:bookmarkEnd w:id="1109"/>
      <w:bookmarkEnd w:id="1110"/>
      <w:bookmarkEnd w:id="1111"/>
      <w:bookmarkEnd w:id="1112"/>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t>-</w:t>
      </w:r>
      <w:r w:rsidRPr="00AB1EEE">
        <w:tab/>
        <w:t>The in-sequence and lossless handover is supported for the handover between gNB and ng-eNB.</w:t>
      </w:r>
    </w:p>
    <w:p w14:paraId="7DCBCFA3" w14:textId="77777777" w:rsidR="00907075" w:rsidRPr="00AB1EEE" w:rsidRDefault="00907075" w:rsidP="00907075">
      <w:pPr>
        <w:pStyle w:val="B1"/>
      </w:pPr>
      <w:r w:rsidRPr="00AB1EEE">
        <w:t>-</w:t>
      </w:r>
      <w:r w:rsidRPr="00AB1EEE">
        <w:tab/>
        <w:t>Both Xn and NG based inter-RAT handover between NG-RAN nodes is supported. Whether the handover is over Xn or CN is transparent to the UE.</w:t>
      </w:r>
    </w:p>
    <w:p w14:paraId="0EE997BB" w14:textId="77777777" w:rsidR="00907075" w:rsidRPr="00AB1EEE" w:rsidRDefault="00907075" w:rsidP="00907075">
      <w:pPr>
        <w:pStyle w:val="B1"/>
      </w:pPr>
      <w:r w:rsidRPr="00AB1EEE">
        <w:t>-</w:t>
      </w:r>
      <w:r w:rsidRPr="00AB1EEE">
        <w:tab/>
        <w:t>In order to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Heading4"/>
      </w:pPr>
      <w:bookmarkStart w:id="1113" w:name="_Toc20387997"/>
      <w:bookmarkStart w:id="1114" w:name="_Toc29376077"/>
      <w:bookmarkStart w:id="1115" w:name="_Toc37231971"/>
      <w:bookmarkStart w:id="1116" w:name="_Toc46502028"/>
      <w:bookmarkStart w:id="1117" w:name="_Toc51971376"/>
      <w:bookmarkStart w:id="1118" w:name="_Toc52551359"/>
      <w:bookmarkStart w:id="1119" w:name="_Toc185530445"/>
      <w:r w:rsidRPr="00AB1EEE">
        <w:t>9.3.1.3</w:t>
      </w:r>
      <w:r w:rsidRPr="00AB1EEE">
        <w:tab/>
        <w:t>Measurements</w:t>
      </w:r>
      <w:bookmarkEnd w:id="1113"/>
      <w:bookmarkEnd w:id="1114"/>
      <w:bookmarkEnd w:id="1115"/>
      <w:bookmarkEnd w:id="1116"/>
      <w:bookmarkEnd w:id="1117"/>
      <w:bookmarkEnd w:id="1118"/>
      <w:bookmarkEnd w:id="1119"/>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Heading3"/>
      </w:pPr>
      <w:bookmarkStart w:id="1120" w:name="_Toc20387998"/>
      <w:bookmarkStart w:id="1121" w:name="_Toc29376078"/>
      <w:bookmarkStart w:id="1122" w:name="_Toc37231972"/>
      <w:bookmarkStart w:id="1123" w:name="_Toc46502029"/>
      <w:bookmarkStart w:id="1124" w:name="_Toc51971377"/>
      <w:bookmarkStart w:id="1125" w:name="_Toc52551360"/>
      <w:bookmarkStart w:id="1126" w:name="_Toc185530446"/>
      <w:r w:rsidRPr="00AB1EEE">
        <w:t>9.3.2</w:t>
      </w:r>
      <w:r w:rsidRPr="00AB1EEE">
        <w:tab/>
        <w:t>NR-E-UTRA mobility: From 5GC to EPC</w:t>
      </w:r>
      <w:bookmarkEnd w:id="1120"/>
      <w:bookmarkEnd w:id="1121"/>
      <w:bookmarkEnd w:id="1122"/>
      <w:bookmarkEnd w:id="1123"/>
      <w:bookmarkEnd w:id="1124"/>
      <w:bookmarkEnd w:id="1125"/>
      <w:bookmarkEnd w:id="1126"/>
    </w:p>
    <w:p w14:paraId="697D7C17" w14:textId="77777777" w:rsidR="00907075" w:rsidRPr="00AB1EEE" w:rsidRDefault="00907075" w:rsidP="00907075">
      <w:pPr>
        <w:pStyle w:val="Heading4"/>
      </w:pPr>
      <w:bookmarkStart w:id="1127" w:name="_Toc20387999"/>
      <w:bookmarkStart w:id="1128" w:name="_Toc29376079"/>
      <w:bookmarkStart w:id="1129" w:name="_Toc37231973"/>
      <w:bookmarkStart w:id="1130" w:name="_Toc46502030"/>
      <w:bookmarkStart w:id="1131" w:name="_Toc51971378"/>
      <w:bookmarkStart w:id="1132" w:name="_Toc52551361"/>
      <w:bookmarkStart w:id="1133" w:name="_Toc185530447"/>
      <w:r w:rsidRPr="00AB1EEE">
        <w:t>9.3.2.1</w:t>
      </w:r>
      <w:r w:rsidRPr="00AB1EEE">
        <w:tab/>
        <w:t>Cell Reselection</w:t>
      </w:r>
      <w:bookmarkEnd w:id="1127"/>
      <w:bookmarkEnd w:id="1128"/>
      <w:bookmarkEnd w:id="1129"/>
      <w:bookmarkEnd w:id="1130"/>
      <w:bookmarkEnd w:id="1131"/>
      <w:bookmarkEnd w:id="1132"/>
      <w:bookmarkEnd w:id="1133"/>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Cell reselection between NR RRC_IDLE and E-UTRA RRC_IDLE is supported;</w:t>
      </w:r>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Heading4"/>
      </w:pPr>
      <w:bookmarkStart w:id="1134" w:name="_Toc20388000"/>
      <w:bookmarkStart w:id="1135" w:name="_Toc29376080"/>
      <w:bookmarkStart w:id="1136" w:name="_Toc37231974"/>
      <w:bookmarkStart w:id="1137" w:name="_Toc46502031"/>
      <w:bookmarkStart w:id="1138" w:name="_Toc51971379"/>
      <w:bookmarkStart w:id="1139" w:name="_Toc52551362"/>
      <w:bookmarkStart w:id="1140" w:name="_Toc185530448"/>
      <w:r w:rsidRPr="00AB1EEE">
        <w:t>9.3.2.2</w:t>
      </w:r>
      <w:r w:rsidRPr="00AB1EEE">
        <w:tab/>
        <w:t>Handover and redirection</w:t>
      </w:r>
      <w:bookmarkEnd w:id="1134"/>
      <w:bookmarkEnd w:id="1135"/>
      <w:bookmarkEnd w:id="1136"/>
      <w:bookmarkEnd w:id="1137"/>
      <w:bookmarkEnd w:id="1138"/>
      <w:bookmarkEnd w:id="1139"/>
      <w:bookmarkEnd w:id="1140"/>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Heading4"/>
      </w:pPr>
      <w:bookmarkStart w:id="1141" w:name="_Toc20388001"/>
      <w:bookmarkStart w:id="1142" w:name="_Toc29376081"/>
      <w:bookmarkStart w:id="1143" w:name="_Toc37231975"/>
      <w:bookmarkStart w:id="1144" w:name="_Toc46502032"/>
      <w:bookmarkStart w:id="1145" w:name="_Toc51971380"/>
      <w:bookmarkStart w:id="1146" w:name="_Toc52551363"/>
      <w:bookmarkStart w:id="1147" w:name="_Toc185530449"/>
      <w:r w:rsidRPr="00AB1EEE">
        <w:t>9.3.2.3</w:t>
      </w:r>
      <w:r w:rsidRPr="00AB1EEE">
        <w:tab/>
        <w:t>Measurements</w:t>
      </w:r>
      <w:bookmarkEnd w:id="1141"/>
      <w:bookmarkEnd w:id="1142"/>
      <w:bookmarkEnd w:id="1143"/>
      <w:bookmarkEnd w:id="1144"/>
      <w:bookmarkEnd w:id="1145"/>
      <w:bookmarkEnd w:id="1146"/>
      <w:bookmarkEnd w:id="1147"/>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Heading4"/>
      </w:pPr>
      <w:bookmarkStart w:id="1148" w:name="_Toc20388002"/>
      <w:bookmarkStart w:id="1149" w:name="_Toc29376082"/>
      <w:bookmarkStart w:id="1150" w:name="_Toc37231976"/>
      <w:bookmarkStart w:id="1151" w:name="_Toc46502033"/>
      <w:bookmarkStart w:id="1152" w:name="_Toc51971381"/>
      <w:bookmarkStart w:id="1153" w:name="_Toc52551364"/>
      <w:bookmarkStart w:id="1154" w:name="_Toc185530450"/>
      <w:r w:rsidRPr="00AB1EEE">
        <w:t>9.3.2.4</w:t>
      </w:r>
      <w:r w:rsidRPr="00AB1EEE">
        <w:tab/>
        <w:t>Data Forwarding for the Control Plane</w:t>
      </w:r>
      <w:bookmarkEnd w:id="1148"/>
      <w:bookmarkEnd w:id="1149"/>
      <w:bookmarkEnd w:id="1150"/>
      <w:bookmarkEnd w:id="1151"/>
      <w:bookmarkEnd w:id="1152"/>
      <w:bookmarkEnd w:id="1153"/>
      <w:bookmarkEnd w:id="1154"/>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SimSun"/>
        </w:rPr>
        <w:t>target eNB assigns forwarding TEID/TNL address(es) for the E-RAB(s) for which it accepts data forwarding.</w:t>
      </w:r>
    </w:p>
    <w:p w14:paraId="3763341B" w14:textId="77777777" w:rsidR="00907075" w:rsidRPr="00AB1EEE" w:rsidRDefault="00907075" w:rsidP="00907075">
      <w:pPr>
        <w:pStyle w:val="B1"/>
        <w:rPr>
          <w:rFonts w:eastAsia="SimSun"/>
        </w:rPr>
      </w:pPr>
      <w:r w:rsidRPr="00AB1EEE">
        <w:t>-</w:t>
      </w:r>
      <w:r w:rsidRPr="00AB1EEE">
        <w:tab/>
        <w:t xml:space="preserve">In case of indirect data forwarding, a single </w:t>
      </w:r>
      <w:r w:rsidRPr="00AB1EEE">
        <w:rPr>
          <w:rFonts w:eastAsia="SimSun"/>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SimSun"/>
        </w:rPr>
      </w:pPr>
      <w:bookmarkStart w:id="1155" w:name="_Toc20388003"/>
      <w:r w:rsidRPr="00AB1EEE">
        <w:rPr>
          <w:rFonts w:eastAsia="SimSun"/>
        </w:rPr>
        <w:t>-</w:t>
      </w:r>
      <w:r w:rsidRPr="00AB1EEE">
        <w:rPr>
          <w:rFonts w:eastAsia="SimSun"/>
        </w:rPr>
        <w:tab/>
      </w:r>
      <w:bookmarkStart w:id="1156" w:name="_Hlk23855619"/>
      <w:r w:rsidRPr="00AB1EEE">
        <w:rPr>
          <w:rFonts w:eastAsia="SimSun"/>
        </w:rPr>
        <w:t xml:space="preserve">In case of direct data forwarding, the source NG-RAN node receives a TEID/TNL address </w:t>
      </w:r>
      <w:bookmarkEnd w:id="1156"/>
      <w:r w:rsidRPr="00AB1EEE">
        <w:rPr>
          <w:rFonts w:eastAsia="SimSun"/>
        </w:rPr>
        <w:t>for each E-RAB accepted for data forwarding as assigned by the target eNB.</w:t>
      </w:r>
    </w:p>
    <w:p w14:paraId="75139F11" w14:textId="77777777" w:rsidR="00907075" w:rsidRPr="00AB1EEE" w:rsidRDefault="00907075" w:rsidP="00907075">
      <w:pPr>
        <w:pStyle w:val="Heading4"/>
      </w:pPr>
      <w:bookmarkStart w:id="1157" w:name="_Toc29376083"/>
      <w:bookmarkStart w:id="1158" w:name="_Toc37231977"/>
      <w:bookmarkStart w:id="1159" w:name="_Toc46502034"/>
      <w:bookmarkStart w:id="1160" w:name="_Toc51971382"/>
      <w:bookmarkStart w:id="1161" w:name="_Toc52551365"/>
      <w:bookmarkStart w:id="1162" w:name="_Toc185530451"/>
      <w:r w:rsidRPr="00AB1EEE">
        <w:t>9.3.2.</w:t>
      </w:r>
      <w:r w:rsidRPr="00AB1EEE">
        <w:rPr>
          <w:rFonts w:eastAsia="SimSun"/>
        </w:rPr>
        <w:t>5</w:t>
      </w:r>
      <w:r w:rsidRPr="00AB1EEE">
        <w:tab/>
        <w:t>Data Forwarding</w:t>
      </w:r>
      <w:r w:rsidRPr="00AB1EEE">
        <w:rPr>
          <w:rFonts w:eastAsia="SimSun"/>
        </w:rPr>
        <w:t xml:space="preserve"> </w:t>
      </w:r>
      <w:r w:rsidRPr="00AB1EEE">
        <w:rPr>
          <w:lang w:eastAsia="en-US"/>
        </w:rPr>
        <w:t>for the User Plane</w:t>
      </w:r>
      <w:bookmarkEnd w:id="1155"/>
      <w:bookmarkEnd w:id="1157"/>
      <w:bookmarkEnd w:id="1158"/>
      <w:bookmarkEnd w:id="1159"/>
      <w:bookmarkEnd w:id="1160"/>
      <w:bookmarkEnd w:id="1161"/>
      <w:bookmarkEnd w:id="1162"/>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SimSun"/>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63"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Heading3"/>
      </w:pPr>
      <w:bookmarkStart w:id="1164" w:name="_Toc29376084"/>
      <w:bookmarkStart w:id="1165" w:name="_Toc37231978"/>
      <w:bookmarkStart w:id="1166" w:name="_Toc46502035"/>
      <w:bookmarkStart w:id="1167" w:name="_Toc51971383"/>
      <w:bookmarkStart w:id="1168" w:name="_Toc52551366"/>
      <w:bookmarkStart w:id="1169" w:name="_Toc185530452"/>
      <w:r w:rsidRPr="00AB1EEE">
        <w:t>9.3.3</w:t>
      </w:r>
      <w:r w:rsidRPr="00AB1EEE">
        <w:tab/>
        <w:t>NR-E-UTRA mobility: From EPC to 5GC</w:t>
      </w:r>
      <w:bookmarkEnd w:id="1163"/>
      <w:bookmarkEnd w:id="1164"/>
      <w:bookmarkEnd w:id="1165"/>
      <w:bookmarkEnd w:id="1166"/>
      <w:bookmarkEnd w:id="1167"/>
      <w:bookmarkEnd w:id="1168"/>
      <w:bookmarkEnd w:id="1169"/>
    </w:p>
    <w:p w14:paraId="32C9D7CA" w14:textId="77777777" w:rsidR="00907075" w:rsidRPr="00AB1EEE" w:rsidRDefault="00907075" w:rsidP="00907075">
      <w:pPr>
        <w:pStyle w:val="Heading4"/>
      </w:pPr>
      <w:bookmarkStart w:id="1170" w:name="_Toc20388005"/>
      <w:bookmarkStart w:id="1171" w:name="_Toc29376085"/>
      <w:bookmarkStart w:id="1172" w:name="_Toc37231979"/>
      <w:bookmarkStart w:id="1173" w:name="_Toc46502036"/>
      <w:bookmarkStart w:id="1174" w:name="_Toc51971384"/>
      <w:bookmarkStart w:id="1175" w:name="_Toc52551367"/>
      <w:bookmarkStart w:id="1176" w:name="_Toc185530453"/>
      <w:r w:rsidRPr="00AB1EEE">
        <w:t>9.3.3.1</w:t>
      </w:r>
      <w:r w:rsidRPr="00AB1EEE">
        <w:tab/>
        <w:t>Data Forwarding for the Control Plane</w:t>
      </w:r>
      <w:bookmarkEnd w:id="1170"/>
      <w:bookmarkEnd w:id="1171"/>
      <w:bookmarkEnd w:id="1172"/>
      <w:bookmarkEnd w:id="1173"/>
      <w:bookmarkEnd w:id="1174"/>
      <w:bookmarkEnd w:id="1175"/>
      <w:bookmarkEnd w:id="1176"/>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SimSun"/>
        </w:rPr>
        <w:t>S</w:t>
      </w:r>
      <w:r w:rsidRPr="00AB1EEE">
        <w:t xml:space="preserve">ource NG-RAN </w:t>
      </w:r>
      <w:r w:rsidRPr="00AB1EEE">
        <w:rPr>
          <w:rFonts w:eastAsia="SimSun"/>
        </w:rPr>
        <w:t>N</w:t>
      </w:r>
      <w:r w:rsidRPr="00AB1EEE">
        <w:t xml:space="preserve">ode to </w:t>
      </w:r>
      <w:r w:rsidRPr="00AB1EEE">
        <w:rPr>
          <w:rFonts w:eastAsia="SimSun"/>
        </w:rPr>
        <w:t>T</w:t>
      </w:r>
      <w:r w:rsidRPr="00AB1EEE">
        <w:t xml:space="preserve">arget NG-RAN </w:t>
      </w:r>
      <w:r w:rsidRPr="00AB1EEE">
        <w:rPr>
          <w:rFonts w:eastAsia="SimSun"/>
        </w:rPr>
        <w:t>N</w:t>
      </w:r>
      <w:r w:rsidRPr="00AB1EEE">
        <w:t xml:space="preserve">ode Transparent </w:t>
      </w:r>
      <w:r w:rsidRPr="00AB1EEE">
        <w:rPr>
          <w:rFonts w:eastAsia="SimSun"/>
        </w:rPr>
        <w:t>C</w:t>
      </w:r>
      <w:r w:rsidRPr="00AB1EEE">
        <w:t>ontainer.</w:t>
      </w:r>
      <w:r w:rsidRPr="00AB1EEE">
        <w:rPr>
          <w:rFonts w:eastAsia="SimSun"/>
        </w:rPr>
        <w:t xml:space="preserve"> Based on availability of direct data forwarding path the source eNB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SimSun"/>
        </w:rPr>
        <w:t xml:space="preserve"> data</w:t>
      </w:r>
      <w:r w:rsidRPr="00AB1EEE">
        <w:t xml:space="preserve"> forwarding.</w:t>
      </w:r>
    </w:p>
    <w:p w14:paraId="5394920A" w14:textId="77777777" w:rsidR="00907075" w:rsidRPr="00AB1EEE" w:rsidRDefault="00907075" w:rsidP="00907075">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eNB receives in the Handover Command message the list of E-RAB IDs for which the target NG-RAN node has accepted </w:t>
      </w:r>
      <w:r w:rsidRPr="00AB1EEE">
        <w:rPr>
          <w:rFonts w:eastAsia="SimSun"/>
        </w:rPr>
        <w:t>data</w:t>
      </w:r>
      <w:r w:rsidRPr="00AB1EEE">
        <w:t xml:space="preserve"> forwarding of corresponding PDU sessions and QoS flows.</w:t>
      </w:r>
    </w:p>
    <w:p w14:paraId="4DC54D16" w14:textId="77777777" w:rsidR="00907075" w:rsidRPr="00AB1EEE" w:rsidRDefault="00907075" w:rsidP="00907075">
      <w:pPr>
        <w:pStyle w:val="B1"/>
      </w:pPr>
      <w:bookmarkStart w:id="1177"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The source eNB indicates direct path availability to the CN. The source eNB's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SimSun"/>
        </w:rPr>
      </w:pPr>
      <w:r w:rsidRPr="00AB1EEE">
        <w:t>-</w:t>
      </w:r>
      <w:r w:rsidRPr="00AB1EEE">
        <w:tab/>
        <w:t>The source eNB receives in the Handover Command message the list of E-RAB IDs for which the target NG-RAN node has accepted data forwarding.</w:t>
      </w:r>
    </w:p>
    <w:p w14:paraId="5722F0CE" w14:textId="77777777" w:rsidR="00907075" w:rsidRPr="00AB1EEE" w:rsidRDefault="00907075" w:rsidP="00907075">
      <w:pPr>
        <w:pStyle w:val="Heading4"/>
      </w:pPr>
      <w:bookmarkStart w:id="1178" w:name="_Toc29376086"/>
      <w:bookmarkStart w:id="1179" w:name="_Toc37231980"/>
      <w:bookmarkStart w:id="1180" w:name="_Toc46502037"/>
      <w:bookmarkStart w:id="1181" w:name="_Toc51971385"/>
      <w:bookmarkStart w:id="1182" w:name="_Toc52551368"/>
      <w:bookmarkStart w:id="1183" w:name="_Toc185530454"/>
      <w:r w:rsidRPr="00AB1EEE">
        <w:t>9.3.3.</w:t>
      </w:r>
      <w:r w:rsidRPr="00AB1EEE">
        <w:rPr>
          <w:rFonts w:eastAsia="SimSun"/>
        </w:rPr>
        <w:t>2</w:t>
      </w:r>
      <w:r w:rsidRPr="00AB1EEE">
        <w:tab/>
        <w:t>Data Forwarding</w:t>
      </w:r>
      <w:r w:rsidRPr="00AB1EEE">
        <w:rPr>
          <w:rFonts w:eastAsia="SimSun"/>
        </w:rPr>
        <w:t xml:space="preserve"> </w:t>
      </w:r>
      <w:r w:rsidRPr="00AB1EEE">
        <w:rPr>
          <w:lang w:eastAsia="en-US"/>
        </w:rPr>
        <w:t>for the User Plane</w:t>
      </w:r>
      <w:bookmarkEnd w:id="1177"/>
      <w:bookmarkEnd w:id="1178"/>
      <w:bookmarkEnd w:id="1179"/>
      <w:bookmarkEnd w:id="1180"/>
      <w:bookmarkEnd w:id="1181"/>
      <w:bookmarkEnd w:id="1182"/>
      <w:bookmarkEnd w:id="1183"/>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84" w:name="_Toc20388007"/>
      <w:r w:rsidRPr="00AB1EEE">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SimSun"/>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67E89978" w14:textId="77777777" w:rsidR="00907075" w:rsidRPr="00AB1EEE" w:rsidRDefault="00907075" w:rsidP="00907075">
      <w:pPr>
        <w:pStyle w:val="NO"/>
      </w:pPr>
      <w:r w:rsidRPr="00AB1EEE">
        <w:t>NOTE:</w:t>
      </w:r>
      <w:r w:rsidRPr="00AB1EEE">
        <w:tab/>
        <w:t>The target NG-RAN node should remove the forwarded PDCP SNs if received in the forwarded GTP-U packets, and deliver the forwarded PDCP SDUs to the UE.</w:t>
      </w:r>
    </w:p>
    <w:p w14:paraId="6154727C" w14:textId="77777777" w:rsidR="00907075" w:rsidRPr="00AB1EEE" w:rsidRDefault="00907075" w:rsidP="00907075">
      <w:pPr>
        <w:pStyle w:val="Heading3"/>
        <w:rPr>
          <w:lang w:eastAsia="x-none"/>
        </w:rPr>
      </w:pPr>
      <w:bookmarkStart w:id="1185" w:name="_Toc37231981"/>
      <w:bookmarkStart w:id="1186" w:name="_Toc46502038"/>
      <w:bookmarkStart w:id="1187" w:name="_Toc51971386"/>
      <w:bookmarkStart w:id="1188" w:name="_Toc52551369"/>
      <w:bookmarkStart w:id="1189" w:name="_Toc185530455"/>
      <w:bookmarkStart w:id="1190" w:name="_Toc29376087"/>
      <w:r w:rsidRPr="00AB1EEE">
        <w:t>9.3.4</w:t>
      </w:r>
      <w:r w:rsidRPr="00AB1EEE">
        <w:tab/>
        <w:t>NR-UTRA mobility</w:t>
      </w:r>
      <w:bookmarkEnd w:id="1185"/>
      <w:bookmarkEnd w:id="1186"/>
      <w:bookmarkEnd w:id="1187"/>
      <w:bookmarkEnd w:id="1188"/>
      <w:bookmarkEnd w:id="1189"/>
    </w:p>
    <w:p w14:paraId="7FB8F821" w14:textId="77777777" w:rsidR="00907075" w:rsidRPr="00AB1EEE" w:rsidRDefault="00907075" w:rsidP="00907075">
      <w:pPr>
        <w:pStyle w:val="Heading4"/>
      </w:pPr>
      <w:bookmarkStart w:id="1191" w:name="_Toc37231982"/>
      <w:bookmarkStart w:id="1192" w:name="_Toc46502039"/>
      <w:bookmarkStart w:id="1193" w:name="_Toc51971387"/>
      <w:bookmarkStart w:id="1194" w:name="_Toc52551370"/>
      <w:bookmarkStart w:id="1195" w:name="_Toc185530456"/>
      <w:r w:rsidRPr="00AB1EEE">
        <w:t>9.3.4.1</w:t>
      </w:r>
      <w:r w:rsidRPr="00AB1EEE">
        <w:tab/>
        <w:t>Handover with SRVCC operation</w:t>
      </w:r>
      <w:bookmarkEnd w:id="1191"/>
      <w:bookmarkEnd w:id="1192"/>
      <w:bookmarkEnd w:id="1193"/>
      <w:bookmarkEnd w:id="1194"/>
      <w:bookmarkEnd w:id="1195"/>
    </w:p>
    <w:p w14:paraId="7613F834" w14:textId="77777777" w:rsidR="00907075" w:rsidRPr="00AB1EEE" w:rsidRDefault="00907075" w:rsidP="00907075">
      <w:r w:rsidRPr="00AB1EEE">
        <w:t>The source NR node decides to handover the UE with ongoing IMS voice from NR to UTRAN according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NG-RAN;</w:t>
      </w:r>
    </w:p>
    <w:p w14:paraId="04A55489" w14:textId="77777777" w:rsidR="00907075" w:rsidRPr="00AB1EEE" w:rsidRDefault="00907075" w:rsidP="00907075">
      <w:pPr>
        <w:pStyle w:val="B1"/>
      </w:pPr>
      <w:r w:rsidRPr="00AB1EEE">
        <w:t>-</w:t>
      </w:r>
      <w:r w:rsidRPr="00AB1EEE">
        <w:tab/>
        <w:t>The source NR node configures target RAT measurement and reporting;</w:t>
      </w:r>
    </w:p>
    <w:p w14:paraId="55A8CFBA" w14:textId="77777777" w:rsidR="00907075" w:rsidRPr="00AB1EEE" w:rsidRDefault="00907075" w:rsidP="00907075">
      <w:pPr>
        <w:pStyle w:val="B1"/>
      </w:pPr>
      <w:r w:rsidRPr="00AB1EEE">
        <w:t>-</w:t>
      </w:r>
      <w:r w:rsidRPr="00AB1EEE">
        <w:tab/>
        <w:t>The source NR node determines based on the radio conditions and the indication that SRVCC operation is possible that handover to UTRAN should be initiated;</w:t>
      </w:r>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5C083848" w14:textId="77777777" w:rsidR="00907075" w:rsidRPr="00AB1EEE" w:rsidRDefault="00907075" w:rsidP="00907075">
      <w:pPr>
        <w:pStyle w:val="B1"/>
      </w:pPr>
      <w:r w:rsidRPr="00AB1EEE">
        <w:t>-</w:t>
      </w:r>
      <w:r w:rsidRPr="00AB1EEE">
        <w:tab/>
        <w:t>The source NR node ensures that the size of the source-to-target container does not exceed the limits that can be handled by the interfaces involved in the handover;</w:t>
      </w:r>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Radio resources are prepared in the target RAT before the handover;</w:t>
      </w:r>
    </w:p>
    <w:p w14:paraId="4ABAC5BF" w14:textId="77777777" w:rsidR="00907075" w:rsidRPr="00AB1EEE" w:rsidRDefault="00907075" w:rsidP="00907075">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7A410760" w14:textId="77777777" w:rsidR="00907075" w:rsidRPr="00AB1EEE" w:rsidRDefault="00907075" w:rsidP="00907075">
      <w:pPr>
        <w:pStyle w:val="B1"/>
      </w:pPr>
      <w:r w:rsidRPr="00AB1EEE">
        <w:t>-</w:t>
      </w:r>
      <w:r w:rsidRPr="00AB1EEE">
        <w:tab/>
        <w:t>In-sequence and lossless handovers are not supported;</w:t>
      </w:r>
    </w:p>
    <w:p w14:paraId="2BC4E9A8" w14:textId="77777777" w:rsidR="00907075" w:rsidRPr="00AB1EEE" w:rsidRDefault="00907075" w:rsidP="00907075">
      <w:pPr>
        <w:pStyle w:val="B1"/>
      </w:pPr>
      <w:r w:rsidRPr="00AB1EEE">
        <w:t>-</w:t>
      </w:r>
      <w:r w:rsidRPr="00AB1EEE">
        <w:tab/>
        <w:t>Only voice bearer is handed over to target RAT;</w:t>
      </w:r>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Heading4"/>
      </w:pPr>
      <w:bookmarkStart w:id="1196" w:name="_Toc37231983"/>
      <w:bookmarkStart w:id="1197" w:name="_Toc46502040"/>
      <w:bookmarkStart w:id="1198" w:name="_Toc51971388"/>
      <w:bookmarkStart w:id="1199" w:name="_Toc52551371"/>
      <w:bookmarkStart w:id="1200" w:name="_Toc185530457"/>
      <w:r w:rsidRPr="00AB1EEE">
        <w:t>9.3.4.2</w:t>
      </w:r>
      <w:r w:rsidRPr="00AB1EEE">
        <w:tab/>
        <w:t>Measurements</w:t>
      </w:r>
      <w:bookmarkEnd w:id="1196"/>
      <w:bookmarkEnd w:id="1197"/>
      <w:bookmarkEnd w:id="1198"/>
      <w:bookmarkEnd w:id="1199"/>
      <w:bookmarkEnd w:id="1200"/>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201" w:name="_Toc37231984"/>
      <w:bookmarkStart w:id="1202" w:name="_Toc46502041"/>
      <w:bookmarkStart w:id="1203" w:name="_Toc51971389"/>
      <w:bookmarkStart w:id="1204"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Heading2"/>
      </w:pPr>
      <w:bookmarkStart w:id="1205" w:name="_Toc185530458"/>
      <w:r w:rsidRPr="00AB1EEE">
        <w:t>9.4</w:t>
      </w:r>
      <w:r w:rsidRPr="00AB1EEE">
        <w:tab/>
        <w:t>Roaming and Access Restrictions</w:t>
      </w:r>
      <w:bookmarkEnd w:id="1184"/>
      <w:bookmarkEnd w:id="1190"/>
      <w:bookmarkEnd w:id="1201"/>
      <w:bookmarkEnd w:id="1202"/>
      <w:bookmarkEnd w:id="1203"/>
      <w:bookmarkEnd w:id="1204"/>
      <w:bookmarkEnd w:id="1205"/>
    </w:p>
    <w:p w14:paraId="74D65464" w14:textId="77777777" w:rsidR="00907075" w:rsidRPr="00AB1EEE" w:rsidRDefault="00907075" w:rsidP="00907075">
      <w:r w:rsidRPr="00AB1EEE">
        <w:t>The roaming and access restriction information for a UE includes information on restrictions to be applied for subsequent mobility action during CM-CONNECTED state. It may be provided by the AMF and also may be updated by the AMF later.</w:t>
      </w:r>
    </w:p>
    <w:p w14:paraId="5D7069AD" w14:textId="77777777" w:rsidR="00907075" w:rsidRPr="00AB1EEE" w:rsidRDefault="00907075" w:rsidP="00907075">
      <w:r w:rsidRPr="00AB1EEE">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C92FA86" w14:textId="77777777" w:rsidR="00907075" w:rsidRPr="00AB1EEE" w:rsidRDefault="00907075" w:rsidP="00907075">
      <w:r w:rsidRPr="00AB1EEE">
        <w:t>Upon receiving the roaming and access restriction information for a UE, if applicable, the gNB should use it to determine whether to apply restriction handling for subsequent mobility action, e.g., handover, redirection.</w:t>
      </w:r>
    </w:p>
    <w:p w14:paraId="6DA1B700" w14:textId="77777777" w:rsidR="00907075" w:rsidRPr="00AB1EEE" w:rsidRDefault="00907075" w:rsidP="00907075">
      <w:r w:rsidRPr="00AB1EEE">
        <w:t>If the roaming and access restriction information is not available for a UE at the gNB, the gNB shall consider that there is no restriction for subsequent mobility actions except for the PNI-NPN mobility as described in TS 23.501 [3].</w:t>
      </w:r>
    </w:p>
    <w:p w14:paraId="6FF67069" w14:textId="77777777" w:rsidR="00907075" w:rsidRPr="00AB1EEE" w:rsidRDefault="00907075" w:rsidP="00907075">
      <w:pPr>
        <w:rPr>
          <w:rFonts w:eastAsia="SimSun"/>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206" w:name="_Toc20388008"/>
      <w:bookmarkStart w:id="1207"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1F83FC65" w14:textId="77777777" w:rsidR="00907075" w:rsidRPr="00AB1EEE" w:rsidRDefault="00907075" w:rsidP="00907075">
      <w:pPr>
        <w:pStyle w:val="Heading1"/>
      </w:pPr>
      <w:bookmarkStart w:id="1208" w:name="_Toc37231985"/>
      <w:bookmarkStart w:id="1209" w:name="_Toc46502042"/>
      <w:bookmarkStart w:id="1210" w:name="_Toc51971390"/>
      <w:bookmarkStart w:id="1211" w:name="_Toc52551373"/>
      <w:bookmarkStart w:id="1212" w:name="_Toc185530459"/>
      <w:r w:rsidRPr="00AB1EEE">
        <w:t>10</w:t>
      </w:r>
      <w:r w:rsidRPr="00AB1EEE">
        <w:tab/>
        <w:t>Scheduling</w:t>
      </w:r>
      <w:bookmarkEnd w:id="1206"/>
      <w:bookmarkEnd w:id="1207"/>
      <w:bookmarkEnd w:id="1208"/>
      <w:bookmarkEnd w:id="1209"/>
      <w:bookmarkEnd w:id="1210"/>
      <w:bookmarkEnd w:id="1211"/>
      <w:bookmarkEnd w:id="1212"/>
    </w:p>
    <w:p w14:paraId="2576702E" w14:textId="77777777" w:rsidR="00907075" w:rsidRPr="00AB1EEE" w:rsidRDefault="00907075" w:rsidP="00907075">
      <w:pPr>
        <w:pStyle w:val="Heading2"/>
      </w:pPr>
      <w:bookmarkStart w:id="1213" w:name="_Toc20388009"/>
      <w:bookmarkStart w:id="1214" w:name="_Toc29376089"/>
      <w:bookmarkStart w:id="1215" w:name="_Toc37231986"/>
      <w:bookmarkStart w:id="1216" w:name="_Toc46502043"/>
      <w:bookmarkStart w:id="1217" w:name="_Toc51971391"/>
      <w:bookmarkStart w:id="1218" w:name="_Toc52551374"/>
      <w:bookmarkStart w:id="1219" w:name="_Toc185530460"/>
      <w:r w:rsidRPr="00AB1EEE">
        <w:t>10.1</w:t>
      </w:r>
      <w:r w:rsidRPr="00AB1EEE">
        <w:tab/>
        <w:t>Basic Scheduler Operation</w:t>
      </w:r>
      <w:bookmarkEnd w:id="1213"/>
      <w:bookmarkEnd w:id="1214"/>
      <w:bookmarkEnd w:id="1215"/>
      <w:bookmarkEnd w:id="1216"/>
      <w:bookmarkEnd w:id="1217"/>
      <w:bookmarkEnd w:id="1218"/>
      <w:bookmarkEnd w:id="1219"/>
    </w:p>
    <w:p w14:paraId="4BBA651C" w14:textId="77777777" w:rsidR="00907075" w:rsidRPr="00AB1EEE" w:rsidRDefault="00907075" w:rsidP="00907075">
      <w:r w:rsidRPr="00AB1EEE">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Taking into account the UE buffer status and the QoS requirements of each UE and associated radio bearers, schedulers assign resources between UEs;</w:t>
      </w:r>
    </w:p>
    <w:p w14:paraId="11D712CF" w14:textId="77777777" w:rsidR="00907075" w:rsidRPr="00AB1EEE" w:rsidRDefault="00907075" w:rsidP="00907075">
      <w:pPr>
        <w:pStyle w:val="B1"/>
      </w:pPr>
      <w:r w:rsidRPr="00AB1EEE">
        <w:t>-</w:t>
      </w:r>
      <w:r w:rsidRPr="00AB1EEE">
        <w:tab/>
        <w:t>Schedulers may assign resources taking account the radio conditions at the UE identified through measurements made at the gNB and/or reported by the UE;</w:t>
      </w:r>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t>-</w:t>
      </w:r>
      <w:r w:rsidRPr="00AB1EEE">
        <w:tab/>
        <w:t>Uplink buffer status reports (measuring the data that is buffered in the logical channel queues in the UE) are used to provide support for QoS-aware packet scheduling;</w:t>
      </w:r>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Heading2"/>
      </w:pPr>
      <w:bookmarkStart w:id="1220" w:name="_Toc20388010"/>
      <w:bookmarkStart w:id="1221" w:name="_Toc29376090"/>
      <w:bookmarkStart w:id="1222" w:name="_Toc37231987"/>
      <w:bookmarkStart w:id="1223" w:name="_Toc46502044"/>
      <w:bookmarkStart w:id="1224" w:name="_Toc51971392"/>
      <w:bookmarkStart w:id="1225" w:name="_Toc52551375"/>
      <w:bookmarkStart w:id="1226" w:name="_Toc185530461"/>
      <w:r w:rsidRPr="00AB1EEE">
        <w:t>10.2</w:t>
      </w:r>
      <w:r w:rsidRPr="00AB1EEE">
        <w:tab/>
        <w:t>Downlink Scheduling</w:t>
      </w:r>
      <w:bookmarkEnd w:id="1220"/>
      <w:bookmarkEnd w:id="1221"/>
      <w:bookmarkEnd w:id="1222"/>
      <w:bookmarkEnd w:id="1223"/>
      <w:bookmarkEnd w:id="1224"/>
      <w:bookmarkEnd w:id="1225"/>
      <w:bookmarkEnd w:id="1226"/>
    </w:p>
    <w:p w14:paraId="6E09AD55" w14:textId="77777777" w:rsidR="00907075" w:rsidRPr="00AB1EEE" w:rsidRDefault="00907075" w:rsidP="00907075">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The dynamically allocated downlink reception overrides the configured downlink assignment in the same serving cell, if they overlap in time. Otherwise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Heading2"/>
      </w:pPr>
      <w:bookmarkStart w:id="1227" w:name="_Toc20388011"/>
      <w:bookmarkStart w:id="1228" w:name="_Toc29376091"/>
      <w:bookmarkStart w:id="1229" w:name="_Toc37231988"/>
      <w:bookmarkStart w:id="1230" w:name="_Toc46502045"/>
      <w:bookmarkStart w:id="1231" w:name="_Toc51971393"/>
      <w:bookmarkStart w:id="1232" w:name="_Toc52551376"/>
      <w:bookmarkStart w:id="1233" w:name="_Toc185530462"/>
      <w:r w:rsidRPr="00AB1EEE">
        <w:t>10.3</w:t>
      </w:r>
      <w:r w:rsidRPr="00AB1EEE">
        <w:tab/>
        <w:t>Uplink Scheduling</w:t>
      </w:r>
      <w:bookmarkEnd w:id="1227"/>
      <w:bookmarkEnd w:id="1228"/>
      <w:bookmarkEnd w:id="1229"/>
      <w:bookmarkEnd w:id="1230"/>
      <w:bookmarkEnd w:id="1231"/>
      <w:bookmarkEnd w:id="1232"/>
      <w:bookmarkEnd w:id="1233"/>
    </w:p>
    <w:p w14:paraId="6B14474D" w14:textId="77777777" w:rsidR="00907075" w:rsidRPr="00AB1EEE" w:rsidRDefault="00907075" w:rsidP="00907075">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In addition, with Configured Grants, the gNB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SimSun"/>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34" w:name="_Toc20388012"/>
      <w:bookmarkStart w:id="1235"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Heading2"/>
      </w:pPr>
      <w:bookmarkStart w:id="1236" w:name="_Toc37231989"/>
      <w:bookmarkStart w:id="1237" w:name="_Toc46502046"/>
      <w:bookmarkStart w:id="1238" w:name="_Toc51971394"/>
      <w:bookmarkStart w:id="1239" w:name="_Toc52551377"/>
      <w:bookmarkStart w:id="1240" w:name="_Toc185530463"/>
      <w:r w:rsidRPr="00AB1EEE">
        <w:t>10.4</w:t>
      </w:r>
      <w:r w:rsidRPr="00AB1EEE">
        <w:tab/>
        <w:t>Measurements to Support Scheduler Operation</w:t>
      </w:r>
      <w:bookmarkEnd w:id="1234"/>
      <w:bookmarkEnd w:id="1235"/>
      <w:bookmarkEnd w:id="1236"/>
      <w:bookmarkEnd w:id="1237"/>
      <w:bookmarkEnd w:id="1238"/>
      <w:bookmarkEnd w:id="1239"/>
      <w:bookmarkEnd w:id="1240"/>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
    <w:p w14:paraId="44A693F9" w14:textId="77777777" w:rsidR="00907075" w:rsidRPr="00AB1EEE" w:rsidRDefault="00907075" w:rsidP="00907075">
      <w:pPr>
        <w:pStyle w:val="B1"/>
      </w:pPr>
      <w:r w:rsidRPr="00AB1EEE">
        <w:t>-</w:t>
      </w:r>
      <w:r w:rsidRPr="00AB1EEE">
        <w:tab/>
        <w:t>A flexible long format to report several BSRs (up to all eight LCGs);</w:t>
      </w:r>
    </w:p>
    <w:p w14:paraId="45877F63" w14:textId="77777777" w:rsidR="00907075" w:rsidRPr="00AB1EEE" w:rsidRDefault="00907075" w:rsidP="00907075">
      <w:pPr>
        <w:pStyle w:val="B1"/>
        <w:rPr>
          <w:rFonts w:eastAsia="DengXian"/>
        </w:rPr>
      </w:pPr>
      <w:r w:rsidRPr="00AB1EEE">
        <w:t>-</w:t>
      </w:r>
      <w:r w:rsidRPr="00AB1EEE">
        <w:tab/>
        <w:t>An extended short format to report one BSR (of one LCG);</w:t>
      </w:r>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Heading2"/>
      </w:pPr>
      <w:bookmarkStart w:id="1241" w:name="_Toc20388013"/>
      <w:bookmarkStart w:id="1242" w:name="_Toc29376093"/>
      <w:bookmarkStart w:id="1243" w:name="_Toc37231990"/>
      <w:bookmarkStart w:id="1244" w:name="_Toc46502047"/>
      <w:bookmarkStart w:id="1245" w:name="_Toc51971395"/>
      <w:bookmarkStart w:id="1246" w:name="_Toc52551378"/>
      <w:bookmarkStart w:id="1247" w:name="_Toc185530464"/>
      <w:r w:rsidRPr="00AB1EEE">
        <w:t>10.5</w:t>
      </w:r>
      <w:r w:rsidRPr="00AB1EEE">
        <w:tab/>
        <w:t>Rate Control</w:t>
      </w:r>
      <w:bookmarkEnd w:id="1241"/>
      <w:bookmarkEnd w:id="1242"/>
      <w:bookmarkEnd w:id="1243"/>
      <w:bookmarkEnd w:id="1244"/>
      <w:bookmarkEnd w:id="1245"/>
      <w:bookmarkEnd w:id="1246"/>
      <w:bookmarkEnd w:id="1247"/>
    </w:p>
    <w:p w14:paraId="258F6C39" w14:textId="77777777" w:rsidR="00907075" w:rsidRPr="00AB1EEE" w:rsidRDefault="00907075" w:rsidP="00907075">
      <w:pPr>
        <w:pStyle w:val="Heading3"/>
        <w:rPr>
          <w:rFonts w:eastAsia="SimSun"/>
          <w:kern w:val="2"/>
        </w:rPr>
      </w:pPr>
      <w:bookmarkStart w:id="1248" w:name="_Toc20388014"/>
      <w:bookmarkStart w:id="1249" w:name="_Toc29376094"/>
      <w:bookmarkStart w:id="1250" w:name="_Toc37231991"/>
      <w:bookmarkStart w:id="1251" w:name="_Toc46502048"/>
      <w:bookmarkStart w:id="1252" w:name="_Toc51971396"/>
      <w:bookmarkStart w:id="1253" w:name="_Toc52551379"/>
      <w:bookmarkStart w:id="1254" w:name="_Toc185530465"/>
      <w:r w:rsidRPr="00AB1EEE">
        <w:rPr>
          <w:rFonts w:eastAsia="SimSun"/>
          <w:kern w:val="2"/>
        </w:rPr>
        <w:t>10.5.1</w:t>
      </w:r>
      <w:r w:rsidRPr="00AB1EEE">
        <w:rPr>
          <w:rFonts w:eastAsia="SimSun"/>
          <w:kern w:val="2"/>
        </w:rPr>
        <w:tab/>
        <w:t>Downlink</w:t>
      </w:r>
      <w:bookmarkEnd w:id="1248"/>
      <w:bookmarkEnd w:id="1249"/>
      <w:bookmarkEnd w:id="1250"/>
      <w:bookmarkEnd w:id="1251"/>
      <w:bookmarkEnd w:id="1252"/>
      <w:bookmarkEnd w:id="1253"/>
      <w:bookmarkEnd w:id="1254"/>
    </w:p>
    <w:p w14:paraId="0A3792EA" w14:textId="77777777" w:rsidR="00907075" w:rsidRPr="00AB1EEE" w:rsidRDefault="00907075" w:rsidP="00907075">
      <w:pPr>
        <w:rPr>
          <w:rFonts w:eastAsia="SimSun"/>
        </w:rPr>
      </w:pPr>
      <w:r w:rsidRPr="00AB1EEE">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10BC412" w14:textId="77777777" w:rsidR="00907075" w:rsidRPr="00AB1EEE" w:rsidRDefault="00907075" w:rsidP="00907075">
      <w:pPr>
        <w:pStyle w:val="Heading3"/>
        <w:rPr>
          <w:rFonts w:eastAsia="SimSun"/>
          <w:kern w:val="2"/>
        </w:rPr>
      </w:pPr>
      <w:bookmarkStart w:id="1255" w:name="_Toc20388015"/>
      <w:bookmarkStart w:id="1256" w:name="_Toc29376095"/>
      <w:bookmarkStart w:id="1257" w:name="_Toc37231992"/>
      <w:bookmarkStart w:id="1258" w:name="_Toc46502049"/>
      <w:bookmarkStart w:id="1259" w:name="_Toc51971397"/>
      <w:bookmarkStart w:id="1260" w:name="_Toc52551380"/>
      <w:bookmarkStart w:id="1261" w:name="_Toc185530466"/>
      <w:r w:rsidRPr="00AB1EEE">
        <w:rPr>
          <w:rFonts w:eastAsia="SimSun"/>
          <w:kern w:val="2"/>
        </w:rPr>
        <w:t>10.5.2</w:t>
      </w:r>
      <w:r w:rsidRPr="00AB1EEE">
        <w:rPr>
          <w:rFonts w:eastAsia="SimSun"/>
          <w:kern w:val="2"/>
        </w:rPr>
        <w:tab/>
        <w:t>Uplink</w:t>
      </w:r>
      <w:bookmarkEnd w:id="1255"/>
      <w:bookmarkEnd w:id="1256"/>
      <w:bookmarkEnd w:id="1257"/>
      <w:bookmarkEnd w:id="1258"/>
      <w:bookmarkEnd w:id="1259"/>
      <w:bookmarkEnd w:id="1260"/>
      <w:bookmarkEnd w:id="1261"/>
    </w:p>
    <w:p w14:paraId="0B6DAEB3" w14:textId="77777777" w:rsidR="00907075" w:rsidRPr="00AB1EEE" w:rsidRDefault="00907075" w:rsidP="00907075">
      <w:r w:rsidRPr="00AB1EEE">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All relevant logical channels in decreasing priority order up to their PBR;</w:t>
      </w:r>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In case the PBRs are all set to zero, the first step is skipped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Through radio protocol configuration and scheduling, the gNB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6377C124" w14:textId="77777777" w:rsidR="00907075" w:rsidRPr="00AB1EEE" w:rsidRDefault="00907075" w:rsidP="00907075">
      <w:r w:rsidRPr="00AB1EEE">
        <w:t>If more than one logical channel have the same priority, the UE shall serve them equally.</w:t>
      </w:r>
    </w:p>
    <w:p w14:paraId="04395BD9" w14:textId="77777777" w:rsidR="00907075" w:rsidRPr="00AB1EEE" w:rsidRDefault="00907075" w:rsidP="00907075">
      <w:pPr>
        <w:pStyle w:val="Heading2"/>
      </w:pPr>
      <w:bookmarkStart w:id="1262" w:name="_Toc20388016"/>
      <w:bookmarkStart w:id="1263" w:name="_Toc29376096"/>
      <w:bookmarkStart w:id="1264" w:name="_Toc37231993"/>
      <w:bookmarkStart w:id="1265" w:name="_Toc46502050"/>
      <w:bookmarkStart w:id="1266" w:name="_Toc51971398"/>
      <w:bookmarkStart w:id="1267" w:name="_Toc52551381"/>
      <w:bookmarkStart w:id="1268" w:name="_Toc185530467"/>
      <w:r w:rsidRPr="00AB1EEE">
        <w:t>10.6</w:t>
      </w:r>
      <w:r w:rsidRPr="00AB1EEE">
        <w:tab/>
        <w:t>Activation/Deactivation Mechanism</w:t>
      </w:r>
      <w:bookmarkEnd w:id="1262"/>
      <w:bookmarkEnd w:id="1263"/>
      <w:bookmarkEnd w:id="1264"/>
      <w:bookmarkEnd w:id="1265"/>
      <w:bookmarkEnd w:id="1266"/>
      <w:bookmarkEnd w:id="1267"/>
      <w:bookmarkEnd w:id="1268"/>
    </w:p>
    <w:p w14:paraId="2785382D" w14:textId="77777777" w:rsidR="00907075" w:rsidRPr="00AB1EEE" w:rsidRDefault="00907075" w:rsidP="00907075">
      <w:r w:rsidRPr="00AB1EEE">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SCells added to the set are initially activated or deactivated;</w:t>
      </w:r>
    </w:p>
    <w:p w14:paraId="1B630F30" w14:textId="77777777" w:rsidR="00907075" w:rsidRPr="00AB1EEE" w:rsidRDefault="00907075" w:rsidP="00907075">
      <w:pPr>
        <w:pStyle w:val="B1"/>
      </w:pPr>
      <w:r w:rsidRPr="00AB1EEE">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5F30F1F2" w14:textId="77777777" w:rsidR="00907075" w:rsidRPr="00AB1EEE" w:rsidRDefault="00907075" w:rsidP="00907075">
      <w:r w:rsidRPr="00AB1EEE">
        <w:t>The dormant BWP is one of the UE's dedicated BWPs configured by network via dedicated RRC signalling. The SpCell and PUCCH SCell cannot be configured with a dormant BWP.</w:t>
      </w:r>
    </w:p>
    <w:p w14:paraId="73BEB637" w14:textId="77777777" w:rsidR="00907075" w:rsidRPr="00AB1EEE" w:rsidRDefault="00907075" w:rsidP="00907075">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6614BFF" w14:textId="77777777" w:rsidR="00907075" w:rsidRPr="00AB1EEE" w:rsidRDefault="00907075" w:rsidP="00907075">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0DAD64C2" w14:textId="77777777" w:rsidR="00907075" w:rsidRPr="00AB1EEE" w:rsidRDefault="00907075" w:rsidP="00907075">
      <w:pPr>
        <w:pStyle w:val="Heading2"/>
      </w:pPr>
      <w:bookmarkStart w:id="1269" w:name="_Toc20388017"/>
      <w:bookmarkStart w:id="1270" w:name="_Toc29376097"/>
      <w:bookmarkStart w:id="1271" w:name="_Toc37231994"/>
      <w:bookmarkStart w:id="1272" w:name="_Toc46502051"/>
      <w:bookmarkStart w:id="1273" w:name="_Toc51971399"/>
      <w:bookmarkStart w:id="1274" w:name="_Toc52551382"/>
      <w:bookmarkStart w:id="1275" w:name="_Toc185530468"/>
      <w:r w:rsidRPr="00AB1EEE">
        <w:t>10.7</w:t>
      </w:r>
      <w:r w:rsidRPr="00AB1EEE">
        <w:tab/>
        <w:t>E-UTRA-NR Cell Resource Coordination</w:t>
      </w:r>
      <w:bookmarkEnd w:id="1269"/>
      <w:bookmarkEnd w:id="1270"/>
      <w:bookmarkEnd w:id="1271"/>
      <w:bookmarkEnd w:id="1272"/>
      <w:bookmarkEnd w:id="1273"/>
      <w:bookmarkEnd w:id="1274"/>
      <w:bookmarkEnd w:id="1275"/>
    </w:p>
    <w:p w14:paraId="4FFF2856" w14:textId="77777777" w:rsidR="00907075" w:rsidRPr="00AB1EEE" w:rsidRDefault="00907075" w:rsidP="00907075">
      <w:r w:rsidRPr="00AB1EEE">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ABB5E7C" w14:textId="77777777" w:rsidR="00907075" w:rsidRPr="00AB1EEE" w:rsidRDefault="00907075" w:rsidP="00907075">
      <w:pPr>
        <w:pStyle w:val="Heading2"/>
        <w:rPr>
          <w:lang w:eastAsia="en-US"/>
        </w:rPr>
      </w:pPr>
      <w:bookmarkStart w:id="1276" w:name="_Toc20388018"/>
      <w:bookmarkStart w:id="1277" w:name="_Toc29376098"/>
      <w:bookmarkStart w:id="1278" w:name="_Toc37231995"/>
      <w:bookmarkStart w:id="1279" w:name="_Toc46502052"/>
      <w:bookmarkStart w:id="1280" w:name="_Toc51971400"/>
      <w:bookmarkStart w:id="1281" w:name="_Toc52551383"/>
      <w:bookmarkStart w:id="1282" w:name="_Toc185530469"/>
      <w:r w:rsidRPr="00AB1EEE">
        <w:t>10.8</w:t>
      </w:r>
      <w:r w:rsidRPr="00AB1EEE">
        <w:tab/>
        <w:t>Cross Carrier Scheduling</w:t>
      </w:r>
      <w:bookmarkEnd w:id="1276"/>
      <w:bookmarkEnd w:id="1277"/>
      <w:bookmarkEnd w:id="1278"/>
      <w:bookmarkEnd w:id="1279"/>
      <w:bookmarkEnd w:id="1280"/>
      <w:bookmarkEnd w:id="1281"/>
      <w:bookmarkEnd w:id="1282"/>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SCell to </w:t>
      </w:r>
      <w:del w:id="1283" w:author="Ericsson" w:date="2025-02-24T19:38:00Z" w16du:dateUtc="2025-02-24T17:38:00Z">
        <w:r w:rsidRPr="00AB1EEE" w:rsidDel="00813514">
          <w:delText xml:space="preserve">PCell </w:delText>
        </w:r>
      </w:del>
      <w:ins w:id="1284" w:author="Ericsson" w:date="2025-02-24T19:38:00Z" w16du:dateUtc="2025-02-24T17:38:00Z">
        <w:r w:rsidR="00813514">
          <w:t>SpCell</w:t>
        </w:r>
        <w:r w:rsidR="00813514" w:rsidRPr="00AB1EEE">
          <w:t xml:space="preserve"> </w:t>
        </w:r>
      </w:ins>
      <w:r w:rsidRPr="00AB1EEE">
        <w:t xml:space="preserve">is not configured, </w:t>
      </w:r>
      <w:ins w:id="1285" w:author="Ericsson" w:date="2025-02-24T19:38:00Z" w16du:dateUtc="2025-02-24T17:38:00Z">
        <w:r w:rsidR="00813514">
          <w:t>SpCell</w:t>
        </w:r>
        <w:r w:rsidR="00813514" w:rsidRPr="00AB1EEE" w:rsidDel="00813514">
          <w:t xml:space="preserve"> </w:t>
        </w:r>
      </w:ins>
      <w:del w:id="1286" w:author="Ericsson" w:date="2025-02-24T19:38:00Z" w16du:dateUtc="2025-02-24T17:38:00Z">
        <w:r w:rsidRPr="00AB1EEE" w:rsidDel="00813514">
          <w:delText xml:space="preserve">PCell </w:delText>
        </w:r>
      </w:del>
      <w:r w:rsidRPr="00AB1EEE">
        <w:t>can only be scheduled via its PDCCH;</w:t>
      </w:r>
    </w:p>
    <w:p w14:paraId="242B31C0" w14:textId="1EAECFC9" w:rsidR="00907075" w:rsidRPr="00AB1EEE" w:rsidRDefault="00907075" w:rsidP="00907075">
      <w:pPr>
        <w:pStyle w:val="B1"/>
      </w:pPr>
      <w:r w:rsidRPr="00AB1EEE">
        <w:t>-</w:t>
      </w:r>
      <w:r w:rsidRPr="00AB1EEE">
        <w:tab/>
        <w:t xml:space="preserve">When cross-carrier scheduling from an SCell to </w:t>
      </w:r>
      <w:ins w:id="1287" w:author="Ericsson" w:date="2025-02-24T19:38:00Z" w16du:dateUtc="2025-02-24T17:38:00Z">
        <w:r w:rsidR="00813514">
          <w:t>SpCell</w:t>
        </w:r>
        <w:r w:rsidR="00813514" w:rsidRPr="00AB1EEE" w:rsidDel="00813514">
          <w:t xml:space="preserve"> </w:t>
        </w:r>
      </w:ins>
      <w:del w:id="1288" w:author="Ericsson" w:date="2025-02-24T19:38:00Z" w16du:dateUtc="2025-02-24T17: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SCell can schedule </w:t>
      </w:r>
      <w:ins w:id="1289" w:author="Ericsson" w:date="2025-02-24T19:38:00Z" w16du:dateUtc="2025-02-24T17:38:00Z">
        <w:r w:rsidR="00813514">
          <w:t>SpCell</w:t>
        </w:r>
      </w:ins>
      <w:del w:id="1290" w:author="Ericsson" w:date="2025-02-24T19:38:00Z" w16du:dateUtc="2025-02-24T17:38:00Z">
        <w:r w:rsidRPr="00AB1EEE" w:rsidDel="00813514">
          <w:delText>PCell</w:delText>
        </w:r>
      </w:del>
      <w:r w:rsidRPr="00AB1EEE">
        <w:t>'s PDSCH and PUSCH;</w:t>
      </w:r>
    </w:p>
    <w:p w14:paraId="7C29CE99" w14:textId="18443709" w:rsidR="00907075" w:rsidRPr="00AB1EEE" w:rsidRDefault="00907075" w:rsidP="00907075">
      <w:pPr>
        <w:pStyle w:val="B2"/>
      </w:pPr>
      <w:r w:rsidRPr="00AB1EEE">
        <w:t>-</w:t>
      </w:r>
      <w:r w:rsidRPr="00AB1EEE">
        <w:tab/>
        <w:t xml:space="preserve">PDCCH on the </w:t>
      </w:r>
      <w:ins w:id="1291" w:author="Ericsson" w:date="2025-02-24T19:39:00Z" w16du:dateUtc="2025-02-24T17:39:00Z">
        <w:r w:rsidR="00813514">
          <w:t>SpCell</w:t>
        </w:r>
        <w:r w:rsidR="00813514" w:rsidRPr="00AB1EEE" w:rsidDel="00813514">
          <w:t xml:space="preserve"> </w:t>
        </w:r>
      </w:ins>
      <w:del w:id="1292" w:author="Ericsson" w:date="2025-02-24T19:39:00Z" w16du:dateUtc="2025-02-24T17:39:00Z">
        <w:r w:rsidRPr="00AB1EEE" w:rsidDel="00813514">
          <w:delText xml:space="preserve">PCell </w:delText>
        </w:r>
      </w:del>
      <w:r w:rsidRPr="00AB1EEE">
        <w:t xml:space="preserve">can schedule </w:t>
      </w:r>
      <w:ins w:id="1293" w:author="Ericsson" w:date="2025-02-24T19:38:00Z" w16du:dateUtc="2025-02-24T17:38:00Z">
        <w:r w:rsidR="00813514">
          <w:t>SpCell</w:t>
        </w:r>
      </w:ins>
      <w:del w:id="1294" w:author="Ericsson" w:date="2025-02-24T19:38:00Z" w16du:dateUtc="2025-02-24T17:38:00Z">
        <w:r w:rsidRPr="00AB1EEE" w:rsidDel="00813514">
          <w:delText>PCell</w:delText>
        </w:r>
      </w:del>
      <w:r w:rsidRPr="00AB1EEE">
        <w:t>'s PDSCH and PUSCH but cannot schedule PDSCH and PUSCH on any other cell;</w:t>
      </w:r>
    </w:p>
    <w:p w14:paraId="6AE7B58C" w14:textId="2A575A85" w:rsidR="00907075" w:rsidRPr="00AB1EEE" w:rsidRDefault="00907075" w:rsidP="00907075">
      <w:pPr>
        <w:pStyle w:val="B2"/>
      </w:pPr>
      <w:r w:rsidRPr="00AB1EEE">
        <w:t>-</w:t>
      </w:r>
      <w:r w:rsidRPr="00AB1EEE">
        <w:tab/>
        <w:t xml:space="preserve">Only one SCell can be configured to be used for cross-carrier scheduling to </w:t>
      </w:r>
      <w:ins w:id="1295" w:author="Ericsson" w:date="2025-02-24T19:39:00Z" w16du:dateUtc="2025-02-24T17:39:00Z">
        <w:r w:rsidR="00813514">
          <w:t>SpCell</w:t>
        </w:r>
      </w:ins>
      <w:del w:id="1296" w:author="Ericsson" w:date="2025-02-24T19:39:00Z" w16du:dateUtc="2025-02-24T17: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When an SCell is configured with a PDCCH, that cell's PDSCH and PUSCH are always scheduled by the PDCCH on this SCell;</w:t>
      </w:r>
    </w:p>
    <w:p w14:paraId="090FF36A" w14:textId="77777777" w:rsidR="00907075" w:rsidRPr="00AB1EEE" w:rsidR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Heading2"/>
        <w:rPr>
          <w:lang w:eastAsia="en-US"/>
        </w:rPr>
      </w:pPr>
      <w:bookmarkStart w:id="1297" w:name="_Toc46502053"/>
      <w:bookmarkStart w:id="1298" w:name="_Toc51971401"/>
      <w:bookmarkStart w:id="1299" w:name="_Toc52551384"/>
      <w:bookmarkStart w:id="1300" w:name="_Toc185530470"/>
      <w:bookmarkStart w:id="1301" w:name="_Toc20388019"/>
      <w:bookmarkStart w:id="1302" w:name="_Toc29376099"/>
      <w:bookmarkStart w:id="1303" w:name="_Toc37231996"/>
      <w:r w:rsidRPr="00AB1EEE">
        <w:t>10.9</w:t>
      </w:r>
      <w:r w:rsidRPr="00AB1EEE">
        <w:tab/>
        <w:t>IAB Resource Configuration</w:t>
      </w:r>
      <w:bookmarkEnd w:id="1297"/>
      <w:bookmarkEnd w:id="1298"/>
      <w:bookmarkEnd w:id="1299"/>
      <w:bookmarkEnd w:id="1300"/>
    </w:p>
    <w:p w14:paraId="7359516F" w14:textId="77777777" w:rsidR="00907075" w:rsidRPr="00AB1EEE" w:rsidRDefault="00907075" w:rsidP="00907075">
      <w:r w:rsidRPr="00AB1EEE">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4495F3CE" w14:textId="77777777" w:rsidR="00907075" w:rsidRPr="00AB1EEE" w:rsidRDefault="00907075" w:rsidP="00907075">
      <w:r w:rsidRPr="00AB1EEE">
        <w:t>The scheduler on an IAB-DU or IAB-donor-DU complies with the gNB-DU resource configuration received via F1AP, which defines the usage of scheduling resources to account for the aforementioned duplexing constraint.</w:t>
      </w:r>
    </w:p>
    <w:p w14:paraId="47B6EFA4" w14:textId="77777777" w:rsidR="00907075" w:rsidRPr="00AB1EEE" w:rsidRDefault="00907075" w:rsidP="00907075">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304" w:name="_Hlk102497311"/>
      <w:r w:rsidRPr="00AB1EEE">
        <w:t>operation</w:t>
      </w:r>
      <w:bookmarkEnd w:id="1304"/>
      <w:r w:rsidRPr="00AB1EEE">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recommended IAB-MT's Tx/Rx beams;</w:t>
      </w:r>
    </w:p>
    <w:p w14:paraId="54A3C62F" w14:textId="77777777" w:rsidR="00907075" w:rsidRPr="00AB1EEE" w:rsidRDefault="00907075" w:rsidP="00907075">
      <w:pPr>
        <w:pStyle w:val="B1"/>
      </w:pPr>
      <w:r w:rsidRPr="00AB1EEE">
        <w:t>-</w:t>
      </w:r>
      <w:r w:rsidRPr="00AB1EEE">
        <w:tab/>
        <w:t>desired IAB-MT Tx PSD range;</w:t>
      </w:r>
    </w:p>
    <w:p w14:paraId="29F6EF17" w14:textId="77777777" w:rsidR="00907075" w:rsidRPr="00AB1EEE" w:rsidRDefault="00907075" w:rsidP="00907075">
      <w:pPr>
        <w:pStyle w:val="B1"/>
      </w:pPr>
      <w:r w:rsidRPr="00AB1EEE">
        <w:t>-</w:t>
      </w:r>
      <w:r w:rsidRPr="00AB1EEE">
        <w:tab/>
        <w:t>desired parent node's IAB-DU Tx power adjustment;</w:t>
      </w:r>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restricted IAB-DU Tx beams;</w:t>
      </w:r>
    </w:p>
    <w:p w14:paraId="302F03F2" w14:textId="77777777" w:rsidR="00907075" w:rsidRPr="00AB1EEE" w:rsidRDefault="00907075" w:rsidP="00907075">
      <w:pPr>
        <w:pStyle w:val="B1"/>
      </w:pPr>
      <w:r w:rsidRPr="00AB1EEE">
        <w:t>-</w:t>
      </w:r>
      <w:r w:rsidRPr="00AB1EEE">
        <w:tab/>
        <w:t>actual parent node's IAB-DU Tx power adjustment;</w:t>
      </w:r>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Heading2"/>
      </w:pPr>
      <w:bookmarkStart w:id="1305" w:name="_Toc185530471"/>
      <w:r w:rsidRPr="00AB1EEE">
        <w:t>10.10</w:t>
      </w:r>
      <w:r w:rsidRPr="00AB1EEE">
        <w:tab/>
        <w:t>Autonomous Denial for IDC</w:t>
      </w:r>
      <w:bookmarkEnd w:id="1305"/>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06" w:name="_Hlk131680707"/>
      <w:r w:rsidRPr="00AB1EEE">
        <w:t>for IDC</w:t>
      </w:r>
      <w:bookmarkEnd w:id="1306"/>
      <w:r w:rsidRPr="00AB1EEE">
        <w:t>.</w:t>
      </w:r>
    </w:p>
    <w:p w14:paraId="7C271506" w14:textId="77777777" w:rsidR="00907075" w:rsidRPr="00AB1EEE" w:rsidRDefault="00907075" w:rsidP="00907075">
      <w:pPr>
        <w:pStyle w:val="Heading2"/>
      </w:pPr>
      <w:bookmarkStart w:id="1307" w:name="_Toc185530472"/>
      <w:r w:rsidRPr="00AB1EEE">
        <w:t>10.11</w:t>
      </w:r>
      <w:r w:rsidRPr="00AB1EEE">
        <w:tab/>
        <w:t>Multi-cell scheduling by a single DCI</w:t>
      </w:r>
      <w:bookmarkEnd w:id="1307"/>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When a serving cell is configured with a PDCCH which schedules PDSCH(s)/PUSCH(s) on a cell set, the PUSCH/PDSCH on serving cells in the cell set is always scheduled by a PDCCH on the serving cell;</w:t>
      </w:r>
    </w:p>
    <w:p w14:paraId="1922B593" w14:textId="3660199A" w:rsidR="00907075" w:rsidRPr="00AB1EEE" w:rsidRDefault="00907075" w:rsidP="00907075">
      <w:pPr>
        <w:pStyle w:val="B1"/>
      </w:pPr>
      <w:r w:rsidRPr="00AB1EEE">
        <w:t>-</w:t>
      </w:r>
      <w:r w:rsidRPr="00AB1EEE">
        <w:tab/>
        <w:t xml:space="preserve">When </w:t>
      </w:r>
      <w:ins w:id="1308" w:author="Ericsson" w:date="2025-02-24T19:39:00Z" w16du:dateUtc="2025-02-24T17:39:00Z">
        <w:r w:rsidR="00813514">
          <w:t>SpCell</w:t>
        </w:r>
        <w:r w:rsidR="00813514" w:rsidRPr="00AB1EEE" w:rsidDel="00813514">
          <w:t xml:space="preserve"> </w:t>
        </w:r>
      </w:ins>
      <w:del w:id="1309" w:author="Ericsson" w:date="2025-02-24T19:39:00Z" w16du:dateUtc="2025-02-24T17:39:00Z">
        <w:r w:rsidRPr="00AB1EEE" w:rsidDel="00813514">
          <w:delText xml:space="preserve">PCell </w:delText>
        </w:r>
      </w:del>
      <w:r w:rsidRPr="00AB1EEE">
        <w:t xml:space="preserve">is configured with a PDCCH which schedules PDSCH(s)/PUSCH(s) on serving cells in a cell set, that </w:t>
      </w:r>
      <w:ins w:id="1310" w:author="Ericsson" w:date="2025-02-24T19:39:00Z" w16du:dateUtc="2025-02-24T17:39:00Z">
        <w:r w:rsidR="00813514">
          <w:t>SpCell</w:t>
        </w:r>
      </w:ins>
      <w:del w:id="1311" w:author="Ericsson" w:date="2025-02-24T19:39:00Z" w16du:dateUtc="2025-02-24T17:39:00Z">
        <w:r w:rsidRPr="00AB1EEE" w:rsidDel="00813514">
          <w:delText>PCell</w:delText>
        </w:r>
      </w:del>
      <w:r w:rsidRPr="00AB1EEE">
        <w:t>'s PDSCH and PUSCH cannot be scheduled by a PDCCH on an SCell;</w:t>
      </w:r>
    </w:p>
    <w:p w14:paraId="639C89BB" w14:textId="4014ADA2" w:rsidR="00907075" w:rsidRPr="00AB1EEE" w:rsidRDefault="00907075" w:rsidP="00907075">
      <w:pPr>
        <w:pStyle w:val="B1"/>
      </w:pPr>
      <w:r w:rsidRPr="00AB1EEE">
        <w:t>-</w:t>
      </w:r>
      <w:r w:rsidRPr="00AB1EEE">
        <w:tab/>
        <w:t xml:space="preserve">When an SCell is configured with a PDCCH which schedules PDSCH(s)/PUSCH(s) on serving cells in a cell set, </w:t>
      </w:r>
      <w:ins w:id="1312" w:author="Ericsson" w:date="2025-02-24T19:40:00Z" w16du:dateUtc="2025-02-24T17:40:00Z">
        <w:r w:rsidR="00813514">
          <w:t>SpCell</w:t>
        </w:r>
        <w:r w:rsidR="00813514" w:rsidRPr="00AB1EEE" w:rsidDel="00813514">
          <w:t xml:space="preserve"> </w:t>
        </w:r>
      </w:ins>
      <w:del w:id="1313" w:author="Ericsson" w:date="2025-02-24T19:40:00Z" w16du:dateUtc="2025-02-24T17:40:00Z">
        <w:r w:rsidRPr="00AB1EEE" w:rsidDel="00813514">
          <w:delText xml:space="preserve">PCell </w:delText>
        </w:r>
      </w:del>
      <w:r w:rsidRPr="00AB1EEE">
        <w:t>is not included in the cell set;</w:t>
      </w:r>
    </w:p>
    <w:p w14:paraId="075CC700" w14:textId="77777777" w:rsidR="00907075" w:rsidRPr="00AB1EEE" w:rsidRDefault="00907075" w:rsidP="00907075">
      <w:pPr>
        <w:pStyle w:val="B1"/>
      </w:pPr>
      <w:r w:rsidRPr="00AB1EEE">
        <w:t>-</w:t>
      </w:r>
      <w:r w:rsidRPr="00AB1EEE">
        <w:tab/>
        <w:t>The scheduling PDCCH and the scheduled PDSCH(s)/PUSCH(s) can use the same or different numerologies;</w:t>
      </w:r>
    </w:p>
    <w:p w14:paraId="0D4AFE8E" w14:textId="77777777" w:rsidR="00907075" w:rsidRPr="00AB1EEE" w:rsidRDefault="00907075" w:rsidP="00907075">
      <w:pPr>
        <w:pStyle w:val="B1"/>
      </w:pPr>
      <w:r w:rsidRPr="00AB1EEE">
        <w:t>-</w:t>
      </w:r>
      <w:r w:rsidRPr="00AB1EEE">
        <w:tab/>
        <w:t>The co-scheduled PDSCH(s) with a PDCCH use the same numerology;</w:t>
      </w:r>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Heading1"/>
      </w:pPr>
      <w:bookmarkStart w:id="1314" w:name="_Toc46502054"/>
      <w:bookmarkStart w:id="1315" w:name="_Toc51971402"/>
      <w:bookmarkStart w:id="1316" w:name="_Toc52551385"/>
      <w:bookmarkStart w:id="1317" w:name="_Toc185530473"/>
      <w:r w:rsidRPr="00AB1EEE">
        <w:t>11</w:t>
      </w:r>
      <w:r w:rsidRPr="00AB1EEE">
        <w:tab/>
        <w:t>UE Power Saving</w:t>
      </w:r>
      <w:bookmarkEnd w:id="1301"/>
      <w:bookmarkEnd w:id="1302"/>
      <w:bookmarkEnd w:id="1303"/>
      <w:bookmarkEnd w:id="1314"/>
      <w:bookmarkEnd w:id="1315"/>
      <w:bookmarkEnd w:id="1316"/>
      <w:bookmarkEnd w:id="1317"/>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duration that the UE waits for, after waking up, to receive PDCCHs. If the UE successfully decodes a PDCCH, the UE stays awake and starts the inactivity timer;</w:t>
      </w:r>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can go back to sleep. The UE shall restart the inactivity timer following a single successful decoding of a PDCCH for a first transmission only (i.e. not for retransmissions);</w:t>
      </w:r>
    </w:p>
    <w:p w14:paraId="27AE6057" w14:textId="77777777" w:rsidR="00907075" w:rsidRPr="00AB1EEE" w:rsidRDefault="00907075" w:rsidP="00907075">
      <w:pPr>
        <w:pStyle w:val="B1"/>
      </w:pPr>
      <w:r w:rsidRPr="00AB1EEE">
        <w:t>-</w:t>
      </w:r>
      <w:r w:rsidRPr="00AB1EEE">
        <w:tab/>
      </w:r>
      <w:r w:rsidRPr="00AB1EEE">
        <w:rPr>
          <w:b/>
        </w:rPr>
        <w:t>retransmission-timer</w:t>
      </w:r>
      <w:r w:rsidRPr="00AB1EEE">
        <w:t>: duration until a retransmission can be expected;</w:t>
      </w:r>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9B7E9F" w:rsidP="00907075">
      <w:pPr>
        <w:pStyle w:val="TH"/>
      </w:pPr>
      <w:r w:rsidRPr="00AB1EEE">
        <w:rPr>
          <w:noProof/>
        </w:rPr>
      </w:r>
      <w:r w:rsidR="009B7E9F" w:rsidRPr="00AB1EEE">
        <w:rPr>
          <w:noProof/>
        </w:rPr>
        <w:object w:dxaOrig="7620" w:dyaOrig="2151" w14:anchorId="5AB61480">
          <v:shape id="_x0000_i1079" type="#_x0000_t75" alt="" style="width:382pt;height:108pt;mso-width-percent:0;mso-height-percent:0;mso-width-percent:0;mso-height-percent:0" o:ole="">
            <v:imagedata r:id="rId124" o:title=""/>
          </v:shape>
          <o:OLEObject Type="Embed" ProgID="Visio.Drawing.11" ShapeID="_x0000_i1079" DrawAspect="Content" ObjectID="_1801935071" r:id="rId125"/>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When CA is configured, DCP is only configured on the PCell.</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SimSun"/>
        </w:rPr>
        <w:t xml:space="preserve">either </w:t>
      </w:r>
      <w:r w:rsidRPr="00AB1EEE">
        <w:t>SIB17</w:t>
      </w:r>
      <w:r w:rsidRPr="00AB1EEE">
        <w:rPr>
          <w:rFonts w:eastAsiaTheme="minorEastAsia"/>
        </w:rPr>
        <w:t xml:space="preserve"> or</w:t>
      </w:r>
      <w:r w:rsidRPr="00AB1EEE">
        <w:rPr>
          <w:rFonts w:eastAsia="SimSun"/>
        </w:rPr>
        <w:t xml:space="preserve"> </w:t>
      </w:r>
      <w:r w:rsidRPr="00AB1EEE">
        <w:rPr>
          <w:rFonts w:eastAsiaTheme="minorEastAsia"/>
        </w:rPr>
        <w:t>SIB</w:t>
      </w:r>
      <w:r w:rsidRPr="00AB1EEE">
        <w:rPr>
          <w:rFonts w:eastAsia="SimSun"/>
        </w:rPr>
        <w:t>17bis</w:t>
      </w:r>
      <w:r w:rsidRPr="00AB1EEE">
        <w:t>. The availability of TRS in the TRS occasions is indicated by L1 availability indication. These</w:t>
      </w:r>
      <w:r w:rsidRPr="00AB1EEE" w:rsidDel="00391336">
        <w:t xml:space="preserve"> </w:t>
      </w:r>
      <w:r w:rsidRPr="00AB1EEE">
        <w:t>TRSs may also be used by the UEs configured with eDRX.</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Yu Mincho"/>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Heading1"/>
      </w:pPr>
      <w:bookmarkStart w:id="1318" w:name="_Toc20388020"/>
      <w:bookmarkStart w:id="1319" w:name="_Toc29376100"/>
      <w:bookmarkStart w:id="1320" w:name="_Toc37231997"/>
      <w:bookmarkStart w:id="1321" w:name="_Toc46502055"/>
      <w:bookmarkStart w:id="1322" w:name="_Toc51971403"/>
      <w:bookmarkStart w:id="1323" w:name="_Toc52551386"/>
      <w:bookmarkStart w:id="1324" w:name="_Toc185530474"/>
      <w:r w:rsidRPr="00AB1EEE">
        <w:t>12</w:t>
      </w:r>
      <w:r w:rsidRPr="00AB1EEE">
        <w:tab/>
        <w:t>QoS</w:t>
      </w:r>
      <w:bookmarkEnd w:id="1318"/>
      <w:bookmarkEnd w:id="1319"/>
      <w:bookmarkEnd w:id="1320"/>
      <w:bookmarkEnd w:id="1321"/>
      <w:bookmarkEnd w:id="1322"/>
      <w:bookmarkEnd w:id="1323"/>
      <w:bookmarkEnd w:id="1324"/>
    </w:p>
    <w:p w14:paraId="72F7842F" w14:textId="77777777" w:rsidR="00907075" w:rsidRPr="00AB1EEE" w:rsidRDefault="00907075" w:rsidP="00907075">
      <w:pPr>
        <w:pStyle w:val="Heading2"/>
      </w:pPr>
      <w:bookmarkStart w:id="1325" w:name="_Toc20388021"/>
      <w:bookmarkStart w:id="1326" w:name="_Toc29376101"/>
      <w:bookmarkStart w:id="1327" w:name="_Toc37231998"/>
      <w:bookmarkStart w:id="1328" w:name="_Toc46502056"/>
      <w:bookmarkStart w:id="1329" w:name="_Toc51971404"/>
      <w:bookmarkStart w:id="1330" w:name="_Toc52551387"/>
      <w:bookmarkStart w:id="1331" w:name="_Toc185530475"/>
      <w:r w:rsidRPr="00AB1EEE">
        <w:t>12.1</w:t>
      </w:r>
      <w:r w:rsidRPr="00AB1EEE">
        <w:tab/>
        <w:t>Overview</w:t>
      </w:r>
      <w:bookmarkEnd w:id="1325"/>
      <w:bookmarkEnd w:id="1326"/>
      <w:bookmarkEnd w:id="1327"/>
      <w:bookmarkEnd w:id="1328"/>
      <w:bookmarkEnd w:id="1329"/>
      <w:bookmarkEnd w:id="1330"/>
      <w:bookmarkEnd w:id="1331"/>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For each UE, 5GC establishes one or more PDU Sessions;</w:t>
      </w:r>
    </w:p>
    <w:p w14:paraId="2CD53A71" w14:textId="77777777" w:rsidR="00907075" w:rsidRPr="00AB1EEE" w:rsidRDefault="00907075" w:rsidP="00907075">
      <w:pPr>
        <w:pStyle w:val="B1"/>
      </w:pPr>
      <w:r w:rsidRPr="00AB1EEE">
        <w:t>-</w:t>
      </w:r>
      <w:r w:rsidRPr="00AB1EEE">
        <w:tab/>
        <w:t>Except for NB-IoT,</w:t>
      </w:r>
      <w:r w:rsidRPr="00AB1EEE">
        <w:rPr>
          <w:rFonts w:eastAsia="Yu Mincho"/>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
    <w:p w14:paraId="0B2FB91A" w14:textId="77777777" w:rsidR="00907075" w:rsidRPr="00AB1EEE" w:rsidRDefault="00907075" w:rsidP="00907075">
      <w:pPr>
        <w:pStyle w:val="B1"/>
      </w:pPr>
      <w:r w:rsidRPr="00AB1EEE">
        <w:t>-</w:t>
      </w:r>
      <w:r w:rsidRPr="00AB1EEE">
        <w:tab/>
        <w:t>If NB-IoT UE supports NG-U data transfer, the NG-RAN may establish Data Radio Bearers (DRB) together with the PDU Session and one PDU session maps to only one DRB;</w:t>
      </w:r>
    </w:p>
    <w:p w14:paraId="40DCC8D4" w14:textId="77777777" w:rsidR="00907075" w:rsidRPr="00AB1EEE" w:rsidRDefault="00907075" w:rsidP="00907075">
      <w:pPr>
        <w:pStyle w:val="B1"/>
      </w:pPr>
      <w:r w:rsidRPr="00AB1EEE">
        <w:t>-</w:t>
      </w:r>
      <w:r w:rsidRPr="00AB1EEE">
        <w:tab/>
        <w:t>The NG-RAN maps packets belonging to different PDU sessions to different DRBs;</w:t>
      </w:r>
    </w:p>
    <w:p w14:paraId="71113133" w14:textId="77777777" w:rsidR="00907075" w:rsidRPr="00AB1EEE" w:rsidRDefault="00907075" w:rsidP="00907075">
      <w:pPr>
        <w:pStyle w:val="B1"/>
      </w:pPr>
      <w:r w:rsidRPr="00AB1EEE">
        <w:t>-</w:t>
      </w:r>
      <w:r w:rsidRPr="00AB1EEE">
        <w:tab/>
        <w:t>NAS level packet filters in the UE and in the 5GC associate UL and DL packets with QoS Flows;</w:t>
      </w:r>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9B7E9F" w:rsidP="00907075">
      <w:pPr>
        <w:pStyle w:val="TH"/>
      </w:pPr>
      <w:r w:rsidRPr="00AB1EEE">
        <w:rPr>
          <w:noProof/>
        </w:rPr>
      </w:r>
      <w:r w:rsidR="009B7E9F" w:rsidRPr="00AB1EEE">
        <w:rPr>
          <w:noProof/>
        </w:rPr>
        <w:object w:dxaOrig="5897" w:dyaOrig="4458" w14:anchorId="4205970E">
          <v:shape id="_x0000_i1080" type="#_x0000_t75" alt="" style="width:296pt;height:222pt;mso-width-percent:0;mso-height-percent:0;mso-width-percent:0;mso-height-percent:0" o:ole="">
            <v:imagedata r:id="rId126" o:title=""/>
          </v:shape>
          <o:OLEObject Type="Embed" ProgID="Visio.Drawing.11" ShapeID="_x0000_i1080" DrawAspect="Content" ObjectID="_1801935072" r:id="rId127"/>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Guaranteed Flow Bit Rate (GFBR) for both uplink and downlink;</w:t>
      </w:r>
    </w:p>
    <w:p w14:paraId="59E421F1" w14:textId="77777777" w:rsidR="00907075" w:rsidRPr="00AB1EEE" w:rsidRDefault="00907075" w:rsidP="00907075">
      <w:pPr>
        <w:pStyle w:val="B2"/>
      </w:pPr>
      <w:r w:rsidRPr="00AB1EEE">
        <w:t>-</w:t>
      </w:r>
      <w:r w:rsidRPr="00AB1EEE">
        <w:tab/>
        <w:t>Maximum Flow Bit Rate (MFBR) for both uplink and downlink;</w:t>
      </w:r>
    </w:p>
    <w:p w14:paraId="1FF6FD75" w14:textId="77777777" w:rsidR="00907075" w:rsidRPr="00AB1EEE" w:rsidRDefault="00907075" w:rsidP="00907075">
      <w:pPr>
        <w:pStyle w:val="B2"/>
      </w:pPr>
      <w:r w:rsidRPr="00AB1EEE">
        <w:t>-</w:t>
      </w:r>
      <w:r w:rsidRPr="00AB1EEE">
        <w:tab/>
        <w:t>Maximum Packet Loss Rate for both uplink and downlink;</w:t>
      </w:r>
    </w:p>
    <w:p w14:paraId="6166425A" w14:textId="77777777" w:rsidR="00907075" w:rsidRPr="00AB1EEE" w:rsidRDefault="00907075" w:rsidP="00907075">
      <w:pPr>
        <w:pStyle w:val="B2"/>
      </w:pPr>
      <w:r w:rsidRPr="00AB1EEE">
        <w:t>-</w:t>
      </w:r>
      <w:r w:rsidRPr="00AB1EEE">
        <w:tab/>
        <w:t>Delay Critical Resource Type;</w:t>
      </w:r>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In case of Non-GBR QoS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(RQoS) at NAS;</w:t>
      </w:r>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MS Mincho"/>
        </w:rPr>
        <w:t>which it can currently fulfil</w:t>
      </w:r>
      <w:r w:rsidRPr="00AB1EEE">
        <w:t xml:space="preserve"> over Xn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Priority level;</w:t>
      </w:r>
    </w:p>
    <w:p w14:paraId="1FC2EAC3" w14:textId="77777777" w:rsidR="00907075" w:rsidRPr="00AB1EEE" w:rsidRDefault="00907075" w:rsidP="00907075">
      <w:pPr>
        <w:pStyle w:val="B1"/>
      </w:pPr>
      <w:r w:rsidRPr="00AB1EEE">
        <w:t>-</w:t>
      </w:r>
      <w:r w:rsidRPr="00AB1EEE">
        <w:tab/>
        <w:t>Packet Delay Budget</w:t>
      </w:r>
      <w:r w:rsidRPr="00AB1EEE">
        <w:rPr>
          <w:rFonts w:eastAsia="SimSun"/>
        </w:rPr>
        <w:t xml:space="preserve"> </w:t>
      </w:r>
      <w:r w:rsidRPr="00AB1EEE">
        <w:t>(including Core Network Packet Delay Budget);</w:t>
      </w:r>
    </w:p>
    <w:p w14:paraId="13B5012A" w14:textId="77777777" w:rsidR="00907075" w:rsidRPr="00AB1EEE" w:rsidRDefault="00907075" w:rsidP="00907075">
      <w:pPr>
        <w:pStyle w:val="B1"/>
      </w:pPr>
      <w:r w:rsidRPr="00AB1EEE">
        <w:t>-</w:t>
      </w:r>
      <w:r w:rsidRPr="00AB1EEE">
        <w:tab/>
        <w:t>Packet Error Rate;</w:t>
      </w:r>
    </w:p>
    <w:p w14:paraId="21FA5A93" w14:textId="77777777" w:rsidR="00907075" w:rsidRPr="00AB1EEE" w:rsidRDefault="00907075" w:rsidP="00907075">
      <w:pPr>
        <w:pStyle w:val="B1"/>
      </w:pPr>
      <w:r w:rsidRPr="00AB1EEE">
        <w:t>-</w:t>
      </w:r>
      <w:r w:rsidRPr="00AB1EEE">
        <w:tab/>
        <w:t>Averaging window;</w:t>
      </w:r>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611954EF" w14:textId="77777777" w:rsidR="00907075" w:rsidRPr="00AB1EEE" w:rsidRDefault="00907075" w:rsidP="00907075">
      <w:pPr>
        <w:pStyle w:val="B1"/>
      </w:pPr>
      <w:r w:rsidRPr="00AB1EEE">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Heading2"/>
      </w:pPr>
      <w:bookmarkStart w:id="1332" w:name="_Toc20388022"/>
      <w:bookmarkStart w:id="1333" w:name="_Toc29376102"/>
      <w:bookmarkStart w:id="1334" w:name="_Toc37231999"/>
      <w:bookmarkStart w:id="1335" w:name="_Toc46502057"/>
      <w:bookmarkStart w:id="1336" w:name="_Toc51971405"/>
      <w:bookmarkStart w:id="1337" w:name="_Toc52551388"/>
      <w:bookmarkStart w:id="1338" w:name="_Toc185530476"/>
      <w:r w:rsidRPr="00AB1EEE">
        <w:t>12.2</w:t>
      </w:r>
      <w:r w:rsidRPr="00AB1EEE">
        <w:tab/>
        <w:t>Explicit Congestion Notification</w:t>
      </w:r>
      <w:bookmarkEnd w:id="1332"/>
      <w:bookmarkEnd w:id="1333"/>
      <w:bookmarkEnd w:id="1334"/>
      <w:bookmarkEnd w:id="1335"/>
      <w:bookmarkEnd w:id="1336"/>
      <w:bookmarkEnd w:id="1337"/>
      <w:bookmarkEnd w:id="1338"/>
    </w:p>
    <w:p w14:paraId="31CB3BE4" w14:textId="77777777" w:rsidR="00907075" w:rsidRPr="00AB1EEE" w:rsidRDefault="00907075" w:rsidP="00907075">
      <w:r w:rsidRPr="00AB1EEE">
        <w:t>The gNB and the UE support of the Explicit Congestion Notification (ECN) is specified in clause 5 of [27].</w:t>
      </w:r>
    </w:p>
    <w:p w14:paraId="5CC567FA" w14:textId="77777777" w:rsidR="00907075" w:rsidRPr="00AB1EEE" w:rsidRDefault="00907075" w:rsidP="00907075">
      <w:pPr>
        <w:pStyle w:val="Heading1"/>
      </w:pPr>
      <w:bookmarkStart w:id="1339" w:name="_Toc20388023"/>
      <w:bookmarkStart w:id="1340" w:name="_Toc29376103"/>
      <w:bookmarkStart w:id="1341" w:name="_Toc37232000"/>
      <w:bookmarkStart w:id="1342" w:name="_Toc46502058"/>
      <w:bookmarkStart w:id="1343" w:name="_Toc51971406"/>
      <w:bookmarkStart w:id="1344" w:name="_Toc52551389"/>
      <w:bookmarkStart w:id="1345" w:name="_Toc185530477"/>
      <w:r w:rsidRPr="00AB1EEE">
        <w:t>13</w:t>
      </w:r>
      <w:r w:rsidRPr="00AB1EEE">
        <w:tab/>
        <w:t>Security</w:t>
      </w:r>
      <w:bookmarkEnd w:id="1339"/>
      <w:bookmarkEnd w:id="1340"/>
      <w:bookmarkEnd w:id="1341"/>
      <w:bookmarkEnd w:id="1342"/>
      <w:bookmarkEnd w:id="1343"/>
      <w:bookmarkEnd w:id="1344"/>
      <w:bookmarkEnd w:id="1345"/>
    </w:p>
    <w:p w14:paraId="1C32CCF8" w14:textId="77777777" w:rsidR="00907075" w:rsidRPr="00AB1EEE" w:rsidRDefault="00907075" w:rsidP="00907075">
      <w:pPr>
        <w:pStyle w:val="Heading2"/>
      </w:pPr>
      <w:bookmarkStart w:id="1346" w:name="_Toc20388024"/>
      <w:bookmarkStart w:id="1347" w:name="_Toc29376104"/>
      <w:bookmarkStart w:id="1348" w:name="_Toc37232001"/>
      <w:bookmarkStart w:id="1349" w:name="_Toc46502059"/>
      <w:bookmarkStart w:id="1350" w:name="_Toc51971407"/>
      <w:bookmarkStart w:id="1351" w:name="_Toc52551390"/>
      <w:bookmarkStart w:id="1352" w:name="_Toc185530478"/>
      <w:r w:rsidRPr="00AB1EEE">
        <w:t>13.1</w:t>
      </w:r>
      <w:r w:rsidRPr="00AB1EEE">
        <w:tab/>
        <w:t>Overview and Principles</w:t>
      </w:r>
      <w:bookmarkEnd w:id="1346"/>
      <w:bookmarkEnd w:id="1347"/>
      <w:bookmarkEnd w:id="1348"/>
      <w:bookmarkEnd w:id="1349"/>
      <w:bookmarkEnd w:id="1350"/>
      <w:bookmarkEnd w:id="1351"/>
      <w:bookmarkEnd w:id="1352"/>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For user data (DRBs), ciphering provides user data confidentiality and integrity protection provides user data integrity;</w:t>
      </w:r>
    </w:p>
    <w:p w14:paraId="17EE4CBE" w14:textId="77777777" w:rsidR="00907075" w:rsidRPr="00AB1EEE" w:rsidRDefault="00907075" w:rsidP="00907075">
      <w:pPr>
        <w:pStyle w:val="B1"/>
      </w:pPr>
      <w:r w:rsidRPr="00AB1EEE">
        <w:t>-</w:t>
      </w:r>
      <w:r w:rsidRPr="00AB1EEE">
        <w:tab/>
        <w:t>For RRC signalling (SRBs), ciphering provides signalling data confidentiality and integrity protection signalling data integrity;</w:t>
      </w:r>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For key management and data handling, any entity processing cleartext shall be protected from physical attacks and located in a secure environment;</w:t>
      </w:r>
    </w:p>
    <w:p w14:paraId="5FC70F6D" w14:textId="77777777" w:rsidR="00907075" w:rsidRPr="00AB1EEE" w:rsidRDefault="00907075" w:rsidP="00907075">
      <w:pPr>
        <w:pStyle w:val="B1"/>
      </w:pPr>
      <w:r w:rsidRPr="00AB1EEE">
        <w:t>-</w:t>
      </w:r>
      <w:r w:rsidRPr="00AB1EEE">
        <w:tab/>
        <w:t>The gNB (AS) keys are cryptographically separated from the 5GC (NAS) keys;</w:t>
      </w:r>
    </w:p>
    <w:p w14:paraId="72A7C281" w14:textId="77777777" w:rsidR="00907075" w:rsidRPr="00AB1EEE" w:rsidRDefault="00907075" w:rsidP="00907075">
      <w:pPr>
        <w:pStyle w:val="B1"/>
      </w:pPr>
      <w:r w:rsidRPr="00AB1EEE">
        <w:t>-</w:t>
      </w:r>
      <w:r w:rsidRPr="00AB1EEE">
        <w:tab/>
        <w:t>Separate AS and NAS level Security Mode Command (SMC) procedures are used;</w:t>
      </w:r>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23062BAF" w14:textId="77777777" w:rsidR="00907075" w:rsidRPr="00AB1EEE" w:rsidRDefault="00907075" w:rsidP="00907075">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Key for gNB:</w:t>
      </w:r>
    </w:p>
    <w:p w14:paraId="666FACEC" w14:textId="77777777" w:rsidR="00907075" w:rsidRPr="00AB1EEE" w:rsidRDefault="00907075" w:rsidP="00907075">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50F4B52C" w14:textId="77777777" w:rsidR="00907075" w:rsidRPr="00AB1EEE" w:rsidRDefault="00907075" w:rsidP="00907075">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135084DF" w14:textId="77777777" w:rsidR="00907075" w:rsidRPr="00AB1EEE" w:rsidRDefault="00907075" w:rsidP="00907075">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71AF13CF" w14:textId="77777777" w:rsidR="00907075" w:rsidRPr="00AB1EEE" w:rsidRDefault="00907075" w:rsidP="00907075">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6497E86E" w14:textId="77777777" w:rsidR="00907075" w:rsidRPr="00AB1EEE" w:rsidRDefault="009B7E9F" w:rsidP="00907075">
      <w:pPr>
        <w:pStyle w:val="TH"/>
      </w:pPr>
      <w:r w:rsidRPr="00AB1EEE">
        <w:rPr>
          <w:noProof/>
        </w:rPr>
      </w:r>
      <w:r w:rsidR="009B7E9F" w:rsidRPr="00AB1EEE">
        <w:rPr>
          <w:noProof/>
        </w:rPr>
        <w:object w:dxaOrig="6291" w:dyaOrig="3118" w14:anchorId="04BD27A0">
          <v:shape id="_x0000_i1081" type="#_x0000_t75" alt="" style="width:412pt;height:204pt;mso-width-percent:0;mso-height-percent:0;mso-width-percent:0;mso-height-percent:0" o:ole="">
            <v:imagedata r:id="rId128" o:title=""/>
          </v:shape>
          <o:OLEObject Type="Embed" ProgID="Visio.Drawing.11" ShapeID="_x0000_i1081" DrawAspect="Content" ObjectID="_1801935073" r:id="rId129"/>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7BEDB6DD" w14:textId="77777777" w:rsidR="00907075" w:rsidRPr="00AB1EEE" w:rsidRDefault="00907075" w:rsidP="00907075">
      <w:r w:rsidRPr="00AB1EEE">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Heading2"/>
      </w:pPr>
      <w:bookmarkStart w:id="1353" w:name="_Toc20388025"/>
      <w:bookmarkStart w:id="1354" w:name="_Toc29376105"/>
      <w:bookmarkStart w:id="1355" w:name="_Toc37232002"/>
      <w:bookmarkStart w:id="1356" w:name="_Toc46502060"/>
      <w:bookmarkStart w:id="1357" w:name="_Toc51971408"/>
      <w:bookmarkStart w:id="1358" w:name="_Toc52551391"/>
      <w:bookmarkStart w:id="1359" w:name="_Toc185530479"/>
      <w:r w:rsidRPr="00AB1EEE">
        <w:t>13.2</w:t>
      </w:r>
      <w:r w:rsidRPr="00AB1EEE">
        <w:tab/>
        <w:t>Security Termination Points</w:t>
      </w:r>
      <w:bookmarkEnd w:id="1353"/>
      <w:bookmarkEnd w:id="1354"/>
      <w:bookmarkEnd w:id="1355"/>
      <w:bookmarkEnd w:id="1356"/>
      <w:bookmarkEnd w:id="1357"/>
      <w:bookmarkEnd w:id="1358"/>
      <w:bookmarkEnd w:id="1359"/>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763A4A">
        <w:trPr>
          <w:trHeight w:val="240"/>
          <w:jc w:val="center"/>
        </w:trPr>
        <w:tc>
          <w:tcPr>
            <w:tcW w:w="1592" w:type="dxa"/>
            <w:tcBorders>
              <w:bottom w:val="double" w:sz="4" w:space="0" w:color="auto"/>
            </w:tcBorders>
            <w:noWrap/>
          </w:tcPr>
          <w:p w14:paraId="78D595C5" w14:textId="77777777" w:rsidR="00907075" w:rsidRPr="00AB1EEE" w:rsidRDefault="00907075" w:rsidP="00763A4A">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763A4A">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763A4A">
            <w:pPr>
              <w:pStyle w:val="TAH"/>
              <w:spacing w:beforeLines="20" w:before="48" w:afterLines="20" w:after="48"/>
              <w:ind w:left="167" w:right="101"/>
            </w:pPr>
            <w:r w:rsidRPr="00AB1EEE">
              <w:t>Integrity Protection</w:t>
            </w:r>
          </w:p>
        </w:tc>
      </w:tr>
      <w:tr w:rsidR="00907075" w:rsidRPr="00AB1EEE" w14:paraId="280FF5D1" w14:textId="77777777" w:rsidTr="00763A4A">
        <w:trPr>
          <w:trHeight w:val="240"/>
          <w:jc w:val="center"/>
        </w:trPr>
        <w:tc>
          <w:tcPr>
            <w:tcW w:w="1592" w:type="dxa"/>
            <w:tcBorders>
              <w:top w:val="double" w:sz="4" w:space="0" w:color="auto"/>
            </w:tcBorders>
            <w:noWrap/>
          </w:tcPr>
          <w:p w14:paraId="520889A0" w14:textId="77777777" w:rsidR="00907075" w:rsidRPr="00AB1EEE" w:rsidRDefault="00907075" w:rsidP="00763A4A">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763A4A">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763A4A">
            <w:pPr>
              <w:pStyle w:val="TAC"/>
              <w:spacing w:beforeLines="20" w:before="48" w:afterLines="20" w:after="48"/>
              <w:ind w:left="167" w:right="101"/>
            </w:pPr>
            <w:r w:rsidRPr="00AB1EEE">
              <w:t>AMF</w:t>
            </w:r>
          </w:p>
        </w:tc>
      </w:tr>
      <w:tr w:rsidR="00907075" w:rsidRPr="00AB1EEE" w14:paraId="49552B22" w14:textId="77777777" w:rsidTr="00763A4A">
        <w:trPr>
          <w:trHeight w:val="240"/>
          <w:jc w:val="center"/>
        </w:trPr>
        <w:tc>
          <w:tcPr>
            <w:tcW w:w="1592" w:type="dxa"/>
            <w:noWrap/>
          </w:tcPr>
          <w:p w14:paraId="07560F19" w14:textId="77777777" w:rsidR="00907075" w:rsidRPr="00AB1EEE" w:rsidRDefault="00907075" w:rsidP="00763A4A">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5CDA9A0F" w14:textId="77777777" w:rsidR="00907075" w:rsidRPr="00AB1EEE" w:rsidRDefault="00907075" w:rsidP="00763A4A">
            <w:pPr>
              <w:pStyle w:val="TAC"/>
              <w:spacing w:beforeLines="20" w:before="48" w:afterLines="20" w:after="48"/>
              <w:ind w:left="167" w:right="101"/>
            </w:pPr>
            <w:r w:rsidRPr="00AB1EEE">
              <w:t>gNB</w:t>
            </w:r>
          </w:p>
        </w:tc>
      </w:tr>
      <w:tr w:rsidR="00907075" w:rsidRPr="00AB1EEE" w14:paraId="3592D7F0" w14:textId="77777777" w:rsidTr="00763A4A">
        <w:trPr>
          <w:trHeight w:val="240"/>
          <w:jc w:val="center"/>
        </w:trPr>
        <w:tc>
          <w:tcPr>
            <w:tcW w:w="1592" w:type="dxa"/>
            <w:noWrap/>
          </w:tcPr>
          <w:p w14:paraId="63649097" w14:textId="77777777" w:rsidR="00907075" w:rsidRPr="00AB1EEE" w:rsidRDefault="00907075" w:rsidP="00763A4A">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75576A38" w14:textId="77777777" w:rsidR="00907075" w:rsidRPr="00AB1EEE" w:rsidRDefault="00907075" w:rsidP="00763A4A">
            <w:pPr>
              <w:pStyle w:val="TAC"/>
              <w:spacing w:beforeLines="20" w:before="48" w:afterLines="20" w:after="48"/>
              <w:ind w:left="167" w:right="101"/>
            </w:pPr>
            <w:r w:rsidRPr="00AB1EEE">
              <w:t>gNB</w:t>
            </w:r>
          </w:p>
        </w:tc>
      </w:tr>
    </w:tbl>
    <w:p w14:paraId="5D72D3C0" w14:textId="77777777" w:rsidR="00907075" w:rsidRPr="00AB1EEE" w:rsidRDefault="00907075" w:rsidP="00907075"/>
    <w:p w14:paraId="1932441E" w14:textId="77777777" w:rsidR="00907075" w:rsidRPr="00AB1EEE" w:rsidRDefault="00907075" w:rsidP="00907075">
      <w:pPr>
        <w:pStyle w:val="Heading2"/>
      </w:pPr>
      <w:bookmarkStart w:id="1360" w:name="_Toc20388026"/>
      <w:bookmarkStart w:id="1361" w:name="_Toc29376106"/>
      <w:bookmarkStart w:id="1362" w:name="_Toc37232003"/>
      <w:bookmarkStart w:id="1363" w:name="_Toc46502061"/>
      <w:bookmarkStart w:id="1364" w:name="_Toc51971409"/>
      <w:bookmarkStart w:id="1365" w:name="_Toc52551392"/>
      <w:bookmarkStart w:id="1366" w:name="_Toc185530480"/>
      <w:r w:rsidRPr="00AB1EEE">
        <w:t>13.3</w:t>
      </w:r>
      <w:r w:rsidRPr="00AB1EEE">
        <w:tab/>
        <w:t>State Transitions and Mobility</w:t>
      </w:r>
      <w:bookmarkEnd w:id="1360"/>
      <w:bookmarkEnd w:id="1361"/>
      <w:bookmarkEnd w:id="1362"/>
      <w:bookmarkEnd w:id="1363"/>
      <w:bookmarkEnd w:id="1364"/>
      <w:bookmarkEnd w:id="1365"/>
      <w:bookmarkEnd w:id="1366"/>
    </w:p>
    <w:p w14:paraId="386C04CC" w14:textId="77777777" w:rsidR="00907075" w:rsidRPr="00AB1EEE" w:rsidRDefault="00907075" w:rsidP="00907075">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300CE0B" w14:textId="77777777" w:rsidR="00907075" w:rsidRPr="00AB1EEE" w:rsidRDefault="00907075" w:rsidP="00907075">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0ED3DDB" w14:textId="77777777" w:rsidR="00907075" w:rsidRPr="00AB1EEE" w:rsidRDefault="00907075" w:rsidP="00907075">
      <w:pPr>
        <w:pStyle w:val="B1"/>
      </w:pPr>
      <w:r w:rsidRPr="00AB1EEE">
        <w:t>-</w:t>
      </w:r>
      <w:r w:rsidRPr="00AB1EEE">
        <w:tab/>
        <w:t>The gNB and UE delete NH, K</w:t>
      </w:r>
      <w:r w:rsidRPr="00AB1EEE">
        <w:rPr>
          <w:vertAlign w:val="subscript"/>
        </w:rPr>
        <w:t>gNB</w:t>
      </w:r>
      <w:r w:rsidRPr="00AB1EEE">
        <w:t>,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193192E3" w14:textId="77777777" w:rsidR="00907075" w:rsidRPr="00AB1EEE" w:rsidRDefault="00907075" w:rsidP="00907075">
      <w:r w:rsidRPr="00AB1EEE">
        <w:t>On mobility with vertical key derivation the NH is further bound to the target PCI and its frequency ARFCN-DL before it is taken into use as the K</w:t>
      </w:r>
      <w:r w:rsidRPr="00AB1EEE">
        <w:rPr>
          <w:vertAlign w:val="subscript"/>
        </w:rPr>
        <w:t>gNB</w:t>
      </w:r>
      <w:r w:rsidRPr="00AB1EEE">
        <w:t xml:space="preserve"> in the target gNB. On mobility 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 In both cases, ARFCN-DL is the absolute frequency of CD-SSB of the target PCell.</w:t>
      </w:r>
    </w:p>
    <w:p w14:paraId="1DDCD7E6" w14:textId="77777777" w:rsidR="00907075" w:rsidRPr="00AB1EEE" w:rsidRDefault="00907075" w:rsidP="00907075">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3C534655" w14:textId="77777777" w:rsidR="00907075" w:rsidRPr="00AB1EEE" w:rsidRDefault="00907075" w:rsidP="00907075">
      <w:pPr>
        <w:pStyle w:val="Heading1"/>
      </w:pPr>
      <w:bookmarkStart w:id="1367" w:name="_Toc20388027"/>
      <w:bookmarkStart w:id="1368" w:name="_Toc29376107"/>
      <w:bookmarkStart w:id="1369" w:name="_Toc37232004"/>
      <w:bookmarkStart w:id="1370" w:name="_Toc46502062"/>
      <w:bookmarkStart w:id="1371" w:name="_Toc51971410"/>
      <w:bookmarkStart w:id="1372" w:name="_Toc52551393"/>
      <w:bookmarkStart w:id="1373" w:name="_Toc185530481"/>
      <w:r w:rsidRPr="00AB1EEE">
        <w:t>14</w:t>
      </w:r>
      <w:r w:rsidRPr="00AB1EEE">
        <w:tab/>
        <w:t>UE Capabilities</w:t>
      </w:r>
      <w:bookmarkEnd w:id="1367"/>
      <w:bookmarkEnd w:id="1368"/>
      <w:bookmarkEnd w:id="1369"/>
      <w:bookmarkEnd w:id="1370"/>
      <w:bookmarkEnd w:id="1371"/>
      <w:bookmarkEnd w:id="1372"/>
      <w:bookmarkEnd w:id="1373"/>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9B7E9F" w:rsidP="00907075">
      <w:pPr>
        <w:pStyle w:val="TH"/>
      </w:pPr>
      <w:r w:rsidRPr="00AB1EEE">
        <w:rPr>
          <w:noProof/>
        </w:rPr>
      </w:r>
      <w:r w:rsidR="009B7E9F" w:rsidRPr="00AB1EEE">
        <w:rPr>
          <w:noProof/>
        </w:rPr>
        <w:object w:dxaOrig="5835" w:dyaOrig="6495" w14:anchorId="2D1693F8">
          <v:shape id="_x0000_i1082" type="#_x0000_t75" alt="" style="width:291pt;height:325pt;mso-width-percent:0;mso-height-percent:0;mso-width-percent:0;mso-height-percent:0" o:ole="">
            <v:imagedata r:id="rId130" o:title=""/>
          </v:shape>
          <o:OLEObject Type="Embed" ProgID="Visio.Drawing.15" ShapeID="_x0000_i1082" DrawAspect="Content" ObjectID="_1801935074" r:id="rId131"/>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135D66B7" w14:textId="77777777" w:rsidR="00907075" w:rsidRPr="00AB1EEE" w:rsidRDefault="00907075" w:rsidP="00907075">
      <w:r w:rsidRPr="00AB1EEE">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and in TS 38.331 [12]. An eRedCap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74" w:name="_Toc20388028"/>
      <w:bookmarkStart w:id="1375" w:name="_Toc29376108"/>
      <w:bookmarkStart w:id="1376" w:name="_Toc37232005"/>
      <w:bookmarkStart w:id="1377" w:name="_Toc46502063"/>
      <w:bookmarkStart w:id="1378" w:name="_Toc51971411"/>
      <w:bookmarkStart w:id="1379" w:name="_Toc52551394"/>
      <w:r w:rsidRPr="00AB1EEE">
        <w:rPr>
          <w:iCs/>
        </w:rPr>
        <w:t>The AMF stores the UE Radio Capability uploaded by the gNB</w:t>
      </w:r>
      <w:r w:rsidRPr="00AB1EEE">
        <w:t xml:space="preserve"> </w:t>
      </w:r>
      <w:r w:rsidRPr="00AB1EEE">
        <w:rPr>
          <w:iCs/>
        </w:rPr>
        <w:t>as specified in TS 23.501 [3].</w:t>
      </w:r>
    </w:p>
    <w:p w14:paraId="0E5B2BFA" w14:textId="77777777" w:rsidR="00907075" w:rsidRPr="00AB1EEE" w:rsidRDefault="00907075" w:rsidP="00907075">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5AB2BFD1" w14:textId="77777777" w:rsidR="00907075" w:rsidRPr="00AB1EEE" w:rsidRDefault="00907075" w:rsidP="00907075">
      <w:pPr>
        <w:pStyle w:val="Heading1"/>
      </w:pPr>
      <w:bookmarkStart w:id="1380" w:name="_Toc185530482"/>
      <w:r w:rsidRPr="00AB1EEE">
        <w:t>15</w:t>
      </w:r>
      <w:r w:rsidRPr="00AB1EEE">
        <w:tab/>
        <w:t>Self-Configuration and Self-Optimisation</w:t>
      </w:r>
      <w:bookmarkEnd w:id="1374"/>
      <w:bookmarkEnd w:id="1375"/>
      <w:bookmarkEnd w:id="1376"/>
      <w:bookmarkEnd w:id="1377"/>
      <w:bookmarkEnd w:id="1378"/>
      <w:bookmarkEnd w:id="1379"/>
      <w:bookmarkEnd w:id="1380"/>
    </w:p>
    <w:p w14:paraId="16759AA5" w14:textId="77777777" w:rsidR="00907075" w:rsidRPr="00AB1EEE" w:rsidRDefault="00907075" w:rsidP="00907075">
      <w:pPr>
        <w:pStyle w:val="Heading2"/>
      </w:pPr>
      <w:bookmarkStart w:id="1381" w:name="_Toc20388029"/>
      <w:bookmarkStart w:id="1382" w:name="_Toc29376109"/>
      <w:bookmarkStart w:id="1383" w:name="_Toc37232006"/>
      <w:bookmarkStart w:id="1384" w:name="_Toc46502064"/>
      <w:bookmarkStart w:id="1385" w:name="_Toc51971412"/>
      <w:bookmarkStart w:id="1386" w:name="_Toc52551395"/>
      <w:bookmarkStart w:id="1387" w:name="_Toc185530483"/>
      <w:r w:rsidRPr="00AB1EEE">
        <w:t>15.1</w:t>
      </w:r>
      <w:r w:rsidRPr="00AB1EEE">
        <w:tab/>
        <w:t>Definitions</w:t>
      </w:r>
      <w:bookmarkEnd w:id="1381"/>
      <w:bookmarkEnd w:id="1382"/>
      <w:bookmarkEnd w:id="1383"/>
      <w:bookmarkEnd w:id="1384"/>
      <w:bookmarkEnd w:id="1385"/>
      <w:bookmarkEnd w:id="1386"/>
      <w:bookmarkEnd w:id="1387"/>
    </w:p>
    <w:p w14:paraId="38BA626A" w14:textId="77777777" w:rsidR="00907075" w:rsidRPr="00AB1EEE" w:rsidRDefault="00907075" w:rsidP="00907075">
      <w:r w:rsidRPr="00AB1EEE">
        <w:t>Void.</w:t>
      </w:r>
    </w:p>
    <w:p w14:paraId="615E585E" w14:textId="77777777" w:rsidR="00907075" w:rsidRPr="00AB1EEE" w:rsidRDefault="00907075" w:rsidP="00907075">
      <w:pPr>
        <w:pStyle w:val="Heading2"/>
      </w:pPr>
      <w:bookmarkStart w:id="1388" w:name="_Toc20388030"/>
      <w:bookmarkStart w:id="1389" w:name="_Toc29376110"/>
      <w:bookmarkStart w:id="1390" w:name="_Toc37232007"/>
      <w:bookmarkStart w:id="1391" w:name="_Toc46502065"/>
      <w:bookmarkStart w:id="1392" w:name="_Toc51971413"/>
      <w:bookmarkStart w:id="1393" w:name="_Toc52551396"/>
      <w:bookmarkStart w:id="1394" w:name="_Toc185530484"/>
      <w:r w:rsidRPr="00AB1EEE">
        <w:t>15.2</w:t>
      </w:r>
      <w:r w:rsidRPr="00AB1EEE">
        <w:tab/>
        <w:t>Void</w:t>
      </w:r>
      <w:bookmarkEnd w:id="1388"/>
      <w:bookmarkEnd w:id="1389"/>
      <w:bookmarkEnd w:id="1390"/>
      <w:bookmarkEnd w:id="1391"/>
      <w:bookmarkEnd w:id="1392"/>
      <w:bookmarkEnd w:id="1393"/>
      <w:bookmarkEnd w:id="1394"/>
    </w:p>
    <w:p w14:paraId="7B710282" w14:textId="77777777" w:rsidR="00907075" w:rsidRPr="00AB1EEE" w:rsidRDefault="00907075" w:rsidP="00907075">
      <w:pPr>
        <w:pStyle w:val="Heading2"/>
      </w:pPr>
      <w:bookmarkStart w:id="1395" w:name="_Toc20388031"/>
      <w:bookmarkStart w:id="1396" w:name="_Toc29376111"/>
      <w:bookmarkStart w:id="1397" w:name="_Toc37232008"/>
      <w:bookmarkStart w:id="1398" w:name="_Toc46502066"/>
      <w:bookmarkStart w:id="1399" w:name="_Toc51971414"/>
      <w:bookmarkStart w:id="1400" w:name="_Toc52551397"/>
      <w:bookmarkStart w:id="1401" w:name="_Toc185530485"/>
      <w:r w:rsidRPr="00AB1EEE">
        <w:t>15.3</w:t>
      </w:r>
      <w:r w:rsidRPr="00AB1EEE">
        <w:tab/>
        <w:t>Self-configuration</w:t>
      </w:r>
      <w:bookmarkEnd w:id="1395"/>
      <w:bookmarkEnd w:id="1396"/>
      <w:bookmarkEnd w:id="1397"/>
      <w:bookmarkEnd w:id="1398"/>
      <w:bookmarkEnd w:id="1399"/>
      <w:bookmarkEnd w:id="1400"/>
      <w:bookmarkEnd w:id="1401"/>
    </w:p>
    <w:p w14:paraId="397A38CD" w14:textId="77777777" w:rsidR="00907075" w:rsidRPr="00AB1EEE" w:rsidRDefault="00907075" w:rsidP="00907075">
      <w:pPr>
        <w:pStyle w:val="Heading3"/>
      </w:pPr>
      <w:bookmarkStart w:id="1402" w:name="_Toc20388032"/>
      <w:bookmarkStart w:id="1403" w:name="_Toc29376112"/>
      <w:bookmarkStart w:id="1404" w:name="_Toc37232009"/>
      <w:bookmarkStart w:id="1405" w:name="_Toc46502067"/>
      <w:bookmarkStart w:id="1406" w:name="_Toc51971415"/>
      <w:bookmarkStart w:id="1407" w:name="_Toc52551398"/>
      <w:bookmarkStart w:id="1408" w:name="_Toc185530486"/>
      <w:r w:rsidRPr="00AB1EEE">
        <w:t>15.3.1</w:t>
      </w:r>
      <w:r w:rsidRPr="00AB1EEE">
        <w:tab/>
        <w:t>Dynamic configuration of the NG-C interface</w:t>
      </w:r>
      <w:bookmarkEnd w:id="1402"/>
      <w:bookmarkEnd w:id="1403"/>
      <w:bookmarkEnd w:id="1404"/>
      <w:bookmarkEnd w:id="1405"/>
      <w:bookmarkEnd w:id="1406"/>
      <w:bookmarkEnd w:id="1407"/>
      <w:bookmarkEnd w:id="1408"/>
    </w:p>
    <w:p w14:paraId="20E1E8D1" w14:textId="77777777" w:rsidR="00907075" w:rsidRPr="00AB1EEE" w:rsidRDefault="00907075" w:rsidP="00907075">
      <w:pPr>
        <w:pStyle w:val="Heading4"/>
      </w:pPr>
      <w:bookmarkStart w:id="1409" w:name="_Toc20388033"/>
      <w:bookmarkStart w:id="1410" w:name="_Toc29376113"/>
      <w:bookmarkStart w:id="1411" w:name="_Toc37232010"/>
      <w:bookmarkStart w:id="1412" w:name="_Toc46502068"/>
      <w:bookmarkStart w:id="1413" w:name="_Toc51971416"/>
      <w:bookmarkStart w:id="1414" w:name="_Toc52551399"/>
      <w:bookmarkStart w:id="1415" w:name="_Toc185530487"/>
      <w:r w:rsidRPr="00AB1EEE">
        <w:t>15.3.1.1</w:t>
      </w:r>
      <w:r w:rsidRPr="00AB1EEE">
        <w:tab/>
        <w:t>Prerequisites</w:t>
      </w:r>
      <w:bookmarkEnd w:id="1409"/>
      <w:bookmarkEnd w:id="1410"/>
      <w:bookmarkEnd w:id="1411"/>
      <w:bookmarkEnd w:id="1412"/>
      <w:bookmarkEnd w:id="1413"/>
      <w:bookmarkEnd w:id="1414"/>
      <w:bookmarkEnd w:id="1415"/>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Heading4"/>
      </w:pPr>
      <w:bookmarkStart w:id="1416" w:name="_Toc20388034"/>
      <w:bookmarkStart w:id="1417" w:name="_Toc29376114"/>
      <w:bookmarkStart w:id="1418" w:name="_Toc37232011"/>
      <w:bookmarkStart w:id="1419" w:name="_Toc46502069"/>
      <w:bookmarkStart w:id="1420" w:name="_Toc51971417"/>
      <w:bookmarkStart w:id="1421" w:name="_Toc52551400"/>
      <w:bookmarkStart w:id="1422" w:name="_Toc185530488"/>
      <w:r w:rsidRPr="00AB1EEE">
        <w:t>15.3.1.2</w:t>
      </w:r>
      <w:r w:rsidRPr="00AB1EEE">
        <w:tab/>
        <w:t>SCTP initialization</w:t>
      </w:r>
      <w:bookmarkEnd w:id="1416"/>
      <w:bookmarkEnd w:id="1417"/>
      <w:bookmarkEnd w:id="1418"/>
      <w:bookmarkEnd w:id="1419"/>
      <w:bookmarkEnd w:id="1420"/>
      <w:bookmarkEnd w:id="1421"/>
      <w:bookmarkEnd w:id="1422"/>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4E34E6F8" w14:textId="77777777" w:rsidR="00907075" w:rsidRPr="00AB1EEE" w:rsidRDefault="00907075" w:rsidP="00907075">
      <w:pPr>
        <w:pStyle w:val="Heading4"/>
      </w:pPr>
      <w:bookmarkStart w:id="1423" w:name="_Toc20388035"/>
      <w:bookmarkStart w:id="1424" w:name="_Toc29376115"/>
      <w:bookmarkStart w:id="1425" w:name="_Toc37232012"/>
      <w:bookmarkStart w:id="1426" w:name="_Toc46502070"/>
      <w:bookmarkStart w:id="1427" w:name="_Toc51971418"/>
      <w:bookmarkStart w:id="1428" w:name="_Toc52551401"/>
      <w:bookmarkStart w:id="1429" w:name="_Toc185530489"/>
      <w:r w:rsidRPr="00AB1EEE">
        <w:t>15.3.1.3</w:t>
      </w:r>
      <w:r w:rsidRPr="00AB1EEE">
        <w:tab/>
        <w:t>Application layer initialization</w:t>
      </w:r>
      <w:bookmarkEnd w:id="1423"/>
      <w:bookmarkEnd w:id="1424"/>
      <w:bookmarkEnd w:id="1425"/>
      <w:bookmarkEnd w:id="1426"/>
      <w:bookmarkEnd w:id="1427"/>
      <w:bookmarkEnd w:id="1428"/>
      <w:bookmarkEnd w:id="1429"/>
    </w:p>
    <w:p w14:paraId="5E8D9381" w14:textId="77777777" w:rsidR="00907075" w:rsidRPr="00AB1EEE" w:rsidRDefault="00907075" w:rsidP="00907075">
      <w:r w:rsidRPr="00AB1EEE">
        <w:t>Once SCTP connectivity has been established, the NG-RAN node and the AMF shall exchange application level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The NG-RAN node provides the relevant configuration information to the AMF, which includes list of supported TA(s), etc.;</w:t>
      </w:r>
    </w:p>
    <w:p w14:paraId="2FD1443B" w14:textId="77777777" w:rsidR="00907075" w:rsidRPr="00AB1EEE" w:rsidRDefault="00907075" w:rsidP="00907075">
      <w:pPr>
        <w:pStyle w:val="B1"/>
      </w:pPr>
      <w:r w:rsidRPr="00AB1EEE">
        <w:t>-</w:t>
      </w:r>
      <w:r w:rsidRPr="00AB1EEE">
        <w:tab/>
        <w:t>The AMF provides the relevant configuration information to the NG-RAN node, which includes PLMN ID, etc.;</w:t>
      </w:r>
    </w:p>
    <w:p w14:paraId="0A336188"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Heading3"/>
      </w:pPr>
      <w:bookmarkStart w:id="1430" w:name="_Toc20388036"/>
      <w:bookmarkStart w:id="1431" w:name="_Toc29376116"/>
      <w:bookmarkStart w:id="1432" w:name="_Toc37232013"/>
      <w:bookmarkStart w:id="1433" w:name="_Toc46502071"/>
      <w:bookmarkStart w:id="1434" w:name="_Toc51971419"/>
      <w:bookmarkStart w:id="1435" w:name="_Toc52551402"/>
      <w:bookmarkStart w:id="1436" w:name="_Toc185530490"/>
      <w:r w:rsidRPr="00AB1EEE">
        <w:t>15.3.2</w:t>
      </w:r>
      <w:r w:rsidRPr="00AB1EEE">
        <w:tab/>
        <w:t>Dynamic Configuration of the Xn interface</w:t>
      </w:r>
      <w:bookmarkEnd w:id="1430"/>
      <w:bookmarkEnd w:id="1431"/>
      <w:bookmarkEnd w:id="1432"/>
      <w:bookmarkEnd w:id="1433"/>
      <w:bookmarkEnd w:id="1434"/>
      <w:bookmarkEnd w:id="1435"/>
      <w:bookmarkEnd w:id="1436"/>
    </w:p>
    <w:p w14:paraId="4C173BE7" w14:textId="77777777" w:rsidR="00907075" w:rsidRPr="00AB1EEE" w:rsidRDefault="00907075" w:rsidP="00907075">
      <w:pPr>
        <w:pStyle w:val="Heading4"/>
      </w:pPr>
      <w:bookmarkStart w:id="1437" w:name="_Toc20388037"/>
      <w:bookmarkStart w:id="1438" w:name="_Toc29376117"/>
      <w:bookmarkStart w:id="1439" w:name="_Toc37232014"/>
      <w:bookmarkStart w:id="1440" w:name="_Toc46502072"/>
      <w:bookmarkStart w:id="1441" w:name="_Toc51971420"/>
      <w:bookmarkStart w:id="1442" w:name="_Toc52551403"/>
      <w:bookmarkStart w:id="1443" w:name="_Toc185530491"/>
      <w:r w:rsidRPr="00AB1EEE">
        <w:t>15.3.2.1</w:t>
      </w:r>
      <w:r w:rsidRPr="00AB1EEE">
        <w:tab/>
        <w:t>Prerequisites</w:t>
      </w:r>
      <w:bookmarkEnd w:id="1437"/>
      <w:bookmarkEnd w:id="1438"/>
      <w:bookmarkEnd w:id="1439"/>
      <w:bookmarkEnd w:id="1440"/>
      <w:bookmarkEnd w:id="1441"/>
      <w:bookmarkEnd w:id="1442"/>
      <w:bookmarkEnd w:id="1443"/>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Heading4"/>
      </w:pPr>
      <w:bookmarkStart w:id="1444" w:name="_Toc20388038"/>
      <w:bookmarkStart w:id="1445" w:name="_Toc29376118"/>
      <w:bookmarkStart w:id="1446" w:name="_Toc37232015"/>
      <w:bookmarkStart w:id="1447" w:name="_Toc46502073"/>
      <w:bookmarkStart w:id="1448" w:name="_Toc51971421"/>
      <w:bookmarkStart w:id="1449" w:name="_Toc52551404"/>
      <w:bookmarkStart w:id="1450" w:name="_Toc185530492"/>
      <w:r w:rsidRPr="00AB1EEE">
        <w:t>15.3.2.2</w:t>
      </w:r>
      <w:r w:rsidRPr="00AB1EEE">
        <w:tab/>
        <w:t>SCTP initialization</w:t>
      </w:r>
      <w:bookmarkEnd w:id="1444"/>
      <w:bookmarkEnd w:id="1445"/>
      <w:bookmarkEnd w:id="1446"/>
      <w:bookmarkEnd w:id="1447"/>
      <w:bookmarkEnd w:id="1448"/>
      <w:bookmarkEnd w:id="1449"/>
      <w:bookmarkEnd w:id="1450"/>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Heading4"/>
      </w:pPr>
      <w:bookmarkStart w:id="1451" w:name="_Toc20388039"/>
      <w:bookmarkStart w:id="1452" w:name="_Toc29376119"/>
      <w:bookmarkStart w:id="1453" w:name="_Toc37232016"/>
      <w:bookmarkStart w:id="1454" w:name="_Toc46502074"/>
      <w:bookmarkStart w:id="1455" w:name="_Toc51971422"/>
      <w:bookmarkStart w:id="1456" w:name="_Toc52551405"/>
      <w:bookmarkStart w:id="1457" w:name="_Toc185530493"/>
      <w:r w:rsidRPr="00AB1EEE">
        <w:t>15.3.2.3</w:t>
      </w:r>
      <w:r w:rsidRPr="00AB1EEE">
        <w:tab/>
        <w:t>Application layer initialization</w:t>
      </w:r>
      <w:bookmarkEnd w:id="1451"/>
      <w:bookmarkEnd w:id="1452"/>
      <w:bookmarkEnd w:id="1453"/>
      <w:bookmarkEnd w:id="1454"/>
      <w:bookmarkEnd w:id="1455"/>
      <w:bookmarkEnd w:id="1456"/>
      <w:bookmarkEnd w:id="1457"/>
    </w:p>
    <w:p w14:paraId="2371913E" w14:textId="77777777" w:rsidR="00907075" w:rsidRPr="00AB1EEE" w:rsidRDefault="00907075" w:rsidP="00907075">
      <w:r w:rsidRPr="00AB1EEE">
        <w:t>Once SCTP connectivity has been established, the NG-RAN node and its candidate peer NG-RAN node are in a position to exchange application level configuration data over XnAP needed for the two nodes to interwork correctly on the Xn interface:</w:t>
      </w:r>
    </w:p>
    <w:p w14:paraId="56DDAC46" w14:textId="77777777" w:rsidR="00907075" w:rsidRPr="00AB1EEE" w:rsidRDefault="00907075" w:rsidP="00907075">
      <w:pPr>
        <w:pStyle w:val="B1"/>
      </w:pPr>
      <w:r w:rsidRPr="00AB1EEE">
        <w:t>-</w:t>
      </w:r>
      <w:r w:rsidRPr="00AB1EEE">
        <w:tab/>
        <w:t>The NG-RAN node provides the relevant configuration information to the candidate NG-RAN node, which includes served cell information;</w:t>
      </w:r>
    </w:p>
    <w:p w14:paraId="1126CE7A" w14:textId="77777777" w:rsidR="00907075" w:rsidRPr="00AB1EEE" w:rsidRDefault="00907075" w:rsidP="00907075">
      <w:pPr>
        <w:pStyle w:val="B1"/>
      </w:pPr>
      <w:r w:rsidRPr="00AB1EEE">
        <w:t>-</w:t>
      </w:r>
      <w:r w:rsidRPr="00AB1EEE">
        <w:tab/>
        <w:t>The candidate NG-RAN node provides the relevant configuration information to the initiating NG-RAN node, which includes served cell information;</w:t>
      </w:r>
    </w:p>
    <w:p w14:paraId="18CBD805"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Xn interface is operational;</w:t>
      </w:r>
    </w:p>
    <w:p w14:paraId="5F2AE60C" w14:textId="77777777" w:rsidR="00907075" w:rsidRPr="00AB1EEE" w:rsidRDefault="00907075" w:rsidP="00907075">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0BC836F9" w14:textId="77777777" w:rsidR="00907075" w:rsidRPr="00AB1EEE" w:rsidRDefault="00907075" w:rsidP="00907075">
      <w:pPr>
        <w:pStyle w:val="Heading3"/>
      </w:pPr>
      <w:bookmarkStart w:id="1458" w:name="_Toc20388040"/>
      <w:bookmarkStart w:id="1459" w:name="_Toc29376120"/>
      <w:bookmarkStart w:id="1460" w:name="_Toc37232017"/>
      <w:bookmarkStart w:id="1461" w:name="_Toc46502075"/>
      <w:bookmarkStart w:id="1462" w:name="_Toc51971423"/>
      <w:bookmarkStart w:id="1463" w:name="_Toc52551406"/>
      <w:bookmarkStart w:id="1464" w:name="_Toc185530494"/>
      <w:r w:rsidRPr="00AB1EEE">
        <w:t>15.3.3</w:t>
      </w:r>
      <w:r w:rsidRPr="00AB1EEE">
        <w:tab/>
        <w:t>Automatic Neighbour Cell Relation Function</w:t>
      </w:r>
      <w:bookmarkEnd w:id="1458"/>
      <w:bookmarkEnd w:id="1459"/>
      <w:bookmarkEnd w:id="1460"/>
      <w:bookmarkEnd w:id="1461"/>
      <w:bookmarkEnd w:id="1462"/>
      <w:bookmarkEnd w:id="1463"/>
      <w:bookmarkEnd w:id="1464"/>
    </w:p>
    <w:p w14:paraId="1AF1B56B" w14:textId="77777777" w:rsidR="00907075" w:rsidRPr="00AB1EEE" w:rsidRDefault="00907075" w:rsidP="00907075">
      <w:pPr>
        <w:pStyle w:val="Heading4"/>
      </w:pPr>
      <w:bookmarkStart w:id="1465" w:name="_Toc20388041"/>
      <w:bookmarkStart w:id="1466" w:name="_Toc29376121"/>
      <w:bookmarkStart w:id="1467" w:name="_Toc37232018"/>
      <w:bookmarkStart w:id="1468" w:name="_Toc46502076"/>
      <w:bookmarkStart w:id="1469" w:name="_Toc51971424"/>
      <w:bookmarkStart w:id="1470" w:name="_Toc52551407"/>
      <w:bookmarkStart w:id="1471" w:name="_Toc185530495"/>
      <w:r w:rsidRPr="00AB1EEE">
        <w:t>15.3.3.1</w:t>
      </w:r>
      <w:r w:rsidRPr="00AB1EEE">
        <w:tab/>
        <w:t>General</w:t>
      </w:r>
      <w:bookmarkEnd w:id="1465"/>
      <w:bookmarkEnd w:id="1466"/>
      <w:bookmarkEnd w:id="1467"/>
      <w:bookmarkEnd w:id="1468"/>
      <w:bookmarkEnd w:id="1469"/>
      <w:bookmarkEnd w:id="1470"/>
      <w:bookmarkEnd w:id="1471"/>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9B7E9F" w:rsidP="00907075">
      <w:pPr>
        <w:pStyle w:val="TH"/>
      </w:pPr>
      <w:r w:rsidRPr="00AB1EEE">
        <w:rPr>
          <w:noProof/>
        </w:rPr>
      </w:r>
      <w:r w:rsidR="009B7E9F" w:rsidRPr="00AB1EEE">
        <w:rPr>
          <w:noProof/>
        </w:rPr>
        <w:object w:dxaOrig="10500" w:dyaOrig="6555" w14:anchorId="02548DC5">
          <v:shape id="_x0000_i1083" type="#_x0000_t75" alt="" style="width:453pt;height:283pt;mso-width-percent:0;mso-height-percent:0;mso-width-percent:0;mso-height-percent:0" o:ole="">
            <v:imagedata r:id="rId132" o:title=""/>
          </v:shape>
          <o:OLEObject Type="Embed" ProgID="Visio.Drawing.15" ShapeID="_x0000_i1083" DrawAspect="Content" ObjectID="_1801935075" r:id="rId133"/>
        </w:object>
      </w:r>
    </w:p>
    <w:p w14:paraId="28E691FD" w14:textId="77777777" w:rsidR="00907075" w:rsidRPr="00AB1EEE" w:rsidRDefault="00907075" w:rsidP="00907075">
      <w:pPr>
        <w:pStyle w:val="TF"/>
      </w:pPr>
      <w:r w:rsidRPr="00AB1EEE">
        <w:t>Figure 15.3.3.1-1: Interaction between gNB and OAM due to ANR</w:t>
      </w:r>
    </w:p>
    <w:p w14:paraId="307B67C2" w14:textId="77777777" w:rsidR="00907075" w:rsidRPr="00AB1EEE" w:rsidRDefault="00907075" w:rsidP="00907075">
      <w:r w:rsidRPr="00AB1EEE">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An existing NCR from a source cell to a target cell means that gNB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t>c)</w:t>
      </w:r>
      <w:r w:rsidRPr="00AB1EEE">
        <w:tab/>
        <w:t>Has the attributes in this NCRT entry defined, either by OAM or set to default values.</w:t>
      </w:r>
    </w:p>
    <w:p w14:paraId="5900F9FB" w14:textId="77777777" w:rsidR="00907075" w:rsidRPr="00AB1EEE" w:rsidRDefault="00907075" w:rsidP="00907075">
      <w:r w:rsidRPr="00AB1EEE">
        <w:t>NCRs are cell-to-cell relations, while an Xn link is set up between two gNBs. Neighbour Cell Relations are unidirectional, while an Xn link is bidirectional.</w:t>
      </w:r>
    </w:p>
    <w:p w14:paraId="1582F877" w14:textId="77777777" w:rsidR="00907075" w:rsidRPr="00AB1EEE" w:rsidRDefault="00907075" w:rsidP="00907075">
      <w:pPr>
        <w:pStyle w:val="NO"/>
      </w:pPr>
      <w:r w:rsidRPr="00AB1EEE">
        <w:t>NOTE:</w:t>
      </w:r>
      <w:r w:rsidRPr="00AB1EEE">
        <w:tab/>
        <w:t>The neighbour information exchange, which occurs during the Xn Setup procedure or in the gNB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Heading4"/>
      </w:pPr>
      <w:bookmarkStart w:id="1472" w:name="_Toc20388042"/>
      <w:bookmarkStart w:id="1473" w:name="_Toc29376122"/>
      <w:bookmarkStart w:id="1474" w:name="_Toc37232019"/>
      <w:bookmarkStart w:id="1475" w:name="_Toc46502077"/>
      <w:bookmarkStart w:id="1476" w:name="_Toc51971425"/>
      <w:bookmarkStart w:id="1477" w:name="_Toc52551408"/>
      <w:bookmarkStart w:id="1478" w:name="_Toc185530496"/>
      <w:r w:rsidRPr="00AB1EEE">
        <w:t>15.3.3.2</w:t>
      </w:r>
      <w:r w:rsidRPr="00AB1EEE">
        <w:tab/>
        <w:t>Intra-system Automatic Neighbour Cell Relation Function</w:t>
      </w:r>
      <w:bookmarkEnd w:id="1472"/>
      <w:bookmarkEnd w:id="1473"/>
      <w:bookmarkEnd w:id="1474"/>
      <w:bookmarkEnd w:id="1475"/>
      <w:bookmarkEnd w:id="1476"/>
      <w:bookmarkEnd w:id="1477"/>
      <w:bookmarkEnd w:id="1478"/>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9B7E9F" w:rsidP="00907075">
      <w:pPr>
        <w:pStyle w:val="TH"/>
        <w:rPr>
          <w:noProof/>
        </w:rPr>
      </w:pPr>
      <w:r w:rsidRPr="00AB1EEE">
        <w:rPr>
          <w:noProof/>
        </w:rPr>
      </w:r>
      <w:r w:rsidR="009B7E9F" w:rsidRPr="00AB1EEE">
        <w:rPr>
          <w:noProof/>
        </w:rPr>
        <w:object w:dxaOrig="8670" w:dyaOrig="3765" w14:anchorId="749F0DD2">
          <v:shape id="_x0000_i1084" type="#_x0000_t75" alt="" style="width:326pt;height:141pt;mso-width-percent:0;mso-height-percent:0;mso-width-percent:0;mso-height-percent:0" o:ole="">
            <v:imagedata r:id="rId134" o:title=""/>
          </v:shape>
          <o:OLEObject Type="Embed" ProgID="Mscgen.Chart" ShapeID="_x0000_i1084" DrawAspect="Content" ObjectID="_1801935076" r:id="rId135"/>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Lookup a transport layer address to the new NG-RAN node;</w:t>
      </w:r>
    </w:p>
    <w:p w14:paraId="6AE210DC" w14:textId="77777777" w:rsidR="00907075" w:rsidRPr="00AB1EEE" w:rsidRDefault="00907075" w:rsidP="00907075">
      <w:pPr>
        <w:pStyle w:val="B2"/>
      </w:pPr>
      <w:r w:rsidRPr="00AB1EEE">
        <w:t>b.</w:t>
      </w:r>
      <w:r w:rsidRPr="00AB1EEE">
        <w:tab/>
        <w:t>Update the Neighbour Cell Relation List;</w:t>
      </w:r>
    </w:p>
    <w:p w14:paraId="7DADBB9C" w14:textId="77777777" w:rsidR="00907075" w:rsidRPr="00AB1EEE" w:rsidRDefault="00907075" w:rsidP="00907075">
      <w:pPr>
        <w:pStyle w:val="B2"/>
      </w:pPr>
      <w:r w:rsidRPr="00AB1EEE">
        <w:t>c.</w:t>
      </w:r>
      <w:r w:rsidRPr="00AB1EEE">
        <w:tab/>
        <w:t>If needed, setup a new Xn interface towards this NG-RAN node.</w:t>
      </w:r>
    </w:p>
    <w:p w14:paraId="0D033AE6" w14:textId="77777777" w:rsidR="00907075" w:rsidRPr="00AB1EEE" w:rsidRDefault="00907075" w:rsidP="00907075">
      <w:pPr>
        <w:pStyle w:val="Heading4"/>
      </w:pPr>
      <w:bookmarkStart w:id="1479" w:name="_Toc20388043"/>
      <w:bookmarkStart w:id="1480" w:name="_Toc29376123"/>
      <w:bookmarkStart w:id="1481" w:name="_Toc37232020"/>
      <w:bookmarkStart w:id="1482" w:name="_Toc46502078"/>
      <w:bookmarkStart w:id="1483" w:name="_Toc51971426"/>
      <w:bookmarkStart w:id="1484" w:name="_Toc52551409"/>
      <w:bookmarkStart w:id="1485" w:name="_Toc185530497"/>
      <w:r w:rsidRPr="00AB1EEE">
        <w:t>15.3.3.3</w:t>
      </w:r>
      <w:r w:rsidRPr="00AB1EEE">
        <w:tab/>
        <w:t>Void</w:t>
      </w:r>
      <w:bookmarkEnd w:id="1479"/>
      <w:bookmarkEnd w:id="1480"/>
      <w:bookmarkEnd w:id="1481"/>
      <w:bookmarkEnd w:id="1482"/>
      <w:bookmarkEnd w:id="1483"/>
      <w:bookmarkEnd w:id="1484"/>
      <w:bookmarkEnd w:id="1485"/>
    </w:p>
    <w:p w14:paraId="4FF73A55" w14:textId="77777777" w:rsidR="00907075" w:rsidRPr="00AB1EEE" w:rsidRDefault="00907075" w:rsidP="00907075">
      <w:pPr>
        <w:pStyle w:val="Heading4"/>
      </w:pPr>
      <w:bookmarkStart w:id="1486" w:name="_Toc20388044"/>
      <w:bookmarkStart w:id="1487" w:name="_Toc29376124"/>
      <w:bookmarkStart w:id="1488" w:name="_Toc37232021"/>
      <w:bookmarkStart w:id="1489" w:name="_Toc46502079"/>
      <w:bookmarkStart w:id="1490" w:name="_Toc51971427"/>
      <w:bookmarkStart w:id="1491" w:name="_Toc52551410"/>
      <w:bookmarkStart w:id="1492" w:name="_Toc185530498"/>
      <w:r w:rsidRPr="00AB1EEE">
        <w:t>15.3.3.4</w:t>
      </w:r>
      <w:r w:rsidRPr="00AB1EEE">
        <w:tab/>
        <w:t>Void</w:t>
      </w:r>
      <w:bookmarkEnd w:id="1486"/>
      <w:bookmarkEnd w:id="1487"/>
      <w:bookmarkEnd w:id="1488"/>
      <w:bookmarkEnd w:id="1489"/>
      <w:bookmarkEnd w:id="1490"/>
      <w:bookmarkEnd w:id="1491"/>
      <w:bookmarkEnd w:id="1492"/>
    </w:p>
    <w:p w14:paraId="5A85B23C" w14:textId="77777777" w:rsidR="00907075" w:rsidRPr="00AB1EEE" w:rsidRDefault="00907075" w:rsidP="00907075">
      <w:pPr>
        <w:pStyle w:val="Heading4"/>
      </w:pPr>
      <w:bookmarkStart w:id="1493" w:name="_Toc20388045"/>
      <w:bookmarkStart w:id="1494" w:name="_Toc29376125"/>
      <w:bookmarkStart w:id="1495" w:name="_Toc37232022"/>
      <w:bookmarkStart w:id="1496" w:name="_Toc46502080"/>
      <w:bookmarkStart w:id="1497" w:name="_Toc51971428"/>
      <w:bookmarkStart w:id="1498" w:name="_Toc52551411"/>
      <w:bookmarkStart w:id="1499" w:name="_Toc185530499"/>
      <w:r w:rsidRPr="00AB1EEE">
        <w:t>15.3.3.5</w:t>
      </w:r>
      <w:r w:rsidRPr="00AB1EEE">
        <w:tab/>
        <w:t>Inter-system Automatic Neighbour Cell Relation Function</w:t>
      </w:r>
      <w:bookmarkEnd w:id="1493"/>
      <w:bookmarkEnd w:id="1494"/>
      <w:bookmarkEnd w:id="1495"/>
      <w:bookmarkEnd w:id="1496"/>
      <w:bookmarkEnd w:id="1497"/>
      <w:bookmarkEnd w:id="1498"/>
      <w:bookmarkEnd w:id="1499"/>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9B7E9F" w:rsidP="00907075">
      <w:pPr>
        <w:pStyle w:val="TH"/>
      </w:pPr>
      <w:r w:rsidRPr="00AB1EEE">
        <w:rPr>
          <w:noProof/>
        </w:rPr>
      </w:r>
      <w:r w:rsidR="009B7E9F" w:rsidRPr="00AB1EEE">
        <w:rPr>
          <w:noProof/>
        </w:rPr>
        <w:object w:dxaOrig="8730" w:dyaOrig="4605" w14:anchorId="70F8ACB0">
          <v:shape id="_x0000_i1085" type="#_x0000_t75" alt="" style="width:327pt;height:173pt;mso-width-percent:0;mso-height-percent:0;mso-width-percent:0;mso-height-percent:0" o:ole="">
            <v:imagedata r:id="rId136" o:title=""/>
          </v:shape>
          <o:OLEObject Type="Embed" ProgID="Mscgen.Chart" ShapeID="_x0000_i1085" DrawAspect="Content" ObjectID="_1801935077" r:id="rId137"/>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Heading3"/>
      </w:pPr>
      <w:bookmarkStart w:id="1500" w:name="_Toc20388046"/>
      <w:bookmarkStart w:id="1501" w:name="_Toc29376126"/>
      <w:bookmarkStart w:id="1502" w:name="_Toc37232023"/>
      <w:bookmarkStart w:id="1503" w:name="_Toc46502081"/>
      <w:bookmarkStart w:id="1504" w:name="_Toc51971429"/>
      <w:bookmarkStart w:id="1505" w:name="_Toc52551412"/>
      <w:bookmarkStart w:id="1506" w:name="_Toc185530500"/>
      <w:r w:rsidRPr="00AB1EEE">
        <w:t>15.3.4</w:t>
      </w:r>
      <w:r w:rsidRPr="00AB1EEE">
        <w:tab/>
        <w:t>Xn-C TNL address discovery</w:t>
      </w:r>
      <w:bookmarkEnd w:id="1500"/>
      <w:bookmarkEnd w:id="1501"/>
      <w:bookmarkEnd w:id="1502"/>
      <w:bookmarkEnd w:id="1503"/>
      <w:bookmarkEnd w:id="1504"/>
      <w:bookmarkEnd w:id="1505"/>
      <w:bookmarkEnd w:id="1506"/>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p>
    <w:p w14:paraId="04E2BF0C" w14:textId="77777777" w:rsidR="00907075" w:rsidRPr="00AB1EEE" w:rsidRDefault="00907075" w:rsidP="00907075">
      <w:pPr>
        <w:pStyle w:val="B1"/>
      </w:pPr>
      <w:r w:rsidRPr="00AB1EEE">
        <w:t>-</w:t>
      </w:r>
      <w:r w:rsidRPr="00AB1EEE">
        <w:tab/>
        <w:t>The AMF relays the request by sending the DOWNLINK RAN CONFIGURATION TRANSFER message to the candidate NG-RAN node identified by the target RAN node ID;</w:t>
      </w:r>
    </w:p>
    <w:p w14:paraId="09C7EB3B" w14:textId="77777777" w:rsidR="00907075" w:rsidRPr="00AB1EEE" w:rsidRDefault="00907075" w:rsidP="00907075">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44E6D2BC" w14:textId="77777777" w:rsidR="00907075" w:rsidRPr="00AB1EEE" w:rsidRDefault="00907075" w:rsidP="00907075">
      <w:pPr>
        <w:pStyle w:val="Heading2"/>
      </w:pPr>
      <w:bookmarkStart w:id="1507" w:name="_Toc20388047"/>
      <w:bookmarkStart w:id="1508" w:name="_Toc29376127"/>
      <w:bookmarkStart w:id="1509" w:name="_Toc37232024"/>
      <w:bookmarkStart w:id="1510" w:name="_Toc46502082"/>
      <w:bookmarkStart w:id="1511" w:name="_Toc51971430"/>
      <w:bookmarkStart w:id="1512" w:name="_Toc52551413"/>
      <w:bookmarkStart w:id="1513" w:name="_Toc185530501"/>
      <w:r w:rsidRPr="00AB1EEE">
        <w:t>15.4</w:t>
      </w:r>
      <w:r w:rsidRPr="00AB1EEE">
        <w:tab/>
        <w:t>Support for Energy Saving</w:t>
      </w:r>
      <w:bookmarkEnd w:id="1507"/>
      <w:bookmarkEnd w:id="1508"/>
      <w:bookmarkEnd w:id="1509"/>
      <w:bookmarkEnd w:id="1510"/>
      <w:bookmarkEnd w:id="1511"/>
      <w:bookmarkEnd w:id="1512"/>
      <w:bookmarkEnd w:id="1513"/>
    </w:p>
    <w:p w14:paraId="662F62A4" w14:textId="77777777" w:rsidR="00907075" w:rsidRPr="00AB1EEE" w:rsidRDefault="00907075" w:rsidP="00907075">
      <w:pPr>
        <w:pStyle w:val="Heading3"/>
      </w:pPr>
      <w:bookmarkStart w:id="1514" w:name="_Toc20388048"/>
      <w:bookmarkStart w:id="1515" w:name="_Toc29376128"/>
      <w:bookmarkStart w:id="1516" w:name="_Toc37232025"/>
      <w:bookmarkStart w:id="1517" w:name="_Toc46502083"/>
      <w:bookmarkStart w:id="1518" w:name="_Toc51971431"/>
      <w:bookmarkStart w:id="1519" w:name="_Toc52551414"/>
      <w:bookmarkStart w:id="1520" w:name="_Toc185530502"/>
      <w:r w:rsidRPr="00AB1EEE">
        <w:t>15.4.1</w:t>
      </w:r>
      <w:r w:rsidRPr="00AB1EEE">
        <w:tab/>
        <w:t>General</w:t>
      </w:r>
      <w:bookmarkEnd w:id="1514"/>
      <w:bookmarkEnd w:id="1515"/>
      <w:bookmarkEnd w:id="1516"/>
      <w:bookmarkEnd w:id="1517"/>
      <w:bookmarkEnd w:id="1518"/>
      <w:bookmarkEnd w:id="1519"/>
      <w:bookmarkEnd w:id="1520"/>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Heading3"/>
      </w:pPr>
      <w:bookmarkStart w:id="1521" w:name="_Toc20388049"/>
      <w:bookmarkStart w:id="1522" w:name="_Toc29376129"/>
      <w:bookmarkStart w:id="1523" w:name="_Toc37232026"/>
      <w:bookmarkStart w:id="1524" w:name="_Toc46502084"/>
      <w:bookmarkStart w:id="1525" w:name="_Toc51971432"/>
      <w:bookmarkStart w:id="1526" w:name="_Toc52551415"/>
      <w:bookmarkStart w:id="1527" w:name="_Toc185530503"/>
      <w:r w:rsidRPr="00AB1EEE">
        <w:t>15.4.2</w:t>
      </w:r>
      <w:r w:rsidRPr="00AB1EEE">
        <w:tab/>
        <w:t>Solution description</w:t>
      </w:r>
      <w:bookmarkEnd w:id="1521"/>
      <w:bookmarkEnd w:id="1522"/>
      <w:bookmarkEnd w:id="1523"/>
      <w:bookmarkEnd w:id="1524"/>
      <w:bookmarkEnd w:id="1525"/>
      <w:bookmarkEnd w:id="1526"/>
      <w:bookmarkEnd w:id="1527"/>
    </w:p>
    <w:p w14:paraId="59429C6A" w14:textId="77777777" w:rsidR="00907075" w:rsidRPr="00AB1EEE" w:rsidRDefault="00907075" w:rsidP="00907075">
      <w:pPr>
        <w:pStyle w:val="Heading4"/>
      </w:pPr>
      <w:bookmarkStart w:id="1528" w:name="_Toc185530504"/>
      <w:r w:rsidRPr="00AB1EEE">
        <w:t>15.4.2.1</w:t>
      </w:r>
      <w:r w:rsidRPr="00AB1EEE">
        <w:tab/>
        <w:t>Intra-system energy saving</w:t>
      </w:r>
      <w:bookmarkEnd w:id="1528"/>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All neighbour NG-RAN nodes are informed by the NG-RAN node owning the concerned cell about the switch-off actions over the Xn interface, by means of the NG-RAN node Configuration Update procedure.</w:t>
      </w:r>
    </w:p>
    <w:p w14:paraId="38366A80" w14:textId="77777777" w:rsidR="00907075" w:rsidRPr="00AB1EEE" w:rsidRDefault="00907075" w:rsidP="00907075">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AA08732" w14:textId="77777777" w:rsidR="00907075" w:rsidRPr="00AB1EEE" w:rsidRDefault="00907075" w:rsidP="00907075">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5693BEC8" w14:textId="77777777" w:rsidR="00907075" w:rsidRPr="00AB1EEE" w:rsidRDefault="00907075" w:rsidP="00907075">
      <w:pPr>
        <w:pStyle w:val="Heading4"/>
      </w:pPr>
      <w:bookmarkStart w:id="1529" w:name="_Toc185530505"/>
      <w:bookmarkStart w:id="1530" w:name="_Toc20388050"/>
      <w:bookmarkStart w:id="1531" w:name="_Toc29376130"/>
      <w:bookmarkStart w:id="1532" w:name="_Toc37232027"/>
      <w:bookmarkStart w:id="1533" w:name="_Toc46502085"/>
      <w:bookmarkStart w:id="1534" w:name="_Toc51971433"/>
      <w:bookmarkStart w:id="1535" w:name="_Toc52551416"/>
      <w:r w:rsidRPr="00AB1EEE">
        <w:t>15.4.2.2</w:t>
      </w:r>
      <w:r w:rsidRPr="00AB1EEE">
        <w:tab/>
        <w:t>Inter-system energy saving</w:t>
      </w:r>
      <w:bookmarkEnd w:id="1529"/>
    </w:p>
    <w:p w14:paraId="7D0AEB39" w14:textId="77777777" w:rsidR="00907075" w:rsidRPr="00AB1EEE" w:rsidRDefault="00907075" w:rsidP="00907075">
      <w:pPr>
        <w:jc w:val="both"/>
      </w:pPr>
      <w:bookmarkStart w:id="1536"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EEF17B" w14:textId="77777777" w:rsidR="00907075" w:rsidRPr="00AB1EEE" w:rsidRDefault="00907075" w:rsidP="00907075">
      <w:pPr>
        <w:jc w:val="both"/>
      </w:pPr>
      <w:r w:rsidRPr="00AB1EEE">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536"/>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Heading4"/>
      </w:pPr>
      <w:bookmarkStart w:id="1537" w:name="_Toc185530506"/>
      <w:r w:rsidRPr="00AB1EEE">
        <w:t>15.4.2.3</w:t>
      </w:r>
      <w:r w:rsidRPr="00AB1EEE">
        <w:tab/>
        <w:t>Cell DTX/DRX</w:t>
      </w:r>
      <w:bookmarkEnd w:id="1537"/>
    </w:p>
    <w:p w14:paraId="5DBA00C5" w14:textId="77777777" w:rsidR="00907075" w:rsidRPr="00AB1EEE" w:rsidRDefault="00907075" w:rsidP="00907075">
      <w:r w:rsidRPr="00AB1EEE">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Active duration and cycle parameters are common between cell DTX and cell DRX, when both are configured;</w:t>
      </w:r>
    </w:p>
    <w:p w14:paraId="5871FF99" w14:textId="77777777" w:rsidR="00907075" w:rsidRPr="00AB1EEE" w:rsidRDefault="00907075" w:rsidP="00907075">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Heading4"/>
      </w:pPr>
      <w:bookmarkStart w:id="1538" w:name="_Toc185530507"/>
      <w:bookmarkStart w:id="1539" w:name="_Toc115390223"/>
      <w:r w:rsidRPr="00AB1EEE">
        <w:t>15.4.2.4</w:t>
      </w:r>
      <w:r w:rsidRPr="00AB1EEE">
        <w:tab/>
        <w:t>Conditional Handover</w:t>
      </w:r>
      <w:bookmarkEnd w:id="1538"/>
    </w:p>
    <w:p w14:paraId="2550218B" w14:textId="77777777" w:rsidR="00907075" w:rsidRPr="00AB1EEE" w:rsidRDefault="00907075" w:rsidP="00907075">
      <w:bookmarkStart w:id="1540" w:name="_Toc115390220"/>
      <w:bookmarkEnd w:id="1539"/>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Heading4"/>
      </w:pPr>
      <w:bookmarkStart w:id="1541" w:name="_Toc185530508"/>
      <w:r w:rsidRPr="00AB1EEE">
        <w:t>15.4.2.5</w:t>
      </w:r>
      <w:r w:rsidRPr="00AB1EEE">
        <w:tab/>
        <w:t>Camping Restrictions</w:t>
      </w:r>
      <w:bookmarkEnd w:id="1540"/>
      <w:bookmarkEnd w:id="1541"/>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Heading4"/>
      </w:pPr>
      <w:bookmarkStart w:id="1542" w:name="_Toc185530509"/>
      <w:r w:rsidRPr="00AB1EEE">
        <w:t>15.4.2.6</w:t>
      </w:r>
      <w:r w:rsidRPr="00AB1EEE">
        <w:tab/>
        <w:t>SSB-less SCell</w:t>
      </w:r>
      <w:bookmarkEnd w:id="1542"/>
    </w:p>
    <w:p w14:paraId="0969D4A5" w14:textId="77777777" w:rsidR="00907075" w:rsidRPr="00AB1EEE" w:rsidRDefault="00907075" w:rsidP="00907075">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3C0F8280" w14:textId="77777777" w:rsidR="00907075" w:rsidRPr="00AB1EEE" w:rsidRDefault="00907075" w:rsidP="00907075">
      <w:pPr>
        <w:pStyle w:val="Heading4"/>
      </w:pPr>
      <w:bookmarkStart w:id="1543" w:name="_Toc185530510"/>
      <w:r w:rsidRPr="00AB1EEE">
        <w:t>15.4.2.7</w:t>
      </w:r>
      <w:r w:rsidRPr="00AB1EEE">
        <w:tab/>
        <w:t>Spatial and power domain adaptation</w:t>
      </w:r>
      <w:bookmarkEnd w:id="1543"/>
    </w:p>
    <w:p w14:paraId="3A0E4A0F" w14:textId="77777777" w:rsidR="00907075" w:rsidRPr="00AB1EEE" w:rsidRDefault="00907075" w:rsidP="00907075">
      <w:pPr>
        <w:jc w:val="both"/>
      </w:pPr>
      <w:r w:rsidRPr="00AB1EEE">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Heading3"/>
      </w:pPr>
      <w:bookmarkStart w:id="1544" w:name="_Toc185530511"/>
      <w:r w:rsidRPr="00AB1EEE">
        <w:t>15.4.3</w:t>
      </w:r>
      <w:r w:rsidRPr="00AB1EEE">
        <w:tab/>
        <w:t>O&amp;M requirements</w:t>
      </w:r>
      <w:bookmarkEnd w:id="1530"/>
      <w:bookmarkEnd w:id="1531"/>
      <w:bookmarkEnd w:id="1532"/>
      <w:bookmarkEnd w:id="1533"/>
      <w:bookmarkEnd w:id="1534"/>
      <w:bookmarkEnd w:id="1535"/>
      <w:bookmarkEnd w:id="1544"/>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switch-off;</w:t>
      </w:r>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policies used by the NG-RAN node for cell switch-off decision;</w:t>
      </w:r>
    </w:p>
    <w:p w14:paraId="541F8890" w14:textId="77777777" w:rsidR="00907075" w:rsidRPr="00AB1EEE" w:rsidRDefault="00907075" w:rsidP="00907075">
      <w:pPr>
        <w:pStyle w:val="B1"/>
      </w:pPr>
      <w:r w:rsidRPr="00AB1EEE">
        <w:t>-</w:t>
      </w:r>
      <w:r w:rsidRPr="00AB1EEE">
        <w:tab/>
        <w:t>policies used by peer NG-RAN nodes for requesting the re-activation of an inactive cell;</w:t>
      </w:r>
    </w:p>
    <w:p w14:paraId="58C6EC67" w14:textId="77777777" w:rsidR="00907075" w:rsidRPr="00AB1EEE" w:rsidRDefault="00907075" w:rsidP="00907075">
      <w:pPr>
        <w:pStyle w:val="B1"/>
      </w:pPr>
      <w:bookmarkStart w:id="1545" w:name="_Toc46502086"/>
      <w:bookmarkStart w:id="1546" w:name="_Toc51971434"/>
      <w:bookmarkStart w:id="1547" w:name="_Toc52551417"/>
      <w:r w:rsidRPr="00AB1EEE">
        <w:t>-</w:t>
      </w:r>
      <w:r w:rsidRPr="00AB1EEE">
        <w:tab/>
        <w:t>The minimum time an NG-RAN node's cell should remain activated upon reception of a re-activation request from an eNB.</w:t>
      </w:r>
    </w:p>
    <w:p w14:paraId="6268216E" w14:textId="77777777" w:rsidR="00907075" w:rsidRPr="00AB1EEE" w:rsidRDefault="00907075" w:rsidP="00907075">
      <w:pPr>
        <w:pStyle w:val="Heading2"/>
      </w:pPr>
      <w:bookmarkStart w:id="1548" w:name="_Toc185530512"/>
      <w:r w:rsidRPr="00AB1EEE">
        <w:t>15.5</w:t>
      </w:r>
      <w:r w:rsidRPr="00AB1EEE">
        <w:tab/>
        <w:t>Self-optimisation</w:t>
      </w:r>
      <w:bookmarkEnd w:id="1545"/>
      <w:bookmarkEnd w:id="1546"/>
      <w:bookmarkEnd w:id="1547"/>
      <w:bookmarkEnd w:id="1548"/>
    </w:p>
    <w:p w14:paraId="4FD75605" w14:textId="77777777" w:rsidR="00907075" w:rsidRPr="00AB1EEE" w:rsidRDefault="00907075" w:rsidP="00907075">
      <w:pPr>
        <w:pStyle w:val="Heading3"/>
      </w:pPr>
      <w:bookmarkStart w:id="1549" w:name="_Toc46502087"/>
      <w:bookmarkStart w:id="1550" w:name="_Toc51971435"/>
      <w:bookmarkStart w:id="1551" w:name="_Toc52551418"/>
      <w:bookmarkStart w:id="1552" w:name="_Toc185530513"/>
      <w:r w:rsidRPr="00AB1EEE">
        <w:t>15.5.1</w:t>
      </w:r>
      <w:r w:rsidRPr="00AB1EEE">
        <w:tab/>
        <w:t>Support for Mobility Load Balancing</w:t>
      </w:r>
      <w:bookmarkEnd w:id="1549"/>
      <w:bookmarkEnd w:id="1550"/>
      <w:bookmarkEnd w:id="1551"/>
      <w:bookmarkEnd w:id="1552"/>
    </w:p>
    <w:p w14:paraId="130BEE96" w14:textId="77777777" w:rsidR="00907075" w:rsidRPr="00AB1EEE" w:rsidRDefault="00907075" w:rsidP="00907075">
      <w:pPr>
        <w:pStyle w:val="Heading4"/>
      </w:pPr>
      <w:bookmarkStart w:id="1553" w:name="_Toc46502088"/>
      <w:bookmarkStart w:id="1554" w:name="_Toc51971436"/>
      <w:bookmarkStart w:id="1555" w:name="_Toc52551419"/>
      <w:bookmarkStart w:id="1556" w:name="_Toc185530514"/>
      <w:r w:rsidRPr="00AB1EEE">
        <w:t>15.5.1.1</w:t>
      </w:r>
      <w:r w:rsidRPr="00AB1EEE">
        <w:tab/>
        <w:t>General</w:t>
      </w:r>
      <w:bookmarkEnd w:id="1553"/>
      <w:bookmarkEnd w:id="1554"/>
      <w:bookmarkEnd w:id="1555"/>
      <w:bookmarkEnd w:id="1556"/>
    </w:p>
    <w:p w14:paraId="4BCCB221" w14:textId="77777777" w:rsidR="00907075" w:rsidRPr="00AB1EEE" w:rsidRDefault="00907075" w:rsidP="00907075">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Load reporting for intra-RAT and intra-system inter-RAT load balancing;</w:t>
      </w:r>
    </w:p>
    <w:p w14:paraId="781DF4E7" w14:textId="77777777" w:rsidR="00907075" w:rsidRPr="00AB1EEE" w:rsidRDefault="00907075" w:rsidP="00907075">
      <w:pPr>
        <w:pStyle w:val="B1"/>
      </w:pPr>
      <w:r w:rsidRPr="00AB1EEE">
        <w:t>-</w:t>
      </w:r>
      <w:r w:rsidRPr="00AB1EEE">
        <w:tab/>
        <w:t>Load balancing action based on handovers;</w:t>
      </w:r>
    </w:p>
    <w:p w14:paraId="304946EB" w14:textId="77777777" w:rsidR="00907075" w:rsidRPr="00AB1EEE" w:rsidRDefault="00907075" w:rsidP="00907075">
      <w:pPr>
        <w:pStyle w:val="B1"/>
      </w:pPr>
      <w:r w:rsidRPr="00AB1EEE">
        <w:t>-</w:t>
      </w:r>
      <w:r w:rsidRPr="00AB1EEE">
        <w:tab/>
        <w:t>Adapting handover and/or reselection configuration;</w:t>
      </w:r>
    </w:p>
    <w:p w14:paraId="063268BC" w14:textId="77777777" w:rsidR="00907075" w:rsidRPr="00AB1EEE" w:rsidRDefault="00907075" w:rsidP="00907075">
      <w:pPr>
        <w:pStyle w:val="B1"/>
      </w:pPr>
      <w:bookmarkStart w:id="1557" w:name="_Toc46502089"/>
      <w:bookmarkStart w:id="1558" w:name="_Toc51971437"/>
      <w:bookmarkStart w:id="1559" w:name="_Toc52551420"/>
      <w:r w:rsidRPr="00AB1EEE">
        <w:t>-</w:t>
      </w:r>
      <w:r w:rsidRPr="00AB1EEE">
        <w:tab/>
        <w:t>Load reporting for inter-system load balancing.</w:t>
      </w:r>
    </w:p>
    <w:p w14:paraId="56E8B316" w14:textId="77777777" w:rsidR="00907075" w:rsidRPr="00AB1EEE" w:rsidRDefault="00907075" w:rsidP="00907075">
      <w:pPr>
        <w:pStyle w:val="Heading4"/>
      </w:pPr>
      <w:bookmarkStart w:id="1560" w:name="_Toc185530515"/>
      <w:r w:rsidRPr="00AB1EEE">
        <w:t>15.5.1.2</w:t>
      </w:r>
      <w:r w:rsidRPr="00AB1EEE">
        <w:tab/>
        <w:t>Load reporting</w:t>
      </w:r>
      <w:bookmarkEnd w:id="1557"/>
      <w:bookmarkEnd w:id="1558"/>
      <w:bookmarkEnd w:id="1559"/>
      <w:r w:rsidRPr="00AB1EEE">
        <w:t xml:space="preserve"> for intra-RAT and intra-system inter-RAT load balancing</w:t>
      </w:r>
      <w:bookmarkEnd w:id="1560"/>
    </w:p>
    <w:p w14:paraId="382B3513" w14:textId="77777777" w:rsidR="00907075" w:rsidRPr="00AB1EEE" w:rsidRDefault="00907075" w:rsidP="00907075">
      <w:r w:rsidRPr="00AB1EEE">
        <w:t>The load reporting function is executed by exchanging load information over the Xn/X2/F1/E1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
    <w:p w14:paraId="0464FA25" w14:textId="77777777" w:rsidR="00907075" w:rsidRPr="00AB1EEE" w:rsidRDefault="00907075" w:rsidP="00907075">
      <w:pPr>
        <w:pStyle w:val="B1"/>
      </w:pPr>
      <w:r w:rsidRPr="00AB1EEE">
        <w:t>-</w:t>
      </w:r>
      <w:r w:rsidRPr="00AB1EEE">
        <w:tab/>
        <w:t>TNL capacity indicator (UL/DL TNL offered capacity and available capacity);</w:t>
      </w:r>
    </w:p>
    <w:p w14:paraId="30DD060E" w14:textId="77777777" w:rsidR="00907075" w:rsidRPr="00AB1EEE" w:rsidRDefault="00907075" w:rsidP="00907075">
      <w:pPr>
        <w:pStyle w:val="B1"/>
      </w:pPr>
      <w:r w:rsidRPr="00AB1EEE">
        <w:t>-</w:t>
      </w:r>
      <w:r w:rsidRPr="00AB1EEE">
        <w:tab/>
        <w:t>Cell Capacity Class value (UL/DL relative capacity indicator);</w:t>
      </w:r>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
    <w:p w14:paraId="172DBACB" w14:textId="77777777" w:rsidR="00907075" w:rsidRPr="00AB1EEE" w:rsidRDefault="00907075" w:rsidP="00907075">
      <w:pPr>
        <w:pStyle w:val="B1"/>
      </w:pPr>
      <w:r w:rsidRPr="00AB1EEE">
        <w:t>-</w:t>
      </w:r>
      <w:r w:rsidRPr="00AB1EEE">
        <w:tab/>
        <w:t>RRC connections (number of RRC connections, and available RRC Connection Capacity);</w:t>
      </w:r>
    </w:p>
    <w:p w14:paraId="5063AF0C" w14:textId="77777777" w:rsidR="00907075" w:rsidRPr="00AB1EEE" w:rsidRDefault="00907075" w:rsidP="00907075">
      <w:pPr>
        <w:pStyle w:val="B1"/>
      </w:pPr>
      <w:r w:rsidRPr="00AB1EEE">
        <w:t>-</w:t>
      </w:r>
      <w:r w:rsidRPr="00AB1EEE">
        <w:tab/>
        <w:t>Number of active UEs;</w:t>
      </w:r>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39F54E7D" w14:textId="77777777" w:rsidR="00907075" w:rsidRPr="00AB1EEE" w:rsidRDefault="00907075" w:rsidP="00907075">
      <w:pPr>
        <w:pStyle w:val="Heading4"/>
      </w:pPr>
      <w:bookmarkStart w:id="1561" w:name="_Toc46502090"/>
      <w:bookmarkStart w:id="1562" w:name="_Toc51971438"/>
      <w:bookmarkStart w:id="1563" w:name="_Toc52551421"/>
      <w:bookmarkStart w:id="1564" w:name="_Toc185530516"/>
      <w:r w:rsidRPr="00AB1EEE">
        <w:t>15.5.1.4</w:t>
      </w:r>
      <w:r w:rsidRPr="00AB1EEE">
        <w:tab/>
        <w:t>Adapting handover and/or reselection configuration</w:t>
      </w:r>
      <w:bookmarkEnd w:id="1561"/>
      <w:bookmarkEnd w:id="1562"/>
      <w:bookmarkEnd w:id="1563"/>
      <w:bookmarkEnd w:id="1564"/>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Heading4"/>
      </w:pPr>
      <w:bookmarkStart w:id="1565" w:name="_Toc185530517"/>
      <w:bookmarkStart w:id="1566" w:name="_Toc46502091"/>
      <w:bookmarkStart w:id="1567" w:name="_Toc51971439"/>
      <w:bookmarkStart w:id="1568" w:name="_Toc52551422"/>
      <w:r w:rsidRPr="00AB1EEE">
        <w:t>15.5.1.5</w:t>
      </w:r>
      <w:r w:rsidRPr="00AB1EEE">
        <w:tab/>
        <w:t>Load reporting for inter-system load balancing</w:t>
      </w:r>
      <w:bookmarkEnd w:id="1565"/>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
    <w:p w14:paraId="2E444FA0" w14:textId="77777777" w:rsidR="00907075" w:rsidRPr="00AB1EEE" w:rsidRDefault="00907075" w:rsidP="00907075">
      <w:pPr>
        <w:pStyle w:val="B1"/>
      </w:pPr>
      <w:r w:rsidRPr="00AB1EEE">
        <w:t>-</w:t>
      </w:r>
      <w:r w:rsidRPr="00AB1EEE">
        <w:tab/>
        <w:t>RRC connections (number of RRC connections, and available RRC Connection Capacity);</w:t>
      </w:r>
    </w:p>
    <w:p w14:paraId="0DAF768F" w14:textId="77777777" w:rsidR="00907075" w:rsidRPr="00AB1EEE" w:rsidRDefault="00907075" w:rsidP="00907075">
      <w:pPr>
        <w:pStyle w:val="B1"/>
      </w:pPr>
      <w:r w:rsidRPr="00AB1EEE">
        <w:t>-</w:t>
      </w:r>
      <w:r w:rsidRPr="00AB1EEE">
        <w:tab/>
        <w:t>Number of active UEs;</w:t>
      </w:r>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S1AP procedures used for inter-system load balancing are eNB Configuration Transfer and MME Configuration Transfer.</w:t>
      </w:r>
    </w:p>
    <w:p w14:paraId="42B6A18A" w14:textId="77777777" w:rsidR="00907075" w:rsidRPr="00AB1EEE" w:rsidRDefault="00907075" w:rsidP="00907075">
      <w:pPr>
        <w:pStyle w:val="Heading3"/>
      </w:pPr>
      <w:bookmarkStart w:id="1569" w:name="_Toc185530518"/>
      <w:r w:rsidRPr="00AB1EEE">
        <w:t>15.5.2</w:t>
      </w:r>
      <w:r w:rsidRPr="00AB1EEE">
        <w:tab/>
        <w:t>Support for Mobility Robustness Optimization</w:t>
      </w:r>
      <w:bookmarkEnd w:id="1566"/>
      <w:bookmarkEnd w:id="1567"/>
      <w:bookmarkEnd w:id="1568"/>
      <w:bookmarkEnd w:id="1569"/>
    </w:p>
    <w:p w14:paraId="73600F29" w14:textId="77777777" w:rsidR="00907075" w:rsidRPr="00AB1EEE" w:rsidRDefault="00907075" w:rsidP="00907075">
      <w:pPr>
        <w:pStyle w:val="Heading4"/>
      </w:pPr>
      <w:bookmarkStart w:id="1570" w:name="_Toc46502092"/>
      <w:bookmarkStart w:id="1571" w:name="_Toc51971440"/>
      <w:bookmarkStart w:id="1572" w:name="_Toc52551423"/>
      <w:bookmarkStart w:id="1573" w:name="_Toc185530519"/>
      <w:r w:rsidRPr="00AB1EEE">
        <w:t>15.5.2.1</w:t>
      </w:r>
      <w:r w:rsidRPr="00AB1EEE">
        <w:tab/>
        <w:t>General</w:t>
      </w:r>
      <w:bookmarkEnd w:id="1570"/>
      <w:bookmarkEnd w:id="1571"/>
      <w:bookmarkEnd w:id="1572"/>
      <w:bookmarkEnd w:id="1573"/>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Connection failure due to intra-system or inter-system mobility;</w:t>
      </w:r>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
    <w:p w14:paraId="6CCAF72A" w14:textId="77777777" w:rsidR="00907075" w:rsidRPr="00AB1EEE" w:rsidRDefault="00907075" w:rsidP="00907075">
      <w:pPr>
        <w:pStyle w:val="B1"/>
      </w:pPr>
      <w:r w:rsidRPr="00AB1EEE">
        <w:t>-</w:t>
      </w:r>
      <w:r w:rsidRPr="00AB1EEE">
        <w:tab/>
        <w:t>Inter-system HO ping-pong;</w:t>
      </w:r>
    </w:p>
    <w:p w14:paraId="4178F6CD" w14:textId="77777777" w:rsidR="00907075" w:rsidRPr="00AB1EEE" w:rsidRDefault="00907075" w:rsidP="00907075">
      <w:pPr>
        <w:pStyle w:val="B1"/>
        <w:rPr>
          <w:rFonts w:eastAsiaTheme="minorEastAsia"/>
        </w:rPr>
      </w:pPr>
      <w:r w:rsidRPr="00AB1EEE">
        <w:t>-</w:t>
      </w:r>
      <w:r w:rsidRPr="00AB1EEE">
        <w:tab/>
        <w:t>PSCell change failure;</w:t>
      </w:r>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Inter-system voice fallback failure;</w:t>
      </w:r>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Yu Mincho"/>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Successful HO due to intra-NR mobility;</w:t>
      </w:r>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For detection of a sub-optimal successful PSCell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r w:rsidRPr="00AB1EEE">
        <w:rPr>
          <w:rFonts w:eastAsiaTheme="minorEastAsia"/>
        </w:rPr>
        <w:t>PSCell addition/change.</w:t>
      </w:r>
    </w:p>
    <w:p w14:paraId="2478ED36" w14:textId="77777777" w:rsidR="00907075" w:rsidRPr="00AB1EEE" w:rsidRDefault="00907075" w:rsidP="00907075">
      <w:pPr>
        <w:pStyle w:val="Heading4"/>
      </w:pPr>
      <w:bookmarkStart w:id="1574" w:name="_Toc46502093"/>
      <w:bookmarkStart w:id="1575" w:name="_Toc51971441"/>
      <w:bookmarkStart w:id="1576" w:name="_Toc52551424"/>
      <w:bookmarkStart w:id="1577" w:name="_Toc185530520"/>
      <w:r w:rsidRPr="00AB1EEE">
        <w:t>15.5.2.2</w:t>
      </w:r>
      <w:r w:rsidRPr="00AB1EEE">
        <w:tab/>
        <w:t>Connection failure</w:t>
      </w:r>
      <w:bookmarkEnd w:id="1574"/>
      <w:bookmarkEnd w:id="1575"/>
      <w:bookmarkEnd w:id="1576"/>
      <w:bookmarkEnd w:id="1577"/>
    </w:p>
    <w:p w14:paraId="4E310031" w14:textId="77777777" w:rsidR="00907075" w:rsidRPr="00AB1EEE" w:rsidRDefault="00907075" w:rsidP="00907075">
      <w:pPr>
        <w:pStyle w:val="Heading5"/>
      </w:pPr>
      <w:bookmarkStart w:id="1578" w:name="_Toc46502094"/>
      <w:bookmarkStart w:id="1579" w:name="_Toc51971442"/>
      <w:bookmarkStart w:id="1580" w:name="_Toc52551425"/>
      <w:bookmarkStart w:id="1581" w:name="_Toc185530521"/>
      <w:r w:rsidRPr="00AB1EEE">
        <w:t>15.5.2.2.1</w:t>
      </w:r>
      <w:r w:rsidRPr="00AB1EEE">
        <w:tab/>
        <w:t>General</w:t>
      </w:r>
      <w:bookmarkEnd w:id="1578"/>
      <w:bookmarkEnd w:id="1579"/>
      <w:bookmarkEnd w:id="1580"/>
      <w:bookmarkEnd w:id="1581"/>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Heading5"/>
      </w:pPr>
      <w:bookmarkStart w:id="1582" w:name="_Toc46502095"/>
      <w:bookmarkStart w:id="1583" w:name="_Toc51971443"/>
      <w:bookmarkStart w:id="1584" w:name="_Toc52551426"/>
      <w:bookmarkStart w:id="1585" w:name="_Toc185530522"/>
      <w:r w:rsidRPr="00AB1EEE">
        <w:t>15.5.2.2.2</w:t>
      </w:r>
      <w:r w:rsidRPr="00AB1EEE">
        <w:tab/>
        <w:t>Connection failure due to intra-system mobility</w:t>
      </w:r>
      <w:bookmarkEnd w:id="1582"/>
      <w:bookmarkEnd w:id="1583"/>
      <w:bookmarkEnd w:id="1584"/>
      <w:bookmarkEnd w:id="1585"/>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The Failure Indication procedure over Xn;</w:t>
      </w:r>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AB1EEE">
        <w:rPr>
          <w:rFonts w:eastAsia="Arial Unicode MS" w:cstheme="minorBidi"/>
        </w:rPr>
        <w:t>e.g. the UE reported timer is absent or larger than the configured threshold (e.g. Tstore_UE_cntxt)</w:t>
      </w:r>
      <w:r w:rsidRPr="00AB1EEE">
        <w:t>.</w:t>
      </w:r>
    </w:p>
    <w:p w14:paraId="4BB0182B" w14:textId="77777777" w:rsidR="00907075" w:rsidRPr="00AB1EEE" w:rsidRDefault="00907075" w:rsidP="00907075">
      <w:pPr>
        <w:pStyle w:val="B1"/>
      </w:pPr>
      <w:r w:rsidRPr="00AB1EEE">
        <w:t>-</w:t>
      </w:r>
      <w:r w:rsidRPr="00AB1EEE">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74DDAEA" w14:textId="77777777" w:rsidR="00907075" w:rsidRPr="00AB1EEE" w:rsidRDefault="00907075" w:rsidP="00907075">
      <w:r w:rsidRPr="00AB1EEE">
        <w:t>For MRO analysis, in case of RLFs or handover failures, the source gNB may take into account the information regarding the LBT failures occurred in UL and DL for a specific UE. For UL, the information may be collected and provided</w:t>
      </w:r>
      <w:r w:rsidRPr="00AB1EEE" w:rsidDel="00884D8B">
        <w:t xml:space="preserve"> </w:t>
      </w:r>
      <w:r w:rsidRPr="00AB1EEE">
        <w:t>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r w:rsidRPr="00AB1EEE">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86" w:name="_Hlk152007337"/>
      <w:r w:rsidRPr="00AB1EEE">
        <w:t xml:space="preserve"> In the Handover Preparation procedure, the source gNB can request the target gNB to provide information on DL LBT failures at the target gNB during handover execution.</w:t>
      </w:r>
      <w:bookmarkEnd w:id="1586"/>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Heading5"/>
      </w:pPr>
      <w:bookmarkStart w:id="1587" w:name="_Toc46502096"/>
      <w:bookmarkStart w:id="1588" w:name="_Toc51971444"/>
      <w:bookmarkStart w:id="1589" w:name="_Toc52551427"/>
      <w:bookmarkStart w:id="1590" w:name="_Toc185530523"/>
      <w:r w:rsidRPr="00AB1EEE">
        <w:t>15.5.2.2.3</w:t>
      </w:r>
      <w:r w:rsidRPr="00AB1EEE">
        <w:tab/>
        <w:t>Connection failure due to inter-system mobility</w:t>
      </w:r>
      <w:bookmarkEnd w:id="1587"/>
      <w:bookmarkEnd w:id="1588"/>
      <w:bookmarkEnd w:id="1589"/>
      <w:bookmarkEnd w:id="1590"/>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The Failure Indication procedure over Xn;</w:t>
      </w:r>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Inter-system Handover, Too Early Inter-system Handover</w:t>
      </w:r>
      <w:bookmarkStart w:id="1591" w:name="_Hlk134708730"/>
      <w:r w:rsidRPr="00AB1EEE">
        <w:t>, and Inter-system Mobility Failure for Voice Fallback</w:t>
      </w:r>
      <w:bookmarkEnd w:id="1591"/>
      <w:r w:rsidRPr="00AB1EEE">
        <w:t xml:space="preserve"> are carried out through the following:</w:t>
      </w:r>
    </w:p>
    <w:p w14:paraId="79C145AD" w14:textId="77777777" w:rsidR="00907075" w:rsidRPr="00AB1EEE" w:rsidRDefault="00907075" w:rsidP="00907075">
      <w:pPr>
        <w:pStyle w:val="B1"/>
      </w:pPr>
      <w:r w:rsidRPr="00AB1EEE">
        <w:t>-</w:t>
      </w:r>
      <w:r w:rsidRPr="00AB1EEE">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592" w:name="_Hlk152007412"/>
      <w:r w:rsidRPr="00AB1EEE">
        <w:t>, as defined in TS 38.331 [12]</w:t>
      </w:r>
      <w:bookmarkEnd w:id="1592"/>
      <w:r w:rsidRPr="00AB1EEE">
        <w:t>.</w:t>
      </w:r>
    </w:p>
    <w:p w14:paraId="112D3391" w14:textId="77777777" w:rsidR="00907075" w:rsidRPr="00AB1EEE" w:rsidRDefault="00907075" w:rsidP="00907075">
      <w:r w:rsidRPr="00AB1EEE">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t>In case the failure is a Too Early Inter-system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Heading4"/>
      </w:pPr>
      <w:bookmarkStart w:id="1593" w:name="_Toc46502097"/>
      <w:bookmarkStart w:id="1594" w:name="_Toc51971445"/>
      <w:bookmarkStart w:id="1595" w:name="_Toc52551428"/>
      <w:bookmarkStart w:id="1596" w:name="_Toc185530524"/>
      <w:r w:rsidRPr="00AB1EEE">
        <w:t>15.5.2.3</w:t>
      </w:r>
      <w:r w:rsidRPr="00AB1EEE">
        <w:tab/>
        <w:t>Inter-system Unnecessary HO</w:t>
      </w:r>
      <w:bookmarkEnd w:id="1593"/>
      <w:bookmarkEnd w:id="1594"/>
      <w:bookmarkEnd w:id="1595"/>
      <w:bookmarkEnd w:id="1596"/>
    </w:p>
    <w:p w14:paraId="0477A299" w14:textId="77777777" w:rsidR="00907075" w:rsidRPr="00AB1EEE" w:rsidRDefault="00907075" w:rsidP="00907075">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4418B8F" w14:textId="77777777" w:rsidR="00907075" w:rsidRPr="00AB1EEE" w:rsidRDefault="00907075" w:rsidP="00907075">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Heading4"/>
      </w:pPr>
      <w:bookmarkStart w:id="1597" w:name="_Toc46502098"/>
      <w:bookmarkStart w:id="1598" w:name="_Toc51971446"/>
      <w:bookmarkStart w:id="1599" w:name="_Toc52551429"/>
      <w:bookmarkStart w:id="1600" w:name="_Toc185530525"/>
      <w:r w:rsidRPr="00AB1EEE">
        <w:t>15.5.2.4</w:t>
      </w:r>
      <w:r w:rsidRPr="00AB1EEE">
        <w:tab/>
        <w:t>Inter-system Ping-pong</w:t>
      </w:r>
      <w:bookmarkEnd w:id="1597"/>
      <w:bookmarkEnd w:id="1598"/>
      <w:bookmarkEnd w:id="1599"/>
      <w:bookmarkEnd w:id="1600"/>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Statistics regarding inter-system ping-pong occurrences are collected by the responsible node;</w:t>
      </w:r>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t>NOTE:</w:t>
      </w:r>
      <w:r w:rsidRPr="00AB1EEE">
        <w:tab/>
        <w:t>Inter-system mobility triggered by Voice Fallback is not considered as inter-system ping-pong.</w:t>
      </w:r>
    </w:p>
    <w:p w14:paraId="26DDA853" w14:textId="77777777" w:rsidR="00907075" w:rsidRPr="00AB1EEE" w:rsidRDefault="00907075" w:rsidP="00907075">
      <w:pPr>
        <w:pStyle w:val="Heading4"/>
      </w:pPr>
      <w:bookmarkStart w:id="1601" w:name="_Toc46502099"/>
      <w:bookmarkStart w:id="1602" w:name="_Toc51971447"/>
      <w:bookmarkStart w:id="1603" w:name="_Toc52551430"/>
      <w:bookmarkStart w:id="1604" w:name="_Toc185530526"/>
      <w:r w:rsidRPr="00AB1EEE">
        <w:t>15.5.2.5</w:t>
      </w:r>
      <w:r w:rsidRPr="00AB1EEE">
        <w:tab/>
        <w:t>O&amp;M Requirements</w:t>
      </w:r>
      <w:bookmarkEnd w:id="1601"/>
      <w:bookmarkEnd w:id="1602"/>
      <w:bookmarkEnd w:id="1603"/>
      <w:bookmarkEnd w:id="1604"/>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5AA8BA50" w14:textId="77777777" w:rsidR="00907075" w:rsidRPr="00AB1EEE" w:rsidRDefault="00907075" w:rsidP="00907075">
      <w:pPr>
        <w:pStyle w:val="Heading4"/>
      </w:pPr>
      <w:bookmarkStart w:id="1605" w:name="_Toc185530527"/>
      <w:bookmarkStart w:id="1606" w:name="_Toc46502100"/>
      <w:bookmarkStart w:id="1607" w:name="_Toc51971448"/>
      <w:bookmarkStart w:id="1608" w:name="_Toc52551431"/>
      <w:r w:rsidRPr="00AB1EEE">
        <w:t>15.5.2.6</w:t>
      </w:r>
      <w:r w:rsidRPr="00AB1EEE">
        <w:tab/>
        <w:t>PSCell addition/change failure</w:t>
      </w:r>
      <w:bookmarkEnd w:id="1605"/>
    </w:p>
    <w:p w14:paraId="16007B90" w14:textId="77777777" w:rsidR="00907075" w:rsidRPr="00AB1EEE" w:rsidRDefault="00907075" w:rsidP="00907075">
      <w:r w:rsidRPr="00AB1EEE">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SimSun"/>
        </w:rPr>
        <w:t>TS 37.340 [21]</w:t>
      </w:r>
      <w:r w:rsidRPr="00AB1EEE">
        <w:t>.</w:t>
      </w:r>
    </w:p>
    <w:p w14:paraId="2B90F764" w14:textId="77777777" w:rsidR="00907075" w:rsidRPr="00AB1EEE" w:rsidRDefault="00907075" w:rsidP="00907075">
      <w:pPr>
        <w:pStyle w:val="Heading4"/>
      </w:pPr>
      <w:bookmarkStart w:id="1609" w:name="_Toc185530528"/>
      <w:r w:rsidRPr="00AB1EEE">
        <w:t>15.5.2.7</w:t>
      </w:r>
      <w:r w:rsidRPr="00AB1EEE">
        <w:tab/>
        <w:t>Successful HO</w:t>
      </w:r>
      <w:bookmarkEnd w:id="1609"/>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10" w:name="_Hlk152007599"/>
      <w:r w:rsidRPr="00AB1EEE">
        <w:t xml:space="preserve"> (SHR)</w:t>
      </w:r>
      <w:bookmarkEnd w:id="1610"/>
      <w:r w:rsidRPr="00AB1EEE">
        <w:t xml:space="preserve"> based on configuration by network, if stored, and makes the SHR available to the network as specified in</w:t>
      </w:r>
      <w:r w:rsidRPr="00AB1EEE">
        <w:rPr>
          <w:rFonts w:eastAsia="SimSun"/>
        </w:rPr>
        <w:t xml:space="preserve"> TS 38.331 [12]</w:t>
      </w:r>
      <w:r w:rsidRPr="00AB1EEE">
        <w:t xml:space="preserve">. The UE stores the </w:t>
      </w:r>
      <w:r w:rsidRPr="00AB1EEE">
        <w:rPr>
          <w:rFonts w:eastAsia="SimSun"/>
        </w:rPr>
        <w:t xml:space="preserve">SHR </w:t>
      </w:r>
      <w:r w:rsidRPr="00AB1EEE">
        <w:t xml:space="preserve">until it is fetched by the network or for 48 hours after the SHR </w:t>
      </w:r>
      <w:r w:rsidRPr="00AB1EEE">
        <w:rPr>
          <w:rFonts w:eastAsia="SimSun"/>
        </w:rPr>
        <w:t>is recorded</w:t>
      </w:r>
      <w:r w:rsidRPr="00AB1EEE">
        <w:t>.</w:t>
      </w:r>
    </w:p>
    <w:p w14:paraId="6BB05F3D" w14:textId="77777777" w:rsidR="00907075" w:rsidRPr="00AB1EEE" w:rsidRDefault="00907075" w:rsidP="00907075">
      <w:pPr>
        <w:rPr>
          <w:rFonts w:eastAsia="SimSun"/>
        </w:rPr>
      </w:pPr>
      <w:bookmarkStart w:id="1611" w:name="_Hlk152007750"/>
      <w:r w:rsidRPr="00AB1EEE">
        <w:rPr>
          <w:rFonts w:eastAsia="SimSun"/>
        </w:rPr>
        <w:t xml:space="preserve">For SHR collected during intra-NR handover, </w:t>
      </w:r>
      <w:bookmarkEnd w:id="1611"/>
      <w:r w:rsidRPr="00AB1EEE">
        <w:rPr>
          <w:rFonts w:eastAsia="SimSun"/>
        </w:rPr>
        <w:t xml:space="preserve">if the target NR node fetches the SHR from the UE and the trigger of SHR is T310/T312, it may forward the information to the source NR node, i.e. the node handling the cell reported as source cell in this SHR, </w:t>
      </w:r>
      <w:bookmarkStart w:id="1612" w:name="_Hlk152008039"/>
      <w:r w:rsidRPr="00AB1EEE">
        <w:rPr>
          <w:rFonts w:eastAsia="SimSun"/>
        </w:rPr>
        <w:t>by using the ACCESS AND MOBILITY INDICATION message over Xn or by means of the Uplink RAN configuration transfer procedure and Downlink RAN configuration transfer procedure over NG.</w:t>
      </w:r>
      <w:bookmarkStart w:id="1613" w:name="_Hlk152008162"/>
      <w:bookmarkEnd w:id="1612"/>
    </w:p>
    <w:p w14:paraId="6842AA6F" w14:textId="77777777" w:rsidR="00907075" w:rsidRPr="00AB1EEE" w:rsidRDefault="00907075" w:rsidP="00907075">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13"/>
      <w:r w:rsidRPr="00AB1EEE">
        <w:rPr>
          <w:rFonts w:eastAsia="SimSun"/>
        </w:rPr>
        <w:t>by using the ACCESS AND MOBILITY INDICATION message over Xn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Heading4"/>
      </w:pPr>
      <w:bookmarkStart w:id="1614" w:name="_Toc185530529"/>
      <w:r w:rsidRPr="00AB1EEE">
        <w:t>15.5.2.8</w:t>
      </w:r>
      <w:r w:rsidRPr="00AB1EEE">
        <w:tab/>
        <w:t>Successful PSCell Addition/Change Report</w:t>
      </w:r>
      <w:bookmarkEnd w:id="1614"/>
    </w:p>
    <w:p w14:paraId="47F4B6BC" w14:textId="77777777" w:rsidR="00907075" w:rsidRPr="00AB1EEE" w:rsidRDefault="00907075" w:rsidP="00907075">
      <w:r w:rsidRPr="00AB1EEE">
        <w:t>For the analysis of successful PSCell addition/change, the UE may collect Successful PSCell Addition/Change Report (SPR) based on the configuration by network, if received, and makes the SPR available to the network as specified in</w:t>
      </w:r>
      <w:r w:rsidRPr="00AB1EEE">
        <w:rPr>
          <w:rFonts w:eastAsia="SimSun"/>
        </w:rPr>
        <w:t xml:space="preserve"> TS 38.331 [12]</w:t>
      </w:r>
      <w:r w:rsidRPr="00AB1EEE">
        <w:t>.</w:t>
      </w:r>
    </w:p>
    <w:p w14:paraId="12132CC1" w14:textId="77777777" w:rsidR="00907075" w:rsidRPr="00AB1EEE" w:rsidRDefault="00907075" w:rsidP="00907075">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04A8B585" w14:textId="77777777" w:rsidR="00907075" w:rsidRPr="00AB1EEE" w:rsidRDefault="00907075" w:rsidP="00907075">
      <w:r w:rsidRPr="00AB1EEE">
        <w:t>The UE makes the SPR</w:t>
      </w:r>
      <w:r w:rsidRPr="00AB1EEE">
        <w:rPr>
          <w:rFonts w:eastAsia="SimSun"/>
        </w:rPr>
        <w:t xml:space="preserve"> </w:t>
      </w:r>
      <w:r w:rsidRPr="00AB1EEE">
        <w:t>available to gNB(s).</w:t>
      </w:r>
    </w:p>
    <w:p w14:paraId="574854C8" w14:textId="77777777" w:rsidR="00907075" w:rsidRPr="00AB1EEE" w:rsidRDefault="00907075" w:rsidP="00907075">
      <w:r w:rsidRPr="00AB1EEE">
        <w:rPr>
          <w:rFonts w:eastAsia="SimSun"/>
        </w:rPr>
        <w:t xml:space="preserve">When a gNB fetches the </w:t>
      </w:r>
      <w:r w:rsidRPr="00AB1EEE">
        <w:t>SPR</w:t>
      </w:r>
      <w:r w:rsidRPr="00AB1EEE">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0CE94F9B" w14:textId="77777777" w:rsidR="00907075" w:rsidRPr="00AB1EEE" w:rsidRDefault="00907075" w:rsidP="00907075">
      <w:pPr>
        <w:pStyle w:val="Heading3"/>
      </w:pPr>
      <w:bookmarkStart w:id="1615" w:name="_Toc185530530"/>
      <w:r w:rsidRPr="00AB1EEE">
        <w:t>15.5.3</w:t>
      </w:r>
      <w:r w:rsidRPr="00AB1EEE">
        <w:tab/>
        <w:t>Support for RACH Optimization</w:t>
      </w:r>
      <w:bookmarkEnd w:id="1606"/>
      <w:bookmarkEnd w:id="1607"/>
      <w:bookmarkEnd w:id="1608"/>
      <w:bookmarkEnd w:id="1615"/>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Contention detection indication per RACH attempt;</w:t>
      </w:r>
    </w:p>
    <w:p w14:paraId="22367F4E" w14:textId="77777777" w:rsidR="00907075" w:rsidRPr="00AB1EEE" w:rsidRDefault="00907075" w:rsidP="00907075">
      <w:pPr>
        <w:pStyle w:val="B1"/>
      </w:pPr>
      <w:r w:rsidRPr="00AB1EEE">
        <w:t>-</w:t>
      </w:r>
      <w:r w:rsidRPr="00AB1EEE">
        <w:tab/>
        <w:t>Indexes of the SSBs and number of RACH preambles sent on each tried SSB listed in chronological order of attempts;</w:t>
      </w:r>
    </w:p>
    <w:p w14:paraId="1FBEAB14" w14:textId="77777777" w:rsidR="00907075" w:rsidRPr="00AB1EEE" w:rsidRDefault="00907075" w:rsidP="00907075">
      <w:pPr>
        <w:pStyle w:val="B1"/>
      </w:pPr>
      <w:r w:rsidRPr="00AB1EEE">
        <w:t>-</w:t>
      </w:r>
      <w:r w:rsidRPr="00AB1EEE">
        <w:tab/>
        <w:t>Indication whether the selected SSB is above or below the configured RSRP threshold per RACH attempt;</w:t>
      </w:r>
    </w:p>
    <w:p w14:paraId="70B5ECA3" w14:textId="77777777" w:rsidR="00907075" w:rsidRPr="00AB1EEE" w:rsidRDefault="00907075" w:rsidP="00907075">
      <w:pPr>
        <w:pStyle w:val="B1"/>
      </w:pPr>
      <w:r w:rsidRPr="00AB1EEE">
        <w:t>-</w:t>
      </w:r>
      <w:r w:rsidRPr="00AB1EEE">
        <w:tab/>
        <w:t>2-step RACH information as specified in clause 5.7.10.4 of TS 38.331 [12];</w:t>
      </w:r>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16" w:name="_Toc20403048"/>
      <w:bookmarkStart w:id="1617" w:name="_Toc29372554"/>
      <w:bookmarkStart w:id="1618" w:name="_Toc46502101"/>
      <w:bookmarkStart w:id="1619" w:name="_Toc51971449"/>
      <w:bookmarkStart w:id="1620"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Heading3"/>
      </w:pPr>
      <w:bookmarkStart w:id="1621" w:name="_Toc185530531"/>
      <w:r w:rsidRPr="00AB1EEE">
        <w:t>15.5.4</w:t>
      </w:r>
      <w:r w:rsidRPr="00AB1EEE">
        <w:tab/>
        <w:t>UE History Information</w:t>
      </w:r>
      <w:bookmarkEnd w:id="1616"/>
      <w:bookmarkEnd w:id="1617"/>
      <w:r w:rsidRPr="00AB1EEE">
        <w:t xml:space="preserve"> from the UE</w:t>
      </w:r>
      <w:bookmarkEnd w:id="1618"/>
      <w:bookmarkEnd w:id="1619"/>
      <w:bookmarkEnd w:id="1620"/>
      <w:bookmarkEnd w:id="1621"/>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The UE may report the UE history information when connecting to a cell of the NG-RAN node, consisting of PCell and PSCell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05A76024" w14:textId="77777777" w:rsidR="00907075" w:rsidRPr="00AB1EEE" w:rsidRDefault="00907075" w:rsidP="00907075">
      <w:pPr>
        <w:pStyle w:val="Heading3"/>
      </w:pPr>
      <w:bookmarkStart w:id="1622" w:name="_Toc185530532"/>
      <w:r w:rsidRPr="00AB1EEE">
        <w:t>15.5.5</w:t>
      </w:r>
      <w:r w:rsidRPr="00AB1EEE">
        <w:tab/>
        <w:t>Support for Coverage and Capacity Optimisation</w:t>
      </w:r>
      <w:bookmarkEnd w:id="1622"/>
    </w:p>
    <w:p w14:paraId="01200479" w14:textId="77777777" w:rsidR="00907075" w:rsidRPr="00AB1EEE" w:rsidRDefault="00907075" w:rsidP="00907075">
      <w:pPr>
        <w:pStyle w:val="Heading4"/>
      </w:pPr>
      <w:bookmarkStart w:id="1623" w:name="_Toc185530533"/>
      <w:r w:rsidRPr="00AB1EEE">
        <w:t>15.5.5.1</w:t>
      </w:r>
      <w:r w:rsidRPr="00AB1EEE">
        <w:tab/>
        <w:t>General</w:t>
      </w:r>
      <w:bookmarkEnd w:id="1623"/>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Heading4"/>
      </w:pPr>
      <w:bookmarkStart w:id="1624" w:name="_Toc185530534"/>
      <w:r w:rsidRPr="00AB1EEE">
        <w:t>15.5.5.2</w:t>
      </w:r>
      <w:r w:rsidRPr="00AB1EEE">
        <w:tab/>
        <w:t>OAM requirements</w:t>
      </w:r>
      <w:bookmarkEnd w:id="1624"/>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Heading4"/>
      </w:pPr>
      <w:bookmarkStart w:id="1625" w:name="_Toc185530535"/>
      <w:r w:rsidRPr="00AB1EEE">
        <w:t>15.5.5.3</w:t>
      </w:r>
      <w:r w:rsidRPr="00AB1EEE">
        <w:tab/>
        <w:t>Dynamic coverage configuration changes</w:t>
      </w:r>
      <w:bookmarkEnd w:id="1625"/>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Heading3"/>
      </w:pPr>
      <w:bookmarkStart w:id="1626" w:name="_Toc185530536"/>
      <w:r w:rsidRPr="00AB1EEE">
        <w:t>15.5.6</w:t>
      </w:r>
      <w:r w:rsidRPr="00AB1EEE">
        <w:tab/>
        <w:t>Support for PCI Optimisation</w:t>
      </w:r>
      <w:bookmarkEnd w:id="1626"/>
    </w:p>
    <w:p w14:paraId="41D3D93C" w14:textId="77777777" w:rsidR="00907075" w:rsidRPr="00AB1EEE" w:rsidRDefault="00907075" w:rsidP="00907075">
      <w:r w:rsidRPr="00AB1EEE">
        <w:rPr>
          <w:lang w:eastAsia="en-GB"/>
        </w:rPr>
        <w:t xml:space="preserve">The PCI Optimization Function in split </w:t>
      </w:r>
      <w:r w:rsidRPr="00AB1EEE">
        <w:t>gNB</w:t>
      </w:r>
      <w:r w:rsidRPr="00AB1EEE">
        <w:rPr>
          <w:lang w:eastAsia="en-GB"/>
        </w:rPr>
        <w:t xml:space="preserve"> case is specified in TS 38.401 [4].</w:t>
      </w:r>
    </w:p>
    <w:p w14:paraId="7741A849" w14:textId="77777777" w:rsidR="00907075" w:rsidRPr="00AB1EEE" w:rsidRDefault="00907075" w:rsidP="00907075">
      <w:pPr>
        <w:pStyle w:val="Heading4"/>
        <w:numPr>
          <w:ilvl w:val="255"/>
          <w:numId w:val="0"/>
        </w:numPr>
      </w:pPr>
      <w:bookmarkStart w:id="1627" w:name="_Toc185530537"/>
      <w:r w:rsidRPr="00AB1EEE">
        <w:t>15.5.6.1</w:t>
      </w:r>
      <w:r w:rsidRPr="00AB1EEE">
        <w:tab/>
        <w:t>Centralized PCI Assignment</w:t>
      </w:r>
      <w:bookmarkEnd w:id="1627"/>
    </w:p>
    <w:p w14:paraId="2CE20264" w14:textId="77777777" w:rsidR="00907075" w:rsidRPr="00AB1EEE" w:rsidRDefault="00907075" w:rsidP="00907075">
      <w:r w:rsidRPr="00AB1EEE">
        <w:t>For centralized PCI assignment in gNB, the OAM assigns a single PCI for each NR cell in the gNB, and the gNB selects this value as the PCI of the NR cell.</w:t>
      </w:r>
    </w:p>
    <w:p w14:paraId="75827231" w14:textId="77777777" w:rsidR="00907075" w:rsidRPr="00AB1EEE" w:rsidRDefault="00907075" w:rsidP="00907075">
      <w:pPr>
        <w:pStyle w:val="Heading4"/>
        <w:numPr>
          <w:ilvl w:val="255"/>
          <w:numId w:val="0"/>
        </w:numPr>
        <w:rPr>
          <w:rFonts w:ascii="Times New Roman" w:hAnsi="Times New Roman"/>
          <w:sz w:val="20"/>
        </w:rPr>
      </w:pPr>
      <w:bookmarkStart w:id="1628" w:name="_Toc185530538"/>
      <w:r w:rsidRPr="00AB1EEE">
        <w:t>15.5.6.2</w:t>
      </w:r>
      <w:r w:rsidRPr="00AB1EEE">
        <w:tab/>
        <w:t>Distributed PCI Assignment</w:t>
      </w:r>
      <w:bookmarkEnd w:id="1628"/>
    </w:p>
    <w:p w14:paraId="2863C706" w14:textId="77777777" w:rsidR="00907075" w:rsidRPr="00AB1EEE" w:rsidRDefault="00907075" w:rsidP="00907075">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16D70960" w14:textId="77777777" w:rsidR="00907075" w:rsidRPr="00AB1EEE" w:rsidRDefault="00907075" w:rsidP="00907075">
      <w:pPr>
        <w:pStyle w:val="Heading1"/>
      </w:pPr>
      <w:bookmarkStart w:id="1629" w:name="_Toc20388051"/>
      <w:bookmarkStart w:id="1630" w:name="_Toc29376131"/>
      <w:bookmarkStart w:id="1631" w:name="_Toc37232028"/>
      <w:bookmarkStart w:id="1632" w:name="_Toc46502102"/>
      <w:bookmarkStart w:id="1633" w:name="_Toc51971450"/>
      <w:bookmarkStart w:id="1634" w:name="_Toc52551433"/>
      <w:bookmarkStart w:id="1635" w:name="_Toc185530539"/>
      <w:r w:rsidRPr="00AB1EEE">
        <w:t>16</w:t>
      </w:r>
      <w:r w:rsidRPr="00AB1EEE">
        <w:tab/>
        <w:t>Verticals Support</w:t>
      </w:r>
      <w:bookmarkEnd w:id="1629"/>
      <w:bookmarkEnd w:id="1630"/>
      <w:bookmarkEnd w:id="1631"/>
      <w:bookmarkEnd w:id="1632"/>
      <w:bookmarkEnd w:id="1633"/>
      <w:bookmarkEnd w:id="1634"/>
      <w:bookmarkEnd w:id="1635"/>
    </w:p>
    <w:p w14:paraId="528F5355" w14:textId="77777777" w:rsidR="00907075" w:rsidRPr="00AB1EEE" w:rsidRDefault="00907075" w:rsidP="00907075">
      <w:pPr>
        <w:pStyle w:val="Heading2"/>
      </w:pPr>
      <w:bookmarkStart w:id="1636" w:name="_Toc20388052"/>
      <w:bookmarkStart w:id="1637" w:name="_Toc29376132"/>
      <w:bookmarkStart w:id="1638" w:name="_Toc37232029"/>
      <w:bookmarkStart w:id="1639" w:name="_Toc46502103"/>
      <w:bookmarkStart w:id="1640" w:name="_Toc51971451"/>
      <w:bookmarkStart w:id="1641" w:name="_Toc52551434"/>
      <w:bookmarkStart w:id="1642" w:name="_Toc185530540"/>
      <w:r w:rsidRPr="00AB1EEE">
        <w:t>16.1</w:t>
      </w:r>
      <w:r w:rsidRPr="00AB1EEE">
        <w:tab/>
        <w:t>URLLC</w:t>
      </w:r>
      <w:bookmarkEnd w:id="1636"/>
      <w:bookmarkEnd w:id="1637"/>
      <w:bookmarkEnd w:id="1638"/>
      <w:bookmarkEnd w:id="1639"/>
      <w:bookmarkEnd w:id="1640"/>
      <w:bookmarkEnd w:id="1641"/>
      <w:bookmarkEnd w:id="1642"/>
    </w:p>
    <w:p w14:paraId="5F7CCB34" w14:textId="77777777" w:rsidR="00907075" w:rsidRPr="00AB1EEE" w:rsidRDefault="00907075" w:rsidP="00907075">
      <w:pPr>
        <w:pStyle w:val="Heading3"/>
      </w:pPr>
      <w:bookmarkStart w:id="1643" w:name="_Toc20388053"/>
      <w:bookmarkStart w:id="1644" w:name="_Toc29376133"/>
      <w:bookmarkStart w:id="1645" w:name="_Toc37232030"/>
      <w:bookmarkStart w:id="1646" w:name="_Toc46502104"/>
      <w:bookmarkStart w:id="1647" w:name="_Toc51971452"/>
      <w:bookmarkStart w:id="1648" w:name="_Toc52551435"/>
      <w:bookmarkStart w:id="1649" w:name="_Toc185530541"/>
      <w:r w:rsidRPr="00AB1EEE">
        <w:t>16.1.1</w:t>
      </w:r>
      <w:r w:rsidRPr="00AB1EEE">
        <w:tab/>
        <w:t>Overview</w:t>
      </w:r>
      <w:bookmarkEnd w:id="1643"/>
      <w:bookmarkEnd w:id="1644"/>
      <w:bookmarkEnd w:id="1645"/>
      <w:bookmarkEnd w:id="1646"/>
      <w:bookmarkEnd w:id="1647"/>
      <w:bookmarkEnd w:id="1648"/>
      <w:bookmarkEnd w:id="1649"/>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Heading3"/>
      </w:pPr>
      <w:bookmarkStart w:id="1650" w:name="_Toc20388054"/>
      <w:bookmarkStart w:id="1651" w:name="_Toc29376134"/>
      <w:bookmarkStart w:id="1652" w:name="_Toc37232031"/>
      <w:bookmarkStart w:id="1653" w:name="_Toc46502105"/>
      <w:bookmarkStart w:id="1654" w:name="_Toc51971453"/>
      <w:bookmarkStart w:id="1655" w:name="_Toc52551436"/>
      <w:bookmarkStart w:id="1656" w:name="_Toc185530542"/>
      <w:r w:rsidRPr="00AB1EEE">
        <w:t>16.1.2</w:t>
      </w:r>
      <w:r w:rsidRPr="00AB1EEE">
        <w:tab/>
        <w:t>LCP Restrictions</w:t>
      </w:r>
      <w:bookmarkEnd w:id="1650"/>
      <w:bookmarkEnd w:id="1651"/>
      <w:bookmarkEnd w:id="1652"/>
      <w:bookmarkEnd w:id="1653"/>
      <w:bookmarkEnd w:id="1654"/>
      <w:bookmarkEnd w:id="1655"/>
      <w:bookmarkEnd w:id="1656"/>
    </w:p>
    <w:p w14:paraId="782514B0" w14:textId="77777777" w:rsidR="00907075" w:rsidRPr="00AB1EEE" w:rsidRDefault="00907075" w:rsidP="00907075">
      <w:r w:rsidRPr="00AB1EEE">
        <w:t>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Heading3"/>
      </w:pPr>
      <w:bookmarkStart w:id="1657" w:name="_Toc20388055"/>
      <w:bookmarkStart w:id="1658" w:name="_Toc29376135"/>
      <w:bookmarkStart w:id="1659" w:name="_Toc37232032"/>
      <w:bookmarkStart w:id="1660" w:name="_Toc46502106"/>
      <w:bookmarkStart w:id="1661" w:name="_Toc51971454"/>
      <w:bookmarkStart w:id="1662" w:name="_Toc52551437"/>
      <w:bookmarkStart w:id="1663" w:name="_Toc185530543"/>
      <w:r w:rsidRPr="00AB1EEE">
        <w:t>16.1.3</w:t>
      </w:r>
      <w:r w:rsidRPr="00AB1EEE">
        <w:tab/>
        <w:t>Packet Duplication</w:t>
      </w:r>
      <w:bookmarkEnd w:id="1657"/>
      <w:bookmarkEnd w:id="1658"/>
      <w:bookmarkEnd w:id="1659"/>
      <w:bookmarkEnd w:id="1660"/>
      <w:bookmarkEnd w:id="1661"/>
      <w:bookmarkEnd w:id="1662"/>
      <w:bookmarkEnd w:id="1663"/>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xml:space="preserve">, and the logical channel corresponding to the secondary RLC entity(ies),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9B7E9F" w:rsidP="00907075">
      <w:pPr>
        <w:pStyle w:val="TH"/>
      </w:pPr>
      <w:r w:rsidRPr="00AB1EEE">
        <w:rPr>
          <w:noProof/>
        </w:rPr>
      </w:r>
      <w:r w:rsidR="009B7E9F" w:rsidRPr="00AB1EEE">
        <w:rPr>
          <w:noProof/>
        </w:rPr>
        <w:object w:dxaOrig="2611" w:dyaOrig="2881" w14:anchorId="58169483">
          <v:shape id="_x0000_i1086" type="#_x0000_t75" alt="" style="width:131pt;height:2in;mso-width-percent:0;mso-height-percent:0;mso-width-percent:0;mso-height-percent:0" o:ole="">
            <v:imagedata r:id="rId138" o:title=""/>
          </v:shape>
          <o:OLEObject Type="Embed" ProgID="Visio.Drawing.15" ShapeID="_x0000_i1086" DrawAspect="Content" ObjectID="_1801935078" r:id="rId139"/>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MS Mincho"/>
        </w:rPr>
        <w:t>one</w:t>
      </w:r>
      <w:r w:rsidRPr="00AB1EEE">
        <w:rPr>
          <w:rFonts w:eastAsia="Malgun Gothic"/>
          <w:lang w:eastAsia="ko-KR"/>
        </w:rPr>
        <w:t xml:space="preserve"> </w:t>
      </w:r>
      <w:r w:rsidRPr="00AB1EEE">
        <w:rPr>
          <w:rFonts w:eastAsia="MS Mincho"/>
        </w:rPr>
        <w:t>of the</w:t>
      </w:r>
      <w:r w:rsidRPr="00AB1EEE">
        <w:rPr>
          <w:rFonts w:eastAsia="Malgun Gothic"/>
          <w:lang w:eastAsia="ko-KR"/>
        </w:rPr>
        <w:t xml:space="preserve"> logical channel</w:t>
      </w:r>
      <w:r w:rsidRPr="00AB1EEE">
        <w:rPr>
          <w:rFonts w:eastAsia="MS Mincho"/>
        </w:rPr>
        <w:t>s</w:t>
      </w:r>
      <w:r w:rsidRPr="00AB1EEE">
        <w:rPr>
          <w:rFonts w:eastAsia="Malgun Gothic"/>
          <w:lang w:eastAsia="ko-KR"/>
        </w:rPr>
        <w:t xml:space="preserve"> </w:t>
      </w:r>
      <w:r w:rsidRPr="00AB1EEE">
        <w:rPr>
          <w:rFonts w:eastAsia="MS Mincho"/>
        </w:rPr>
        <w:t>associated to</w:t>
      </w:r>
      <w:r w:rsidRPr="00AB1EEE">
        <w:rPr>
          <w:rFonts w:eastAsia="Malgun Gothic"/>
          <w:lang w:eastAsia="ko-KR"/>
        </w:rPr>
        <w:t xml:space="preserve"> </w:t>
      </w:r>
      <w:r w:rsidRPr="00AB1EEE">
        <w:rPr>
          <w:rFonts w:eastAsia="MS Mincho"/>
        </w:rPr>
        <w:t xml:space="preserve">the </w:t>
      </w:r>
      <w:r w:rsidRPr="00AB1EEE">
        <w:rPr>
          <w:rFonts w:eastAsia="Malgun Gothic"/>
          <w:lang w:eastAsia="ko-KR"/>
        </w:rPr>
        <w:t>SRB is mapped to SpCel</w:t>
      </w:r>
      <w:r w:rsidRPr="00AB1EEE">
        <w:rPr>
          <w:rFonts w:eastAsia="MS Mincho"/>
        </w:rPr>
        <w:t>l</w:t>
      </w:r>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B617851" w14:textId="77777777" w:rsidR="00907075" w:rsidRPr="00AB1EEE" w:rsidRDefault="00907075" w:rsidP="00907075">
      <w:pPr>
        <w:pStyle w:val="Heading3"/>
      </w:pPr>
      <w:bookmarkStart w:id="1664" w:name="_Toc20388056"/>
      <w:bookmarkStart w:id="1665" w:name="_Toc29376136"/>
      <w:bookmarkStart w:id="1666" w:name="_Toc37232033"/>
      <w:bookmarkStart w:id="1667" w:name="_Toc46502107"/>
      <w:bookmarkStart w:id="1668" w:name="_Toc51971455"/>
      <w:bookmarkStart w:id="1669" w:name="_Toc52551438"/>
      <w:bookmarkStart w:id="1670" w:name="_Toc185530544"/>
      <w:r w:rsidRPr="00AB1EEE">
        <w:t>16.1.4</w:t>
      </w:r>
      <w:r w:rsidRPr="00AB1EEE">
        <w:tab/>
        <w:t>CQI and MCS</w:t>
      </w:r>
      <w:bookmarkEnd w:id="1664"/>
      <w:bookmarkEnd w:id="1665"/>
      <w:bookmarkEnd w:id="1666"/>
      <w:bookmarkEnd w:id="1667"/>
      <w:bookmarkEnd w:id="1668"/>
      <w:bookmarkEnd w:id="1669"/>
      <w:bookmarkEnd w:id="1670"/>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Heading3"/>
      </w:pPr>
      <w:bookmarkStart w:id="1671" w:name="_Toc37232034"/>
      <w:bookmarkStart w:id="1672" w:name="_Toc46502108"/>
      <w:bookmarkStart w:id="1673" w:name="_Toc51971456"/>
      <w:bookmarkStart w:id="1674" w:name="_Toc52551439"/>
      <w:bookmarkStart w:id="1675" w:name="_Toc185530545"/>
      <w:bookmarkStart w:id="1676" w:name="_Toc20388057"/>
      <w:bookmarkStart w:id="1677" w:name="_Toc29376137"/>
      <w:r w:rsidRPr="00AB1EEE">
        <w:t>16.1.5</w:t>
      </w:r>
      <w:r w:rsidRPr="00AB1EEE">
        <w:tab/>
        <w:t>DCI formats</w:t>
      </w:r>
      <w:bookmarkEnd w:id="1671"/>
      <w:bookmarkEnd w:id="1672"/>
      <w:bookmarkEnd w:id="1673"/>
      <w:bookmarkEnd w:id="1674"/>
      <w:bookmarkEnd w:id="1675"/>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Heading3"/>
        <w:rPr>
          <w:rFonts w:eastAsia="SimSun"/>
        </w:rPr>
      </w:pPr>
      <w:bookmarkStart w:id="1678" w:name="_Toc46502109"/>
      <w:bookmarkStart w:id="1679" w:name="_Toc51971457"/>
      <w:bookmarkStart w:id="1680" w:name="_Toc52551440"/>
      <w:bookmarkStart w:id="1681" w:name="_Toc185530546"/>
      <w:bookmarkStart w:id="1682" w:name="_Toc37232035"/>
      <w:r w:rsidRPr="00AB1EEE">
        <w:rPr>
          <w:rFonts w:eastAsia="SimSun"/>
        </w:rPr>
        <w:t>16.1.6</w:t>
      </w:r>
      <w:r w:rsidRPr="00AB1EEE">
        <w:rPr>
          <w:rFonts w:eastAsia="SimSun"/>
        </w:rPr>
        <w:tab/>
        <w:t>Higher layer multi-connectivity</w:t>
      </w:r>
      <w:bookmarkEnd w:id="1678"/>
      <w:bookmarkEnd w:id="1679"/>
      <w:bookmarkEnd w:id="1680"/>
      <w:bookmarkEnd w:id="1681"/>
    </w:p>
    <w:p w14:paraId="55398212" w14:textId="77777777" w:rsidR="00907075" w:rsidRPr="00AB1EEE" w:rsidRDefault="00907075" w:rsidP="00907075">
      <w:pPr>
        <w:jc w:val="both"/>
        <w:rPr>
          <w:rFonts w:eastAsia="SimSun"/>
        </w:rPr>
      </w:pPr>
      <w:r w:rsidRPr="00AB1EEE">
        <w:rPr>
          <w:rFonts w:eastAsia="SimSun"/>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Heading4"/>
        <w:rPr>
          <w:rFonts w:eastAsia="SimSun"/>
        </w:rPr>
      </w:pPr>
      <w:bookmarkStart w:id="1683" w:name="_Toc46502110"/>
      <w:bookmarkStart w:id="1684" w:name="_Toc51971458"/>
      <w:bookmarkStart w:id="1685" w:name="_Toc52551441"/>
      <w:bookmarkStart w:id="1686" w:name="_Toc185530547"/>
      <w:r w:rsidRPr="00AB1EEE">
        <w:rPr>
          <w:rFonts w:eastAsia="SimSun"/>
        </w:rPr>
        <w:t>16.1.6.1</w:t>
      </w:r>
      <w:r w:rsidRPr="00AB1EEE">
        <w:rPr>
          <w:rFonts w:eastAsia="SimSun"/>
        </w:rPr>
        <w:tab/>
        <w:t>Redundant user plane paths based on dual connectivity</w:t>
      </w:r>
      <w:bookmarkEnd w:id="1683"/>
      <w:bookmarkEnd w:id="1684"/>
      <w:bookmarkEnd w:id="1685"/>
      <w:bookmarkEnd w:id="1686"/>
    </w:p>
    <w:p w14:paraId="1B9629D1" w14:textId="77777777" w:rsidR="00907075" w:rsidRPr="00AB1EEE" w:rsidRDefault="00907075" w:rsidP="00907075">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6ACF06CC" w14:textId="77777777" w:rsidR="00907075" w:rsidRPr="00AB1EEE" w:rsidRDefault="00907075" w:rsidP="00907075">
      <w:pPr>
        <w:pStyle w:val="Heading4"/>
        <w:rPr>
          <w:rFonts w:eastAsia="SimSun"/>
        </w:rPr>
      </w:pPr>
      <w:bookmarkStart w:id="1687" w:name="_Toc46502111"/>
      <w:bookmarkStart w:id="1688" w:name="_Toc51971459"/>
      <w:bookmarkStart w:id="1689" w:name="_Toc52551442"/>
      <w:bookmarkStart w:id="1690" w:name="_Toc185530548"/>
      <w:r w:rsidRPr="00AB1EEE">
        <w:rPr>
          <w:rFonts w:eastAsia="SimSun"/>
        </w:rPr>
        <w:t>16.1.6.2</w:t>
      </w:r>
      <w:r w:rsidRPr="00AB1EEE">
        <w:rPr>
          <w:rFonts w:eastAsia="SimSun"/>
        </w:rPr>
        <w:tab/>
        <w:t>Redundant data transmission via single UPF and single RAN node</w:t>
      </w:r>
      <w:bookmarkEnd w:id="1687"/>
      <w:bookmarkEnd w:id="1688"/>
      <w:bookmarkEnd w:id="1689"/>
      <w:bookmarkEnd w:id="1690"/>
    </w:p>
    <w:p w14:paraId="2344B214" w14:textId="77777777" w:rsidR="00907075" w:rsidRPr="00AB1EEE" w:rsidRDefault="00907075" w:rsidP="00907075">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Heading3"/>
      </w:pPr>
      <w:bookmarkStart w:id="1691" w:name="_Toc185530549"/>
      <w:bookmarkStart w:id="1692" w:name="_Toc46502112"/>
      <w:bookmarkStart w:id="1693" w:name="_Toc51971460"/>
      <w:bookmarkStart w:id="1694" w:name="_Toc52551443"/>
      <w:r w:rsidRPr="00AB1EEE">
        <w:t>16.1.7</w:t>
      </w:r>
      <w:r w:rsidRPr="00AB1EEE">
        <w:tab/>
        <w:t>URLLC in Unlicensed Controlled Environment</w:t>
      </w:r>
      <w:bookmarkEnd w:id="1691"/>
    </w:p>
    <w:p w14:paraId="7C3AE454" w14:textId="77777777" w:rsidR="00907075" w:rsidRPr="00AB1EEE" w:rsidRDefault="00907075" w:rsidP="00907075">
      <w:pPr>
        <w:jc w:val="both"/>
      </w:pPr>
      <w:r w:rsidRPr="00AB1EEE">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Heading3"/>
      </w:pPr>
      <w:bookmarkStart w:id="1695" w:name="_Toc185530550"/>
      <w:r w:rsidRPr="00AB1EEE">
        <w:t>16.1.8</w:t>
      </w:r>
      <w:r w:rsidRPr="00AB1EEE">
        <w:tab/>
        <w:t>PUCCH cell switching for TDD cells</w:t>
      </w:r>
      <w:bookmarkEnd w:id="1695"/>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AB1EEE">
        <w:rPr>
          <w:szCs w:val="22"/>
        </w:rPr>
        <w:t>PCell /PSCell / PUCCH SCell or the PUCCH sSCell at a time is either defined by:</w:t>
      </w:r>
    </w:p>
    <w:p w14:paraId="525ACE28" w14:textId="77777777" w:rsidR="00907075" w:rsidRPr="00AB1EEE" w:rsidRDefault="00907075" w:rsidP="00907075">
      <w:pPr>
        <w:pStyle w:val="B1"/>
      </w:pPr>
      <w:r w:rsidRPr="00AB1EEE">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6A657DA5" w14:textId="77777777" w:rsidR="00907075" w:rsidRPr="00AB1EEE" w:rsidRDefault="00907075" w:rsidP="00907075">
      <w:pPr>
        <w:pStyle w:val="Heading2"/>
      </w:pPr>
      <w:bookmarkStart w:id="1696" w:name="_Toc185530551"/>
      <w:r w:rsidRPr="00AB1EEE">
        <w:t>16.2</w:t>
      </w:r>
      <w:r w:rsidRPr="00AB1EEE">
        <w:tab/>
        <w:t>IMS Voice</w:t>
      </w:r>
      <w:bookmarkEnd w:id="1676"/>
      <w:bookmarkEnd w:id="1677"/>
      <w:bookmarkEnd w:id="1682"/>
      <w:bookmarkEnd w:id="1692"/>
      <w:bookmarkEnd w:id="1693"/>
      <w:bookmarkEnd w:id="1694"/>
      <w:bookmarkEnd w:id="1696"/>
    </w:p>
    <w:p w14:paraId="529204FC" w14:textId="77777777" w:rsidR="00907075" w:rsidRPr="00AB1EEE" w:rsidRDefault="00907075" w:rsidP="00907075">
      <w:pPr>
        <w:pStyle w:val="Heading3"/>
      </w:pPr>
      <w:bookmarkStart w:id="1697" w:name="_Toc20388058"/>
      <w:bookmarkStart w:id="1698" w:name="_Toc29376138"/>
      <w:bookmarkStart w:id="1699" w:name="_Toc37232036"/>
      <w:bookmarkStart w:id="1700" w:name="_Toc46502113"/>
      <w:bookmarkStart w:id="1701" w:name="_Toc51971461"/>
      <w:bookmarkStart w:id="1702" w:name="_Toc52551444"/>
      <w:bookmarkStart w:id="1703" w:name="_Toc185530552"/>
      <w:r w:rsidRPr="00AB1EEE">
        <w:t>16.2.0</w:t>
      </w:r>
      <w:r w:rsidRPr="00AB1EEE">
        <w:tab/>
        <w:t>Support for IMS voice</w:t>
      </w:r>
      <w:bookmarkEnd w:id="1697"/>
      <w:bookmarkEnd w:id="1698"/>
      <w:bookmarkEnd w:id="1699"/>
      <w:bookmarkEnd w:id="1700"/>
      <w:bookmarkEnd w:id="1701"/>
      <w:bookmarkEnd w:id="1702"/>
      <w:bookmarkEnd w:id="1703"/>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704" w:name="_Hlk525812112"/>
      <w:r w:rsidRPr="00AB1EEE">
        <w:t>Network ability to support IMS voice sessions, i.e. ability to support QoS flows with 5QI for voice and IMS signalling (see clause 12 and TS 23.501 [3]), or through EPC System fallback;</w:t>
      </w:r>
      <w:bookmarkEnd w:id="1704"/>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Heading3"/>
      </w:pPr>
      <w:bookmarkStart w:id="1705" w:name="_Toc20388059"/>
      <w:bookmarkStart w:id="1706" w:name="_Toc29376139"/>
      <w:bookmarkStart w:id="1707" w:name="_Toc37232037"/>
      <w:bookmarkStart w:id="1708" w:name="_Toc46502114"/>
      <w:bookmarkStart w:id="1709" w:name="_Toc51971462"/>
      <w:bookmarkStart w:id="1710" w:name="_Toc52551445"/>
      <w:bookmarkStart w:id="1711" w:name="_Toc185530553"/>
      <w:r w:rsidRPr="00AB1EEE">
        <w:t>16.2.1</w:t>
      </w:r>
      <w:r w:rsidRPr="00AB1EEE">
        <w:tab/>
        <w:t>Support for MMTEL IMS voice and video enhancements</w:t>
      </w:r>
      <w:bookmarkEnd w:id="1705"/>
      <w:bookmarkEnd w:id="1706"/>
      <w:bookmarkEnd w:id="1707"/>
      <w:bookmarkEnd w:id="1708"/>
      <w:bookmarkEnd w:id="1709"/>
      <w:bookmarkEnd w:id="1710"/>
      <w:bookmarkEnd w:id="1711"/>
    </w:p>
    <w:p w14:paraId="31AA78F8" w14:textId="77777777" w:rsidR="00907075" w:rsidRPr="00AB1EEE" w:rsidRDefault="00907075" w:rsidP="00907075">
      <w:pPr>
        <w:pStyle w:val="Heading4"/>
      </w:pPr>
      <w:bookmarkStart w:id="1712" w:name="_Toc20388060"/>
      <w:bookmarkStart w:id="1713" w:name="_Toc29376140"/>
      <w:bookmarkStart w:id="1714" w:name="_Toc37232038"/>
      <w:bookmarkStart w:id="1715" w:name="_Toc46502115"/>
      <w:bookmarkStart w:id="1716" w:name="_Toc51971463"/>
      <w:bookmarkStart w:id="1717" w:name="_Toc52551446"/>
      <w:bookmarkStart w:id="1718" w:name="_Toc185530554"/>
      <w:r w:rsidRPr="00AB1EEE">
        <w:t>16.2.1.1</w:t>
      </w:r>
      <w:r w:rsidRPr="00AB1EEE">
        <w:tab/>
        <w:t>RAN-assisted codec adaptation</w:t>
      </w:r>
      <w:bookmarkEnd w:id="1712"/>
      <w:bookmarkEnd w:id="1713"/>
      <w:bookmarkEnd w:id="1714"/>
      <w:bookmarkEnd w:id="1715"/>
      <w:bookmarkEnd w:id="1716"/>
      <w:bookmarkEnd w:id="1717"/>
      <w:bookmarkEnd w:id="1718"/>
    </w:p>
    <w:p w14:paraId="73EF9F87" w14:textId="77777777" w:rsidR="00907075" w:rsidRPr="00AB1EEE" w:rsidRDefault="00907075" w:rsidP="00907075">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The recommended bit rate for UL and DL is conveyed as a MAC Control Element (CE) from the gNB to the UE as outlined in Figure 16.2.1.1-1.</w:t>
      </w:r>
    </w:p>
    <w:p w14:paraId="23FA0901" w14:textId="77777777" w:rsidR="00907075" w:rsidRPr="00AB1EEE" w:rsidRDefault="009B7E9F" w:rsidP="00907075">
      <w:pPr>
        <w:pStyle w:val="TH"/>
      </w:pPr>
      <w:r w:rsidRPr="00AB1EEE">
        <w:rPr>
          <w:noProof/>
        </w:rPr>
      </w:r>
      <w:r w:rsidR="009B7E9F" w:rsidRPr="00AB1EEE">
        <w:rPr>
          <w:noProof/>
        </w:rPr>
        <w:object w:dxaOrig="4260" w:dyaOrig="1560" w14:anchorId="256AB261">
          <v:shape id="_x0000_i1087" type="#_x0000_t75" alt="" style="width:159pt;height:59pt;mso-width-percent:0;mso-height-percent:0;mso-width-percent:0;mso-height-percent:0" o:ole="">
            <v:imagedata r:id="rId140" o:title=""/>
          </v:shape>
          <o:OLEObject Type="Embed" ProgID="Mscgen.Chart" ShapeID="_x0000_i1087" DrawAspect="Content" ObjectID="_1801935079" r:id="rId141"/>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37FA7A00" w14:textId="77777777" w:rsidR="00907075" w:rsidRPr="00AB1EEE" w:rsidRDefault="00907075" w:rsidP="00907075">
      <w:r w:rsidRPr="00AB1EEE">
        <w:t>The recommended bit rate query message is conveyed as a MAC CE from the UE to the gNB as outlined in Figure 16.2.1.1-2.</w:t>
      </w:r>
    </w:p>
    <w:p w14:paraId="1F272553" w14:textId="77777777" w:rsidR="00907075" w:rsidRPr="00AB1EEE" w:rsidRDefault="009B7E9F" w:rsidP="00907075">
      <w:pPr>
        <w:pStyle w:val="TH"/>
      </w:pPr>
      <w:r w:rsidRPr="00AB1EEE">
        <w:rPr>
          <w:noProof/>
        </w:rPr>
      </w:r>
      <w:r w:rsidR="009B7E9F" w:rsidRPr="00AB1EEE">
        <w:rPr>
          <w:noProof/>
        </w:rPr>
        <w:object w:dxaOrig="4815" w:dyaOrig="1560" w14:anchorId="3D715B69">
          <v:shape id="_x0000_i1088" type="#_x0000_t75" alt="" style="width:181pt;height:59pt;mso-width-percent:0;mso-height-percent:0;mso-width-percent:0;mso-height-percent:0" o:ole="">
            <v:imagedata r:id="rId142" o:title=""/>
          </v:shape>
          <o:OLEObject Type="Embed" ProgID="Mscgen.Chart" ShapeID="_x0000_i1088" DrawAspect="Content" ObjectID="_1801935080" r:id="rId143"/>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376CD29" w14:textId="77777777" w:rsidR="00907075" w:rsidRPr="00AB1EEE" w:rsidRDefault="00907075" w:rsidP="00907075">
      <w:pPr>
        <w:pStyle w:val="Heading4"/>
      </w:pPr>
      <w:bookmarkStart w:id="1719" w:name="_Toc20388061"/>
      <w:bookmarkStart w:id="1720" w:name="_Toc29376141"/>
      <w:bookmarkStart w:id="1721" w:name="_Toc37232039"/>
      <w:bookmarkStart w:id="1722" w:name="_Toc46502116"/>
      <w:bookmarkStart w:id="1723" w:name="_Toc51971464"/>
      <w:bookmarkStart w:id="1724" w:name="_Toc52551447"/>
      <w:bookmarkStart w:id="1725" w:name="_Toc185530555"/>
      <w:r w:rsidRPr="00AB1EEE">
        <w:t>16.2.1.2</w:t>
      </w:r>
      <w:r w:rsidRPr="00AB1EEE">
        <w:tab/>
        <w:t>MMTEL voice quality/coverage enhancements</w:t>
      </w:r>
      <w:bookmarkEnd w:id="1719"/>
      <w:bookmarkEnd w:id="1720"/>
      <w:bookmarkEnd w:id="1721"/>
      <w:bookmarkEnd w:id="1722"/>
      <w:bookmarkEnd w:id="1723"/>
      <w:bookmarkEnd w:id="1724"/>
      <w:bookmarkEnd w:id="1725"/>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4132B230" w14:textId="77777777" w:rsidR="00907075" w:rsidRPr="00AB1EEE" w:rsidRDefault="00907075" w:rsidP="00907075">
      <w:pPr>
        <w:pStyle w:val="Heading2"/>
      </w:pPr>
      <w:bookmarkStart w:id="1726" w:name="_Toc20388062"/>
      <w:bookmarkStart w:id="1727" w:name="_Toc29376142"/>
      <w:bookmarkStart w:id="1728" w:name="_Toc37232040"/>
      <w:bookmarkStart w:id="1729" w:name="_Toc46502117"/>
      <w:bookmarkStart w:id="1730" w:name="_Toc51971465"/>
      <w:bookmarkStart w:id="1731" w:name="_Toc52551448"/>
      <w:bookmarkStart w:id="1732" w:name="_Toc185530556"/>
      <w:r w:rsidRPr="00AB1EEE">
        <w:t>16.3</w:t>
      </w:r>
      <w:r w:rsidRPr="00AB1EEE">
        <w:tab/>
        <w:t>Network Slicing</w:t>
      </w:r>
      <w:bookmarkEnd w:id="1726"/>
      <w:bookmarkEnd w:id="1727"/>
      <w:bookmarkEnd w:id="1728"/>
      <w:bookmarkEnd w:id="1729"/>
      <w:bookmarkEnd w:id="1730"/>
      <w:bookmarkEnd w:id="1731"/>
      <w:bookmarkEnd w:id="1732"/>
    </w:p>
    <w:p w14:paraId="50EAB2CE" w14:textId="77777777" w:rsidR="00907075" w:rsidRPr="00AB1EEE" w:rsidRDefault="00907075" w:rsidP="00907075">
      <w:pPr>
        <w:pStyle w:val="Heading3"/>
      </w:pPr>
      <w:bookmarkStart w:id="1733" w:name="_Toc20388063"/>
      <w:bookmarkStart w:id="1734" w:name="_Toc29376143"/>
      <w:bookmarkStart w:id="1735" w:name="_Toc37232041"/>
      <w:bookmarkStart w:id="1736" w:name="_Toc46502118"/>
      <w:bookmarkStart w:id="1737" w:name="_Toc51971466"/>
      <w:bookmarkStart w:id="1738" w:name="_Toc52551449"/>
      <w:bookmarkStart w:id="1739" w:name="_Toc185530557"/>
      <w:r w:rsidRPr="00AB1EEE">
        <w:t>16.3.1</w:t>
      </w:r>
      <w:r w:rsidRPr="00AB1EEE">
        <w:tab/>
        <w:t>General Principles and Requirements</w:t>
      </w:r>
      <w:bookmarkEnd w:id="1733"/>
      <w:bookmarkEnd w:id="1734"/>
      <w:bookmarkEnd w:id="1735"/>
      <w:bookmarkEnd w:id="1736"/>
      <w:bookmarkEnd w:id="1737"/>
      <w:bookmarkEnd w:id="1738"/>
      <w:bookmarkEnd w:id="1739"/>
    </w:p>
    <w:p w14:paraId="56DA5ABB" w14:textId="77777777" w:rsidR="00907075" w:rsidRPr="00AB1EEE" w:rsidRDefault="00907075" w:rsidP="00907075">
      <w:bookmarkStart w:id="1740" w:name="_Hlk492453367"/>
      <w:r w:rsidRPr="00AB1EEE">
        <w:t>In this clause, the general principles and requirements related to the realization of network slicing in the NG-RAN for NR connected to 5GC and for E-UTRA connected to 5GC are given.</w:t>
      </w:r>
      <w:bookmarkEnd w:id="1740"/>
    </w:p>
    <w:p w14:paraId="11D7A63B" w14:textId="77777777" w:rsidR="00907075" w:rsidRPr="00AB1EEE" w:rsidRDefault="00907075" w:rsidP="0090707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r w:rsidRPr="00AB1EEE">
        <w:rPr>
          <w:i/>
        </w:rPr>
        <w:t>RRCSetupComplete</w:t>
      </w:r>
      <w:r w:rsidRPr="00AB1EEE">
        <w:t>, if it has been provided by NAS (see clause 9.2.1.3). While the network can support large number of slices (hundreds), the UE need not support more than 8 slices simultaneously.</w:t>
      </w:r>
      <w:bookmarkStart w:id="1741" w:name="_Hlk22799432"/>
      <w:r w:rsidRPr="00AB1EEE">
        <w:t xml:space="preserve"> A BL UE or a NB-IoT UE supports a maximum of 8 slices simultaneously</w:t>
      </w:r>
      <w:bookmarkEnd w:id="1741"/>
      <w:r w:rsidRPr="00AB1EEE">
        <w:t>.</w:t>
      </w:r>
    </w:p>
    <w:p w14:paraId="55500EBF" w14:textId="77777777" w:rsidR="00907075" w:rsidRPr="00AB1EEE" w:rsidRDefault="00907075" w:rsidP="0090707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SimSun"/>
          <w:b/>
        </w:rPr>
      </w:pPr>
      <w:r w:rsidRPr="00AB1EEE">
        <w:rPr>
          <w:rFonts w:eastAsia="SimSun"/>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SimSun"/>
        </w:rPr>
        <w:t xml:space="preserve">, </w:t>
      </w:r>
      <w:r w:rsidRPr="00AB1EEE">
        <w:t>NSAG(s) and NSAG related information such as NSAG associated Cell Reselecti</w:t>
      </w:r>
      <w:r w:rsidRPr="00AB1EEE">
        <w:rPr>
          <w:rFonts w:eastAsia="SimSun"/>
        </w:rPr>
        <w:t>o</w:t>
      </w:r>
      <w:r w:rsidRPr="00AB1EEE">
        <w:t xml:space="preserve">n Priority </w:t>
      </w:r>
      <w:r w:rsidRPr="00AB1EEE">
        <w:rPr>
          <w:rFonts w:eastAsiaTheme="minorEastAsia"/>
        </w:rPr>
        <w:t>and/</w:t>
      </w:r>
      <w:r w:rsidRPr="00AB1EEE">
        <w:rPr>
          <w:rFonts w:eastAsia="SimSun"/>
        </w:rPr>
        <w:t xml:space="preserve">or </w:t>
      </w:r>
      <w:r w:rsidRPr="00AB1EEE">
        <w:t xml:space="preserve">NSAG associated </w:t>
      </w:r>
      <w:r w:rsidRPr="00AB1EEE">
        <w:rPr>
          <w:rFonts w:eastAsia="SimSun"/>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r w:rsidRPr="00AB1EEE">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SimSun"/>
        </w:rPr>
        <w:t>may be configured by OAM, or exchanged with neighbour NG-RAN nodes.</w:t>
      </w:r>
    </w:p>
    <w:p w14:paraId="479814C0" w14:textId="77777777" w:rsidR="00907075" w:rsidRPr="00AB1EEE" w:rsidRDefault="00907075" w:rsidP="00907075">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 [49]) as the original slice.</w:t>
      </w:r>
    </w:p>
    <w:p w14:paraId="47D522D4" w14:textId="77777777" w:rsidR="00907075" w:rsidRPr="00AB1EEE" w:rsidRDefault="00907075" w:rsidP="00907075">
      <w:pPr>
        <w:pStyle w:val="Heading3"/>
      </w:pPr>
      <w:bookmarkStart w:id="1742" w:name="_Toc20388064"/>
      <w:bookmarkStart w:id="1743" w:name="_Toc29376144"/>
      <w:bookmarkStart w:id="1744" w:name="_Toc37232042"/>
      <w:bookmarkStart w:id="1745" w:name="_Toc46502119"/>
      <w:bookmarkStart w:id="1746" w:name="_Toc51971467"/>
      <w:bookmarkStart w:id="1747" w:name="_Toc52551450"/>
      <w:bookmarkStart w:id="1748" w:name="_Toc185530558"/>
      <w:r w:rsidRPr="00AB1EEE">
        <w:t>16.3.2</w:t>
      </w:r>
      <w:r w:rsidRPr="00AB1EEE">
        <w:tab/>
        <w:t>AMF and NW Slice Selection</w:t>
      </w:r>
      <w:bookmarkEnd w:id="1742"/>
      <w:bookmarkEnd w:id="1743"/>
      <w:bookmarkEnd w:id="1744"/>
      <w:bookmarkEnd w:id="1745"/>
      <w:bookmarkEnd w:id="1746"/>
      <w:bookmarkEnd w:id="1747"/>
      <w:bookmarkEnd w:id="1748"/>
    </w:p>
    <w:p w14:paraId="56A606A4" w14:textId="77777777" w:rsidR="00907075" w:rsidRPr="00AB1EEE" w:rsidRDefault="00907075" w:rsidP="00907075">
      <w:pPr>
        <w:pStyle w:val="Heading4"/>
      </w:pPr>
      <w:bookmarkStart w:id="1749" w:name="_Toc20388065"/>
      <w:bookmarkStart w:id="1750" w:name="_Toc29376145"/>
      <w:bookmarkStart w:id="1751" w:name="_Toc37232043"/>
      <w:bookmarkStart w:id="1752" w:name="_Toc46502120"/>
      <w:bookmarkStart w:id="1753" w:name="_Toc51971468"/>
      <w:bookmarkStart w:id="1754" w:name="_Toc52551451"/>
      <w:bookmarkStart w:id="1755" w:name="_Toc185530559"/>
      <w:r w:rsidRPr="00AB1EEE">
        <w:t>16.3.2.1</w:t>
      </w:r>
      <w:r w:rsidRPr="00AB1EEE">
        <w:tab/>
        <w:t>CN-RAN interaction and internal RAN aspects</w:t>
      </w:r>
      <w:bookmarkEnd w:id="1749"/>
      <w:bookmarkEnd w:id="1750"/>
      <w:bookmarkEnd w:id="1751"/>
      <w:bookmarkEnd w:id="1752"/>
      <w:bookmarkEnd w:id="1753"/>
      <w:bookmarkEnd w:id="1754"/>
      <w:bookmarkEnd w:id="1755"/>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763A4A">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763A4A">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763A4A">
            <w:pPr>
              <w:pStyle w:val="TAH"/>
              <w:spacing w:before="20" w:after="20"/>
              <w:ind w:left="57" w:right="57"/>
            </w:pPr>
            <w:r w:rsidRPr="00AB1EEE">
              <w:t>AMF Selection by NG-RAN</w:t>
            </w:r>
          </w:p>
        </w:tc>
      </w:tr>
      <w:tr w:rsidR="00907075" w:rsidRPr="00AB1EEE" w14:paraId="3CE55111"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763A4A">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763A4A">
            <w:pPr>
              <w:pStyle w:val="TAC"/>
              <w:spacing w:before="20" w:after="20"/>
              <w:ind w:left="57" w:right="57"/>
            </w:pPr>
            <w:r w:rsidRPr="00AB1EEE">
              <w:t>One of the default AMFs is selected (NOTE)</w:t>
            </w:r>
          </w:p>
        </w:tc>
      </w:tr>
      <w:tr w:rsidR="00907075" w:rsidRPr="00AB1EEE" w14:paraId="035136A1" w14:textId="77777777" w:rsidTr="00763A4A">
        <w:trPr>
          <w:trHeight w:val="240"/>
          <w:jc w:val="center"/>
        </w:trPr>
        <w:tc>
          <w:tcPr>
            <w:tcW w:w="2010" w:type="dxa"/>
            <w:tcBorders>
              <w:top w:val="single" w:sz="4" w:space="0" w:color="auto"/>
            </w:tcBorders>
            <w:noWrap/>
            <w:vAlign w:val="center"/>
          </w:tcPr>
          <w:p w14:paraId="4463D184"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763A4A">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763A4A">
            <w:pPr>
              <w:pStyle w:val="TAC"/>
              <w:spacing w:before="20" w:after="20"/>
              <w:ind w:left="57" w:right="57"/>
            </w:pPr>
            <w:r w:rsidRPr="00AB1EEE">
              <w:t>Selects AMF which supports UE requested slices</w:t>
            </w:r>
          </w:p>
        </w:tc>
      </w:tr>
      <w:tr w:rsidR="00907075" w:rsidRPr="00AB1EEE" w14:paraId="1077AE92" w14:textId="77777777" w:rsidTr="00763A4A">
        <w:trPr>
          <w:trHeight w:val="240"/>
          <w:jc w:val="center"/>
        </w:trPr>
        <w:tc>
          <w:tcPr>
            <w:tcW w:w="2010" w:type="dxa"/>
            <w:noWrap/>
            <w:vAlign w:val="center"/>
          </w:tcPr>
          <w:p w14:paraId="5DA95D95" w14:textId="77777777" w:rsidR="00907075" w:rsidRPr="00AB1EEE" w:rsidRDefault="00907075" w:rsidP="00763A4A">
            <w:pPr>
              <w:pStyle w:val="TAC"/>
              <w:spacing w:before="20" w:after="20"/>
              <w:ind w:left="57" w:right="57"/>
            </w:pPr>
            <w:r w:rsidRPr="00AB1EEE">
              <w:t>valid</w:t>
            </w:r>
          </w:p>
        </w:tc>
        <w:tc>
          <w:tcPr>
            <w:tcW w:w="2052" w:type="dxa"/>
            <w:vAlign w:val="center"/>
          </w:tcPr>
          <w:p w14:paraId="45780595" w14:textId="77777777" w:rsidR="00907075" w:rsidRPr="00AB1EEE" w:rsidRDefault="00907075" w:rsidP="00763A4A">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763A4A">
            <w:pPr>
              <w:pStyle w:val="TAC"/>
              <w:spacing w:before="20" w:after="20"/>
              <w:ind w:left="57" w:right="57"/>
            </w:pPr>
            <w:r w:rsidRPr="00AB1EEE">
              <w:t>Selects AMF per CN identity information in Temp ID</w:t>
            </w:r>
          </w:p>
        </w:tc>
      </w:tr>
      <w:tr w:rsidR="00907075" w:rsidRPr="00AB1EEE" w14:paraId="37AAF25F" w14:textId="77777777" w:rsidTr="00763A4A">
        <w:trPr>
          <w:trHeight w:val="240"/>
          <w:jc w:val="center"/>
        </w:trPr>
        <w:tc>
          <w:tcPr>
            <w:tcW w:w="8221" w:type="dxa"/>
            <w:gridSpan w:val="3"/>
            <w:noWrap/>
            <w:vAlign w:val="center"/>
          </w:tcPr>
          <w:p w14:paraId="5A70E26A" w14:textId="77777777" w:rsidR="00907075" w:rsidRPr="00AB1EEE" w:rsidRDefault="00907075" w:rsidP="00763A4A">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Heading4"/>
      </w:pPr>
      <w:bookmarkStart w:id="1756" w:name="_Toc20388066"/>
      <w:bookmarkStart w:id="1757" w:name="_Toc29376146"/>
      <w:bookmarkStart w:id="1758" w:name="_Toc37232044"/>
      <w:bookmarkStart w:id="1759" w:name="_Toc46502121"/>
      <w:bookmarkStart w:id="1760" w:name="_Toc51971469"/>
      <w:bookmarkStart w:id="1761" w:name="_Toc52551452"/>
      <w:bookmarkStart w:id="1762" w:name="_Toc185530560"/>
      <w:r w:rsidRPr="00AB1EEE">
        <w:t>16.3.2.2</w:t>
      </w:r>
      <w:r w:rsidRPr="00AB1EEE">
        <w:tab/>
        <w:t>Radio Interface Aspects</w:t>
      </w:r>
      <w:bookmarkEnd w:id="1756"/>
      <w:bookmarkEnd w:id="1757"/>
      <w:bookmarkEnd w:id="1758"/>
      <w:bookmarkEnd w:id="1759"/>
      <w:bookmarkEnd w:id="1760"/>
      <w:bookmarkEnd w:id="1761"/>
      <w:bookmarkEnd w:id="1762"/>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Heading3"/>
      </w:pPr>
      <w:bookmarkStart w:id="1763" w:name="_Toc20388067"/>
      <w:bookmarkStart w:id="1764" w:name="_Toc29376147"/>
      <w:bookmarkStart w:id="1765" w:name="_Toc37232045"/>
      <w:bookmarkStart w:id="1766" w:name="_Toc46502122"/>
      <w:bookmarkStart w:id="1767" w:name="_Toc51971470"/>
      <w:bookmarkStart w:id="1768" w:name="_Toc52551453"/>
      <w:bookmarkStart w:id="1769" w:name="_Toc185530561"/>
      <w:r w:rsidRPr="00AB1EEE">
        <w:t>16.3.3</w:t>
      </w:r>
      <w:r w:rsidRPr="00AB1EEE">
        <w:tab/>
        <w:t>Resource Isolation and Management</w:t>
      </w:r>
      <w:bookmarkEnd w:id="1763"/>
      <w:bookmarkEnd w:id="1764"/>
      <w:bookmarkEnd w:id="1765"/>
      <w:bookmarkEnd w:id="1766"/>
      <w:bookmarkEnd w:id="1767"/>
      <w:bookmarkEnd w:id="1768"/>
      <w:bookmarkEnd w:id="1769"/>
    </w:p>
    <w:p w14:paraId="6AD18068" w14:textId="77777777" w:rsidR="00907075" w:rsidRPr="00AB1EEE" w:rsidRDefault="00907075" w:rsidP="00907075">
      <w:pPr>
        <w:pStyle w:val="Heading4"/>
      </w:pPr>
      <w:bookmarkStart w:id="1770" w:name="_Toc185530562"/>
      <w:r w:rsidRPr="00AB1EEE">
        <w:t>16.3.3.1</w:t>
      </w:r>
      <w:r w:rsidRPr="00AB1EEE">
        <w:tab/>
        <w:t>General</w:t>
      </w:r>
      <w:bookmarkEnd w:id="1770"/>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NG-RAN is configured with a set of different configurations for different network slices by OAM;</w:t>
      </w:r>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Heading4"/>
      </w:pPr>
      <w:bookmarkStart w:id="1771" w:name="_Toc185530563"/>
      <w:r w:rsidRPr="00AB1EEE">
        <w:t>16.3.3.2</w:t>
      </w:r>
      <w:r w:rsidRPr="00AB1EEE">
        <w:tab/>
        <w:t>Handling of Slice Resources</w:t>
      </w:r>
      <w:bookmarkEnd w:id="1771"/>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SimSun"/>
        </w:rPr>
      </w:pPr>
      <w:r w:rsidRPr="00AB1EEE">
        <w:rPr>
          <w:rFonts w:eastAsia="SimSun"/>
        </w:rPr>
        <w:t>Slice RRM policies/restrictions associated with Resource Repartitioning are configured from O&amp;M.</w:t>
      </w:r>
    </w:p>
    <w:p w14:paraId="0A7E82FB" w14:textId="77777777" w:rsidR="00907075" w:rsidRPr="00AB1EEE" w:rsidRDefault="00907075" w:rsidP="00907075">
      <w:r w:rsidRPr="00AB1EEE">
        <w:rPr>
          <w:rFonts w:eastAsia="SimSun"/>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Heading3"/>
      </w:pPr>
      <w:bookmarkStart w:id="1772" w:name="_Toc185530564"/>
      <w:r w:rsidRPr="00AB1EEE">
        <w:t>16.3.3a</w:t>
      </w:r>
      <w:r w:rsidRPr="00AB1EEE">
        <w:tab/>
        <w:t>Slice-based cell reselection</w:t>
      </w:r>
      <w:bookmarkEnd w:id="1772"/>
    </w:p>
    <w:p w14:paraId="161121C4" w14:textId="77777777" w:rsidR="00907075" w:rsidRPr="00AB1EEE" w:rsidRDefault="00907075" w:rsidP="00907075">
      <w:r w:rsidRPr="00AB1EEE">
        <w:t xml:space="preserve">Slice-based cell reselection information can be included in SIB16 and in </w:t>
      </w:r>
      <w:r w:rsidRPr="00AB1EEE">
        <w:rPr>
          <w:i/>
          <w:iCs/>
        </w:rPr>
        <w:t>RRCRelease</w:t>
      </w:r>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r w:rsidRPr="00AB1EEE">
        <w:rPr>
          <w:i/>
          <w:iCs/>
        </w:rPr>
        <w:t>RRCRelease</w:t>
      </w:r>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Heading3"/>
      </w:pPr>
      <w:bookmarkStart w:id="1773" w:name="_Toc20388068"/>
      <w:bookmarkStart w:id="1774" w:name="_Toc29376148"/>
      <w:bookmarkStart w:id="1775" w:name="_Toc37232046"/>
      <w:bookmarkStart w:id="1776" w:name="_Toc46502123"/>
      <w:bookmarkStart w:id="1777" w:name="_Toc51971471"/>
      <w:bookmarkStart w:id="1778" w:name="_Toc52551454"/>
      <w:bookmarkStart w:id="1779" w:name="_Toc185530565"/>
      <w:r w:rsidRPr="00AB1EEE">
        <w:t>16.3.4</w:t>
      </w:r>
      <w:r w:rsidRPr="00AB1EEE">
        <w:tab/>
        <w:t>Signalling Aspects</w:t>
      </w:r>
      <w:bookmarkEnd w:id="1773"/>
      <w:bookmarkEnd w:id="1774"/>
      <w:bookmarkEnd w:id="1775"/>
      <w:bookmarkEnd w:id="1776"/>
      <w:bookmarkEnd w:id="1777"/>
      <w:bookmarkEnd w:id="1778"/>
      <w:bookmarkEnd w:id="1779"/>
    </w:p>
    <w:p w14:paraId="5ED4FFCC" w14:textId="77777777" w:rsidR="00907075" w:rsidRPr="00AB1EEE" w:rsidRDefault="00907075" w:rsidP="00907075">
      <w:pPr>
        <w:pStyle w:val="Heading4"/>
      </w:pPr>
      <w:bookmarkStart w:id="1780" w:name="_Toc20388069"/>
      <w:bookmarkStart w:id="1781" w:name="_Toc29376149"/>
      <w:bookmarkStart w:id="1782" w:name="_Toc37232047"/>
      <w:bookmarkStart w:id="1783" w:name="_Toc46502124"/>
      <w:bookmarkStart w:id="1784" w:name="_Toc51971472"/>
      <w:bookmarkStart w:id="1785" w:name="_Toc52551455"/>
      <w:bookmarkStart w:id="1786" w:name="_Toc185530566"/>
      <w:r w:rsidRPr="00AB1EEE">
        <w:t>16.3.4.1</w:t>
      </w:r>
      <w:r w:rsidRPr="00AB1EEE">
        <w:tab/>
        <w:t>General</w:t>
      </w:r>
      <w:bookmarkEnd w:id="1780"/>
      <w:bookmarkEnd w:id="1781"/>
      <w:bookmarkEnd w:id="1782"/>
      <w:bookmarkEnd w:id="1783"/>
      <w:bookmarkEnd w:id="1784"/>
      <w:bookmarkEnd w:id="1785"/>
      <w:bookmarkEnd w:id="1786"/>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Heading4"/>
      </w:pPr>
      <w:bookmarkStart w:id="1787" w:name="_Toc20388070"/>
      <w:bookmarkStart w:id="1788" w:name="_Toc29376150"/>
      <w:bookmarkStart w:id="1789" w:name="_Toc37232048"/>
      <w:bookmarkStart w:id="1790" w:name="_Toc46502125"/>
      <w:bookmarkStart w:id="1791" w:name="_Toc51971473"/>
      <w:bookmarkStart w:id="1792" w:name="_Toc52551456"/>
      <w:bookmarkStart w:id="1793" w:name="_Toc185530567"/>
      <w:r w:rsidRPr="00AB1EEE">
        <w:t>16.3.4.2</w:t>
      </w:r>
      <w:r w:rsidRPr="00AB1EEE">
        <w:tab/>
        <w:t>AMF and NW Slice Selection</w:t>
      </w:r>
      <w:bookmarkEnd w:id="1787"/>
      <w:bookmarkEnd w:id="1788"/>
      <w:bookmarkEnd w:id="1789"/>
      <w:bookmarkEnd w:id="1790"/>
      <w:bookmarkEnd w:id="1791"/>
      <w:bookmarkEnd w:id="1792"/>
      <w:bookmarkEnd w:id="1793"/>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9B7E9F" w:rsidP="00907075">
      <w:pPr>
        <w:pStyle w:val="TH"/>
        <w:rPr>
          <w:rFonts w:eastAsia="SimSun"/>
        </w:rPr>
      </w:pPr>
      <w:r w:rsidRPr="00AB1EEE">
        <w:rPr>
          <w:noProof/>
        </w:rPr>
      </w:r>
      <w:r w:rsidR="009B7E9F" w:rsidRPr="00AB1EEE">
        <w:rPr>
          <w:noProof/>
        </w:rPr>
        <w:object w:dxaOrig="10350" w:dyaOrig="6620" w14:anchorId="27AAC164">
          <v:shape id="_x0000_i1089" type="#_x0000_t75" alt="" style="width:391pt;height:249pt;mso-width-percent:0;mso-height-percent:0;mso-width-percent:0;mso-height-percent:0" o:ole="">
            <v:imagedata r:id="rId144" o:title=""/>
          </v:shape>
          <o:OLEObject Type="Embed" ProgID="Mscgen.Chart" ShapeID="_x0000_i1089" DrawAspect="Content" ObjectID="_1801935081" r:id="rId145"/>
        </w:object>
      </w:r>
    </w:p>
    <w:p w14:paraId="3E1420B0" w14:textId="77777777" w:rsidR="00907075" w:rsidRPr="00AB1EEE" w:rsidRDefault="00907075" w:rsidP="00907075">
      <w:pPr>
        <w:pStyle w:val="TF"/>
        <w:rPr>
          <w:rFonts w:eastAsia="MS Mincho"/>
          <w:i/>
        </w:rPr>
      </w:pPr>
      <w:r w:rsidRPr="00AB1EEE">
        <w:t xml:space="preserve">Figure </w:t>
      </w:r>
      <w:r w:rsidRPr="00AB1EEE">
        <w:rPr>
          <w:rFonts w:eastAsia="MS Mincho"/>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SimSun"/>
        </w:rPr>
      </w:pPr>
      <w:r w:rsidRPr="00AB1EEE">
        <w:rPr>
          <w:rFonts w:eastAsia="SimSun"/>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Heading4"/>
      </w:pPr>
      <w:bookmarkStart w:id="1794" w:name="_Toc20388071"/>
      <w:bookmarkStart w:id="1795" w:name="_Toc29376151"/>
      <w:bookmarkStart w:id="1796" w:name="_Toc37232049"/>
      <w:bookmarkStart w:id="1797" w:name="_Toc46502126"/>
      <w:bookmarkStart w:id="1798" w:name="_Toc51971474"/>
      <w:bookmarkStart w:id="1799" w:name="_Toc52551457"/>
      <w:bookmarkStart w:id="1800" w:name="_Toc185530568"/>
      <w:r w:rsidRPr="00AB1EEE">
        <w:t>16.3.4.3</w:t>
      </w:r>
      <w:r w:rsidRPr="00AB1EEE">
        <w:tab/>
        <w:t>UE Context Handling</w:t>
      </w:r>
      <w:bookmarkEnd w:id="1794"/>
      <w:bookmarkEnd w:id="1795"/>
      <w:bookmarkEnd w:id="1796"/>
      <w:bookmarkEnd w:id="1797"/>
      <w:bookmarkEnd w:id="1798"/>
      <w:bookmarkEnd w:id="1799"/>
      <w:bookmarkEnd w:id="1800"/>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9B7E9F" w:rsidP="00907075">
      <w:pPr>
        <w:pStyle w:val="TH"/>
      </w:pPr>
      <w:r w:rsidRPr="00AB1EEE">
        <w:rPr>
          <w:noProof/>
        </w:rPr>
      </w:r>
      <w:r w:rsidR="009B7E9F" w:rsidRPr="00AB1EEE">
        <w:rPr>
          <w:noProof/>
        </w:rPr>
        <w:object w:dxaOrig="9810" w:dyaOrig="3510" w14:anchorId="0603040C">
          <v:shape id="_x0000_i1090" type="#_x0000_t75" alt="" style="width:369pt;height:132pt;mso-width-percent:0;mso-height-percent:0;mso-width-percent:0;mso-height-percent:0" o:ole="">
            <v:imagedata r:id="rId146" o:title=""/>
          </v:shape>
          <o:OLEObject Type="Embed" ProgID="Mscgen.Chart" ShapeID="_x0000_i1090" DrawAspect="Content" ObjectID="_1801935082" r:id="rId147"/>
        </w:object>
      </w:r>
    </w:p>
    <w:p w14:paraId="6B59F371" w14:textId="77777777" w:rsidR="00907075" w:rsidRPr="00AB1EEE" w:rsidRDefault="00907075" w:rsidP="00907075">
      <w:pPr>
        <w:pStyle w:val="TF"/>
        <w:rPr>
          <w:rFonts w:eastAsia="MS Mincho"/>
          <w:i/>
        </w:rPr>
      </w:pPr>
      <w:r w:rsidRPr="00AB1EEE">
        <w:t>Figure 16.3.4.3-1: Network Slice-aware Initial Context Setup</w:t>
      </w:r>
    </w:p>
    <w:p w14:paraId="74DD35BA" w14:textId="77777777" w:rsidR="00907075" w:rsidRPr="00AB1EEE" w:rsidRDefault="00907075" w:rsidP="00907075">
      <w:pPr>
        <w:pStyle w:val="Heading4"/>
      </w:pPr>
      <w:bookmarkStart w:id="1801" w:name="_Toc20388072"/>
      <w:bookmarkStart w:id="1802" w:name="_Toc29376152"/>
      <w:bookmarkStart w:id="1803" w:name="_Toc37232050"/>
      <w:bookmarkStart w:id="1804" w:name="_Toc46502127"/>
      <w:bookmarkStart w:id="1805" w:name="_Toc51971475"/>
      <w:bookmarkStart w:id="1806" w:name="_Toc52551458"/>
      <w:bookmarkStart w:id="1807" w:name="_Toc185530569"/>
      <w:r w:rsidRPr="00AB1EEE">
        <w:t>16.3.4.4</w:t>
      </w:r>
      <w:r w:rsidRPr="00AB1EEE">
        <w:tab/>
        <w:t>PDU Session Setup Handling</w:t>
      </w:r>
      <w:bookmarkEnd w:id="1801"/>
      <w:bookmarkEnd w:id="1802"/>
      <w:bookmarkEnd w:id="1803"/>
      <w:bookmarkEnd w:id="1804"/>
      <w:bookmarkEnd w:id="1805"/>
      <w:bookmarkEnd w:id="1806"/>
      <w:bookmarkEnd w:id="1807"/>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9B7E9F" w:rsidP="00907075">
      <w:pPr>
        <w:pStyle w:val="TH"/>
      </w:pPr>
      <w:r w:rsidRPr="00AB1EEE">
        <w:rPr>
          <w:noProof/>
        </w:rPr>
      </w:r>
      <w:r w:rsidR="009B7E9F" w:rsidRPr="00AB1EEE">
        <w:rPr>
          <w:noProof/>
        </w:rPr>
        <w:object w:dxaOrig="9710" w:dyaOrig="3970" w14:anchorId="12B389AE">
          <v:shape id="_x0000_i1091" type="#_x0000_t75" alt="" style="width:365pt;height:147pt;mso-width-percent:0;mso-height-percent:0;mso-width-percent:0;mso-height-percent:0" o:ole="">
            <v:imagedata r:id="rId148" o:title=""/>
          </v:shape>
          <o:OLEObject Type="Embed" ProgID="Mscgen.Chart" ShapeID="_x0000_i1091" DrawAspect="Content" ObjectID="_1801935083" r:id="rId149"/>
        </w:object>
      </w:r>
    </w:p>
    <w:p w14:paraId="4A424712" w14:textId="77777777" w:rsidR="00907075" w:rsidRPr="00AB1EEE" w:rsidRDefault="00907075" w:rsidP="00907075">
      <w:pPr>
        <w:pStyle w:val="TF"/>
        <w:rPr>
          <w:rFonts w:eastAsia="MS Mincho"/>
          <w:i/>
        </w:rPr>
      </w:pPr>
      <w:r w:rsidRPr="00AB1EEE">
        <w:t xml:space="preserve">Figure </w:t>
      </w:r>
      <w:r w:rsidRPr="00AB1EEE">
        <w:rPr>
          <w:rFonts w:eastAsia="MS Mincho"/>
        </w:rPr>
        <w:t>16.3.4.4-1</w:t>
      </w:r>
      <w:r w:rsidRPr="00AB1EEE">
        <w:t>: Network Slice-aware PDU Session Resource Setup</w:t>
      </w:r>
    </w:p>
    <w:p w14:paraId="6BAD6709" w14:textId="77777777" w:rsidR="00907075" w:rsidRPr="00AB1EEE" w:rsidRDefault="00907075" w:rsidP="00907075">
      <w:pPr>
        <w:pStyle w:val="Heading4"/>
      </w:pPr>
      <w:bookmarkStart w:id="1808" w:name="_Toc20388073"/>
      <w:bookmarkStart w:id="1809" w:name="_Toc29376153"/>
      <w:bookmarkStart w:id="1810" w:name="_Toc37232051"/>
      <w:bookmarkStart w:id="1811" w:name="_Toc46502128"/>
      <w:bookmarkStart w:id="1812" w:name="_Toc51971476"/>
      <w:bookmarkStart w:id="1813" w:name="_Toc52551459"/>
      <w:bookmarkStart w:id="1814" w:name="_Toc185530570"/>
      <w:r w:rsidRPr="00AB1EEE">
        <w:t>16.3.4.5</w:t>
      </w:r>
      <w:r w:rsidRPr="00AB1EEE">
        <w:tab/>
        <w:t>Mobility</w:t>
      </w:r>
      <w:bookmarkEnd w:id="1808"/>
      <w:bookmarkEnd w:id="1809"/>
      <w:bookmarkEnd w:id="1810"/>
      <w:bookmarkEnd w:id="1811"/>
      <w:bookmarkEnd w:id="1812"/>
      <w:bookmarkEnd w:id="1813"/>
      <w:bookmarkEnd w:id="1814"/>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1F1712D2" w14:textId="77777777" w:rsidR="00907075" w:rsidRPr="00AB1EEE" w:rsidRDefault="009B7E9F" w:rsidP="00907075">
      <w:pPr>
        <w:pStyle w:val="TH"/>
      </w:pPr>
      <w:r w:rsidRPr="00AB1EEE">
        <w:rPr>
          <w:noProof/>
        </w:rPr>
      </w:r>
      <w:r w:rsidR="009B7E9F" w:rsidRPr="00AB1EEE">
        <w:rPr>
          <w:noProof/>
        </w:rPr>
        <w:object w:dxaOrig="11730" w:dyaOrig="6390" w14:anchorId="52B60C01">
          <v:shape id="_x0000_i1092" type="#_x0000_t75" alt="" style="width:439pt;height:239pt;mso-width-percent:0;mso-height-percent:0;mso-width-percent:0;mso-height-percent:0" o:ole="">
            <v:imagedata r:id="rId150" o:title=""/>
          </v:shape>
          <o:OLEObject Type="Embed" ProgID="Mscgen.Chart" ShapeID="_x0000_i1092" DrawAspect="Content" ObjectID="_1801935084" r:id="rId151"/>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9B7E9F" w:rsidP="00907075">
      <w:pPr>
        <w:pStyle w:val="TH"/>
      </w:pPr>
      <w:r w:rsidRPr="00AB1EEE">
        <w:rPr>
          <w:noProof/>
        </w:rPr>
      </w:r>
      <w:r w:rsidR="009B7E9F" w:rsidRPr="00AB1EEE">
        <w:rPr>
          <w:noProof/>
        </w:rPr>
        <w:object w:dxaOrig="14040" w:dyaOrig="8175" w14:anchorId="7DFC42BC">
          <v:shape id="_x0000_i1093" type="#_x0000_t75" alt="" style="width:461pt;height:269pt;mso-width-percent:0;mso-height-percent:0;mso-width-percent:0;mso-height-percent:0" o:ole="">
            <v:imagedata r:id="rId152" o:title=""/>
            <o:lock v:ext="edit" aspectratio="f"/>
          </v:shape>
          <o:OLEObject Type="Embed" ProgID="Mscgen.Chart" ShapeID="_x0000_i1093" DrawAspect="Content" ObjectID="_1801935085" r:id="rId153"/>
        </w:object>
      </w:r>
    </w:p>
    <w:p w14:paraId="00BEDED9" w14:textId="77777777" w:rsidR="00907075" w:rsidRPr="00AB1EEE" w:rsidRDefault="00907075" w:rsidP="00907075">
      <w:pPr>
        <w:pStyle w:val="TF"/>
        <w:rPr>
          <w:noProof/>
        </w:rPr>
      </w:pPr>
      <w:r w:rsidRPr="00AB1EEE">
        <w:t>Figure 16.3.4.5-2: Xn based mobility</w:t>
      </w:r>
      <w:r w:rsidRPr="00AB1EEE" w:rsidDel="00C22B74">
        <w:t xml:space="preserve"> </w:t>
      </w:r>
      <w:r w:rsidRPr="00AB1EEE">
        <w:t>across different Registration Areas</w:t>
      </w:r>
    </w:p>
    <w:p w14:paraId="3577E67A" w14:textId="77777777" w:rsidR="00907075" w:rsidRPr="00AB1EEE" w:rsidRDefault="00907075" w:rsidP="00907075">
      <w:pPr>
        <w:pStyle w:val="Heading2"/>
      </w:pPr>
      <w:bookmarkStart w:id="1815" w:name="_Toc20388074"/>
      <w:bookmarkStart w:id="1816" w:name="_Toc29376154"/>
      <w:bookmarkStart w:id="1817" w:name="_Toc37232052"/>
      <w:bookmarkStart w:id="1818" w:name="_Toc46502129"/>
      <w:bookmarkStart w:id="1819" w:name="_Toc51971477"/>
      <w:bookmarkStart w:id="1820" w:name="_Toc52551460"/>
      <w:bookmarkStart w:id="1821" w:name="_Toc185530571"/>
      <w:r w:rsidRPr="00AB1EEE">
        <w:t>16.4</w:t>
      </w:r>
      <w:r w:rsidRPr="00AB1EEE">
        <w:tab/>
        <w:t>Public Warning System</w:t>
      </w:r>
      <w:bookmarkEnd w:id="1815"/>
      <w:bookmarkEnd w:id="1816"/>
      <w:bookmarkEnd w:id="1817"/>
      <w:bookmarkEnd w:id="1818"/>
      <w:bookmarkEnd w:id="1819"/>
      <w:bookmarkEnd w:id="1820"/>
      <w:bookmarkEnd w:id="1821"/>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22" w:name="_Toc20388075"/>
      <w:bookmarkStart w:id="1823" w:name="_Toc29376155"/>
      <w:bookmarkStart w:id="1824" w:name="_Toc37232053"/>
      <w:bookmarkStart w:id="1825" w:name="_Toc46502130"/>
      <w:bookmarkStart w:id="1826"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Heading2"/>
      </w:pPr>
      <w:bookmarkStart w:id="1827" w:name="_Toc52551461"/>
      <w:bookmarkStart w:id="1828" w:name="_Toc185530572"/>
      <w:r w:rsidRPr="00AB1EEE">
        <w:t>16.5</w:t>
      </w:r>
      <w:r w:rsidRPr="00AB1EEE">
        <w:tab/>
        <w:t>Emergency Services</w:t>
      </w:r>
      <w:bookmarkEnd w:id="1822"/>
      <w:bookmarkEnd w:id="1823"/>
      <w:bookmarkEnd w:id="1824"/>
      <w:bookmarkEnd w:id="1825"/>
      <w:bookmarkEnd w:id="1826"/>
      <w:bookmarkEnd w:id="1827"/>
      <w:bookmarkEnd w:id="1828"/>
    </w:p>
    <w:p w14:paraId="7B6BEBB3" w14:textId="77777777" w:rsidR="00907075" w:rsidRPr="00AB1EEE" w:rsidRDefault="00907075" w:rsidP="00907075">
      <w:pPr>
        <w:pStyle w:val="Heading3"/>
      </w:pPr>
      <w:bookmarkStart w:id="1829" w:name="_Toc20388076"/>
      <w:bookmarkStart w:id="1830" w:name="_Toc29376156"/>
      <w:bookmarkStart w:id="1831" w:name="_Toc37232054"/>
      <w:bookmarkStart w:id="1832" w:name="_Toc46502131"/>
      <w:bookmarkStart w:id="1833" w:name="_Toc51971479"/>
      <w:bookmarkStart w:id="1834" w:name="_Toc52551462"/>
      <w:bookmarkStart w:id="1835" w:name="_Toc185530573"/>
      <w:r w:rsidRPr="00AB1EEE">
        <w:t>16.5.1</w:t>
      </w:r>
      <w:r w:rsidRPr="00AB1EEE">
        <w:tab/>
        <w:t>Overview</w:t>
      </w:r>
      <w:bookmarkEnd w:id="1829"/>
      <w:bookmarkEnd w:id="1830"/>
      <w:bookmarkEnd w:id="1831"/>
      <w:bookmarkEnd w:id="1832"/>
      <w:bookmarkEnd w:id="1833"/>
      <w:bookmarkEnd w:id="1834"/>
      <w:bookmarkEnd w:id="1835"/>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Heading3"/>
      </w:pPr>
      <w:bookmarkStart w:id="1836" w:name="_Toc20388077"/>
      <w:bookmarkStart w:id="1837" w:name="_Toc29376157"/>
      <w:bookmarkStart w:id="1838" w:name="_Toc37232055"/>
      <w:bookmarkStart w:id="1839" w:name="_Toc46502132"/>
      <w:bookmarkStart w:id="1840" w:name="_Toc51971480"/>
      <w:bookmarkStart w:id="1841" w:name="_Toc52551463"/>
      <w:bookmarkStart w:id="1842" w:name="_Toc185530574"/>
      <w:r w:rsidRPr="00AB1EEE">
        <w:t>16.5.2</w:t>
      </w:r>
      <w:r w:rsidRPr="00AB1EEE">
        <w:tab/>
        <w:t>IMS Emergency call</w:t>
      </w:r>
      <w:bookmarkEnd w:id="1836"/>
      <w:bookmarkEnd w:id="1837"/>
      <w:bookmarkEnd w:id="1838"/>
      <w:bookmarkEnd w:id="1839"/>
      <w:bookmarkEnd w:id="1840"/>
      <w:bookmarkEnd w:id="1841"/>
      <w:bookmarkEnd w:id="1842"/>
    </w:p>
    <w:p w14:paraId="270AF62A" w14:textId="77777777" w:rsidR="00907075" w:rsidRPr="00AB1EEE" w:rsidRDefault="00907075" w:rsidP="00907075">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ims-EmergencySupport</w:t>
      </w:r>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Heading3"/>
      </w:pPr>
      <w:bookmarkStart w:id="1843" w:name="_Toc20388078"/>
      <w:bookmarkStart w:id="1844" w:name="_Toc29376158"/>
      <w:bookmarkStart w:id="1845" w:name="_Toc37232056"/>
      <w:bookmarkStart w:id="1846" w:name="_Toc46502133"/>
      <w:bookmarkStart w:id="1847" w:name="_Toc51971481"/>
      <w:bookmarkStart w:id="1848" w:name="_Toc52551464"/>
      <w:bookmarkStart w:id="1849" w:name="_Toc185530575"/>
      <w:r w:rsidRPr="00AB1EEE">
        <w:t>16.5.3</w:t>
      </w:r>
      <w:r w:rsidRPr="00AB1EEE">
        <w:tab/>
        <w:t>eCall over IMS</w:t>
      </w:r>
      <w:bookmarkEnd w:id="1843"/>
      <w:bookmarkEnd w:id="1844"/>
      <w:bookmarkEnd w:id="1845"/>
      <w:bookmarkEnd w:id="1846"/>
      <w:bookmarkEnd w:id="1847"/>
      <w:bookmarkEnd w:id="1848"/>
      <w:bookmarkEnd w:id="1849"/>
    </w:p>
    <w:p w14:paraId="11184F21" w14:textId="77777777" w:rsidR="00907075" w:rsidRPr="00AB1EEE" w:rsidRDefault="00907075" w:rsidP="00907075">
      <w:r w:rsidRPr="00AB1EEE">
        <w:t>NG-RAN broadcast an indication to indicate support of eCall over IMS (</w:t>
      </w:r>
      <w:r w:rsidRPr="00AB1EEE">
        <w:rPr>
          <w:i/>
        </w:rPr>
        <w:t>eCallOverIMS-Support</w:t>
      </w:r>
      <w:r w:rsidRPr="00AB1EEE">
        <w:t xml:space="preserve">). UEs that are in limited service state need to consider both </w:t>
      </w:r>
      <w:r w:rsidRPr="00AB1EEE">
        <w:rPr>
          <w:i/>
        </w:rPr>
        <w:t>eCallOverIMS-Support</w:t>
      </w:r>
      <w:r w:rsidRPr="00AB1EEE">
        <w:t xml:space="preserve"> and </w:t>
      </w:r>
      <w:r w:rsidRPr="00AB1EEE">
        <w:rPr>
          <w:i/>
        </w:rPr>
        <w:t>ims-EmergencySupport</w:t>
      </w:r>
      <w:r w:rsidRPr="00AB1EEE">
        <w:t xml:space="preserve"> to determine if eCall over IMS is possible. UEs that are not in limited service state need to only consider </w:t>
      </w:r>
      <w:r w:rsidRPr="00AB1EEE">
        <w:rPr>
          <w:i/>
        </w:rPr>
        <w:t>eCallOverIMS-Support</w:t>
      </w:r>
      <w:r w:rsidRPr="00AB1EEE">
        <w:t xml:space="preserve"> to determine if eCall over IMS is possible. The broadcast indicator is set to "support" if the PLMN in a non-shared environment, or all PLMNs in a shared environment, supports eCall over IMS.</w:t>
      </w:r>
    </w:p>
    <w:p w14:paraId="6CA05CBC" w14:textId="77777777" w:rsidR="00907075" w:rsidRPr="00AB1EEE" w:rsidRDefault="00907075" w:rsidP="00907075">
      <w:pPr>
        <w:pStyle w:val="Heading3"/>
      </w:pPr>
      <w:bookmarkStart w:id="1850" w:name="_Toc20388079"/>
      <w:bookmarkStart w:id="1851" w:name="_Toc29376159"/>
      <w:bookmarkStart w:id="1852" w:name="_Toc37232057"/>
      <w:bookmarkStart w:id="1853" w:name="_Toc46502134"/>
      <w:bookmarkStart w:id="1854" w:name="_Toc51971482"/>
      <w:bookmarkStart w:id="1855" w:name="_Toc52551465"/>
      <w:bookmarkStart w:id="1856" w:name="_Toc185530576"/>
      <w:r w:rsidRPr="00AB1EEE">
        <w:t>16.5.4</w:t>
      </w:r>
      <w:r w:rsidRPr="00AB1EEE">
        <w:tab/>
        <w:t>Fallback</w:t>
      </w:r>
      <w:bookmarkEnd w:id="1850"/>
      <w:bookmarkEnd w:id="1851"/>
      <w:bookmarkEnd w:id="1852"/>
      <w:bookmarkEnd w:id="1853"/>
      <w:bookmarkEnd w:id="1854"/>
      <w:bookmarkEnd w:id="1855"/>
      <w:bookmarkEnd w:id="1856"/>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Heading3"/>
      </w:pPr>
      <w:bookmarkStart w:id="1857" w:name="_Toc185530577"/>
      <w:r w:rsidRPr="00AB1EEE">
        <w:t>16.5.5</w:t>
      </w:r>
      <w:r w:rsidRPr="00AB1EEE">
        <w:tab/>
        <w:t xml:space="preserve">Barring </w:t>
      </w:r>
      <w:r w:rsidRPr="00AB1EEE">
        <w:rPr>
          <w:rFonts w:eastAsia="SimSun"/>
          <w:noProof/>
        </w:rPr>
        <w:t>exemption for emergency</w:t>
      </w:r>
      <w:r w:rsidRPr="00AB1EEE">
        <w:t xml:space="preserve"> calls</w:t>
      </w:r>
      <w:bookmarkEnd w:id="1857"/>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2D4AC6C6" w14:textId="77777777" w:rsidR="00907075" w:rsidRPr="00AB1EEE" w:rsidRDefault="00907075" w:rsidP="00907075">
      <w:pPr>
        <w:pStyle w:val="Heading2"/>
        <w:rPr>
          <w:noProof/>
        </w:rPr>
      </w:pPr>
      <w:bookmarkStart w:id="1858" w:name="_Toc37232058"/>
      <w:bookmarkStart w:id="1859" w:name="_Toc46502135"/>
      <w:bookmarkStart w:id="1860" w:name="_Toc51971483"/>
      <w:bookmarkStart w:id="1861" w:name="_Toc52551466"/>
      <w:bookmarkStart w:id="1862" w:name="_Toc185530578"/>
      <w:r w:rsidRPr="00AB1EEE">
        <w:rPr>
          <w:noProof/>
        </w:rPr>
        <w:t>16.6</w:t>
      </w:r>
      <w:r w:rsidRPr="00AB1EEE">
        <w:rPr>
          <w:noProof/>
        </w:rPr>
        <w:tab/>
        <w:t>Stand-Alone NPN</w:t>
      </w:r>
      <w:bookmarkEnd w:id="1858"/>
      <w:bookmarkEnd w:id="1859"/>
      <w:bookmarkEnd w:id="1860"/>
      <w:bookmarkEnd w:id="1861"/>
      <w:bookmarkEnd w:id="1862"/>
    </w:p>
    <w:p w14:paraId="28B8751F" w14:textId="77777777" w:rsidR="00907075" w:rsidRPr="00AB1EEE" w:rsidRDefault="00907075" w:rsidP="00907075">
      <w:pPr>
        <w:pStyle w:val="Heading3"/>
        <w:rPr>
          <w:noProof/>
        </w:rPr>
      </w:pPr>
      <w:bookmarkStart w:id="1863" w:name="_Toc37232059"/>
      <w:bookmarkStart w:id="1864" w:name="_Toc46502136"/>
      <w:bookmarkStart w:id="1865" w:name="_Toc51971484"/>
      <w:bookmarkStart w:id="1866" w:name="_Toc52551467"/>
      <w:bookmarkStart w:id="1867" w:name="_Toc185530579"/>
      <w:r w:rsidRPr="00AB1EEE">
        <w:rPr>
          <w:noProof/>
        </w:rPr>
        <w:t>16.6.1</w:t>
      </w:r>
      <w:r w:rsidRPr="00AB1EEE">
        <w:rPr>
          <w:noProof/>
        </w:rPr>
        <w:tab/>
        <w:t>General</w:t>
      </w:r>
      <w:bookmarkEnd w:id="1863"/>
      <w:bookmarkEnd w:id="1864"/>
      <w:bookmarkEnd w:id="1865"/>
      <w:bookmarkEnd w:id="1866"/>
      <w:bookmarkEnd w:id="1867"/>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AB1EEE">
        <w:rPr>
          <w:i/>
          <w:iCs/>
        </w:rPr>
        <w:t>imsEmergencySupportForSNPN</w:t>
      </w:r>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Heading3"/>
        <w:rPr>
          <w:noProof/>
        </w:rPr>
      </w:pPr>
      <w:bookmarkStart w:id="1868" w:name="_Toc37232060"/>
      <w:bookmarkStart w:id="1869" w:name="_Toc46502137"/>
      <w:bookmarkStart w:id="1870" w:name="_Toc51971485"/>
      <w:bookmarkStart w:id="1871" w:name="_Toc52551468"/>
      <w:bookmarkStart w:id="1872" w:name="_Toc185530580"/>
      <w:r w:rsidRPr="00AB1EEE">
        <w:rPr>
          <w:noProof/>
        </w:rPr>
        <w:t>16.6.2</w:t>
      </w:r>
      <w:r w:rsidRPr="00AB1EEE">
        <w:rPr>
          <w:noProof/>
        </w:rPr>
        <w:tab/>
        <w:t>Mobility</w:t>
      </w:r>
      <w:bookmarkEnd w:id="1868"/>
      <w:bookmarkEnd w:id="1869"/>
      <w:bookmarkEnd w:id="1870"/>
      <w:bookmarkEnd w:id="1871"/>
      <w:bookmarkEnd w:id="1872"/>
    </w:p>
    <w:p w14:paraId="4CB4E943" w14:textId="77777777" w:rsidR="00907075" w:rsidRPr="00AB1EEE" w:rsidRDefault="00907075" w:rsidP="00907075">
      <w:pPr>
        <w:pStyle w:val="Heading4"/>
      </w:pPr>
      <w:bookmarkStart w:id="1873" w:name="_Toc46502138"/>
      <w:bookmarkStart w:id="1874" w:name="_Toc51971486"/>
      <w:bookmarkStart w:id="1875" w:name="_Toc52551469"/>
      <w:bookmarkStart w:id="1876" w:name="_Toc185530581"/>
      <w:r w:rsidRPr="00AB1EEE">
        <w:t>16.6.2.1</w:t>
      </w:r>
      <w:r w:rsidRPr="00AB1EEE">
        <w:tab/>
        <w:t>General</w:t>
      </w:r>
      <w:bookmarkEnd w:id="1873"/>
      <w:bookmarkEnd w:id="1874"/>
      <w:bookmarkEnd w:id="1875"/>
      <w:bookmarkEnd w:id="1876"/>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77" w:name="_Toc37232061"/>
      <w:r w:rsidRPr="00AB1EEE">
        <w:t>The roaming and access restrictions applicable to SNPN are described in clause 9.4.</w:t>
      </w:r>
    </w:p>
    <w:p w14:paraId="100D158A" w14:textId="77777777" w:rsidR="00907075" w:rsidRPr="00AB1EEE" w:rsidRDefault="00907075" w:rsidP="00907075">
      <w:pPr>
        <w:pStyle w:val="Heading4"/>
      </w:pPr>
      <w:bookmarkStart w:id="1878" w:name="_Toc46502139"/>
      <w:bookmarkStart w:id="1879" w:name="_Toc51971487"/>
      <w:bookmarkStart w:id="1880" w:name="_Toc52551470"/>
      <w:bookmarkStart w:id="1881" w:name="_Toc185530582"/>
      <w:r w:rsidRPr="00AB1EEE">
        <w:t>16.6.2.2</w:t>
      </w:r>
      <w:r w:rsidRPr="00AB1EEE">
        <w:tab/>
        <w:t>Inactive Mode</w:t>
      </w:r>
      <w:bookmarkEnd w:id="1878"/>
      <w:bookmarkEnd w:id="1879"/>
      <w:bookmarkEnd w:id="1880"/>
      <w:bookmarkEnd w:id="1881"/>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Heading4"/>
      </w:pPr>
      <w:bookmarkStart w:id="1882" w:name="_Toc46502140"/>
      <w:bookmarkStart w:id="1883" w:name="_Toc51971488"/>
      <w:bookmarkStart w:id="1884" w:name="_Toc52551471"/>
      <w:bookmarkStart w:id="1885" w:name="_Toc185530583"/>
      <w:r w:rsidRPr="00AB1EEE">
        <w:t>16.6.2.3</w:t>
      </w:r>
      <w:r w:rsidRPr="00AB1EEE">
        <w:tab/>
        <w:t>Connected Mode</w:t>
      </w:r>
      <w:bookmarkEnd w:id="1882"/>
      <w:bookmarkEnd w:id="1883"/>
      <w:bookmarkEnd w:id="1884"/>
      <w:bookmarkEnd w:id="1885"/>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Self-configuration is described in clause 15. In addition, on NG, the NG-RAN node signals the SNPN ID(s) supported per tracking area and the AMF signals the SNPN ID(s) supported per node; on Xn,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86" w:name="_Hlk69473760"/>
      <w:bookmarkStart w:id="1887" w:name="_Toc60788124"/>
      <w:bookmarkStart w:id="1888" w:name="_Toc46502141"/>
      <w:bookmarkStart w:id="1889" w:name="_Toc51971489"/>
      <w:bookmarkStart w:id="1890"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an indication per SNPN in SIB1 that access using credentials from a Credentials Holder is supported;</w:t>
      </w:r>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891" w:name="_Hlk69473847"/>
      <w:bookmarkEnd w:id="1886"/>
      <w:r w:rsidRPr="00AB1EEE">
        <w:rPr>
          <w:rFonts w:ascii="Arial" w:hAnsi="Arial"/>
          <w:noProof/>
          <w:sz w:val="28"/>
        </w:rPr>
        <w:t>16.6.6</w:t>
      </w:r>
      <w:r w:rsidRPr="00AB1EEE">
        <w:rPr>
          <w:rFonts w:ascii="Arial" w:hAnsi="Arial"/>
          <w:noProof/>
          <w:sz w:val="28"/>
        </w:rPr>
        <w:tab/>
        <w:t xml:space="preserve">Support of </w:t>
      </w:r>
      <w:bookmarkStart w:id="1892" w:name="_Hlk87545416"/>
      <w:r w:rsidRPr="00AB1EEE">
        <w:rPr>
          <w:rFonts w:ascii="Arial" w:hAnsi="Arial"/>
          <w:noProof/>
          <w:sz w:val="28"/>
        </w:rPr>
        <w:t>UE onboarding and remote provisioning</w:t>
      </w:r>
      <w:bookmarkEnd w:id="1892"/>
    </w:p>
    <w:bookmarkEnd w:id="1891"/>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an indication per onboarding SNPN in SIB1 that UE onboarding is enabled;</w:t>
      </w:r>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Heading2"/>
      </w:pPr>
      <w:bookmarkStart w:id="1893" w:name="_Toc185530584"/>
      <w:bookmarkEnd w:id="1887"/>
      <w:r w:rsidRPr="00AB1EEE">
        <w:rPr>
          <w:noProof/>
        </w:rPr>
        <w:t>16.7</w:t>
      </w:r>
      <w:r w:rsidRPr="00AB1EEE">
        <w:rPr>
          <w:noProof/>
        </w:rPr>
        <w:tab/>
        <w:t>Public Network Integrated NPN</w:t>
      </w:r>
      <w:bookmarkEnd w:id="1877"/>
      <w:bookmarkEnd w:id="1888"/>
      <w:bookmarkEnd w:id="1889"/>
      <w:bookmarkEnd w:id="1890"/>
      <w:bookmarkEnd w:id="1893"/>
    </w:p>
    <w:p w14:paraId="21765282" w14:textId="77777777" w:rsidR="00907075" w:rsidRPr="00AB1EEE" w:rsidRDefault="00907075" w:rsidP="00907075">
      <w:pPr>
        <w:pStyle w:val="Heading3"/>
        <w:rPr>
          <w:noProof/>
        </w:rPr>
      </w:pPr>
      <w:bookmarkStart w:id="1894" w:name="_Toc37232062"/>
      <w:bookmarkStart w:id="1895" w:name="_Toc46502142"/>
      <w:bookmarkStart w:id="1896" w:name="_Toc51971490"/>
      <w:bookmarkStart w:id="1897" w:name="_Toc52551473"/>
      <w:bookmarkStart w:id="1898" w:name="_Toc185530585"/>
      <w:r w:rsidRPr="00AB1EEE">
        <w:rPr>
          <w:noProof/>
        </w:rPr>
        <w:t>16.7.1</w:t>
      </w:r>
      <w:r w:rsidRPr="00AB1EEE">
        <w:rPr>
          <w:noProof/>
        </w:rPr>
        <w:tab/>
        <w:t>General</w:t>
      </w:r>
      <w:bookmarkEnd w:id="1894"/>
      <w:bookmarkEnd w:id="1895"/>
      <w:bookmarkEnd w:id="1896"/>
      <w:bookmarkEnd w:id="1897"/>
      <w:bookmarkEnd w:id="1898"/>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899"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Heading3"/>
        <w:rPr>
          <w:noProof/>
        </w:rPr>
      </w:pPr>
      <w:bookmarkStart w:id="1900" w:name="_Toc46502143"/>
      <w:bookmarkStart w:id="1901" w:name="_Toc51971491"/>
      <w:bookmarkStart w:id="1902" w:name="_Toc52551474"/>
      <w:bookmarkStart w:id="1903" w:name="_Toc185530586"/>
      <w:r w:rsidRPr="00AB1EEE">
        <w:rPr>
          <w:noProof/>
        </w:rPr>
        <w:t>16.7.2</w:t>
      </w:r>
      <w:r w:rsidRPr="00AB1EEE">
        <w:rPr>
          <w:noProof/>
        </w:rPr>
        <w:tab/>
        <w:t>Mobility</w:t>
      </w:r>
      <w:bookmarkEnd w:id="1899"/>
      <w:bookmarkEnd w:id="1900"/>
      <w:bookmarkEnd w:id="1901"/>
      <w:bookmarkEnd w:id="1902"/>
      <w:bookmarkEnd w:id="1903"/>
    </w:p>
    <w:p w14:paraId="6DC31DDE" w14:textId="77777777" w:rsidR="00907075" w:rsidRPr="00AB1EEE" w:rsidRDefault="00907075" w:rsidP="00907075">
      <w:pPr>
        <w:pStyle w:val="Heading4"/>
      </w:pPr>
      <w:bookmarkStart w:id="1904" w:name="_Toc46502144"/>
      <w:bookmarkStart w:id="1905" w:name="_Toc51971492"/>
      <w:bookmarkStart w:id="1906" w:name="_Toc52551475"/>
      <w:bookmarkStart w:id="1907" w:name="_Toc185530587"/>
      <w:r w:rsidRPr="00AB1EEE">
        <w:t>16.7.2.1</w:t>
      </w:r>
      <w:r w:rsidRPr="00AB1EEE">
        <w:tab/>
        <w:t>General</w:t>
      </w:r>
      <w:bookmarkEnd w:id="1904"/>
      <w:bookmarkEnd w:id="1905"/>
      <w:bookmarkEnd w:id="1906"/>
      <w:bookmarkEnd w:id="1907"/>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08" w:name="_Toc37232064"/>
      <w:bookmarkStart w:id="1909" w:name="_Toc5707233"/>
      <w:bookmarkStart w:id="1910" w:name="_Hlk6564133"/>
      <w:bookmarkStart w:id="1911" w:name="_Hlk6564150"/>
      <w:bookmarkStart w:id="1912" w:name="_Toc29376160"/>
      <w:r w:rsidRPr="00AB1EEE">
        <w:t>The roaming and access restrictions applicable to PNI-NPN are described in clause 9.4.</w:t>
      </w:r>
    </w:p>
    <w:p w14:paraId="44D7BE6A" w14:textId="77777777" w:rsidR="00907075" w:rsidRPr="00AB1EEE" w:rsidRDefault="00907075" w:rsidP="00907075">
      <w:pPr>
        <w:pStyle w:val="Heading4"/>
      </w:pPr>
      <w:bookmarkStart w:id="1913" w:name="_Toc46502145"/>
      <w:bookmarkStart w:id="1914" w:name="_Toc51971493"/>
      <w:bookmarkStart w:id="1915" w:name="_Toc52551476"/>
      <w:bookmarkStart w:id="1916" w:name="_Toc185530588"/>
      <w:r w:rsidRPr="00AB1EEE">
        <w:t>16.7.2.2</w:t>
      </w:r>
      <w:r w:rsidRPr="00AB1EEE">
        <w:tab/>
        <w:t>Inactive Mode</w:t>
      </w:r>
      <w:bookmarkEnd w:id="1913"/>
      <w:bookmarkEnd w:id="1914"/>
      <w:bookmarkEnd w:id="1915"/>
      <w:bookmarkEnd w:id="1916"/>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Heading4"/>
      </w:pPr>
      <w:bookmarkStart w:id="1917" w:name="_Toc46502146"/>
      <w:bookmarkStart w:id="1918" w:name="_Toc51971494"/>
      <w:bookmarkStart w:id="1919" w:name="_Toc52551477"/>
      <w:bookmarkStart w:id="1920" w:name="_Toc185530589"/>
      <w:r w:rsidRPr="00AB1EEE">
        <w:t>16.7.2.3</w:t>
      </w:r>
      <w:r w:rsidRPr="00AB1EEE">
        <w:tab/>
        <w:t>Connected Mode</w:t>
      </w:r>
      <w:bookmarkEnd w:id="1917"/>
      <w:bookmarkEnd w:id="1918"/>
      <w:bookmarkEnd w:id="1919"/>
      <w:bookmarkEnd w:id="1920"/>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Heading3"/>
        <w:rPr>
          <w:noProof/>
        </w:rPr>
      </w:pPr>
      <w:bookmarkStart w:id="1921" w:name="_Toc46502147"/>
      <w:bookmarkStart w:id="1922" w:name="_Toc51971495"/>
      <w:bookmarkStart w:id="1923" w:name="_Toc52551478"/>
      <w:bookmarkStart w:id="1924" w:name="_Toc185530590"/>
      <w:r w:rsidRPr="00AB1EEE">
        <w:rPr>
          <w:noProof/>
        </w:rPr>
        <w:t>16.7.3</w:t>
      </w:r>
      <w:r w:rsidRPr="00AB1EEE">
        <w:rPr>
          <w:noProof/>
        </w:rPr>
        <w:tab/>
        <w:t>Self-Configuration for PNI-NPN</w:t>
      </w:r>
      <w:bookmarkEnd w:id="1921"/>
      <w:bookmarkEnd w:id="1922"/>
      <w:bookmarkEnd w:id="1923"/>
      <w:bookmarkEnd w:id="1924"/>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In addition, each NG-RAN node informs the connected neighbour NG-RAN nodes of the list of supported CAG ID(s) per CAG cell in the appropriate Xn interface management procedures.</w:t>
      </w:r>
    </w:p>
    <w:p w14:paraId="3C55731A" w14:textId="77777777" w:rsidR="00907075" w:rsidRPr="00AB1EEE" w:rsidRDefault="00907075" w:rsidP="00907075">
      <w:pPr>
        <w:pStyle w:val="Heading3"/>
      </w:pPr>
      <w:bookmarkStart w:id="1925" w:name="_Toc46502148"/>
      <w:bookmarkStart w:id="1926" w:name="_Toc51971496"/>
      <w:bookmarkStart w:id="1927" w:name="_Toc52551479"/>
      <w:bookmarkStart w:id="1928" w:name="_Toc185530591"/>
      <w:r w:rsidRPr="00AB1EEE">
        <w:t>16.7.4</w:t>
      </w:r>
      <w:r w:rsidRPr="00AB1EEE">
        <w:tab/>
        <w:t>Access Control</w:t>
      </w:r>
      <w:bookmarkEnd w:id="1925"/>
      <w:bookmarkEnd w:id="1926"/>
      <w:bookmarkEnd w:id="1927"/>
      <w:bookmarkEnd w:id="1928"/>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Heading3"/>
      </w:pPr>
      <w:bookmarkStart w:id="1929" w:name="_Toc46502149"/>
      <w:bookmarkStart w:id="1930" w:name="_Toc51971497"/>
      <w:bookmarkStart w:id="1931" w:name="_Toc52551480"/>
      <w:bookmarkStart w:id="1932" w:name="_Toc185530592"/>
      <w:r w:rsidRPr="00AB1EEE">
        <w:t>16.7.5</w:t>
      </w:r>
      <w:r w:rsidRPr="00AB1EEE">
        <w:tab/>
        <w:t>Paging</w:t>
      </w:r>
      <w:bookmarkEnd w:id="1929"/>
      <w:bookmarkEnd w:id="1930"/>
      <w:bookmarkEnd w:id="1931"/>
      <w:bookmarkEnd w:id="1932"/>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SimSun"/>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Heading2"/>
      </w:pPr>
      <w:bookmarkStart w:id="1933" w:name="_Toc46502150"/>
      <w:bookmarkStart w:id="1934" w:name="_Toc51971498"/>
      <w:bookmarkStart w:id="1935" w:name="_Toc52551481"/>
      <w:bookmarkStart w:id="1936" w:name="_Toc185530593"/>
      <w:r w:rsidRPr="00AB1EEE">
        <w:t>16.8</w:t>
      </w:r>
      <w:r w:rsidRPr="00AB1EEE">
        <w:tab/>
        <w:t>Support for Time Sensitive Communications</w:t>
      </w:r>
      <w:bookmarkEnd w:id="1908"/>
      <w:bookmarkEnd w:id="1933"/>
      <w:bookmarkEnd w:id="1934"/>
      <w:bookmarkEnd w:id="1935"/>
      <w:bookmarkEnd w:id="1936"/>
    </w:p>
    <w:p w14:paraId="05C0DE9F" w14:textId="77777777" w:rsidR="00907075" w:rsidRPr="00AB1EEE" w:rsidRDefault="00907075" w:rsidP="00907075">
      <w:pPr>
        <w:pStyle w:val="Heading3"/>
      </w:pPr>
      <w:bookmarkStart w:id="1937" w:name="_Toc185530594"/>
      <w:r w:rsidRPr="00AB1EEE">
        <w:t>16.8.1</w:t>
      </w:r>
      <w:r w:rsidRPr="00AB1EEE">
        <w:tab/>
        <w:t>General</w:t>
      </w:r>
      <w:bookmarkEnd w:id="1937"/>
    </w:p>
    <w:p w14:paraId="53292EA9" w14:textId="77777777" w:rsidR="00907075" w:rsidRPr="00AB1EEE" w:rsidRDefault="00907075" w:rsidP="00907075">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6DEFEC5F" w14:textId="77777777" w:rsidR="00907075" w:rsidRPr="00AB1EEE" w:rsidRDefault="00907075" w:rsidP="00907075">
      <w:pPr>
        <w:rPr>
          <w:rFonts w:eastAsia="MS Mincho"/>
        </w:rPr>
      </w:pPr>
      <w:r w:rsidRPr="00AB1EEE">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284BF6B1" w14:textId="77777777" w:rsidR="00907075" w:rsidRPr="00AB1EEE" w:rsidRDefault="00907075" w:rsidP="00907075">
      <w:pPr>
        <w:rPr>
          <w:rFonts w:eastAsia="MS Mincho"/>
        </w:rPr>
      </w:pPr>
      <w:r w:rsidRPr="00AB1EEE">
        <w:rPr>
          <w:rFonts w:eastAsia="MS Mincho"/>
        </w:rPr>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9B7E9F" w:rsidP="00907075">
      <w:pPr>
        <w:pStyle w:val="TH"/>
        <w:rPr>
          <w:rFonts w:eastAsia="MS Mincho"/>
        </w:rPr>
      </w:pPr>
      <w:r w:rsidRPr="00AB1EEE">
        <w:rPr>
          <w:noProof/>
        </w:rPr>
      </w:r>
      <w:r w:rsidR="009B7E9F" w:rsidRPr="00AB1EEE">
        <w:rPr>
          <w:noProof/>
        </w:rPr>
        <w:object w:dxaOrig="7070" w:dyaOrig="4260" w14:anchorId="46D5DA27">
          <v:shape id="_x0000_i1094" type="#_x0000_t75" alt="" style="width:302pt;height:182pt;mso-width-percent:0;mso-height-percent:0;mso-width-percent:0;mso-height-percent:0" o:ole="">
            <v:imagedata r:id="rId154" o:title=""/>
          </v:shape>
          <o:OLEObject Type="Embed" ProgID="Mscgen.Chart" ShapeID="_x0000_i1094" DrawAspect="Content" ObjectID="_1801935086" r:id="rId155"/>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The gNB provides measurement configurations to the UE;</w:t>
      </w:r>
    </w:p>
    <w:p w14:paraId="7ED54622"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56F08BF3" w14:textId="77777777" w:rsidR="00907075" w:rsidRPr="00AB1EEE" w:rsidRDefault="00907075" w:rsidP="00907075">
      <w:pPr>
        <w:pStyle w:val="B1"/>
      </w:pPr>
      <w:r w:rsidRPr="00AB1EEE">
        <w:t>3a/b.</w:t>
      </w:r>
      <w:r w:rsidRPr="00AB1EEE">
        <w:tab/>
        <w:t>Both the UE and the gNB perform Rx-Tx time difference measurements;</w:t>
      </w:r>
    </w:p>
    <w:p w14:paraId="6535BE05" w14:textId="77777777" w:rsidR="00907075" w:rsidRPr="00AB1EEE" w:rsidRDefault="00907075" w:rsidP="00907075">
      <w:pPr>
        <w:pStyle w:val="B1"/>
      </w:pPr>
      <w:r w:rsidRPr="00AB1EEE">
        <w:t>4.</w:t>
      </w:r>
      <w:r w:rsidRPr="00AB1EEE">
        <w:tab/>
        <w:t>The gNB provides its Rx-Tx time difference measurement to the UE;</w:t>
      </w:r>
    </w:p>
    <w:p w14:paraId="59C7B05D" w14:textId="77777777" w:rsidR="00907075" w:rsidRPr="00AB1EEE" w:rsidRDefault="00907075" w:rsidP="00907075">
      <w:pPr>
        <w:pStyle w:val="B1"/>
      </w:pPr>
      <w:r w:rsidRPr="00AB1EEE">
        <w:t>5.</w:t>
      </w:r>
      <w:r w:rsidRPr="00AB1EEE">
        <w:tab/>
        <w:t>The UE performs PDC based on Rx-Tx time difference measurements from itself and the gNB.</w:t>
      </w:r>
    </w:p>
    <w:p w14:paraId="5CC5C4DD" w14:textId="77777777" w:rsidR="00907075" w:rsidRPr="00AB1EEE" w:rsidRDefault="00907075" w:rsidP="00907075">
      <w:pPr>
        <w:jc w:val="both"/>
        <w:rPr>
          <w:rFonts w:eastAsia="MS Mincho"/>
        </w:rPr>
      </w:pPr>
      <w:r w:rsidRPr="00AB1EEE">
        <w:rPr>
          <w:rFonts w:eastAsia="MS Mincho"/>
        </w:rPr>
        <w:t>The following figure describes the signalling procedures of gNB-side RTT-based PDC:</w:t>
      </w:r>
    </w:p>
    <w:p w14:paraId="2A1E2D66" w14:textId="77777777" w:rsidR="00907075" w:rsidRPr="00AB1EEE" w:rsidRDefault="009B7E9F" w:rsidP="00907075">
      <w:pPr>
        <w:pStyle w:val="TH"/>
      </w:pPr>
      <w:r w:rsidRPr="00AB1EEE">
        <w:rPr>
          <w:noProof/>
        </w:rPr>
      </w:r>
      <w:r w:rsidR="009B7E9F" w:rsidRPr="00AB1EEE">
        <w:rPr>
          <w:noProof/>
        </w:rPr>
        <w:object w:dxaOrig="7560" w:dyaOrig="4490" w14:anchorId="370A8EA8">
          <v:shape id="_x0000_i1095" type="#_x0000_t75" alt="" style="width:316pt;height:189pt;mso-width-percent:0;mso-height-percent:0;mso-width-percent:0;mso-height-percent:0" o:ole="">
            <v:imagedata r:id="rId156" o:title=""/>
          </v:shape>
          <o:OLEObject Type="Embed" ProgID="Mscgen.Chart" ShapeID="_x0000_i1095" DrawAspect="Content" ObjectID="_1801935087" r:id="rId157"/>
        </w:object>
      </w:r>
    </w:p>
    <w:p w14:paraId="62C07719" w14:textId="77777777" w:rsidR="00907075" w:rsidRPr="00AB1EEE" w:rsidRDefault="00907075" w:rsidP="00907075">
      <w:pPr>
        <w:pStyle w:val="TF"/>
      </w:pPr>
      <w:r w:rsidRPr="00AB1EEE">
        <w:t>Figure 16.8-2: Signalling Procedure of gNB-side RTT-based PDC</w:t>
      </w:r>
    </w:p>
    <w:p w14:paraId="0CA5DA25" w14:textId="77777777" w:rsidR="00907075" w:rsidRPr="00AB1EEE" w:rsidRDefault="00907075" w:rsidP="00907075">
      <w:pPr>
        <w:pStyle w:val="B1"/>
      </w:pPr>
      <w:r w:rsidRPr="00AB1EEE">
        <w:t>1.</w:t>
      </w:r>
      <w:r w:rsidRPr="00AB1EEE">
        <w:tab/>
        <w:t>The gNB provides measurement configurations to the UE;</w:t>
      </w:r>
    </w:p>
    <w:p w14:paraId="51AE6BAC"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2B658219" w14:textId="77777777" w:rsidR="00907075" w:rsidRPr="00AB1EEE" w:rsidRDefault="00907075" w:rsidP="00907075">
      <w:pPr>
        <w:pStyle w:val="B1"/>
      </w:pPr>
      <w:r w:rsidRPr="00AB1EEE">
        <w:t>3a/b.</w:t>
      </w:r>
      <w:r w:rsidRPr="00AB1EEE">
        <w:tab/>
        <w:t>Both the UE and the gNB perform Rx-Tx time difference measurements;</w:t>
      </w:r>
    </w:p>
    <w:p w14:paraId="703CC009" w14:textId="77777777" w:rsidR="00907075" w:rsidRPr="00AB1EEE" w:rsidRDefault="00907075" w:rsidP="00907075">
      <w:pPr>
        <w:pStyle w:val="B1"/>
      </w:pPr>
      <w:r w:rsidRPr="00AB1EEE">
        <w:t>4.</w:t>
      </w:r>
      <w:r w:rsidRPr="00AB1EEE">
        <w:tab/>
        <w:t>The UE reports its Rx-Tx time difference measurement to the gNB;</w:t>
      </w:r>
    </w:p>
    <w:p w14:paraId="65A019FF" w14:textId="77777777" w:rsidR="00907075" w:rsidRPr="00AB1EEE" w:rsidRDefault="00907075" w:rsidP="00907075">
      <w:pPr>
        <w:pStyle w:val="B1"/>
      </w:pPr>
      <w:r w:rsidRPr="00AB1EEE">
        <w:t>5.</w:t>
      </w:r>
      <w:r w:rsidRPr="00AB1EEE">
        <w:tab/>
        <w:t>The gNB performs PDC based on Rx-Tx time difference measurements from itself and the UE.</w:t>
      </w:r>
    </w:p>
    <w:p w14:paraId="4A1227B9" w14:textId="77777777" w:rsidR="00907075" w:rsidRPr="00AB1EEE" w:rsidRDefault="00907075" w:rsidP="00907075">
      <w:r w:rsidRPr="00AB1EEE">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38" w:name="_Toc37232065"/>
      <w:bookmarkStart w:id="1939" w:name="_Toc46502151"/>
      <w:bookmarkStart w:id="1940" w:name="_Toc51971499"/>
      <w:bookmarkStart w:id="1941"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Heading3"/>
      </w:pPr>
      <w:bookmarkStart w:id="1942" w:name="_Toc185530595"/>
      <w:r w:rsidRPr="00AB1EEE">
        <w:t>16.8.2</w:t>
      </w:r>
      <w:r w:rsidRPr="00AB1EEE">
        <w:tab/>
        <w:t>Network timing synchronization status monitoring</w:t>
      </w:r>
      <w:bookmarkEnd w:id="1942"/>
    </w:p>
    <w:p w14:paraId="744EAD10" w14:textId="77777777" w:rsidR="00907075" w:rsidRPr="00AB1EEE" w:rsidRDefault="00907075" w:rsidP="00907075">
      <w:pPr>
        <w:pStyle w:val="Heading4"/>
      </w:pPr>
      <w:bookmarkStart w:id="1943" w:name="_Toc185530596"/>
      <w:r w:rsidRPr="00AB1EEE">
        <w:t>16.8.2.1</w:t>
      </w:r>
      <w:r w:rsidRPr="00AB1EEE">
        <w:tab/>
        <w:t>General</w:t>
      </w:r>
      <w:bookmarkEnd w:id="1943"/>
    </w:p>
    <w:p w14:paraId="09523A5F" w14:textId="77777777" w:rsidR="00907075" w:rsidRPr="00AB1EEE" w:rsidRDefault="00907075" w:rsidP="00907075">
      <w:pPr>
        <w:spacing w:line="259" w:lineRule="auto"/>
      </w:pPr>
      <w:r w:rsidRPr="00AB1EEE">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TSCTSF may receive information about timing synchronization status from the gNB via the AMF based on node-level reporting configuration or via OAM;</w:t>
      </w:r>
    </w:p>
    <w:p w14:paraId="42DF35AA" w14:textId="77777777" w:rsidR="00907075" w:rsidRPr="00AB1EEE" w:rsidRDefault="00907075" w:rsidP="00907075">
      <w:pPr>
        <w:spacing w:line="259" w:lineRule="auto"/>
        <w:ind w:left="568" w:hanging="284"/>
      </w:pPr>
      <w:r w:rsidRPr="00AB1EEE">
        <w:t>-</w:t>
      </w:r>
      <w:r w:rsidRPr="00AB1EEE">
        <w:tab/>
        <w:t>UE may receive clock quality information from the gNB based on UE-level clock quality reporting control information.</w:t>
      </w:r>
    </w:p>
    <w:p w14:paraId="081A9400" w14:textId="77777777" w:rsidR="00907075" w:rsidRPr="00AB1EEE" w:rsidRDefault="00907075" w:rsidP="00907075">
      <w:pPr>
        <w:pStyle w:val="Heading4"/>
      </w:pPr>
      <w:bookmarkStart w:id="1944" w:name="_Toc185530597"/>
      <w:r w:rsidRPr="00AB1EEE">
        <w:t>16.8.2.2</w:t>
      </w:r>
      <w:r w:rsidRPr="00AB1EEE">
        <w:tab/>
        <w:t>Network timing synchronization status monitoring towards CN</w:t>
      </w:r>
      <w:bookmarkEnd w:id="1944"/>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Heading4"/>
      </w:pPr>
      <w:bookmarkStart w:id="1945" w:name="_Toc185530598"/>
      <w:r w:rsidRPr="00AB1EEE">
        <w:t>16.8.2.3</w:t>
      </w:r>
      <w:r w:rsidRPr="00AB1EEE">
        <w:tab/>
        <w:t>Network timing synchronization status monitoring towards UE</w:t>
      </w:r>
      <w:bookmarkEnd w:id="1945"/>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Based on the clock quality reporting control information, the gNB determines what clock quality information provide to the UE:</w:t>
      </w:r>
    </w:p>
    <w:p w14:paraId="672A3549" w14:textId="77777777" w:rsidR="00907075" w:rsidRPr="00AB1EEE" w:rsidRDefault="00907075" w:rsidP="00907075">
      <w:pPr>
        <w:pStyle w:val="B1"/>
      </w:pPr>
      <w:r w:rsidRPr="00AB1EEE">
        <w:t>-</w:t>
      </w:r>
      <w:r w:rsidRPr="00AB1EEE">
        <w:tab/>
        <w:t>If the clock quality detail level equals "clock quality metrics", the gNB provides clock quality attribute values supported by the gNB to the UE.</w:t>
      </w:r>
    </w:p>
    <w:p w14:paraId="594B2A3A" w14:textId="77777777" w:rsidR="00907075" w:rsidRPr="00AB1EEE" w:rsidRDefault="00907075" w:rsidP="00907075">
      <w:pPr>
        <w:pStyle w:val="B1"/>
      </w:pPr>
      <w:r w:rsidRPr="00AB1EEE">
        <w:t>-</w:t>
      </w:r>
      <w:r w:rsidRPr="00AB1EEE">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For UEs in the RRC CONNECTED state, the gNB uses unicast RRC signalling. The RRC signalling includes Event ID and clock quality information.</w:t>
      </w:r>
    </w:p>
    <w:p w14:paraId="312967F0" w14:textId="77777777" w:rsidR="00907075" w:rsidRPr="00AB1EEE" w:rsidRDefault="00907075" w:rsidP="00907075">
      <w:pPr>
        <w:pStyle w:val="B1"/>
      </w:pPr>
      <w:r w:rsidRPr="00AB1EEE">
        <w:t>-</w:t>
      </w:r>
      <w:r w:rsidRPr="00AB1EEE">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MS Mincho"/>
        </w:rPr>
      </w:pPr>
      <w:r w:rsidRPr="00AB1EEE">
        <w:rPr>
          <w:rFonts w:eastAsia="MS Mincho"/>
        </w:rPr>
        <w:t>The following figure describes the signalling procedure of gNB reporting clock quality information to a UE:</w:t>
      </w:r>
    </w:p>
    <w:p w14:paraId="3D48B6A1" w14:textId="77777777" w:rsidR="00907075" w:rsidRPr="00AB1EEE" w:rsidRDefault="009B7E9F" w:rsidP="00907075">
      <w:pPr>
        <w:pStyle w:val="TH"/>
        <w:rPr>
          <w:noProof/>
        </w:rPr>
      </w:pPr>
      <w:r w:rsidRPr="00AB1EEE">
        <w:rPr>
          <w:noProof/>
        </w:rPr>
      </w:r>
      <w:r w:rsidR="009B7E9F" w:rsidRPr="00AB1EEE">
        <w:rPr>
          <w:noProof/>
        </w:rPr>
        <w:object w:dxaOrig="6390" w:dyaOrig="6015" w14:anchorId="43BDC38D">
          <v:shape id="_x0000_i1096" type="#_x0000_t75" alt="" style="width:268pt;height:255pt;mso-width-percent:0;mso-height-percent:0;mso-width-percent:0;mso-height-percent:0" o:ole="">
            <v:imagedata r:id="rId158" o:title=""/>
          </v:shape>
          <o:OLEObject Type="Embed" ProgID="Mscgen.Chart" ShapeID="_x0000_i1096" DrawAspect="Content" ObjectID="_1801935088" r:id="rId159"/>
        </w:object>
      </w:r>
    </w:p>
    <w:p w14:paraId="299323DE" w14:textId="77777777" w:rsidR="00907075" w:rsidRPr="00AB1EEE" w:rsidRDefault="00907075" w:rsidP="00907075">
      <w:pPr>
        <w:pStyle w:val="TF"/>
      </w:pPr>
      <w:r w:rsidRPr="00AB1EEE">
        <w:t>Figure 16.8.2-1: Signalling procedure of gNB reporting clock quality information to a UE</w:t>
      </w:r>
    </w:p>
    <w:p w14:paraId="0CD3CC46" w14:textId="77777777" w:rsidR="00907075" w:rsidRPr="00AB1EEE" w:rsidRDefault="00907075" w:rsidP="00907075">
      <w:pPr>
        <w:pStyle w:val="B1"/>
      </w:pPr>
      <w:r w:rsidRPr="00AB1EEE">
        <w:t>0.</w:t>
      </w:r>
      <w:r w:rsidRPr="00AB1EEE">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The gNB notifies a change on its timing synchronization operation using Event ID in SIB9. The Event ID scope is local to gNB.</w:t>
      </w:r>
    </w:p>
    <w:p w14:paraId="0A329478" w14:textId="77777777" w:rsidR="00907075" w:rsidRPr="00AB1EEE" w:rsidRDefault="00907075" w:rsidP="00907075">
      <w:pPr>
        <w:pStyle w:val="B1"/>
      </w:pPr>
      <w:r w:rsidRPr="00AB1EEE">
        <w:t>2.</w:t>
      </w:r>
      <w:r w:rsidRPr="00AB1EEE">
        <w:tab/>
        <w:t>The UE in RRC_INACTIVE or RRC_IDLE determines if there is clock quality information update available at the gNB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The gNB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The gNB sends the clock quality information to the UE via unicast RRC signalling.</w:t>
      </w:r>
    </w:p>
    <w:p w14:paraId="6CF11E74" w14:textId="77777777" w:rsidR="00907075" w:rsidRPr="00AB1EEE" w:rsidRDefault="00907075" w:rsidP="00907075">
      <w:pPr>
        <w:pStyle w:val="Heading3"/>
      </w:pPr>
      <w:bookmarkStart w:id="1946" w:name="_Toc185530599"/>
      <w:r w:rsidRPr="00AB1EEE">
        <w:t>16.8.3</w:t>
      </w:r>
      <w:r w:rsidRPr="00AB1EEE">
        <w:tab/>
        <w:t>RAN feedback for adaptation of Burst Arrival Time and Periodicity</w:t>
      </w:r>
      <w:bookmarkEnd w:id="1946"/>
    </w:p>
    <w:p w14:paraId="792A2E1D" w14:textId="77777777" w:rsidR="00907075" w:rsidRPr="00AB1EEE" w:rsidRDefault="00907075" w:rsidP="00907075">
      <w:pPr>
        <w:spacing w:line="259" w:lineRule="auto"/>
        <w:rPr>
          <w:noProof/>
        </w:rPr>
      </w:pPr>
      <w:r w:rsidRPr="00AB1EEE">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Heading2"/>
        <w:rPr>
          <w:rFonts w:eastAsia="Malgun Gothic"/>
        </w:rPr>
      </w:pPr>
      <w:bookmarkStart w:id="1947" w:name="_Toc185530600"/>
      <w:r w:rsidRPr="00AB1EEE">
        <w:rPr>
          <w:rFonts w:eastAsia="Malgun Gothic"/>
        </w:rPr>
        <w:t>16.9</w:t>
      </w:r>
      <w:r w:rsidRPr="00AB1EEE">
        <w:rPr>
          <w:rFonts w:eastAsia="Malgun Gothic"/>
        </w:rPr>
        <w:tab/>
        <w:t>Sidelink</w:t>
      </w:r>
      <w:bookmarkEnd w:id="1938"/>
      <w:bookmarkEnd w:id="1939"/>
      <w:bookmarkEnd w:id="1940"/>
      <w:bookmarkEnd w:id="1941"/>
      <w:bookmarkEnd w:id="1947"/>
    </w:p>
    <w:p w14:paraId="1CD66C2F" w14:textId="77777777" w:rsidR="00907075" w:rsidRPr="00AB1EEE" w:rsidRDefault="00907075" w:rsidP="00907075">
      <w:pPr>
        <w:pStyle w:val="Heading3"/>
      </w:pPr>
      <w:bookmarkStart w:id="1948" w:name="_Toc37232066"/>
      <w:bookmarkStart w:id="1949" w:name="_Toc46502152"/>
      <w:bookmarkStart w:id="1950" w:name="_Toc51971500"/>
      <w:bookmarkStart w:id="1951" w:name="_Toc52551483"/>
      <w:bookmarkStart w:id="1952" w:name="_Toc185530601"/>
      <w:r w:rsidRPr="00AB1EEE">
        <w:t>16.9.1</w:t>
      </w:r>
      <w:r w:rsidRPr="00AB1EEE">
        <w:tab/>
        <w:t>General</w:t>
      </w:r>
      <w:bookmarkEnd w:id="1948"/>
      <w:bookmarkEnd w:id="1949"/>
      <w:bookmarkEnd w:id="1950"/>
      <w:bookmarkEnd w:id="1951"/>
      <w:bookmarkEnd w:id="1952"/>
    </w:p>
    <w:p w14:paraId="6901081C" w14:textId="77777777" w:rsidR="00907075" w:rsidRPr="00AB1EEE" w:rsidRDefault="00907075" w:rsidP="00907075">
      <w:r w:rsidRPr="00AB1EEE">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67A10D7C" w14:textId="77777777" w:rsidR="00907075" w:rsidRPr="00AB1EEE" w:rsidRDefault="00907075" w:rsidP="00907075">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9B7E9F" w:rsidP="00907075">
      <w:pPr>
        <w:pStyle w:val="TH"/>
      </w:pPr>
      <w:r w:rsidRPr="00AB1EEE">
        <w:rPr>
          <w:noProof/>
        </w:rPr>
      </w:r>
      <w:r w:rsidR="009B7E9F" w:rsidRPr="00AB1EEE">
        <w:rPr>
          <w:noProof/>
        </w:rPr>
        <w:object w:dxaOrig="5184" w:dyaOrig="4176" w14:anchorId="224C575A">
          <v:shape id="_x0000_i1097" type="#_x0000_t75" alt="" style="width:258pt;height:208pt;mso-width-percent:0;mso-height-percent:0;mso-width-percent:0;mso-height-percent:0" o:ole="">
            <v:imagedata r:id="rId160" o:title=""/>
          </v:shape>
          <o:OLEObject Type="Embed" ProgID="Visio.Drawing.11" ShapeID="_x0000_i1097" DrawAspect="Content" ObjectID="_1801935089" r:id="rId161"/>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SimSun"/>
        </w:rPr>
        <w:t xml:space="preserve"> may be used to support other services than V2X services.</w:t>
      </w:r>
    </w:p>
    <w:p w14:paraId="1466C39C" w14:textId="77777777" w:rsidR="00907075" w:rsidRPr="00AB1EEE" w:rsidRDefault="00907075" w:rsidP="00907075">
      <w:r w:rsidRPr="00AB1EEE">
        <w:t>NR sidelink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32C2C882" w14:textId="77777777" w:rsidR="00907075" w:rsidRPr="00AB1EEE" w:rsidRDefault="00907075" w:rsidP="00907075">
      <w:pPr>
        <w:pStyle w:val="B2"/>
      </w:pPr>
      <w:r w:rsidRPr="00AB1EEE">
        <w:t>-</w:t>
      </w:r>
      <w:r w:rsidRPr="00AB1EEE">
        <w:tab/>
        <w:t>Transmission and reception of control information and user traffic between peer UEs in sidelink;</w:t>
      </w:r>
    </w:p>
    <w:p w14:paraId="7592F592" w14:textId="77777777" w:rsidR="00907075" w:rsidRPr="00AB1EEE" w:rsidRDefault="00907075" w:rsidP="00907075">
      <w:pPr>
        <w:pStyle w:val="B2"/>
      </w:pPr>
      <w:r w:rsidRPr="00AB1EEE">
        <w:t>-</w:t>
      </w:r>
      <w:r w:rsidRPr="00AB1EEE">
        <w:tab/>
        <w:t>Support of sidelink HARQ feedback;</w:t>
      </w:r>
    </w:p>
    <w:p w14:paraId="21E3D3C8" w14:textId="77777777" w:rsidR="00907075" w:rsidRPr="00AB1EEE" w:rsidRDefault="00907075" w:rsidP="00907075">
      <w:pPr>
        <w:ind w:left="851" w:hanging="284"/>
      </w:pPr>
      <w:r w:rsidRPr="00AB1EEE">
        <w:t>-</w:t>
      </w:r>
      <w:r w:rsidRPr="00AB1EEE">
        <w:tab/>
        <w:t>Support of sidelink transmit power control;</w:t>
      </w:r>
    </w:p>
    <w:p w14:paraId="3C406F28" w14:textId="77777777" w:rsidR="00907075" w:rsidRPr="00AB1EEE" w:rsidRDefault="00907075" w:rsidP="00907075">
      <w:pPr>
        <w:pStyle w:val="B2"/>
      </w:pPr>
      <w:r w:rsidRPr="00AB1EEE">
        <w:t>-</w:t>
      </w:r>
      <w:r w:rsidRPr="00AB1EEE">
        <w:tab/>
        <w:t>Support of RLC AM;</w:t>
      </w:r>
    </w:p>
    <w:p w14:paraId="0EF520A9" w14:textId="77777777" w:rsidR="00907075" w:rsidRPr="00AB1EEE" w:rsidRDefault="00907075" w:rsidP="00907075">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Transmission and reception of user traffic among UEs belonging to a group in sidelink;</w:t>
      </w:r>
    </w:p>
    <w:p w14:paraId="06857F77" w14:textId="77777777" w:rsidR="00907075" w:rsidRPr="00AB1EEE" w:rsidRDefault="00907075" w:rsidP="00907075">
      <w:pPr>
        <w:pStyle w:val="B2"/>
      </w:pPr>
      <w:r w:rsidRPr="00AB1EEE">
        <w:t>-</w:t>
      </w:r>
      <w:r w:rsidRPr="00AB1EEE">
        <w:tab/>
        <w:t>Support of sidelink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Transmission and reception of user traffic among UEs in sidelink.</w:t>
      </w:r>
    </w:p>
    <w:p w14:paraId="50C51E6F" w14:textId="77777777" w:rsidR="00907075" w:rsidRPr="00AB1EEE" w:rsidRDefault="00907075" w:rsidP="00907075">
      <w:pPr>
        <w:pStyle w:val="Heading3"/>
      </w:pPr>
      <w:bookmarkStart w:id="1953" w:name="_Toc37232067"/>
      <w:bookmarkStart w:id="1954" w:name="_Toc46502153"/>
      <w:bookmarkStart w:id="1955" w:name="_Toc51971501"/>
      <w:bookmarkStart w:id="1956" w:name="_Toc52551484"/>
      <w:bookmarkStart w:id="1957" w:name="_Toc185530602"/>
      <w:r w:rsidRPr="00AB1EEE">
        <w:t>16.9.2</w:t>
      </w:r>
      <w:r w:rsidRPr="00AB1EEE">
        <w:tab/>
        <w:t>Radio Protocol Architecture for NR sidelink communication</w:t>
      </w:r>
      <w:bookmarkEnd w:id="1953"/>
      <w:bookmarkEnd w:id="1954"/>
      <w:bookmarkEnd w:id="1955"/>
      <w:bookmarkEnd w:id="1956"/>
      <w:bookmarkEnd w:id="1957"/>
    </w:p>
    <w:p w14:paraId="352D7532" w14:textId="77777777" w:rsidR="00907075" w:rsidRPr="00AB1EEE" w:rsidRDefault="00907075" w:rsidP="00907075">
      <w:pPr>
        <w:pStyle w:val="Heading4"/>
      </w:pPr>
      <w:bookmarkStart w:id="1958" w:name="_Toc37232068"/>
      <w:bookmarkStart w:id="1959" w:name="_Toc46502154"/>
      <w:bookmarkStart w:id="1960" w:name="_Toc51971502"/>
      <w:bookmarkStart w:id="1961" w:name="_Toc52551485"/>
      <w:bookmarkStart w:id="1962" w:name="_Toc185530603"/>
      <w:r w:rsidRPr="00AB1EEE">
        <w:t>16.9.2.1</w:t>
      </w:r>
      <w:r w:rsidRPr="00AB1EEE">
        <w:tab/>
        <w:t>Overview</w:t>
      </w:r>
      <w:bookmarkEnd w:id="1958"/>
      <w:bookmarkEnd w:id="1959"/>
      <w:bookmarkEnd w:id="1960"/>
      <w:bookmarkEnd w:id="1961"/>
      <w:bookmarkEnd w:id="1962"/>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9B7E9F" w:rsidP="00907075">
      <w:pPr>
        <w:pStyle w:val="TH"/>
      </w:pPr>
      <w:r w:rsidRPr="00AB1EEE">
        <w:rPr>
          <w:noProof/>
        </w:rPr>
      </w:r>
      <w:r w:rsidR="009B7E9F" w:rsidRPr="00AB1EEE">
        <w:rPr>
          <w:noProof/>
        </w:rPr>
        <w:object w:dxaOrig="3600" w:dyaOrig="2592" w14:anchorId="0A6F8D5E">
          <v:shape id="_x0000_i1098" type="#_x0000_t75" alt="" style="width:181pt;height:130pt;mso-width-percent:0;mso-height-percent:0;mso-width-percent:0;mso-height-percent:0" o:ole="">
            <v:imagedata r:id="rId162" o:title=""/>
          </v:shape>
          <o:OLEObject Type="Embed" ProgID="Visio.Drawing.11" ShapeID="_x0000_i1098" DrawAspect="Content" ObjectID="_1801935090" r:id="rId163"/>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9B7E9F" w:rsidP="00907075">
      <w:pPr>
        <w:pStyle w:val="TH"/>
      </w:pPr>
      <w:r w:rsidRPr="00AB1EEE">
        <w:rPr>
          <w:noProof/>
        </w:rPr>
      </w:r>
      <w:r w:rsidR="009B7E9F" w:rsidRPr="00AB1EEE">
        <w:rPr>
          <w:noProof/>
        </w:rPr>
        <w:object w:dxaOrig="3600" w:dyaOrig="2592" w14:anchorId="6E8FEB77">
          <v:shape id="_x0000_i1099" type="#_x0000_t75" alt="" style="width:181pt;height:130pt;mso-width-percent:0;mso-height-percent:0;mso-width-percent:0;mso-height-percent:0" o:ole="">
            <v:imagedata r:id="rId164" o:title=""/>
          </v:shape>
          <o:OLEObject Type="Embed" ProgID="Visio.Drawing.11" ShapeID="_x0000_i1099" DrawAspect="Content" ObjectID="_1801935091" r:id="rId165"/>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9B7E9F" w:rsidP="00907075">
      <w:pPr>
        <w:pStyle w:val="TH"/>
        <w:rPr>
          <w:lang w:eastAsia="en-GB"/>
        </w:rPr>
      </w:pPr>
      <w:r w:rsidRPr="00AB1EEE">
        <w:rPr>
          <w:noProof/>
        </w:rPr>
      </w:r>
      <w:r w:rsidR="009B7E9F" w:rsidRPr="00AB1EEE">
        <w:rPr>
          <w:noProof/>
        </w:rPr>
        <w:object w:dxaOrig="3598" w:dyaOrig="2242" w14:anchorId="463EBEE2">
          <v:shape id="_x0000_i1100" type="#_x0000_t75" alt="" style="width:180pt;height:113pt;mso-width-percent:0;mso-height-percent:0;mso-width-percent:0;mso-height-percent:0" o:ole="">
            <v:imagedata r:id="rId166" o:title=""/>
          </v:shape>
          <o:OLEObject Type="Embed" ProgID="Visio.Drawing.11" ShapeID="_x0000_i1100" DrawAspect="Content" ObjectID="_1801935092" r:id="rId167"/>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534F7029" w14:textId="77777777" w:rsidR="00907075" w:rsidRPr="00AB1EEE" w:rsidRDefault="009B7E9F" w:rsidP="00907075">
      <w:pPr>
        <w:pStyle w:val="TH"/>
        <w:rPr>
          <w:rFonts w:eastAsia="Malgun Gothic"/>
          <w:kern w:val="2"/>
          <w:szCs w:val="22"/>
          <w:lang w:eastAsia="ko-KR"/>
        </w:rPr>
      </w:pPr>
      <w:r w:rsidRPr="00AB1EEE">
        <w:rPr>
          <w:noProof/>
        </w:rPr>
      </w:r>
      <w:r w:rsidR="009B7E9F" w:rsidRPr="00AB1EEE">
        <w:rPr>
          <w:noProof/>
        </w:rPr>
        <w:object w:dxaOrig="3600" w:dyaOrig="2592" w14:anchorId="7548956D">
          <v:shape id="_x0000_i1101" type="#_x0000_t75" alt="" style="width:181pt;height:130pt;mso-width-percent:0;mso-height-percent:0;mso-width-percent:0;mso-height-percent:0" o:ole="">
            <v:imagedata r:id="rId168" o:title=""/>
          </v:shape>
          <o:OLEObject Type="Embed" ProgID="Visio.Drawing.11" ShapeID="_x0000_i1101" DrawAspect="Content" ObjectID="_1801935093" r:id="rId169"/>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Heading4"/>
      </w:pPr>
      <w:bookmarkStart w:id="1963" w:name="_Toc37232069"/>
      <w:bookmarkStart w:id="1964" w:name="_Toc46502155"/>
      <w:bookmarkStart w:id="1965" w:name="_Toc51971503"/>
      <w:bookmarkStart w:id="1966" w:name="_Toc52551486"/>
      <w:bookmarkStart w:id="1967" w:name="_Toc185530604"/>
      <w:r w:rsidRPr="00AB1EEE">
        <w:t>16.9.2.2</w:t>
      </w:r>
      <w:r w:rsidRPr="00AB1EEE">
        <w:tab/>
        <w:t>MAC</w:t>
      </w:r>
      <w:bookmarkEnd w:id="1963"/>
      <w:bookmarkEnd w:id="1964"/>
      <w:bookmarkEnd w:id="1965"/>
      <w:bookmarkEnd w:id="1966"/>
      <w:bookmarkEnd w:id="1967"/>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Radio resource selection;</w:t>
      </w:r>
    </w:p>
    <w:p w14:paraId="22D9B42F" w14:textId="77777777" w:rsidR="00907075" w:rsidRPr="00AB1EEE" w:rsidRDefault="00907075" w:rsidP="00907075">
      <w:pPr>
        <w:pStyle w:val="B1"/>
      </w:pPr>
      <w:r w:rsidRPr="00AB1EEE">
        <w:t>-</w:t>
      </w:r>
      <w:r w:rsidRPr="00AB1EEE">
        <w:tab/>
        <w:t>Packet filtering;</w:t>
      </w:r>
    </w:p>
    <w:p w14:paraId="14E2361C" w14:textId="77777777" w:rsidR="00907075" w:rsidRPr="00AB1EEE" w:rsidRDefault="00907075" w:rsidP="00907075">
      <w:pPr>
        <w:pStyle w:val="B1"/>
      </w:pPr>
      <w:r w:rsidRPr="00AB1EEE">
        <w:t>-</w:t>
      </w:r>
      <w:r w:rsidRPr="00AB1EEE">
        <w:tab/>
        <w:t>Priority handling between uplink and sidelink transmissions for a given UE;</w:t>
      </w:r>
    </w:p>
    <w:p w14:paraId="45428B24" w14:textId="77777777" w:rsidR="00907075" w:rsidRPr="00AB1EEE" w:rsidRDefault="00907075" w:rsidP="00907075">
      <w:pPr>
        <w:pStyle w:val="B1"/>
      </w:pPr>
      <w:r w:rsidRPr="00AB1EEE">
        <w:t>-</w:t>
      </w:r>
      <w:r w:rsidRPr="00AB1EEE">
        <w:tab/>
        <w:t>Sidelink CSI reporting.</w:t>
      </w:r>
    </w:p>
    <w:p w14:paraId="24E0BC0C" w14:textId="77777777" w:rsidR="00907075" w:rsidRPr="00AB1EEE" w:rsidRDefault="00907075" w:rsidP="00907075">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The following logical channels are used in sidelink:</w:t>
      </w:r>
    </w:p>
    <w:p w14:paraId="5D2DB41F" w14:textId="77777777" w:rsidR="00907075" w:rsidRPr="00AB1EEE" w:rsidRDefault="00907075" w:rsidP="00907075">
      <w:pPr>
        <w:pStyle w:val="B1"/>
      </w:pPr>
      <w:r w:rsidRPr="00AB1EEE">
        <w:t>-</w:t>
      </w:r>
      <w:r w:rsidRPr="00AB1EEE">
        <w:tab/>
        <w:t>Sidelink Control Channel (SCCH): a sidelink channel for transmitting control information (i.e. PC5-RRC and PC5-S messages)</w:t>
      </w:r>
      <w:r w:rsidRPr="00AB1EEE">
        <w:rPr>
          <w:rFonts w:eastAsia="SimSun"/>
        </w:rPr>
        <w:t xml:space="preserve"> and NR sidelink discovery messages</w:t>
      </w:r>
      <w:r w:rsidRPr="00AB1EEE">
        <w:t xml:space="preserve"> from one UE to other UE(s);</w:t>
      </w:r>
    </w:p>
    <w:p w14:paraId="3D63E054" w14:textId="77777777" w:rsidR="00907075" w:rsidRPr="00AB1EEE" w:rsidRDefault="00907075" w:rsidP="00907075">
      <w:pPr>
        <w:pStyle w:val="B1"/>
      </w:pPr>
      <w:r w:rsidRPr="00AB1EEE">
        <w:t>-</w:t>
      </w:r>
      <w:r w:rsidRPr="00AB1EEE">
        <w:tab/>
        <w:t>Sidelink Traffic Channel (STCH): a sidelink channel for transmitting user information from one UE to other UE(s);</w:t>
      </w:r>
    </w:p>
    <w:p w14:paraId="3BA1D2E7" w14:textId="77777777" w:rsidR="00907075" w:rsidRPr="00AB1EEE" w:rsidRDefault="00907075" w:rsidP="00907075">
      <w:pPr>
        <w:pStyle w:val="B1"/>
      </w:pPr>
      <w:r w:rsidRPr="00AB1EEE">
        <w:t>-</w:t>
      </w:r>
      <w:r w:rsidRPr="00AB1EEE">
        <w:tab/>
        <w:t>Sidelink Broadcast Control Channel (SBCCH): a sidelink channel for broadcasting sidelink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SL-SCH;</w:t>
      </w:r>
    </w:p>
    <w:p w14:paraId="5A410C45" w14:textId="77777777" w:rsidR="00907075" w:rsidRPr="00AB1EEE" w:rsidRDefault="00907075" w:rsidP="00907075">
      <w:pPr>
        <w:pStyle w:val="B1"/>
      </w:pPr>
      <w:r w:rsidRPr="00AB1EEE">
        <w:t>-</w:t>
      </w:r>
      <w:r w:rsidRPr="00AB1EEE">
        <w:tab/>
        <w:t>STCH can be mapped to SL-SCH;</w:t>
      </w:r>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Heading4"/>
      </w:pPr>
      <w:bookmarkStart w:id="1968" w:name="_Toc37232070"/>
      <w:bookmarkStart w:id="1969" w:name="_Toc46502156"/>
      <w:bookmarkStart w:id="1970" w:name="_Toc51971504"/>
      <w:bookmarkStart w:id="1971" w:name="_Toc52551487"/>
      <w:bookmarkStart w:id="1972" w:name="_Toc185530605"/>
      <w:r w:rsidRPr="00AB1EEE">
        <w:t>16.9.2.3</w:t>
      </w:r>
      <w:r w:rsidRPr="00AB1EEE">
        <w:tab/>
        <w:t>RLC</w:t>
      </w:r>
      <w:bookmarkEnd w:id="1968"/>
      <w:bookmarkEnd w:id="1969"/>
      <w:bookmarkEnd w:id="1970"/>
      <w:bookmarkEnd w:id="1971"/>
      <w:bookmarkEnd w:id="1972"/>
    </w:p>
    <w:p w14:paraId="13F2D663" w14:textId="77777777" w:rsidR="00907075" w:rsidRPr="00AB1EEE" w:rsidRDefault="00907075" w:rsidP="00907075">
      <w:r w:rsidRPr="00AB1EEE">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Heading4"/>
      </w:pPr>
      <w:bookmarkStart w:id="1973" w:name="_Toc37232071"/>
      <w:bookmarkStart w:id="1974" w:name="_Toc46502157"/>
      <w:bookmarkStart w:id="1975" w:name="_Toc51971505"/>
      <w:bookmarkStart w:id="1976" w:name="_Toc52551488"/>
      <w:bookmarkStart w:id="1977" w:name="_Toc185530606"/>
      <w:r w:rsidRPr="00AB1EEE">
        <w:t>16.9.2.4</w:t>
      </w:r>
      <w:r w:rsidRPr="00AB1EEE">
        <w:tab/>
        <w:t>PDCP</w:t>
      </w:r>
      <w:bookmarkEnd w:id="1973"/>
      <w:bookmarkEnd w:id="1974"/>
      <w:bookmarkEnd w:id="1975"/>
      <w:bookmarkEnd w:id="1976"/>
      <w:bookmarkEnd w:id="1977"/>
    </w:p>
    <w:p w14:paraId="27951AC8" w14:textId="77777777" w:rsidR="00907075" w:rsidRPr="00AB1EEE" w:rsidRDefault="00907075" w:rsidP="00907075">
      <w:r w:rsidRPr="00AB1EEE">
        <w:t>The services and functions of the PDCP sublayer as specified in clause 6.4.1 are supported for sidelink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Heading4"/>
      </w:pPr>
      <w:bookmarkStart w:id="1978" w:name="_Toc37232072"/>
      <w:bookmarkStart w:id="1979" w:name="_Toc46502158"/>
      <w:bookmarkStart w:id="1980" w:name="_Toc51971506"/>
      <w:bookmarkStart w:id="1981" w:name="_Toc52551489"/>
      <w:bookmarkStart w:id="1982" w:name="_Toc185530607"/>
      <w:r w:rsidRPr="00AB1EEE">
        <w:t>16.9.2.5</w:t>
      </w:r>
      <w:r w:rsidRPr="00AB1EEE">
        <w:tab/>
        <w:t>SDAP</w:t>
      </w:r>
      <w:bookmarkEnd w:id="1978"/>
      <w:bookmarkEnd w:id="1979"/>
      <w:bookmarkEnd w:id="1980"/>
      <w:bookmarkEnd w:id="1981"/>
      <w:bookmarkEnd w:id="1982"/>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Mapping between a QoS flow and a sidelink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Heading4"/>
      </w:pPr>
      <w:bookmarkStart w:id="1983" w:name="_Toc37232073"/>
      <w:bookmarkStart w:id="1984" w:name="_Toc46502159"/>
      <w:bookmarkStart w:id="1985" w:name="_Toc51971507"/>
      <w:bookmarkStart w:id="1986" w:name="_Toc52551490"/>
      <w:bookmarkStart w:id="1987" w:name="_Toc185530608"/>
      <w:r w:rsidRPr="00AB1EEE">
        <w:t>16.9.2.6</w:t>
      </w:r>
      <w:r w:rsidRPr="00AB1EEE">
        <w:tab/>
        <w:t>RRC</w:t>
      </w:r>
      <w:bookmarkEnd w:id="1983"/>
      <w:bookmarkEnd w:id="1984"/>
      <w:bookmarkEnd w:id="1985"/>
      <w:bookmarkEnd w:id="1986"/>
      <w:bookmarkEnd w:id="1987"/>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Transfer of a PC5-RRC message between peer UEs;</w:t>
      </w:r>
    </w:p>
    <w:p w14:paraId="1CFF3E5C" w14:textId="77777777" w:rsidR="00907075" w:rsidRPr="00AB1EEE" w:rsidRDefault="00907075" w:rsidP="00907075">
      <w:pPr>
        <w:pStyle w:val="B1"/>
      </w:pPr>
      <w:r w:rsidRPr="00AB1EEE">
        <w:t>-</w:t>
      </w:r>
      <w:r w:rsidRPr="00AB1EEE">
        <w:tab/>
        <w:t>Maintenance and release of a PC5-RRC connection between two UEs;</w:t>
      </w:r>
    </w:p>
    <w:p w14:paraId="07081928" w14:textId="77777777" w:rsidR="00907075" w:rsidRPr="00AB1EEE" w:rsidRDefault="00907075" w:rsidP="00907075">
      <w:pPr>
        <w:pStyle w:val="B1"/>
      </w:pPr>
      <w:r w:rsidRPr="00AB1EEE">
        <w:t>-</w:t>
      </w:r>
      <w:r w:rsidRPr="00AB1EEE">
        <w:tab/>
        <w:t>Detection of sidelink radio link failure for a PC5-RRC connection;</w:t>
      </w:r>
    </w:p>
    <w:p w14:paraId="5CB9BCD1" w14:textId="77777777" w:rsidR="00907075" w:rsidRPr="00AB1EEE" w:rsidRDefault="00907075" w:rsidP="00907075">
      <w:pPr>
        <w:pStyle w:val="B1"/>
      </w:pPr>
      <w:r w:rsidRPr="00AB1EEE">
        <w:t>-</w:t>
      </w:r>
      <w:r w:rsidRPr="00AB1EEE">
        <w:tab/>
        <w:t>Measurement configuration and reporting related to sidelink.</w:t>
      </w:r>
    </w:p>
    <w:p w14:paraId="5C8D7AFC" w14:textId="77777777" w:rsidR="00907075" w:rsidRPr="00AB1EEE" w:rsidRDefault="00907075" w:rsidP="00907075">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Separate PC5-RRC procedures and messages are used for a UE to transfer UE capability and sidelink configuration to the peer UE</w:t>
      </w:r>
      <w:r w:rsidRPr="00AB1EEE">
        <w:rPr>
          <w:rFonts w:eastAsia="SimSun"/>
        </w:rPr>
        <w:t>, as specified in TS 38.331 [12]</w:t>
      </w:r>
      <w:r w:rsidRPr="00AB1EEE">
        <w:t>. Both peer UEs can exchange their own UE capability and sidelink configuration using separate bi-directional procedures in both sidelink directions.</w:t>
      </w:r>
    </w:p>
    <w:p w14:paraId="27631311" w14:textId="77777777" w:rsidR="00907075" w:rsidRPr="00AB1EEE" w:rsidRDefault="00907075" w:rsidP="00907075">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Heading3"/>
      </w:pPr>
      <w:bookmarkStart w:id="1988" w:name="_Toc37232074"/>
      <w:bookmarkStart w:id="1989" w:name="_Toc46502160"/>
      <w:bookmarkStart w:id="1990" w:name="_Toc51971508"/>
      <w:bookmarkStart w:id="1991" w:name="_Toc52551491"/>
      <w:bookmarkStart w:id="1992" w:name="_Toc185530609"/>
      <w:r w:rsidRPr="00AB1EEE">
        <w:t>16.9.3</w:t>
      </w:r>
      <w:r w:rsidRPr="00AB1EEE">
        <w:tab/>
        <w:t>Radio Resource Allocation</w:t>
      </w:r>
      <w:bookmarkEnd w:id="1988"/>
      <w:bookmarkEnd w:id="1989"/>
      <w:bookmarkEnd w:id="1990"/>
      <w:bookmarkEnd w:id="1991"/>
      <w:bookmarkEnd w:id="1992"/>
    </w:p>
    <w:p w14:paraId="72871E94" w14:textId="77777777" w:rsidR="00907075" w:rsidRPr="00AB1EEE" w:rsidRDefault="00907075" w:rsidP="00907075">
      <w:pPr>
        <w:pStyle w:val="Heading4"/>
        <w:rPr>
          <w:szCs w:val="28"/>
        </w:rPr>
      </w:pPr>
      <w:bookmarkStart w:id="1993" w:name="_Toc37232075"/>
      <w:bookmarkStart w:id="1994" w:name="_Toc46502161"/>
      <w:bookmarkStart w:id="1995" w:name="_Toc51971509"/>
      <w:bookmarkStart w:id="1996" w:name="_Toc52551492"/>
      <w:bookmarkStart w:id="1997" w:name="_Toc185530610"/>
      <w:r w:rsidRPr="00AB1EEE">
        <w:rPr>
          <w:szCs w:val="28"/>
        </w:rPr>
        <w:t>16.9.3.1</w:t>
      </w:r>
      <w:r w:rsidRPr="00AB1EEE">
        <w:rPr>
          <w:szCs w:val="28"/>
        </w:rPr>
        <w:tab/>
        <w:t>General</w:t>
      </w:r>
      <w:bookmarkEnd w:id="1993"/>
      <w:bookmarkEnd w:id="1994"/>
      <w:bookmarkEnd w:id="1995"/>
      <w:bookmarkEnd w:id="1996"/>
      <w:bookmarkEnd w:id="1997"/>
    </w:p>
    <w:p w14:paraId="44AD026F" w14:textId="77777777" w:rsidR="00907075" w:rsidRPr="00AB1EEE" w:rsidRDefault="00907075" w:rsidP="00907075">
      <w:r w:rsidRPr="00AB1EEE">
        <w:rPr>
          <w:rFonts w:eastAsia="SimSun"/>
        </w:rPr>
        <w:t>For NR sidelink communication, t</w:t>
      </w:r>
      <w:r w:rsidRPr="00AB1EEE">
        <w:t xml:space="preserve">he UE can operate in two modes </w:t>
      </w:r>
      <w:r w:rsidRPr="00AB1EEE">
        <w:rPr>
          <w:rFonts w:eastAsia="SimSun"/>
        </w:rPr>
        <w:t xml:space="preserve">as specified in 5.7.2 </w:t>
      </w:r>
      <w:r w:rsidRPr="00AB1EEE">
        <w:t>for resource allocation in sidelink:</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The UE needs to be RRC_CONNECTED in order to transmit data;</w:t>
      </w:r>
    </w:p>
    <w:p w14:paraId="651579E3" w14:textId="77777777" w:rsidR="00907075" w:rsidRPr="00AB1EEE" w:rsidRDefault="00907075" w:rsidP="00907075">
      <w:pPr>
        <w:pStyle w:val="B2"/>
        <w:rPr>
          <w:rFonts w:eastAsia="Yu Mincho"/>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The UE can transmit data when inside NG-RAN coverage, irrespective of which RRC state the UE is in, and when outside NG-RAN coverage;</w:t>
      </w:r>
    </w:p>
    <w:p w14:paraId="3680841F" w14:textId="77777777" w:rsidR="00907075" w:rsidRPr="00AB1EEE" w:rsidRDefault="00907075" w:rsidP="00907075">
      <w:pPr>
        <w:pStyle w:val="B2"/>
      </w:pPr>
      <w:r w:rsidRPr="00AB1EEE">
        <w:t>-</w:t>
      </w:r>
      <w:r w:rsidRPr="00AB1EEE">
        <w:tab/>
        <w:t>The UE autonomously selects transmission resources from resource pool(s).</w:t>
      </w:r>
    </w:p>
    <w:p w14:paraId="7B59592C" w14:textId="77777777" w:rsidR="00907075" w:rsidRPr="00AB1EEE" w:rsidRDefault="00907075" w:rsidP="00907075">
      <w:r w:rsidRPr="00AB1EEE">
        <w:t>For NR sidelink communication, the UE performs sidelink transmissions only on a single carrier.</w:t>
      </w:r>
    </w:p>
    <w:p w14:paraId="2DBEEADE" w14:textId="77777777" w:rsidR="00907075" w:rsidRPr="00AB1EEE" w:rsidRDefault="00907075" w:rsidP="00907075">
      <w:pPr>
        <w:pStyle w:val="Heading4"/>
        <w:rPr>
          <w:szCs w:val="28"/>
        </w:rPr>
      </w:pPr>
      <w:bookmarkStart w:id="1998" w:name="_Toc37232076"/>
      <w:bookmarkStart w:id="1999" w:name="_Toc46502162"/>
      <w:bookmarkStart w:id="2000" w:name="_Toc51971510"/>
      <w:bookmarkStart w:id="2001" w:name="_Toc52551493"/>
      <w:bookmarkStart w:id="2002" w:name="_Toc185530611"/>
      <w:r w:rsidRPr="00AB1EEE">
        <w:rPr>
          <w:szCs w:val="28"/>
        </w:rPr>
        <w:t>16.9.3.2</w:t>
      </w:r>
      <w:r w:rsidRPr="00AB1EEE">
        <w:rPr>
          <w:szCs w:val="28"/>
        </w:rPr>
        <w:tab/>
      </w:r>
      <w:r w:rsidRPr="00AB1EEE">
        <w:t>Scheduled Resource Allocation</w:t>
      </w:r>
      <w:bookmarkEnd w:id="1998"/>
      <w:bookmarkEnd w:id="1999"/>
      <w:bookmarkEnd w:id="2000"/>
      <w:bookmarkEnd w:id="2001"/>
      <w:bookmarkEnd w:id="2002"/>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NR sidelink communication.</w:t>
      </w:r>
    </w:p>
    <w:p w14:paraId="422264F3" w14:textId="77777777" w:rsidR="00907075" w:rsidRPr="00AB1EEE" w:rsidRDefault="00907075" w:rsidP="00907075">
      <w:r w:rsidRPr="00AB1EEE">
        <w:t>In addition, NG-RAN can allocate sidelink resources to a UE with two types of configured sidelink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RRC directly provides the configured sidelink grant only for NR sidelink communication;</w:t>
      </w:r>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RRC defines the periodicity of the configured sidelink grant while PDCCH can either signal and activate the configured sidelink grant, or deactivate it. The PDCCH is addressed to SL-CS-RNTI for NR sidelink communication.</w:t>
      </w:r>
    </w:p>
    <w:p w14:paraId="0F8AB059" w14:textId="77777777" w:rsidR="00907075" w:rsidRPr="00AB1EEE" w:rsidRDefault="00907075" w:rsidP="00907075">
      <w:pPr>
        <w:rPr>
          <w:rFonts w:eastAsia="Malgun Gothic"/>
          <w:lang w:eastAsia="ko-KR"/>
        </w:rPr>
      </w:pPr>
      <w:r w:rsidRPr="00AB1EEE">
        <w:t>Besides, NG-RAN can also semi-persistently allocate sidelink resources to the UE via the SL Semi-Persistent Scheduling V-RNTI on PDCCH(s) for V2X sidelink communication.</w:t>
      </w:r>
    </w:p>
    <w:p w14:paraId="569BED25" w14:textId="77777777" w:rsidR="00907075" w:rsidRPr="00AB1EEE" w:rsidRDefault="00907075" w:rsidP="00907075">
      <w:r w:rsidRPr="00AB1EEE">
        <w:t>For the UE performing NR sidelink communication, there can be more than one configured sidelink grant activated at a time on the carrier configured for sidelink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sidelink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For NR sidelink communication, the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4E9EE260" w14:textId="77777777" w:rsidR="00907075" w:rsidRPr="00AB1EEE" w:rsidRDefault="00907075" w:rsidP="00907075">
      <w:pPr>
        <w:pStyle w:val="Heading4"/>
      </w:pPr>
      <w:bookmarkStart w:id="2003" w:name="_Toc37232077"/>
      <w:bookmarkStart w:id="2004" w:name="_Toc46502163"/>
      <w:bookmarkStart w:id="2005" w:name="_Toc51971511"/>
      <w:bookmarkStart w:id="2006" w:name="_Toc52551494"/>
      <w:bookmarkStart w:id="2007" w:name="_Toc185530612"/>
      <w:r w:rsidRPr="00AB1EEE">
        <w:rPr>
          <w:szCs w:val="28"/>
        </w:rPr>
        <w:t>16.9.3.3</w:t>
      </w:r>
      <w:r w:rsidRPr="00AB1EEE">
        <w:rPr>
          <w:szCs w:val="28"/>
        </w:rPr>
        <w:tab/>
      </w:r>
      <w:r w:rsidRPr="00AB1EEE">
        <w:t>UE Autonomous Resource Selection</w:t>
      </w:r>
      <w:bookmarkEnd w:id="2003"/>
      <w:bookmarkEnd w:id="2004"/>
      <w:bookmarkEnd w:id="2005"/>
      <w:bookmarkEnd w:id="2006"/>
      <w:bookmarkEnd w:id="2007"/>
    </w:p>
    <w:p w14:paraId="405F5C55" w14:textId="77777777" w:rsidR="00907075" w:rsidRPr="00AB1EEE" w:rsidRDefault="00907075" w:rsidP="00907075">
      <w:pPr>
        <w:rPr>
          <w:rFonts w:eastAsia="Malgun Gothic"/>
          <w:lang w:eastAsia="ko-KR"/>
        </w:rPr>
      </w:pPr>
      <w:r w:rsidRPr="00AB1EEE">
        <w:t>The UE autonomously selects sidelink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sidelink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The UE is allowed to temporarily use UE autonomous resource selection with random selection for sidelink transmission based on configuration of the exceptional transmission resource pool as specified in TS 38.331 [12].</w:t>
      </w:r>
    </w:p>
    <w:p w14:paraId="17F96462" w14:textId="77777777" w:rsidR="00907075" w:rsidRPr="00AB1EEE" w:rsidRDefault="00907075" w:rsidP="00907075">
      <w:pPr>
        <w:pStyle w:val="Heading4"/>
        <w:rPr>
          <w:szCs w:val="28"/>
        </w:rPr>
      </w:pPr>
      <w:bookmarkStart w:id="2008" w:name="_Toc185530613"/>
      <w:r w:rsidRPr="00AB1EEE">
        <w:rPr>
          <w:szCs w:val="28"/>
        </w:rPr>
        <w:t>16.9.3.4</w:t>
      </w:r>
      <w:r w:rsidRPr="00AB1EEE">
        <w:rPr>
          <w:szCs w:val="28"/>
        </w:rPr>
        <w:tab/>
        <w:t>LTE and NR Sidelink co-channel coexistence</w:t>
      </w:r>
      <w:bookmarkEnd w:id="2008"/>
    </w:p>
    <w:p w14:paraId="558CD3C6" w14:textId="77777777" w:rsidR="00907075" w:rsidRPr="00AB1EEE" w:rsidRDefault="00907075" w:rsidP="00907075">
      <w:r w:rsidRPr="00AB1EEE">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Heading3"/>
      </w:pPr>
      <w:bookmarkStart w:id="2009" w:name="_Toc37232078"/>
      <w:bookmarkStart w:id="2010" w:name="_Toc46502164"/>
      <w:bookmarkStart w:id="2011" w:name="_Toc51971512"/>
      <w:bookmarkStart w:id="2012" w:name="_Toc52551495"/>
      <w:bookmarkStart w:id="2013" w:name="_Toc185530614"/>
      <w:r w:rsidRPr="00AB1EEE">
        <w:t>16.9.4</w:t>
      </w:r>
      <w:r w:rsidRPr="00AB1EEE">
        <w:tab/>
        <w:t>Uu Control</w:t>
      </w:r>
      <w:bookmarkEnd w:id="2009"/>
      <w:bookmarkEnd w:id="2010"/>
      <w:bookmarkEnd w:id="2011"/>
      <w:bookmarkEnd w:id="2012"/>
      <w:bookmarkEnd w:id="2013"/>
    </w:p>
    <w:p w14:paraId="5BBE7BB3" w14:textId="77777777" w:rsidR="00907075" w:rsidRPr="00AB1EEE" w:rsidRDefault="00907075" w:rsidP="00907075">
      <w:pPr>
        <w:pStyle w:val="Heading4"/>
        <w:rPr>
          <w:rFonts w:eastAsia="Yu Mincho"/>
        </w:rPr>
      </w:pPr>
      <w:bookmarkStart w:id="2014" w:name="_Toc37232079"/>
      <w:bookmarkStart w:id="2015" w:name="_Toc46502165"/>
      <w:bookmarkStart w:id="2016" w:name="_Toc51971513"/>
      <w:bookmarkStart w:id="2017" w:name="_Toc52551496"/>
      <w:bookmarkStart w:id="2018" w:name="_Toc185530615"/>
      <w:r w:rsidRPr="00AB1EEE">
        <w:rPr>
          <w:szCs w:val="28"/>
        </w:rPr>
        <w:t>16.9.4.1</w:t>
      </w:r>
      <w:r w:rsidRPr="00AB1EEE">
        <w:rPr>
          <w:szCs w:val="28"/>
        </w:rPr>
        <w:tab/>
        <w:t>General</w:t>
      </w:r>
      <w:bookmarkEnd w:id="2014"/>
      <w:bookmarkEnd w:id="2015"/>
      <w:bookmarkEnd w:id="2016"/>
      <w:bookmarkEnd w:id="2017"/>
      <w:bookmarkEnd w:id="2018"/>
    </w:p>
    <w:p w14:paraId="359C6CA7" w14:textId="77777777" w:rsidR="00907075" w:rsidRPr="00AB1EEE" w:rsidRDefault="00907075" w:rsidP="00907075">
      <w:r w:rsidRPr="00AB1EEE">
        <w:t>When a UE is inside NG-RAN coverage, NR sidelink communication and/or V2X sidelink communication can be configured and controlled by NG-RAN via dedicated signalling or system information:</w:t>
      </w:r>
    </w:p>
    <w:p w14:paraId="4D01085A" w14:textId="77777777" w:rsidR="00907075" w:rsidRPr="00AB1EEE" w:rsidRDefault="00907075" w:rsidP="00907075">
      <w:pPr>
        <w:pStyle w:val="B1"/>
      </w:pPr>
      <w:r w:rsidRPr="00AB1EEE">
        <w:t>-</w:t>
      </w:r>
      <w:r w:rsidRPr="00AB1EEE">
        <w:tab/>
        <w:t>The UE should support and be authorized to perform NR sidelink communication and/or V2X sidelink communication in NG-RAN;</w:t>
      </w:r>
    </w:p>
    <w:p w14:paraId="3BAA3BB0" w14:textId="77777777" w:rsidR="00907075" w:rsidRPr="00AB1EEE" w:rsidRDefault="00907075" w:rsidP="00907075">
      <w:pPr>
        <w:pStyle w:val="B1"/>
        <w:rPr>
          <w:rFonts w:eastAsia="Malgun Gothic"/>
          <w:lang w:eastAsia="ko-KR"/>
        </w:rPr>
      </w:pPr>
      <w:r w:rsidRPr="00AB1EEE">
        <w:t>-</w:t>
      </w:r>
      <w:r w:rsidRPr="00AB1EEE">
        <w:tab/>
        <w:t>If configured, the UE performs V2X sidelink communication as specified in TS 36.300 [2] unless otherwise specified, with the restriction that the dynamic scheduling for V2X sidelink communication (i.e. based on SL-V-RNTI) is not supported;</w:t>
      </w:r>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AB1EEE">
        <w:t>NR sidelink communication and/or V2X sidelink communication;</w:t>
      </w:r>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AB1EEE">
        <w:rPr>
          <w:lang w:eastAsia="en-GB"/>
        </w:rPr>
        <w:t xml:space="preserve">sidelink data transmissions and receptions </w:t>
      </w:r>
      <w:r w:rsidRPr="00AB1EEE">
        <w:t>until the configuration for the new RRC state is received.</w:t>
      </w:r>
    </w:p>
    <w:p w14:paraId="473A8386" w14:textId="77777777" w:rsidR="00907075" w:rsidRPr="00AB1EEE" w:rsidRDefault="00907075" w:rsidP="00907075">
      <w:pPr>
        <w:pStyle w:val="Heading4"/>
        <w:rPr>
          <w:szCs w:val="28"/>
        </w:rPr>
      </w:pPr>
      <w:bookmarkStart w:id="2019" w:name="_Toc37232080"/>
      <w:bookmarkStart w:id="2020" w:name="_Toc46502166"/>
      <w:bookmarkStart w:id="2021" w:name="_Toc51971514"/>
      <w:bookmarkStart w:id="2022" w:name="_Toc52551497"/>
      <w:bookmarkStart w:id="2023" w:name="_Toc185530616"/>
      <w:r w:rsidRPr="00AB1EEE">
        <w:rPr>
          <w:szCs w:val="28"/>
        </w:rPr>
        <w:t>16.9.4.2</w:t>
      </w:r>
      <w:r w:rsidRPr="00AB1EEE">
        <w:rPr>
          <w:szCs w:val="28"/>
        </w:rPr>
        <w:tab/>
        <w:t>Control of connected UEs</w:t>
      </w:r>
      <w:bookmarkEnd w:id="2019"/>
      <w:bookmarkEnd w:id="2020"/>
      <w:bookmarkEnd w:id="2021"/>
      <w:bookmarkEnd w:id="2022"/>
      <w:bookmarkEnd w:id="2023"/>
    </w:p>
    <w:p w14:paraId="2AD48778" w14:textId="77777777" w:rsidR="00907075" w:rsidRPr="00AB1EEE" w:rsidRDefault="00907075" w:rsidP="00907075">
      <w:r w:rsidRPr="00AB1EEE">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365DCDA0" w14:textId="77777777" w:rsidR="00907075" w:rsidRPr="00AB1EEE" w:rsidRDefault="00907075" w:rsidP="00907075">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 xml:space="preserve">SL DRB configuration(s) </w:t>
      </w:r>
      <w:r w:rsidRPr="00AB1EEE">
        <w:t>for NR sidelink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SimSun"/>
        </w:rPr>
        <w:t xml:space="preserve">for NR sidelink communication and V2X sidelink communication, </w:t>
      </w:r>
      <w:r w:rsidRPr="00AB1EEE">
        <w:t xml:space="preserve">and reporting of location information </w:t>
      </w:r>
      <w:r w:rsidRPr="00AB1EEE">
        <w:rPr>
          <w:rFonts w:eastAsia="SimSun"/>
        </w:rPr>
        <w:t>for V2X sidelink communication</w:t>
      </w:r>
      <w:r w:rsidRPr="00AB1EEE">
        <w:t xml:space="preserve"> to the UE via </w:t>
      </w:r>
      <w:r w:rsidRPr="00AB1EEE">
        <w:rPr>
          <w:i/>
        </w:rPr>
        <w:t>RRCReconfiguration</w:t>
      </w:r>
      <w:r w:rsidRPr="00AB1EEE">
        <w:t>.</w:t>
      </w:r>
    </w:p>
    <w:p w14:paraId="5302E478" w14:textId="77777777" w:rsidR="00907075" w:rsidRPr="00AB1EEE" w:rsidRDefault="00907075" w:rsidP="00907075">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3103B2E0" w14:textId="77777777" w:rsidR="00907075" w:rsidRPr="00AB1EEE" w:rsidRDefault="00907075" w:rsidP="00907075">
      <w:pPr>
        <w:pStyle w:val="Heading4"/>
        <w:rPr>
          <w:szCs w:val="28"/>
        </w:rPr>
      </w:pPr>
      <w:bookmarkStart w:id="2024" w:name="_Toc37232081"/>
      <w:bookmarkStart w:id="2025" w:name="_Toc46502167"/>
      <w:bookmarkStart w:id="2026" w:name="_Toc51971515"/>
      <w:bookmarkStart w:id="2027" w:name="_Toc52551498"/>
      <w:bookmarkStart w:id="2028" w:name="_Toc185530617"/>
      <w:r w:rsidRPr="00AB1EEE">
        <w:rPr>
          <w:szCs w:val="28"/>
        </w:rPr>
        <w:t>16.9.4.3</w:t>
      </w:r>
      <w:r w:rsidRPr="00AB1EEE">
        <w:rPr>
          <w:szCs w:val="28"/>
        </w:rPr>
        <w:tab/>
        <w:t>Control of idle/inactive UEs</w:t>
      </w:r>
      <w:bookmarkEnd w:id="2024"/>
      <w:bookmarkEnd w:id="2025"/>
      <w:bookmarkEnd w:id="2026"/>
      <w:bookmarkEnd w:id="2027"/>
      <w:bookmarkEnd w:id="2028"/>
    </w:p>
    <w:p w14:paraId="75F208B3" w14:textId="77777777" w:rsidR="00907075" w:rsidRPr="00AB1EEE" w:rsidRDefault="00907075" w:rsidP="00907075">
      <w:pPr>
        <w:rPr>
          <w:lang w:eastAsia="en-GB"/>
        </w:rPr>
      </w:pPr>
      <w:r w:rsidRPr="00AB1EEE">
        <w:t xml:space="preserve">The UE in RRC_IDLE or RRC_INACTIVE performs NR sidelink communication and/or V2X sidelink communication, as configured by the upper layers.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sidelink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sidelink communication as specified in TS 38.331 [12].</w:t>
      </w:r>
    </w:p>
    <w:p w14:paraId="6144A63F" w14:textId="77777777" w:rsidR="00907075" w:rsidRPr="00AB1EEE" w:rsidRDefault="00907075" w:rsidP="00907075">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both NR sidelink communication</w:t>
      </w:r>
      <w:r w:rsidRPr="00AB1EEE">
        <w:t xml:space="preserve"> configuration</w:t>
      </w:r>
      <w:r w:rsidRPr="00AB1EEE">
        <w:rPr>
          <w:rFonts w:eastAsia="Yu Mincho"/>
        </w:rPr>
        <w:t xml:space="preserve"> and V2X sidelink communication</w:t>
      </w:r>
      <w:r w:rsidRPr="00AB1EEE">
        <w:t xml:space="preserve"> configuration</w:t>
      </w:r>
      <w:r w:rsidRPr="00AB1EEE">
        <w:rPr>
          <w:rFonts w:eastAsia="Yu Mincho"/>
        </w:rPr>
        <w:t>, if configured to perform both NR sidelink communication and V2X sidelink communication;</w:t>
      </w:r>
    </w:p>
    <w:p w14:paraId="2E0A2BA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NR sidelink communication</w:t>
      </w:r>
      <w:r w:rsidRPr="00AB1EEE">
        <w:t xml:space="preserve"> configuration</w:t>
      </w:r>
      <w:r w:rsidRPr="00AB1EEE">
        <w:rPr>
          <w:rFonts w:eastAsia="Yu Mincho"/>
        </w:rPr>
        <w:t>, if configured to perform only NR sidelink communication.</w:t>
      </w:r>
    </w:p>
    <w:p w14:paraId="573AACDE" w14:textId="77777777" w:rsidR="00907075" w:rsidRPr="00AB1EEE" w:rsidRDefault="00907075" w:rsidP="00907075">
      <w:pPr>
        <w:pStyle w:val="B1"/>
      </w:pPr>
      <w:r w:rsidRPr="00AB1EEE">
        <w:rPr>
          <w:rFonts w:eastAsia="Yu Mincho"/>
        </w:rPr>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0106A7C1" w14:textId="77777777" w:rsidR="00907075" w:rsidRPr="00AB1EEE" w:rsidRDefault="00907075" w:rsidP="00907075">
      <w:pPr>
        <w:rPr>
          <w:rFonts w:eastAsia="Yu Mincho"/>
        </w:rPr>
      </w:pPr>
      <w:r w:rsidRPr="00AB1EEE">
        <w:rPr>
          <w:lang w:eastAsia="en-GB"/>
        </w:rPr>
        <w:t xml:space="preserve">When the UE performs cell reselection, the UE interested in ProSe service(s) considers at least whether NR sidelink communication/discovery is supported by the cell. The UE may consider the carrier frequency </w:t>
      </w:r>
      <w:r w:rsidRPr="00AB1EEE">
        <w:t>providing NR sidelink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Heading3"/>
        <w:rPr>
          <w:rFonts w:eastAsia="SimSun"/>
        </w:rPr>
      </w:pPr>
      <w:bookmarkStart w:id="2029" w:name="_Toc185530618"/>
      <w:r w:rsidRPr="00AB1EEE">
        <w:rPr>
          <w:rFonts w:eastAsia="SimSun"/>
        </w:rPr>
        <w:t>16.9.5</w:t>
      </w:r>
      <w:r w:rsidRPr="00AB1EEE">
        <w:rPr>
          <w:rFonts w:eastAsia="SimSun"/>
        </w:rPr>
        <w:tab/>
        <w:t>Sidelink Discovery</w:t>
      </w:r>
      <w:bookmarkEnd w:id="2029"/>
    </w:p>
    <w:p w14:paraId="770458AA" w14:textId="77777777" w:rsidR="00907075" w:rsidRPr="00AB1EEE" w:rsidRDefault="00907075" w:rsidP="00907075">
      <w:r w:rsidRPr="00AB1EEE">
        <w:t>The UE may perform NR sidelink discovery while in-coverage or out-of-coverage for non-relay operation.</w:t>
      </w:r>
    </w:p>
    <w:p w14:paraId="7CCA6777" w14:textId="77777777" w:rsidR="00907075" w:rsidRPr="00AB1EEE" w:rsidRDefault="00907075" w:rsidP="00907075">
      <w:r w:rsidRPr="00AB1EEE">
        <w:t>The Relay discovery mechanism described in clause 16.12.3 (except the U2N Relay specific threshold based discovery message transmission and U2N Relay specific resource allocation mode restriction) is also applied to sidelink discovery.</w:t>
      </w:r>
    </w:p>
    <w:p w14:paraId="7BF04E37" w14:textId="77777777" w:rsidR="00907075" w:rsidRPr="00AB1EEE" w:rsidRDefault="00907075" w:rsidP="00907075">
      <w:pPr>
        <w:pStyle w:val="Heading3"/>
      </w:pPr>
      <w:bookmarkStart w:id="2030" w:name="_Toc185530619"/>
      <w:bookmarkStart w:id="2031" w:name="_Toc76505149"/>
      <w:r w:rsidRPr="00AB1EEE">
        <w:t>16.9.6</w:t>
      </w:r>
      <w:r w:rsidRPr="00AB1EEE">
        <w:tab/>
        <w:t>SL DRX</w:t>
      </w:r>
      <w:bookmarkEnd w:id="2030"/>
    </w:p>
    <w:p w14:paraId="4CF59C46" w14:textId="77777777" w:rsidR="00907075" w:rsidRPr="00AB1EEE" w:rsidRDefault="00907075" w:rsidP="00907075">
      <w:pPr>
        <w:pStyle w:val="Heading4"/>
        <w:rPr>
          <w:rFonts w:eastAsia="Yu Mincho"/>
        </w:rPr>
      </w:pPr>
      <w:bookmarkStart w:id="2032" w:name="_Toc185530620"/>
      <w:r w:rsidRPr="00AB1EEE">
        <w:t>16.9.6.1</w:t>
      </w:r>
      <w:r w:rsidRPr="00AB1EEE">
        <w:tab/>
        <w:t>General</w:t>
      </w:r>
      <w:bookmarkEnd w:id="2032"/>
    </w:p>
    <w:p w14:paraId="057912DC" w14:textId="77777777" w:rsidR="00907075" w:rsidRPr="00AB1EEE" w:rsidRDefault="00907075" w:rsidP="00907075">
      <w:pPr>
        <w:rPr>
          <w:rFonts w:eastAsia="SimSun"/>
        </w:rPr>
      </w:pPr>
      <w:r w:rsidRPr="00AB1EEE">
        <w:rPr>
          <w:rFonts w:eastAsia="SimSun"/>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10D524D7" w14:textId="77777777" w:rsidR="00907075" w:rsidRPr="00AB1EEE" w:rsidRDefault="00907075" w:rsidP="00907075">
      <w:pPr>
        <w:rPr>
          <w:rFonts w:eastAsia="SimSun"/>
        </w:rPr>
      </w:pPr>
      <w:r w:rsidRPr="00AB1EEE">
        <w:rPr>
          <w:rFonts w:eastAsia="SimSun"/>
        </w:rPr>
        <w:t>The actual parameters supported for each cast type (unicast, groupcast, broadcast) are specified in the following clauses.</w:t>
      </w:r>
    </w:p>
    <w:p w14:paraId="5BF3184E" w14:textId="77777777" w:rsidR="00907075" w:rsidRPr="00AB1EEE" w:rsidRDefault="00907075" w:rsidP="00907075">
      <w:pPr>
        <w:rPr>
          <w:rFonts w:eastAsia="SimSun"/>
        </w:rPr>
      </w:pPr>
      <w:r w:rsidRPr="00AB1EEE">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31"/>
    </w:p>
    <w:p w14:paraId="2E3FB9C8" w14:textId="77777777" w:rsidR="00907075" w:rsidRPr="00AB1EEE" w:rsidRDefault="00907075" w:rsidP="00907075">
      <w:r w:rsidRPr="00AB1EEE">
        <w:t>The UE can determine from SIB12 whether the gNB supports SL DRX or not.</w:t>
      </w:r>
    </w:p>
    <w:p w14:paraId="5DC7046C" w14:textId="77777777" w:rsidR="00907075" w:rsidRPr="00AB1EEE" w:rsidRDefault="00907075" w:rsidP="00907075">
      <w:pPr>
        <w:pStyle w:val="Heading4"/>
        <w:rPr>
          <w:rFonts w:eastAsia="Yu Mincho"/>
        </w:rPr>
      </w:pPr>
      <w:bookmarkStart w:id="2033" w:name="_Toc185530621"/>
      <w:r w:rsidRPr="00AB1EEE">
        <w:t>16.9.6.2</w:t>
      </w:r>
      <w:r w:rsidRPr="00AB1EEE">
        <w:tab/>
        <w:t>Unicast</w:t>
      </w:r>
      <w:bookmarkEnd w:id="2033"/>
    </w:p>
    <w:p w14:paraId="37018A1D" w14:textId="77777777" w:rsidR="00907075" w:rsidRPr="00AB1EEE" w:rsidRDefault="00907075" w:rsidP="00907075">
      <w:pPr>
        <w:rPr>
          <w:rFonts w:eastAsia="SimSun"/>
        </w:rPr>
      </w:pPr>
      <w:r w:rsidRPr="00AB1EEE">
        <w:rPr>
          <w:rFonts w:eastAsia="SimSun"/>
        </w:rPr>
        <w:t>For unicast, SL DRX is configured per pair of source L2 ID and destination L2 ID.</w:t>
      </w:r>
    </w:p>
    <w:p w14:paraId="511C3D12" w14:textId="77777777" w:rsidR="00907075" w:rsidRPr="00AB1EEE" w:rsidRDefault="00907075" w:rsidP="00907075">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435FC0C4" w14:textId="77777777" w:rsidR="00907075" w:rsidRPr="00AB1EEE" w:rsidRDefault="00907075" w:rsidP="00907075">
      <w:pPr>
        <w:pStyle w:val="B1"/>
        <w:rPr>
          <w:rFonts w:eastAsia="SimSun"/>
        </w:rPr>
      </w:pPr>
      <w:r w:rsidRPr="00AB1EEE">
        <w:rPr>
          <w:rFonts w:eastAsia="SimSun"/>
        </w:rPr>
        <w:t>-</w:t>
      </w:r>
      <w:r w:rsidRPr="00AB1EEE">
        <w:rPr>
          <w:rFonts w:eastAsia="SimSun"/>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4B730841" w14:textId="77777777" w:rsidR="00907075" w:rsidRPr="00AB1EEE" w:rsidRDefault="00907075" w:rsidP="00907075">
      <w:pPr>
        <w:pStyle w:val="B1"/>
        <w:rPr>
          <w:rFonts w:eastAsia="SimSun"/>
        </w:rPr>
      </w:pPr>
      <w:r w:rsidRPr="00AB1EEE">
        <w:rPr>
          <w:rFonts w:eastAsia="SimSun"/>
        </w:rPr>
        <w:t>-</w:t>
      </w:r>
      <w:r w:rsidRPr="00AB1EEE">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710726B" w14:textId="77777777" w:rsidR="00907075" w:rsidRPr="00AB1EEE" w:rsidRDefault="00907075" w:rsidP="00907075">
      <w:pPr>
        <w:pStyle w:val="B1"/>
        <w:rPr>
          <w:rFonts w:eastAsia="SimSun"/>
        </w:rPr>
      </w:pPr>
      <w:r w:rsidRPr="00AB1EEE">
        <w:rPr>
          <w:rFonts w:eastAsia="SimSun"/>
        </w:rPr>
        <w:t>-</w:t>
      </w:r>
      <w:r w:rsidRPr="00AB1EEE">
        <w:rPr>
          <w:rFonts w:eastAsia="SimSun"/>
        </w:rPr>
        <w:tab/>
        <w:t>TX UE sends the SL DRX configuration to be used by the RX UE to the RX UE;</w:t>
      </w:r>
    </w:p>
    <w:p w14:paraId="6D022D50" w14:textId="77777777" w:rsidR="00907075" w:rsidRPr="00AB1EEE" w:rsidRDefault="00907075" w:rsidP="00907075">
      <w:pPr>
        <w:pStyle w:val="B1"/>
        <w:rPr>
          <w:rFonts w:eastAsia="SimSun"/>
        </w:rPr>
      </w:pPr>
      <w:r w:rsidRPr="00AB1EEE">
        <w:rPr>
          <w:rFonts w:eastAsia="SimSun"/>
        </w:rPr>
        <w:t>-</w:t>
      </w:r>
      <w:r w:rsidRPr="00AB1EEE">
        <w:rPr>
          <w:rFonts w:eastAsia="SimSun"/>
        </w:rPr>
        <w:tab/>
        <w:t>The RX UE may accept or reject the SL DRX configuration.</w:t>
      </w:r>
    </w:p>
    <w:p w14:paraId="079149FB" w14:textId="77777777" w:rsidR="00907075" w:rsidRPr="00AB1EEE" w:rsidRDefault="00907075" w:rsidP="00907075">
      <w:pPr>
        <w:rPr>
          <w:rFonts w:eastAsia="SimSun"/>
        </w:rPr>
      </w:pPr>
      <w:r w:rsidRPr="00AB1EEE">
        <w:rPr>
          <w:rFonts w:eastAsia="SimSun"/>
        </w:rPr>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6BCFD5A8" w14:textId="77777777" w:rsidR="00907075" w:rsidRPr="00AB1EEE" w:rsidRDefault="00907075" w:rsidP="00907075">
      <w:pPr>
        <w:rPr>
          <w:rFonts w:eastAsia="SimSun"/>
        </w:rPr>
      </w:pPr>
      <w:r w:rsidRPr="00AB1EEE">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SimSun"/>
        </w:rPr>
      </w:pPr>
      <w:r w:rsidRPr="00AB1EEE">
        <w:rPr>
          <w:rFonts w:eastAsia="SimSun"/>
        </w:rPr>
        <w:t>SL DRX MAC CE is introduced for SL DRX operation in unicast only.</w:t>
      </w:r>
    </w:p>
    <w:p w14:paraId="22D81391" w14:textId="77777777" w:rsidR="00907075" w:rsidRPr="00AB1EEE" w:rsidRDefault="00907075" w:rsidP="00907075">
      <w:pPr>
        <w:pStyle w:val="Heading4"/>
        <w:rPr>
          <w:rFonts w:eastAsia="Yu Mincho"/>
        </w:rPr>
      </w:pPr>
      <w:bookmarkStart w:id="2034" w:name="_Toc185530622"/>
      <w:r w:rsidRPr="00AB1EEE">
        <w:rPr>
          <w:szCs w:val="28"/>
        </w:rPr>
        <w:t>16.9.6.3</w:t>
      </w:r>
      <w:r w:rsidRPr="00AB1EEE">
        <w:rPr>
          <w:szCs w:val="28"/>
        </w:rPr>
        <w:tab/>
        <w:t>Groupcast/Broadcast</w:t>
      </w:r>
      <w:bookmarkEnd w:id="2034"/>
    </w:p>
    <w:p w14:paraId="56736FE6" w14:textId="77777777" w:rsidR="00907075" w:rsidRPr="00AB1EEE" w:rsidRDefault="00907075" w:rsidP="00907075">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SimSun"/>
        </w:rPr>
      </w:pPr>
      <w:r w:rsidRPr="00AB1EEE">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SimSun"/>
        </w:rPr>
      </w:pPr>
      <w:r w:rsidRPr="00AB1EEE">
        <w:rPr>
          <w:rFonts w:eastAsia="SimSun"/>
        </w:rPr>
        <w:t>For groupcast, SL HARQ RTT timer and SL HARQ retransmission timer are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SimSun"/>
        </w:rPr>
      </w:pPr>
      <w:r w:rsidRPr="00AB1EEE">
        <w:rPr>
          <w:rFonts w:eastAsia="SimSun"/>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SimSun"/>
        </w:rPr>
      </w:pPr>
      <w:r w:rsidRPr="00AB1EEE">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SimSun"/>
        </w:rPr>
        <w:t xml:space="preserve">A UE only assumes SL DRX for the given </w:t>
      </w:r>
      <w:r w:rsidRPr="00AB1EEE">
        <w:t>destination L2 ID</w:t>
      </w:r>
      <w:r w:rsidRPr="00AB1EEE">
        <w:rPr>
          <w:rFonts w:eastAsia="SimSun"/>
        </w:rPr>
        <w:t xml:space="preserve"> when </w:t>
      </w:r>
      <w:r w:rsidRPr="00AB1EEE">
        <w:t>all</w:t>
      </w:r>
      <w:r w:rsidRPr="00AB1EEE">
        <w:rPr>
          <w:rFonts w:eastAsia="SimSun"/>
        </w:rPr>
        <w:t xml:space="preserve"> the associated TX profiles correspond to support of SL DRX. </w:t>
      </w:r>
      <w:r w:rsidRPr="00AB1EEE">
        <w:t xml:space="preserve">A UE assumes no SL DRX for the given destination L2 ID if there is no associated TX profile. </w:t>
      </w:r>
      <w:r w:rsidRPr="00AB1EEE">
        <w:rPr>
          <w:rFonts w:eastAsia="SimSun"/>
        </w:rPr>
        <w:t xml:space="preserve">An RX UE determines that SL DRX is used if all destination L2 IDs of interest </w:t>
      </w:r>
      <w:r w:rsidRPr="00AB1EEE">
        <w:t xml:space="preserve">are assumed to </w:t>
      </w:r>
      <w:r w:rsidRPr="00AB1EEE">
        <w:rPr>
          <w:rFonts w:eastAsia="SimSun"/>
        </w:rPr>
        <w:t>support SL DRX. For groupcast, when the UE is in RRC_CONNECTED and using mode 1 resource allocation, the UE reports each destination L2 ID and associated SL DRX on/off indication to the gNB supporting SL DRX.</w:t>
      </w:r>
    </w:p>
    <w:p w14:paraId="0B55A85C" w14:textId="77777777" w:rsidR="00907075" w:rsidRPr="00AB1EEE" w:rsidRDefault="00907075" w:rsidP="00907075">
      <w:pPr>
        <w:pStyle w:val="Heading4"/>
        <w:rPr>
          <w:rFonts w:eastAsia="Yu Mincho"/>
        </w:rPr>
      </w:pPr>
      <w:bookmarkStart w:id="2035" w:name="_Toc185530623"/>
      <w:r w:rsidRPr="00AB1EEE">
        <w:rPr>
          <w:szCs w:val="28"/>
        </w:rPr>
        <w:t>16.9.6.4</w:t>
      </w:r>
      <w:r w:rsidRPr="00AB1EEE">
        <w:rPr>
          <w:szCs w:val="28"/>
        </w:rPr>
        <w:tab/>
        <w:t>Alignment between Uu DRX and SL DRX</w:t>
      </w:r>
      <w:bookmarkEnd w:id="2035"/>
    </w:p>
    <w:p w14:paraId="70288725" w14:textId="77777777" w:rsidR="00907075" w:rsidRPr="00AB1EEE" w:rsidRDefault="00907075" w:rsidP="00907075">
      <w:pPr>
        <w:rPr>
          <w:rFonts w:eastAsia="SimSun"/>
        </w:rPr>
      </w:pPr>
      <w:r w:rsidRPr="00AB1EEE">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5DD57958" w14:textId="77777777" w:rsidR="00907075" w:rsidRPr="00AB1EEE" w:rsidRDefault="00907075" w:rsidP="00907075">
      <w:pPr>
        <w:rPr>
          <w:rFonts w:eastAsia="SimSun"/>
        </w:rPr>
      </w:pPr>
      <w:r w:rsidRPr="00AB1EEE">
        <w:rPr>
          <w:rFonts w:eastAsia="SimSun"/>
        </w:rPr>
        <w:t>Alignment may comprise of either full overlap or partial overlap in time between Uu DRX and SL DRX. For SL RX UEs in RRC_CONNECTED, alignment is achieved by the gNB.</w:t>
      </w:r>
    </w:p>
    <w:p w14:paraId="619D1C2E" w14:textId="77777777" w:rsidR="00907075" w:rsidRPr="00AB1EEE" w:rsidRDefault="00907075" w:rsidP="00907075">
      <w:pPr>
        <w:pStyle w:val="Heading3"/>
      </w:pPr>
      <w:bookmarkStart w:id="2036" w:name="_Toc185530624"/>
      <w:bookmarkStart w:id="2037" w:name="_Hlk97624587"/>
      <w:r w:rsidRPr="00AB1EEE">
        <w:t>16.9.7</w:t>
      </w:r>
      <w:r w:rsidRPr="00AB1EEE">
        <w:tab/>
        <w:t>Power Savings Resource Allocation</w:t>
      </w:r>
      <w:bookmarkEnd w:id="2036"/>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37"/>
    </w:p>
    <w:p w14:paraId="4BAF6757" w14:textId="77777777" w:rsidR="00907075" w:rsidRPr="00AB1EEE" w:rsidRDefault="00907075" w:rsidP="00907075">
      <w:pPr>
        <w:pStyle w:val="Heading3"/>
      </w:pPr>
      <w:bookmarkStart w:id="2038" w:name="_Toc185530625"/>
      <w:r w:rsidRPr="00AB1EEE">
        <w:t>16.9.8</w:t>
      </w:r>
      <w:r w:rsidRPr="00AB1EEE">
        <w:tab/>
        <w:t>Inter-UE Coordination (IUC)</w:t>
      </w:r>
      <w:bookmarkEnd w:id="2038"/>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SimSun"/>
        </w:rPr>
      </w:pPr>
      <w:r w:rsidRPr="00AB1EEE">
        <w:rPr>
          <w:rFonts w:eastAsia="SimSun"/>
        </w:rPr>
        <w:t xml:space="preserve">In scheme 1, </w:t>
      </w:r>
      <w:r w:rsidRPr="00AB1EEE">
        <w:t xml:space="preserve">the transmission of </w:t>
      </w:r>
      <w:r w:rsidRPr="00AB1EEE">
        <w:rPr>
          <w:rFonts w:eastAsia="SimSun"/>
        </w:rPr>
        <w:t xml:space="preserve">IUC </w:t>
      </w:r>
      <w:r w:rsidRPr="00AB1EEE">
        <w:t>information from a UE</w:t>
      </w:r>
      <w:r w:rsidRPr="00AB1EEE">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SimSun"/>
        </w:rPr>
        <w:t>information, or it can be based only on the</w:t>
      </w:r>
      <w:r w:rsidRPr="00AB1EEE">
        <w:t xml:space="preserve"> IUC </w:t>
      </w:r>
      <w:r w:rsidRPr="00AB1EEE">
        <w:rPr>
          <w:rFonts w:eastAsia="SimSun"/>
        </w:rPr>
        <w:t>information. For scheme 1, MAC CE and second-stage SCI or MAC CE only can be used to send IUC</w:t>
      </w:r>
      <w:r w:rsidRPr="00AB1EEE">
        <w:t xml:space="preserve"> information</w:t>
      </w:r>
      <w:r w:rsidRPr="00AB1EEE">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SimSun"/>
        </w:rPr>
      </w:pPr>
      <w:r w:rsidRPr="00AB1EEE">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SimSun"/>
        </w:rPr>
        <w:t>.</w:t>
      </w:r>
    </w:p>
    <w:p w14:paraId="366E9526" w14:textId="77777777" w:rsidR="00907075" w:rsidRPr="00AB1EEE" w:rsidRDefault="00907075" w:rsidP="00907075">
      <w:pPr>
        <w:pStyle w:val="Heading3"/>
      </w:pPr>
      <w:bookmarkStart w:id="2039" w:name="_Toc185530626"/>
      <w:bookmarkStart w:id="2040" w:name="_Toc115390160"/>
      <w:r w:rsidRPr="00AB1EEE">
        <w:t>16.9.9</w:t>
      </w:r>
      <w:r w:rsidRPr="00AB1EEE">
        <w:tab/>
        <w:t>Sidelink in Shared Spectrum (SL-U)</w:t>
      </w:r>
      <w:bookmarkEnd w:id="2039"/>
    </w:p>
    <w:p w14:paraId="4B5C98A3" w14:textId="77777777" w:rsidR="00907075" w:rsidRPr="00AB1EEE" w:rsidRDefault="00907075" w:rsidP="00907075">
      <w:pPr>
        <w:pStyle w:val="Heading4"/>
        <w:rPr>
          <w:szCs w:val="28"/>
        </w:rPr>
      </w:pPr>
      <w:bookmarkStart w:id="2041" w:name="_Toc185530627"/>
      <w:r w:rsidRPr="00AB1EEE">
        <w:rPr>
          <w:szCs w:val="28"/>
        </w:rPr>
        <w:t>16.9.9.1</w:t>
      </w:r>
      <w:r w:rsidRPr="00AB1EEE">
        <w:rPr>
          <w:szCs w:val="28"/>
        </w:rPr>
        <w:tab/>
        <w:t>Overview</w:t>
      </w:r>
      <w:bookmarkEnd w:id="2041"/>
    </w:p>
    <w:p w14:paraId="3A588A25" w14:textId="77777777" w:rsidR="00907075" w:rsidRPr="00AB1EEE" w:rsidRDefault="00907075" w:rsidP="00907075">
      <w:r w:rsidRPr="00AB1EEE">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1B87A9D" w14:textId="77777777" w:rsidR="00907075" w:rsidRPr="00AB1EEE" w:rsidRDefault="00907075" w:rsidP="00907075">
      <w:pPr>
        <w:pStyle w:val="Heading4"/>
        <w:rPr>
          <w:szCs w:val="28"/>
        </w:rPr>
      </w:pPr>
      <w:bookmarkStart w:id="2042" w:name="_Toc185530628"/>
      <w:r w:rsidRPr="00AB1EEE">
        <w:rPr>
          <w:szCs w:val="28"/>
        </w:rPr>
        <w:t>16.9.9.2</w:t>
      </w:r>
      <w:r w:rsidRPr="00AB1EEE">
        <w:rPr>
          <w:szCs w:val="28"/>
        </w:rPr>
        <w:tab/>
        <w:t>Channel Access Priority Classes for Sidelink (SL-CAPC)</w:t>
      </w:r>
      <w:bookmarkEnd w:id="2042"/>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763A4A">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763A4A">
            <w:pPr>
              <w:pStyle w:val="TAH"/>
            </w:pPr>
            <w:r w:rsidRPr="00AB1EEE">
              <w:t>PQI</w:t>
            </w:r>
          </w:p>
        </w:tc>
      </w:tr>
      <w:tr w:rsidR="00907075" w:rsidRPr="00AB1EEE" w14:paraId="78DD91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763A4A">
            <w:pPr>
              <w:pStyle w:val="TAC"/>
            </w:pPr>
            <w:r w:rsidRPr="00AB1EEE">
              <w:rPr>
                <w:rFonts w:eastAsia="SimSun"/>
              </w:rPr>
              <w:t>21, 22, 23, 24, 26, 55, 56, 57, 58, 60, 90, 91, 92, 9393</w:t>
            </w:r>
            <w:r w:rsidRPr="00AB1EEE">
              <w:t xml:space="preserve"> 82, 83, 84, 85</w:t>
            </w:r>
          </w:p>
        </w:tc>
      </w:tr>
      <w:tr w:rsidR="00907075" w:rsidRPr="00AB1EEE" w14:paraId="512B21AC"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763A4A">
            <w:pPr>
              <w:pStyle w:val="TAC"/>
            </w:pPr>
            <w:r w:rsidRPr="00AB1EEE">
              <w:rPr>
                <w:rFonts w:eastAsia="SimSun"/>
              </w:rPr>
              <w:t>25</w:t>
            </w:r>
          </w:p>
        </w:tc>
      </w:tr>
      <w:tr w:rsidR="00907075" w:rsidRPr="00AB1EEE" w14:paraId="535EC51A"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763A4A">
            <w:pPr>
              <w:pStyle w:val="TAC"/>
            </w:pPr>
            <w:r w:rsidRPr="00AB1EEE">
              <w:rPr>
                <w:rFonts w:eastAsia="SimSun"/>
              </w:rPr>
              <w:t>59, 61</w:t>
            </w:r>
          </w:p>
        </w:tc>
      </w:tr>
      <w:tr w:rsidR="00907075" w:rsidRPr="00AB1EEE" w14:paraId="1B1C3D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763A4A">
            <w:pPr>
              <w:pStyle w:val="TAC"/>
            </w:pPr>
            <w:r w:rsidRPr="00AB1EEE">
              <w:t>-</w:t>
            </w:r>
          </w:p>
        </w:tc>
      </w:tr>
      <w:tr w:rsidR="00907075" w:rsidRPr="00AB1EEE" w14:paraId="2440EB7D"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763A4A">
            <w:pPr>
              <w:pStyle w:val="TAN"/>
            </w:pPr>
            <w:r w:rsidRPr="00AB1EEE">
              <w:t>NOTE:</w:t>
            </w:r>
            <w:r w:rsidRPr="00AB1EEE">
              <w:tab/>
              <w:t>lower SL-CAPC value means higher priority</w:t>
            </w:r>
          </w:p>
          <w:p w14:paraId="159C3243" w14:textId="77777777" w:rsidR="00907075" w:rsidRPr="00AB1EEE" w:rsidRDefault="00907075" w:rsidP="00763A4A">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When performing Type 1 LBT for the transmission of a sidelink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Heading4"/>
        <w:rPr>
          <w:szCs w:val="28"/>
        </w:rPr>
      </w:pPr>
      <w:bookmarkStart w:id="2043" w:name="_Toc185530629"/>
      <w:r w:rsidRPr="00AB1EEE">
        <w:rPr>
          <w:szCs w:val="28"/>
        </w:rPr>
        <w:t>16.9.9.3</w:t>
      </w:r>
      <w:r w:rsidRPr="00AB1EEE">
        <w:rPr>
          <w:szCs w:val="28"/>
        </w:rPr>
        <w:tab/>
        <w:t>Sidelink Specific Consistent LBT Failure</w:t>
      </w:r>
      <w:bookmarkEnd w:id="2043"/>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Heading4"/>
        <w:rPr>
          <w:szCs w:val="28"/>
        </w:rPr>
      </w:pPr>
      <w:bookmarkStart w:id="2044" w:name="_Toc185530630"/>
      <w:r w:rsidRPr="00AB1EEE">
        <w:rPr>
          <w:szCs w:val="28"/>
        </w:rPr>
        <w:t>16.9.9.4</w:t>
      </w:r>
      <w:r w:rsidRPr="00AB1EEE">
        <w:rPr>
          <w:szCs w:val="28"/>
        </w:rPr>
        <w:tab/>
        <w:t>COT Sharing</w:t>
      </w:r>
      <w:bookmarkEnd w:id="2044"/>
    </w:p>
    <w:p w14:paraId="3E9AE84F" w14:textId="77777777" w:rsidR="00907075" w:rsidRPr="00AB1EEE" w:rsidRDefault="00907075" w:rsidP="00907075">
      <w:r w:rsidRPr="00AB1EEE">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Heading4"/>
        <w:rPr>
          <w:szCs w:val="28"/>
        </w:rPr>
      </w:pPr>
      <w:bookmarkStart w:id="2045" w:name="_Toc185530631"/>
      <w:r w:rsidRPr="00AB1EEE">
        <w:rPr>
          <w:szCs w:val="28"/>
        </w:rPr>
        <w:t>16.9.9.5</w:t>
      </w:r>
      <w:r w:rsidRPr="00AB1EEE">
        <w:rPr>
          <w:szCs w:val="28"/>
        </w:rPr>
        <w:tab/>
        <w:t>Resource Allocation</w:t>
      </w:r>
      <w:bookmarkEnd w:id="2045"/>
    </w:p>
    <w:p w14:paraId="12D2DB70" w14:textId="77777777" w:rsidR="00907075" w:rsidRPr="00AB1EEE" w:rsidRDefault="00907075" w:rsidP="00907075">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Heading3"/>
      </w:pPr>
      <w:bookmarkStart w:id="2046" w:name="_Toc185530632"/>
      <w:r w:rsidRPr="00AB1EEE">
        <w:t>16.9.10</w:t>
      </w:r>
      <w:r w:rsidRPr="00AB1EEE">
        <w:tab/>
        <w:t>Sidelink CA</w:t>
      </w:r>
      <w:bookmarkEnd w:id="2046"/>
    </w:p>
    <w:p w14:paraId="2739F6E7" w14:textId="77777777" w:rsidR="00907075" w:rsidRPr="00AB1EEE" w:rsidRDefault="00907075" w:rsidP="00907075">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r w:rsidRPr="00AB1EEE">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40"/>
    </w:p>
    <w:p w14:paraId="51F5E971" w14:textId="77777777" w:rsidR="00907075" w:rsidRPr="00AB1EEE" w:rsidRDefault="00907075" w:rsidP="00907075">
      <w:pPr>
        <w:pStyle w:val="Heading2"/>
        <w:rPr>
          <w:rFonts w:eastAsia="SimSun"/>
        </w:rPr>
      </w:pPr>
      <w:bookmarkStart w:id="2047" w:name="_Toc185530633"/>
      <w:r w:rsidRPr="00AB1EEE">
        <w:rPr>
          <w:rFonts w:eastAsia="SimSun"/>
        </w:rPr>
        <w:t>16.10</w:t>
      </w:r>
      <w:r w:rsidRPr="00AB1EEE">
        <w:rPr>
          <w:rFonts w:eastAsia="SimSun"/>
        </w:rPr>
        <w:tab/>
        <w:t>Multicast and Broadcast Services</w:t>
      </w:r>
      <w:bookmarkEnd w:id="2047"/>
    </w:p>
    <w:p w14:paraId="62096772" w14:textId="77777777" w:rsidR="00907075" w:rsidRPr="00AB1EEE" w:rsidRDefault="00907075" w:rsidP="00907075">
      <w:pPr>
        <w:pStyle w:val="Heading3"/>
        <w:rPr>
          <w:rFonts w:eastAsia="SimSun"/>
        </w:rPr>
      </w:pPr>
      <w:bookmarkStart w:id="2048" w:name="_Toc29372458"/>
      <w:bookmarkStart w:id="2049" w:name="_Toc20402952"/>
      <w:bookmarkStart w:id="2050" w:name="_Toc46498648"/>
      <w:bookmarkStart w:id="2051" w:name="_Toc52490961"/>
      <w:bookmarkStart w:id="2052" w:name="_Toc37760412"/>
      <w:bookmarkStart w:id="2053" w:name="_Toc185530634"/>
      <w:r w:rsidRPr="00AB1EEE">
        <w:rPr>
          <w:rFonts w:eastAsia="SimSun"/>
        </w:rPr>
        <w:t>16.10.1</w:t>
      </w:r>
      <w:r w:rsidRPr="00AB1EEE">
        <w:rPr>
          <w:rFonts w:eastAsia="SimSun"/>
        </w:rPr>
        <w:tab/>
        <w:t>General</w:t>
      </w:r>
      <w:bookmarkEnd w:id="2048"/>
      <w:bookmarkEnd w:id="2049"/>
      <w:bookmarkEnd w:id="2050"/>
      <w:bookmarkEnd w:id="2051"/>
      <w:bookmarkEnd w:id="2052"/>
      <w:bookmarkEnd w:id="2053"/>
    </w:p>
    <w:p w14:paraId="1DD260A0" w14:textId="77777777" w:rsidR="00907075" w:rsidRPr="00AB1EEE" w:rsidRDefault="00907075" w:rsidP="00907075">
      <w:pPr>
        <w:rPr>
          <w:rFonts w:eastAsia="SimSun"/>
        </w:rPr>
      </w:pPr>
      <w:r w:rsidRPr="00AB1EEE">
        <w:rPr>
          <w:rFonts w:eastAsia="SimSun"/>
        </w:rPr>
        <w:t>NR system enables resource efficient delivery of multicast/broadcast services (MBS).</w:t>
      </w:r>
    </w:p>
    <w:p w14:paraId="2AD1964B" w14:textId="77777777" w:rsidR="00907075" w:rsidRPr="00AB1EEE" w:rsidRDefault="00907075" w:rsidP="00907075">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457F8F9E" w14:textId="77777777" w:rsidR="00907075" w:rsidRPr="00AB1EEE" w:rsidRDefault="00907075" w:rsidP="00907075">
      <w:pPr>
        <w:rPr>
          <w:rFonts w:eastAsiaTheme="minorEastAsia"/>
        </w:rPr>
      </w:pPr>
      <w:r w:rsidRPr="00AB1EEE">
        <w:rPr>
          <w:rFonts w:eastAsia="SimSun"/>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Pr="00AB1EEE">
        <w:t xml:space="preserve"> and/or in RRC_INACTIVE state with PTM delivery</w:t>
      </w:r>
      <w:r w:rsidRPr="00AB1EEE">
        <w:rPr>
          <w:rFonts w:eastAsia="SimSun"/>
        </w:rPr>
        <w:t xml:space="preserve">, as defined in clause </w:t>
      </w:r>
      <w:r w:rsidRPr="00AB1EEE">
        <w:rPr>
          <w:rFonts w:eastAsiaTheme="minorEastAsia"/>
        </w:rPr>
        <w:t xml:space="preserve">16.10.5.4.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Pr="00AB1EEE">
        <w:t xml:space="preserve"> in RRC_CONNECTED state</w:t>
      </w:r>
      <w:r w:rsidRPr="00AB1EEE">
        <w:rPr>
          <w:rFonts w:eastAsia="SimSun"/>
        </w:rPr>
        <w:t>.</w:t>
      </w:r>
    </w:p>
    <w:p w14:paraId="49B5681B" w14:textId="77777777" w:rsidR="00907075" w:rsidRPr="00AB1EEE" w:rsidRDefault="00907075" w:rsidP="00907075">
      <w:pPr>
        <w:pStyle w:val="Heading3"/>
        <w:rPr>
          <w:rFonts w:eastAsia="SimSun"/>
        </w:rPr>
      </w:pPr>
      <w:bookmarkStart w:id="2054" w:name="_Toc185530635"/>
      <w:r w:rsidRPr="00AB1EEE">
        <w:rPr>
          <w:rFonts w:eastAsia="SimSun"/>
        </w:rPr>
        <w:t>16.10.2</w:t>
      </w:r>
      <w:r w:rsidRPr="00AB1EEE">
        <w:rPr>
          <w:rFonts w:eastAsia="SimSun"/>
        </w:rPr>
        <w:tab/>
        <w:t>Network Architecture</w:t>
      </w:r>
      <w:bookmarkEnd w:id="2054"/>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Heading3"/>
        <w:rPr>
          <w:rFonts w:eastAsia="SimSun"/>
        </w:rPr>
      </w:pPr>
      <w:bookmarkStart w:id="2055" w:name="_Toc185530636"/>
      <w:r w:rsidRPr="00AB1EEE">
        <w:rPr>
          <w:rFonts w:eastAsia="SimSun"/>
        </w:rPr>
        <w:t>16.10.3</w:t>
      </w:r>
      <w:r w:rsidRPr="00AB1EEE">
        <w:rPr>
          <w:rFonts w:eastAsia="SimSun"/>
        </w:rPr>
        <w:tab/>
        <w:t>Protocol Architecture</w:t>
      </w:r>
      <w:bookmarkEnd w:id="2055"/>
    </w:p>
    <w:p w14:paraId="2BC00E34" w14:textId="77777777" w:rsidR="00907075" w:rsidRPr="00AB1EEE" w:rsidRDefault="00907075" w:rsidP="00907075">
      <w:pPr>
        <w:rPr>
          <w:rFonts w:eastAsiaTheme="minorEastAsia"/>
        </w:rPr>
      </w:pPr>
      <w:r w:rsidRPr="00AB1EEE">
        <w:t xml:space="preserve">Figures </w:t>
      </w:r>
      <w:r w:rsidRPr="00AB1EEE">
        <w:rPr>
          <w:rFonts w:eastAsia="SimSun"/>
        </w:rPr>
        <w:t>16.10.3</w:t>
      </w:r>
      <w:r w:rsidRPr="00AB1EEE">
        <w:t>-1</w:t>
      </w:r>
      <w:r w:rsidRPr="00AB1EEE">
        <w:rPr>
          <w:rFonts w:eastAsiaTheme="minorEastAsia"/>
        </w:rPr>
        <w:t xml:space="preserve"> </w:t>
      </w:r>
      <w:r w:rsidRPr="00AB1EEE">
        <w:t xml:space="preserve">and </w:t>
      </w:r>
      <w:r w:rsidRPr="00AB1EEE">
        <w:rPr>
          <w:rFonts w:eastAsia="SimSun"/>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Maintenance of PDCP SNs;</w:t>
      </w:r>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Reordering and in-order delivery;</w:t>
      </w:r>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50F54E5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RLC-AM entity configuration for PTP transmission;</w:t>
      </w:r>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gNB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For a multicast session, gNB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9B7E9F" w:rsidP="00907075">
      <w:pPr>
        <w:pStyle w:val="TH"/>
        <w:rPr>
          <w:rFonts w:eastAsiaTheme="minorEastAsia"/>
        </w:rPr>
      </w:pPr>
      <w:r w:rsidRPr="00AB1EEE">
        <w:rPr>
          <w:noProof/>
        </w:rPr>
      </w:r>
      <w:r w:rsidR="009B7E9F" w:rsidRPr="00AB1EEE">
        <w:rPr>
          <w:noProof/>
        </w:rPr>
        <w:object w:dxaOrig="9613" w:dyaOrig="6775" w14:anchorId="6847CCF2">
          <v:shape id="_x0000_i1102" type="#_x0000_t75" alt="" style="width:482pt;height:338pt;mso-width-percent:0;mso-height-percent:0;mso-width-percent:0;mso-height-percent:0" o:ole="">
            <v:imagedata r:id="rId170" o:title=""/>
          </v:shape>
          <o:OLEObject Type="Embed" ProgID="Visio.Drawing.11" ShapeID="_x0000_i1102" DrawAspect="Content" ObjectID="_1801935094" r:id="rId171"/>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9B7E9F" w:rsidP="00907075">
      <w:pPr>
        <w:pStyle w:val="TH"/>
        <w:rPr>
          <w:rFonts w:eastAsiaTheme="minorEastAsia"/>
        </w:rPr>
      </w:pPr>
      <w:r w:rsidRPr="00AB1EEE">
        <w:rPr>
          <w:noProof/>
        </w:rPr>
      </w:r>
      <w:r w:rsidR="009B7E9F" w:rsidRPr="00AB1EEE">
        <w:rPr>
          <w:noProof/>
        </w:rPr>
        <w:object w:dxaOrig="8371" w:dyaOrig="6720" w14:anchorId="59C97F86">
          <v:shape id="_x0000_i1103" type="#_x0000_t75" alt="" style="width:419pt;height:336pt;mso-width-percent:0;mso-height-percent:0;mso-width-percent:0;mso-height-percent:0" o:ole="">
            <v:imagedata r:id="rId172" o:title=""/>
          </v:shape>
          <o:OLEObject Type="Embed" ProgID="Visio.Drawing.15" ShapeID="_x0000_i1103" DrawAspect="Content" ObjectID="_1801935095" r:id="rId173"/>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SimSun"/>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Heading3"/>
        <w:rPr>
          <w:rFonts w:eastAsia="SimSun"/>
        </w:rPr>
      </w:pPr>
      <w:bookmarkStart w:id="2056" w:name="_Toc185530637"/>
      <w:r w:rsidRPr="00AB1EEE">
        <w:rPr>
          <w:rFonts w:eastAsia="SimSun"/>
        </w:rPr>
        <w:t>16.10.4</w:t>
      </w:r>
      <w:r w:rsidRPr="00AB1EEE">
        <w:rPr>
          <w:rFonts w:eastAsia="SimSun"/>
        </w:rPr>
        <w:tab/>
        <w:t>Group Scheduling</w:t>
      </w:r>
      <w:bookmarkEnd w:id="2056"/>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Yu Mincho"/>
        </w:rPr>
        <w:t>PTP</w:t>
      </w:r>
      <w:r w:rsidRPr="00AB1EEE">
        <w:rPr>
          <w:rFonts w:eastAsiaTheme="minorEastAsia"/>
        </w:rPr>
        <w:t xml:space="preserve"> channel defined in clause 6.2.2 for transmitting MBS data of a multicast session from the network to the UE;</w:t>
      </w:r>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Yu Mincho"/>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Yu Mincho"/>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DL-SCH;</w:t>
      </w:r>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Yu Mincho"/>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G-RNTIs;</w:t>
      </w:r>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Heading3"/>
        <w:rPr>
          <w:rFonts w:eastAsia="SimSun"/>
        </w:rPr>
      </w:pPr>
      <w:bookmarkStart w:id="2057" w:name="_Toc185530638"/>
      <w:r w:rsidRPr="00AB1EEE">
        <w:rPr>
          <w:rFonts w:eastAsia="SimSun"/>
        </w:rPr>
        <w:t>16.10.5</w:t>
      </w:r>
      <w:r w:rsidRPr="00AB1EEE">
        <w:rPr>
          <w:rFonts w:eastAsia="SimSun"/>
        </w:rPr>
        <w:tab/>
        <w:t>Multicast Handling</w:t>
      </w:r>
      <w:bookmarkEnd w:id="2057"/>
    </w:p>
    <w:p w14:paraId="044A452C" w14:textId="77777777" w:rsidR="00907075" w:rsidRPr="00AB1EEE" w:rsidRDefault="00907075" w:rsidP="00907075">
      <w:pPr>
        <w:pStyle w:val="Heading4"/>
        <w:rPr>
          <w:rFonts w:eastAsia="SimSun"/>
        </w:rPr>
      </w:pPr>
      <w:bookmarkStart w:id="2058" w:name="_Toc185530639"/>
      <w:r w:rsidRPr="00AB1EEE">
        <w:rPr>
          <w:rFonts w:eastAsia="SimSun"/>
        </w:rPr>
        <w:t>16.10.5.1</w:t>
      </w:r>
      <w:r w:rsidRPr="00AB1EEE">
        <w:rPr>
          <w:rFonts w:eastAsia="SimSun"/>
        </w:rPr>
        <w:tab/>
        <w:t>Session Management</w:t>
      </w:r>
      <w:bookmarkEnd w:id="2058"/>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5GC Shared MBS traffic delivery;</w:t>
      </w:r>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As specified in TS 23.247 [45], if the gNB supports MBS, the network shall use the 5GC Shared MBS traffic delivery in which case an MBS Session Resource context for a multicast session is setup in the gNB when the first UE joins the multicast session.</w:t>
      </w:r>
    </w:p>
    <w:p w14:paraId="1C2FBAB9" w14:textId="77777777" w:rsidR="00907075" w:rsidRPr="00AB1EEE" w:rsidRDefault="00907075" w:rsidP="00907075">
      <w:r w:rsidRPr="00AB1EEE">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unicast transport;</w:t>
      </w:r>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derivation of the PDCP COUNT values by means of a DL MBS QFI Sequence Number provided on NG-U. Synchronisation in terms of MBS QoS flow to MRB mapping and PDCP SN size of the corresponding MRB among gNBs are achieved by means of network implementation.</w:t>
      </w:r>
    </w:p>
    <w:p w14:paraId="5F919D53" w14:textId="77777777" w:rsidR="00907075" w:rsidRPr="00AB1EEE" w:rsidRDefault="00907075" w:rsidP="00907075">
      <w:pPr>
        <w:pStyle w:val="B1"/>
      </w:pPr>
      <w:r w:rsidRPr="00AB1EEE">
        <w:t>-</w:t>
      </w:r>
      <w:r w:rsidRPr="00AB1EEE">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704D5C0E" w14:textId="77777777" w:rsidR="00907075" w:rsidRPr="00AB1EEE" w:rsidRDefault="00907075" w:rsidP="00907075">
      <w:r w:rsidRPr="00AB1EEE">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199A4927" w14:textId="77777777" w:rsidR="00907075" w:rsidRPr="00AB1EEE" w:rsidRDefault="00907075" w:rsidP="00907075">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Heading4"/>
        <w:rPr>
          <w:rFonts w:eastAsia="SimSun"/>
        </w:rPr>
      </w:pPr>
      <w:bookmarkStart w:id="2059" w:name="_Toc185530640"/>
      <w:r w:rsidRPr="00AB1EEE">
        <w:rPr>
          <w:rFonts w:eastAsia="SimSun"/>
        </w:rPr>
        <w:t>16.10.5.2</w:t>
      </w:r>
      <w:r w:rsidRPr="00AB1EEE">
        <w:rPr>
          <w:rFonts w:eastAsia="SimSun"/>
        </w:rPr>
        <w:tab/>
        <w:t>Configuration</w:t>
      </w:r>
      <w:bookmarkEnd w:id="2059"/>
    </w:p>
    <w:p w14:paraId="2AE5779B" w14:textId="77777777" w:rsidR="00907075" w:rsidRPr="00AB1EEE" w:rsidRDefault="00907075" w:rsidP="00907075">
      <w:pPr>
        <w:rPr>
          <w:rFonts w:eastAsia="SimSun"/>
        </w:rPr>
      </w:pPr>
      <w:r w:rsidRPr="00AB1EEE">
        <w:t xml:space="preserve">A UE can </w:t>
      </w:r>
      <w:r w:rsidRPr="00AB1EEE">
        <w:rPr>
          <w:rFonts w:eastAsia="SimSun"/>
        </w:rPr>
        <w:t xml:space="preserve">be configured to </w:t>
      </w:r>
      <w:r w:rsidRPr="00AB1EEE">
        <w:t xml:space="preserve">receive data of MBS multicast session only in RRC_CONNECTED state </w:t>
      </w:r>
      <w:r w:rsidRPr="00AB1EEE">
        <w:rPr>
          <w:rFonts w:eastAsia="SimSun"/>
        </w:rPr>
        <w:t>or RRC_INACTIVE state</w:t>
      </w:r>
      <w:r w:rsidRPr="00AB1EEE">
        <w:t xml:space="preserve">. </w:t>
      </w:r>
      <w:r w:rsidRPr="00AB1EE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RRC_INACTIVE state via </w:t>
      </w:r>
      <w:bookmarkStart w:id="2060" w:name="_Hlk138768449"/>
      <w:r w:rsidRPr="00AB1EEE">
        <w:rPr>
          <w:i/>
          <w:iCs/>
        </w:rPr>
        <w:t>RRCRelease</w:t>
      </w:r>
      <w:r w:rsidRPr="00AB1EEE">
        <w:t xml:space="preserve"> message</w:t>
      </w:r>
      <w:bookmarkEnd w:id="2060"/>
      <w:r w:rsidRPr="00AB1EEE">
        <w:rPr>
          <w:rFonts w:eastAsia="SimSun"/>
        </w:rPr>
        <w:t>, and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gNB may send </w:t>
      </w:r>
      <w:r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r w:rsidRPr="00AB1EEE">
        <w:rPr>
          <w:i/>
          <w:iCs/>
        </w:rPr>
        <w:t>RRCRelease</w:t>
      </w:r>
      <w:r w:rsidRPr="00AB1EEE">
        <w:t xml:space="preserve"> message.</w:t>
      </w:r>
    </w:p>
    <w:p w14:paraId="67FDA3DB" w14:textId="77777777" w:rsidR="00907075" w:rsidRPr="00AB1EEE" w:rsidRDefault="00907075" w:rsidP="00907075">
      <w:pPr>
        <w:rPr>
          <w:rFonts w:eastAsia="SimSun"/>
        </w:rPr>
      </w:pPr>
      <w:r w:rsidRPr="00AB1EEE">
        <w:t xml:space="preserve">When there is temporarily no data to be sent to the UEs for a multicast session </w:t>
      </w:r>
      <w:bookmarkStart w:id="2061" w:name="_Hlk112859072"/>
      <w:r w:rsidRPr="00AB1EEE">
        <w:t>that is active</w:t>
      </w:r>
      <w:bookmarkEnd w:id="2061"/>
      <w:r w:rsidRPr="00AB1EEE">
        <w:t>, the gNB may move the UE to RRC_INACTIVE state.</w:t>
      </w:r>
      <w:r w:rsidRPr="00AB1EEE">
        <w:rPr>
          <w:rFonts w:eastAsiaTheme="minorEastAsia"/>
        </w:rPr>
        <w:t xml:space="preserve"> </w:t>
      </w:r>
      <w:r w:rsidRPr="00AB1EEE">
        <w:t xml:space="preserve">When an MBS multicast session is deactivated, the gNB may move the UE </w:t>
      </w:r>
      <w:r w:rsidRPr="00AB1EEE">
        <w:rPr>
          <w:rFonts w:eastAsia="SimSun"/>
        </w:rPr>
        <w:t xml:space="preserve">in RRC_CONNECTED state </w:t>
      </w:r>
      <w:r w:rsidRPr="00AB1EEE">
        <w:t xml:space="preserve">to RRC_IDLE or RRC_INACTIVE state. </w:t>
      </w:r>
      <w:r w:rsidRPr="00AB1EEE">
        <w:rPr>
          <w:rFonts w:eastAsia="SimSun"/>
        </w:rPr>
        <w:t xml:space="preserve">For UEs receiving data of MBS multicast session in RRC_INACTIVE state, the gNB notifies </w:t>
      </w:r>
      <w:r w:rsidRPr="00AB1EEE">
        <w:rPr>
          <w:noProof/>
        </w:rPr>
        <w:t>the UE to stop monitoring</w:t>
      </w:r>
      <w:r w:rsidRPr="00AB1EEE" w:rsidDel="00B06DD4">
        <w:rPr>
          <w:rFonts w:eastAsia="SimSun"/>
        </w:rPr>
        <w:t xml:space="preserve"> </w:t>
      </w:r>
      <w:r w:rsidRPr="00AB1EEE">
        <w:rPr>
          <w:noProof/>
        </w:rPr>
        <w:t xml:space="preserve">PDCCH </w:t>
      </w:r>
      <w:r w:rsidRPr="00AB1EEE">
        <w:rPr>
          <w:rFonts w:eastAsia="SimSun"/>
        </w:rPr>
        <w:t xml:space="preserve">addressed by corresponding G-RNTI via </w:t>
      </w:r>
      <w:r w:rsidRPr="00AB1EEE">
        <w:rPr>
          <w:rFonts w:eastAsia="SimSun"/>
          <w:i/>
          <w:iCs/>
        </w:rPr>
        <w:t>RRCRelease message</w:t>
      </w:r>
      <w:r w:rsidRPr="00AB1EEE">
        <w:rPr>
          <w:rFonts w:eastAsia="SimSun"/>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r w:rsidRPr="00AB1EEE">
        <w:t>gNBs supporting MBS use a group notification mechanism to notify the UEs in RRC_INACTIVE state when the session is already activated and the gNB has multicast session data</w:t>
      </w:r>
      <w:r w:rsidRPr="00AB1EEE">
        <w:rPr>
          <w:rFonts w:eastAsiaTheme="minorEastAsia"/>
        </w:rPr>
        <w:t xml:space="preserve"> to deliver</w:t>
      </w:r>
      <w:r w:rsidRPr="00AB1EEE">
        <w:t xml:space="preserve">. </w:t>
      </w:r>
      <w:r w:rsidRPr="00AB1EEE">
        <w:rPr>
          <w:rFonts w:eastAsia="SimSun"/>
        </w:rPr>
        <w:t xml:space="preserve">If the UE receiving data of MBS multicast session in RRC_INACTIVE state in a cell is </w:t>
      </w:r>
      <w:r w:rsidRPr="00AB1EEE">
        <w:rPr>
          <w:noProof/>
        </w:rPr>
        <w:t>notified to stop monitoring</w:t>
      </w:r>
      <w:r w:rsidRPr="00AB1EEE" w:rsidDel="00B06DD4">
        <w:rPr>
          <w:rFonts w:eastAsia="SimSun"/>
        </w:rPr>
        <w:t xml:space="preserve"> </w:t>
      </w:r>
      <w:r w:rsidRPr="00AB1EEE">
        <w:rPr>
          <w:noProof/>
        </w:rPr>
        <w:t xml:space="preserve">PDCCH </w:t>
      </w:r>
      <w:r w:rsidRPr="00AB1EEE">
        <w:rPr>
          <w:rFonts w:eastAsia="SimSun"/>
        </w:rPr>
        <w:t>addressed by G-RNTI</w:t>
      </w:r>
      <w:r w:rsidRPr="00AB1EEE">
        <w:rPr>
          <w:noProof/>
        </w:rPr>
        <w:t xml:space="preserve"> for all the joined multicast sessions, the UE</w:t>
      </w:r>
      <w:r w:rsidRPr="00AB1EEE">
        <w:rPr>
          <w:rFonts w:eastAsia="SimSun"/>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paging channels are monitored by the UE as described in clause 9.2.5</w:t>
      </w:r>
      <w:r w:rsidRPr="00AB1EEE">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Pr="00AB1EEE">
        <w:t xml:space="preserve"> </w:t>
      </w:r>
      <w:r w:rsidRPr="00AB1EEE">
        <w:rPr>
          <w:rFonts w:eastAsia="SimSun"/>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Yu Mincho"/>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62" w:name="_Hlk150956113"/>
      <w:r w:rsidRPr="00AB1EEE">
        <w:rPr>
          <w:rFonts w:eastAsiaTheme="minorEastAsia"/>
        </w:rPr>
        <w:t>NOTE:</w:t>
      </w:r>
      <w:r w:rsidRPr="00AB1EEE">
        <w:rPr>
          <w:rFonts w:eastAsiaTheme="minorEastAsia"/>
        </w:rPr>
        <w:tab/>
        <w:t>The gNB's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62"/>
    </w:p>
    <w:p w14:paraId="13D247EE" w14:textId="77777777" w:rsidR="00907075" w:rsidRPr="00AB1EEE" w:rsidRDefault="00907075" w:rsidP="00907075">
      <w:pPr>
        <w:rPr>
          <w:rFonts w:eastAsiaTheme="minorEastAsia"/>
        </w:rPr>
      </w:pPr>
      <w:r w:rsidRPr="00AB1EEE">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Yu Mincho"/>
        </w:rPr>
        <w:t xml:space="preserve">the </w:t>
      </w:r>
      <w:r w:rsidRPr="00AB1EEE">
        <w:rPr>
          <w:rFonts w:eastAsiaTheme="minorEastAsia"/>
        </w:rPr>
        <w:t>gNB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Heading4"/>
        <w:rPr>
          <w:rFonts w:eastAsia="SimSun"/>
        </w:rPr>
      </w:pPr>
      <w:bookmarkStart w:id="2063" w:name="_Toc185530641"/>
      <w:r w:rsidRPr="00AB1EEE">
        <w:rPr>
          <w:rFonts w:eastAsia="SimSun"/>
        </w:rPr>
        <w:t>16.10.5.3</w:t>
      </w:r>
      <w:r w:rsidRPr="00AB1EEE">
        <w:rPr>
          <w:rFonts w:eastAsia="SimSun"/>
        </w:rPr>
        <w:tab/>
        <w:t>Service Continuity</w:t>
      </w:r>
      <w:bookmarkEnd w:id="2063"/>
    </w:p>
    <w:p w14:paraId="722384B3" w14:textId="77777777" w:rsidR="00907075" w:rsidRPr="00AB1EEE" w:rsidRDefault="00907075" w:rsidP="00907075">
      <w:pPr>
        <w:pStyle w:val="Heading5"/>
        <w:rPr>
          <w:rFonts w:eastAsiaTheme="minorEastAsia"/>
        </w:rPr>
      </w:pPr>
      <w:bookmarkStart w:id="2064" w:name="_Toc185530642"/>
      <w:r w:rsidRPr="00AB1EEE">
        <w:rPr>
          <w:rFonts w:eastAsiaTheme="minorEastAsia"/>
        </w:rPr>
        <w:t>16.10.5.3.1</w:t>
      </w:r>
      <w:r w:rsidRPr="00AB1EEE">
        <w:rPr>
          <w:rFonts w:eastAsiaTheme="minorEastAsia"/>
        </w:rPr>
        <w:tab/>
        <w:t>General</w:t>
      </w:r>
      <w:bookmarkEnd w:id="2064"/>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Heading5"/>
        <w:rPr>
          <w:rFonts w:eastAsiaTheme="minorEastAsia"/>
        </w:rPr>
      </w:pPr>
      <w:bookmarkStart w:id="2065" w:name="_Toc185530643"/>
      <w:r w:rsidRPr="00AB1EEE">
        <w:rPr>
          <w:rFonts w:eastAsiaTheme="minorEastAsia"/>
        </w:rPr>
        <w:t>16.10.5.3.2</w:t>
      </w:r>
      <w:r w:rsidRPr="00AB1EEE">
        <w:rPr>
          <w:rFonts w:eastAsiaTheme="minorEastAsia"/>
        </w:rPr>
        <w:tab/>
        <w:t>Handover between Multicast supporting cells</w:t>
      </w:r>
      <w:bookmarkEnd w:id="2065"/>
    </w:p>
    <w:p w14:paraId="757E3F30" w14:textId="77777777" w:rsidR="00907075" w:rsidRPr="00AB1EEE" w:rsidRDefault="00907075" w:rsidP="00907075">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074B164B" w14:textId="77777777" w:rsidR="00907075" w:rsidRPr="00AB1EEE" w:rsidRDefault="00907075" w:rsidP="00907075">
      <w:r w:rsidRPr="00AB1EEE">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66A2E67A" w14:textId="77777777" w:rsidR="00907075" w:rsidRPr="00AB1EEE" w:rsidRDefault="00907075" w:rsidP="00907075">
      <w:r w:rsidRPr="00AB1EEE">
        <w:t>The source gNB may propose data forwarding for some MRBs to minimize data loss and may exchange the corresponding MRB PDCP Sequence Number with the target gNB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AB1EEE">
        <w:rPr>
          <w:rFonts w:eastAsia="SimSun"/>
        </w:rPr>
        <w:t xml:space="preserve">the target </w:t>
      </w:r>
      <w:r w:rsidRPr="00AB1EEE">
        <w:t>gNB</w:t>
      </w:r>
      <w:r w:rsidRPr="00AB1EEE">
        <w:rPr>
          <w:rFonts w:eastAsia="SimSun"/>
        </w:rPr>
        <w:t xml:space="preserve"> provides the DL tunnel endpoint to be used to the MB-SMF. If multicast transport is used, the target gNB receives the IP multicast address from the MB-SMF.</w:t>
      </w:r>
    </w:p>
    <w:p w14:paraId="2BE91825" w14:textId="77777777" w:rsidR="00907075" w:rsidRPr="00AB1EEE" w:rsidRDefault="00907075" w:rsidP="00907075">
      <w:r w:rsidRPr="00AB1EEE">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28501291" w14:textId="77777777" w:rsidR="00907075" w:rsidRPr="00AB1EEE" w:rsidRDefault="00907075" w:rsidP="00907075">
      <w:pPr>
        <w:rPr>
          <w:rFonts w:eastAsia="SimSun"/>
        </w:rPr>
      </w:pPr>
      <w:r w:rsidRPr="00AB1EEE">
        <w:rPr>
          <w:rFonts w:eastAsia="SimSun"/>
        </w:rPr>
        <w:t xml:space="preserve">Upon successful handover completion, the source </w:t>
      </w:r>
      <w:r w:rsidRPr="00AB1EEE">
        <w:t>gNB</w:t>
      </w:r>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r w:rsidRPr="00AB1EEE">
        <w:t>gNB</w:t>
      </w:r>
      <w:r w:rsidRPr="00AB1EEE">
        <w:rPr>
          <w:rFonts w:eastAsia="SimSun"/>
        </w:rPr>
        <w:t>.</w:t>
      </w:r>
    </w:p>
    <w:p w14:paraId="22E51753" w14:textId="77777777" w:rsidR="00907075" w:rsidRPr="00AB1EEE" w:rsidRDefault="00907075" w:rsidP="00907075">
      <w:pPr>
        <w:pStyle w:val="Heading5"/>
        <w:rPr>
          <w:rFonts w:eastAsiaTheme="minorEastAsia"/>
        </w:rPr>
      </w:pPr>
      <w:bookmarkStart w:id="2066" w:name="_Toc185530644"/>
      <w:r w:rsidRPr="00AB1EEE">
        <w:rPr>
          <w:rFonts w:eastAsiaTheme="minorEastAsia"/>
        </w:rPr>
        <w:t>16.10.5.3.3</w:t>
      </w:r>
      <w:r w:rsidRPr="00AB1EEE">
        <w:rPr>
          <w:rFonts w:eastAsiaTheme="minorEastAsia"/>
        </w:rPr>
        <w:tab/>
        <w:t>Handover between Multicast-supporting cell and Multicast non-supporting cell</w:t>
      </w:r>
      <w:bookmarkEnd w:id="2066"/>
    </w:p>
    <w:p w14:paraId="49BC8C0A" w14:textId="77777777" w:rsidR="00907075" w:rsidRPr="00AB1EEE" w:rsidRDefault="00907075" w:rsidP="00907075">
      <w:r w:rsidRPr="00AB1EEE">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61554102" w14:textId="77777777" w:rsidR="00907075" w:rsidRPr="00AB1EEE" w:rsidRDefault="00907075" w:rsidP="00907075">
      <w:r w:rsidRPr="00AB1EEE">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SimSun"/>
        </w:rPr>
        <w:t xml:space="preserve">Mobility from a multicast-supporting cell to a multicast non-supporting cell can be achieved by switching the MRB to a DRB in the source </w:t>
      </w:r>
      <w:r w:rsidRPr="00AB1EEE">
        <w:t>gNB</w:t>
      </w:r>
      <w:r w:rsidRPr="00AB1EEE">
        <w:rPr>
          <w:rFonts w:eastAsia="SimSun"/>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t>NOTE:</w:t>
      </w:r>
      <w:r w:rsidRPr="00AB1EEE">
        <w:tab/>
        <w:t xml:space="preserve">A UE may be handed over to a target gNB not 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09410E31" w14:textId="77777777" w:rsidR="00907075" w:rsidRPr="00AB1EEE" w:rsidRDefault="00907075" w:rsidP="00907075">
      <w:pPr>
        <w:pStyle w:val="Heading5"/>
        <w:rPr>
          <w:rFonts w:eastAsia="SimSun"/>
        </w:rPr>
      </w:pPr>
      <w:bookmarkStart w:id="2067"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67"/>
    </w:p>
    <w:p w14:paraId="1FCA3450" w14:textId="77777777" w:rsidR="00907075" w:rsidRPr="00AB1EEE" w:rsidRDefault="00907075" w:rsidP="00907075">
      <w:pPr>
        <w:rPr>
          <w:rFonts w:eastAsia="SimSun"/>
        </w:rPr>
      </w:pPr>
      <w:r w:rsidRPr="00AB1EEE">
        <w:rPr>
          <w:rFonts w:eastAsia="SimSun"/>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r w:rsidRPr="00AB1EEE">
        <w:rPr>
          <w:rFonts w:eastAsia="SimSun"/>
        </w:rPr>
        <w:t xml:space="preserve">In order to minimize the data loss due to MRB reconfiguration, gNB may configure UE to send a PDCP status report during reconfiguration </w:t>
      </w:r>
      <w:r w:rsidRPr="00AB1EEE">
        <w:t>for MRB type change</w:t>
      </w:r>
      <w:r w:rsidRPr="00AB1EEE">
        <w:rPr>
          <w:rFonts w:eastAsia="SimSun"/>
        </w:rPr>
        <w:t>.</w:t>
      </w:r>
    </w:p>
    <w:p w14:paraId="2B45919E" w14:textId="77777777" w:rsidR="00907075" w:rsidRPr="00AB1EEE" w:rsidRDefault="00907075" w:rsidP="00907075">
      <w:pPr>
        <w:pStyle w:val="Heading5"/>
      </w:pPr>
      <w:bookmarkStart w:id="2068" w:name="_Toc185530646"/>
      <w:r w:rsidRPr="00AB1EEE">
        <w:t>16.10.5.3.5</w:t>
      </w:r>
      <w:r w:rsidRPr="00AB1EEE">
        <w:tab/>
      </w:r>
      <w:bookmarkStart w:id="2069" w:name="_Hlk138799121"/>
      <w:r w:rsidRPr="00AB1EEE">
        <w:t>Service Continuity in RRC_INACTIVE</w:t>
      </w:r>
      <w:bookmarkEnd w:id="2068"/>
      <w:bookmarkEnd w:id="2069"/>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70"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70"/>
    <w:p w14:paraId="7E139F68" w14:textId="77777777" w:rsidR="00907075" w:rsidRPr="00AB1EEE" w:rsidRDefault="00907075" w:rsidP="00907075">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51D763B3" w14:textId="77777777" w:rsidR="00907075" w:rsidRPr="00AB1EEE" w:rsidRDefault="00907075" w:rsidP="00907075">
      <w:pPr>
        <w:pStyle w:val="Heading4"/>
        <w:rPr>
          <w:rFonts w:eastAsiaTheme="minorEastAsia"/>
        </w:rPr>
      </w:pPr>
      <w:bookmarkStart w:id="2071" w:name="_Toc185530647"/>
      <w:r w:rsidRPr="00AB1EEE">
        <w:rPr>
          <w:rFonts w:eastAsiaTheme="minorEastAsia"/>
        </w:rPr>
        <w:t>16.10.5.4</w:t>
      </w:r>
      <w:r w:rsidRPr="00AB1EEE">
        <w:rPr>
          <w:rFonts w:eastAsiaTheme="minorEastAsia"/>
        </w:rPr>
        <w:tab/>
        <w:t>Reception of MBS Multicast data</w:t>
      </w:r>
      <w:bookmarkEnd w:id="2071"/>
    </w:p>
    <w:p w14:paraId="4F189AB9" w14:textId="77777777" w:rsidR="00907075" w:rsidRPr="00AB1EEE" w:rsidRDefault="00907075" w:rsidP="00907075">
      <w:pPr>
        <w:rPr>
          <w:rFonts w:eastAsia="SimSun"/>
        </w:rPr>
      </w:pPr>
      <w:r w:rsidRPr="00AB1EEE">
        <w:rPr>
          <w:rFonts w:eastAsia="SimSun"/>
        </w:rPr>
        <w:t>For multicast service, gNB may deliver MBS multicast data packets using the following methods:</w:t>
      </w:r>
    </w:p>
    <w:p w14:paraId="7DF49D18" w14:textId="77777777" w:rsidR="00907075" w:rsidRPr="00AB1EEE" w:rsidRDefault="00907075" w:rsidP="00907075">
      <w:pPr>
        <w:pStyle w:val="B1"/>
        <w:rPr>
          <w:rFonts w:eastAsia="SimSun"/>
        </w:rPr>
      </w:pPr>
      <w:r w:rsidRPr="00AB1EEE">
        <w:rPr>
          <w:rFonts w:eastAsia="SimSun"/>
        </w:rPr>
        <w:t>-</w:t>
      </w:r>
      <w:r w:rsidRPr="00AB1EEE">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SimSun"/>
        </w:rPr>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SimSun"/>
        </w:rPr>
        <w:t xml:space="preserve">If a UE is configured with both PTM and PTP transmissions, a gNB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Heading4"/>
        <w:rPr>
          <w:rFonts w:eastAsia="SimSun"/>
        </w:rPr>
      </w:pPr>
      <w:bookmarkStart w:id="2072" w:name="_Toc185530648"/>
      <w:r w:rsidRPr="00AB1EEE">
        <w:rPr>
          <w:rFonts w:eastAsia="SimSun"/>
        </w:rPr>
        <w:t>16.10.</w:t>
      </w:r>
      <w:r w:rsidRPr="00AB1EEE">
        <w:rPr>
          <w:rFonts w:eastAsiaTheme="minorEastAsia"/>
        </w:rPr>
        <w:t>5</w:t>
      </w:r>
      <w:r w:rsidRPr="00AB1EEE">
        <w:rPr>
          <w:rFonts w:eastAsia="SimSun"/>
        </w:rPr>
        <w:t>.</w:t>
      </w:r>
      <w:r w:rsidRPr="00AB1EEE">
        <w:rPr>
          <w:rFonts w:eastAsiaTheme="minorEastAsia"/>
        </w:rPr>
        <w:t>5</w:t>
      </w:r>
      <w:r w:rsidRPr="00AB1EEE">
        <w:rPr>
          <w:rFonts w:eastAsia="SimSun"/>
        </w:rPr>
        <w:tab/>
        <w:t>Support of CA</w:t>
      </w:r>
      <w:bookmarkEnd w:id="2072"/>
    </w:p>
    <w:p w14:paraId="2FAF8F5E" w14:textId="0F6FBBA0" w:rsidR="00907075" w:rsidRPr="00AB1EEE" w:rsidRDefault="00907075" w:rsidP="00907075">
      <w:pPr>
        <w:rPr>
          <w:rFonts w:eastAsia="SimSun"/>
        </w:rPr>
      </w:pPr>
      <w:r w:rsidRPr="00AB1EEE">
        <w:rPr>
          <w:rFonts w:eastAsiaTheme="minorEastAsia"/>
        </w:rPr>
        <w:t xml:space="preserve">UE can </w:t>
      </w:r>
      <w:r w:rsidRPr="00AB1EEE">
        <w:rPr>
          <w:rFonts w:eastAsia="Yu Mincho"/>
        </w:rPr>
        <w:t xml:space="preserve">be configured to </w:t>
      </w:r>
      <w:r w:rsidRPr="00AB1EEE">
        <w:rPr>
          <w:rFonts w:eastAsiaTheme="minorEastAsia"/>
        </w:rPr>
        <w:t xml:space="preserve">receive MBS multicast data either from a </w:t>
      </w:r>
      <w:del w:id="2073" w:author="Ericsson" w:date="2025-02-24T19:46:00Z" w16du:dateUtc="2025-02-24T17:46:00Z">
        <w:r w:rsidRPr="00AB1EEE" w:rsidDel="006471C8">
          <w:rPr>
            <w:rFonts w:eastAsiaTheme="minorEastAsia"/>
          </w:rPr>
          <w:delText xml:space="preserve">PCell </w:delText>
        </w:r>
      </w:del>
      <w:ins w:id="2074" w:author="Ericsson" w:date="2025-02-24T19:46:00Z" w16du:dateUtc="2025-02-24T17:46:00Z">
        <w:r w:rsidR="006471C8">
          <w:rPr>
            <w:rFonts w:eastAsiaTheme="minorEastAsia"/>
          </w:rPr>
          <w:t>SpCell</w:t>
        </w:r>
        <w:r w:rsidR="006471C8" w:rsidRPr="00AB1EEE">
          <w:rPr>
            <w:rFonts w:eastAsiaTheme="minorEastAsia"/>
          </w:rPr>
          <w:t xml:space="preserve"> </w:t>
        </w:r>
      </w:ins>
      <w:r w:rsidRPr="00AB1EEE">
        <w:rPr>
          <w:rFonts w:eastAsiaTheme="minorEastAsia"/>
        </w:rPr>
        <w:t>or a single SCell at a time.</w:t>
      </w:r>
    </w:p>
    <w:p w14:paraId="7D1BE29C" w14:textId="77777777" w:rsidR="00907075" w:rsidRPr="00AB1EEE" w:rsidRDefault="00907075" w:rsidP="00907075">
      <w:pPr>
        <w:pStyle w:val="Heading4"/>
        <w:rPr>
          <w:rFonts w:eastAsiaTheme="minorEastAsia"/>
        </w:rPr>
      </w:pPr>
      <w:bookmarkStart w:id="2075" w:name="_Toc185530649"/>
      <w:r w:rsidRPr="00AB1EEE">
        <w:rPr>
          <w:rFonts w:eastAsia="SimSun"/>
        </w:rPr>
        <w:t>16.10.5.</w:t>
      </w:r>
      <w:r w:rsidRPr="00AB1EEE">
        <w:rPr>
          <w:rFonts w:eastAsiaTheme="minorEastAsia"/>
        </w:rPr>
        <w:t>6</w:t>
      </w:r>
      <w:r w:rsidRPr="00AB1EEE">
        <w:rPr>
          <w:rFonts w:eastAsia="SimSun"/>
        </w:rPr>
        <w:tab/>
        <w:t>DRX</w:t>
      </w:r>
      <w:bookmarkEnd w:id="2075"/>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For PTM transmission, multicast DRX is configured per G-RNTI/G-CS-RNTI which is independent of UE-specific DRX;</w:t>
      </w:r>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Heading4"/>
        <w:rPr>
          <w:rFonts w:eastAsia="SimSun"/>
        </w:rPr>
      </w:pPr>
      <w:bookmarkStart w:id="2076" w:name="_Toc185530650"/>
      <w:r w:rsidRPr="00AB1EEE">
        <w:rPr>
          <w:rFonts w:eastAsia="SimSun"/>
        </w:rPr>
        <w:t>16.10.5.7</w:t>
      </w:r>
      <w:r w:rsidRPr="00AB1EEE">
        <w:rPr>
          <w:rFonts w:eastAsia="SimSun"/>
        </w:rPr>
        <w:tab/>
        <w:t>Physical Layer</w:t>
      </w:r>
      <w:bookmarkEnd w:id="2076"/>
    </w:p>
    <w:p w14:paraId="7B242B57" w14:textId="77777777" w:rsidR="00907075" w:rsidRPr="00AB1EEE" w:rsidRDefault="00907075" w:rsidP="00907075">
      <w:r w:rsidRPr="00AB1EEE">
        <w:rPr>
          <w:rFonts w:eastAsia="MS Mincho"/>
        </w:rPr>
        <w:t xml:space="preserve">A CFR configured by </w:t>
      </w:r>
      <w:r w:rsidRPr="00AB1EEE">
        <w:rPr>
          <w:rFonts w:eastAsia="MS Mincho"/>
          <w:i/>
          <w:iCs/>
        </w:rPr>
        <w:t>RRCReconfiguration</w:t>
      </w:r>
      <w:r w:rsidRPr="00AB1EEE">
        <w:rPr>
          <w:rFonts w:eastAsia="MS Mincho"/>
        </w:rPr>
        <w:t xml:space="preserve"> message is defined for multicast scheduling as an 'MBS frequency region' with a number of contiguous PRBs confined within and with the same numerology as the DL BWP, </w:t>
      </w:r>
      <w:r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Pr="00AB1EEE">
        <w:t xml:space="preserve"> </w:t>
      </w:r>
      <w:r w:rsidRPr="00AB1EEE">
        <w:rPr>
          <w:rFonts w:eastAsia="MS Mincho"/>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MS Mincho"/>
        </w:rPr>
        <w:t>.</w:t>
      </w:r>
    </w:p>
    <w:p w14:paraId="359F90E8" w14:textId="77777777" w:rsidR="00907075" w:rsidRPr="00AB1EEE" w:rsidRDefault="00907075" w:rsidP="00907075">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SimSun"/>
        </w:rPr>
      </w:pPr>
      <w:r w:rsidRPr="00AB1EEE">
        <w:rPr>
          <w:rFonts w:eastAsia="SimSun"/>
        </w:rPr>
        <w:t>Two HARQ-ACK reporting modes are defined for MBS:</w:t>
      </w:r>
    </w:p>
    <w:p w14:paraId="6383F747" w14:textId="77777777" w:rsidR="00907075" w:rsidRPr="00AB1EEE" w:rsidRDefault="00907075" w:rsidP="00907075">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Heading3"/>
        <w:rPr>
          <w:rFonts w:eastAsiaTheme="minorEastAsia"/>
        </w:rPr>
      </w:pPr>
      <w:bookmarkStart w:id="2077" w:name="_Toc185530651"/>
      <w:r w:rsidRPr="00AB1EEE">
        <w:rPr>
          <w:rFonts w:eastAsiaTheme="minorEastAsia"/>
        </w:rPr>
        <w:t>16.10.6</w:t>
      </w:r>
      <w:r w:rsidRPr="00AB1EEE">
        <w:rPr>
          <w:rFonts w:eastAsiaTheme="minorEastAsia"/>
        </w:rPr>
        <w:tab/>
        <w:t>Broadcast Handling</w:t>
      </w:r>
      <w:bookmarkEnd w:id="2077"/>
    </w:p>
    <w:p w14:paraId="0B186CEB" w14:textId="77777777" w:rsidR="00907075" w:rsidRPr="00AB1EEE" w:rsidRDefault="00907075" w:rsidP="00907075">
      <w:pPr>
        <w:pStyle w:val="Heading4"/>
        <w:rPr>
          <w:rFonts w:eastAsiaTheme="minorEastAsia"/>
        </w:rPr>
      </w:pPr>
      <w:bookmarkStart w:id="2078" w:name="_Toc185530652"/>
      <w:r w:rsidRPr="00AB1EEE">
        <w:rPr>
          <w:rFonts w:eastAsiaTheme="minorEastAsia"/>
        </w:rPr>
        <w:t>16.10.6.1</w:t>
      </w:r>
      <w:r w:rsidRPr="00AB1EEE">
        <w:rPr>
          <w:rFonts w:eastAsiaTheme="minorEastAsia"/>
        </w:rPr>
        <w:tab/>
        <w:t>Session Management</w:t>
      </w:r>
      <w:bookmarkEnd w:id="2078"/>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RedCap UEs nor eRedCap UEs</w:t>
      </w:r>
      <w:r w:rsidRPr="00AB1EEE">
        <w:t xml:space="preserve"> or any kind of UEs. The NG-RAN may take this into account when configuring MBS session resources.</w:t>
      </w:r>
    </w:p>
    <w:p w14:paraId="43481BC8" w14:textId="77777777" w:rsidR="00907075" w:rsidRPr="00AB1EEE" w:rsidRDefault="00907075" w:rsidP="00907075">
      <w:pPr>
        <w:pStyle w:val="Heading4"/>
        <w:rPr>
          <w:rFonts w:eastAsiaTheme="minorEastAsia"/>
        </w:rPr>
      </w:pPr>
      <w:bookmarkStart w:id="2079" w:name="_Toc185530653"/>
      <w:r w:rsidRPr="00AB1EEE">
        <w:rPr>
          <w:rFonts w:eastAsiaTheme="minorEastAsia"/>
        </w:rPr>
        <w:t>16.10.6.2</w:t>
      </w:r>
      <w:r w:rsidRPr="00AB1EEE">
        <w:rPr>
          <w:rFonts w:eastAsiaTheme="minorEastAsia"/>
        </w:rPr>
        <w:tab/>
        <w:t>Configuration</w:t>
      </w:r>
      <w:bookmarkEnd w:id="2079"/>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SimSun"/>
        </w:rPr>
        <w:t>onfi</w:t>
      </w:r>
      <w:r w:rsidRPr="00AB1EEE">
        <w:rPr>
          <w:rFonts w:eastAsiaTheme="minorEastAsia"/>
        </w:rPr>
        <w:t>guration for broadcast session (e.g., parameters needed for MTCH reception) via MCCH in RRC_IDLE, RRC_INACTIVE and RRC_CONNECTED stat</w:t>
      </w:r>
      <w:r w:rsidRPr="00AB1EEE">
        <w:rPr>
          <w:rFonts w:eastAsia="SimSun"/>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Heading4"/>
        <w:rPr>
          <w:rFonts w:eastAsia="SimSun"/>
        </w:rPr>
      </w:pPr>
      <w:bookmarkStart w:id="2080" w:name="_Toc185530654"/>
      <w:r w:rsidRPr="00AB1EEE">
        <w:rPr>
          <w:rFonts w:eastAsia="SimSun"/>
        </w:rPr>
        <w:t>16.10.6.3</w:t>
      </w:r>
      <w:r w:rsidRPr="00AB1EEE">
        <w:rPr>
          <w:rFonts w:eastAsia="SimSun"/>
        </w:rPr>
        <w:tab/>
        <w:t>Support of CA</w:t>
      </w:r>
      <w:bookmarkEnd w:id="2080"/>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Yu Mincho"/>
        </w:rPr>
        <w:t xml:space="preserve"> </w:t>
      </w:r>
      <w:r w:rsidRPr="00AB1EEE">
        <w:t>configured</w:t>
      </w:r>
      <w:r w:rsidRPr="00AB1EEE">
        <w:rPr>
          <w:rFonts w:eastAsia="Yu Mincho"/>
        </w:rPr>
        <w:t xml:space="preserve"> </w:t>
      </w:r>
      <w:r w:rsidRPr="00AB1EEE">
        <w:t>to</w:t>
      </w:r>
      <w:r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SCell i.e., while in </w:t>
      </w:r>
      <w:r w:rsidRPr="00AB1EEE">
        <w:rPr>
          <w:rFonts w:eastAsia="SimSun"/>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Heading4"/>
        <w:rPr>
          <w:rFonts w:eastAsia="SimSun"/>
        </w:rPr>
      </w:pPr>
      <w:bookmarkStart w:id="2081" w:name="_Toc185530655"/>
      <w:r w:rsidRPr="00AB1EEE">
        <w:rPr>
          <w:rFonts w:eastAsia="SimSun"/>
        </w:rPr>
        <w:t>16.10.6.4</w:t>
      </w:r>
      <w:r w:rsidRPr="00AB1EEE">
        <w:rPr>
          <w:rFonts w:eastAsia="SimSun"/>
        </w:rPr>
        <w:tab/>
        <w:t>DRX</w:t>
      </w:r>
      <w:bookmarkEnd w:id="2081"/>
    </w:p>
    <w:p w14:paraId="003BB892" w14:textId="77777777" w:rsidR="00907075" w:rsidRPr="00AB1EEE" w:rsidRDefault="00907075" w:rsidP="00907075">
      <w:pPr>
        <w:rPr>
          <w:rFonts w:eastAsia="SimSun"/>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Heading4"/>
        <w:rPr>
          <w:rFonts w:eastAsia="SimSun"/>
        </w:rPr>
      </w:pPr>
      <w:bookmarkStart w:id="2082" w:name="_Toc185530656"/>
      <w:r w:rsidRPr="00AB1EEE">
        <w:rPr>
          <w:rFonts w:eastAsia="SimSun"/>
        </w:rPr>
        <w:t>16.10.6.5</w:t>
      </w:r>
      <w:r w:rsidRPr="00AB1EEE">
        <w:rPr>
          <w:rFonts w:eastAsia="SimSun"/>
        </w:rPr>
        <w:tab/>
        <w:t>Service Continuity</w:t>
      </w:r>
      <w:bookmarkEnd w:id="2082"/>
    </w:p>
    <w:p w14:paraId="282FC0F0" w14:textId="77777777" w:rsidR="00907075" w:rsidRPr="00AB1EEE" w:rsidRDefault="00907075" w:rsidP="00907075">
      <w:pPr>
        <w:pStyle w:val="Heading5"/>
        <w:rPr>
          <w:lang w:eastAsia="en-US"/>
        </w:rPr>
      </w:pPr>
      <w:bookmarkStart w:id="2083" w:name="_Toc185530657"/>
      <w:r w:rsidRPr="00AB1EEE">
        <w:rPr>
          <w:lang w:eastAsia="en-US"/>
        </w:rPr>
        <w:t>16.10.6.5.0</w:t>
      </w:r>
      <w:r w:rsidRPr="00AB1EEE">
        <w:rPr>
          <w:lang w:eastAsia="en-US"/>
        </w:rPr>
        <w:tab/>
        <w:t>General</w:t>
      </w:r>
      <w:bookmarkEnd w:id="2083"/>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43FF2601" w14:textId="77777777" w:rsidR="00907075" w:rsidRPr="00AB1EEE" w:rsidRDefault="00907075" w:rsidP="00907075">
      <w:pPr>
        <w:pStyle w:val="Heading5"/>
        <w:rPr>
          <w:rFonts w:eastAsiaTheme="minorEastAsia"/>
        </w:rPr>
      </w:pPr>
      <w:bookmarkStart w:id="2084" w:name="_Toc185530658"/>
      <w:r w:rsidRPr="00AB1EEE">
        <w:rPr>
          <w:rFonts w:eastAsiaTheme="minorEastAsia"/>
        </w:rPr>
        <w:t>16.10.6.5.1</w:t>
      </w:r>
      <w:r w:rsidRPr="00AB1EEE">
        <w:rPr>
          <w:rFonts w:eastAsiaTheme="minorEastAsia"/>
        </w:rPr>
        <w:tab/>
        <w:t>Service Continuity in RRC_IDLE or RRC_INACTIVE</w:t>
      </w:r>
      <w:bookmarkEnd w:id="2084"/>
    </w:p>
    <w:p w14:paraId="2E61D998" w14:textId="77777777" w:rsidR="00907075" w:rsidRPr="00AB1EEE" w:rsidRDefault="00907075" w:rsidP="00907075">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538CDE81" w14:textId="77777777" w:rsidR="00907075" w:rsidRPr="00AB1EEE" w:rsidRDefault="00907075" w:rsidP="00907075">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Heading5"/>
        <w:rPr>
          <w:rFonts w:eastAsiaTheme="minorEastAsia"/>
        </w:rPr>
      </w:pPr>
      <w:bookmarkStart w:id="2085" w:name="_Toc185530659"/>
      <w:r w:rsidRPr="00AB1EEE">
        <w:rPr>
          <w:rFonts w:eastAsiaTheme="minorEastAsia"/>
        </w:rPr>
        <w:t>16.10.6.5.2</w:t>
      </w:r>
      <w:r w:rsidRPr="00AB1EEE">
        <w:rPr>
          <w:rFonts w:eastAsiaTheme="minorEastAsia"/>
        </w:rPr>
        <w:tab/>
        <w:t>Service Continuity in RRC_CONNECTED</w:t>
      </w:r>
      <w:bookmarkEnd w:id="2085"/>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List of MBS frequencies UE is receiving or interested to receive, sorted in decreasing order of interest;</w:t>
      </w:r>
    </w:p>
    <w:p w14:paraId="21000B57" w14:textId="77777777" w:rsidR="00907075" w:rsidRPr="00AB1EEE" w:rsidRDefault="00907075" w:rsidP="00907075">
      <w:pPr>
        <w:pStyle w:val="B1"/>
      </w:pPr>
      <w:r w:rsidRPr="00AB1EEE">
        <w:t>-</w:t>
      </w:r>
      <w:r w:rsidRPr="00AB1EEE">
        <w:tab/>
        <w:t>Priority between the reception of all listed MBS frequencies and the reception of any unicast bearer and multicast MRB;</w:t>
      </w:r>
    </w:p>
    <w:p w14:paraId="19BFD496" w14:textId="77777777" w:rsidR="00907075" w:rsidRPr="00AB1EEE" w:rsidRDefault="00907075" w:rsidP="00907075">
      <w:pPr>
        <w:pStyle w:val="B1"/>
      </w:pPr>
      <w:r w:rsidRPr="00AB1EEE">
        <w:t>-</w:t>
      </w:r>
      <w:r w:rsidRPr="00AB1EEE">
        <w:tab/>
        <w:t>List of MBS broadcast services the UE is receiving or interested to receive, in case SIB20 is provided for PCell or SCell.</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59A5C250" w14:textId="77777777" w:rsidR="00907075" w:rsidRPr="00AB1EEE" w:rsidRDefault="00907075" w:rsidP="00907075">
      <w:pPr>
        <w:pStyle w:val="Heading4"/>
        <w:rPr>
          <w:rFonts w:eastAsia="SimSun"/>
        </w:rPr>
      </w:pPr>
      <w:bookmarkStart w:id="2086" w:name="_Toc185530660"/>
      <w:r w:rsidRPr="00AB1EEE">
        <w:rPr>
          <w:rFonts w:eastAsia="SimSun"/>
        </w:rPr>
        <w:t>16.10.6.5A</w:t>
      </w:r>
      <w:r w:rsidRPr="00AB1EEE">
        <w:rPr>
          <w:rFonts w:eastAsia="SimSun"/>
        </w:rPr>
        <w:tab/>
        <w:t>Reception of MBS Broadcast data</w:t>
      </w:r>
      <w:bookmarkEnd w:id="2086"/>
    </w:p>
    <w:p w14:paraId="471C6881" w14:textId="77777777" w:rsidR="00907075" w:rsidRPr="00AB1EEE" w:rsidRDefault="00907075" w:rsidP="00907075">
      <w:pPr>
        <w:rPr>
          <w:rFonts w:eastAsia="SimSun"/>
        </w:rPr>
      </w:pPr>
      <w:r w:rsidRPr="00AB1EEE">
        <w:rPr>
          <w:rFonts w:eastAsia="SimSun"/>
        </w:rPr>
        <w:t>For broadcast service, gNB may deliver Broadcast MBS data packets using the following method:</w:t>
      </w:r>
    </w:p>
    <w:p w14:paraId="27E1F6DB" w14:textId="77777777" w:rsidR="00907075" w:rsidRPr="00AB1EEE" w:rsidRDefault="00907075" w:rsidP="00907075">
      <w:pPr>
        <w:pStyle w:val="B1"/>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22C7E8CE" w14:textId="77777777" w:rsidR="00907075" w:rsidRPr="00AB1EEE" w:rsidRDefault="00907075" w:rsidP="00907075">
      <w:pPr>
        <w:pStyle w:val="Heading4"/>
        <w:rPr>
          <w:rFonts w:eastAsia="SimSun"/>
        </w:rPr>
      </w:pPr>
      <w:bookmarkStart w:id="2087" w:name="_Toc185530661"/>
      <w:r w:rsidRPr="00AB1EEE">
        <w:rPr>
          <w:rFonts w:eastAsia="SimSun"/>
        </w:rPr>
        <w:t>16.10.6.6</w:t>
      </w:r>
      <w:r w:rsidRPr="00AB1EEE">
        <w:rPr>
          <w:rFonts w:eastAsia="SimSun"/>
        </w:rPr>
        <w:tab/>
        <w:t>Physical Layer</w:t>
      </w:r>
      <w:bookmarkEnd w:id="2087"/>
    </w:p>
    <w:p w14:paraId="6A3AF7FB" w14:textId="77777777" w:rsidR="00907075" w:rsidRPr="00AB1EEE" w:rsidRDefault="00907075" w:rsidP="00907075">
      <w:r w:rsidRPr="00AB1EEE">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088" w:name="_Hlk165615172"/>
      <w:r w:rsidRPr="00AB1EEE">
        <w:t xml:space="preserve"> The NG-RAN node may configure an additional RedCap CFR when the bandwidth of the configured default CFR exceeds the (e)RedCap UE capability. </w:t>
      </w:r>
      <w:bookmarkEnd w:id="2088"/>
      <w:r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Heading4"/>
      </w:pPr>
      <w:bookmarkStart w:id="2089" w:name="_Toc185530662"/>
      <w:r w:rsidRPr="00AB1EEE">
        <w:t>16.10.6.7</w:t>
      </w:r>
      <w:r w:rsidRPr="00AB1EEE">
        <w:rPr>
          <w:rFonts w:eastAsia="SimSun"/>
        </w:rPr>
        <w:tab/>
      </w:r>
      <w:r w:rsidRPr="00AB1EEE">
        <w:t>Shared processing for MBS broadcast and unicast reception</w:t>
      </w:r>
      <w:bookmarkEnd w:id="2089"/>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732B4BA8" w14:textId="77777777" w:rsidR="00907075" w:rsidRPr="00AB1EEE" w:rsidRDefault="00907075" w:rsidP="00907075">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MS Mincho"/>
        </w:rPr>
      </w:pPr>
      <w:r w:rsidRPr="00AB1EEE">
        <w:rPr>
          <w:rFonts w:eastAsia="MS Mincho"/>
        </w:rPr>
        <w:t>The gNB applying this resource efficiency scheme:</w:t>
      </w:r>
    </w:p>
    <w:p w14:paraId="79CC177F" w14:textId="77777777" w:rsidR="00907075" w:rsidRPr="00AB1EEE" w:rsidRDefault="00907075" w:rsidP="00907075">
      <w:pPr>
        <w:pStyle w:val="B1"/>
      </w:pPr>
      <w:r w:rsidRPr="00AB1EEE">
        <w:t>-</w:t>
      </w:r>
      <w:r w:rsidRPr="00AB1EEE">
        <w:tab/>
        <w:t>may decide whether NG-U resources are established towards all involved 5GCs or only some of them;</w:t>
      </w:r>
    </w:p>
    <w:p w14:paraId="25AE6118" w14:textId="77777777" w:rsidR="00907075" w:rsidRPr="00AB1EEE" w:rsidRDefault="00907075" w:rsidP="00907075">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2DCF963C" w14:textId="77777777" w:rsidR="00907075" w:rsidRPr="00AB1EEE" w:rsidRDefault="00907075" w:rsidP="00907075">
      <w:r w:rsidRPr="00AB1EEE">
        <w:t>The gNB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Heading2"/>
      </w:pPr>
      <w:bookmarkStart w:id="2090" w:name="_Toc185530663"/>
      <w:r w:rsidRPr="00AB1EEE">
        <w:t>16.11</w:t>
      </w:r>
      <w:r w:rsidRPr="00AB1EEE">
        <w:tab/>
        <w:t>Minimization of Service Interruption</w:t>
      </w:r>
      <w:bookmarkEnd w:id="2090"/>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Heading2"/>
        <w:rPr>
          <w:rFonts w:eastAsia="SimSun"/>
        </w:rPr>
      </w:pPr>
      <w:bookmarkStart w:id="2091" w:name="_Toc185530664"/>
      <w:r w:rsidRPr="00AB1EEE">
        <w:rPr>
          <w:rFonts w:eastAsia="SimSun"/>
        </w:rPr>
        <w:t>16.12</w:t>
      </w:r>
      <w:r w:rsidRPr="00AB1EEE">
        <w:rPr>
          <w:rFonts w:eastAsia="SimSun"/>
        </w:rPr>
        <w:tab/>
        <w:t>Sidelink Relay</w:t>
      </w:r>
      <w:bookmarkEnd w:id="2091"/>
    </w:p>
    <w:p w14:paraId="0BA4A902" w14:textId="77777777" w:rsidR="00907075" w:rsidRPr="00AB1EEE" w:rsidRDefault="00907075" w:rsidP="00907075">
      <w:pPr>
        <w:pStyle w:val="Heading3"/>
        <w:rPr>
          <w:rFonts w:eastAsia="SimSun"/>
        </w:rPr>
      </w:pPr>
      <w:bookmarkStart w:id="2092" w:name="_Toc185530665"/>
      <w:r w:rsidRPr="00AB1EEE">
        <w:rPr>
          <w:rFonts w:eastAsia="SimSun"/>
        </w:rPr>
        <w:t>16.12.1</w:t>
      </w:r>
      <w:r w:rsidRPr="00AB1EEE">
        <w:rPr>
          <w:rFonts w:eastAsia="SimSun"/>
        </w:rPr>
        <w:tab/>
        <w:t>General</w:t>
      </w:r>
      <w:bookmarkEnd w:id="2092"/>
    </w:p>
    <w:p w14:paraId="46F46521" w14:textId="77777777" w:rsidR="00907075" w:rsidRPr="00AB1EEE" w:rsidRDefault="00907075" w:rsidP="00907075">
      <w:r w:rsidRPr="00AB1EEE">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as long as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t>A single unicast link is established between one L2 U2N Relay UE and one L2 U2N Remote UE</w:t>
      </w:r>
      <w:r w:rsidRPr="00AB1EEE">
        <w:t xml:space="preserve">. The traffic to the NG-RAN of L2 U2N Remote UE via a given L2 U2N Relay UE and </w:t>
      </w:r>
      <w:r w:rsidRPr="00AB1EEE">
        <w:rPr>
          <w:rFonts w:eastAsia="SimSun"/>
        </w:rPr>
        <w:t xml:space="preserve">the </w:t>
      </w:r>
      <w:r w:rsidRPr="00AB1EEE">
        <w:t xml:space="preserve">traffic of the L2 U2N Relay UE shall be separated in different Uu RLC </w:t>
      </w:r>
      <w:r w:rsidRPr="00AB1EEE">
        <w:rPr>
          <w:rFonts w:eastAsia="SimSun"/>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r w:rsidRPr="00AB1EEE">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DengXian"/>
        </w:rPr>
      </w:pPr>
      <w:r w:rsidRPr="00AB1EEE">
        <w:t xml:space="preserve">A U2U Relay UE is used to provide coverage extension </w:t>
      </w:r>
      <w:r w:rsidRPr="00AB1EEE">
        <w:rPr>
          <w:rFonts w:eastAsia="DengXian"/>
        </w:rPr>
        <w:t>of the sidelink transmissions between two U2U Remote UEs. For the coverage extension, the U2U Remote UE can communicate with a peer U2U Remote UE(s), which are not reachable within the sidelink coverage, via the U2U Relay UE.</w:t>
      </w:r>
    </w:p>
    <w:p w14:paraId="233722CC" w14:textId="77777777" w:rsidR="00907075" w:rsidRPr="00AB1EEE" w:rsidRDefault="00907075" w:rsidP="00907075">
      <w:r w:rsidRPr="00AB1EEE">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Heading3"/>
        <w:rPr>
          <w:rFonts w:eastAsia="SimSun"/>
        </w:rPr>
      </w:pPr>
      <w:bookmarkStart w:id="2093" w:name="_Toc185530666"/>
      <w:r w:rsidRPr="00AB1EEE">
        <w:rPr>
          <w:rFonts w:eastAsia="SimSun"/>
        </w:rPr>
        <w:t>16.12.2</w:t>
      </w:r>
      <w:r w:rsidRPr="00AB1EEE">
        <w:rPr>
          <w:rFonts w:eastAsia="SimSun"/>
        </w:rPr>
        <w:tab/>
        <w:t>Protocol Architecture</w:t>
      </w:r>
      <w:bookmarkEnd w:id="2093"/>
    </w:p>
    <w:p w14:paraId="1FADC175" w14:textId="77777777" w:rsidR="00907075" w:rsidRPr="00AB1EEE" w:rsidRDefault="00907075" w:rsidP="00907075">
      <w:pPr>
        <w:pStyle w:val="Heading4"/>
        <w:rPr>
          <w:rFonts w:eastAsiaTheme="minorEastAsia"/>
        </w:rPr>
      </w:pPr>
      <w:bookmarkStart w:id="2094" w:name="_Toc185530667"/>
      <w:r w:rsidRPr="00AB1EEE">
        <w:rPr>
          <w:rFonts w:eastAsiaTheme="minorEastAsia"/>
        </w:rPr>
        <w:t>16.12.2.1</w:t>
      </w:r>
      <w:r w:rsidRPr="00AB1EEE">
        <w:rPr>
          <w:rFonts w:eastAsiaTheme="minorEastAsia"/>
        </w:rPr>
        <w:tab/>
      </w:r>
      <w:r w:rsidRPr="00AB1EEE">
        <w:t>L2 UE-to-Network Relay</w:t>
      </w:r>
      <w:bookmarkEnd w:id="2094"/>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SimSun"/>
        </w:rPr>
        <w:t>sub</w:t>
      </w:r>
      <w:r w:rsidRPr="00AB1EEE">
        <w:t xml:space="preserve">layer is placed above the RLC sublayer for both CP and UP at both PC5 interface and Uu interface. The Uu SDAP, PDCP and RRC are terminated between </w:t>
      </w:r>
      <w:r w:rsidRPr="00AB1EEE">
        <w:rPr>
          <w:rFonts w:eastAsia="SimSun"/>
        </w:rPr>
        <w:t xml:space="preserve">L2 </w:t>
      </w:r>
      <w:r w:rsidRPr="00AB1EEE">
        <w:t xml:space="preserve">U2N Remote UE and gNB, while SRAP, RLC, MAC and PHY are terminated in each hop (i.e., the link between </w:t>
      </w:r>
      <w:r w:rsidRPr="00AB1EEE">
        <w:rPr>
          <w:rFonts w:eastAsia="SimSun"/>
        </w:rPr>
        <w:t xml:space="preserve">L2 </w:t>
      </w:r>
      <w:r w:rsidRPr="00AB1EEE">
        <w:t xml:space="preserve">U2N Remote UE and the </w:t>
      </w:r>
      <w:r w:rsidRPr="00AB1EEE">
        <w:rPr>
          <w:rFonts w:eastAsia="SimSun"/>
        </w:rPr>
        <w:t xml:space="preserve">L2 </w:t>
      </w:r>
      <w:r w:rsidRPr="00AB1EEE">
        <w:t xml:space="preserve">U2N Relay UE and the link between </w:t>
      </w:r>
      <w:r w:rsidRPr="00AB1EEE">
        <w:rPr>
          <w:rFonts w:eastAsia="SimSun"/>
        </w:rPr>
        <w:t xml:space="preserve">L2 </w:t>
      </w:r>
      <w:r w:rsidRPr="00AB1EEE">
        <w:t>U2N Relay UE and the gNB).</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 xml:space="preserve">U2N Remote UE's message on BCCH and PCCH. For </w:t>
      </w:r>
      <w:r w:rsidRPr="00AB1EEE">
        <w:rPr>
          <w:rFonts w:eastAsia="SimSun"/>
        </w:rPr>
        <w:t xml:space="preserve">L2 </w:t>
      </w:r>
      <w:r w:rsidRPr="00AB1EEE">
        <w:t xml:space="preserve">U2N Remote UE's message on SRB0, the SRAP </w:t>
      </w:r>
      <w:r w:rsidRPr="00AB1EEE">
        <w:rPr>
          <w:rFonts w:eastAsia="SimSun"/>
        </w:rPr>
        <w:t xml:space="preserve">header </w:t>
      </w:r>
      <w:r w:rsidRPr="00AB1EEE">
        <w:t xml:space="preserve">is not present over PC5 hop, but the SRAP </w:t>
      </w:r>
      <w:r w:rsidRPr="00AB1EEE">
        <w:rPr>
          <w:rFonts w:eastAsia="SimSun"/>
        </w:rPr>
        <w:t xml:space="preserve">header </w:t>
      </w:r>
      <w:r w:rsidRPr="00AB1EEE">
        <w:t>is present over Uu hop for both DL and UL.</w:t>
      </w:r>
    </w:p>
    <w:p w14:paraId="37031F46" w14:textId="77777777" w:rsidR="00907075" w:rsidRPr="00AB1EEE" w:rsidRDefault="009B7E9F" w:rsidP="00907075">
      <w:pPr>
        <w:pStyle w:val="TH"/>
      </w:pPr>
      <w:r w:rsidRPr="00AB1EEE">
        <w:rPr>
          <w:noProof/>
        </w:rPr>
      </w:r>
      <w:r w:rsidR="009B7E9F" w:rsidRPr="00AB1EEE">
        <w:rPr>
          <w:noProof/>
        </w:rPr>
        <w:object w:dxaOrig="11810" w:dyaOrig="7080" w14:anchorId="5A70E155">
          <v:shape id="_x0000_i1104" type="#_x0000_t75" alt="" style="width:353pt;height:213pt;mso-width-percent:0;mso-height-percent:0;mso-width-percent:0;mso-height-percent:0" o:ole="">
            <v:imagedata r:id="rId174" o:title=""/>
          </v:shape>
          <o:OLEObject Type="Embed" ProgID="Visio.Drawing.15" ShapeID="_x0000_i1104" DrawAspect="Content" ObjectID="_1801935096" r:id="rId175"/>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9B7E9F" w:rsidP="00907075">
      <w:pPr>
        <w:pStyle w:val="TH"/>
      </w:pPr>
      <w:r w:rsidRPr="00AB1EEE">
        <w:rPr>
          <w:noProof/>
        </w:rPr>
      </w:r>
      <w:r w:rsidR="009B7E9F" w:rsidRPr="00AB1EEE">
        <w:rPr>
          <w:noProof/>
        </w:rPr>
        <w:object w:dxaOrig="11520" w:dyaOrig="7180" w14:anchorId="5C76A7C0">
          <v:shape id="_x0000_i1105" type="#_x0000_t75" alt="" style="width:347pt;height:3in;mso-width-percent:0;mso-height-percent:0;mso-width-percent:0;mso-height-percent:0" o:ole="">
            <v:imagedata r:id="rId176" o:title=""/>
          </v:shape>
          <o:OLEObject Type="Embed" ProgID="Visio.Drawing.15" ShapeID="_x0000_i1105" DrawAspect="Content" ObjectID="_1801935097" r:id="rId177"/>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SimSun"/>
        </w:rPr>
      </w:pPr>
      <w:r w:rsidRPr="00AB1EEE">
        <w:t>For L2 U2N Relay, for uplink</w:t>
      </w:r>
      <w:r w:rsidRPr="00AB1EEE">
        <w:rPr>
          <w:rFonts w:eastAsia="SimSun"/>
        </w:rPr>
        <w:t>:</w:t>
      </w:r>
    </w:p>
    <w:p w14:paraId="0767FB51" w14:textId="77777777" w:rsidR="00907075" w:rsidRPr="00AB1EEE" w:rsidRDefault="00907075" w:rsidP="00907075">
      <w:pPr>
        <w:pStyle w:val="B1"/>
      </w:pPr>
      <w:r w:rsidRPr="00AB1EEE">
        <w:t>-</w:t>
      </w:r>
      <w:r w:rsidRPr="00AB1EEE">
        <w:tab/>
        <w:t xml:space="preserve">The Uu SRAP sublayer </w:t>
      </w:r>
      <w:bookmarkStart w:id="2095" w:name="_Hlk107910455"/>
      <w:r w:rsidRPr="00AB1EEE">
        <w:t>performs</w:t>
      </w:r>
      <w:bookmarkEnd w:id="2095"/>
      <w:r w:rsidRPr="00AB1EEE">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AB1EEE">
        <w:rPr>
          <w:rFonts w:eastAsia="SimSun"/>
        </w:rPr>
        <w:t xml:space="preserve"> </w:t>
      </w:r>
      <w:r w:rsidRPr="00AB1EEE">
        <w:t>or DRBs) of the same L2 U2N Remote UE and/or different L2 U2N Remote UEs can be multiplexed over the same egress Uu Relay RLC channel;</w:t>
      </w:r>
    </w:p>
    <w:p w14:paraId="3B20FC03" w14:textId="77777777" w:rsidR="00907075" w:rsidRPr="00AB1EEE" w:rsidRDefault="00907075" w:rsidP="00907075">
      <w:pPr>
        <w:pStyle w:val="B1"/>
      </w:pPr>
      <w:r w:rsidRPr="00AB1EEE">
        <w:t>-</w:t>
      </w:r>
      <w:r w:rsidRPr="00AB1EEE">
        <w:tab/>
        <w:t xml:space="preserve">The Uu SRAP sublayer supports L2 U2N Remote UE identification for the UL traffic. The identity information of L2 U2N Remote UE end-to-end Uu Radio Bearer and a local Remote UE ID are included in the Uu SRAP </w:t>
      </w:r>
      <w:r w:rsidRPr="00AB1EEE">
        <w:rPr>
          <w:rFonts w:eastAsia="SimSun"/>
        </w:rPr>
        <w:t>header</w:t>
      </w:r>
      <w:r w:rsidRPr="00AB1EEE">
        <w:t xml:space="preserve"> at UL in order for gNB to correlate the received packets for the specific PDCP entity associated with the right end-to-end Uu Radio Bearer of the L2 U2N Remote UE;</w:t>
      </w:r>
    </w:p>
    <w:p w14:paraId="7B70D1A8" w14:textId="77777777" w:rsidR="00907075" w:rsidRPr="00AB1EEE" w:rsidRDefault="00907075" w:rsidP="00907075">
      <w:pPr>
        <w:pStyle w:val="B1"/>
      </w:pPr>
      <w:r w:rsidRPr="00AB1EEE">
        <w:t>-</w:t>
      </w:r>
      <w:r w:rsidRPr="00AB1EEE">
        <w:tab/>
        <w:t>The PC5 SRAP sublayer at the L2 U2N Remote UE supports UL bearer mapping between L2 U2N Remote UE end-to-end Uu Radio Bearers and egress PC5 Relay RLC channels.</w:t>
      </w:r>
    </w:p>
    <w:p w14:paraId="322820AE" w14:textId="77777777" w:rsidR="00907075" w:rsidRPr="00AB1EEE" w:rsidRDefault="00907075" w:rsidP="00907075">
      <w:pPr>
        <w:rPr>
          <w:rFonts w:eastAsia="SimSun"/>
        </w:rPr>
      </w:pPr>
      <w:r w:rsidRPr="00AB1EEE">
        <w:t>For L2 U2N Relay, for downlink</w:t>
      </w:r>
      <w:r w:rsidRPr="00AB1EEE">
        <w:rPr>
          <w:rFonts w:eastAsia="SimSun"/>
        </w:rPr>
        <w:t>:</w:t>
      </w:r>
    </w:p>
    <w:p w14:paraId="487A766C" w14:textId="77777777" w:rsidR="00907075" w:rsidRPr="00AB1EEE" w:rsidRDefault="00907075" w:rsidP="00907075">
      <w:pPr>
        <w:pStyle w:val="B1"/>
      </w:pPr>
      <w:r w:rsidRPr="00AB1EEE">
        <w:t>-</w:t>
      </w:r>
      <w:r w:rsidRPr="00AB1EEE">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1D1DE474" w14:textId="77777777" w:rsidR="00907075" w:rsidRPr="00AB1EEE" w:rsidRDefault="00907075" w:rsidP="00907075">
      <w:pPr>
        <w:pStyle w:val="B1"/>
      </w:pPr>
      <w:r w:rsidRPr="00AB1EEE">
        <w:t>-</w:t>
      </w:r>
      <w:r w:rsidRPr="00AB1EEE">
        <w:tab/>
        <w:t xml:space="preserve">The Uu SRAP sublayer supports L2 U2N Remote UE identification for DL traffic. The identity information of L2 U2N Remote UE end-to-end Uu Radio Bearer and a local Remote UE ID are included into the Uu SRAP </w:t>
      </w:r>
      <w:r w:rsidRPr="00AB1EEE">
        <w:rPr>
          <w:rFonts w:eastAsia="SimSun"/>
        </w:rPr>
        <w:t>header</w:t>
      </w:r>
      <w:r w:rsidRPr="00AB1EEE">
        <w:t xml:space="preserve"> by the gNB at DL for the L2 U2N Relay UE to identify the corresponding end-to-end Uu Radio Bearer(s) of L2 U2N Remote UE;</w:t>
      </w:r>
    </w:p>
    <w:p w14:paraId="1ED1FA1A" w14:textId="77777777" w:rsidR="00907075" w:rsidRPr="00AB1EEE" w:rsidRDefault="00907075" w:rsidP="00907075">
      <w:pPr>
        <w:pStyle w:val="B1"/>
      </w:pPr>
      <w:r w:rsidRPr="00AB1EEE">
        <w:t>-</w:t>
      </w:r>
      <w:r w:rsidRPr="00AB1EEE">
        <w:tab/>
        <w:t>The PC5 SRAP sublayer at the L2 U2N Relay UE performs DL bearer mapping between end-to-end Uu Radio Bearers of L2 U2N remote UE and egress PC5 Relay RLC channels;</w:t>
      </w:r>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SimSun"/>
        </w:rPr>
        <w:t xml:space="preserve"> </w:t>
      </w:r>
      <w:r w:rsidRPr="00AB1EEE">
        <w:t>correlate</w:t>
      </w:r>
      <w:r w:rsidRPr="00AB1EEE">
        <w:rPr>
          <w:rFonts w:eastAsia="SimSun"/>
        </w:rPr>
        <w:t>s</w:t>
      </w:r>
      <w:r w:rsidRPr="00AB1EEE">
        <w:t xml:space="preserve"> the received packets with the right PDCP entity associated with the given end-to-end Uu Radio Bearer of the L2 U2N Remote UE</w:t>
      </w:r>
      <w:r w:rsidRPr="00AB1EEE">
        <w:rPr>
          <w:rFonts w:eastAsia="SimSun"/>
        </w:rPr>
        <w:t xml:space="preserve"> based on the identity information </w:t>
      </w:r>
      <w:r w:rsidRPr="00AB1EEE">
        <w:t xml:space="preserve">included in the PC5 SRAP </w:t>
      </w:r>
      <w:r w:rsidRPr="00AB1EEE">
        <w:rPr>
          <w:rFonts w:eastAsia="SimSun"/>
        </w:rPr>
        <w:t>header</w:t>
      </w:r>
      <w:r w:rsidRPr="00AB1EEE">
        <w:t>.</w:t>
      </w:r>
    </w:p>
    <w:p w14:paraId="29839FE0" w14:textId="77777777" w:rsidR="00907075" w:rsidRPr="00AB1EEE" w:rsidRDefault="00907075" w:rsidP="00907075">
      <w:r w:rsidRPr="00AB1EEE">
        <w:rPr>
          <w:rFonts w:eastAsia="SimSun"/>
        </w:rPr>
        <w:t xml:space="preserve">A local Remote UE ID is included in both PC5 SRAP header and Uu SRAP header. </w:t>
      </w:r>
      <w:r w:rsidRPr="00AB1EEE">
        <w:t xml:space="preserve">L2 U2N Relay UE is configured by the gNB with the local Remote UE ID(s) to be used in SRAP header. L2 U2N 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3999285F" w14:textId="77777777" w:rsidR="00907075" w:rsidRPr="00AB1EEE" w:rsidRDefault="00907075" w:rsidP="00907075">
      <w:pPr>
        <w:rPr>
          <w:rFonts w:ascii="SimSun" w:eastAsia="SimSun" w:hAnsi="SimSun" w:cs="SimSun"/>
          <w:sz w:val="24"/>
          <w:szCs w:val="24"/>
        </w:rPr>
      </w:pPr>
      <w:r w:rsidRPr="00AB1EEE">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3AE8FBD" w14:textId="77777777" w:rsidR="00907075" w:rsidRPr="00AB1EEE" w:rsidRDefault="00907075" w:rsidP="00907075">
      <w:r w:rsidRPr="00AB1EEE">
        <w:t xml:space="preserve">It is the gNB responsibility to avoid collision on the usage of local Remote UE ID. The gNB can update the local Remote UE ID by sending the updated local Remote UE ID via </w:t>
      </w:r>
      <w:r w:rsidRPr="00AB1EEE">
        <w:rPr>
          <w:i/>
          <w:iCs/>
        </w:rPr>
        <w:t>RRCReconfiguration</w:t>
      </w:r>
      <w:r w:rsidRPr="00AB1EEE">
        <w:t xml:space="preserve"> message. The serving gNB can perform local Remote UE ID update independent of the PC5 unicast link L2 ID update procedure.</w:t>
      </w:r>
    </w:p>
    <w:p w14:paraId="1ACD2D97" w14:textId="77777777" w:rsidR="00907075" w:rsidRPr="00AB1EEE" w:rsidRDefault="00907075" w:rsidP="00907075">
      <w:pPr>
        <w:pStyle w:val="Heading4"/>
        <w:rPr>
          <w:rFonts w:eastAsia="Yu Mincho"/>
        </w:rPr>
      </w:pPr>
      <w:bookmarkStart w:id="2096" w:name="_Toc185530668"/>
      <w:r w:rsidRPr="00AB1EEE">
        <w:rPr>
          <w:rFonts w:eastAsia="Yu Mincho"/>
        </w:rPr>
        <w:t>16.12.2.2</w:t>
      </w:r>
      <w:r w:rsidRPr="00AB1EEE">
        <w:rPr>
          <w:rFonts w:eastAsia="Yu Mincho"/>
        </w:rPr>
        <w:tab/>
        <w:t>L2 UE-to-UE Relay</w:t>
      </w:r>
      <w:bookmarkEnd w:id="2096"/>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SimSun"/>
        </w:rPr>
        <w:t>sub</w:t>
      </w:r>
      <w:r w:rsidRPr="00AB1EEE">
        <w:t xml:space="preserve">layer is placed above the RLC sublayer for both CP and UP at both PC5 interfaces. The sidelink SDAP, PDCP and RRC are terminated between two </w:t>
      </w:r>
      <w:r w:rsidRPr="00AB1EEE">
        <w:rPr>
          <w:rFonts w:eastAsia="SimSun"/>
        </w:rPr>
        <w:t xml:space="preserve">L2 </w:t>
      </w:r>
      <w:r w:rsidRPr="00AB1EEE">
        <w:t>U2U Remote UEs (i.e., end-to-end), while SRAP, RLC, MAC and PHY are terminated in each hop of PC5 link.</w:t>
      </w:r>
    </w:p>
    <w:p w14:paraId="4D598BD1" w14:textId="77777777" w:rsidR="00907075" w:rsidRPr="00AB1EEE" w:rsidRDefault="009B7E9F" w:rsidP="00907075">
      <w:pPr>
        <w:pStyle w:val="TH"/>
      </w:pPr>
      <w:r w:rsidRPr="00AB1EEE">
        <w:rPr>
          <w:noProof/>
        </w:rPr>
      </w:r>
      <w:r w:rsidR="009B7E9F" w:rsidRPr="00AB1EEE">
        <w:rPr>
          <w:noProof/>
        </w:rPr>
        <w:object w:dxaOrig="11054" w:dyaOrig="4572" w14:anchorId="07A0922F">
          <v:shape id="_x0000_i1106" type="#_x0000_t75" alt="" style="width:368pt;height:152pt;mso-width-percent:0;mso-height-percent:0;mso-width-percent:0;mso-height-percent:0" o:ole="">
            <v:imagedata r:id="rId178" o:title=""/>
          </v:shape>
          <o:OLEObject Type="Embed" ProgID="Visio.Drawing.11" ShapeID="_x0000_i1106" DrawAspect="Content" ObjectID="_1801935098" r:id="rId179"/>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9B7E9F" w:rsidP="00907075">
      <w:pPr>
        <w:pStyle w:val="TH"/>
        <w:rPr>
          <w:rFonts w:eastAsia="DengXian" w:cs="Arial"/>
          <w:b w:val="0"/>
        </w:rPr>
      </w:pPr>
      <w:r w:rsidRPr="00AB1EEE">
        <w:rPr>
          <w:noProof/>
        </w:rPr>
      </w:r>
      <w:r w:rsidR="009B7E9F" w:rsidRPr="00AB1EEE">
        <w:rPr>
          <w:noProof/>
        </w:rPr>
        <w:object w:dxaOrig="11054" w:dyaOrig="4555" w14:anchorId="41FF4FC2">
          <v:shape id="_x0000_i1107" type="#_x0000_t75" alt="" style="width:373pt;height:154pt;mso-width-percent:0;mso-height-percent:0;mso-width-percent:0;mso-height-percent:0" o:ole="">
            <v:imagedata r:id="rId180" o:title=""/>
          </v:shape>
          <o:OLEObject Type="Embed" ProgID="Visio.Drawing.11" ShapeID="_x0000_i1107" DrawAspect="Content" ObjectID="_1801935099" r:id="rId181"/>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DengXian"/>
        </w:rPr>
      </w:pPr>
      <w:r w:rsidRPr="00AB1EEE">
        <w:rPr>
          <w:rFonts w:eastAsia="DengXian"/>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5B4A58A6" w14:textId="77777777" w:rsidR="00907075" w:rsidRPr="00AB1EEE" w:rsidRDefault="00907075" w:rsidP="00907075">
      <w:pPr>
        <w:rPr>
          <w:rFonts w:eastAsia="DengXian"/>
        </w:rPr>
      </w:pPr>
      <w:r w:rsidRPr="00AB1EEE">
        <w:rPr>
          <w:rFonts w:eastAsia="DengXian"/>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Heading3"/>
        <w:rPr>
          <w:rFonts w:eastAsia="SimSun"/>
        </w:rPr>
      </w:pPr>
      <w:bookmarkStart w:id="2097" w:name="_Toc185530669"/>
      <w:r w:rsidRPr="00AB1EEE">
        <w:rPr>
          <w:rFonts w:eastAsia="SimSun"/>
        </w:rPr>
        <w:t>16.12.3</w:t>
      </w:r>
      <w:r w:rsidRPr="00AB1EEE">
        <w:rPr>
          <w:rFonts w:eastAsia="SimSun"/>
        </w:rPr>
        <w:tab/>
        <w:t>Relay Discovery</w:t>
      </w:r>
      <w:bookmarkEnd w:id="2097"/>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9B7E9F" w:rsidP="00907075">
      <w:pPr>
        <w:pStyle w:val="TH"/>
      </w:pPr>
      <w:r w:rsidRPr="00AB1EEE">
        <w:rPr>
          <w:noProof/>
        </w:rPr>
      </w:r>
      <w:r w:rsidR="009B7E9F" w:rsidRPr="00AB1EEE">
        <w:rPr>
          <w:noProof/>
        </w:rPr>
        <w:object w:dxaOrig="3600" w:dyaOrig="2768" w14:anchorId="1346DAFF">
          <v:shape id="_x0000_i1108" type="#_x0000_t75" alt="" style="width:181pt;height:139pt;mso-width-percent:0;mso-height-percent:0;mso-width-percent:0;mso-height-percent:0" o:ole="">
            <v:imagedata r:id="rId182" o:title=""/>
          </v:shape>
          <o:OLEObject Type="Embed" ProgID="Visio.Drawing.11" ShapeID="_x0000_i1108" DrawAspect="Content" ObjectID="_1801935100" r:id="rId183"/>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NR sidelink communication. Only the resource pool for NR sidelink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SimSun"/>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r w:rsidRPr="00AB1EEE">
        <w:rPr>
          <w:rFonts w:eastAsia="SimSun"/>
        </w:rPr>
        <w:t>sidelink</w:t>
      </w:r>
      <w:r w:rsidRPr="00AB1EEE">
        <w:t xml:space="preserve"> resource allocation principles are applied for Relay discovery message transmission.</w:t>
      </w:r>
    </w:p>
    <w:p w14:paraId="53D61EA5" w14:textId="77777777" w:rsidR="00907075" w:rsidRPr="00AB1EEE" w:rsidRDefault="00907075" w:rsidP="00907075">
      <w:pPr>
        <w:rPr>
          <w:rFonts w:eastAsia="SimSun"/>
        </w:rPr>
      </w:pPr>
      <w:r w:rsidRPr="00AB1EEE">
        <w:t xml:space="preserve">For U2U Remote UE and U2U Relay UE, NR </w:t>
      </w:r>
      <w:r w:rsidRPr="00AB1EEE">
        <w:rPr>
          <w:rFonts w:eastAsia="SimSun"/>
        </w:rPr>
        <w:t>sidelink</w:t>
      </w:r>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sidelink </w:t>
      </w:r>
      <w:r w:rsidRPr="00AB1EEE">
        <w:t>power control for the transmission of Relay discovery messages is same as for NR sidelink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SimSun"/>
        </w:rPr>
      </w:pPr>
      <w:r w:rsidRPr="00AB1EEE">
        <w:t>The U2N/U2U Remote UE and U2N/U2U Relay UE can determine from SIB12 whether the gNB supports Relay discovery, or Non-Relay discovery, or both.</w:t>
      </w:r>
    </w:p>
    <w:p w14:paraId="6B365EF5" w14:textId="77777777" w:rsidR="00907075" w:rsidRPr="00AB1EEE" w:rsidRDefault="00907075" w:rsidP="00907075">
      <w:pPr>
        <w:pStyle w:val="Heading3"/>
        <w:rPr>
          <w:rFonts w:eastAsia="SimSun"/>
        </w:rPr>
      </w:pPr>
      <w:bookmarkStart w:id="2098" w:name="_Toc185530670"/>
      <w:r w:rsidRPr="00AB1EEE">
        <w:rPr>
          <w:rFonts w:eastAsia="SimSun"/>
        </w:rPr>
        <w:t>16.12.4</w:t>
      </w:r>
      <w:r w:rsidRPr="00AB1EEE">
        <w:rPr>
          <w:rFonts w:eastAsia="SimSun"/>
        </w:rPr>
        <w:tab/>
        <w:t>Relay Selection/Reselection</w:t>
      </w:r>
      <w:bookmarkEnd w:id="2098"/>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Direct Uu signal strength of current serving cell of the U2N Remote UE is below a configured signal strength threshold;</w:t>
      </w:r>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PC5 signal strength of current U2N Relay UE is below a (pre)configured signal strength threshold;</w:t>
      </w:r>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Cell reselection, handover, Uu RLF</w:t>
      </w:r>
      <w:r w:rsidRPr="00AB1EEE">
        <w:t>,</w:t>
      </w:r>
      <w:r w:rsidRPr="00AB1EEE">
        <w:rPr>
          <w:rFonts w:eastAsia="Yu Mincho"/>
        </w:rPr>
        <w:t xml:space="preserve"> or </w:t>
      </w:r>
      <w:r w:rsidRPr="00AB1EEE">
        <w:t>Uu RRC connection establishment/resume failure</w:t>
      </w:r>
      <w:r w:rsidRPr="00AB1EEE">
        <w:rPr>
          <w:rFonts w:eastAsiaTheme="minorEastAsia"/>
        </w:rPr>
        <w:t xml:space="preserve"> has been indicated by U2N Relay UE via PC5-RRC signalling;</w:t>
      </w:r>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receives a PC5-S link release message from U2N Relay UE;</w:t>
      </w:r>
    </w:p>
    <w:p w14:paraId="5C59094F" w14:textId="77777777" w:rsidR="00907075" w:rsidRPr="00AB1EEE" w:rsidRDefault="00907075" w:rsidP="00907075">
      <w:pPr>
        <w:pStyle w:val="B1"/>
      </w:pPr>
      <w:r w:rsidRPr="00AB1EEE">
        <w:t>-</w:t>
      </w:r>
      <w:r w:rsidRPr="00AB1EEE">
        <w:tab/>
        <w:t>When U2N Remote UE detects PC5 RLF;</w:t>
      </w:r>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Uu RLF, or its Uu RRC connection establishment/resume fails.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When the SL-RSRP or SD-RSRP between U2U Remote UEs is below a (pre)configured signal strength threshold;</w:t>
      </w:r>
    </w:p>
    <w:p w14:paraId="0C8A8058" w14:textId="77777777" w:rsidR="00907075" w:rsidRPr="00AB1EEE" w:rsidRDefault="00907075" w:rsidP="00907075">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When the SL-RSRP or SD-RSRP of the current U2U Relay UE is below a (pre)configured signal strength threshold;</w:t>
      </w:r>
    </w:p>
    <w:p w14:paraId="4DA53663" w14:textId="77777777" w:rsidR="00907075" w:rsidRPr="00AB1EEE" w:rsidRDefault="00907075" w:rsidP="00907075">
      <w:pPr>
        <w:pStyle w:val="B1"/>
      </w:pPr>
      <w:r w:rsidRPr="00AB1EEE">
        <w:t>-</w:t>
      </w:r>
      <w:r w:rsidRPr="00AB1EEE">
        <w:tab/>
        <w:t>When U2U Remote UE receives an indication from the upper layer due to detecting PC5 RLF;</w:t>
      </w:r>
    </w:p>
    <w:p w14:paraId="562463C2" w14:textId="77777777" w:rsidR="00907075" w:rsidRPr="00AB1EEE" w:rsidRDefault="00907075" w:rsidP="00907075">
      <w:pPr>
        <w:pStyle w:val="B1"/>
      </w:pPr>
      <w:r w:rsidRPr="00AB1EEE">
        <w:t>-</w:t>
      </w:r>
      <w:r w:rsidRPr="00AB1EEE">
        <w:tab/>
        <w:t>When L2 U2U Remote UE receives an indication from the upper layer due to receiving the PC5 RLF indication from the L2 U2U Relay UE;</w:t>
      </w:r>
    </w:p>
    <w:p w14:paraId="4D13E39D" w14:textId="77777777" w:rsidR="00907075" w:rsidRPr="00AB1EEE" w:rsidRDefault="00907075" w:rsidP="00907075">
      <w:pPr>
        <w:pStyle w:val="B1"/>
      </w:pPr>
      <w:r w:rsidRPr="00AB1EEE">
        <w:t>-</w:t>
      </w:r>
      <w:r w:rsidRPr="00AB1EEE">
        <w:tab/>
        <w:t>When U2U Remote UE receives a PC5-S link release message from U2U Relay UE;</w:t>
      </w:r>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075BEE9F" w14:textId="77777777" w:rsidR="00907075" w:rsidRPr="00AB1EEE" w:rsidRDefault="00907075" w:rsidP="00907075">
      <w:pPr>
        <w:pStyle w:val="Heading3"/>
        <w:rPr>
          <w:lang w:eastAsia="ko-KR"/>
        </w:rPr>
      </w:pPr>
      <w:bookmarkStart w:id="2099" w:name="_Toc185530671"/>
      <w:r w:rsidRPr="00AB1EEE">
        <w:rPr>
          <w:rFonts w:eastAsia="SimSun"/>
        </w:rPr>
        <w:t>16.12.5</w:t>
      </w:r>
      <w:r w:rsidRPr="00AB1EEE">
        <w:tab/>
      </w:r>
      <w:r w:rsidRPr="00AB1EEE">
        <w:rPr>
          <w:rFonts w:eastAsia="SimSun"/>
        </w:rPr>
        <w:t>Control plane procedures for L2 U2N Relay</w:t>
      </w:r>
      <w:bookmarkEnd w:id="2099"/>
    </w:p>
    <w:p w14:paraId="6CDE0BC5" w14:textId="77777777" w:rsidR="00907075" w:rsidRPr="00AB1EEE" w:rsidRDefault="00907075" w:rsidP="00907075">
      <w:pPr>
        <w:pStyle w:val="Heading4"/>
        <w:rPr>
          <w:rFonts w:eastAsiaTheme="minorEastAsia"/>
        </w:rPr>
      </w:pPr>
      <w:bookmarkStart w:id="2100" w:name="_Toc185530672"/>
      <w:r w:rsidRPr="00AB1EEE">
        <w:rPr>
          <w:rFonts w:eastAsiaTheme="minorEastAsia"/>
        </w:rPr>
        <w:t>16.12.5.1</w:t>
      </w:r>
      <w:r w:rsidRPr="00AB1EEE">
        <w:tab/>
        <w:t>RRC Connection Management</w:t>
      </w:r>
      <w:bookmarkEnd w:id="2100"/>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sidelink PC5 unicast link establishment procedures can be used to setup a secure unicast link between L2 U2N Remote UE and L2 U2N Relay UE before L2 </w:t>
      </w:r>
      <w:r w:rsidRPr="00AB1EEE">
        <w:rPr>
          <w:rFonts w:eastAsia="SimSun"/>
        </w:rPr>
        <w:t>U2N</w:t>
      </w:r>
      <w:r w:rsidRPr="00AB1EEE">
        <w:t xml:space="preserve"> Remote UE establishes a Uu RRC connection with the network via L2 </w:t>
      </w:r>
      <w:r w:rsidRPr="00AB1EEE">
        <w:rPr>
          <w:rFonts w:eastAsia="SimSun"/>
        </w:rPr>
        <w:t xml:space="preserve">U2N </w:t>
      </w:r>
      <w:r w:rsidRPr="00AB1EEE">
        <w:t>Relay UE.</w:t>
      </w:r>
    </w:p>
    <w:p w14:paraId="79769D20" w14:textId="77777777" w:rsidR="00907075" w:rsidRPr="00AB1EEE" w:rsidRDefault="00907075" w:rsidP="00907075">
      <w:r w:rsidRPr="00AB1EEE">
        <w:t>The establishment of Uu SRB1/SRB2 and DRB of the L2 U2N Remote UE is subject to Uu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9B7E9F" w:rsidP="00907075">
      <w:pPr>
        <w:pStyle w:val="TH"/>
      </w:pPr>
      <w:r w:rsidRPr="00AB1EEE">
        <w:rPr>
          <w:noProof/>
        </w:rPr>
      </w:r>
      <w:r w:rsidR="009B7E9F" w:rsidRPr="00AB1EEE">
        <w:rPr>
          <w:noProof/>
        </w:rPr>
        <w:object w:dxaOrig="6451" w:dyaOrig="5911" w14:anchorId="3C9E7F3D">
          <v:shape id="_x0000_i1109" type="#_x0000_t75" alt="" style="width:324pt;height:295pt;mso-width-percent:0;mso-height-percent:0;mso-width-percent:0;mso-height-percent:0" o:ole="">
            <v:imagedata r:id="rId184" o:title=""/>
          </v:shape>
          <o:OLEObject Type="Embed" ProgID="Visio.Drawing.15" ShapeID="_x0000_i1109" DrawAspect="Content" ObjectID="_1801935101" r:id="rId185"/>
        </w:object>
      </w:r>
    </w:p>
    <w:p w14:paraId="1DAFD10A" w14:textId="77777777" w:rsidR="00907075" w:rsidRPr="00AB1EEE" w:rsidRDefault="00907075" w:rsidP="00907075">
      <w:pPr>
        <w:pStyle w:val="TF"/>
      </w:pPr>
      <w:r w:rsidRPr="00AB1EEE">
        <w:t xml:space="preserve">Figure 16.12.5.1-1: Procedure for </w:t>
      </w:r>
      <w:r w:rsidRPr="00AB1EEE">
        <w:rPr>
          <w:rFonts w:eastAsia="SimSun"/>
        </w:rPr>
        <w:t xml:space="preserve">L2 </w:t>
      </w:r>
      <w:r w:rsidRPr="00AB1EEE">
        <w:t>U2N Remote UE connection establishment</w:t>
      </w:r>
    </w:p>
    <w:p w14:paraId="7CF33B61"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and </w:t>
      </w:r>
      <w:r w:rsidRPr="00AB1EEE">
        <w:t xml:space="preserve">L2 </w:t>
      </w:r>
      <w:r w:rsidRPr="00AB1EEE">
        <w:rPr>
          <w:rFonts w:eastAsia="SimSun"/>
        </w:rPr>
        <w:t>U2N Relay UE perform discovery procedure, and establish a PC5-RRC connection using the NR sidelink PC5 unicast link establishment procedure.</w:t>
      </w:r>
    </w:p>
    <w:p w14:paraId="1A39F4C6"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r w:rsidRPr="00AB1EEE">
        <w:t xml:space="preserve">L2 </w:t>
      </w:r>
      <w:r w:rsidRPr="00AB1EEE">
        <w:rPr>
          <w:rFonts w:eastAsia="SimSun"/>
        </w:rPr>
        <w:t xml:space="preserve">U2N Remote UE sends the first RRC message (i.e., </w:t>
      </w:r>
      <w:r w:rsidRPr="00AB1EEE">
        <w:rPr>
          <w:rFonts w:eastAsia="SimSun"/>
          <w:i/>
          <w:iCs/>
        </w:rPr>
        <w:t>RRCSetupRequest</w:t>
      </w:r>
      <w:r w:rsidRPr="00AB1EEE">
        <w:rPr>
          <w:rFonts w:eastAsia="SimSun"/>
        </w:rPr>
        <w:t xml:space="preserve">) for its connection establishment with gNB via the </w:t>
      </w:r>
      <w:r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The L2 U2N Relay UE sends the </w:t>
      </w:r>
      <w:r w:rsidRPr="00AB1EEE">
        <w:rPr>
          <w:rFonts w:eastAsia="SimSun"/>
          <w:i/>
          <w:iCs/>
        </w:rPr>
        <w:t>SidelinkUEInformationNR</w:t>
      </w:r>
      <w:r w:rsidRPr="00AB1EEE">
        <w:rPr>
          <w:rFonts w:eastAsia="SimSun"/>
        </w:rPr>
        <w:t xml:space="preserve"> message to request for the dedicated configurations required to support the relay operation for the L2 U2N Remote UE. If the </w:t>
      </w:r>
      <w:r w:rsidRPr="00AB1EEE">
        <w:t xml:space="preserve">L2 </w:t>
      </w:r>
      <w:r w:rsidRPr="00AB1EEE">
        <w:rPr>
          <w:rFonts w:eastAsia="SimSun"/>
        </w:rPr>
        <w:t xml:space="preserve">U2N Relay UE is not in RRC_CONNECTED, it needs to do its own Uu RRC connection establishment upon reception of a message on the specified PC5 </w:t>
      </w:r>
      <w:r w:rsidRPr="00AB1EEE">
        <w:t>Relay</w:t>
      </w:r>
      <w:r w:rsidRPr="00AB1EEE">
        <w:rPr>
          <w:rFonts w:eastAsia="SimSun"/>
        </w:rPr>
        <w:t xml:space="preserve"> RLC channel. After </w:t>
      </w:r>
      <w:r w:rsidRPr="00AB1EEE">
        <w:t xml:space="preserve">L2 U2N </w:t>
      </w:r>
      <w:r w:rsidRPr="00AB1EEE">
        <w:rPr>
          <w:rFonts w:eastAsia="SimSun"/>
        </w:rPr>
        <w:t xml:space="preserve">Relay UE's RRC connection establishment procedure and sending the </w:t>
      </w:r>
      <w:r w:rsidRPr="00AB1EEE">
        <w:rPr>
          <w:rFonts w:eastAsia="SimSun"/>
          <w:i/>
          <w:iCs/>
        </w:rPr>
        <w:t>SidelinkUEInformationNR</w:t>
      </w:r>
      <w:r w:rsidRPr="00AB1EEE">
        <w:rPr>
          <w:rFonts w:eastAsia="SimSun"/>
        </w:rPr>
        <w:t xml:space="preserve"> message, gNB configures SRB0 relaying Uu Relay RLC channel to the U2N Relay UE. The gNB responds with an </w:t>
      </w:r>
      <w:r w:rsidRPr="00AB1EEE">
        <w:rPr>
          <w:rFonts w:eastAsia="SimSun"/>
          <w:i/>
          <w:iCs/>
        </w:rPr>
        <w:t>RRCSetup</w:t>
      </w:r>
      <w:r w:rsidRPr="00AB1EEE">
        <w:rPr>
          <w:rFonts w:eastAsia="SimSun"/>
        </w:rPr>
        <w:t xml:space="preserve"> message to </w:t>
      </w:r>
      <w:r w:rsidRPr="00AB1EEE">
        <w:t xml:space="preserve">L2 </w:t>
      </w:r>
      <w:r w:rsidRPr="00AB1EEE">
        <w:rPr>
          <w:rFonts w:eastAsia="SimSun"/>
        </w:rPr>
        <w:t xml:space="preserve">U2N Remote UE. The </w:t>
      </w:r>
      <w:r w:rsidRPr="00AB1EEE">
        <w:rPr>
          <w:rFonts w:eastAsia="SimSun"/>
          <w:i/>
          <w:iCs/>
        </w:rPr>
        <w:t>RRCSetup</w:t>
      </w:r>
      <w:r w:rsidRPr="00AB1EEE">
        <w:rPr>
          <w:rFonts w:eastAsia="SimSun"/>
        </w:rPr>
        <w:t xml:space="preserve"> message is sent to the </w:t>
      </w:r>
      <w:r w:rsidRPr="00AB1EEE">
        <w:t xml:space="preserve">L2 </w:t>
      </w:r>
      <w:r w:rsidRPr="00AB1EEE">
        <w:rPr>
          <w:rFonts w:eastAsia="SimSun"/>
        </w:rPr>
        <w:t xml:space="preserve">U2N Remote UE using SRB0 relaying Uu Relay RLC channel over Uu and a specified PC5 </w:t>
      </w:r>
      <w:r w:rsidRPr="00AB1EEE">
        <w:t>Relay</w:t>
      </w:r>
      <w:r w:rsidRPr="00AB1EEE">
        <w:rPr>
          <w:rFonts w:eastAsia="SimSun"/>
        </w:rPr>
        <w:t xml:space="preserve"> RLC channel over PC5.</w:t>
      </w:r>
    </w:p>
    <w:p w14:paraId="3C6FFF0F" w14:textId="77777777" w:rsidR="00907075" w:rsidRPr="00AB1EEE" w:rsidRDefault="00907075" w:rsidP="00907075">
      <w:pPr>
        <w:pStyle w:val="NO"/>
        <w:rPr>
          <w:rFonts w:eastAsia="SimSun"/>
        </w:rPr>
      </w:pPr>
      <w:r w:rsidRPr="00AB1EEE">
        <w:t>NOTE 1:</w:t>
      </w:r>
      <w:r w:rsidRPr="00AB1EEE">
        <w:tab/>
        <w:t>Void.</w:t>
      </w:r>
    </w:p>
    <w:p w14:paraId="2F98C5F5"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and </w:t>
      </w:r>
      <w:r w:rsidRPr="00AB1EEE">
        <w:t xml:space="preserve">L2 </w:t>
      </w:r>
      <w:r w:rsidRPr="00AB1EEE">
        <w:rPr>
          <w:rFonts w:eastAsia="SimSun"/>
        </w:rPr>
        <w:t xml:space="preserve">U2N Relay UE perform relaying channel setup procedure over Uu. According to the configuration from gNB, the </w:t>
      </w:r>
      <w:r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Pr="00AB1EEE">
        <w:t xml:space="preserve">L2 </w:t>
      </w:r>
      <w:r w:rsidRPr="00AB1EEE">
        <w:rPr>
          <w:rFonts w:eastAsia="SimSun"/>
        </w:rPr>
        <w:t>U2N Remote/Relay UE over PC5.</w:t>
      </w:r>
    </w:p>
    <w:p w14:paraId="12EF03E0" w14:textId="77777777" w:rsidR="00907075" w:rsidRPr="00AB1EEE" w:rsidRDefault="00907075" w:rsidP="00907075">
      <w:pPr>
        <w:pStyle w:val="B1"/>
      </w:pPr>
      <w:r w:rsidRPr="00AB1EEE">
        <w:t>4.</w:t>
      </w:r>
      <w:r w:rsidRPr="00AB1EEE">
        <w:tab/>
        <w:t xml:space="preserve">The </w:t>
      </w:r>
      <w:r w:rsidRPr="00AB1EEE">
        <w:rPr>
          <w:i/>
        </w:rPr>
        <w:t>RRCSetupComplete</w:t>
      </w:r>
      <w:r w:rsidRPr="00AB1EEE">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767460DE"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and gNB establish security following the Uu security mode procedure and the security messages are forwarded through the </w:t>
      </w:r>
      <w:r w:rsidRPr="00AB1EEE">
        <w:t xml:space="preserve">L2 </w:t>
      </w:r>
      <w:r w:rsidRPr="00AB1EEE">
        <w:rPr>
          <w:rFonts w:eastAsia="SimSun"/>
        </w:rPr>
        <w:t>U2N Relay UE.</w:t>
      </w:r>
    </w:p>
    <w:p w14:paraId="69B52333"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gNB sends an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via the </w:t>
      </w:r>
      <w:r w:rsidRPr="00AB1EEE">
        <w:t xml:space="preserve">L2 </w:t>
      </w:r>
      <w:r w:rsidRPr="00AB1EEE">
        <w:rPr>
          <w:rFonts w:eastAsia="SimSun"/>
        </w:rPr>
        <w:t xml:space="preserve">U2N Relay UE, to setup the end-to-end SRB2/DRBs of the L2 U2N Remote UE. The </w:t>
      </w:r>
      <w:r w:rsidRPr="00AB1EEE">
        <w:t xml:space="preserve">L2 </w:t>
      </w:r>
      <w:r w:rsidRPr="00AB1EEE">
        <w:rPr>
          <w:rFonts w:eastAsia="SimSun"/>
        </w:rPr>
        <w:t xml:space="preserve">U2N Remote UE sends an </w:t>
      </w:r>
      <w:r w:rsidRPr="00AB1EEE">
        <w:rPr>
          <w:rFonts w:eastAsia="SimSun"/>
          <w:i/>
          <w:iCs/>
        </w:rPr>
        <w:t>RRCReconfigurationComplete</w:t>
      </w:r>
      <w:r w:rsidRPr="00AB1EEE">
        <w:rPr>
          <w:rFonts w:eastAsia="SimSun"/>
        </w:rPr>
        <w:t xml:space="preserve"> message to the gNB via the </w:t>
      </w:r>
      <w:r w:rsidRPr="00AB1EEE">
        <w:t xml:space="preserve">L2 </w:t>
      </w:r>
      <w:r w:rsidRPr="00AB1EEE">
        <w:rPr>
          <w:rFonts w:eastAsia="SimSun"/>
        </w:rPr>
        <w:t xml:space="preserve">U2N Relay UE as a response. In addition, the gNB may configure additional Uu Relay RLC channels between the gNB and </w:t>
      </w:r>
      <w:r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Pr="00AB1EEE">
        <w:t xml:space="preserve">L2 </w:t>
      </w:r>
      <w:r w:rsidRPr="00AB1EEE">
        <w:rPr>
          <w:rFonts w:eastAsia="SimSun"/>
        </w:rPr>
        <w:t xml:space="preserve">U2N Relay UE and </w:t>
      </w:r>
      <w:r w:rsidRPr="00AB1EEE">
        <w:t xml:space="preserve">L2 </w:t>
      </w:r>
      <w:r w:rsidRPr="00AB1EEE">
        <w:rPr>
          <w:rFonts w:eastAsia="SimSun"/>
        </w:rPr>
        <w:t>U2N Remote UE for the relaying traffic.</w:t>
      </w:r>
    </w:p>
    <w:p w14:paraId="651453C9" w14:textId="77777777" w:rsidR="00907075" w:rsidRPr="00AB1EEE" w:rsidRDefault="00907075" w:rsidP="00907075">
      <w:pPr>
        <w:pStyle w:val="Heading4"/>
      </w:pPr>
      <w:bookmarkStart w:id="2101" w:name="_Toc185530673"/>
      <w:r w:rsidRPr="00AB1EEE">
        <w:rPr>
          <w:rFonts w:eastAsiaTheme="minorEastAsia"/>
        </w:rPr>
        <w:t>16.12.5.2</w:t>
      </w:r>
      <w:r w:rsidRPr="00AB1EEE">
        <w:tab/>
        <w:t>Radio Link Failure</w:t>
      </w:r>
      <w:bookmarkEnd w:id="2101"/>
    </w:p>
    <w:p w14:paraId="57DF3450" w14:textId="77777777" w:rsidR="00907075" w:rsidRPr="00AB1EEE" w:rsidRDefault="00907075" w:rsidP="00907075">
      <w:r w:rsidRPr="00AB1EEE">
        <w:t>The L2 U2N Remote UE in RRC_CONNECTED suspends Uu RLM (as described in clause 9.2.7) when connected to the gNB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Uu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Uu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MS Mincho"/>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Heading4"/>
        <w:rPr>
          <w:rFonts w:eastAsiaTheme="minorEastAsia"/>
        </w:rPr>
      </w:pPr>
      <w:bookmarkStart w:id="2102" w:name="_Toc185530674"/>
      <w:r w:rsidRPr="00AB1EEE">
        <w:rPr>
          <w:rFonts w:eastAsiaTheme="minorEastAsia"/>
        </w:rPr>
        <w:t>16.12.5.3</w:t>
      </w:r>
      <w:r w:rsidRPr="00AB1EEE">
        <w:rPr>
          <w:rFonts w:eastAsiaTheme="minorEastAsia"/>
        </w:rPr>
        <w:tab/>
        <w:t>RRC Connection Re-establishment</w:t>
      </w:r>
      <w:bookmarkEnd w:id="2102"/>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If only suitable cell(s) are available, the L2 U2N Remote UE initiates RRC re-establishment procedure towards a suitable cell;</w:t>
      </w:r>
    </w:p>
    <w:p w14:paraId="0DD490E3" w14:textId="77777777" w:rsidR="00907075" w:rsidRPr="00AB1EEE" w:rsidRDefault="00907075" w:rsidP="00907075">
      <w:pPr>
        <w:pStyle w:val="B1"/>
      </w:pPr>
      <w:r w:rsidRPr="00AB1EEE">
        <w:t>-</w:t>
      </w:r>
      <w:r w:rsidRPr="00AB1EEE">
        <w:tab/>
        <w:t>If only suitable L2 U2N Relay UE(s) are available, the L2 U2N Remote UE initiates RRC re-establishment procedure towards a suitable relay UE's serving cell via selected suitable L2 U2N Relay;</w:t>
      </w:r>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Heading4"/>
        <w:rPr>
          <w:rFonts w:eastAsiaTheme="minorEastAsia"/>
        </w:rPr>
      </w:pPr>
      <w:bookmarkStart w:id="2103" w:name="_Toc185530675"/>
      <w:r w:rsidRPr="00AB1EEE">
        <w:rPr>
          <w:rFonts w:eastAsiaTheme="minorEastAsia"/>
        </w:rPr>
        <w:t>16.12.5.4</w:t>
      </w:r>
      <w:r w:rsidRPr="00AB1EEE">
        <w:rPr>
          <w:rFonts w:eastAsiaTheme="minorEastAsia"/>
        </w:rPr>
        <w:tab/>
        <w:t>RRC Connection Resume</w:t>
      </w:r>
      <w:bookmarkEnd w:id="2103"/>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Heading4"/>
        <w:rPr>
          <w:rFonts w:eastAsiaTheme="minorEastAsia"/>
        </w:rPr>
      </w:pPr>
      <w:bookmarkStart w:id="2104" w:name="_Toc185530676"/>
      <w:r w:rsidRPr="00AB1EEE">
        <w:rPr>
          <w:rFonts w:eastAsiaTheme="minorEastAsia"/>
        </w:rPr>
        <w:t>16.12.5.5</w:t>
      </w:r>
      <w:r w:rsidRPr="00AB1EEE">
        <w:rPr>
          <w:rFonts w:eastAsiaTheme="minorEastAsia"/>
        </w:rPr>
        <w:tab/>
        <w:t>System Information</w:t>
      </w:r>
      <w:bookmarkEnd w:id="2104"/>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Remote UE is allowed to acquire any necessary SIB(s) over Uu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SimSun"/>
        </w:rPr>
        <w:t xml:space="preserve">U2N </w:t>
      </w:r>
      <w:r w:rsidRPr="00AB1EEE">
        <w:t xml:space="preserve">Remote UE has a requirement to use (e.g., for relay purpose) can be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or the network). For SIBs that have been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the L2 </w:t>
      </w:r>
      <w:r w:rsidRPr="00AB1EEE">
        <w:rPr>
          <w:rFonts w:eastAsia="SimSun"/>
        </w:rPr>
        <w:t xml:space="preserve">U2N </w:t>
      </w:r>
      <w:r w:rsidRPr="00AB1EEE">
        <w:t xml:space="preserve">Relay UE forwards them again in case of any update for requested SIB(s). In case of RRC_CONNECTED L2 </w:t>
      </w:r>
      <w:r w:rsidRPr="00AB1EEE">
        <w:rPr>
          <w:rFonts w:eastAsia="SimSun"/>
        </w:rPr>
        <w:t xml:space="preserve">U2N </w:t>
      </w:r>
      <w:r w:rsidRPr="00AB1EEE">
        <w:t xml:space="preserve">Remote UE(s), it is the responsibility of the network to send updated SIB(s) to L2 </w:t>
      </w:r>
      <w:r w:rsidRPr="00AB1EEE">
        <w:rPr>
          <w:rFonts w:eastAsia="SimSun"/>
        </w:rPr>
        <w:t xml:space="preserve">U2N </w:t>
      </w:r>
      <w:r w:rsidRPr="00AB1EEE">
        <w:t xml:space="preserve">Remote UE(s) when they are updated. The L2 </w:t>
      </w:r>
      <w:r w:rsidRPr="00AB1EEE">
        <w:rPr>
          <w:rFonts w:eastAsia="SimSun"/>
        </w:rPr>
        <w:t xml:space="preserve">U2N </w:t>
      </w:r>
      <w:r w:rsidRPr="00AB1EEE">
        <w:t xml:space="preserve">Remote UE de-configures SI request with L2 </w:t>
      </w:r>
      <w:r w:rsidRPr="00AB1EEE">
        <w:rPr>
          <w:rFonts w:eastAsia="SimSun"/>
        </w:rPr>
        <w:t xml:space="preserve">U2N </w:t>
      </w:r>
      <w:r w:rsidRPr="00AB1EEE">
        <w:t>Relay UE when entering into RRC_CONNECTED state.</w:t>
      </w:r>
    </w:p>
    <w:p w14:paraId="45989EBF" w14:textId="77777777" w:rsidR="00907075" w:rsidRPr="00AB1EEE" w:rsidRDefault="00907075" w:rsidP="00907075">
      <w:bookmarkStart w:id="2105" w:name="_Hlk97725318"/>
      <w:r w:rsidRPr="00AB1EEE">
        <w:t xml:space="preserve">For SIB1 forwarding, for L2 U2N Remote UE, both request-based delivery (i.e., SIB1 request by the </w:t>
      </w:r>
      <w:r w:rsidRPr="00AB1EEE">
        <w:rPr>
          <w:rFonts w:eastAsia="SimSun"/>
        </w:rPr>
        <w:t xml:space="preserve">U2N </w:t>
      </w:r>
      <w:r w:rsidRPr="00AB1EEE">
        <w:t xml:space="preserve">Remote UE) and unsolicited forwarding are supported by L2 </w:t>
      </w:r>
      <w:r w:rsidRPr="00AB1EEE">
        <w:rPr>
          <w:rFonts w:eastAsia="SimSun"/>
        </w:rPr>
        <w:t xml:space="preserve">U2N </w:t>
      </w:r>
      <w:r w:rsidRPr="00AB1EEE">
        <w:t xml:space="preserve">Relay UE, of which the usage is left to L2 </w:t>
      </w:r>
      <w:r w:rsidRPr="00AB1EEE">
        <w:rPr>
          <w:rFonts w:eastAsia="SimSun"/>
        </w:rPr>
        <w:t xml:space="preserve">U2N </w:t>
      </w:r>
      <w:r w:rsidRPr="00AB1EEE">
        <w:t xml:space="preserve">Relay UE implementation. If SIB1 changes, for L2 </w:t>
      </w:r>
      <w:r w:rsidRPr="00AB1EEE">
        <w:rPr>
          <w:rFonts w:eastAsia="SimSun"/>
        </w:rPr>
        <w:t xml:space="preserve">U2N </w:t>
      </w:r>
      <w:r w:rsidRPr="00AB1EEE">
        <w:t>Remote UE in RRC_IDLE or RRC_INACTIVE, the L2 U2N Relay UE always forwards SIB1.</w:t>
      </w:r>
    </w:p>
    <w:bookmarkEnd w:id="2105"/>
    <w:p w14:paraId="0B0ED424" w14:textId="77777777" w:rsidR="00907075" w:rsidRPr="00AB1EEE" w:rsidRDefault="00907075" w:rsidP="00907075">
      <w:r w:rsidRPr="00AB1EEE">
        <w:t>For the L2 U2N Remote UE in RRC_IDLE or RRC_INACTIVE, the short message over Uu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Heading4"/>
        <w:rPr>
          <w:rFonts w:eastAsiaTheme="minorEastAsia"/>
        </w:rPr>
      </w:pPr>
      <w:bookmarkStart w:id="2106" w:name="_Toc185530677"/>
      <w:r w:rsidRPr="00AB1EEE">
        <w:rPr>
          <w:rFonts w:eastAsiaTheme="minorEastAsia"/>
        </w:rPr>
        <w:t>16.12.5.6</w:t>
      </w:r>
      <w:r w:rsidRPr="00AB1EEE">
        <w:rPr>
          <w:rFonts w:eastAsiaTheme="minorEastAsia"/>
        </w:rPr>
        <w:tab/>
        <w:t>Paging</w:t>
      </w:r>
      <w:bookmarkEnd w:id="2106"/>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SimSun"/>
        </w:rPr>
        <w:t xml:space="preserve">common </w:t>
      </w:r>
      <w:r w:rsidRPr="00AB1EEE">
        <w:rPr>
          <w:lang w:eastAsia="ko-KR"/>
        </w:rPr>
        <w:t>search space including</w:t>
      </w:r>
      <w:r w:rsidRPr="00AB1EEE">
        <w:t xml:space="preserve"> paging search space;</w:t>
      </w:r>
    </w:p>
    <w:p w14:paraId="5ECBBDEB" w14:textId="77777777" w:rsidR="00907075" w:rsidRPr="00AB1EEE" w:rsidRDefault="00907075" w:rsidP="00907075">
      <w:pPr>
        <w:pStyle w:val="B1"/>
      </w:pPr>
      <w:r w:rsidRPr="00AB1EEE">
        <w:t>-</w:t>
      </w:r>
      <w:r w:rsidRPr="00AB1EEE">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gNB via the </w:t>
      </w:r>
      <w:r w:rsidRPr="00AB1EEE">
        <w:rPr>
          <w:i/>
          <w:iCs/>
        </w:rPr>
        <w:t>SidelinkUEInformationNR</w:t>
      </w:r>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Heading4"/>
        <w:rPr>
          <w:rFonts w:eastAsiaTheme="minorEastAsia"/>
        </w:rPr>
      </w:pPr>
      <w:bookmarkStart w:id="2107" w:name="_Toc185530678"/>
      <w:r w:rsidRPr="00AB1EEE">
        <w:rPr>
          <w:rFonts w:eastAsiaTheme="minorEastAsia"/>
        </w:rPr>
        <w:t>16.12.5.7</w:t>
      </w:r>
      <w:r w:rsidRPr="00AB1EEE">
        <w:rPr>
          <w:rFonts w:eastAsiaTheme="minorEastAsia"/>
        </w:rPr>
        <w:tab/>
        <w:t>Access Control</w:t>
      </w:r>
      <w:bookmarkEnd w:id="2107"/>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DengXian"/>
        </w:rPr>
        <w:t xml:space="preserve">elay UE does not perform UAC for </w:t>
      </w:r>
      <w:r w:rsidRPr="00AB1EEE">
        <w:t xml:space="preserve">L2 </w:t>
      </w:r>
      <w:r w:rsidRPr="00AB1EEE">
        <w:rPr>
          <w:rFonts w:eastAsia="DengXian"/>
        </w:rPr>
        <w:t>U2N Remote UE's data.</w:t>
      </w:r>
    </w:p>
    <w:p w14:paraId="24BEE425" w14:textId="77777777" w:rsidR="00907075" w:rsidRPr="00AB1EEE" w:rsidRDefault="00907075" w:rsidP="00907075">
      <w:pPr>
        <w:pStyle w:val="Heading4"/>
        <w:rPr>
          <w:rFonts w:eastAsiaTheme="minorEastAsia"/>
        </w:rPr>
      </w:pPr>
      <w:bookmarkStart w:id="2108" w:name="_Toc185530679"/>
      <w:r w:rsidRPr="00AB1EEE">
        <w:rPr>
          <w:rFonts w:eastAsiaTheme="minorEastAsia"/>
        </w:rPr>
        <w:t>16.12.5.8</w:t>
      </w:r>
      <w:r w:rsidRPr="00AB1EEE">
        <w:rPr>
          <w:rFonts w:eastAsiaTheme="minorEastAsia"/>
        </w:rPr>
        <w:tab/>
        <w:t>Mobility Registration Update and RAN Area Update</w:t>
      </w:r>
      <w:bookmarkEnd w:id="2108"/>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SimSun"/>
        </w:rPr>
        <w:t xml:space="preserve">it is </w:t>
      </w:r>
      <w:r w:rsidRPr="00AB1EEE">
        <w:t xml:space="preserve">connected </w:t>
      </w:r>
      <w:r w:rsidRPr="00AB1EEE">
        <w:rPr>
          <w:rFonts w:eastAsia="SimSun"/>
        </w:rPr>
        <w:t>with</w:t>
      </w:r>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Heading3"/>
        <w:rPr>
          <w:rFonts w:eastAsia="SimSun"/>
        </w:rPr>
      </w:pPr>
      <w:bookmarkStart w:id="2109" w:name="_Toc185530680"/>
      <w:r w:rsidRPr="00AB1EEE">
        <w:t>16.12.6</w:t>
      </w:r>
      <w:r w:rsidRPr="00AB1EEE">
        <w:tab/>
      </w:r>
      <w:r w:rsidRPr="00AB1EEE">
        <w:rPr>
          <w:rFonts w:eastAsia="SimSun"/>
        </w:rPr>
        <w:t>Service Continuity for L2 U2N relay</w:t>
      </w:r>
      <w:bookmarkEnd w:id="2109"/>
    </w:p>
    <w:p w14:paraId="53ACE088" w14:textId="77777777" w:rsidR="00907075" w:rsidRPr="00AB1EEE" w:rsidRDefault="00907075" w:rsidP="00907075">
      <w:pPr>
        <w:pStyle w:val="Heading4"/>
      </w:pPr>
      <w:bookmarkStart w:id="2110" w:name="_Toc185530681"/>
      <w:r w:rsidRPr="00AB1EEE">
        <w:t>16.12.6.0</w:t>
      </w:r>
      <w:r w:rsidRPr="00AB1EEE">
        <w:tab/>
        <w:t>General</w:t>
      </w:r>
      <w:bookmarkEnd w:id="2110"/>
    </w:p>
    <w:p w14:paraId="2A2E9F98" w14:textId="77777777" w:rsidR="00907075" w:rsidRPr="00AB1EEE" w:rsidRDefault="00907075" w:rsidP="00907075">
      <w:r w:rsidRPr="00AB1EEE">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59AD4A0E" w14:textId="77777777" w:rsidR="00907075" w:rsidRPr="00AB1EEE" w:rsidRDefault="00907075" w:rsidP="00907075">
      <w:pPr>
        <w:pStyle w:val="Heading4"/>
        <w:rPr>
          <w:rFonts w:eastAsiaTheme="minorEastAsia"/>
        </w:rPr>
      </w:pPr>
      <w:bookmarkStart w:id="2111" w:name="_Toc185530682"/>
      <w:r w:rsidRPr="00AB1EEE">
        <w:t>16.12.6.1</w:t>
      </w:r>
      <w:r w:rsidRPr="00AB1EEE">
        <w:rPr>
          <w:rFonts w:eastAsiaTheme="minorEastAsia"/>
        </w:rPr>
        <w:tab/>
        <w:t>Switching from indirect to direct path</w:t>
      </w:r>
      <w:bookmarkEnd w:id="2111"/>
    </w:p>
    <w:p w14:paraId="67FEF1FF" w14:textId="77777777" w:rsidR="00907075" w:rsidRPr="00AB1EEE" w:rsidRDefault="00907075" w:rsidP="00907075">
      <w:r w:rsidRPr="00AB1EEE">
        <w:t>For service continuity of L2 U2N Relay, the following procedure is used, in case of L2 U2N Remote UE switching from indirect to direct path under the same gNB:</w:t>
      </w:r>
    </w:p>
    <w:p w14:paraId="3A96A797" w14:textId="77777777" w:rsidR="00907075" w:rsidRPr="00AB1EEE" w:rsidRDefault="009B7E9F" w:rsidP="00907075">
      <w:pPr>
        <w:pStyle w:val="TH"/>
        <w:rPr>
          <w:rFonts w:cs="Arial"/>
        </w:rPr>
      </w:pPr>
      <w:r w:rsidRPr="00AB1EEE">
        <w:rPr>
          <w:noProof/>
        </w:rPr>
      </w:r>
      <w:r w:rsidR="009B7E9F" w:rsidRPr="00AB1EEE">
        <w:rPr>
          <w:noProof/>
        </w:rPr>
        <w:object w:dxaOrig="5956" w:dyaOrig="5246" w14:anchorId="24D52222">
          <v:shape id="_x0000_i1110" type="#_x0000_t75" alt="" style="width:299pt;height:262pt;mso-width-percent:0;mso-height-percent:0;mso-width-percent:0;mso-height-percent:0" o:ole="">
            <v:imagedata r:id="rId186" o:title=""/>
          </v:shape>
          <o:OLEObject Type="Embed" ProgID="Visio.Drawing.15" ShapeID="_x0000_i1110" DrawAspect="Content" ObjectID="_1801935102" r:id="rId187"/>
        </w:object>
      </w:r>
    </w:p>
    <w:p w14:paraId="40A83189" w14:textId="77777777" w:rsidR="00907075" w:rsidRPr="00AB1EEE" w:rsidRDefault="00907075" w:rsidP="00907075">
      <w:pPr>
        <w:pStyle w:val="TF"/>
      </w:pPr>
      <w:r w:rsidRPr="00AB1EEE">
        <w:t xml:space="preserve">Figure 16.12.6.1-1: Procedure for L2 U2N Remote UE intra-gNB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SimSun"/>
        </w:rPr>
      </w:pPr>
      <w:r w:rsidRPr="00AB1EEE">
        <w:rPr>
          <w:rFonts w:eastAsia="SimSun"/>
        </w:rPr>
        <w:t>1.</w:t>
      </w:r>
      <w:r w:rsidRPr="00AB1EEE">
        <w:rPr>
          <w:rFonts w:eastAsia="SimSun"/>
        </w:rPr>
        <w:tab/>
        <w:t>The Uu measurement configuration and measurement report signalling procedures are performed to evaluate both relay link measurement and Uu link measurement. The measurement results from</w:t>
      </w:r>
      <w:r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r w:rsidRPr="00AB1EEE">
        <w:t>sidelink</w:t>
      </w:r>
      <w:r w:rsidRPr="00AB1EEE">
        <w:rPr>
          <w:rFonts w:eastAsia="SimSun"/>
        </w:rPr>
        <w:t xml:space="preserve"> relay measurement report shall include at least </w:t>
      </w:r>
      <w:r w:rsidRPr="00AB1EEE">
        <w:t xml:space="preserve">L2 </w:t>
      </w:r>
      <w:r w:rsidRPr="00AB1EEE">
        <w:rPr>
          <w:rFonts w:eastAsia="SimSun"/>
        </w:rPr>
        <w:t xml:space="preserve">U2N Relay UE's source L2 ID, serving cell ID (i.e., NCGI/NCI), and </w:t>
      </w:r>
      <w:r w:rsidRPr="00AB1EEE">
        <w:t xml:space="preserve">sidelink </w:t>
      </w:r>
      <w:r w:rsidRPr="00AB1EEE">
        <w:rPr>
          <w:rFonts w:eastAsia="SimSun"/>
        </w:rPr>
        <w:t>measurement quantity result. The s</w:t>
      </w:r>
      <w:r w:rsidRPr="00AB1EEE">
        <w:t>idelink</w:t>
      </w:r>
      <w:r w:rsidRPr="00AB1EEE">
        <w:rPr>
          <w:rFonts w:eastAsia="SimSun"/>
        </w:rPr>
        <w:t xml:space="preserve"> measurement quantity can be SL-RSRP of the serving </w:t>
      </w:r>
      <w:r w:rsidRPr="00AB1EEE">
        <w:t xml:space="preserve">L2 </w:t>
      </w:r>
      <w:r w:rsidRPr="00AB1EEE">
        <w:rPr>
          <w:rFonts w:eastAsia="SimSun"/>
        </w:rPr>
        <w:t>U2N Relay UE, and if SL-RSRP is not available, SD-RSRP is used.</w:t>
      </w:r>
    </w:p>
    <w:p w14:paraId="66F1EA5B"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U2N Remote UE onto direct Uu path.</w:t>
      </w:r>
    </w:p>
    <w:p w14:paraId="69B8881D" w14:textId="77777777" w:rsidR="00907075" w:rsidRPr="00AB1EEE" w:rsidRDefault="00907075" w:rsidP="00907075">
      <w:pPr>
        <w:pStyle w:val="B1"/>
        <w:rPr>
          <w:rFonts w:eastAsia="SimSun"/>
        </w:rPr>
      </w:pPr>
      <w:r w:rsidRPr="00AB1EEE">
        <w:rPr>
          <w:rFonts w:eastAsia="SimSun"/>
        </w:rPr>
        <w:t>3.</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t xml:space="preserve">L2 </w:t>
      </w:r>
      <w:r w:rsidRPr="00AB1EEE">
        <w:rPr>
          <w:rFonts w:eastAsia="SimSun"/>
        </w:rPr>
        <w:t>U2N Remote UE stops User Plane and Control Plane transmission via the</w:t>
      </w:r>
      <w:r w:rsidRPr="00AB1EEE">
        <w:t xml:space="preserve"> L2 </w:t>
      </w:r>
      <w:r w:rsidRPr="00AB1EEE">
        <w:rPr>
          <w:rFonts w:eastAsia="SimSun"/>
        </w:rPr>
        <w:t>U2N Relay UE after reception of the</w:t>
      </w:r>
      <w:r w:rsidRPr="00AB1EEE">
        <w:rPr>
          <w:rFonts w:eastAsia="SimSun"/>
          <w:i/>
          <w:iCs/>
        </w:rPr>
        <w:t xml:space="preserve"> RRCReconfiguration</w:t>
      </w:r>
      <w:r w:rsidRPr="00AB1EEE">
        <w:rPr>
          <w:rFonts w:eastAsia="SimSun"/>
        </w:rPr>
        <w:t xml:space="preserve"> message with the path switch configuration.</w:t>
      </w:r>
    </w:p>
    <w:p w14:paraId="674A9F51"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U2N Remote UE synchronizes with the gNB and performs Random Access.</w:t>
      </w:r>
    </w:p>
    <w:p w14:paraId="34CEDE03" w14:textId="77777777" w:rsidR="00907075" w:rsidRPr="00AB1EEE" w:rsidRDefault="00907075" w:rsidP="00907075">
      <w:pPr>
        <w:pStyle w:val="B1"/>
        <w:rPr>
          <w:rFonts w:eastAsia="MS Mincho"/>
        </w:rPr>
      </w:pPr>
      <w:r w:rsidRPr="00AB1EEE">
        <w:rPr>
          <w:rFonts w:eastAsia="SimSun"/>
        </w:rPr>
        <w:t>5.</w:t>
      </w:r>
      <w:r w:rsidRPr="00AB1EEE">
        <w:rPr>
          <w:rFonts w:eastAsia="SimSun"/>
        </w:rPr>
        <w:tab/>
        <w:t xml:space="preserve">The UE (i.e., </w:t>
      </w:r>
      <w:r w:rsidRPr="00AB1EEE">
        <w:t xml:space="preserve">L2 </w:t>
      </w:r>
      <w:r w:rsidRPr="00AB1EEE">
        <w:rPr>
          <w:rFonts w:eastAsia="SimSun"/>
        </w:rPr>
        <w:t xml:space="preserve">U2N Remote UE in previous steps) sends the </w:t>
      </w:r>
      <w:r w:rsidRPr="00AB1EEE">
        <w:rPr>
          <w:rFonts w:eastAsia="SimSun"/>
          <w:i/>
          <w:iCs/>
        </w:rPr>
        <w:t>RRCReconfigurationComplete</w:t>
      </w:r>
      <w:r w:rsidRPr="00AB1EEE">
        <w:rPr>
          <w:rFonts w:eastAsia="SimSun"/>
        </w:rPr>
        <w:t xml:space="preserve"> message to the gNB via the direct path, using the configuration provided in the </w:t>
      </w:r>
      <w:r w:rsidRPr="00AB1EEE">
        <w:rPr>
          <w:rFonts w:eastAsia="SimSun"/>
          <w:i/>
          <w:iCs/>
        </w:rPr>
        <w:t>RRCReconfiguration</w:t>
      </w:r>
      <w:r w:rsidRPr="00AB1EEE">
        <w:rPr>
          <w:rFonts w:eastAsia="SimSun"/>
        </w:rPr>
        <w:t xml:space="preserve"> message. From this step, the UE (i.e., </w:t>
      </w:r>
      <w:r w:rsidRPr="00AB1EEE">
        <w:t xml:space="preserve">L2 </w:t>
      </w:r>
      <w:r w:rsidRPr="00AB1EEE">
        <w:rPr>
          <w:rFonts w:eastAsia="SimSun"/>
        </w:rPr>
        <w:t>U2N Remote UE in previous steps) uses the RRC connection via the direct path to the gNB.</w:t>
      </w:r>
    </w:p>
    <w:p w14:paraId="7F27EF07" w14:textId="77777777" w:rsidR="00907075" w:rsidRPr="00AB1EEE" w:rsidRDefault="00907075" w:rsidP="00907075">
      <w:pPr>
        <w:pStyle w:val="B1"/>
      </w:pPr>
      <w:r w:rsidRPr="00AB1EEE">
        <w:rPr>
          <w:rFonts w:eastAsia="SimSun"/>
        </w:rPr>
        <w:t>6.</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Relay UE to reconfigure the connection between the </w:t>
      </w:r>
      <w:r w:rsidRPr="00AB1EEE">
        <w:t xml:space="preserve">L2 </w:t>
      </w:r>
      <w:r w:rsidRPr="00AB1EEE">
        <w:rPr>
          <w:rFonts w:eastAsia="SimSun"/>
        </w:rPr>
        <w:t xml:space="preserve">U2N Relay UE and the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3 based on gNB implementation (e.g., to release Uu Relay RLC Channel and PC5 </w:t>
      </w:r>
      <w:r w:rsidRPr="00AB1EEE">
        <w:t>Relay</w:t>
      </w:r>
      <w:r w:rsidRPr="00AB1EEE">
        <w:rPr>
          <w:rFonts w:eastAsia="SimSun"/>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SimSun"/>
        </w:rPr>
      </w:pPr>
      <w:r w:rsidRPr="00AB1EEE">
        <w:rPr>
          <w:rFonts w:eastAsia="SimSun"/>
        </w:rPr>
        <w:t>7.</w:t>
      </w:r>
      <w:r w:rsidRPr="00AB1EEE">
        <w:rPr>
          <w:rFonts w:eastAsia="SimSun"/>
        </w:rPr>
        <w:tab/>
        <w:t xml:space="preserve">Either </w:t>
      </w:r>
      <w:r w:rsidRPr="00AB1EEE">
        <w:t xml:space="preserve">L2 </w:t>
      </w:r>
      <w:r w:rsidRPr="00AB1EEE">
        <w:rPr>
          <w:rFonts w:eastAsia="SimSun"/>
        </w:rPr>
        <w:t xml:space="preserve">U2N Relay UE or </w:t>
      </w:r>
      <w:r w:rsidRPr="00AB1EEE">
        <w:t xml:space="preserve">L2 </w:t>
      </w:r>
      <w:r w:rsidRPr="00AB1EEE">
        <w:rPr>
          <w:rFonts w:eastAsia="SimSun"/>
        </w:rPr>
        <w:t>U2N Remote UE</w:t>
      </w:r>
      <w:r w:rsidRPr="00AB1EEE">
        <w:t>'s AS layer</w:t>
      </w:r>
      <w:r w:rsidRPr="00AB1EEE">
        <w:rPr>
          <w:rFonts w:eastAsia="SimSun"/>
        </w:rPr>
        <w:t xml:space="preserve"> </w:t>
      </w:r>
      <w:r w:rsidRPr="00AB1EEE">
        <w:t>indicate</w:t>
      </w:r>
      <w:r w:rsidRPr="00AB1EEE">
        <w:rPr>
          <w:rFonts w:eastAsia="SimSun"/>
        </w:rPr>
        <w:t>s</w:t>
      </w:r>
      <w:r w:rsidRPr="00AB1EEE">
        <w:t xml:space="preserve"> upper layers to release PC5 unicast link after receiving </w:t>
      </w:r>
      <w:r w:rsidRPr="00AB1EEE">
        <w:rPr>
          <w:rFonts w:eastAsia="SimSun"/>
        </w:rPr>
        <w:t>the</w:t>
      </w:r>
      <w:r w:rsidRPr="00AB1EEE">
        <w:rPr>
          <w:rFonts w:eastAsia="SimSun"/>
          <w:i/>
          <w:iCs/>
        </w:rPr>
        <w:t xml:space="preserve"> RRCReconfiguration</w:t>
      </w:r>
      <w:r w:rsidRPr="00AB1EEE">
        <w:rPr>
          <w:rFonts w:eastAsia="SimSun"/>
        </w:rPr>
        <w:t xml:space="preserve"> message</w:t>
      </w:r>
      <w:r w:rsidRPr="00AB1EEE">
        <w:t xml:space="preserve"> from the gNB</w:t>
      </w:r>
      <w:r w:rsidRPr="00AB1EEE">
        <w:rPr>
          <w:rFonts w:eastAsia="SimSun"/>
        </w:rPr>
        <w:t>. The timing to execute link release is up to UE implementation.</w:t>
      </w:r>
    </w:p>
    <w:p w14:paraId="29D07D6E" w14:textId="77777777" w:rsidR="00907075" w:rsidRPr="00AB1EEE" w:rsidRDefault="00907075" w:rsidP="00907075">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Pr="00AB1EEE">
        <w:t xml:space="preserve">L2 </w:t>
      </w:r>
      <w:r w:rsidRPr="00AB1EEE">
        <w:rPr>
          <w:rFonts w:eastAsia="SimSun"/>
        </w:rPr>
        <w:t xml:space="preserve">U2N Remote UE) and the gNB. </w:t>
      </w:r>
      <w:r w:rsidRPr="00AB1EEE">
        <w:t xml:space="preserve">The PDCP re-establishment or </w:t>
      </w:r>
      <w:r w:rsidRPr="00AB1EEE">
        <w:rPr>
          <w:rFonts w:eastAsia="SimSun"/>
        </w:rPr>
        <w:t xml:space="preserve">PDCP </w:t>
      </w:r>
      <w:r w:rsidRPr="00AB1EEE">
        <w:t xml:space="preserve">data recovery in uplink is performed by </w:t>
      </w:r>
      <w:r w:rsidRPr="00AB1EEE">
        <w:rPr>
          <w:rFonts w:eastAsia="SimSun"/>
        </w:rPr>
        <w:t xml:space="preserve">the UE (i.e., previous </w:t>
      </w:r>
      <w:r w:rsidRPr="00AB1EEE">
        <w:t xml:space="preserve">L2 </w:t>
      </w:r>
      <w:r w:rsidRPr="00AB1EEE">
        <w:rPr>
          <w:rFonts w:eastAsia="SimSun"/>
        </w:rPr>
        <w:t xml:space="preserve">U2N Remote UE) </w:t>
      </w:r>
      <w:r w:rsidRPr="00AB1EEE">
        <w:t>for lossless delivery during path switch if gNB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For service continuity of L2 U2N Relay, the following procedure is used, in case of L2 U2N Remote UE switching from indirect to direct path under another gNB:</w:t>
      </w:r>
    </w:p>
    <w:p w14:paraId="42BD0C35" w14:textId="77777777" w:rsidR="00907075" w:rsidRPr="00AB1EEE" w:rsidRDefault="009B7E9F" w:rsidP="00907075">
      <w:pPr>
        <w:pStyle w:val="TH"/>
      </w:pPr>
      <w:r w:rsidRPr="00AB1EEE">
        <w:rPr>
          <w:noProof/>
        </w:rPr>
      </w:r>
      <w:r w:rsidR="009B7E9F" w:rsidRPr="00AB1EEE">
        <w:rPr>
          <w:noProof/>
        </w:rPr>
        <w:object w:dxaOrig="10629" w:dyaOrig="9590" w14:anchorId="081AF85B">
          <v:shape id="_x0000_i1111" type="#_x0000_t75" alt="" style="width:353pt;height:319pt;mso-width-percent:0;mso-height-percent:0;mso-width-percent:0;mso-height-percent:0" o:ole="">
            <v:imagedata r:id="rId188" o:title=""/>
          </v:shape>
          <o:OLEObject Type="Embed" ProgID="Visio.Drawing.11" ShapeID="_x0000_i1111" DrawAspect="Content" ObjectID="_1801935103" r:id="rId189"/>
        </w:object>
      </w:r>
    </w:p>
    <w:p w14:paraId="698A1974" w14:textId="77777777" w:rsidR="00907075" w:rsidRPr="00AB1EEE" w:rsidRDefault="00907075" w:rsidP="00907075">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inter-gNB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4F1BA3D" w14:textId="77777777" w:rsidR="00907075" w:rsidRPr="00AB1EEE" w:rsidRDefault="00907075" w:rsidP="00907075">
      <w:pPr>
        <w:pStyle w:val="B1"/>
      </w:pPr>
      <w:r w:rsidRPr="00AB1EEE">
        <w:t>3.</w:t>
      </w:r>
      <w:r w:rsidRPr="00AB1EEE">
        <w:tab/>
        <w:t xml:space="preserve">The source gNB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gNB with necessary information to prepare the handover at the target side.</w:t>
      </w:r>
    </w:p>
    <w:p w14:paraId="5882A414" w14:textId="77777777" w:rsidR="00907075" w:rsidRPr="00AB1EEE" w:rsidRDefault="00907075" w:rsidP="00907075">
      <w:pPr>
        <w:pStyle w:val="NO"/>
      </w:pPr>
      <w:r w:rsidRPr="00AB1EEE">
        <w:t>NOTE 2:</w:t>
      </w:r>
      <w:r w:rsidRPr="00AB1EEE">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6DD7F04" w14:textId="77777777" w:rsidR="00907075" w:rsidRPr="00AB1EEE" w:rsidRDefault="00907075" w:rsidP="00907075">
      <w:pPr>
        <w:pStyle w:val="B1"/>
      </w:pPr>
      <w:r w:rsidRPr="00AB1EEE">
        <w:t>4.</w:t>
      </w:r>
      <w:r w:rsidRPr="00AB1EEE">
        <w:tab/>
        <w:t>Admission Control may be performed by the target gNB.</w:t>
      </w:r>
    </w:p>
    <w:p w14:paraId="1A5E7793" w14:textId="77777777" w:rsidR="00907075" w:rsidRPr="00AB1EEE" w:rsidRDefault="00907075" w:rsidP="00907075">
      <w:pPr>
        <w:pStyle w:val="B1"/>
        <w:rPr>
          <w:rFonts w:eastAsia="SimSun"/>
        </w:rPr>
      </w:pPr>
      <w:r w:rsidRPr="00AB1EEE">
        <w:t>5.</w:t>
      </w:r>
      <w:r w:rsidRPr="00AB1EEE">
        <w:tab/>
        <w:t xml:space="preserve">The target gNB sends the HANDOVER REQUEST ACKNOWLEDGE </w:t>
      </w:r>
      <w:r w:rsidRPr="00AB1EEE">
        <w:rPr>
          <w:rFonts w:eastAsia="SimSun"/>
        </w:rPr>
        <w:t xml:space="preserve">message </w:t>
      </w:r>
      <w:r w:rsidRPr="00AB1EEE">
        <w:t>to the source gNB</w:t>
      </w:r>
      <w:r w:rsidRPr="00AB1EEE">
        <w:rPr>
          <w:rFonts w:eastAsia="SimSun"/>
        </w:rPr>
        <w:t>, which contains RRC configuration for the L2 U2N Remote UE at the target side.</w:t>
      </w:r>
    </w:p>
    <w:p w14:paraId="351E01F1" w14:textId="77777777" w:rsidR="00907075" w:rsidRPr="00AB1EEE" w:rsidRDefault="00907075" w:rsidP="00907075">
      <w:pPr>
        <w:pStyle w:val="B1"/>
        <w:rPr>
          <w:rFonts w:eastAsia="SimSun"/>
        </w:rPr>
      </w:pPr>
      <w:r w:rsidRPr="00AB1EEE">
        <w:t>6.</w:t>
      </w:r>
      <w:r w:rsidRPr="00AB1EEE">
        <w:tab/>
        <w:t xml:space="preserve">The source gNB triggers the </w:t>
      </w:r>
      <w:r w:rsidRPr="00AB1EEE">
        <w:rPr>
          <w:rFonts w:eastAsia="SimSun"/>
        </w:rPr>
        <w:t>path switch</w:t>
      </w:r>
      <w:r w:rsidRPr="00AB1EEE">
        <w:t xml:space="preserve"> by sending an </w:t>
      </w:r>
      <w:r w:rsidRPr="00AB1EEE">
        <w:rPr>
          <w:i/>
        </w:rPr>
        <w:t>RRCReconfiguration</w:t>
      </w:r>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r w:rsidRPr="00AB1EEE">
        <w:rPr>
          <w:rFonts w:eastAsia="SimSun"/>
          <w:i/>
          <w:iCs/>
        </w:rPr>
        <w:t>RRCReconfiguration</w:t>
      </w:r>
      <w:r w:rsidRPr="00AB1EEE">
        <w:rPr>
          <w:rFonts w:eastAsia="SimSun"/>
        </w:rPr>
        <w:t xml:space="preserve"> message.</w:t>
      </w:r>
    </w:p>
    <w:p w14:paraId="5B3D5596" w14:textId="77777777" w:rsidR="00907075" w:rsidRPr="00AB1EEE" w:rsidRDefault="00907075" w:rsidP="00907075">
      <w:pPr>
        <w:pStyle w:val="B1"/>
        <w:rPr>
          <w:rFonts w:eastAsia="SimSun"/>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U2N Remote UE synchronizes with the target gNB and performs Random Access.</w:t>
      </w:r>
    </w:p>
    <w:p w14:paraId="0F4C41A5" w14:textId="77777777" w:rsidR="00907075" w:rsidRPr="00AB1EEE" w:rsidRDefault="00907075" w:rsidP="00907075">
      <w:pPr>
        <w:pStyle w:val="B1"/>
        <w:rPr>
          <w:rFonts w:eastAsia="SimSun"/>
        </w:rPr>
      </w:pPr>
      <w:r w:rsidRPr="00AB1EEE">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r w:rsidRPr="00AB1EEE">
        <w:rPr>
          <w:i/>
        </w:rPr>
        <w:t>RRCReconfigurationComplete</w:t>
      </w:r>
      <w:r w:rsidRPr="00AB1EEE">
        <w:t xml:space="preserve"> message to target gNB</w:t>
      </w:r>
      <w:r w:rsidRPr="00AB1EEE">
        <w:rPr>
          <w:rFonts w:eastAsia="SimSun"/>
        </w:rPr>
        <w:t xml:space="preserve"> via the direct path</w:t>
      </w:r>
      <w:r w:rsidRPr="00AB1EEE">
        <w:t>.</w:t>
      </w:r>
    </w:p>
    <w:p w14:paraId="7B7F04CB" w14:textId="77777777" w:rsidR="00907075" w:rsidRPr="00AB1EEE" w:rsidRDefault="00907075" w:rsidP="00907075">
      <w:pPr>
        <w:pStyle w:val="B1"/>
      </w:pPr>
      <w:r w:rsidRPr="00AB1EEE">
        <w:rPr>
          <w:rFonts w:eastAsia="SimSun"/>
        </w:rPr>
        <w:t>10</w:t>
      </w:r>
      <w:r w:rsidRPr="00AB1EEE">
        <w:t>.</w:t>
      </w:r>
      <w:r w:rsidRPr="00AB1EEE">
        <w:tab/>
      </w:r>
      <w:r w:rsidRPr="00AB1EEE">
        <w:rPr>
          <w:rFonts w:eastAsia="SimSun"/>
        </w:rPr>
        <w:t>The t</w:t>
      </w:r>
      <w:r w:rsidRPr="00AB1EEE">
        <w:t xml:space="preserve">arget gNB sends the UE CONTEXT RELEASE message to inform the source gNB about the success of the </w:t>
      </w:r>
      <w:r w:rsidRPr="00AB1EEE">
        <w:rPr>
          <w:rFonts w:eastAsia="SimSun"/>
        </w:rPr>
        <w:t>path switch</w:t>
      </w:r>
      <w:r w:rsidRPr="00AB1EEE">
        <w:t>.</w:t>
      </w:r>
    </w:p>
    <w:p w14:paraId="52E7E63E" w14:textId="77777777" w:rsidR="00907075" w:rsidRPr="00AB1EEE" w:rsidRDefault="00907075" w:rsidP="00907075">
      <w:pPr>
        <w:pStyle w:val="B1"/>
        <w:rPr>
          <w:rFonts w:eastAsia="SimSun"/>
        </w:rPr>
      </w:pPr>
      <w:r w:rsidRPr="00AB1EEE">
        <w:rPr>
          <w:rFonts w:eastAsia="SimSun"/>
        </w:rPr>
        <w:t>11.</w:t>
      </w:r>
      <w:r w:rsidRPr="00AB1EEE">
        <w:rPr>
          <w:rFonts w:eastAsia="SimSun"/>
        </w:rPr>
        <w:tab/>
        <w:t xml:space="preserve">The source gNB sends </w:t>
      </w:r>
      <w:r w:rsidRPr="00AB1EEE">
        <w:rPr>
          <w:rFonts w:eastAsia="SimSun"/>
          <w:i/>
          <w:iCs/>
        </w:rPr>
        <w:t>RRCReconfiguration</w:t>
      </w:r>
      <w:r w:rsidRPr="00AB1EEE">
        <w:rPr>
          <w:rFonts w:eastAsia="SimSun"/>
        </w:rPr>
        <w:t xml:space="preserve"> message to the L2 U2N Relay UE to reconfigure the connection between the L2 U2N Relay UE and the source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gNB implementation (e.g., to release Uu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SimSun"/>
        </w:rPr>
      </w:pPr>
      <w:r w:rsidRPr="00AB1EEE">
        <w:rPr>
          <w:rFonts w:eastAsia="SimSun"/>
        </w:rPr>
        <w:t>12.</w:t>
      </w:r>
      <w:r w:rsidRPr="00AB1EEE">
        <w:rPr>
          <w:rFonts w:eastAsia="SimSun"/>
        </w:rPr>
        <w:tab/>
        <w:t xml:space="preserve">Either L2 U2N Relay UE or L2 U2N Remote UE's AS layer indicates upper layer to release PC5 unicast link after receiving the </w:t>
      </w:r>
      <w:r w:rsidRPr="00AB1EEE">
        <w:rPr>
          <w:rFonts w:eastAsia="SimSun"/>
          <w:i/>
          <w:iCs/>
        </w:rPr>
        <w:t>RRCReconfiguration</w:t>
      </w:r>
      <w:r w:rsidRPr="00AB1EEE">
        <w:rPr>
          <w:rFonts w:eastAsia="SimSun"/>
        </w:rPr>
        <w:t xml:space="preserve"> message from the source gNB. The timing to execute link release is up to UE implementation.</w:t>
      </w:r>
    </w:p>
    <w:p w14:paraId="22A4685B" w14:textId="77777777" w:rsidR="00907075" w:rsidRPr="00AB1EEE" w:rsidRDefault="00907075" w:rsidP="00907075">
      <w:pPr>
        <w:pStyle w:val="Heading4"/>
      </w:pPr>
      <w:bookmarkStart w:id="2112" w:name="_Toc185530683"/>
      <w:r w:rsidRPr="00AB1EEE">
        <w:t>16.12.6.2</w:t>
      </w:r>
      <w:r w:rsidRPr="00AB1EEE">
        <w:tab/>
        <w:t>Switching from direct to indirect path</w:t>
      </w:r>
      <w:bookmarkEnd w:id="2112"/>
    </w:p>
    <w:p w14:paraId="18442E46" w14:textId="77777777" w:rsidR="00907075" w:rsidRPr="00AB1EEE" w:rsidRDefault="00907075" w:rsidP="00907075">
      <w:r w:rsidRPr="00AB1EEE">
        <w:t>The gNB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gNB via a L2 U2N Relay UE in RRC_CONNECTED:</w:t>
      </w:r>
    </w:p>
    <w:p w14:paraId="18D5887B" w14:textId="77777777" w:rsidR="00907075" w:rsidRPr="00AB1EEE" w:rsidRDefault="009B7E9F" w:rsidP="00907075">
      <w:pPr>
        <w:pStyle w:val="TH"/>
        <w:rPr>
          <w:rFonts w:cs="Arial"/>
        </w:rPr>
      </w:pPr>
      <w:r w:rsidRPr="00AB1EEE">
        <w:rPr>
          <w:noProof/>
        </w:rPr>
      </w:r>
      <w:r w:rsidR="009B7E9F" w:rsidRPr="00AB1EEE">
        <w:rPr>
          <w:noProof/>
        </w:rPr>
        <w:object w:dxaOrig="5956" w:dyaOrig="4937" w14:anchorId="5B8EC51E">
          <v:shape id="_x0000_i1112" type="#_x0000_t75" alt="" style="width:299pt;height:248pt;mso-width-percent:0;mso-height-percent:0;mso-width-percent:0;mso-height-percent:0" o:ole="">
            <v:imagedata r:id="rId190" o:title=""/>
          </v:shape>
          <o:OLEObject Type="Embed" ProgID="Visio.Drawing.15" ShapeID="_x0000_i1112" DrawAspect="Content" ObjectID="_1801935104" r:id="rId191"/>
        </w:object>
      </w:r>
    </w:p>
    <w:p w14:paraId="52E1A6DB" w14:textId="77777777" w:rsidR="00907075" w:rsidRPr="00AB1EEE" w:rsidRDefault="00907075" w:rsidP="00907075">
      <w:pPr>
        <w:pStyle w:val="TF"/>
      </w:pPr>
      <w:r w:rsidRPr="00AB1EEE">
        <w:t>Figure 16.12.6.2-1: Procedure for L2 U2N Remote UE intra-gNB switching from direct to indirect path via a L2 U2N Relay UE in RRC_CONNECTED</w:t>
      </w:r>
    </w:p>
    <w:p w14:paraId="35CB0709"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UE reports one or multiple candidate </w:t>
      </w:r>
      <w:r w:rsidRPr="00AB1EEE">
        <w:t xml:space="preserve">L2 </w:t>
      </w:r>
      <w:r w:rsidRPr="00AB1EEE">
        <w:rPr>
          <w:rFonts w:eastAsia="SimSun"/>
        </w:rPr>
        <w:t xml:space="preserve">U2N Relay UE(s) and Uu measurements, after it measures/discovers the candidate </w:t>
      </w:r>
      <w:r w:rsidRPr="00AB1EEE">
        <w:t xml:space="preserve">L2 </w:t>
      </w:r>
      <w:r w:rsidRPr="00AB1EEE">
        <w:rPr>
          <w:rFonts w:eastAsia="SimSun"/>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SimSun"/>
        </w:rPr>
        <w:t>U2N Remote</w:t>
      </w:r>
      <w:r w:rsidRPr="00AB1EEE">
        <w:t xml:space="preserve"> UE filters the appropriate L2 U2N Relay UE(s) according to relay selection criteria before reporting. The L2 </w:t>
      </w:r>
      <w:r w:rsidRPr="00AB1EEE">
        <w:rPr>
          <w:rFonts w:eastAsia="SimSun"/>
        </w:rPr>
        <w:t>U2N Remote</w:t>
      </w:r>
      <w:r w:rsidRPr="00AB1EEE">
        <w:t xml:space="preserve"> UE shall report only the L2 U2N Relay UE candidate(s) that fulfil the higher layer criteria;</w:t>
      </w:r>
    </w:p>
    <w:p w14:paraId="637BF40F"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254ECF7F"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 xml:space="preserve">U2N Remote UE to a target </w:t>
      </w:r>
      <w:r w:rsidRPr="00AB1EEE">
        <w:t xml:space="preserve">L2 </w:t>
      </w:r>
      <w:r w:rsidRPr="00AB1EEE">
        <w:rPr>
          <w:rFonts w:eastAsia="SimSun"/>
        </w:rPr>
        <w:t xml:space="preserve">U2N Relay UE. Then the gNB sends an </w:t>
      </w:r>
      <w:r w:rsidRPr="00AB1EEE">
        <w:rPr>
          <w:rFonts w:eastAsia="SimSun"/>
          <w:i/>
          <w:iCs/>
        </w:rPr>
        <w:t>RRCReconfiguration</w:t>
      </w:r>
      <w:r w:rsidRPr="00AB1EEE">
        <w:rPr>
          <w:rFonts w:eastAsia="SimSun"/>
        </w:rPr>
        <w:t xml:space="preserve"> message to the target </w:t>
      </w:r>
      <w:r w:rsidRPr="00AB1EEE">
        <w:t xml:space="preserve">L2 </w:t>
      </w:r>
      <w:r w:rsidRPr="00AB1EEE">
        <w:rPr>
          <w:rFonts w:eastAsia="SimSun"/>
        </w:rPr>
        <w:t xml:space="preserve">U2N Relay UE, which includes at least the </w:t>
      </w:r>
      <w:r w:rsidRPr="00AB1EEE">
        <w:t xml:space="preserve">L2 </w:t>
      </w:r>
      <w:r w:rsidRPr="00AB1EEE">
        <w:rPr>
          <w:rFonts w:eastAsia="SimSun"/>
        </w:rPr>
        <w:t xml:space="preserve">U2N Remote UE's local ID and L2 ID, Uu Relay RLC channel and PC5 </w:t>
      </w:r>
      <w:r w:rsidRPr="00AB1EEE">
        <w:t>Relay</w:t>
      </w:r>
      <w:r w:rsidRPr="00AB1EEE">
        <w:rPr>
          <w:rFonts w:eastAsia="SimSun"/>
        </w:rPr>
        <w:t xml:space="preserve"> RLC channel configuration for relaying, and bearer mapping configuration.</w:t>
      </w:r>
    </w:p>
    <w:p w14:paraId="5B7B1221"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sends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rPr>
          <w:rFonts w:eastAsia="SimSun"/>
          <w:i/>
          <w:iCs/>
        </w:rPr>
        <w:t>RRCReconfiguration</w:t>
      </w:r>
      <w:r w:rsidRPr="00AB1EEE">
        <w:rPr>
          <w:rFonts w:eastAsia="SimSun"/>
        </w:rPr>
        <w:t xml:space="preserve"> message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Uu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gNB.</w:t>
      </w:r>
    </w:p>
    <w:p w14:paraId="1B735169"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 xml:space="preserve">U2N Remote UE establishes PC5-RRC connection with target </w:t>
      </w:r>
      <w:r w:rsidRPr="00AB1EEE">
        <w:t xml:space="preserve">L2 </w:t>
      </w:r>
      <w:r w:rsidRPr="00AB1EEE">
        <w:rPr>
          <w:rFonts w:eastAsia="SimSun"/>
        </w:rPr>
        <w:t>U2N Relay UE.</w:t>
      </w:r>
    </w:p>
    <w:p w14:paraId="3206DF52"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completes the path switch procedure by sending the </w:t>
      </w:r>
      <w:r w:rsidRPr="00AB1EEE">
        <w:rPr>
          <w:rFonts w:eastAsia="SimSun"/>
          <w:i/>
          <w:iCs/>
        </w:rPr>
        <w:t>RRCReconfigurationComplete</w:t>
      </w:r>
      <w:r w:rsidRPr="00AB1EEE">
        <w:rPr>
          <w:rFonts w:eastAsia="SimSun"/>
        </w:rPr>
        <w:t xml:space="preserve"> message to the gNB via the </w:t>
      </w:r>
      <w:r w:rsidRPr="00AB1EEE">
        <w:t xml:space="preserve">L2 U2N </w:t>
      </w:r>
      <w:r w:rsidRPr="00AB1EEE">
        <w:rPr>
          <w:rFonts w:eastAsia="SimSun"/>
        </w:rPr>
        <w:t>Relay UE.</w:t>
      </w:r>
    </w:p>
    <w:p w14:paraId="4CB20CC7"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Pr="00AB1EEE">
        <w:t xml:space="preserve">L2 </w:t>
      </w:r>
      <w:r w:rsidRPr="00AB1EEE">
        <w:rPr>
          <w:rFonts w:eastAsia="SimSun"/>
        </w:rPr>
        <w:t>U2N Remote UE and the gNB.</w:t>
      </w:r>
    </w:p>
    <w:p w14:paraId="65A10CC7" w14:textId="77777777" w:rsidR="00907075" w:rsidRPr="00AB1EEE" w:rsidRDefault="00907075" w:rsidP="00907075">
      <w:r w:rsidRPr="00AB1EEE">
        <w:t>For service continuity of L2 U2N Remote UE, the following procedure is used, in case of the L2 U2N Remote UE switching from direct to indirect path via a L2 U2N Relay UE in RRC_CONNECTED under another gNB:</w:t>
      </w:r>
    </w:p>
    <w:p w14:paraId="6E740A01" w14:textId="77777777" w:rsidR="00907075" w:rsidRPr="00AB1EEE" w:rsidRDefault="009B7E9F" w:rsidP="00907075">
      <w:pPr>
        <w:pStyle w:val="TH"/>
      </w:pPr>
      <w:r w:rsidRPr="00AB1EEE">
        <w:rPr>
          <w:noProof/>
        </w:rPr>
      </w:r>
      <w:r w:rsidR="009B7E9F" w:rsidRPr="00AB1EEE">
        <w:rPr>
          <w:noProof/>
        </w:rPr>
        <w:object w:dxaOrig="10786" w:dyaOrig="9166" w14:anchorId="46C904F3">
          <v:shape id="_x0000_i1113" type="#_x0000_t75" alt="" style="width:389pt;height:337pt;mso-width-percent:0;mso-height-percent:0;mso-width-percent:0;mso-height-percent:0" o:ole="">
            <v:imagedata r:id="rId192" o:title=""/>
          </v:shape>
          <o:OLEObject Type="Embed" ProgID="Visio.Drawing.11" ShapeID="_x0000_i1113" DrawAspect="Content" ObjectID="_1801935105" r:id="rId193"/>
        </w:object>
      </w:r>
    </w:p>
    <w:p w14:paraId="74B0AECA" w14:textId="77777777" w:rsidR="00907075" w:rsidRPr="00AB1EEE" w:rsidRDefault="00907075" w:rsidP="00907075">
      <w:pPr>
        <w:pStyle w:val="TF"/>
      </w:pPr>
      <w:r w:rsidRPr="00AB1EEE">
        <w:t>Figure 16.12.6.2-</w:t>
      </w:r>
      <w:r w:rsidRPr="00AB1EEE">
        <w:rPr>
          <w:rFonts w:eastAsia="SimSun"/>
        </w:rPr>
        <w:t>2</w:t>
      </w:r>
      <w:r w:rsidRPr="00AB1EEE">
        <w:t xml:space="preserve">: Procedure for </w:t>
      </w:r>
      <w:r w:rsidRPr="00AB1EEE">
        <w:rPr>
          <w:rFonts w:eastAsia="SimSun"/>
        </w:rPr>
        <w:t>L2 U2N Remote UE inter-gNB</w:t>
      </w:r>
      <w:r w:rsidRPr="00AB1EEE">
        <w:t xml:space="preserve"> switching from </w:t>
      </w:r>
      <w:r w:rsidRPr="00AB1EEE">
        <w:rPr>
          <w:rFonts w:eastAsia="SimSun"/>
        </w:rPr>
        <w:t>direct</w:t>
      </w:r>
      <w:r w:rsidRPr="00AB1EEE">
        <w:t xml:space="preserve"> to indirect path via a L2 U2N Relay UE in RRC_CONNECTED</w:t>
      </w:r>
    </w:p>
    <w:p w14:paraId="392E60E9" w14:textId="77777777" w:rsidR="00907075" w:rsidRPr="00AB1EEE" w:rsidRDefault="00907075" w:rsidP="00907075">
      <w:pPr>
        <w:pStyle w:val="B1"/>
        <w:rPr>
          <w:rFonts w:eastAsia="SimSun"/>
        </w:rPr>
      </w:pPr>
      <w:r w:rsidRPr="00AB1EEE">
        <w:t>1.</w:t>
      </w:r>
      <w:r w:rsidRPr="00AB1EEE">
        <w:tab/>
        <w:t>The L2 U2N Remote UE reports one or multiple candidate L2 U2N Relay UE(s) and Uu measurements to the source gNB, after it measures/discovers the candidate L2 U2N Relay UE(s):</w:t>
      </w:r>
    </w:p>
    <w:p w14:paraId="4348A947" w14:textId="77777777" w:rsidR="00907075" w:rsidRPr="00AB1EEE" w:rsidRDefault="00907075" w:rsidP="00907075">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5592F271"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016BB73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1C615F00" w14:textId="77777777" w:rsidR="00907075" w:rsidRPr="00AB1EEE" w:rsidRDefault="00907075" w:rsidP="00907075">
      <w:pPr>
        <w:pStyle w:val="B1"/>
      </w:pPr>
      <w:r w:rsidRPr="00AB1EEE">
        <w:t>3.</w:t>
      </w:r>
      <w:r w:rsidRPr="00AB1EEE">
        <w:tab/>
        <w:t>The source gNB sends a H</w:t>
      </w:r>
      <w:r w:rsidRPr="00AB1EEE">
        <w:rPr>
          <w:rFonts w:eastAsia="SimSun"/>
        </w:rPr>
        <w:t>ANDOVER REQUEST</w:t>
      </w:r>
      <w:r w:rsidRPr="00AB1EEE">
        <w:t xml:space="preserve"> message to the target gNB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Relay UE IDs belonging to one cell of the target gNB.</w:t>
      </w:r>
    </w:p>
    <w:p w14:paraId="5E86538C" w14:textId="77777777" w:rsidR="00907075" w:rsidRPr="00AB1EEE" w:rsidRDefault="00907075" w:rsidP="00907075">
      <w:pPr>
        <w:pStyle w:val="B1"/>
      </w:pPr>
      <w:r w:rsidRPr="00AB1EEE">
        <w:t>4.</w:t>
      </w:r>
      <w:r w:rsidRPr="00AB1EEE">
        <w:tab/>
        <w:t>Admission Control may be performed by the target gNB.</w:t>
      </w:r>
    </w:p>
    <w:p w14:paraId="62401150"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and </w:t>
      </w:r>
      <w:r w:rsidRPr="00AB1EEE">
        <w:t>sends the</w:t>
      </w:r>
      <w:r w:rsidRPr="00AB1EEE">
        <w:rPr>
          <w:i/>
          <w:iCs/>
        </w:rPr>
        <w:t xml:space="preserve"> RRCReconfiguration</w:t>
      </w:r>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 xml:space="preserve">U2N Remote UE's local ID and L2 ID, Uu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w:t>
      </w:r>
      <w:r w:rsidRPr="00AB1EEE">
        <w:rPr>
          <w:rFonts w:eastAsia="SimSun"/>
        </w:rPr>
        <w:t xml:space="preserve"> message</w:t>
      </w:r>
      <w:r w:rsidRPr="00AB1EEE">
        <w:t xml:space="preserve"> to the source gNB</w:t>
      </w:r>
      <w:r w:rsidRPr="00AB1EEE">
        <w:rPr>
          <w:rFonts w:eastAsia="SimSun"/>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SimSun"/>
        </w:rPr>
        <w:t>7</w:t>
      </w:r>
      <w:r w:rsidRPr="00AB1EEE">
        <w:t>.</w:t>
      </w:r>
      <w:r w:rsidRPr="00AB1EEE">
        <w:tab/>
        <w:t>The source gNB</w:t>
      </w:r>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associated Uu end-to-end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source gNB</w:t>
      </w:r>
      <w:r w:rsidRPr="00AB1EEE">
        <w:t>.</w:t>
      </w:r>
    </w:p>
    <w:p w14:paraId="453D958A"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01A8BABF" w14:textId="77777777" w:rsidR="00907075" w:rsidRPr="00AB1EEE" w:rsidRDefault="00907075" w:rsidP="00907075">
      <w:pPr>
        <w:pStyle w:val="B1"/>
      </w:pPr>
      <w:r w:rsidRPr="00AB1EEE">
        <w:t>11.</w:t>
      </w:r>
      <w:r w:rsidRPr="00AB1EEE">
        <w:tab/>
        <w:t>The data path is switched from direct path to indirect path between the L2 U2N Remote UE and the target gNB via the target L2 U2N Relay UE.</w:t>
      </w:r>
    </w:p>
    <w:p w14:paraId="4110D07B"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Heading4"/>
      </w:pPr>
      <w:bookmarkStart w:id="2113" w:name="_Toc185530684"/>
      <w:r w:rsidRPr="00AB1EEE">
        <w:t>16.12.6.3</w:t>
      </w:r>
      <w:r w:rsidRPr="00AB1EEE">
        <w:tab/>
        <w:t>Switching from indirect to indirect path</w:t>
      </w:r>
      <w:bookmarkEnd w:id="2113"/>
    </w:p>
    <w:p w14:paraId="4D17F0FA" w14:textId="77777777" w:rsidR="00907075" w:rsidRPr="00AB1EEE" w:rsidRDefault="00907075" w:rsidP="00907075">
      <w:r w:rsidRPr="00AB1EEE">
        <w:t>The gNB can select an L2 U2N Relay UE in any RRC state i.e., RRC_IDLE, RRC_INACTIVE, or RRC_CONNECTED, as a target L2 U2N Relay UE for indirect to indirect path switch.</w:t>
      </w:r>
    </w:p>
    <w:p w14:paraId="2A848708" w14:textId="77777777" w:rsidR="00907075" w:rsidRPr="00AB1EEE" w:rsidRDefault="00907075" w:rsidP="00907075">
      <w:r w:rsidRPr="00AB1EEE">
        <w:t>For service continuity of L2 U2N Remote UE, the following procedure is used, in case of the L2 U2N Remote UE switching from indirect path via L2 U2N Relay UE to indirect path via a target L2 U2N Relay UE in RRC_CONNECTED under the same gNB:</w:t>
      </w:r>
    </w:p>
    <w:p w14:paraId="393CFA13" w14:textId="77777777" w:rsidR="00907075" w:rsidRPr="00AB1EEE" w:rsidRDefault="009B7E9F" w:rsidP="00907075">
      <w:pPr>
        <w:pStyle w:val="TH"/>
      </w:pPr>
      <w:r w:rsidRPr="00AB1EEE">
        <w:rPr>
          <w:noProof/>
        </w:rPr>
      </w:r>
      <w:r w:rsidR="009B7E9F" w:rsidRPr="00AB1EEE">
        <w:rPr>
          <w:noProof/>
        </w:rPr>
        <w:object w:dxaOrig="10685" w:dyaOrig="9589" w14:anchorId="46821D7B">
          <v:shape id="_x0000_i1114" type="#_x0000_t75" alt="" style="width:359pt;height:323pt;mso-width-percent:0;mso-height-percent:0;mso-width-percent:0;mso-height-percent:0" o:ole="">
            <v:imagedata r:id="rId194" o:title=""/>
          </v:shape>
          <o:OLEObject Type="Embed" ProgID="Visio.Drawing.11" ShapeID="_x0000_i1114" DrawAspect="Content" ObjectID="_1801935106" r:id="rId195"/>
        </w:object>
      </w:r>
    </w:p>
    <w:p w14:paraId="73527F45" w14:textId="77777777" w:rsidR="00907075" w:rsidRPr="00AB1EEE" w:rsidRDefault="00907075" w:rsidP="00907075">
      <w:pPr>
        <w:pStyle w:val="TF"/>
      </w:pPr>
      <w:r w:rsidRPr="00AB1EEE">
        <w:t>Figure 16.12.6.3-1: Procedure for L2 U2N Remote UE intra-gNB switching from indirect to indirect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SimSun"/>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1B4CDA1D" w14:textId="77777777" w:rsidR="00907075" w:rsidRPr="00AB1EEE" w:rsidRDefault="00907075" w:rsidP="00907075">
      <w:pPr>
        <w:pStyle w:val="B2"/>
        <w:rPr>
          <w:rFonts w:eastAsia="Batang"/>
        </w:rPr>
      </w:pPr>
      <w:r w:rsidRPr="00AB1EEE">
        <w:rPr>
          <w:rFonts w:eastAsia="SimSun"/>
        </w:rPr>
        <w:t>-</w:t>
      </w:r>
      <w:r w:rsidRPr="00AB1EEE">
        <w:rPr>
          <w:rFonts w:eastAsia="SimSun"/>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6E584461" w14:textId="77777777" w:rsidR="00907075" w:rsidRPr="00AB1EEE" w:rsidRDefault="00907075" w:rsidP="00907075">
      <w:pPr>
        <w:pStyle w:val="B2"/>
        <w:rPr>
          <w:rFonts w:eastAsia="SimSun"/>
        </w:rPr>
      </w:pPr>
      <w:r w:rsidRPr="00AB1EEE">
        <w:rPr>
          <w:rFonts w:eastAsia="SimSun"/>
        </w:rPr>
        <w:t>-</w:t>
      </w:r>
      <w:r w:rsidRPr="00AB1EEE">
        <w:rPr>
          <w:rFonts w:eastAsia="SimSun"/>
        </w:rPr>
        <w:tab/>
        <w:t>The reporting includes at least a L2 U2N Relay UE ID, a L2 U2N Relay UE's serving cell ID, and a sidelink measurement quantity information. SD-RSRP is used as sidelink measurement quantity.</w:t>
      </w:r>
    </w:p>
    <w:p w14:paraId="4B441FC5" w14:textId="77777777" w:rsidR="00907075" w:rsidRPr="00AB1EEE" w:rsidRDefault="00907075" w:rsidP="00907075">
      <w:pPr>
        <w:pStyle w:val="B1"/>
      </w:pPr>
      <w:r w:rsidRPr="00AB1EEE">
        <w:t>2.</w:t>
      </w:r>
      <w:r w:rsidRPr="00AB1EEE">
        <w:tab/>
        <w:t>The gNB decides to switch the L2 U2N Remote UE to a target L2 U2N Relay UE under the same gNB.</w:t>
      </w:r>
    </w:p>
    <w:p w14:paraId="0F839D04" w14:textId="77777777" w:rsidR="00907075" w:rsidRPr="00AB1EEE" w:rsidRDefault="00907075" w:rsidP="00907075">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24E72B0A" w14:textId="77777777" w:rsidR="00907075" w:rsidRPr="00AB1EEE" w:rsidRDefault="00907075" w:rsidP="00907075">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Relay UE can be sent any time after step 4 based on gNB implementation (e.g., to release Uu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The data path is switched from the source L2 U2N Relay UE to the target L2 U2N Relay UE between the L2 U2N Remote UE and the gNB. This step can be any time after step 6.</w:t>
      </w:r>
    </w:p>
    <w:p w14:paraId="7E71F578" w14:textId="77777777" w:rsidR="00907075" w:rsidRPr="00AB1EEE" w:rsidRDefault="00907075" w:rsidP="00907075">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74E30662" w14:textId="77777777" w:rsidR="00907075" w:rsidRPr="00AB1EEE" w:rsidRDefault="009B7E9F" w:rsidP="00907075">
      <w:pPr>
        <w:pStyle w:val="TH"/>
      </w:pPr>
      <w:r w:rsidRPr="00AB1EEE">
        <w:rPr>
          <w:noProof/>
        </w:rPr>
      </w:r>
      <w:r w:rsidR="009B7E9F" w:rsidRPr="00AB1EEE">
        <w:rPr>
          <w:noProof/>
        </w:rPr>
        <w:object w:dxaOrig="8671" w:dyaOrig="6749" w14:anchorId="3B2B4E29">
          <v:shape id="_x0000_i1115" type="#_x0000_t75" alt="" style="width:434pt;height:337pt;mso-width-percent:0;mso-height-percent:0;mso-width-percent:0;mso-height-percent:0" o:ole="">
            <v:imagedata r:id="rId196" o:title=""/>
          </v:shape>
          <o:OLEObject Type="Embed" ProgID="Word.Document.12" ShapeID="_x0000_i1115" DrawAspect="Content" ObjectID="_1801935107" r:id="rId197">
            <o:FieldCodes>\s</o:FieldCodes>
          </o:OLEObject>
        </w:object>
      </w:r>
    </w:p>
    <w:p w14:paraId="4478DF4D" w14:textId="77777777" w:rsidR="00907075" w:rsidRPr="00AB1EEE" w:rsidRDefault="00907075" w:rsidP="00907075">
      <w:pPr>
        <w:pStyle w:val="TF"/>
      </w:pPr>
      <w:r w:rsidRPr="00AB1EEE">
        <w:t>Figure 16.12.6.3-</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inter-gNB</w:t>
      </w:r>
      <w:r w:rsidRPr="00AB1EEE">
        <w:t xml:space="preserve"> switching from </w:t>
      </w:r>
      <w:r w:rsidRPr="00AB1EEE">
        <w:rPr>
          <w:rFonts w:eastAsia="SimSun"/>
        </w:rPr>
        <w:t xml:space="preserve">indirect </w:t>
      </w:r>
      <w:r w:rsidRPr="00AB1EEE">
        <w:t>to indirect path</w:t>
      </w:r>
      <w:r w:rsidRPr="00AB1EEE">
        <w:rPr>
          <w:rFonts w:eastAsia="SimSun"/>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The L2 U2N Remote UE reports one or multiple candidate L2 U2N Relay UE(s) and sidelink measurement between the L2 U2N Remote UE and the source L2 U2N Relay UE to the source gNB,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D92E92" w14:textId="77777777" w:rsidR="00907075" w:rsidRPr="00AB1EEE" w:rsidRDefault="00907075" w:rsidP="00907075">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20DC698A"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UE to switch to an indirect path of another gNB.</w:t>
      </w:r>
    </w:p>
    <w:p w14:paraId="42C98616" w14:textId="77777777" w:rsidR="00907075" w:rsidRPr="00AB1EEE" w:rsidRDefault="00907075" w:rsidP="00907075">
      <w:pPr>
        <w:pStyle w:val="B1"/>
      </w:pPr>
      <w:r w:rsidRPr="00AB1EEE">
        <w:t>3.</w:t>
      </w:r>
      <w:r w:rsidRPr="00AB1EEE">
        <w:tab/>
        <w:t xml:space="preserve">The source gNB sends a </w:t>
      </w:r>
      <w:bookmarkStart w:id="2114" w:name="OLE_LINK2"/>
      <w:r w:rsidRPr="00AB1EEE">
        <w:t>H</w:t>
      </w:r>
      <w:r w:rsidRPr="00AB1EEE">
        <w:rPr>
          <w:rFonts w:eastAsia="SimSun"/>
        </w:rPr>
        <w:t>ANDOVER REQUEST</w:t>
      </w:r>
      <w:r w:rsidRPr="00AB1EEE">
        <w:t xml:space="preserve"> message</w:t>
      </w:r>
      <w:bookmarkEnd w:id="2114"/>
      <w:r w:rsidRPr="00AB1EEE">
        <w:t xml:space="preserve"> to the target gNB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Relay UE IDs belonging to one cell of the target gNB.</w:t>
      </w:r>
    </w:p>
    <w:p w14:paraId="4829C140" w14:textId="77777777" w:rsidR="00907075" w:rsidRPr="00AB1EEE" w:rsidRDefault="00907075" w:rsidP="00907075">
      <w:pPr>
        <w:pStyle w:val="NO"/>
      </w:pPr>
      <w:r w:rsidRPr="00AB1EEE">
        <w:t>NOTE:</w:t>
      </w:r>
      <w:r w:rsidRPr="00AB1EEE">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04E78421" w14:textId="77777777" w:rsidR="00907075" w:rsidRPr="00AB1EEE" w:rsidRDefault="00907075" w:rsidP="00907075">
      <w:pPr>
        <w:pStyle w:val="B1"/>
      </w:pPr>
      <w:r w:rsidRPr="00AB1EEE">
        <w:t>4.</w:t>
      </w:r>
      <w:r w:rsidRPr="00AB1EEE">
        <w:tab/>
        <w:t>Admission Control may be performed by the target gNB.</w:t>
      </w:r>
    </w:p>
    <w:p w14:paraId="40C48B3A"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w:t>
      </w:r>
      <w:r w:rsidRPr="00AB1EEE">
        <w:t>sends the</w:t>
      </w:r>
      <w:r w:rsidRPr="00AB1EEE">
        <w:rPr>
          <w:i/>
          <w:iCs/>
        </w:rPr>
        <w:t xml:space="preserve"> RRCReconfiguration</w:t>
      </w:r>
      <w:r w:rsidRPr="00AB1EEE">
        <w:t xml:space="preserve"> message to the L2 U2N</w:t>
      </w:r>
      <w:r w:rsidRPr="00AB1EEE">
        <w:rPr>
          <w:rFonts w:eastAsia="SimSun"/>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 message to the source gNB</w:t>
      </w:r>
      <w:r w:rsidRPr="00AB1EEE">
        <w:rPr>
          <w:rFonts w:eastAsia="SimSun"/>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SimSun"/>
        </w:rPr>
        <w:t>7.</w:t>
      </w:r>
      <w:r w:rsidRPr="00AB1EEE">
        <w:rPr>
          <w:rFonts w:eastAsia="SimSun"/>
        </w:rPr>
        <w:tab/>
      </w:r>
      <w:r w:rsidRPr="00AB1EEE">
        <w:t>The source gNB</w:t>
      </w:r>
      <w:r w:rsidRPr="00AB1EEE">
        <w:rPr>
          <w:rFonts w:eastAsia="SimSun"/>
        </w:rPr>
        <w:t xml:space="preserve"> sends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505AAC66"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7E0DC3F2" w14:textId="77777777" w:rsidR="00907075" w:rsidRPr="00AB1EEE" w:rsidRDefault="00907075" w:rsidP="00907075">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r w:rsidRPr="00AB1EEE">
        <w:rPr>
          <w:rFonts w:eastAsia="SimSun"/>
          <w:i/>
          <w:iCs/>
        </w:rPr>
        <w:t>RRCReconfigurationComplete</w:t>
      </w:r>
      <w:r w:rsidRPr="00AB1EEE">
        <w:rPr>
          <w:rFonts w:eastAsia="SimSun"/>
        </w:rPr>
        <w:t xml:space="preserve"> message to the target gNB via the target L2 U2N Relay UE.</w:t>
      </w:r>
    </w:p>
    <w:p w14:paraId="71231784" w14:textId="77777777" w:rsidR="00907075" w:rsidRPr="00AB1EEE" w:rsidRDefault="00907075" w:rsidP="00907075">
      <w:pPr>
        <w:pStyle w:val="B1"/>
      </w:pPr>
      <w:r w:rsidRPr="00AB1EEE">
        <w:t>11.</w:t>
      </w:r>
      <w:r w:rsidRPr="00AB1EEE">
        <w:tab/>
        <w:t>The data path is switched from indirect path to indirect path between the L2 U2N Remote UE and the target gNB via the target L2 U2N Relay UE.</w:t>
      </w:r>
    </w:p>
    <w:p w14:paraId="6A4A25DA"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99B029F" w14:textId="77777777" w:rsidR="00907075" w:rsidRPr="00AB1EEE" w:rsidRDefault="00907075" w:rsidP="00907075">
      <w:pPr>
        <w:pStyle w:val="B1"/>
      </w:pPr>
      <w:r w:rsidRPr="00AB1EEE">
        <w:rPr>
          <w:rFonts w:eastAsia="SimSun"/>
        </w:rPr>
        <w:t>13.</w:t>
      </w:r>
      <w:r w:rsidRPr="00AB1EEE">
        <w:rPr>
          <w:rFonts w:eastAsia="SimSun"/>
        </w:rPr>
        <w:tab/>
        <w:t xml:space="preserve">The source gNB sends the </w:t>
      </w:r>
      <w:r w:rsidRPr="00AB1EEE">
        <w:rPr>
          <w:rFonts w:eastAsia="SimSun"/>
          <w:i/>
          <w:iCs/>
        </w:rPr>
        <w:t>RRCReconfiguration</w:t>
      </w:r>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SimSun"/>
        </w:rPr>
        <w:t>14.</w:t>
      </w:r>
      <w:r w:rsidRPr="00AB1EEE">
        <w:rPr>
          <w:rFonts w:eastAsia="SimSun"/>
        </w:rPr>
        <w:tab/>
      </w:r>
      <w:r w:rsidRPr="00AB1EEE">
        <w:t xml:space="preserve">Either L2 U2N Relay UE or L2 U2N Remote UE's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1410DC93" w14:textId="77777777" w:rsidR="00907075" w:rsidRPr="00AB1EEE" w:rsidRDefault="00907075" w:rsidP="00907075">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Heading3"/>
        <w:rPr>
          <w:rFonts w:eastAsia="SimSun"/>
        </w:rPr>
      </w:pPr>
      <w:bookmarkStart w:id="2115" w:name="_Toc185530685"/>
      <w:r w:rsidRPr="00AB1EEE">
        <w:rPr>
          <w:rFonts w:eastAsia="SimSun"/>
        </w:rPr>
        <w:t>16.12.7</w:t>
      </w:r>
      <w:r w:rsidRPr="00AB1EEE">
        <w:rPr>
          <w:rFonts w:eastAsia="SimSun"/>
        </w:rPr>
        <w:tab/>
        <w:t>Control plane procedures for L2 U2U Relay</w:t>
      </w:r>
      <w:bookmarkEnd w:id="2115"/>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t>The following high level connection establishment procedure in Figure 16.12.7-1 applies to a L2 U2U Relay UE, L2 U2U Remote UE and the peer U2U Remote UE:</w:t>
      </w:r>
    </w:p>
    <w:p w14:paraId="78277912" w14:textId="77777777" w:rsidR="00907075" w:rsidRPr="00AB1EEE" w:rsidRDefault="009B7E9F" w:rsidP="00907075">
      <w:pPr>
        <w:pStyle w:val="TH"/>
      </w:pPr>
      <w:r w:rsidRPr="00AB1EEE">
        <w:rPr>
          <w:noProof/>
        </w:rPr>
      </w:r>
      <w:r w:rsidR="009B7E9F" w:rsidRPr="00AB1EEE">
        <w:rPr>
          <w:noProof/>
        </w:rPr>
        <w:object w:dxaOrig="5403" w:dyaOrig="7304" w14:anchorId="41168DEA">
          <v:shape id="_x0000_i1116" type="#_x0000_t75" alt="" style="width:270pt;height:365pt;mso-width-percent:0;mso-height-percent:0;mso-width-percent:0;mso-height-percent:0" o:ole="">
            <v:imagedata r:id="rId198" o:title=""/>
          </v:shape>
          <o:OLEObject Type="Embed" ProgID="Visio.Drawing.11" ShapeID="_x0000_i1116" DrawAspect="Content" ObjectID="_1801935108" r:id="rId199"/>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52C7288F" w14:textId="77777777" w:rsidR="00907075" w:rsidRPr="00AB1EEE" w:rsidRDefault="00907075" w:rsidP="00907075">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3D6BDB07" w14:textId="77777777" w:rsidR="00907075" w:rsidRPr="00AB1EEE" w:rsidRDefault="00907075" w:rsidP="00907075">
      <w:pPr>
        <w:pStyle w:val="B1"/>
        <w:rPr>
          <w:rFonts w:eastAsia="SimSun"/>
        </w:rPr>
      </w:pPr>
      <w:r w:rsidRPr="00AB1EEE">
        <w:t>3.</w:t>
      </w:r>
      <w:r w:rsidRPr="00AB1EEE">
        <w:tab/>
      </w:r>
      <w:r w:rsidRPr="00AB1EEE">
        <w:rPr>
          <w:rFonts w:eastAsia="SimSun"/>
        </w:rPr>
        <w:t xml:space="preserve">The L2 U2U Relay UE allocates two local IDs and the two local IDs are delivered via </w:t>
      </w:r>
      <w:r w:rsidRPr="00AB1EEE">
        <w:rPr>
          <w:rFonts w:eastAsia="SimSun"/>
          <w:i/>
        </w:rPr>
        <w:t>RRCReconfigurationSidelink</w:t>
      </w:r>
      <w:r w:rsidRPr="00AB1EEE">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SimSun"/>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SimSun"/>
        </w:rPr>
      </w:pPr>
      <w:r w:rsidRPr="00AB1EEE">
        <w:t>4.</w:t>
      </w:r>
      <w:r w:rsidRPr="00AB1EEE">
        <w:tab/>
      </w:r>
      <w:r w:rsidRPr="00AB1EEE">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D31908" w14:textId="77777777" w:rsidR="00907075" w:rsidRPr="00AB1EEE" w:rsidRDefault="00907075" w:rsidP="00907075">
      <w:pPr>
        <w:pStyle w:val="B1"/>
        <w:rPr>
          <w:rFonts w:eastAsia="SimSun"/>
        </w:rPr>
      </w:pPr>
      <w:r w:rsidRPr="00AB1EEE">
        <w:rPr>
          <w:lang w:eastAsia="ko-KR"/>
        </w:rPr>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SimSun"/>
          <w:i/>
        </w:rPr>
        <w:t>RRCReconfigurationSidelink</w:t>
      </w:r>
      <w:r w:rsidRPr="00AB1EEE">
        <w:rPr>
          <w:rFonts w:eastAsia="SimSun"/>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SimSun"/>
        </w:rPr>
      </w:pPr>
      <w:r w:rsidRPr="00AB1EEE">
        <w:t>6.</w:t>
      </w:r>
      <w:r w:rsidRPr="00AB1EEE">
        <w:tab/>
      </w:r>
      <w:r w:rsidRPr="00AB1EEE">
        <w:rPr>
          <w:rFonts w:eastAsia="SimSun"/>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SimSun"/>
        </w:rPr>
      </w:pPr>
      <w:r w:rsidRPr="00AB1EEE">
        <w:t>7.</w:t>
      </w:r>
      <w:r w:rsidRPr="00AB1EEE">
        <w:tab/>
      </w:r>
      <w:r w:rsidRPr="00AB1EEE">
        <w:rPr>
          <w:rFonts w:eastAsia="SimSun"/>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SimSun"/>
        </w:rPr>
      </w:pPr>
      <w:r w:rsidRPr="00AB1EEE">
        <w:t>8.</w:t>
      </w:r>
      <w:r w:rsidRPr="00AB1EEE">
        <w:tab/>
        <w:t>The L2 U2U Relay UE sends the split QoS value (i.e., PDB) via PC5-RRC message to the L2 U2U</w:t>
      </w:r>
      <w:r w:rsidRPr="00AB1EEE">
        <w:rPr>
          <w:rFonts w:eastAsia="SimSun"/>
        </w:rPr>
        <w:t xml:space="preserve"> Remote UE.</w:t>
      </w:r>
    </w:p>
    <w:p w14:paraId="4839CB0B" w14:textId="77777777" w:rsidR="00907075" w:rsidRPr="00AB1EEE" w:rsidRDefault="00907075" w:rsidP="00907075">
      <w:pPr>
        <w:pStyle w:val="B1"/>
      </w:pPr>
      <w:r w:rsidRPr="00AB1EEE">
        <w:rPr>
          <w:rFonts w:eastAsia="SimSun"/>
        </w:rPr>
        <w:t>9a.</w:t>
      </w:r>
      <w:r w:rsidRPr="00AB1EEE">
        <w:rPr>
          <w:rFonts w:eastAsia="SimSun"/>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SimSun"/>
        </w:rPr>
        <w:t>9b.</w:t>
      </w:r>
      <w:r w:rsidRPr="00AB1EEE">
        <w:rPr>
          <w:rFonts w:eastAsia="SimSun"/>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sidRPr="00AB1EEE">
        <w:rPr>
          <w:i/>
        </w:rPr>
        <w:t>RRCReconfigurationSidelink</w:t>
      </w:r>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C2344F0" w14:textId="77777777" w:rsidR="00907075" w:rsidRPr="00AB1EEE" w:rsidRDefault="00907075" w:rsidP="00907075">
      <w:pPr>
        <w:pStyle w:val="Heading2"/>
        <w:rPr>
          <w:rFonts w:eastAsia="Malgun Gothic"/>
        </w:rPr>
      </w:pPr>
      <w:bookmarkStart w:id="2116" w:name="_Toc185530686"/>
      <w:r w:rsidRPr="00AB1EEE">
        <w:rPr>
          <w:rFonts w:eastAsia="Malgun Gothic"/>
        </w:rPr>
        <w:t>16.13</w:t>
      </w:r>
      <w:r w:rsidRPr="00AB1EEE">
        <w:rPr>
          <w:rFonts w:eastAsia="Malgun Gothic"/>
        </w:rPr>
        <w:tab/>
        <w:t>Support of Reduced Capability (RedCap) and enhanced Reduced Capability (eRedCap) NR devices</w:t>
      </w:r>
      <w:bookmarkEnd w:id="2116"/>
    </w:p>
    <w:p w14:paraId="10186376" w14:textId="77777777" w:rsidR="00907075" w:rsidRPr="00AB1EEE" w:rsidRDefault="00907075" w:rsidP="00907075">
      <w:pPr>
        <w:pStyle w:val="Heading3"/>
      </w:pPr>
      <w:bookmarkStart w:id="2117" w:name="_Toc185530687"/>
      <w:r w:rsidRPr="00AB1EEE">
        <w:t>16.13.1</w:t>
      </w:r>
      <w:r w:rsidRPr="00AB1EEE">
        <w:tab/>
        <w:t>Introduction</w:t>
      </w:r>
      <w:bookmarkEnd w:id="2117"/>
    </w:p>
    <w:p w14:paraId="12AC6928" w14:textId="77777777" w:rsidR="00907075" w:rsidRPr="00AB1EEE" w:rsidRDefault="00907075" w:rsidP="00907075">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7B4ADB59" w14:textId="77777777" w:rsidR="00907075" w:rsidRPr="00AB1EEE" w:rsidRDefault="00907075" w:rsidP="00907075">
      <w:pPr>
        <w:pStyle w:val="Heading3"/>
      </w:pPr>
      <w:bookmarkStart w:id="2118" w:name="_Toc185530688"/>
      <w:r w:rsidRPr="00AB1EEE">
        <w:t>16.13.2</w:t>
      </w:r>
      <w:r w:rsidRPr="00AB1EEE">
        <w:tab/>
        <w:t>Capabilities</w:t>
      </w:r>
      <w:bookmarkEnd w:id="2118"/>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Heading3"/>
      </w:pPr>
      <w:bookmarkStart w:id="2119" w:name="_Toc185530689"/>
      <w:r w:rsidRPr="00AB1EEE">
        <w:t>16.13.3</w:t>
      </w:r>
      <w:r w:rsidRPr="00AB1EEE">
        <w:tab/>
        <w:t>Identification, access and camping restrictions</w:t>
      </w:r>
      <w:bookmarkEnd w:id="2119"/>
    </w:p>
    <w:p w14:paraId="448D2A67" w14:textId="77777777" w:rsidR="00907075" w:rsidRPr="00AB1EEE" w:rsidRDefault="00907075" w:rsidP="00907075">
      <w:r w:rsidRPr="00AB1EEE">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6A087BB" w14:textId="77777777" w:rsidR="00907075" w:rsidRPr="00AB1EEE" w:rsidRDefault="00907075" w:rsidP="00907075">
      <w:r w:rsidRPr="00AB1EEE">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07841ABB" w14:textId="77777777" w:rsidR="00907075" w:rsidRPr="00AB1EEE" w:rsidRDefault="00907075" w:rsidP="00907075">
      <w:r w:rsidRPr="00AB1EEE">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Heading3"/>
      </w:pPr>
      <w:bookmarkStart w:id="2120" w:name="_Toc185530690"/>
      <w:r w:rsidRPr="00AB1EEE">
        <w:t>16.13.4</w:t>
      </w:r>
      <w:r w:rsidRPr="00AB1EEE">
        <w:tab/>
        <w:t>RRM measurement relaxations</w:t>
      </w:r>
      <w:bookmarkEnd w:id="2120"/>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Heading3"/>
      </w:pPr>
      <w:bookmarkStart w:id="2121" w:name="_Toc185530691"/>
      <w:r w:rsidRPr="00AB1EEE">
        <w:t>16.13.5</w:t>
      </w:r>
      <w:r w:rsidRPr="00AB1EEE">
        <w:tab/>
        <w:t>BWP operation</w:t>
      </w:r>
      <w:bookmarkEnd w:id="2121"/>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Heading2"/>
      </w:pPr>
      <w:bookmarkStart w:id="2122" w:name="_Toc185530692"/>
      <w:r w:rsidRPr="00AB1EEE">
        <w:t>16.14</w:t>
      </w:r>
      <w:r w:rsidRPr="00AB1EEE">
        <w:tab/>
        <w:t>Non-Terrestrial Networks</w:t>
      </w:r>
      <w:bookmarkEnd w:id="2122"/>
    </w:p>
    <w:p w14:paraId="24678C71" w14:textId="77777777" w:rsidR="00907075" w:rsidRPr="00AB1EEE" w:rsidRDefault="00907075" w:rsidP="00907075">
      <w:pPr>
        <w:pStyle w:val="Heading3"/>
      </w:pPr>
      <w:bookmarkStart w:id="2123" w:name="_Toc185530693"/>
      <w:r w:rsidRPr="00AB1EEE">
        <w:t>16.14.1</w:t>
      </w:r>
      <w:r w:rsidRPr="00AB1EEE">
        <w:tab/>
        <w:t>Overview</w:t>
      </w:r>
      <w:bookmarkEnd w:id="2123"/>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9B7E9F" w:rsidP="00907075">
      <w:pPr>
        <w:pStyle w:val="TH"/>
      </w:pPr>
      <w:r w:rsidRPr="00AB1EEE">
        <w:rPr>
          <w:noProof/>
        </w:rPr>
      </w:r>
      <w:r w:rsidR="009B7E9F" w:rsidRPr="00AB1EEE">
        <w:rPr>
          <w:noProof/>
        </w:rPr>
        <w:object w:dxaOrig="3240" w:dyaOrig="6435" w14:anchorId="0E608F01">
          <v:shape id="_x0000_i1117" type="#_x0000_t75" alt="" style="width:162pt;height:322pt;mso-width-percent:0;mso-height-percent:0;mso-width-percent:0;mso-height-percent:0" o:ole="">
            <v:imagedata r:id="rId200" o:title=""/>
          </v:shape>
          <o:OLEObject Type="Embed" ProgID="Visio.Drawing.15" ShapeID="_x0000_i1117" DrawAspect="Content" ObjectID="_1801935109" r:id="rId201"/>
        </w:object>
      </w:r>
    </w:p>
    <w:p w14:paraId="56058681" w14:textId="77777777" w:rsidR="00907075" w:rsidRPr="00AB1EEE" w:rsidRDefault="00907075" w:rsidP="00907075">
      <w:pPr>
        <w:pStyle w:val="TF"/>
        <w:rPr>
          <w:rFonts w:eastAsia="DengXian"/>
        </w:rPr>
      </w:pPr>
      <w:r w:rsidRPr="00AB1EEE">
        <w:rPr>
          <w:rFonts w:eastAsia="SimSun"/>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An NTN gateway may serve multiple NTN payloads;</w:t>
      </w:r>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A Tracking Area corresponds to a fixed geographical area. Any respective mapping is configured in the RAN;</w:t>
      </w:r>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SimSun"/>
        </w:rPr>
      </w:pPr>
      <w:r w:rsidRPr="00AB1EEE">
        <w:t>With</w:t>
      </w:r>
      <w:r w:rsidRPr="00AB1EEE">
        <w:rPr>
          <w:rFonts w:eastAsia="SimSun"/>
        </w:rPr>
        <w:t xml:space="preserve"> NGSO satellites, the </w:t>
      </w:r>
      <w:r w:rsidRPr="00AB1EEE">
        <w:t xml:space="preserve">gNB can provide either quasi-Earth-fixed service link or Earth-moving service link, while gNB operating with GSO satellite can provide </w:t>
      </w:r>
      <w:r w:rsidRPr="00AB1EEE">
        <w:rPr>
          <w:rFonts w:eastAsia="SimSun"/>
        </w:rPr>
        <w:t xml:space="preserve">Earth fixed </w:t>
      </w:r>
      <w:r w:rsidRPr="00AB1EEE">
        <w:t>service link or quasi-Earth-fixed service link</w:t>
      </w:r>
      <w:r w:rsidRPr="00AB1EEE">
        <w:rPr>
          <w:rFonts w:eastAsia="SimSun"/>
        </w:rPr>
        <w:t>.</w:t>
      </w:r>
    </w:p>
    <w:p w14:paraId="0DBA59E7" w14:textId="77777777" w:rsidR="00907075" w:rsidRPr="00AB1EEE" w:rsidRDefault="00907075" w:rsidP="00907075">
      <w:r w:rsidRPr="00AB1EEE">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Heading3"/>
      </w:pPr>
      <w:bookmarkStart w:id="2124" w:name="_Toc185530694"/>
      <w:r w:rsidRPr="00AB1EEE">
        <w:t>16.14.2</w:t>
      </w:r>
      <w:r w:rsidRPr="00AB1EEE">
        <w:tab/>
        <w:t>Timing and Synchronization</w:t>
      </w:r>
      <w:bookmarkEnd w:id="2124"/>
    </w:p>
    <w:p w14:paraId="64F82A14" w14:textId="77777777" w:rsidR="00907075" w:rsidRPr="00AB1EEE" w:rsidRDefault="00907075" w:rsidP="00907075">
      <w:pPr>
        <w:pStyle w:val="Heading4"/>
      </w:pPr>
      <w:bookmarkStart w:id="2125" w:name="_Toc185530695"/>
      <w:r w:rsidRPr="00AB1EEE">
        <w:t>16.14.2.1</w:t>
      </w:r>
      <w:r w:rsidRPr="00AB1EEE">
        <w:tab/>
        <w:t>Scheduling and Timing</w:t>
      </w:r>
      <w:bookmarkEnd w:id="2125"/>
    </w:p>
    <w:p w14:paraId="1F732C1E" w14:textId="77777777" w:rsidR="00907075" w:rsidRPr="00AB1EEE" w:rsidRDefault="00907075" w:rsidP="00907075">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26"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26"/>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r w:rsidRPr="00AB1EEE">
        <w:rPr>
          <w:i/>
          <w:iCs/>
        </w:rPr>
        <w:t>K</w:t>
      </w:r>
      <w:r w:rsidRPr="00AB1EEE">
        <w:rPr>
          <w:rFonts w:ascii="Cambria Math" w:hAnsi="Cambria Math"/>
          <w:vertAlign w:val="subscript"/>
        </w:rPr>
        <w:t>mac</w:t>
      </w:r>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random access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9B7E9F" w:rsidP="00907075">
      <w:pPr>
        <w:pStyle w:val="TH"/>
      </w:pPr>
      <w:r w:rsidRPr="00AB1EEE">
        <w:rPr>
          <w:noProof/>
        </w:rPr>
      </w:r>
      <w:r w:rsidR="009B7E9F" w:rsidRPr="00AB1EEE">
        <w:rPr>
          <w:noProof/>
        </w:rPr>
        <w:object w:dxaOrig="9441" w:dyaOrig="6607" w14:anchorId="6ED01469">
          <v:shape id="_x0000_i1118" type="#_x0000_t75" alt="" style="width:473pt;height:330pt;mso-width-percent:0;mso-height-percent:0;mso-width-percent:0;mso-height-percent:0" o:ole="">
            <v:imagedata r:id="rId202" o:title=""/>
          </v:shape>
          <o:OLEObject Type="Embed" ProgID="Visio.Drawing.15" ShapeID="_x0000_i1118" DrawAspect="Content" ObjectID="_1801935110" r:id="rId203"/>
        </w:object>
      </w:r>
    </w:p>
    <w:p w14:paraId="204CAE56" w14:textId="77777777" w:rsidR="00907075" w:rsidRPr="00AB1EEE" w:rsidRDefault="00907075" w:rsidP="00907075">
      <w:pPr>
        <w:pStyle w:val="TF"/>
      </w:pPr>
      <w:r w:rsidRPr="00AB1EEE">
        <w:t>Figure 16.14.2.1-1: Illustration of timing relationship (for collocated gNB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27" w:name="_Hlk133326100"/>
      <w:r w:rsidRPr="00AB1EEE">
        <w:t>NOTE:</w:t>
      </w:r>
      <w:bookmarkEnd w:id="2127"/>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Heading4"/>
      </w:pPr>
      <w:bookmarkStart w:id="2128" w:name="_Toc185530696"/>
      <w:r w:rsidRPr="00AB1EEE">
        <w:t>16.14.2.2</w:t>
      </w:r>
      <w:r w:rsidRPr="00AB1EEE">
        <w:tab/>
        <w:t>Timing Advance and Frequency Pre-compensation</w:t>
      </w:r>
      <w:bookmarkEnd w:id="2128"/>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DengXian"/>
        </w:rPr>
        <w:t xml:space="preserve">the </w:t>
      </w:r>
      <w:r w:rsidRPr="00AB1EEE">
        <w:t>RTT between UE and the RP</w:t>
      </w:r>
      <w:r w:rsidRPr="00AB1EEE">
        <w:rPr>
          <w:rFonts w:eastAsia="DengXian"/>
        </w:rPr>
        <w:t xml:space="preserve"> based on the GNSS position, the ephemeris, and the Common TA parameters </w:t>
      </w:r>
      <w:r w:rsidRPr="00AB1EEE">
        <w:t>(see clause 4.2 in TS 38.213 [38])</w:t>
      </w:r>
      <w:r w:rsidRPr="00AB1EEE">
        <w:rPr>
          <w:rFonts w:eastAsia="DengXian"/>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Heading3"/>
      </w:pPr>
      <w:bookmarkStart w:id="2129" w:name="_Toc185530697"/>
      <w:r w:rsidRPr="00AB1EEE">
        <w:t>16.14.3</w:t>
      </w:r>
      <w:r w:rsidRPr="00AB1EEE">
        <w:tab/>
        <w:t>Mobility and State transition</w:t>
      </w:r>
      <w:bookmarkEnd w:id="2129"/>
    </w:p>
    <w:p w14:paraId="58B6E073" w14:textId="77777777" w:rsidR="00907075" w:rsidRPr="00AB1EEE" w:rsidRDefault="00907075" w:rsidP="00907075">
      <w:pPr>
        <w:pStyle w:val="Heading4"/>
      </w:pPr>
      <w:bookmarkStart w:id="2130" w:name="_Toc185530698"/>
      <w:r w:rsidRPr="00AB1EEE">
        <w:t>16.14.3.1</w:t>
      </w:r>
      <w:r w:rsidRPr="00AB1EEE">
        <w:tab/>
        <w:t>Mobility in RRC_IDLE and RRC_INACTIVE</w:t>
      </w:r>
      <w:bookmarkEnd w:id="2130"/>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r w:rsidRPr="00AB1EEE">
        <w:rPr>
          <w:i/>
        </w:rPr>
        <w:t>cellBarredNTN</w:t>
      </w:r>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Heading4"/>
      </w:pPr>
      <w:bookmarkStart w:id="2131" w:name="_Toc185530699"/>
      <w:r w:rsidRPr="00AB1EEE">
        <w:t>16.14.3.2</w:t>
      </w:r>
      <w:r w:rsidRPr="00AB1EEE">
        <w:tab/>
        <w:t>Mobility in RRC_CONNECTED</w:t>
      </w:r>
      <w:bookmarkEnd w:id="2131"/>
    </w:p>
    <w:p w14:paraId="3A446BC8" w14:textId="77777777" w:rsidR="00907075" w:rsidRPr="00AB1EEE" w:rsidRDefault="00907075" w:rsidP="00907075">
      <w:pPr>
        <w:pStyle w:val="Heading5"/>
      </w:pPr>
      <w:bookmarkStart w:id="2132" w:name="_Toc185530700"/>
      <w:r w:rsidRPr="00AB1EEE">
        <w:t>16.14.3.2.1</w:t>
      </w:r>
      <w:r w:rsidRPr="00AB1EEE">
        <w:tab/>
        <w:t>Handover</w:t>
      </w:r>
      <w:bookmarkEnd w:id="2132"/>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UE may support mobility between gNBs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Heading5"/>
      </w:pPr>
      <w:bookmarkStart w:id="2133" w:name="_Toc185530701"/>
      <w:r w:rsidRPr="00AB1EEE">
        <w:t>16.14.3.2.2</w:t>
      </w:r>
      <w:r w:rsidRPr="00AB1EEE">
        <w:tab/>
        <w:t>Conditional Handover</w:t>
      </w:r>
      <w:bookmarkEnd w:id="2133"/>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1554AE03" w14:textId="77777777" w:rsidR="00907075" w:rsidRPr="00AB1EEE" w:rsidRDefault="00907075" w:rsidP="00907075">
      <w:pPr>
        <w:pStyle w:val="B1"/>
      </w:pPr>
      <w:r w:rsidRPr="00AB1EEE">
        <w:t>-</w:t>
      </w:r>
      <w:r w:rsidRPr="00AB1EEE">
        <w:tab/>
        <w:t>A time-based trigger condition;</w:t>
      </w:r>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Heading5"/>
      </w:pPr>
      <w:bookmarkStart w:id="2134" w:name="_Toc185530702"/>
      <w:r w:rsidRPr="00AB1EEE">
        <w:t>16.14.3.2.3</w:t>
      </w:r>
      <w:r w:rsidRPr="00AB1EEE">
        <w:tab/>
        <w:t>Satellite switch with re-synchronization</w:t>
      </w:r>
      <w:bookmarkEnd w:id="2134"/>
    </w:p>
    <w:p w14:paraId="434C7BAC" w14:textId="77777777" w:rsidR="00907075" w:rsidRPr="00AB1EEE" w:rsidRDefault="00907075" w:rsidP="00907075">
      <w:r w:rsidRPr="00AB1EEE">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When both CHO and Satellite switch with re-synchronization are configured, it is up to UE implementation which procedure to initiate, if both of them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Heading4"/>
      </w:pPr>
      <w:bookmarkStart w:id="2135" w:name="_Toc185530703"/>
      <w:r w:rsidRPr="00AB1EEE">
        <w:t>16.14.3.3</w:t>
      </w:r>
      <w:r w:rsidRPr="00AB1EEE">
        <w:tab/>
        <w:t>Measurements</w:t>
      </w:r>
      <w:bookmarkEnd w:id="2135"/>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multiple SMTCs in parallel per carrier and for a given set of cells depending on UE capabilities;</w:t>
      </w:r>
    </w:p>
    <w:p w14:paraId="6C214618" w14:textId="77777777" w:rsidR="00907075" w:rsidRPr="00AB1EEE" w:rsidRDefault="00907075" w:rsidP="00907075">
      <w:pPr>
        <w:pStyle w:val="B1"/>
      </w:pPr>
      <w:r w:rsidRPr="00AB1EEE">
        <w:t>-</w:t>
      </w:r>
      <w:r w:rsidRPr="00AB1EEE">
        <w:tab/>
        <w:t>measurement gaps based on multiple SMTCs;</w:t>
      </w:r>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The timing and location information associated to the serving cell is provided in SIB19;</w:t>
      </w:r>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Timing information refers to the UTC time when the serving cell stops serving the current geographical area;</w:t>
      </w:r>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Heading3"/>
      </w:pPr>
      <w:bookmarkStart w:id="2136" w:name="_Toc185530704"/>
      <w:r w:rsidRPr="00AB1EEE">
        <w:t>16.14.4</w:t>
      </w:r>
      <w:r w:rsidRPr="00AB1EEE">
        <w:tab/>
        <w:t>Switchover</w:t>
      </w:r>
      <w:bookmarkEnd w:id="2136"/>
    </w:p>
    <w:p w14:paraId="29CD26F1" w14:textId="77777777" w:rsidR="00907075" w:rsidRPr="00AB1EEE" w:rsidRDefault="00907075" w:rsidP="00907075">
      <w:pPr>
        <w:pStyle w:val="Heading4"/>
      </w:pPr>
      <w:bookmarkStart w:id="2137" w:name="_Toc185530705"/>
      <w:r w:rsidRPr="00AB1EEE">
        <w:t>16.14.4.1</w:t>
      </w:r>
      <w:r w:rsidRPr="00AB1EEE">
        <w:tab/>
        <w:t>Definitions</w:t>
      </w:r>
      <w:bookmarkEnd w:id="2137"/>
    </w:p>
    <w:p w14:paraId="3E5BA805" w14:textId="77777777" w:rsidR="00907075" w:rsidRPr="00AB1EEE" w:rsidRDefault="00907075" w:rsidP="00907075">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Heading4"/>
      </w:pPr>
      <w:bookmarkStart w:id="2138" w:name="_Toc185530706"/>
      <w:r w:rsidRPr="00AB1EEE">
        <w:t>16.14.4.2</w:t>
      </w:r>
      <w:r w:rsidRPr="00AB1EEE">
        <w:tab/>
        <w:t>Assumptions</w:t>
      </w:r>
      <w:bookmarkEnd w:id="2138"/>
    </w:p>
    <w:p w14:paraId="14BF6712" w14:textId="77777777" w:rsidR="00907075" w:rsidRPr="00AB1EEE" w:rsidRDefault="00907075" w:rsidP="00907075">
      <w:r w:rsidRPr="00AB1EEE">
        <w:t xml:space="preserve">A feeder link switch </w:t>
      </w:r>
      <w:r w:rsidRPr="00AB1EEE">
        <w:rPr>
          <w:rFonts w:eastAsia="SimSun"/>
        </w:rPr>
        <w:t xml:space="preserve">over </w:t>
      </w:r>
      <w:r w:rsidRPr="00AB1EEE">
        <w:t>may result in transferring the established connection for the affected UEs between two gNBs.</w:t>
      </w:r>
    </w:p>
    <w:p w14:paraId="0DE1E8B2" w14:textId="77777777" w:rsidR="00907075" w:rsidRPr="00AB1EEE" w:rsidRDefault="00907075" w:rsidP="00907075">
      <w:r w:rsidRPr="00AB1EEE">
        <w:t>For soft feeder link switch over, an NTN payload is able to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Heading4"/>
      </w:pPr>
      <w:bookmarkStart w:id="2139" w:name="_Toc185530707"/>
      <w:r w:rsidRPr="00AB1EEE">
        <w:t>16.14.4.3</w:t>
      </w:r>
      <w:r w:rsidRPr="00AB1EEE">
        <w:tab/>
        <w:t>Procedures</w:t>
      </w:r>
      <w:bookmarkEnd w:id="2139"/>
    </w:p>
    <w:p w14:paraId="0F6070C1" w14:textId="77777777" w:rsidR="00907075" w:rsidRPr="00AB1EEE" w:rsidRDefault="00907075" w:rsidP="00907075">
      <w:r w:rsidRPr="00AB1EEE">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01D26792" w14:textId="77777777" w:rsidR="00907075" w:rsidRPr="00AB1EEE" w:rsidRDefault="00907075" w:rsidP="00907075">
      <w:pPr>
        <w:pStyle w:val="Heading3"/>
      </w:pPr>
      <w:bookmarkStart w:id="2140" w:name="_Toc185530708"/>
      <w:r w:rsidRPr="00AB1EEE">
        <w:t>16.14.5</w:t>
      </w:r>
      <w:r w:rsidRPr="00AB1EEE">
        <w:tab/>
        <w:t>NG-RAN signalling</w:t>
      </w:r>
      <w:bookmarkEnd w:id="2140"/>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Xn handover messages, Xn Setup and Xn NG-RAN Node Configuration Update procedures is expected to be Uu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r w:rsidRPr="00AB1EEE">
        <w:t>rmation</w:t>
      </w:r>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Heading3"/>
      </w:pPr>
      <w:bookmarkStart w:id="2141" w:name="_Toc185530709"/>
      <w:r w:rsidRPr="00AB1EEE">
        <w:t>16.14.6</w:t>
      </w:r>
      <w:r w:rsidRPr="00AB1EEE">
        <w:tab/>
        <w:t>AMF (Re-)Selection</w:t>
      </w:r>
      <w:bookmarkEnd w:id="2141"/>
    </w:p>
    <w:p w14:paraId="3016F9D4" w14:textId="77777777" w:rsidR="00907075" w:rsidRPr="00AB1EEE" w:rsidRDefault="00907075" w:rsidP="00907075">
      <w:r w:rsidRPr="00AB1EEE">
        <w:t>The gNB implements the NAS Node Selection Function specified in TS 38.410 [16].</w:t>
      </w:r>
    </w:p>
    <w:p w14:paraId="7C7B1041" w14:textId="77777777" w:rsidR="00907075" w:rsidRPr="00AB1EEE" w:rsidRDefault="00907075" w:rsidP="00907075">
      <w:r w:rsidRPr="00AB1EEE">
        <w:rPr>
          <w:rFonts w:eastAsia="Yu Mincho"/>
        </w:rPr>
        <w:t>For an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r w:rsidRPr="00AB1EEE">
        <w:t>For the purpose of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Heading3"/>
        <w:ind w:left="0" w:firstLine="0"/>
      </w:pPr>
      <w:bookmarkStart w:id="2142" w:name="_Toc185530710"/>
      <w:r w:rsidRPr="00AB1EEE">
        <w:t>16.14.7</w:t>
      </w:r>
      <w:r w:rsidRPr="00AB1EEE">
        <w:tab/>
        <w:t>O&amp;M Requirements</w:t>
      </w:r>
      <w:bookmarkEnd w:id="2142"/>
    </w:p>
    <w:p w14:paraId="78843FC7" w14:textId="77777777" w:rsidR="00907075" w:rsidRPr="00AB1EEE" w:rsidRDefault="00907075" w:rsidP="00907075">
      <w:r w:rsidRPr="00AB1EEE">
        <w:t>The following NTN related parameters shall be provided by O&amp;M to the gNB providing NTN access:</w:t>
      </w:r>
    </w:p>
    <w:p w14:paraId="048F9F52" w14:textId="77777777" w:rsidR="00907075" w:rsidRPr="00AB1EEE" w:rsidRDefault="00907075" w:rsidP="00907075">
      <w:pPr>
        <w:pStyle w:val="B1"/>
      </w:pPr>
      <w:r w:rsidRPr="00AB1EEE">
        <w:t>-</w:t>
      </w:r>
      <w:r w:rsidRPr="00AB1EEE">
        <w:tab/>
        <w:t>Ephemeris information describing the orbital trajectory information or coordinates for the NTN payload. This information is provided on a regular basis or upon demand to the gNB;</w:t>
      </w:r>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t>Position;</w:t>
      </w:r>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Semi-major axis;</w:t>
      </w:r>
    </w:p>
    <w:p w14:paraId="5A3110BD" w14:textId="77777777" w:rsidR="00907075" w:rsidRPr="00AB1EEE" w:rsidRDefault="00907075" w:rsidP="00907075">
      <w:pPr>
        <w:pStyle w:val="B3"/>
      </w:pPr>
      <w:r w:rsidRPr="00AB1EEE">
        <w:t>-</w:t>
      </w:r>
      <w:r w:rsidRPr="00AB1EEE">
        <w:tab/>
        <w:t>Eccentricity;</w:t>
      </w:r>
    </w:p>
    <w:p w14:paraId="275C0A10" w14:textId="77777777" w:rsidR="00907075" w:rsidRPr="00AB1EEE" w:rsidRDefault="00907075" w:rsidP="00907075">
      <w:pPr>
        <w:pStyle w:val="B3"/>
      </w:pPr>
      <w:r w:rsidRPr="00AB1EEE">
        <w:t>-</w:t>
      </w:r>
      <w:r w:rsidRPr="00AB1EEE">
        <w:tab/>
        <w:t>Argument of periapsis;</w:t>
      </w:r>
    </w:p>
    <w:p w14:paraId="10FAD4C4" w14:textId="77777777" w:rsidR="00907075" w:rsidRPr="00AB1EEE" w:rsidRDefault="00907075" w:rsidP="00907075">
      <w:pPr>
        <w:pStyle w:val="B3"/>
      </w:pPr>
      <w:r w:rsidRPr="00AB1EEE">
        <w:t>-</w:t>
      </w:r>
      <w:r w:rsidRPr="00AB1EEE">
        <w:tab/>
        <w:t>Longitude of ascending node;</w:t>
      </w:r>
    </w:p>
    <w:p w14:paraId="01C12B97" w14:textId="77777777" w:rsidR="00907075" w:rsidRPr="00AB1EEE" w:rsidRDefault="00907075" w:rsidP="00907075">
      <w:pPr>
        <w:pStyle w:val="B3"/>
      </w:pPr>
      <w:r w:rsidRPr="00AB1EEE">
        <w:t>-</w:t>
      </w:r>
      <w:r w:rsidRPr="00AB1EEE">
        <w:tab/>
        <w:t>Inclination;</w:t>
      </w:r>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The explicit epoch time associated to ephemeris data;</w:t>
      </w:r>
    </w:p>
    <w:p w14:paraId="2A401C93" w14:textId="77777777" w:rsidR="00907075" w:rsidRPr="00AB1EEE" w:rsidRDefault="00907075" w:rsidP="00907075">
      <w:pPr>
        <w:pStyle w:val="B1"/>
      </w:pPr>
      <w:r w:rsidRPr="00AB1EEE">
        <w:t>-</w:t>
      </w:r>
      <w:r w:rsidRPr="00AB1EEE">
        <w:tab/>
        <w:t>The location of the NTN Gateways;</w:t>
      </w:r>
    </w:p>
    <w:p w14:paraId="789504FF" w14:textId="77777777" w:rsidR="00907075" w:rsidRPr="00AB1EEE" w:rsidRDefault="00907075" w:rsidP="00907075">
      <w:pPr>
        <w:pStyle w:val="NO"/>
      </w:pPr>
      <w:r w:rsidRPr="00AB1EEE">
        <w:t>NOTE 1:</w:t>
      </w:r>
      <w:r w:rsidRPr="00AB1EEE">
        <w:tab/>
        <w:t>The ephemeris of the NTN payloads and the location of the NTN Gateways,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Additional information to enable gNB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Heading3"/>
      </w:pPr>
      <w:bookmarkStart w:id="2143" w:name="_Toc185530711"/>
      <w:r w:rsidRPr="00AB1EEE">
        <w:t>16.14.8</w:t>
      </w:r>
      <w:r w:rsidRPr="00AB1EEE">
        <w:tab/>
        <w:t>Coarse UE location reporting</w:t>
      </w:r>
      <w:bookmarkEnd w:id="2143"/>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DengXian"/>
        </w:rPr>
        <w:t>an</w:t>
      </w:r>
      <w:r w:rsidRPr="00AB1EEE">
        <w:t xml:space="preserve"> accuracy </w:t>
      </w:r>
      <w:r w:rsidRPr="00AB1EEE">
        <w:rPr>
          <w:rFonts w:eastAsia="DengXian"/>
        </w:rPr>
        <w:t>in the order of</w:t>
      </w:r>
      <w:r w:rsidRPr="00AB1EEE">
        <w:t xml:space="preserve"> 2 km) to the NG-RAN if available.</w:t>
      </w:r>
    </w:p>
    <w:p w14:paraId="1745FFB3" w14:textId="77777777" w:rsidR="00907075" w:rsidRPr="00AB1EEE" w:rsidRDefault="00907075" w:rsidP="00907075">
      <w:pPr>
        <w:pStyle w:val="Heading3"/>
        <w:rPr>
          <w:i/>
        </w:rPr>
      </w:pPr>
      <w:bookmarkStart w:id="2144" w:name="_Toc185530712"/>
      <w:r w:rsidRPr="00AB1EEE">
        <w:t>16.14.9</w:t>
      </w:r>
      <w:r w:rsidRPr="00AB1EEE">
        <w:tab/>
        <w:t>Support for NR NTN coverage enhancements</w:t>
      </w:r>
      <w:bookmarkEnd w:id="2144"/>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UEs reports the capability of PUCCH repetition for Msg4 HARQ-ACK in Msg3 PUSCH;</w:t>
      </w:r>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Heading3"/>
      </w:pPr>
      <w:bookmarkStart w:id="2145" w:name="_Toc185530713"/>
      <w:r w:rsidRPr="00AB1EEE">
        <w:t>16.14.10</w:t>
      </w:r>
      <w:r w:rsidRPr="00AB1EEE">
        <w:tab/>
        <w:t>Verification of UE location</w:t>
      </w:r>
      <w:bookmarkEnd w:id="2145"/>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428C3A44" w14:textId="77777777" w:rsidR="00907075" w:rsidRPr="00AB1EEE" w:rsidRDefault="00907075" w:rsidP="00907075">
      <w:pPr>
        <w:pStyle w:val="Heading2"/>
      </w:pPr>
      <w:bookmarkStart w:id="2146" w:name="_Toc185530714"/>
      <w:r w:rsidRPr="00AB1EEE">
        <w:t>16.15</w:t>
      </w:r>
      <w:r w:rsidRPr="00AB1EEE">
        <w:tab/>
        <w:t>eXtended Reality Services</w:t>
      </w:r>
      <w:bookmarkEnd w:id="2146"/>
    </w:p>
    <w:p w14:paraId="18A40FF5" w14:textId="77777777" w:rsidR="00907075" w:rsidRPr="00AB1EEE" w:rsidRDefault="00907075" w:rsidP="00907075">
      <w:pPr>
        <w:pStyle w:val="Heading3"/>
      </w:pPr>
      <w:bookmarkStart w:id="2147" w:name="_Toc185530715"/>
      <w:r w:rsidRPr="00AB1EEE">
        <w:t>16.15.1</w:t>
      </w:r>
      <w:r w:rsidRPr="00AB1EEE">
        <w:tab/>
        <w:t>General</w:t>
      </w:r>
      <w:bookmarkEnd w:id="2147"/>
    </w:p>
    <w:p w14:paraId="6904E7E4" w14:textId="77777777" w:rsidR="00907075" w:rsidRPr="00AB1EEE" w:rsidRDefault="00907075" w:rsidP="00907075">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Heading3"/>
      </w:pPr>
      <w:bookmarkStart w:id="2148" w:name="_Toc185530716"/>
      <w:r w:rsidRPr="00AB1EEE">
        <w:t>16.15.2</w:t>
      </w:r>
      <w:r w:rsidRPr="00AB1EEE">
        <w:tab/>
        <w:t>Awareness</w:t>
      </w:r>
      <w:bookmarkEnd w:id="2148"/>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DengXian"/>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44C73724" w14:textId="77777777" w:rsidR="00907075" w:rsidRPr="00AB1EEE" w:rsidRDefault="00907075" w:rsidP="00907075">
      <w:pPr>
        <w:rPr>
          <w:rFonts w:eastAsia="DengXian"/>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Sequence Number;</w:t>
      </w:r>
    </w:p>
    <w:p w14:paraId="41495238" w14:textId="77777777" w:rsidR="00907075" w:rsidRPr="00AB1EEE" w:rsidRDefault="00907075" w:rsidP="00907075">
      <w:pPr>
        <w:pStyle w:val="B1"/>
        <w:rPr>
          <w:rFonts w:eastAsia="DengXian"/>
        </w:rPr>
      </w:pPr>
      <w:r w:rsidRPr="00AB1EEE">
        <w:rPr>
          <w:rFonts w:eastAsia="DengXian"/>
        </w:rPr>
        <w:t>-</w:t>
      </w:r>
      <w:r w:rsidRPr="00AB1EEE">
        <w:rPr>
          <w:rFonts w:eastAsia="DengXian"/>
        </w:rPr>
        <w:tab/>
        <w:t>Indication of End PDU of the PDU Set;</w:t>
      </w:r>
    </w:p>
    <w:p w14:paraId="34E3FE71"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Sequence Number within a PDU Set;</w:t>
      </w:r>
    </w:p>
    <w:p w14:paraId="29A5158F"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Size in bytes;</w:t>
      </w:r>
    </w:p>
    <w:p w14:paraId="3D38E6FE"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5GC may provide XR traffic assistance information to gNB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UL and/or DL Periodicity;</w:t>
      </w:r>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This assistance information can be used by the gNB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24F965D3" w14:textId="77777777" w:rsidR="00907075" w:rsidRPr="00AB1EEE" w:rsidRDefault="00907075" w:rsidP="00907075">
      <w:r w:rsidRPr="00AB1EEE">
        <w:t>This information can be used by the gNB to push the UE back to sleep when possible.</w:t>
      </w:r>
    </w:p>
    <w:p w14:paraId="0EC41052" w14:textId="77777777" w:rsidR="00907075" w:rsidRPr="00AB1EEE" w:rsidRDefault="00907075" w:rsidP="00907075">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12B2C3E7" w14:textId="77777777" w:rsidR="00907075" w:rsidRPr="00AB1EEE" w:rsidRDefault="00907075" w:rsidP="00907075">
      <w:pPr>
        <w:pStyle w:val="Heading3"/>
      </w:pPr>
      <w:bookmarkStart w:id="2149" w:name="_Toc185530717"/>
      <w:r w:rsidRPr="00AB1EEE">
        <w:t>16.15.3</w:t>
      </w:r>
      <w:r w:rsidRPr="00AB1EEE">
        <w:tab/>
        <w:t>Power Saving</w:t>
      </w:r>
      <w:bookmarkEnd w:id="2149"/>
    </w:p>
    <w:p w14:paraId="6F122B8A" w14:textId="77777777" w:rsidR="00907075" w:rsidRPr="00AB1EEE" w:rsidRDefault="00907075" w:rsidP="00907075">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Heading3"/>
      </w:pPr>
      <w:bookmarkStart w:id="2150" w:name="_Toc185530718"/>
      <w:r w:rsidRPr="00AB1EEE">
        <w:t>16.15.4</w:t>
      </w:r>
      <w:r w:rsidRPr="00AB1EEE">
        <w:tab/>
        <w:t>Capacity</w:t>
      </w:r>
      <w:bookmarkEnd w:id="2150"/>
    </w:p>
    <w:p w14:paraId="42DB1617" w14:textId="77777777" w:rsidR="00907075" w:rsidRPr="00AB1EEE" w:rsidRDefault="00907075" w:rsidP="00907075">
      <w:pPr>
        <w:pStyle w:val="Heading4"/>
      </w:pPr>
      <w:bookmarkStart w:id="2151" w:name="_Toc185530719"/>
      <w:r w:rsidRPr="00AB1EEE">
        <w:t>16.15.4.1</w:t>
      </w:r>
      <w:r w:rsidRPr="00AB1EEE">
        <w:tab/>
        <w:t>Physical Layer Enhancements</w:t>
      </w:r>
      <w:bookmarkEnd w:id="2151"/>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Support of multiple CG PUSCH transmission occasions within a single period of a CG configuration;</w:t>
      </w:r>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Heading4"/>
      </w:pPr>
      <w:bookmarkStart w:id="2152" w:name="_Toc185530720"/>
      <w:r w:rsidRPr="00AB1EEE">
        <w:t>16.15.4.2</w:t>
      </w:r>
      <w:r w:rsidRPr="00AB1EEE">
        <w:tab/>
        <w:t>Layer 2 Enhancements</w:t>
      </w:r>
      <w:bookmarkEnd w:id="2152"/>
    </w:p>
    <w:p w14:paraId="5FE622FD" w14:textId="77777777" w:rsidR="00907075" w:rsidRPr="00AB1EEE" w:rsidRDefault="00907075" w:rsidP="00907075">
      <w:pPr>
        <w:pStyle w:val="Heading5"/>
      </w:pPr>
      <w:bookmarkStart w:id="2153" w:name="_Toc185530721"/>
      <w:r w:rsidRPr="00AB1EEE">
        <w:t>16.15.4.2.1</w:t>
      </w:r>
      <w:r w:rsidRPr="00AB1EEE">
        <w:tab/>
        <w:t>Assistance Information</w:t>
      </w:r>
      <w:bookmarkEnd w:id="2153"/>
    </w:p>
    <w:p w14:paraId="1AD93E0C" w14:textId="77777777" w:rsidR="00907075" w:rsidRPr="00AB1EEE" w:rsidRDefault="00907075" w:rsidP="00907075">
      <w:r w:rsidRPr="00AB1EEE">
        <w:t>In order to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DengXian"/>
        </w:rPr>
        <w:t>and</w:t>
      </w:r>
      <w:r w:rsidRPr="00AB1EEE">
        <w:t xml:space="preserve"> </w:t>
      </w:r>
      <w:r w:rsidRPr="00AB1EEE">
        <w:rPr>
          <w:rFonts w:eastAsia="DengXian"/>
        </w:rPr>
        <w:t>DSR</w:t>
      </w:r>
      <w:r w:rsidRPr="00AB1EEE">
        <w:t xml:space="preserve"> </w:t>
      </w:r>
      <w:r w:rsidRPr="00AB1EEE">
        <w:rPr>
          <w:rFonts w:eastAsiaTheme="minorEastAsia"/>
        </w:rPr>
        <w:t>(</w:t>
      </w:r>
      <w:r w:rsidRPr="00AB1EEE">
        <w:rPr>
          <w:rFonts w:eastAsia="DengXian"/>
        </w:rPr>
        <w:t>defined</w:t>
      </w:r>
      <w:r w:rsidRPr="00AB1EEE">
        <w:rPr>
          <w:rFonts w:eastAsia="MS Mincho"/>
        </w:rPr>
        <w:t xml:space="preserve"> </w:t>
      </w:r>
      <w:r w:rsidRPr="00AB1EEE">
        <w:rPr>
          <w:rFonts w:eastAsia="DengXian"/>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Whether, for an LCG, the new table can be used in addition to the regular one is configured by the gNB;</w:t>
      </w:r>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Triggered for an LCH when the remaining time before discard of any buffered PDCP SDU goes below a configured threshold (threshold configured per LCG by the gNB);</w:t>
      </w:r>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1DD75D0A" w14:textId="77777777" w:rsidR="00907075" w:rsidRPr="00AB1EEE" w:rsidRDefault="00907075" w:rsidP="00907075">
      <w:pPr>
        <w:pStyle w:val="B1"/>
      </w:pPr>
    </w:p>
    <w:p w14:paraId="6A191C53" w14:textId="77777777" w:rsidR="00907075" w:rsidRPr="00AB1EEE" w:rsidRDefault="00907075" w:rsidP="00907075">
      <w:pPr>
        <w:pStyle w:val="Heading5"/>
      </w:pPr>
      <w:bookmarkStart w:id="2154" w:name="_Toc185530722"/>
      <w:r w:rsidRPr="00AB1EEE">
        <w:t>16.15.4.2.2</w:t>
      </w:r>
      <w:r w:rsidRPr="00AB1EEE">
        <w:tab/>
        <w:t>Discard</w:t>
      </w:r>
      <w:bookmarkEnd w:id="2154"/>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The gNB may perform downlink PDU Set discarding based on implementation by taking at least PSDB, PSI, PSIHI parameters into account.</w:t>
      </w:r>
    </w:p>
    <w:p w14:paraId="026E4CB3" w14:textId="77777777" w:rsidR="00907075" w:rsidRPr="00AB1EEE" w:rsidRDefault="00907075" w:rsidP="00907075">
      <w:r w:rsidRPr="00AB1EEE">
        <w:t>In case of congestion, for downlink, the gNB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Heading3"/>
      </w:pPr>
      <w:bookmarkStart w:id="2155" w:name="_Toc185530723"/>
      <w:r w:rsidRPr="00AB1EEE">
        <w:t>16.15.5</w:t>
      </w:r>
      <w:r w:rsidRPr="00AB1EEE">
        <w:tab/>
        <w:t>Non-Homogeneous support of PDU set based handling in NG-RAN</w:t>
      </w:r>
      <w:bookmarkEnd w:id="2155"/>
    </w:p>
    <w:p w14:paraId="36D9FB12" w14:textId="77777777" w:rsidR="00907075" w:rsidRPr="00AB1EEE" w:rsidRDefault="00907075" w:rsidP="00907075">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6381C365" w14:textId="77777777" w:rsidR="00907075" w:rsidRPr="00AB1EEE" w:rsidRDefault="00907075" w:rsidP="00907075">
      <w:r w:rsidRPr="00AB1EEE">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0431DC14" w14:textId="77777777" w:rsidR="00907075" w:rsidRPr="00AB1EEE" w:rsidRDefault="00907075" w:rsidP="00907075">
      <w:r w:rsidRPr="00AB1EEE">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07D48B57" w14:textId="77777777" w:rsidR="00907075" w:rsidRPr="00AB1EEE" w:rsidRDefault="00907075" w:rsidP="00907075">
      <w:pPr>
        <w:pStyle w:val="Heading2"/>
      </w:pPr>
      <w:bookmarkStart w:id="2156" w:name="_Toc185530724"/>
      <w:r w:rsidRPr="00AB1EEE">
        <w:t>16.16</w:t>
      </w:r>
      <w:r w:rsidRPr="00AB1EEE">
        <w:tab/>
        <w:t>ECN marking for L4S and congestion information exposure</w:t>
      </w:r>
      <w:bookmarkEnd w:id="2156"/>
    </w:p>
    <w:p w14:paraId="7FF23230" w14:textId="77777777" w:rsidR="00907075" w:rsidRPr="00AB1EEE" w:rsidRDefault="00907075" w:rsidP="00907075">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097C5460" w14:textId="77777777" w:rsidR="00907075" w:rsidRPr="00AB1EEE" w:rsidRDefault="00907075" w:rsidP="00907075">
      <w:bookmarkStart w:id="2157" w:name="_Hlk160141308"/>
      <w:r w:rsidRPr="00AB1EEE">
        <w:t>When ECN marking for L4S at gNB is enabled for downlink or uplink, the gNB should set the Congestion Experienced (CE) codepoint in downlink or uplink SDAP SDU(s) as per the recommendations in IETF RFC 9330 [61], IETF RFC 9331 [62] and IETF RFC 9332 [63].</w:t>
      </w:r>
    </w:p>
    <w:bookmarkEnd w:id="2157"/>
    <w:p w14:paraId="01BDA0CC" w14:textId="77777777" w:rsidR="00907075" w:rsidRPr="00AB1EEE" w:rsidRDefault="00907075" w:rsidP="00907075">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62CE753E" w14:textId="77777777" w:rsidR="00907075" w:rsidRPr="00AB1EEE" w:rsidRDefault="00907075" w:rsidP="00907075">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574C224" w14:textId="77777777" w:rsidR="00907075" w:rsidRPr="00AB1EEE" w:rsidRDefault="00907075" w:rsidP="00907075">
      <w:pPr>
        <w:pStyle w:val="Heading2"/>
      </w:pPr>
      <w:bookmarkStart w:id="2158" w:name="_Toc185530725"/>
      <w:r w:rsidRPr="00AB1EEE">
        <w:t>16.17</w:t>
      </w:r>
      <w:r w:rsidRPr="00AB1EEE">
        <w:tab/>
        <w:t>Support for TSN enabled Transport Network</w:t>
      </w:r>
      <w:bookmarkEnd w:id="2158"/>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Heading2"/>
      </w:pPr>
      <w:bookmarkStart w:id="2159" w:name="_Toc37760850"/>
      <w:bookmarkStart w:id="2160" w:name="_Toc46499090"/>
      <w:bookmarkStart w:id="2161" w:name="_Toc29372886"/>
      <w:bookmarkStart w:id="2162" w:name="_Toc52491403"/>
      <w:bookmarkStart w:id="2163" w:name="_Toc131026734"/>
      <w:bookmarkStart w:id="2164" w:name="_Toc20403380"/>
      <w:bookmarkStart w:id="2165" w:name="_Toc185530726"/>
      <w:r w:rsidRPr="00AB1EEE">
        <w:t>16.18</w:t>
      </w:r>
      <w:r w:rsidRPr="00AB1EEE">
        <w:tab/>
        <w:t>Support for Aerial UE Communication</w:t>
      </w:r>
      <w:bookmarkEnd w:id="2159"/>
      <w:bookmarkEnd w:id="2160"/>
      <w:bookmarkEnd w:id="2161"/>
      <w:bookmarkEnd w:id="2162"/>
      <w:bookmarkEnd w:id="2163"/>
      <w:bookmarkEnd w:id="2164"/>
      <w:bookmarkEnd w:id="2165"/>
    </w:p>
    <w:p w14:paraId="0B3568B7" w14:textId="77777777" w:rsidR="00907075" w:rsidRPr="00AB1EEE" w:rsidRDefault="00907075" w:rsidP="00907075">
      <w:pPr>
        <w:pStyle w:val="Heading3"/>
      </w:pPr>
      <w:bookmarkStart w:id="2166" w:name="_Toc52491404"/>
      <w:bookmarkStart w:id="2167" w:name="_Toc29372887"/>
      <w:bookmarkStart w:id="2168" w:name="_Toc131026735"/>
      <w:bookmarkStart w:id="2169" w:name="_Toc20403381"/>
      <w:bookmarkStart w:id="2170" w:name="_Toc46499091"/>
      <w:bookmarkStart w:id="2171" w:name="_Toc37760851"/>
      <w:bookmarkStart w:id="2172" w:name="_Toc185530727"/>
      <w:r w:rsidRPr="00AB1EEE">
        <w:t>16.18.1</w:t>
      </w:r>
      <w:r w:rsidRPr="00AB1EEE">
        <w:tab/>
        <w:t>General</w:t>
      </w:r>
      <w:bookmarkEnd w:id="2166"/>
      <w:bookmarkEnd w:id="2167"/>
      <w:bookmarkEnd w:id="2168"/>
      <w:bookmarkEnd w:id="2169"/>
      <w:bookmarkEnd w:id="2170"/>
      <w:bookmarkEnd w:id="2171"/>
      <w:bookmarkEnd w:id="2172"/>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subscription-based Aerial UE identification and authorization, as specified in TS 23.502 [22], clause 5.2.3.3.1;</w:t>
      </w:r>
    </w:p>
    <w:p w14:paraId="7FEC9FCE" w14:textId="77777777" w:rsidR="00907075" w:rsidRPr="00AB1EEE" w:rsidRDefault="00907075" w:rsidP="00907075">
      <w:pPr>
        <w:pStyle w:val="B1"/>
      </w:pPr>
      <w:r w:rsidRPr="00AB1EEE">
        <w:t>-</w:t>
      </w:r>
      <w:r w:rsidRPr="00AB1EEE">
        <w:tab/>
        <w:t>altitude reporting based on the measurement event(s) where the UE's altitude has crossed a network-configured reference altitude threshold;</w:t>
      </w:r>
    </w:p>
    <w:p w14:paraId="33BB9321" w14:textId="77777777" w:rsidR="00907075" w:rsidRPr="00AB1EEE" w:rsidRDefault="00907075" w:rsidP="00907075">
      <w:pPr>
        <w:pStyle w:val="B1"/>
      </w:pPr>
      <w:r w:rsidRPr="00AB1EEE">
        <w:t>-</w:t>
      </w:r>
      <w:r w:rsidRPr="00AB1EEE">
        <w:tab/>
        <w:t>altitude-dependent configurations which apply only to specific altitude regions;</w:t>
      </w:r>
    </w:p>
    <w:p w14:paraId="3E08250A" w14:textId="77777777" w:rsidR="00907075" w:rsidRPr="00AB1EEE" w:rsidRDefault="00907075" w:rsidP="00907075">
      <w:pPr>
        <w:pStyle w:val="B1"/>
      </w:pPr>
      <w:r w:rsidRPr="00AB1EEE">
        <w:t>-</w:t>
      </w:r>
      <w:r w:rsidRPr="00AB1EEE">
        <w:tab/>
        <w:t>interference detection based on a measurement reporting that is triggered when a configured number of cells (i.e. larger than one) fulfils the triggering criteria simultaneously;</w:t>
      </w:r>
    </w:p>
    <w:p w14:paraId="5981D87B" w14:textId="77777777" w:rsidR="00907075" w:rsidRPr="00AB1EEE" w:rsidRDefault="00907075" w:rsidP="00907075">
      <w:pPr>
        <w:pStyle w:val="B1"/>
      </w:pPr>
      <w:r w:rsidRPr="00AB1EEE">
        <w:t>-</w:t>
      </w:r>
      <w:r w:rsidRPr="00AB1EEE">
        <w:tab/>
        <w:t>signalling of flight path information from UE to NG-RAN and from the source gNB to target gNB during handover;</w:t>
      </w:r>
    </w:p>
    <w:p w14:paraId="655ADD71" w14:textId="77777777" w:rsidR="00907075" w:rsidRPr="00AB1EEE" w:rsidRDefault="00907075" w:rsidP="00907075">
      <w:pPr>
        <w:pStyle w:val="B1"/>
      </w:pPr>
      <w:r w:rsidRPr="00AB1EEE">
        <w:t>-</w:t>
      </w:r>
      <w:r w:rsidRPr="00AB1EEE">
        <w:tab/>
        <w:t>location information reporting, including UE's horizontal and vertical velocity;</w:t>
      </w:r>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Heading3"/>
      </w:pPr>
      <w:bookmarkStart w:id="2173" w:name="_Toc20403382"/>
      <w:bookmarkStart w:id="2174" w:name="_Toc37760852"/>
      <w:bookmarkStart w:id="2175" w:name="_Toc46499092"/>
      <w:bookmarkStart w:id="2176" w:name="_Toc131026736"/>
      <w:bookmarkStart w:id="2177" w:name="_Toc52491405"/>
      <w:bookmarkStart w:id="2178" w:name="_Toc29372888"/>
      <w:bookmarkStart w:id="2179" w:name="_Toc185530728"/>
      <w:r w:rsidRPr="00AB1EEE">
        <w:t>16.18.2</w:t>
      </w:r>
      <w:r w:rsidRPr="00AB1EEE">
        <w:tab/>
        <w:t>Subscription-based Identification of Aerial UE</w:t>
      </w:r>
      <w:bookmarkEnd w:id="2173"/>
      <w:bookmarkEnd w:id="2174"/>
      <w:bookmarkEnd w:id="2175"/>
      <w:bookmarkEnd w:id="2176"/>
      <w:bookmarkEnd w:id="2177"/>
      <w:bookmarkEnd w:id="2178"/>
      <w:bookmarkEnd w:id="2179"/>
    </w:p>
    <w:p w14:paraId="26DE9C7D" w14:textId="77777777" w:rsidR="00907075" w:rsidRPr="00AB1EEE" w:rsidRDefault="00907075" w:rsidP="00907075">
      <w:bookmarkStart w:id="2180" w:name="_Toc52491406"/>
      <w:bookmarkStart w:id="2181" w:name="_Toc29372889"/>
      <w:bookmarkStart w:id="2182" w:name="_Toc37760853"/>
      <w:bookmarkStart w:id="2183" w:name="_Toc46499093"/>
      <w:bookmarkStart w:id="2184" w:name="_Toc131026737"/>
      <w:bookmarkStart w:id="2185"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Heading3"/>
      </w:pPr>
      <w:bookmarkStart w:id="2186" w:name="_Toc185530729"/>
      <w:r w:rsidRPr="00AB1EEE">
        <w:t>16.18.3</w:t>
      </w:r>
      <w:r w:rsidRPr="00AB1EEE">
        <w:tab/>
        <w:t>Altitude-based Reporting for Aerial UE Communication</w:t>
      </w:r>
      <w:bookmarkEnd w:id="2180"/>
      <w:bookmarkEnd w:id="2181"/>
      <w:bookmarkEnd w:id="2182"/>
      <w:bookmarkEnd w:id="2183"/>
      <w:bookmarkEnd w:id="2184"/>
      <w:bookmarkEnd w:id="2185"/>
      <w:bookmarkEnd w:id="2186"/>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Heading3"/>
      </w:pPr>
      <w:bookmarkStart w:id="2187" w:name="_Toc185530730"/>
      <w:bookmarkStart w:id="2188" w:name="_Toc20403384"/>
      <w:bookmarkStart w:id="2189" w:name="_Toc29372890"/>
      <w:bookmarkStart w:id="2190" w:name="_Toc37760854"/>
      <w:bookmarkStart w:id="2191" w:name="_Toc46499094"/>
      <w:bookmarkStart w:id="2192" w:name="_Toc52491407"/>
      <w:bookmarkStart w:id="2193" w:name="_Toc131026738"/>
      <w:r w:rsidRPr="00AB1EEE">
        <w:t>16.18.4</w:t>
      </w:r>
      <w:r w:rsidRPr="00AB1EEE">
        <w:tab/>
        <w:t>Altitude-dependent Configurations for Aerial UE Communication</w:t>
      </w:r>
      <w:bookmarkEnd w:id="2187"/>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SSB-ToMeasureAltitudeBased</w:t>
      </w:r>
      <w:r w:rsidRPr="00AB1EEE">
        <w:t xml:space="preserve"> in TS 38.331 [12]) and an Aerial UE uses those when in RRC_CONNECTED.</w:t>
      </w:r>
    </w:p>
    <w:p w14:paraId="7D1B552E" w14:textId="77777777" w:rsidR="00907075" w:rsidRPr="00AB1EEE" w:rsidRDefault="00907075" w:rsidP="00907075">
      <w:pPr>
        <w:pStyle w:val="Heading3"/>
      </w:pPr>
      <w:bookmarkStart w:id="2194" w:name="_Toc185530731"/>
      <w:r w:rsidRPr="00AB1EEE">
        <w:t>16.18.5</w:t>
      </w:r>
      <w:r w:rsidRPr="00AB1EEE">
        <w:tab/>
        <w:t>Interference Detection and Mitigation for Aerial UE Communication</w:t>
      </w:r>
      <w:bookmarkEnd w:id="2188"/>
      <w:bookmarkEnd w:id="2189"/>
      <w:bookmarkEnd w:id="2190"/>
      <w:bookmarkEnd w:id="2191"/>
      <w:bookmarkEnd w:id="2192"/>
      <w:bookmarkEnd w:id="2193"/>
      <w:bookmarkEnd w:id="2194"/>
    </w:p>
    <w:p w14:paraId="1C9FC491" w14:textId="77777777" w:rsidR="00907075" w:rsidRPr="00AB1EEE" w:rsidRDefault="00907075" w:rsidP="00907075">
      <w:r w:rsidRPr="00AB1EEE">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3844B615" w14:textId="77777777" w:rsidR="00907075" w:rsidRPr="00AB1EEE" w:rsidRDefault="00907075" w:rsidP="00907075">
      <w:pPr>
        <w:pStyle w:val="Heading3"/>
      </w:pPr>
      <w:bookmarkStart w:id="2195" w:name="_Toc29372891"/>
      <w:bookmarkStart w:id="2196" w:name="_Toc37760855"/>
      <w:bookmarkStart w:id="2197" w:name="_Toc131026739"/>
      <w:bookmarkStart w:id="2198" w:name="_Toc20403385"/>
      <w:bookmarkStart w:id="2199" w:name="_Toc52491408"/>
      <w:bookmarkStart w:id="2200" w:name="_Toc46499095"/>
      <w:bookmarkStart w:id="2201" w:name="_Toc185530732"/>
      <w:r w:rsidRPr="00AB1EEE">
        <w:t>16.18.6</w:t>
      </w:r>
      <w:r w:rsidRPr="00AB1EEE">
        <w:tab/>
        <w:t>Flight Path Information Reporting</w:t>
      </w:r>
      <w:bookmarkEnd w:id="2195"/>
      <w:bookmarkEnd w:id="2196"/>
      <w:bookmarkEnd w:id="2197"/>
      <w:bookmarkEnd w:id="2198"/>
      <w:bookmarkEnd w:id="2199"/>
      <w:bookmarkEnd w:id="2200"/>
      <w:r w:rsidRPr="00AB1EEE">
        <w:t xml:space="preserve"> for Aerial UE Communication</w:t>
      </w:r>
      <w:bookmarkEnd w:id="2201"/>
    </w:p>
    <w:p w14:paraId="3F0A2171" w14:textId="77777777" w:rsidR="00907075" w:rsidRPr="00AB1EEE" w:rsidRDefault="00907075" w:rsidP="00907075">
      <w:r w:rsidRPr="00AB1EEE">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Heading3"/>
      </w:pPr>
      <w:bookmarkStart w:id="2202" w:name="_Toc29372892"/>
      <w:bookmarkStart w:id="2203" w:name="_Toc37760856"/>
      <w:bookmarkStart w:id="2204" w:name="_Toc20403386"/>
      <w:bookmarkStart w:id="2205" w:name="_Toc46499096"/>
      <w:bookmarkStart w:id="2206" w:name="_Toc131026740"/>
      <w:bookmarkStart w:id="2207" w:name="_Toc52491409"/>
      <w:bookmarkStart w:id="2208" w:name="_Toc185530733"/>
      <w:r w:rsidRPr="00AB1EEE">
        <w:t>16.18.7</w:t>
      </w:r>
      <w:r w:rsidRPr="00AB1EEE">
        <w:tab/>
        <w:t>Location Reporting for Aerial UE Communication</w:t>
      </w:r>
      <w:bookmarkEnd w:id="2202"/>
      <w:bookmarkEnd w:id="2203"/>
      <w:bookmarkEnd w:id="2204"/>
      <w:bookmarkEnd w:id="2205"/>
      <w:bookmarkEnd w:id="2206"/>
      <w:bookmarkEnd w:id="2207"/>
      <w:bookmarkEnd w:id="2208"/>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Heading3"/>
      </w:pPr>
      <w:bookmarkStart w:id="2209" w:name="_Toc185530734"/>
      <w:r w:rsidRPr="00AB1EEE">
        <w:t>16.18.8</w:t>
      </w:r>
      <w:r w:rsidRPr="00AB1EEE">
        <w:tab/>
        <w:t>BRID and DAA Support via A2X Communication</w:t>
      </w:r>
      <w:bookmarkEnd w:id="2209"/>
    </w:p>
    <w:p w14:paraId="278BAF70" w14:textId="77777777" w:rsidR="00907075" w:rsidRPr="00AB1EEE" w:rsidRDefault="00907075" w:rsidP="00907075">
      <w:r w:rsidRPr="00AB1EEE">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34D62D96" w14:textId="77777777" w:rsidR="00907075" w:rsidRPr="00AB1EEE" w:rsidRDefault="00907075" w:rsidP="00907075">
      <w:r w:rsidRPr="00AB1EEE">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Heading2"/>
        <w:rPr>
          <w:rFonts w:eastAsia="SimSun"/>
        </w:rPr>
      </w:pPr>
      <w:bookmarkStart w:id="2210" w:name="_Toc185530735"/>
      <w:r w:rsidRPr="00AB1EEE">
        <w:t>16.19</w:t>
      </w:r>
      <w:r w:rsidRPr="00AB1EEE">
        <w:tab/>
      </w:r>
      <w:r w:rsidRPr="00AB1EEE">
        <w:rPr>
          <w:rFonts w:eastAsia="SimSun"/>
        </w:rPr>
        <w:t>Support for Air to Ground Networks</w:t>
      </w:r>
      <w:bookmarkEnd w:id="2210"/>
    </w:p>
    <w:p w14:paraId="611A6675" w14:textId="77777777" w:rsidR="00907075" w:rsidRPr="00AB1EEE" w:rsidRDefault="00907075" w:rsidP="00907075">
      <w:pPr>
        <w:pStyle w:val="Heading3"/>
      </w:pPr>
      <w:bookmarkStart w:id="2211" w:name="_Toc185530736"/>
      <w:r w:rsidRPr="00AB1EEE">
        <w:t>16.19.1</w:t>
      </w:r>
      <w:r w:rsidRPr="00AB1EEE">
        <w:tab/>
        <w:t>Overview</w:t>
      </w:r>
      <w:bookmarkEnd w:id="2211"/>
    </w:p>
    <w:p w14:paraId="4CD989BE" w14:textId="77777777" w:rsidR="00907075" w:rsidRPr="00AB1EEE" w:rsidRDefault="00907075" w:rsidP="00907075">
      <w:pPr>
        <w:rPr>
          <w:rFonts w:eastAsia="SimSun"/>
        </w:rPr>
      </w:pPr>
      <w:r w:rsidRPr="00AB1EEE">
        <w:rPr>
          <w:rFonts w:eastAsia="SimSun"/>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SimSun"/>
        </w:rPr>
      </w:pPr>
      <w:r w:rsidRPr="00AB1EEE">
        <w:t>CA and DC are not supported for ATG in this release of the specification.</w:t>
      </w:r>
    </w:p>
    <w:p w14:paraId="4564F2E7" w14:textId="77777777" w:rsidR="00907075" w:rsidRPr="00AB1EEE" w:rsidRDefault="00907075" w:rsidP="00907075">
      <w:pPr>
        <w:pStyle w:val="Heading3"/>
      </w:pPr>
      <w:bookmarkStart w:id="2212" w:name="_Toc185530737"/>
      <w:r w:rsidRPr="00AB1EEE">
        <w:t>16.19.2</w:t>
      </w:r>
      <w:r w:rsidRPr="00AB1EEE">
        <w:tab/>
        <w:t>Timing and Synchronization</w:t>
      </w:r>
      <w:bookmarkEnd w:id="2212"/>
    </w:p>
    <w:p w14:paraId="4CC7620E" w14:textId="77777777" w:rsidR="00907075" w:rsidRPr="00AB1EEE" w:rsidRDefault="00907075" w:rsidP="00907075">
      <w:pPr>
        <w:pStyle w:val="Heading4"/>
      </w:pPr>
      <w:bookmarkStart w:id="2213" w:name="_Toc185530738"/>
      <w:r w:rsidRPr="00AB1EEE">
        <w:t>16.19.2.1</w:t>
      </w:r>
      <w:r w:rsidRPr="00AB1EEE">
        <w:tab/>
        <w:t>Scheduling and Timing</w:t>
      </w:r>
      <w:bookmarkEnd w:id="2213"/>
    </w:p>
    <w:p w14:paraId="1809A0A2" w14:textId="77777777" w:rsidR="00907075" w:rsidRPr="00AB1EEE" w:rsidRDefault="00907075" w:rsidP="00907075">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9B7E9F">
        <w:rPr>
          <w:noProof/>
        </w:rPr>
      </w:r>
      <w:r w:rsidR="009B7E9F">
        <w:rPr>
          <w:noProof/>
        </w:rPr>
        <w:pict w14:anchorId="7EEB3A73">
          <v:shape id="_x0000_i1119" type="#_x0000_t75" alt="" style="width:24pt;height:12pt;mso-width-percent:0;mso-height-percent:0;mso-width-percent:0;mso-height-percent:0" equationxml="&lt;?xml version=&quot;1.0&quot; encoding=&quot;UTF-8&quot; standalone=&quot;yes&quot;?&gt;&#13;&#13;&#10;&lt;?mso-application progid=&quot;Word.Document&quot;?&gt;&#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4"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9B7E9F">
        <w:rPr>
          <w:noProof/>
        </w:rPr>
      </w:r>
      <w:r w:rsidR="009B7E9F">
        <w:rPr>
          <w:noProof/>
        </w:rPr>
        <w:pict w14:anchorId="76167186">
          <v:shape id="_x0000_i1120" type="#_x0000_t75" alt="" style="width:38pt;height:13pt;mso-width-percent:0;mso-height-percent:0;mso-width-percent:0;mso-height-percent:0" equationxml="&lt;?xml version=&quot;1.0&quot; encoding=&quot;UTF-8&quot; standalone=&quot;yes&quot;?&gt;&#13;&#13;&#10;&lt;?mso-application progid=&quot;Word.Document&quot;?&gt;&#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5"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5288F533" w14:textId="77777777" w:rsidR="00907075" w:rsidRPr="00AB1EEE" w:rsidRDefault="00907075" w:rsidP="00907075">
      <w:r w:rsidRPr="00AB1EEE">
        <w:t xml:space="preserve">The scheduling offset </w:t>
      </w:r>
      <w:r w:rsidR="009B7E9F">
        <w:rPr>
          <w:noProof/>
        </w:rPr>
      </w:r>
      <w:r w:rsidR="009B7E9F">
        <w:rPr>
          <w:noProof/>
        </w:rPr>
        <w:pict w14:anchorId="17F21939">
          <v:shape id="_x0000_i1121" type="#_x0000_t75" alt="" style="width:24pt;height:13pt;mso-width-percent:0;mso-height-percent:0;mso-width-percent:0;mso-height-percent:0" equationxml="&lt;?xml version=&quot;1.0&quot; encoding=&quot;UTF-8&quot; standalone=&quot;yes&quot;?&gt;&#13;&#13;&#10;&lt;?mso-application progid=&quot;Word.Document&quot;?&gt;&#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Heading4"/>
      </w:pPr>
      <w:bookmarkStart w:id="2214" w:name="_Toc185530739"/>
      <w:r w:rsidRPr="00AB1EEE">
        <w:t>16.19.2.2</w:t>
      </w:r>
      <w:r w:rsidRPr="00AB1EEE">
        <w:tab/>
        <w:t>Timing Advance</w:t>
      </w:r>
      <w:bookmarkEnd w:id="2214"/>
    </w:p>
    <w:p w14:paraId="3330F93C" w14:textId="77777777" w:rsidR="00907075" w:rsidRPr="00AB1EEE" w:rsidRDefault="00907075" w:rsidP="00907075">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4DD0869F" w14:textId="77777777" w:rsidR="00907075" w:rsidRPr="00AB1EEE" w:rsidRDefault="00907075" w:rsidP="00907075">
      <w:pPr>
        <w:pStyle w:val="Heading3"/>
        <w:ind w:left="0" w:firstLine="0"/>
      </w:pPr>
      <w:bookmarkStart w:id="2215" w:name="_Toc185530740"/>
      <w:r w:rsidRPr="00AB1EEE">
        <w:t>16.19.3</w:t>
      </w:r>
      <w:r w:rsidRPr="00AB1EEE">
        <w:rPr>
          <w:rFonts w:eastAsia="SimSun"/>
        </w:rPr>
        <w:tab/>
      </w:r>
      <w:r w:rsidRPr="00AB1EEE">
        <w:t>Mobility</w:t>
      </w:r>
      <w:bookmarkEnd w:id="2215"/>
    </w:p>
    <w:p w14:paraId="53C9724E" w14:textId="77777777" w:rsidR="00907075" w:rsidRPr="00AB1EEE" w:rsidRDefault="00907075" w:rsidP="00907075">
      <w:pPr>
        <w:pStyle w:val="Heading4"/>
      </w:pPr>
      <w:bookmarkStart w:id="2216" w:name="_Toc185530741"/>
      <w:r w:rsidRPr="00AB1EEE">
        <w:t>16.19.3.1</w:t>
      </w:r>
      <w:r w:rsidRPr="00AB1EEE">
        <w:tab/>
        <w:t>Mobility in RRC_IDLE and RRC_INACTIVE</w:t>
      </w:r>
      <w:bookmarkEnd w:id="2216"/>
    </w:p>
    <w:p w14:paraId="7232ED6E" w14:textId="77777777" w:rsidR="00907075" w:rsidRPr="00AB1EEE" w:rsidRDefault="00907075" w:rsidP="00907075">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gNB reference location </w:t>
      </w:r>
      <w:r w:rsidRPr="00AB1EEE">
        <w:rPr>
          <w:rFonts w:eastAsia="SimSun"/>
        </w:rPr>
        <w:t xml:space="preserve">of the </w:t>
      </w:r>
      <w:r w:rsidRPr="00AB1EEE">
        <w:t>serving cell and neighbour cell</w:t>
      </w:r>
      <w:r w:rsidRPr="00AB1EEE">
        <w:rPr>
          <w:rFonts w:eastAsia="SimSun"/>
        </w:rPr>
        <w:t>(s)</w:t>
      </w:r>
      <w:r w:rsidRPr="00AB1EEE">
        <w:t xml:space="preserve"> provided in </w:t>
      </w:r>
      <w:r w:rsidRPr="00AB1EEE">
        <w:rPr>
          <w:rFonts w:eastAsia="Yu Mincho"/>
          <w:i/>
          <w:iCs/>
        </w:rPr>
        <w:t xml:space="preserve">SIB22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r w:rsidRPr="00AB1EEE">
        <w:rPr>
          <w:i/>
        </w:rPr>
        <w:t>cellBarred</w:t>
      </w:r>
      <w:r w:rsidRPr="00AB1EEE">
        <w:rPr>
          <w:rFonts w:eastAsia="SimSun"/>
          <w:i/>
        </w:rPr>
        <w:t>ATG</w:t>
      </w:r>
      <w:r w:rsidRPr="00AB1EEE">
        <w:t xml:space="preserve"> in SIB1.</w:t>
      </w:r>
    </w:p>
    <w:p w14:paraId="67ED430B" w14:textId="77777777" w:rsidR="00907075" w:rsidRPr="00AB1EEE" w:rsidRDefault="00907075" w:rsidP="00907075">
      <w:pPr>
        <w:pStyle w:val="Heading4"/>
      </w:pPr>
      <w:bookmarkStart w:id="2217" w:name="_Toc185530742"/>
      <w:r w:rsidRPr="00AB1EEE">
        <w:t>16.19.3.</w:t>
      </w:r>
      <w:r w:rsidRPr="00AB1EEE">
        <w:rPr>
          <w:rFonts w:eastAsia="SimSun"/>
        </w:rPr>
        <w:t>2</w:t>
      </w:r>
      <w:r w:rsidRPr="00AB1EEE">
        <w:tab/>
        <w:t>Mobility in RRC_CONNECTED</w:t>
      </w:r>
      <w:bookmarkEnd w:id="2217"/>
    </w:p>
    <w:p w14:paraId="1431F63C" w14:textId="77777777" w:rsidR="00907075" w:rsidRPr="00AB1EEE" w:rsidRDefault="00907075" w:rsidP="00907075">
      <w:pPr>
        <w:pStyle w:val="Heading5"/>
      </w:pPr>
      <w:bookmarkStart w:id="2218" w:name="_Toc185530743"/>
      <w:r w:rsidRPr="00AB1EEE">
        <w:t>16.19.3.2.1</w:t>
      </w:r>
      <w:r w:rsidRPr="00AB1EEE">
        <w:tab/>
        <w:t>Handover</w:t>
      </w:r>
      <w:bookmarkEnd w:id="2218"/>
    </w:p>
    <w:p w14:paraId="5BC00B3A" w14:textId="77777777" w:rsidR="00907075" w:rsidRPr="00AB1EEE" w:rsidRDefault="00907075" w:rsidP="00907075">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717B8915" w14:textId="77777777" w:rsidR="00907075" w:rsidRPr="00AB1EEE" w:rsidRDefault="00907075" w:rsidP="00907075">
      <w:pPr>
        <w:pStyle w:val="Heading5"/>
      </w:pPr>
      <w:bookmarkStart w:id="2219" w:name="_Toc185530744"/>
      <w:r w:rsidRPr="00AB1EEE">
        <w:t>16.19.3.2.2</w:t>
      </w:r>
      <w:r w:rsidRPr="00AB1EEE">
        <w:tab/>
        <w:t>Conditional Handover</w:t>
      </w:r>
      <w:bookmarkEnd w:id="2219"/>
    </w:p>
    <w:p w14:paraId="2B46E2BE" w14:textId="77777777" w:rsidR="00907075" w:rsidRPr="00AB1EEE" w:rsidRDefault="00907075" w:rsidP="00907075">
      <w:r w:rsidRPr="00AB1EEE">
        <w:t xml:space="preserve">The same principle as described in 9.2.3.4 applies to </w:t>
      </w:r>
      <w:r w:rsidRPr="00AB1EEE">
        <w:rPr>
          <w:rFonts w:eastAsia="SimSun"/>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Heading2"/>
      </w:pPr>
      <w:bookmarkStart w:id="2220" w:name="_Toc185530745"/>
      <w:r w:rsidRPr="00AB1EEE">
        <w:t>16.20</w:t>
      </w:r>
      <w:r w:rsidRPr="00AB1EEE">
        <w:tab/>
        <w:t>Support of AI/ML for NG-RAN</w:t>
      </w:r>
      <w:bookmarkEnd w:id="2220"/>
    </w:p>
    <w:p w14:paraId="1CDB3959" w14:textId="77777777" w:rsidR="00907075" w:rsidRPr="00AB1EEE" w:rsidRDefault="00907075" w:rsidP="00907075">
      <w:pPr>
        <w:pStyle w:val="Heading3"/>
      </w:pPr>
      <w:bookmarkStart w:id="2221" w:name="_Toc185530746"/>
      <w:r w:rsidRPr="00AB1EEE">
        <w:t>16.20.1</w:t>
      </w:r>
      <w:r w:rsidRPr="00AB1EEE">
        <w:tab/>
        <w:t>General</w:t>
      </w:r>
      <w:bookmarkEnd w:id="2221"/>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Heading3"/>
      </w:pPr>
      <w:bookmarkStart w:id="2222" w:name="_Toc185530747"/>
      <w:r w:rsidRPr="00AB1EEE">
        <w:t>16.20.2</w:t>
      </w:r>
      <w:r w:rsidRPr="00AB1EEE">
        <w:tab/>
        <w:t>Principles</w:t>
      </w:r>
      <w:bookmarkEnd w:id="2222"/>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ng-eNB.</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AI/ML Model Training is located in the OAM and AI/ML Model Inference is located in the NG-RAN node;</w:t>
      </w:r>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Heading3"/>
      </w:pPr>
      <w:bookmarkStart w:id="2223" w:name="_Toc185530748"/>
      <w:r w:rsidRPr="00AB1EEE">
        <w:t>16.20.</w:t>
      </w:r>
      <w:r w:rsidRPr="00AB1EEE">
        <w:rPr>
          <w:rFonts w:eastAsiaTheme="minorEastAsia"/>
        </w:rPr>
        <w:t>3</w:t>
      </w:r>
      <w:r w:rsidRPr="00AB1EEE">
        <w:tab/>
        <w:t>Data Collection and Reporting</w:t>
      </w:r>
      <w:bookmarkEnd w:id="2223"/>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Predicted resource status information;</w:t>
      </w:r>
    </w:p>
    <w:p w14:paraId="362A2890" w14:textId="77777777" w:rsidR="00907075" w:rsidRPr="00AB1EEE" w:rsidRDefault="00907075" w:rsidP="00907075">
      <w:pPr>
        <w:pStyle w:val="B1"/>
      </w:pPr>
      <w:r w:rsidRPr="00AB1EEE">
        <w:t>-</w:t>
      </w:r>
      <w:r w:rsidRPr="00AB1EEE">
        <w:tab/>
        <w:t>UE performance feedback;</w:t>
      </w:r>
    </w:p>
    <w:p w14:paraId="0A62F1A9" w14:textId="77777777" w:rsidR="00907075" w:rsidRPr="00AB1EEE" w:rsidRDefault="00907075" w:rsidP="00907075">
      <w:pPr>
        <w:pStyle w:val="B1"/>
      </w:pPr>
      <w:r w:rsidRPr="00AB1EEE">
        <w:t>-</w:t>
      </w:r>
      <w:r w:rsidRPr="00AB1EEE">
        <w:tab/>
        <w:t>Measured UE trajectory;</w:t>
      </w:r>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Heading3"/>
      </w:pPr>
      <w:bookmarkStart w:id="2224" w:name="_Toc185530749"/>
      <w:r w:rsidRPr="00AB1EEE">
        <w:t>16.20.4</w:t>
      </w:r>
      <w:r w:rsidRPr="00AB1EEE">
        <w:tab/>
        <w:t>OAM Requirements</w:t>
      </w:r>
      <w:bookmarkEnd w:id="2224"/>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Heading2"/>
      </w:pPr>
      <w:bookmarkStart w:id="2225" w:name="_Toc185530750"/>
      <w:r w:rsidRPr="00AB1EEE">
        <w:t>16.21</w:t>
      </w:r>
      <w:r w:rsidRPr="00AB1EEE">
        <w:tab/>
        <w:t>Multi-path Relay</w:t>
      </w:r>
      <w:bookmarkEnd w:id="2225"/>
    </w:p>
    <w:p w14:paraId="67034955" w14:textId="77777777" w:rsidR="00907075" w:rsidRPr="00AB1EEE" w:rsidRDefault="00907075" w:rsidP="00907075">
      <w:pPr>
        <w:pStyle w:val="Heading3"/>
      </w:pPr>
      <w:bookmarkStart w:id="2226" w:name="_Toc185530751"/>
      <w:r w:rsidRPr="00AB1EEE">
        <w:t>16.21.1</w:t>
      </w:r>
      <w:r w:rsidRPr="00AB1EEE">
        <w:tab/>
        <w:t>General</w:t>
      </w:r>
      <w:bookmarkEnd w:id="2226"/>
    </w:p>
    <w:p w14:paraId="042136D9" w14:textId="77777777" w:rsidR="00907075" w:rsidRPr="00AB1EEE" w:rsidRDefault="00907075" w:rsidP="00907075">
      <w:r w:rsidRPr="00AB1EEE">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Multi-path relay supports MP Remote UE and MP Relay UE when they are in the same gNB, and PCell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The MP Relay UE and MP Remote UE are served by the same cell;</w:t>
      </w:r>
    </w:p>
    <w:p w14:paraId="70085A8D" w14:textId="77777777" w:rsidR="00907075" w:rsidRPr="00AB1EEE" w:rsidRDefault="00907075" w:rsidP="00907075">
      <w:pPr>
        <w:pStyle w:val="B1"/>
      </w:pPr>
      <w:r w:rsidRPr="00AB1EEE">
        <w:t>-</w:t>
      </w:r>
      <w:r w:rsidRPr="00AB1EEE">
        <w:tab/>
        <w:t>The MP Relay UE and MP Remote UE are served by different intra-frequency cells of the same gNB;</w:t>
      </w:r>
    </w:p>
    <w:p w14:paraId="0B86D501" w14:textId="77777777" w:rsidR="00907075" w:rsidRPr="00AB1EEE" w:rsidRDefault="00907075" w:rsidP="00907075">
      <w:pPr>
        <w:pStyle w:val="B1"/>
      </w:pPr>
      <w:r w:rsidRPr="00AB1EEE">
        <w:t>-</w:t>
      </w:r>
      <w:r w:rsidRPr="00AB1EEE">
        <w:tab/>
        <w:t>The MP Relay UE and MP Remote UE are served by different inter-frequency cells of the same gNB.</w:t>
      </w:r>
    </w:p>
    <w:p w14:paraId="4EA62B8E" w14:textId="77777777" w:rsidR="00907075" w:rsidRPr="00AB1EEE" w:rsidRDefault="00907075" w:rsidP="00907075">
      <w:r w:rsidRPr="00AB1EEE">
        <w:t>Multi-path relay is supported in the following sidelink scenarios:</w:t>
      </w:r>
    </w:p>
    <w:p w14:paraId="57E1B629" w14:textId="77777777" w:rsidR="00907075" w:rsidRPr="00AB1EEE" w:rsidRDefault="00907075" w:rsidP="00907075">
      <w:pPr>
        <w:pStyle w:val="B1"/>
      </w:pPr>
      <w:r w:rsidRPr="00AB1EEE">
        <w:t>-</w:t>
      </w:r>
      <w:r w:rsidRPr="00AB1EEE">
        <w:tab/>
        <w:t>Sidelink TX/RX and Uu link share the same carrier at the MP Remote UE;</w:t>
      </w:r>
    </w:p>
    <w:p w14:paraId="091618FE" w14:textId="77777777" w:rsidR="00907075" w:rsidRPr="00AB1EEE" w:rsidRDefault="00907075" w:rsidP="00907075">
      <w:pPr>
        <w:pStyle w:val="B1"/>
      </w:pPr>
      <w:r w:rsidRPr="00AB1EEE">
        <w:t>-</w:t>
      </w:r>
      <w:r w:rsidRPr="00AB1EEE">
        <w:tab/>
        <w:t>Sidelink TX/RX and Uu link use different carriers at the MP Remote UE;</w:t>
      </w:r>
    </w:p>
    <w:p w14:paraId="2FC97070" w14:textId="77777777" w:rsidR="00907075" w:rsidRPr="00AB1EEE" w:rsidRDefault="00907075" w:rsidP="00907075">
      <w:pPr>
        <w:pStyle w:val="B1"/>
      </w:pPr>
      <w:r w:rsidRPr="00AB1EEE">
        <w:t>-</w:t>
      </w:r>
      <w:r w:rsidRPr="00AB1EEE">
        <w:tab/>
        <w:t>Sidelink TX/RX and Uu link share the same carrier at the MP Relay UE;</w:t>
      </w:r>
    </w:p>
    <w:p w14:paraId="5DEB39F3" w14:textId="77777777" w:rsidR="00907075" w:rsidRPr="00AB1EEE" w:rsidRDefault="00907075" w:rsidP="00907075">
      <w:pPr>
        <w:pStyle w:val="B1"/>
      </w:pPr>
      <w:r w:rsidRPr="00AB1EEE">
        <w:t>-</w:t>
      </w:r>
      <w:r w:rsidRPr="00AB1EEE">
        <w:tab/>
        <w:t>Sidelink TX/RX and Uu link use different carriers at the MP Relay UE.</w:t>
      </w:r>
    </w:p>
    <w:p w14:paraId="241B0123" w14:textId="77777777" w:rsidR="00907075" w:rsidRPr="00AB1EEE" w:rsidRDefault="00907075" w:rsidP="00907075">
      <w:pPr>
        <w:pStyle w:val="Heading3"/>
      </w:pPr>
      <w:bookmarkStart w:id="2227" w:name="_Toc185530752"/>
      <w:r w:rsidRPr="00AB1EEE">
        <w:t>16.21.2</w:t>
      </w:r>
      <w:r w:rsidRPr="00AB1EEE">
        <w:tab/>
        <w:t>Protocol Architecture</w:t>
      </w:r>
      <w:bookmarkEnd w:id="2227"/>
    </w:p>
    <w:p w14:paraId="3B0757BC" w14:textId="77777777" w:rsidR="00907075" w:rsidRPr="00AB1EEE" w:rsidRDefault="00907075" w:rsidP="00907075">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BD8DBB" w14:textId="77777777" w:rsidR="00907075" w:rsidRPr="00AB1EEE" w:rsidRDefault="00907075" w:rsidP="00907075">
      <w:pPr>
        <w:pStyle w:val="Heading4"/>
      </w:pPr>
      <w:bookmarkStart w:id="2228" w:name="_Toc185530753"/>
      <w:r w:rsidRPr="00AB1EEE">
        <w:t>16.21.2.1</w:t>
      </w:r>
      <w:r w:rsidRPr="00AB1EEE">
        <w:tab/>
        <w:t>L2 MP Relay using SL indirect path</w:t>
      </w:r>
      <w:bookmarkEnd w:id="2228"/>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4C6894C4" w14:textId="77777777" w:rsidR="00907075" w:rsidRPr="00AB1EEE" w:rsidRDefault="009B7E9F" w:rsidP="00907075">
      <w:pPr>
        <w:pStyle w:val="TH"/>
        <w:rPr>
          <w:rFonts w:ascii="Calibri" w:eastAsia="SimSun" w:hAnsi="Calibri"/>
          <w:kern w:val="2"/>
          <w:szCs w:val="22"/>
          <w:lang w:eastAsia="ko-KR"/>
        </w:rPr>
      </w:pPr>
      <w:r w:rsidRPr="00AB1EEE">
        <w:rPr>
          <w:noProof/>
        </w:rPr>
      </w:r>
      <w:r w:rsidR="009B7E9F" w:rsidRPr="00AB1EEE">
        <w:rPr>
          <w:noProof/>
        </w:rPr>
        <w:object w:dxaOrig="9126" w:dyaOrig="4494" w14:anchorId="0EA468ED">
          <v:shape id="_x0000_i1122" type="#_x0000_t75" alt="" style="width:410pt;height:202pt;mso-width-percent:0;mso-height-percent:0;mso-width-percent:0;mso-height-percent:0" o:ole="">
            <v:imagedata r:id="rId207" o:title=""/>
          </v:shape>
          <o:OLEObject Type="Embed" ProgID="Visio.Drawing.11" ShapeID="_x0000_i1122" DrawAspect="Content" ObjectID="_1801935111" r:id="rId208"/>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9B7E9F" w:rsidP="00907075">
      <w:pPr>
        <w:pStyle w:val="TH"/>
      </w:pPr>
      <w:r w:rsidRPr="00AB1EEE">
        <w:rPr>
          <w:noProof/>
        </w:rPr>
      </w:r>
      <w:r w:rsidR="009B7E9F" w:rsidRPr="00AB1EEE">
        <w:rPr>
          <w:noProof/>
        </w:rPr>
        <w:object w:dxaOrig="9126" w:dyaOrig="4494" w14:anchorId="2ACB39CF">
          <v:shape id="_x0000_i1123" type="#_x0000_t75" alt="" style="width:410pt;height:202pt;mso-width-percent:0;mso-height-percent:0;mso-width-percent:0;mso-height-percent:0" o:ole="">
            <v:imagedata r:id="rId209" o:title=""/>
          </v:shape>
          <o:OLEObject Type="Embed" ProgID="Visio.Drawing.11" ShapeID="_x0000_i1123" DrawAspect="Content" ObjectID="_1801935112" r:id="rId210"/>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Heading4"/>
      </w:pPr>
      <w:bookmarkStart w:id="2229" w:name="_Toc185530754"/>
      <w:r w:rsidRPr="00AB1EEE">
        <w:t>16.21.2.2</w:t>
      </w:r>
      <w:r w:rsidRPr="00AB1EEE">
        <w:tab/>
        <w:t>L2 MP Relay using N3C indirect path</w:t>
      </w:r>
      <w:bookmarkEnd w:id="2229"/>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6AF2813C" w14:textId="77777777" w:rsidR="00907075" w:rsidRPr="00AB1EEE" w:rsidRDefault="009B7E9F" w:rsidP="00907075">
      <w:pPr>
        <w:pStyle w:val="TH"/>
      </w:pPr>
      <w:r w:rsidRPr="00AB1EEE">
        <w:rPr>
          <w:noProof/>
        </w:rPr>
      </w:r>
      <w:r w:rsidR="009B7E9F" w:rsidRPr="00AB1EEE">
        <w:rPr>
          <w:noProof/>
        </w:rPr>
        <w:object w:dxaOrig="5551" w:dyaOrig="2451" w14:anchorId="2615AA4B">
          <v:shape id="_x0000_i1124" type="#_x0000_t75" alt="" style="width:405pt;height:179pt;mso-width-percent:0;mso-height-percent:0;mso-position-horizontal-relative:page;mso-position-vertical-relative:page;mso-width-percent:0;mso-height-percent:0" o:ole="">
            <v:imagedata r:id="rId211" o:title=""/>
          </v:shape>
          <o:OLEObject Type="Embed" ProgID="Visio.Drawing.11" ShapeID="_x0000_i1124" DrawAspect="Content" ObjectID="_1801935113" r:id="rId212"/>
        </w:object>
      </w:r>
    </w:p>
    <w:p w14:paraId="7454CC16" w14:textId="77777777" w:rsidR="00907075" w:rsidRPr="00AB1EEE" w:rsidRDefault="00907075" w:rsidP="00907075">
      <w:pPr>
        <w:pStyle w:val="TF"/>
        <w:rPr>
          <w:rFonts w:eastAsia="MS Mincho"/>
          <w:bCs/>
        </w:rPr>
      </w:pPr>
      <w:r w:rsidRPr="00AB1EEE">
        <w:t>Figure 16.21.2.2-1: User plane protocol stack for L2 Multi-path Relay using N3C indirect path</w:t>
      </w:r>
    </w:p>
    <w:p w14:paraId="74265A68" w14:textId="77777777" w:rsidR="00907075" w:rsidRPr="00AB1EEE" w:rsidRDefault="009B7E9F" w:rsidP="00907075">
      <w:pPr>
        <w:pStyle w:val="TH"/>
      </w:pPr>
      <w:r w:rsidRPr="00AB1EEE">
        <w:rPr>
          <w:noProof/>
        </w:rPr>
      </w:r>
      <w:r w:rsidR="009B7E9F" w:rsidRPr="00AB1EEE">
        <w:rPr>
          <w:noProof/>
        </w:rPr>
        <w:object w:dxaOrig="5551" w:dyaOrig="2453" w14:anchorId="5E96B4FE">
          <v:shape id="_x0000_i1125" type="#_x0000_t75" alt="" style="width:409pt;height:180pt;mso-width-percent:0;mso-height-percent:0;mso-position-horizontal-relative:page;mso-position-vertical-relative:page;mso-width-percent:0;mso-height-percent:0" o:ole="">
            <v:imagedata r:id="rId213" o:title=""/>
          </v:shape>
          <o:OLEObject Type="Embed" ProgID="Visio.Drawing.11" ShapeID="_x0000_i1125" DrawAspect="Content" ObjectID="_1801935114" r:id="rId214"/>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Heading3"/>
      </w:pPr>
      <w:bookmarkStart w:id="2230" w:name="_Toc185530755"/>
      <w:r w:rsidRPr="00AB1EEE">
        <w:t>16.21.3</w:t>
      </w:r>
      <w:r w:rsidRPr="00AB1EEE">
        <w:tab/>
        <w:t>Control plane procedure for multi-path relaying</w:t>
      </w:r>
      <w:bookmarkEnd w:id="2230"/>
    </w:p>
    <w:p w14:paraId="64F9F91A" w14:textId="77777777" w:rsidR="00907075" w:rsidRPr="00AB1EEE" w:rsidRDefault="00907075" w:rsidP="00907075">
      <w:pPr>
        <w:pStyle w:val="Heading4"/>
      </w:pPr>
      <w:bookmarkStart w:id="2231" w:name="_Toc185530756"/>
      <w:r w:rsidRPr="00AB1EEE">
        <w:t>16.21.3.1</w:t>
      </w:r>
      <w:r w:rsidRPr="00AB1EEE">
        <w:tab/>
        <w:t>Path Management</w:t>
      </w:r>
      <w:bookmarkEnd w:id="2231"/>
    </w:p>
    <w:p w14:paraId="64D64B96" w14:textId="77777777" w:rsidR="00907075" w:rsidRPr="00AB1EEE" w:rsidRDefault="00907075" w:rsidP="00907075">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0C1E9DF9" w14:textId="77777777" w:rsidR="00907075" w:rsidRPr="00AB1EEE" w:rsidRDefault="00907075" w:rsidP="00907075">
      <w:pPr>
        <w:rPr>
          <w:lang w:eastAsia="ko-KR"/>
        </w:rPr>
      </w:pPr>
      <w:r w:rsidRPr="00AB1EEE">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9B7E9F" w:rsidP="00907075">
      <w:pPr>
        <w:pStyle w:val="TH"/>
      </w:pPr>
      <w:r w:rsidRPr="00AB1EEE">
        <w:rPr>
          <w:noProof/>
        </w:rPr>
      </w:r>
      <w:r w:rsidR="009B7E9F" w:rsidRPr="00AB1EEE">
        <w:rPr>
          <w:noProof/>
        </w:rPr>
        <w:object w:dxaOrig="8389" w:dyaOrig="8739" w14:anchorId="25CFB6FB">
          <v:shape id="_x0000_i1126" type="#_x0000_t75" alt="" style="width:273pt;height:284pt;mso-width-percent:0;mso-height-percent:0;mso-width-percent:0;mso-height-percent:0" o:ole="">
            <v:imagedata r:id="rId215" o:title=""/>
          </v:shape>
          <o:OLEObject Type="Embed" ProgID="Visio.Drawing.11" ShapeID="_x0000_i1126" DrawAspect="Content" ObjectID="_1801935115" r:id="rId216"/>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Yu Mincho"/>
        </w:rPr>
        <w:t xml:space="preserve">using </w:t>
      </w:r>
      <w:r w:rsidRPr="00AB1EEE">
        <w:rPr>
          <w:rFonts w:eastAsia="Yu Mincho"/>
          <w:i/>
          <w:iCs/>
        </w:rPr>
        <w:t>UEAssistanceInformation</w:t>
      </w:r>
      <w:r w:rsidRPr="00AB1EEE">
        <w:rPr>
          <w:rFonts w:eastAsia="Yu Mincho"/>
        </w:rPr>
        <w:t xml:space="preserve"> message to the gNB</w:t>
      </w:r>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L2 MP Relay UE. The </w:t>
      </w:r>
      <w:r w:rsidRPr="00AB1EEE">
        <w:rPr>
          <w:i/>
          <w:lang w:eastAsia="ko-KR"/>
        </w:rPr>
        <w:t>RRCReconfigurationComplete</w:t>
      </w:r>
      <w:r w:rsidRPr="00AB1EEE">
        <w:rPr>
          <w:lang w:eastAsia="ko-KR"/>
        </w:rPr>
        <w:t xml:space="preserve"> message triggers that the L2 U2N Relay UE in RRC_IDLE or RRC_INACTIVE initiates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9B7E9F" w:rsidP="00907075">
      <w:pPr>
        <w:pStyle w:val="TH"/>
      </w:pPr>
      <w:r w:rsidRPr="00AB1EEE">
        <w:rPr>
          <w:noProof/>
        </w:rPr>
      </w:r>
      <w:r w:rsidR="009B7E9F" w:rsidRPr="00AB1EEE">
        <w:rPr>
          <w:noProof/>
        </w:rPr>
        <w:object w:dxaOrig="11451" w:dyaOrig="10329" w14:anchorId="47095EA5">
          <v:shape id="_x0000_i1127" type="#_x0000_t75" alt="" style="width:361pt;height:325pt;mso-width-percent:0;mso-height-percent:0;mso-width-percent:0;mso-height-percent:0" o:ole="">
            <v:imagedata r:id="rId217" o:title=""/>
          </v:shape>
          <o:OLEObject Type="Embed" ProgID="Visio.Drawing.11" ShapeID="_x0000_i1127" DrawAspect="Content" ObjectID="_1801935116" r:id="rId218"/>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both paths 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target L2 MP Relay UE. The </w:t>
      </w:r>
      <w:r w:rsidRPr="00AB1EEE">
        <w:rPr>
          <w:i/>
          <w:lang w:eastAsia="ko-KR"/>
        </w:rPr>
        <w:t>RRCReconfigurationComplete</w:t>
      </w:r>
      <w:r w:rsidRPr="00AB1EEE">
        <w:rPr>
          <w:lang w:eastAsia="ko-KR"/>
        </w:rPr>
        <w:t xml:space="preserve"> message triggers that the L2 U2N Relay UE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 If the target L2 MP Relay UE is in RRC_IDLE or RRC_INACTIVE, the </w:t>
      </w:r>
      <w:r w:rsidRPr="00AB1EEE">
        <w:rPr>
          <w:i/>
          <w:lang w:eastAsia="ko-KR"/>
        </w:rPr>
        <w:t>RRCReconfigurationComplete</w:t>
      </w:r>
      <w:r w:rsidRPr="00AB1EEE">
        <w:rPr>
          <w:lang w:eastAsia="ko-KR"/>
        </w:rPr>
        <w:t xml:space="preserve"> message at Step 6b is sent to the gNB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9B7E9F" w:rsidP="00907075">
      <w:pPr>
        <w:pStyle w:val="TH"/>
      </w:pPr>
      <w:r w:rsidRPr="00AB1EEE">
        <w:rPr>
          <w:noProof/>
        </w:rPr>
      </w:r>
      <w:r w:rsidR="009B7E9F" w:rsidRPr="00AB1EEE">
        <w:rPr>
          <w:noProof/>
        </w:rPr>
        <w:object w:dxaOrig="8389" w:dyaOrig="8739" w14:anchorId="5DEAE121">
          <v:shape id="_x0000_i1128" type="#_x0000_t75" alt="" style="width:284pt;height:297pt;mso-width-percent:0;mso-height-percent:0;mso-width-percent:0;mso-height-percent:0" o:ole="">
            <v:imagedata r:id="rId219" o:title=""/>
          </v:shape>
          <o:OLEObject Type="Embed" ProgID="Visio.Drawing.11" ShapeID="_x0000_i1128" DrawAspect="Content" ObjectID="_1801935117" r:id="rId220"/>
        </w:object>
      </w:r>
    </w:p>
    <w:p w14:paraId="1015DC87" w14:textId="77777777" w:rsidR="00907075" w:rsidRPr="00AB1EEE" w:rsidRDefault="00907075" w:rsidP="00907075">
      <w:pPr>
        <w:pStyle w:val="TF"/>
        <w:rPr>
          <w:rFonts w:eastAsia="SimSun"/>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SimSun"/>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sidRPr="00AB1EEE">
        <w:rPr>
          <w:rFonts w:eastAsia="SimSun"/>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The ordering of step 3 and step 4 is up to gNB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9B7E9F" w:rsidP="00907075">
      <w:pPr>
        <w:pStyle w:val="TH"/>
      </w:pPr>
      <w:r w:rsidRPr="00AB1EEE">
        <w:rPr>
          <w:noProof/>
        </w:rPr>
      </w:r>
      <w:r w:rsidR="009B7E9F" w:rsidRPr="00AB1EEE">
        <w:rPr>
          <w:noProof/>
        </w:rPr>
        <w:object w:dxaOrig="10487" w:dyaOrig="10043" w14:anchorId="421D1A1A">
          <v:shape id="_x0000_i1129" type="#_x0000_t75" alt="" style="width:337pt;height:322pt;mso-width-percent:0;mso-height-percent:0;mso-width-percent:0;mso-height-percent:0" o:ole="">
            <v:imagedata r:id="rId221" o:title=""/>
          </v:shape>
          <o:OLEObject Type="Embed" ProgID="Visio.Drawing.11" ShapeID="_x0000_i1129" DrawAspect="Content" ObjectID="_1801935118" r:id="rId222"/>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The ordering of step 3 and step 4 is up to gNB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r w:rsidRPr="00AB1EEE">
        <w:rPr>
          <w:i/>
        </w:rPr>
        <w:t>RRCReestablishment</w:t>
      </w:r>
      <w:r w:rsidRPr="00AB1EEE">
        <w:t>.</w:t>
      </w:r>
    </w:p>
    <w:p w14:paraId="2C7F0844" w14:textId="77777777" w:rsidR="00907075" w:rsidRPr="00AB1EEE" w:rsidRDefault="00907075" w:rsidP="00907075">
      <w:pPr>
        <w:pStyle w:val="Heading4"/>
        <w:rPr>
          <w:rFonts w:eastAsia="Yu Mincho"/>
        </w:rPr>
      </w:pPr>
      <w:bookmarkStart w:id="2232" w:name="_Toc185530757"/>
      <w:r w:rsidRPr="00AB1EEE">
        <w:rPr>
          <w:rFonts w:eastAsia="Yu Mincho"/>
        </w:rPr>
        <w:t>16.21.3.2</w:t>
      </w:r>
      <w:r w:rsidRPr="00AB1EEE">
        <w:rPr>
          <w:rFonts w:eastAsia="Yu Mincho"/>
        </w:rPr>
        <w:tab/>
        <w:t>Path Failure Report</w:t>
      </w:r>
      <w:bookmarkEnd w:id="2232"/>
    </w:p>
    <w:p w14:paraId="206CF192" w14:textId="77777777" w:rsidR="00907075" w:rsidRPr="00AB1EEE" w:rsidRDefault="00907075" w:rsidP="00907075">
      <w:r w:rsidRPr="00AB1EEE">
        <w:t>The L2 MP Remote UE in RRC_CONNECTED performs Uu RLM (as described in clause 9.2.7).</w:t>
      </w:r>
    </w:p>
    <w:p w14:paraId="0E7C31DA" w14:textId="77777777" w:rsidR="00907075" w:rsidRPr="00AB1EEE" w:rsidRDefault="00907075" w:rsidP="00907075">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5C9F2DE7" w14:textId="77777777" w:rsidR="00907075" w:rsidRPr="00AB1EEE" w:rsidRDefault="00907075" w:rsidP="00907075">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Heading2"/>
      </w:pPr>
      <w:bookmarkStart w:id="2233" w:name="_Toc185530758"/>
      <w:r w:rsidRPr="00AB1EEE">
        <w:t>16.22</w:t>
      </w:r>
      <w:r w:rsidRPr="00AB1EEE">
        <w:tab/>
        <w:t>Support of 2Rx XR devices</w:t>
      </w:r>
      <w:bookmarkEnd w:id="2233"/>
    </w:p>
    <w:p w14:paraId="5A6D2FCE" w14:textId="77777777" w:rsidR="00907075" w:rsidRPr="00AB1EEE" w:rsidRDefault="00907075" w:rsidP="00907075">
      <w:pPr>
        <w:pStyle w:val="Heading3"/>
      </w:pPr>
      <w:bookmarkStart w:id="2234" w:name="_Toc185530759"/>
      <w:r w:rsidRPr="00AB1EEE">
        <w:t>16.22.1</w:t>
      </w:r>
      <w:r w:rsidRPr="00AB1EEE">
        <w:tab/>
        <w:t>Introduction</w:t>
      </w:r>
      <w:bookmarkEnd w:id="2234"/>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Heading3"/>
      </w:pPr>
      <w:bookmarkStart w:id="2235" w:name="_Toc185530760"/>
      <w:r w:rsidRPr="00AB1EEE">
        <w:t>16.22.2</w:t>
      </w:r>
      <w:r w:rsidRPr="00AB1EEE">
        <w:tab/>
        <w:t>Identification, access and camping restrictions</w:t>
      </w:r>
      <w:bookmarkEnd w:id="2235"/>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Heading1"/>
      </w:pPr>
      <w:bookmarkStart w:id="2236" w:name="_Toc37232082"/>
      <w:bookmarkStart w:id="2237" w:name="_Toc46502168"/>
      <w:bookmarkStart w:id="2238" w:name="_Toc51971516"/>
      <w:bookmarkStart w:id="2239" w:name="_Toc52551499"/>
      <w:bookmarkStart w:id="2240" w:name="_Toc185530761"/>
      <w:r w:rsidRPr="00AB1EEE">
        <w:t>17</w:t>
      </w:r>
      <w:r w:rsidRPr="00AB1EEE">
        <w:tab/>
      </w:r>
      <w:bookmarkEnd w:id="1909"/>
      <w:r w:rsidRPr="00AB1EEE">
        <w:t>Interference Management</w:t>
      </w:r>
      <w:bookmarkEnd w:id="1910"/>
      <w:bookmarkEnd w:id="1911"/>
      <w:bookmarkEnd w:id="1912"/>
      <w:bookmarkEnd w:id="2236"/>
      <w:bookmarkEnd w:id="2237"/>
      <w:bookmarkEnd w:id="2238"/>
      <w:bookmarkEnd w:id="2239"/>
      <w:bookmarkEnd w:id="2240"/>
    </w:p>
    <w:p w14:paraId="78CD3531" w14:textId="77777777" w:rsidR="00907075" w:rsidRPr="00AB1EEE" w:rsidRDefault="00907075" w:rsidP="00907075">
      <w:pPr>
        <w:pStyle w:val="Heading2"/>
      </w:pPr>
      <w:bookmarkStart w:id="2241" w:name="_Toc5707234"/>
      <w:bookmarkStart w:id="2242" w:name="_Toc29376161"/>
      <w:bookmarkStart w:id="2243" w:name="_Toc37232083"/>
      <w:bookmarkStart w:id="2244" w:name="_Toc46502169"/>
      <w:bookmarkStart w:id="2245" w:name="_Toc51971517"/>
      <w:bookmarkStart w:id="2246" w:name="_Toc52551500"/>
      <w:bookmarkStart w:id="2247" w:name="_Toc185530762"/>
      <w:r w:rsidRPr="00AB1EEE">
        <w:t>17.1</w:t>
      </w:r>
      <w:r w:rsidRPr="00AB1EEE">
        <w:tab/>
      </w:r>
      <w:bookmarkEnd w:id="2241"/>
      <w:r w:rsidRPr="00AB1EEE">
        <w:t>Remote Interference Management</w:t>
      </w:r>
      <w:bookmarkEnd w:id="2242"/>
      <w:bookmarkEnd w:id="2243"/>
      <w:bookmarkEnd w:id="2244"/>
      <w:bookmarkEnd w:id="2245"/>
      <w:bookmarkEnd w:id="2246"/>
      <w:bookmarkEnd w:id="2247"/>
    </w:p>
    <w:p w14:paraId="737E9A80" w14:textId="77777777" w:rsidR="00907075" w:rsidRPr="00AB1EEE" w:rsidRDefault="00907075" w:rsidP="00907075">
      <w:r w:rsidRPr="00AB1EEE">
        <w:t>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SimSun"/>
        </w:rPr>
        <w:t>can be</w:t>
      </w:r>
      <w:r w:rsidRPr="00AB1EEE">
        <w:t xml:space="preserve"> grouped into semi-static sets, where each cell is assigned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72916B" w14:textId="77777777" w:rsidR="00907075" w:rsidRPr="00AB1EEE" w:rsidRDefault="00907075" w:rsidP="00907075">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SimSun"/>
        </w:rPr>
      </w:pPr>
      <w:r w:rsidRPr="00AB1EEE">
        <w:t xml:space="preserve">In both frameworks, all gNBs in a victim set simultaneously transmit an identical RIM reference signal carrying the </w:t>
      </w:r>
      <w:r w:rsidRPr="00AB1EEE">
        <w:rPr>
          <w:rFonts w:eastAsia="SimSun"/>
        </w:rPr>
        <w:t>victim</w:t>
      </w:r>
      <w:r w:rsidRPr="00AB1EEE">
        <w:t xml:space="preserve"> set ID over the air.</w:t>
      </w:r>
    </w:p>
    <w:p w14:paraId="09022CFE" w14:textId="77777777" w:rsidR="00907075" w:rsidRPr="00AB1EEE" w:rsidRDefault="00907075" w:rsidP="00907075">
      <w:pPr>
        <w:rPr>
          <w:rFonts w:eastAsia="SimSun"/>
        </w:rPr>
      </w:pPr>
      <w:r w:rsidRPr="00AB1EEE">
        <w:t xml:space="preserve">In the wireless framework, upon reception of the RIM reference signal from the victim set, aggressor gNBs undertake RIM measures, and send back </w:t>
      </w:r>
      <w:r w:rsidRPr="00AB1EEE">
        <w:rPr>
          <w:rFonts w:eastAsia="SimSun"/>
        </w:rPr>
        <w:t xml:space="preserve">a </w:t>
      </w:r>
      <w:r w:rsidRPr="00AB1EEE">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3384B8A2" w14:textId="77777777" w:rsidR="00907075" w:rsidRPr="00AB1EEE" w:rsidRDefault="00907075" w:rsidP="00907075">
      <w:pPr>
        <w:rPr>
          <w:rFonts w:eastAsia="SimSun"/>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05ABE6B6" w14:textId="77777777" w:rsidR="00907075" w:rsidRPr="00AB1EEE" w:rsidRDefault="00907075" w:rsidP="00907075">
      <w:r w:rsidRPr="00AB1EEE">
        <w:rPr>
          <w:rFonts w:eastAsia="SimSun"/>
        </w:rPr>
        <w:t>In both frameworks, u</w:t>
      </w:r>
      <w:r w:rsidRPr="00AB1EEE">
        <w:t>pon realizing that the atmospheric ducting has disappeared, the victim gNBs stop transmitting the RIM reference signal.</w:t>
      </w:r>
    </w:p>
    <w:p w14:paraId="2EBE8F03" w14:textId="77777777" w:rsidR="00907075" w:rsidRPr="00AB1EEE" w:rsidRDefault="00907075" w:rsidP="00907075">
      <w:pPr>
        <w:pStyle w:val="Heading2"/>
      </w:pPr>
      <w:bookmarkStart w:id="2248" w:name="_Toc37232084"/>
      <w:bookmarkStart w:id="2249" w:name="_Toc46502170"/>
      <w:bookmarkStart w:id="2250" w:name="_Toc51971518"/>
      <w:bookmarkStart w:id="2251" w:name="_Toc52551501"/>
      <w:bookmarkStart w:id="2252" w:name="_Toc185530763"/>
      <w:r w:rsidRPr="00AB1EEE">
        <w:t>17.2</w:t>
      </w:r>
      <w:r w:rsidRPr="00AB1EEE">
        <w:tab/>
        <w:t>Cross-Link Interference Management</w:t>
      </w:r>
      <w:bookmarkEnd w:id="2248"/>
      <w:bookmarkEnd w:id="2249"/>
      <w:bookmarkEnd w:id="2250"/>
      <w:bookmarkEnd w:id="2251"/>
      <w:bookmarkEnd w:id="2252"/>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To mitigate CLI, gNBs can exchange and coordinate their intended TDD DL-UL configurations over Xn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Layer 3 filtering applies to CLI measurement results and both event triggered and periodic reporting are supported.</w:t>
      </w:r>
    </w:p>
    <w:p w14:paraId="23DE7F46" w14:textId="77777777" w:rsidR="00907075" w:rsidRPr="00AB1EEE" w:rsidRDefault="00907075" w:rsidP="00907075">
      <w:pPr>
        <w:pStyle w:val="Heading1"/>
        <w:rPr>
          <w:rFonts w:eastAsia="Yu Mincho"/>
        </w:rPr>
      </w:pPr>
      <w:bookmarkStart w:id="2253" w:name="_Toc60788037"/>
      <w:bookmarkStart w:id="2254" w:name="_Toc185530764"/>
      <w:r w:rsidRPr="00AB1EEE">
        <w:rPr>
          <w:rFonts w:eastAsia="Yu Mincho"/>
        </w:rPr>
        <w:t>18</w:t>
      </w:r>
      <w:r w:rsidRPr="00AB1EEE">
        <w:rPr>
          <w:rFonts w:eastAsia="Yu Mincho"/>
        </w:rPr>
        <w:tab/>
      </w:r>
      <w:bookmarkEnd w:id="2253"/>
      <w:r w:rsidRPr="00AB1EEE">
        <w:rPr>
          <w:rFonts w:eastAsia="Yu Mincho"/>
        </w:rPr>
        <w:t>Small Data Transmission</w:t>
      </w:r>
      <w:bookmarkEnd w:id="2254"/>
    </w:p>
    <w:p w14:paraId="29C56FEE" w14:textId="77777777" w:rsidR="00907075" w:rsidRPr="00AB1EEE" w:rsidRDefault="00907075" w:rsidP="00907075">
      <w:pPr>
        <w:pStyle w:val="Heading2"/>
        <w:rPr>
          <w:rFonts w:eastAsia="Yu Mincho"/>
        </w:rPr>
      </w:pPr>
      <w:bookmarkStart w:id="2255" w:name="_Toc185530765"/>
      <w:r w:rsidRPr="00AB1EEE">
        <w:rPr>
          <w:rFonts w:eastAsia="Yu Mincho"/>
        </w:rPr>
        <w:t>18.0</w:t>
      </w:r>
      <w:r w:rsidRPr="00AB1EEE">
        <w:rPr>
          <w:rFonts w:eastAsia="Yu Mincho"/>
        </w:rPr>
        <w:tab/>
        <w:t>General</w:t>
      </w:r>
      <w:bookmarkEnd w:id="2255"/>
    </w:p>
    <w:p w14:paraId="1663CC97" w14:textId="77777777" w:rsidR="00907075" w:rsidRPr="00AB1EEE" w:rsidRDefault="00907075" w:rsidP="00907075">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Yu Mincho"/>
        </w:rPr>
        <w:t xml:space="preserve"> a configured amount of UL data awaits transmission across all radio bearers for which SDT is enabled, the DL RSRP is above a configured threshold</w:t>
      </w:r>
      <w:bookmarkStart w:id="2256" w:name="_Hlk78804518"/>
      <w:r w:rsidRPr="00AB1EEE">
        <w:rPr>
          <w:rFonts w:eastAsia="Yu Mincho"/>
        </w:rPr>
        <w:t>, and a valid SDT resource is available</w:t>
      </w:r>
      <w:bookmarkEnd w:id="2256"/>
      <w:r w:rsidRPr="00AB1EEE">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Pr="00AB1EEE">
        <w:rPr>
          <w:rFonts w:eastAsia="Yu Mincho"/>
          <w:i/>
          <w:iCs/>
        </w:rPr>
        <w:t xml:space="preserve">RRCResumeRequest/RRCResumeRequest1. </w:t>
      </w:r>
      <w:r w:rsidRPr="00AB1EEE">
        <w:rPr>
          <w:rFonts w:eastAsia="Yu Mincho"/>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Yu Mincho"/>
        </w:rPr>
      </w:pPr>
      <w:r w:rsidRPr="00AB1EEE">
        <w:rPr>
          <w:rFonts w:eastAsia="Yu Mincho"/>
        </w:rPr>
        <w:t xml:space="preserve">SDT procedure is initiated with either a transmission over RACH (configured via system information) or over Type 1 CG resources (configured via dedicated signalling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sidRPr="00AB1EEE">
        <w:rPr>
          <w:rFonts w:eastAsia="Yu Mincho"/>
          <w:i/>
          <w:iCs/>
        </w:rPr>
        <w:t>RRCRelease</w:t>
      </w:r>
      <w:r w:rsidRPr="00AB1EEE">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Yu Mincho"/>
        </w:rPr>
      </w:pPr>
      <w:r w:rsidRPr="00AB1EEE">
        <w:rPr>
          <w:rFonts w:eastAsia="Yu Mincho"/>
        </w:rPr>
        <w:t>Once initiated, the SDT procedure is either:</w:t>
      </w:r>
    </w:p>
    <w:p w14:paraId="7F2ACB1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to continue in 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27BEC1CC"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AB1EEE">
        <w:rPr>
          <w:i/>
          <w:iCs/>
        </w:rPr>
        <w:t>configuredGrantTimer</w:t>
      </w:r>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70EB48AD" w14:textId="77777777" w:rsidR="00907075" w:rsidRPr="00AB1EEE" w:rsidRDefault="00907075" w:rsidP="00907075">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0D5001B9" w14:textId="77777777" w:rsidR="00907075" w:rsidRPr="00AB1EEE" w:rsidRDefault="00907075" w:rsidP="00907075">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515EC6D6" w14:textId="77777777" w:rsidR="00907075" w:rsidRPr="00AB1EEE" w:rsidRDefault="00907075" w:rsidP="00907075">
      <w:pPr>
        <w:rPr>
          <w:rFonts w:eastAsia="Yu Mincho"/>
        </w:rPr>
      </w:pPr>
      <w:r w:rsidRPr="00AB1EEE">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2B5C678C" w14:textId="77777777" w:rsidR="00907075" w:rsidRPr="00AB1EEE" w:rsidRDefault="00907075" w:rsidP="00907075">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12FD41A6" w14:textId="77777777" w:rsidR="00907075" w:rsidRPr="00AB1EEE" w:rsidRDefault="00907075" w:rsidP="00907075">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Yu Mincho"/>
        </w:rPr>
      </w:pPr>
      <w:r w:rsidRPr="00AB1EE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Yu Mincho"/>
        </w:rPr>
      </w:pPr>
      <w:r w:rsidRPr="00AB1EEE">
        <w:rPr>
          <w:rFonts w:eastAsia="Yu Mincho"/>
        </w:rPr>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Yu Mincho"/>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Heading2"/>
      </w:pPr>
      <w:bookmarkStart w:id="2257" w:name="_Toc185530766"/>
      <w:r w:rsidRPr="00AB1EEE">
        <w:t>18.1</w:t>
      </w:r>
      <w:r w:rsidRPr="00AB1EEE">
        <w:tab/>
        <w:t>Support of SDT procedure over RACH</w:t>
      </w:r>
      <w:bookmarkEnd w:id="2257"/>
    </w:p>
    <w:p w14:paraId="066A34BF" w14:textId="77777777" w:rsidR="00907075" w:rsidRPr="00AB1EEE" w:rsidRDefault="00907075" w:rsidP="00907075">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33763417" w14:textId="77777777" w:rsidR="00907075" w:rsidRPr="00AB1EEE" w:rsidRDefault="00907075" w:rsidP="00907075">
      <w:pPr>
        <w:spacing w:after="120"/>
      </w:pPr>
      <w:r w:rsidRPr="00AB1EEE">
        <w:t>If the last serving gNB decides not to relocate the full UE context, it transfers a partial UE context containing SDT RLC context information necessary for the receiving gNB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AB1EEE">
        <w:rPr>
          <w:i/>
        </w:rPr>
        <w:t>RRCRelease</w:t>
      </w:r>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AB1EEE">
        <w:rPr>
          <w:i/>
        </w:rPr>
        <w:t>RRCRelease</w:t>
      </w:r>
      <w:r w:rsidRPr="00AB1EEE">
        <w:t xml:space="preserve"> message.</w:t>
      </w:r>
    </w:p>
    <w:p w14:paraId="4C785E6A" w14:textId="77777777" w:rsidR="00907075" w:rsidRPr="00AB1EEE" w:rsidRDefault="00907075" w:rsidP="00907075">
      <w:r w:rsidRPr="00AB1EEE">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40CAE379" w14:textId="77777777" w:rsidR="00907075" w:rsidRPr="00AB1EEE" w:rsidRDefault="00907075" w:rsidP="00907075">
      <w:pPr>
        <w:pStyle w:val="Heading2"/>
      </w:pPr>
      <w:bookmarkStart w:id="2258" w:name="_Toc83657281"/>
      <w:bookmarkStart w:id="2259" w:name="_Toc185530767"/>
      <w:r w:rsidRPr="00AB1EEE">
        <w:t>18.2</w:t>
      </w:r>
      <w:r w:rsidRPr="00AB1EEE">
        <w:tab/>
      </w:r>
      <w:bookmarkEnd w:id="2258"/>
      <w:r w:rsidRPr="00AB1EEE">
        <w:t>SDT with UE context relocation</w:t>
      </w:r>
      <w:bookmarkEnd w:id="2259"/>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9B7E9F" w:rsidP="00907075">
      <w:pPr>
        <w:pStyle w:val="TH"/>
      </w:pPr>
      <w:r w:rsidRPr="00AB1EEE">
        <w:rPr>
          <w:noProof/>
        </w:rPr>
      </w:r>
      <w:r w:rsidR="009B7E9F" w:rsidRPr="00AB1EEE">
        <w:rPr>
          <w:noProof/>
        </w:rPr>
        <w:object w:dxaOrig="12136" w:dyaOrig="8629" w14:anchorId="44A0A29A">
          <v:shape id="_x0000_i1130" type="#_x0000_t75" alt="" style="width:482pt;height:342pt;mso-width-percent:0;mso-height-percent:0;mso-width-percent:0;mso-height-percent:0" o:ole="">
            <v:imagedata r:id="rId223" o:title=""/>
          </v:shape>
          <o:OLEObject Type="Embed" ProgID="Visio.Drawing.11" ShapeID="_x0000_i1130" DrawAspect="Content" ObjectID="_1801935119" r:id="rId224"/>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r w:rsidRPr="00AB1EEE">
        <w:rPr>
          <w:i/>
        </w:rPr>
        <w:t>RRCResumeRequest</w:t>
      </w:r>
      <w:r w:rsidRPr="00AB1EEE">
        <w:t xml:space="preserve"> as well as UL SDT data and/or UL SDT signalling to the Receiving gNB.</w:t>
      </w:r>
    </w:p>
    <w:p w14:paraId="06E4C900" w14:textId="77777777" w:rsidR="00907075" w:rsidRPr="00AB1EEE" w:rsidRDefault="00907075" w:rsidP="00907075">
      <w:pPr>
        <w:pStyle w:val="B1"/>
      </w:pPr>
      <w:r w:rsidRPr="00AB1EEE">
        <w:t>2.</w:t>
      </w:r>
      <w:r w:rsidRPr="00AB1EEE">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4200AD5D" w14:textId="77777777" w:rsidR="00907075" w:rsidRPr="00AB1EEE" w:rsidRDefault="00907075" w:rsidP="00907075">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gNB generates and sends the </w:t>
      </w:r>
      <w:r w:rsidRPr="00AB1EEE">
        <w:rPr>
          <w:i/>
        </w:rPr>
        <w:t>RRCRelease</w:t>
      </w:r>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54541FD8" w14:textId="77777777" w:rsidR="00907075" w:rsidRPr="00AB1EEE" w:rsidRDefault="00907075" w:rsidP="00907075">
      <w:pPr>
        <w:pStyle w:val="B1"/>
      </w:pPr>
      <w:r w:rsidRPr="00AB1EEE">
        <w:t>8.</w:t>
      </w:r>
      <w:r w:rsidRPr="00AB1EEE">
        <w:tab/>
        <w:t>The Receiving gNB indicates to the Last Serving gNB to remove the UE context by sending the XnAP UE CONTEXT RELEASE message. The XnAP UE CONTEXT RELEASE message can be sent after step 6.</w:t>
      </w:r>
    </w:p>
    <w:p w14:paraId="3A567FCE" w14:textId="77777777" w:rsidR="00907075" w:rsidRPr="00AB1EEE" w:rsidRDefault="00907075" w:rsidP="00907075">
      <w:pPr>
        <w:pStyle w:val="Heading2"/>
      </w:pPr>
      <w:bookmarkStart w:id="2260" w:name="_Toc83657282"/>
      <w:bookmarkStart w:id="2261" w:name="_Toc185530768"/>
      <w:r w:rsidRPr="00AB1EEE">
        <w:t>18.3</w:t>
      </w:r>
      <w:r w:rsidRPr="00AB1EEE">
        <w:tab/>
      </w:r>
      <w:bookmarkEnd w:id="2260"/>
      <w:r w:rsidRPr="00AB1EEE">
        <w:t>SDT without UE context relocation</w:t>
      </w:r>
      <w:bookmarkEnd w:id="2261"/>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9B7E9F" w:rsidP="00907075">
      <w:pPr>
        <w:pStyle w:val="TH"/>
      </w:pPr>
      <w:r w:rsidRPr="00AB1EEE">
        <w:rPr>
          <w:noProof/>
        </w:rPr>
      </w:r>
      <w:r w:rsidR="009B7E9F" w:rsidRPr="00AB1EEE">
        <w:rPr>
          <w:noProof/>
        </w:rPr>
        <w:object w:dxaOrig="12257" w:dyaOrig="8797" w14:anchorId="54DCF44B">
          <v:shape id="_x0000_i1131" type="#_x0000_t75" alt="" style="width:482pt;height:345pt;mso-width-percent:0;mso-height-percent:0;mso-width-percent:0;mso-height-percent:0" o:ole="">
            <v:imagedata r:id="rId225" o:title=""/>
          </v:shape>
          <o:OLEObject Type="Embed" ProgID="Visio.Drawing.11" ShapeID="_x0000_i1131" DrawAspect="Content" ObjectID="_1801935120" r:id="rId226"/>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F5D4C39" w14:textId="77777777" w:rsidR="00907075" w:rsidRPr="00AB1EEE" w:rsidRDefault="00907075" w:rsidP="00907075">
      <w:pPr>
        <w:pStyle w:val="B1"/>
      </w:pPr>
      <w:r w:rsidRPr="00AB1EEE">
        <w:t>4.</w:t>
      </w:r>
      <w:r w:rsidRPr="00AB1EEE">
        <w:tab/>
        <w:t>The last serving gNB transfers a partial UE context including the SDT related RLC context.</w:t>
      </w:r>
    </w:p>
    <w:p w14:paraId="39423346" w14:textId="77777777" w:rsidR="00907075" w:rsidRPr="00AB1EEE" w:rsidRDefault="00907075" w:rsidP="00907075">
      <w:pPr>
        <w:pStyle w:val="B1"/>
      </w:pPr>
      <w:r w:rsidRPr="00AB1EEE">
        <w:t>5.</w:t>
      </w:r>
      <w:r w:rsidRPr="00AB1EEE">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BB5D4FA" w14:textId="77777777" w:rsidR="00907075" w:rsidRPr="00AB1EEE" w:rsidRDefault="00907075" w:rsidP="00907075">
      <w:pPr>
        <w:pStyle w:val="NO"/>
      </w:pPr>
      <w:r w:rsidRPr="00AB1EEE">
        <w:t>NOTE 1:</w:t>
      </w:r>
      <w:r w:rsidRPr="00AB1EEE">
        <w:tab/>
        <w:t>The DL signalling from the last serving gNB, if any, is forwarded to the receiving gNB via the RRC TRANSFER message, for which the receiving gNB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6C48A1CD" w14:textId="77777777" w:rsidR="00907075" w:rsidRPr="00AB1EEE" w:rsidRDefault="00907075" w:rsidP="00907075">
      <w:pPr>
        <w:pStyle w:val="B1"/>
        <w:rPr>
          <w:rFonts w:eastAsia="SimSun"/>
        </w:rPr>
      </w:pPr>
      <w:r w:rsidRPr="00AB1EEE">
        <w:rPr>
          <w:rFonts w:eastAsia="SimSun"/>
        </w:rPr>
        <w:t>6.</w:t>
      </w:r>
      <w:r w:rsidRPr="00AB1EEE">
        <w:rPr>
          <w:rFonts w:eastAsia="SimSun"/>
        </w:rPr>
        <w:tab/>
        <w:t>The receiving gNB detects the end of SDT session and sends the RETRIEVE UE CONTEXT CONFIRM message including whether this is a "normal" end of SDT transaction or a radio link problem</w:t>
      </w:r>
      <w:r w:rsidRPr="00AB1EEE">
        <w:t>, or large SDT volume from BSR</w:t>
      </w:r>
      <w:r w:rsidRPr="00AB1EEE">
        <w:rPr>
          <w:rFonts w:eastAsia="SimSun"/>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SimSun"/>
        </w:rPr>
        <w:t>the RETRIEVE UE CONTEXT CONFIRM message and deciding to terminate the SDT</w:t>
      </w:r>
      <w:r w:rsidRPr="00AB1EEE">
        <w:t xml:space="preserve">, the last serving gNB responds to the receiving gNB with the RETRIEVE UE CONTEXT FAILURE message including an encapsulated </w:t>
      </w:r>
      <w:r w:rsidRPr="00AB1EEE">
        <w:rPr>
          <w:i/>
        </w:rPr>
        <w:t>RRCRelease</w:t>
      </w:r>
      <w:r w:rsidRPr="00AB1EEE">
        <w:t xml:space="preserve"> message. The receiving gNB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gNB sends the </w:t>
      </w:r>
      <w:r w:rsidRPr="00AB1EEE">
        <w:rPr>
          <w:i/>
        </w:rPr>
        <w:t>RRCRelease</w:t>
      </w:r>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13B61A49" w14:textId="77777777" w:rsidR="00907075" w:rsidRPr="00AB1EEE" w:rsidRDefault="00907075" w:rsidP="00907075">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r w:rsidRPr="00AB1EEE">
        <w:rPr>
          <w:i/>
        </w:rPr>
        <w:t>RRCRelease</w:t>
      </w:r>
      <w:r w:rsidRPr="00AB1EEE">
        <w:t xml:space="preserve"> message, or the UE may initiate RRC resume procedure to transition to RRC_CONNECTED state if the resume indication is included in the </w:t>
      </w:r>
      <w:r w:rsidRPr="00AB1EEE">
        <w:rPr>
          <w:i/>
        </w:rPr>
        <w:t>RRCRelease</w:t>
      </w:r>
      <w:r w:rsidRPr="00AB1EEE">
        <w:t xml:space="preserve"> message. Or else, the UE moves to </w:t>
      </w:r>
      <w:r w:rsidRPr="00AB1EEE">
        <w:rPr>
          <w:rFonts w:eastAsia="SimSun"/>
        </w:rPr>
        <w:t>RRC_IDLE state</w:t>
      </w:r>
      <w:r w:rsidRPr="00AB1EEE">
        <w:t>.</w:t>
      </w:r>
    </w:p>
    <w:p w14:paraId="47865988" w14:textId="77777777" w:rsidR="00907075" w:rsidRPr="00AB1EEE" w:rsidRDefault="00907075" w:rsidP="00907075">
      <w:pPr>
        <w:pStyle w:val="Heading2"/>
      </w:pPr>
      <w:bookmarkStart w:id="2262" w:name="_Toc185530769"/>
      <w:r w:rsidRPr="00AB1EEE">
        <w:t>18.4</w:t>
      </w:r>
      <w:r w:rsidRPr="00AB1EEE">
        <w:tab/>
        <w:t>MT-SDT with/without UE context relocation</w:t>
      </w:r>
      <w:bookmarkEnd w:id="2262"/>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9B7E9F" w:rsidP="00907075">
      <w:pPr>
        <w:pStyle w:val="TH"/>
      </w:pPr>
      <w:r w:rsidRPr="00AB1EEE">
        <w:rPr>
          <w:noProof/>
        </w:rPr>
      </w:r>
      <w:r w:rsidR="009B7E9F" w:rsidRPr="00AB1EEE">
        <w:rPr>
          <w:noProof/>
        </w:rPr>
        <w:object w:dxaOrig="12630" w:dyaOrig="8325" w14:anchorId="1FEBFD46">
          <v:shape id="_x0000_i1132" type="#_x0000_t75" alt="" style="width:445pt;height:293pt;mso-width-percent:0;mso-height-percent:0;mso-width-percent:0;mso-height-percent:0" o:ole="">
            <v:imagedata r:id="rId227" o:title=""/>
          </v:shape>
          <o:OLEObject Type="Embed" ProgID="Visio.Drawing.11" ShapeID="_x0000_i1132" DrawAspect="Content" ObjectID="_1801935121" r:id="rId228"/>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DL user data and/or DL NAS signalling are received at the Last Serving gNB for the UE in RRC_INACTIVE state, or RAN Paging request message is received at the Last Serving gNB for the UE in RRC_INACTIVE state with long eDRX(cycle) beyond 10.24 seconds.</w:t>
      </w:r>
    </w:p>
    <w:p w14:paraId="65B5F0FD" w14:textId="77777777" w:rsidR="00907075" w:rsidRPr="00AB1EEE" w:rsidRDefault="00907075" w:rsidP="00907075">
      <w:pPr>
        <w:pStyle w:val="B1"/>
      </w:pPr>
      <w:r w:rsidRPr="00AB1EEE">
        <w:t>2.</w:t>
      </w:r>
      <w:r w:rsidRPr="00AB1EEE">
        <w:tab/>
        <w:t>The Last Serving gNB may send MT-SDT information to the neighbour gNBs within the RNA, via XnAP RAN PAGING message.</w:t>
      </w:r>
    </w:p>
    <w:p w14:paraId="0FEB14F2" w14:textId="77777777" w:rsidR="00907075" w:rsidRPr="00AB1EEE" w:rsidRDefault="00907075" w:rsidP="00907075">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488F4521" w14:textId="77777777" w:rsidR="00907075" w:rsidRPr="00AB1EEE" w:rsidRDefault="00907075" w:rsidP="00907075">
      <w:pPr>
        <w:pStyle w:val="NO"/>
      </w:pPr>
      <w:r w:rsidRPr="00AB1EEE">
        <w:t>NOTE 1:</w:t>
      </w:r>
      <w:r w:rsidRPr="00AB1EEE">
        <w:tab/>
        <w:t>In case that the Receiving gNB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The UE may decide to initiate MT-SDT procedure and in this case sends an RRCResumeRequest message with an MT-SDT resume cause to the Receiving gNB.</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5A56654E" w14:textId="77777777" w:rsidR="00907075" w:rsidRPr="00AB1EEE" w:rsidRDefault="00907075" w:rsidP="00907075">
      <w:pPr>
        <w:pStyle w:val="Heading1"/>
      </w:pPr>
      <w:bookmarkStart w:id="2263" w:name="_Toc185530770"/>
      <w:r w:rsidRPr="00AB1EEE">
        <w:t>19</w:t>
      </w:r>
      <w:r w:rsidRPr="00AB1EEE">
        <w:tab/>
        <w:t>Support for NR coverage enhancements</w:t>
      </w:r>
      <w:bookmarkEnd w:id="2263"/>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64" w:name="_Hlk103845580"/>
      <w:r w:rsidRPr="00AB1EEE">
        <w:t>BWP configured with RACH resources solely for MSG3 repetition is also supported without the need to consider the RSRP of DL path-loss reference by the UE.</w:t>
      </w:r>
      <w:bookmarkEnd w:id="2264"/>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Heading1"/>
      </w:pPr>
      <w:bookmarkStart w:id="2265" w:name="_Toc185530771"/>
      <w:bookmarkStart w:id="2266" w:name="_Toc60788151"/>
      <w:r w:rsidRPr="00AB1EEE">
        <w:t>20</w:t>
      </w:r>
      <w:r w:rsidRPr="00AB1EEE">
        <w:tab/>
        <w:t>Support for Multi-USIM devices</w:t>
      </w:r>
      <w:bookmarkEnd w:id="2265"/>
    </w:p>
    <w:p w14:paraId="48179BDC" w14:textId="77777777" w:rsidR="00907075" w:rsidRPr="00AB1EEE" w:rsidRDefault="00907075" w:rsidP="00907075">
      <w:pPr>
        <w:pStyle w:val="Heading2"/>
      </w:pPr>
      <w:bookmarkStart w:id="2267" w:name="_Toc185530772"/>
      <w:r w:rsidRPr="00AB1EEE">
        <w:t>20.1</w:t>
      </w:r>
      <w:r w:rsidRPr="00AB1EEE">
        <w:tab/>
        <w:t>General</w:t>
      </w:r>
      <w:bookmarkEnd w:id="2267"/>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Paging Collision Avoidance, as described in clause 20.2;</w:t>
      </w:r>
    </w:p>
    <w:p w14:paraId="3F0BEEF9" w14:textId="77777777" w:rsidR="00907075" w:rsidRPr="00AB1EEE" w:rsidRDefault="00907075" w:rsidP="00907075">
      <w:pPr>
        <w:pStyle w:val="B1"/>
      </w:pPr>
      <w:r w:rsidRPr="00AB1EEE">
        <w:t>-</w:t>
      </w:r>
      <w:r w:rsidRPr="00AB1EEE">
        <w:tab/>
        <w:t>UE notification on Network Switching, as described in clause 20.3;</w:t>
      </w:r>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DengXian" w:eastAsia="DengXian" w:hAnsi="DengXian"/>
        </w:rPr>
        <w:t>.</w:t>
      </w:r>
    </w:p>
    <w:p w14:paraId="4CAA776C" w14:textId="77777777" w:rsidR="00907075" w:rsidRPr="00AB1EEE" w:rsidRDefault="00907075" w:rsidP="00907075">
      <w:pPr>
        <w:pStyle w:val="Heading2"/>
      </w:pPr>
      <w:bookmarkStart w:id="2268" w:name="_Toc185530773"/>
      <w:bookmarkStart w:id="2269" w:name="_Toc60788152"/>
      <w:bookmarkEnd w:id="2266"/>
      <w:r w:rsidRPr="00AB1EEE">
        <w:t>20.2</w:t>
      </w:r>
      <w:r w:rsidRPr="00AB1EEE">
        <w:tab/>
        <w:t>Paging Collision Avoidance</w:t>
      </w:r>
      <w:bookmarkEnd w:id="2268"/>
    </w:p>
    <w:bookmarkEnd w:id="2269"/>
    <w:p w14:paraId="42B45169" w14:textId="77777777" w:rsidR="00907075" w:rsidRPr="00AB1EEE" w:rsidRDefault="00907075" w:rsidP="00907075">
      <w:pPr>
        <w:rPr>
          <w:bCs/>
        </w:rPr>
      </w:pPr>
      <w:r w:rsidRPr="00AB1EEE">
        <w:t xml:space="preserve">The purpose of paging collision avoidance is to address </w:t>
      </w:r>
      <w:bookmarkStart w:id="2270" w:name="_Hlk65227274"/>
      <w:r w:rsidRPr="00AB1EEE">
        <w:t xml:space="preserve">the overlap of paging occasions on both USIMs </w:t>
      </w:r>
      <w:bookmarkEnd w:id="2270"/>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Heading2"/>
      </w:pPr>
      <w:bookmarkStart w:id="2271" w:name="_Toc185530774"/>
      <w:bookmarkStart w:id="2272" w:name="_Toc60788153"/>
      <w:bookmarkStart w:id="2273" w:name="_Hlk63673912"/>
      <w:r w:rsidRPr="00AB1EEE">
        <w:t>20.3</w:t>
      </w:r>
      <w:r w:rsidRPr="00AB1EEE">
        <w:tab/>
        <w:t>UE notification on Network Switching</w:t>
      </w:r>
      <w:bookmarkEnd w:id="2271"/>
    </w:p>
    <w:bookmarkEnd w:id="2272"/>
    <w:p w14:paraId="0C9946E5" w14:textId="77777777" w:rsidR="00907075" w:rsidRPr="00AB1EEE" w:rsidRDefault="00907075" w:rsidP="00907075">
      <w:pPr>
        <w:rPr>
          <w:bCs/>
        </w:rPr>
      </w:pPr>
      <w:r w:rsidRPr="00AB1EEE">
        <w:rPr>
          <w:bCs/>
        </w:rPr>
        <w:t xml:space="preserve">For MUSIM operation, </w:t>
      </w:r>
      <w:bookmarkEnd w:id="2273"/>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AB1EEE">
        <w:rPr>
          <w:i/>
          <w:iCs/>
        </w:rPr>
        <w:t>RRCRelease</w:t>
      </w:r>
      <w:r w:rsidRPr="00AB1EEE">
        <w:t xml:space="preserve"> message from the Network A within a certain time period (configured by the Network A, see TS 38.331 [12]), the MUSIM device can enter RRC_IDLE state in Network A.</w:t>
      </w:r>
    </w:p>
    <w:p w14:paraId="3D09B998" w14:textId="77777777" w:rsidR="00907075" w:rsidRPr="00AB1EEE" w:rsidRDefault="00907075" w:rsidP="00907075">
      <w:r w:rsidRPr="00AB1EEE">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921DC5A" w14:textId="77777777" w:rsidR="00907075" w:rsidRPr="00AB1EEE" w:rsidRDefault="00907075" w:rsidP="00907075">
      <w:bookmarkStart w:id="2274" w:name="OLE_LINK8"/>
      <w:bookmarkStart w:id="2275"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74"/>
      <w:bookmarkEnd w:id="2275"/>
    </w:p>
    <w:p w14:paraId="630F4442" w14:textId="77777777" w:rsidR="00907075" w:rsidRPr="00AB1EEE" w:rsidRDefault="00907075" w:rsidP="00907075">
      <w:pPr>
        <w:pStyle w:val="Heading2"/>
      </w:pPr>
      <w:bookmarkStart w:id="2276" w:name="_Toc185530775"/>
      <w:r w:rsidRPr="00AB1EEE">
        <w:t>20.4</w:t>
      </w:r>
      <w:r w:rsidRPr="00AB1EEE">
        <w:tab/>
        <w:t>Temporary UE capability restriction and removal of restriction</w:t>
      </w:r>
      <w:bookmarkEnd w:id="2276"/>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77" w:name="OLE_LINK4"/>
      <w:bookmarkStart w:id="2278" w:name="OLE_LINK3"/>
      <w:r w:rsidRPr="00AB1EEE">
        <w:rPr>
          <w:bCs/>
        </w:rPr>
        <w:t>Network A is NR and Network B can either be E-UTRA or NR</w:t>
      </w:r>
      <w:bookmarkEnd w:id="2277"/>
      <w:bookmarkEnd w:id="2278"/>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A MUSIM device can explicitly request SCell(s) or SCG to be released;</w:t>
      </w:r>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UL/DL;</w:t>
      </w:r>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UL/DL;</w:t>
      </w:r>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r w:rsidRPr="00AB1EEE">
        <w:rPr>
          <w:bCs/>
          <w:i/>
        </w:rPr>
        <w:t>RRCSetupComplete/RRCResumeComplete/RRCReestablishmentComplete</w:t>
      </w:r>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Heading1"/>
      </w:pPr>
      <w:bookmarkStart w:id="2279" w:name="_Toc185530776"/>
      <w:r w:rsidRPr="00AB1EEE">
        <w:t>21</w:t>
      </w:r>
      <w:r w:rsidRPr="00AB1EEE">
        <w:tab/>
        <w:t>Application Layer Measurement Collection</w:t>
      </w:r>
      <w:bookmarkEnd w:id="2279"/>
    </w:p>
    <w:p w14:paraId="2FA11A73" w14:textId="77777777" w:rsidR="00907075" w:rsidRPr="00AB1EEE" w:rsidRDefault="00907075" w:rsidP="00907075">
      <w:pPr>
        <w:pStyle w:val="Heading2"/>
      </w:pPr>
      <w:bookmarkStart w:id="2280" w:name="_Toc76505088"/>
      <w:bookmarkStart w:id="2281" w:name="_Toc185530777"/>
      <w:r w:rsidRPr="00AB1EEE">
        <w:t>21.1</w:t>
      </w:r>
      <w:r w:rsidRPr="00AB1EEE">
        <w:tab/>
        <w:t>Overview</w:t>
      </w:r>
      <w:bookmarkEnd w:id="2280"/>
      <w:bookmarkEnd w:id="2281"/>
    </w:p>
    <w:p w14:paraId="528081EC" w14:textId="77777777" w:rsidR="00907075" w:rsidRPr="00AB1EEE" w:rsidRDefault="00907075" w:rsidP="00907075">
      <w:r w:rsidRPr="00AB1EEE">
        <w:t>The QoE Measurement Collection function enables collection of application layer measurements from the UE. QoE measurement collection is supported for the following service types in NR cells:</w:t>
      </w:r>
    </w:p>
    <w:p w14:paraId="270513E7" w14:textId="77777777" w:rsidR="00907075" w:rsidRPr="00AB1EEE" w:rsidRDefault="00907075" w:rsidP="00907075">
      <w:pPr>
        <w:pStyle w:val="B1"/>
      </w:pPr>
      <w:r w:rsidRPr="00AB1EEE">
        <w:t>-</w:t>
      </w:r>
      <w:r w:rsidRPr="00AB1EEE">
        <w:tab/>
        <w:t>QoE Measurement Collection for DASH streaming services;</w:t>
      </w:r>
    </w:p>
    <w:p w14:paraId="08D93E3E" w14:textId="77777777" w:rsidR="00907075" w:rsidRPr="00AB1EEE" w:rsidRDefault="00907075" w:rsidP="00907075">
      <w:pPr>
        <w:pStyle w:val="B1"/>
      </w:pPr>
      <w:r w:rsidRPr="00AB1EEE">
        <w:t>-</w:t>
      </w:r>
      <w:r w:rsidRPr="00AB1EEE">
        <w:tab/>
        <w:t>QoE Measurement Collection for MTSI services;</w:t>
      </w:r>
    </w:p>
    <w:p w14:paraId="11358247" w14:textId="77777777" w:rsidR="00907075" w:rsidRPr="00AB1EEE" w:rsidRDefault="00907075" w:rsidP="00907075">
      <w:pPr>
        <w:pStyle w:val="B1"/>
      </w:pPr>
      <w:r w:rsidRPr="00AB1EEE">
        <w:t>-</w:t>
      </w:r>
      <w:r w:rsidRPr="00AB1EEE">
        <w:tab/>
        <w:t>QoE Measurement Collection for VR services.</w:t>
      </w:r>
    </w:p>
    <w:p w14:paraId="4CD3A8A5" w14:textId="77777777" w:rsidR="00907075" w:rsidRPr="00AB1EEE" w:rsidRDefault="00907075" w:rsidP="00907075">
      <w:r w:rsidRPr="00AB1EEE">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MBS broadcast;</w:t>
      </w:r>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Heading2"/>
      </w:pPr>
      <w:bookmarkStart w:id="2282" w:name="_Toc185530778"/>
      <w:r w:rsidRPr="00AB1EEE">
        <w:t>21.2</w:t>
      </w:r>
      <w:r w:rsidRPr="00AB1EEE">
        <w:tab/>
        <w:t>QoE Measurement Configuration</w:t>
      </w:r>
      <w:bookmarkEnd w:id="2282"/>
    </w:p>
    <w:p w14:paraId="25A74AA6" w14:textId="77777777" w:rsidR="00907075" w:rsidRPr="00AB1EEE" w:rsidRDefault="00907075" w:rsidP="00907075">
      <w:pPr>
        <w:pStyle w:val="Heading3"/>
      </w:pPr>
      <w:bookmarkStart w:id="2283" w:name="_Toc185530779"/>
      <w:r w:rsidRPr="00AB1EEE">
        <w:t>21.2.1</w:t>
      </w:r>
      <w:r w:rsidRPr="00AB1EEE">
        <w:tab/>
        <w:t>QoE Measurement Collection Activation and Reporting</w:t>
      </w:r>
      <w:bookmarkEnd w:id="2283"/>
    </w:p>
    <w:p w14:paraId="1DE78405" w14:textId="77777777" w:rsidR="00907075" w:rsidRPr="00AB1EEE" w:rsidRDefault="00907075" w:rsidP="00907075">
      <w:r w:rsidRPr="00AB1EEE">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284" w:name="_Hlk85052292"/>
    </w:p>
    <w:p w14:paraId="55C072C1" w14:textId="77777777" w:rsidR="00907075" w:rsidRPr="00AB1EEE" w:rsidRDefault="00907075" w:rsidP="00907075">
      <w:r w:rsidRPr="00AB1EEE">
        <w:t>For signalling-based QoE measurements, the OAM initiates the QMC activation for a specific UE via the 5GC, and the gNB receives one or more QoE measurement configurations by means of UE-associated signalling. The QoE measurement configuration for signalling</w:t>
      </w:r>
      <w:r w:rsidRPr="00AB1EEE">
        <w:rPr>
          <w:rFonts w:eastAsia="SimSun"/>
        </w:rPr>
        <w:t>-</w:t>
      </w:r>
      <w:r w:rsidRPr="00AB1EEE">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52FF4621" w14:textId="77777777" w:rsidR="00907075" w:rsidRPr="00AB1EEE" w:rsidRDefault="00907075" w:rsidP="00907075">
      <w:r w:rsidRPr="00AB1EEE">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284"/>
    </w:p>
    <w:p w14:paraId="26324F09" w14:textId="77777777" w:rsidR="00907075" w:rsidRPr="00AB1EEE" w:rsidRDefault="00907075" w:rsidP="00907075">
      <w:r w:rsidRPr="00AB1EEE">
        <w:t xml:space="preserve">An application layer measurement configuration received by the gNB from the OAM or from the 5GC is encapsulated in a transparent container, which is forwarded to a UE as </w:t>
      </w:r>
      <w:r w:rsidRPr="00AB1EEE">
        <w:rPr>
          <w:i/>
          <w:iCs/>
        </w:rPr>
        <w:t>measConfigAppLayerContainer</w:t>
      </w:r>
      <w:r w:rsidRPr="00AB1EEE">
        <w:t xml:space="preserve"> in the</w:t>
      </w:r>
      <w:r w:rsidRPr="00AB1EEE">
        <w:rPr>
          <w:i/>
        </w:rPr>
        <w:t xml:space="preserve"> RRCReconfiguration</w:t>
      </w:r>
      <w:r w:rsidRPr="00AB1EEE">
        <w:t xml:space="preserve"> message (there can be multiple configurations in the same message). Application layer measurement reports received from UE's application layer are encapsulated in a transparent container and sent to the network in the </w:t>
      </w:r>
      <w:r w:rsidRPr="00AB1EEE">
        <w:rPr>
          <w:i/>
        </w:rPr>
        <w:t>MeasurementReportAppLayer</w:t>
      </w:r>
      <w:r w:rsidRPr="00AB1EEE">
        <w:t xml:space="preserve"> message, as specified in TS 38.331 [12]. The UE can send multiple application layer 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AB1EEE">
        <w:rPr>
          <w:i/>
        </w:rPr>
        <w:t>RRCReconfiguration</w:t>
      </w:r>
      <w:r w:rsidRPr="00AB1EEE">
        <w:t xml:space="preserve"> message at any time. The UE may additionally be configured by the gNB to indicate to the gNB when a QoE measurement session starts or stops for a certain application layer measurement configuration.</w:t>
      </w:r>
    </w:p>
    <w:p w14:paraId="730EC716" w14:textId="77777777" w:rsidR="00907075" w:rsidRPr="00AB1EEE" w:rsidRDefault="00907075" w:rsidP="00907075">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8F88763" w14:textId="77777777" w:rsidR="00907075" w:rsidRPr="00AB1EEE" w:rsidRDefault="00907075" w:rsidP="00907075">
      <w:pPr>
        <w:pStyle w:val="Heading3"/>
      </w:pPr>
      <w:bookmarkStart w:id="2285" w:name="_Toc185530780"/>
      <w:r w:rsidRPr="00AB1EEE">
        <w:t>21.2.2</w:t>
      </w:r>
      <w:r w:rsidRPr="00AB1EEE">
        <w:tab/>
        <w:t>QoE Measurement Collection Deactivation</w:t>
      </w:r>
      <w:bookmarkEnd w:id="2285"/>
    </w:p>
    <w:p w14:paraId="116EA620" w14:textId="77777777" w:rsidR="00907075" w:rsidRPr="00AB1EEE" w:rsidRDefault="00907075" w:rsidP="00907075">
      <w:r w:rsidRPr="00AB1EEE">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5CE7E633" w14:textId="77777777" w:rsidR="00907075" w:rsidRPr="00AB1EEE" w:rsidRDefault="00907075" w:rsidP="00907075">
      <w:r w:rsidRPr="00AB1EEE">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40CB59A9" w14:textId="77777777" w:rsidR="00907075" w:rsidRPr="00AB1EEE" w:rsidRDefault="00907075" w:rsidP="00907075">
      <w:pPr>
        <w:pStyle w:val="Heading3"/>
      </w:pPr>
      <w:bookmarkStart w:id="2286" w:name="_Toc185530781"/>
      <w:r w:rsidRPr="00AB1EEE">
        <w:t>21.2.3</w:t>
      </w:r>
      <w:r w:rsidRPr="00AB1EEE">
        <w:tab/>
        <w:t>Handling of QMC during RAN Overload</w:t>
      </w:r>
      <w:bookmarkEnd w:id="2286"/>
    </w:p>
    <w:p w14:paraId="543B8109" w14:textId="77777777" w:rsidR="00907075" w:rsidRPr="00AB1EEE" w:rsidRDefault="00907075" w:rsidP="00907075">
      <w:r w:rsidRPr="00AB1EEE">
        <w:t>The QoE measurement reporting pause/resume procedure is used to pause/resume reporting of one or multiple QoE measurement configurations in a UE in RAN overload situation.</w:t>
      </w:r>
    </w:p>
    <w:p w14:paraId="09D20B8B" w14:textId="77777777" w:rsidR="00907075" w:rsidRPr="00AB1EEE" w:rsidRDefault="00907075" w:rsidP="00907075">
      <w:r w:rsidRPr="00AB1EEE">
        <w:t>The gNB can use the</w:t>
      </w:r>
      <w:r w:rsidRPr="00AB1EEE">
        <w:rPr>
          <w:i/>
        </w:rPr>
        <w:t xml:space="preserve"> RRCReconfiguration</w:t>
      </w:r>
      <w:r w:rsidRPr="00AB1EEE">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A117BBB" w14:textId="77777777" w:rsidR="00907075" w:rsidRPr="00AB1EEE" w:rsidRDefault="00907075" w:rsidP="00907075">
      <w:r w:rsidRPr="00AB1EEE">
        <w:t>For a QoE measurement configuration, the assistance information provided by the OAM may be considered by the gNB for deciding whether to pause/resume the QoE measurement reporting for certain QoE measurement configurations in case of RAN overload.</w:t>
      </w:r>
    </w:p>
    <w:p w14:paraId="6BC4A387" w14:textId="77777777" w:rsidR="00907075" w:rsidRPr="00AB1EEE" w:rsidRDefault="00907075" w:rsidP="00907075">
      <w:pPr>
        <w:pStyle w:val="Heading3"/>
      </w:pPr>
      <w:bookmarkStart w:id="2287" w:name="_Toc185530782"/>
      <w:r w:rsidRPr="00AB1EEE">
        <w:t>21.2.4</w:t>
      </w:r>
      <w:r w:rsidRPr="00AB1EEE">
        <w:tab/>
        <w:t>QoE Measurement Handling in RRC_IDLE and RRC_INACTIVE States</w:t>
      </w:r>
      <w:bookmarkEnd w:id="2287"/>
    </w:p>
    <w:p w14:paraId="71C24FC7" w14:textId="77777777" w:rsidR="00907075" w:rsidRPr="00AB1EEE" w:rsidRDefault="00907075" w:rsidP="00907075">
      <w:r w:rsidRPr="00AB1EEE">
        <w:t>If the UE enters RRC_INACTIVE, the UE AS configuration for the QoE is stored in the UE Inactive AS context.</w:t>
      </w:r>
    </w:p>
    <w:p w14:paraId="467B6820" w14:textId="77777777" w:rsidR="00907075" w:rsidRPr="00AB1EEE" w:rsidRDefault="00907075" w:rsidP="00907075">
      <w:r w:rsidRPr="00AB1EEE">
        <w:t>If the UE enters RRC_IDLE state, the UE releases all application layer measurement configurations except the application layer configurations explicitly indicated by the gNB as applicable in RRC_IDLE and RRC_INACTIVE states.</w:t>
      </w:r>
    </w:p>
    <w:p w14:paraId="07565D95" w14:textId="77777777" w:rsidR="00907075" w:rsidRPr="00AB1EEE" w:rsidRDefault="00907075" w:rsidP="00907075">
      <w:r w:rsidRPr="00AB1EEE">
        <w:t>For QoE measurement sessions pertaining to data flows received via MBS broadcast, QoE measurement collection may continue during the RRC_INACTIVE and RRC_IDLE.</w:t>
      </w:r>
    </w:p>
    <w:p w14:paraId="1750DB52" w14:textId="77777777" w:rsidR="00907075" w:rsidRPr="00AB1EEE" w:rsidRDefault="00907075" w:rsidP="00907075">
      <w:r w:rsidRPr="00AB1EEE">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13FAA97D" w14:textId="77777777" w:rsidR="00907075" w:rsidRPr="00AB1EEE" w:rsidRDefault="00907075" w:rsidP="00907075">
      <w:r w:rsidRPr="00AB1EEE">
        <w:t>QoE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When the UE resumes the connection with a gNB that does not support QMC, the UE releases all configured application layer measurement configurations.</w:t>
      </w:r>
    </w:p>
    <w:p w14:paraId="791C339F" w14:textId="77777777" w:rsidR="00907075" w:rsidRPr="00AB1EEE" w:rsidRDefault="00907075" w:rsidP="00907075">
      <w:r w:rsidRPr="00AB1EEE">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sidRPr="00AB1EEE">
        <w:rPr>
          <w:i/>
          <w:iCs/>
        </w:rPr>
        <w:t>appLayerMeasPriority</w:t>
      </w:r>
      <w:r w:rsidRPr="00AB1EEE">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sidRPr="00AB1EEE">
        <w:rPr>
          <w:i/>
          <w:iCs/>
        </w:rPr>
        <w:t>appLayerMeasPriority</w:t>
      </w:r>
      <w:r w:rsidRPr="00AB1EEE">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D8481F" w14:textId="77777777" w:rsidR="00907075" w:rsidRPr="00AB1EEE" w:rsidRDefault="00907075" w:rsidP="00907075">
      <w:pPr>
        <w:pStyle w:val="Heading3"/>
      </w:pPr>
      <w:bookmarkStart w:id="2288" w:name="_Toc185530783"/>
      <w:r w:rsidRPr="00AB1EEE">
        <w:t>21.2.5</w:t>
      </w:r>
      <w:r w:rsidRPr="00AB1EEE">
        <w:tab/>
        <w:t>Per-slice QoE Measurement</w:t>
      </w:r>
      <w:bookmarkEnd w:id="2288"/>
    </w:p>
    <w:p w14:paraId="4153AD78" w14:textId="77777777" w:rsidR="00907075" w:rsidRPr="00AB1EEE" w:rsidRDefault="00907075" w:rsidP="00907075">
      <w:r w:rsidRPr="00AB1EEE">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4232B720" w14:textId="77777777" w:rsidR="00907075" w:rsidRPr="00AB1EEE" w:rsidRDefault="00907075" w:rsidP="00907075">
      <w:r w:rsidRPr="00AB1EEE">
        <w:t>The UE includes the network slice identifier inside the QoE measurement report container when sending the QoE measurement reports.</w:t>
      </w:r>
    </w:p>
    <w:p w14:paraId="2EA81AFF" w14:textId="77777777" w:rsidR="00907075" w:rsidRPr="00AB1EEE" w:rsidRDefault="00907075" w:rsidP="00907075">
      <w:pPr>
        <w:pStyle w:val="Heading2"/>
      </w:pPr>
      <w:bookmarkStart w:id="2289" w:name="_Toc185530784"/>
      <w:r w:rsidRPr="00AB1EEE">
        <w:t>21.3</w:t>
      </w:r>
      <w:r w:rsidRPr="00AB1EEE">
        <w:tab/>
        <w:t>QoE Measurement Continuity for Mobility</w:t>
      </w:r>
      <w:bookmarkEnd w:id="2289"/>
    </w:p>
    <w:p w14:paraId="02207059" w14:textId="77777777" w:rsidR="00907075" w:rsidRPr="00AB1EEE" w:rsidRDefault="00907075" w:rsidP="00907075">
      <w:r w:rsidRPr="00AB1EEE">
        <w:t>QoE measurement collection continuity for intra-system intra-RAT</w:t>
      </w:r>
      <w:r w:rsidRPr="00AB1EEE">
        <w:rPr>
          <w:rFonts w:eastAsia="SimSun"/>
        </w:rPr>
        <w:t>/</w:t>
      </w:r>
      <w:r w:rsidRPr="00AB1EEE">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AB1EEE">
        <w:rPr>
          <w:rFonts w:eastAsia="SimSun"/>
        </w:rPr>
        <w:t>application layer</w:t>
      </w:r>
      <w:r w:rsidRPr="00AB1EEE">
        <w:t xml:space="preserve"> measurement configuration.</w:t>
      </w:r>
    </w:p>
    <w:p w14:paraId="3182B34A" w14:textId="77777777" w:rsidR="00907075" w:rsidRPr="00AB1EEE" w:rsidRDefault="00907075" w:rsidP="00907075">
      <w:r w:rsidRPr="00AB1EEE">
        <w:t>For handover, the source gNB may transmit the information related to one or more application layer measurement configurations of the UE to the target gNB via XnAP or NGAP. For signalling-based QoE, the service type</w:t>
      </w:r>
      <w:r w:rsidRPr="00AB1EEE">
        <w:rPr>
          <w:rFonts w:eastAsia="SimSun"/>
        </w:rPr>
        <w:t xml:space="preserve"> indication</w:t>
      </w:r>
      <w:r w:rsidRPr="00AB1EEE">
        <w:t>, the QoE reference, and, optionally, the container for application layer measurement configuration, MCE IP address, measurement configuration application layer ID, MDT alignment information, area scope, slice support list for QMC</w:t>
      </w:r>
      <w:r w:rsidRPr="00AB1EEE">
        <w:rPr>
          <w:rFonts w:eastAsia="SimSun"/>
        </w:rPr>
        <w:t>, available RAN visible QoE metrics,</w:t>
      </w:r>
      <w:r w:rsidRPr="00AB1EEE">
        <w:t xml:space="preserve"> QoE measurement session status, MBS communication service type, and assistance information for QoE measurement are passed to the target gNB. For management-based QoE, the QoE reference, service type</w:t>
      </w:r>
      <w:r w:rsidRPr="00AB1EEE">
        <w:rPr>
          <w:rFonts w:eastAsia="SimSun"/>
        </w:rPr>
        <w:t xml:space="preserve"> indication</w:t>
      </w:r>
      <w:r w:rsidRPr="00AB1EEE">
        <w:t>, and, optionally, the measurement configuration application layer ID, the MCE IP address, area 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14:paraId="7E24F71F" w14:textId="77777777" w:rsidR="00907075" w:rsidRPr="00AB1EEE" w:rsidRDefault="00907075" w:rsidP="00907075">
      <w:r w:rsidRPr="00AB1EEE">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The continuity of QoE measurement configuration and reporting in NR-DC scenario is supported as specified in TS 37.340 [21].</w:t>
      </w:r>
    </w:p>
    <w:p w14:paraId="2BFAF4F9" w14:textId="77777777" w:rsidR="00907075" w:rsidRPr="00AB1EEE" w:rsidRDefault="00907075" w:rsidP="00907075">
      <w:r w:rsidRPr="00AB1EEE">
        <w:t>QoE measurement collection continuity for intra-system inter-RAT handover</w:t>
      </w:r>
      <w:r w:rsidRPr="00AB1EEE">
        <w:rPr>
          <w:rFonts w:eastAsia="SimSun"/>
        </w:rPr>
        <w:t xml:space="preserve"> </w:t>
      </w:r>
      <w:r w:rsidRPr="00AB1EEE">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5594B8CA" w14:textId="77777777" w:rsidR="00907075" w:rsidRPr="00AB1EEE" w:rsidRDefault="00907075" w:rsidP="00907075">
      <w:r w:rsidRPr="00AB1EEE">
        <w:t>For intra-5GC handover from a source ng-eNB to a target gNB, the UE releases all</w:t>
      </w:r>
      <w:r w:rsidRPr="00AB1EEE" w:rsidDel="004B1364">
        <w:t xml:space="preserve"> </w:t>
      </w:r>
      <w:r w:rsidRPr="00AB1EEE">
        <w:t>LTE QoE configurations and it applies the NR QoE configuration(s), if received from the target RAT.</w:t>
      </w:r>
    </w:p>
    <w:p w14:paraId="45821066" w14:textId="77777777" w:rsidR="00907075" w:rsidRPr="00AB1EEE" w:rsidRDefault="00907075" w:rsidP="00907075">
      <w:r w:rsidRPr="00AB1EEE">
        <w:t>For intra-5GC handover from a source gNB to a target ng-eNB, the UE releases all NR QoE configuration(s) and it applies the LTE QoE configuration if received.</w:t>
      </w:r>
    </w:p>
    <w:p w14:paraId="29BBEBED" w14:textId="77777777" w:rsidR="00907075" w:rsidRPr="00AB1EEE" w:rsidRDefault="00907075" w:rsidP="00907075">
      <w:pPr>
        <w:pStyle w:val="Heading2"/>
      </w:pPr>
      <w:bookmarkStart w:id="2290" w:name="_Toc185530785"/>
      <w:r w:rsidRPr="00AB1EEE">
        <w:t>21.4</w:t>
      </w:r>
      <w:r w:rsidRPr="00AB1EEE">
        <w:tab/>
        <w:t>RAN Visible QoE Measurements</w:t>
      </w:r>
      <w:bookmarkEnd w:id="2290"/>
    </w:p>
    <w:p w14:paraId="2956B8E4" w14:textId="77777777" w:rsidR="00907075" w:rsidRPr="00AB1EEE" w:rsidRDefault="00907075" w:rsidP="00907075">
      <w:r w:rsidRPr="00AB1EEE">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AB1EEE">
        <w:rPr>
          <w:rFonts w:eastAsia="SimSun"/>
        </w:rPr>
        <w:t xml:space="preserve"> encapsulated</w:t>
      </w:r>
      <w:r w:rsidRPr="00AB1EEE">
        <w:t xml:space="preserve"> QoE measurements can be configured together or separately. RAN visible </w:t>
      </w:r>
      <w:r w:rsidRPr="00AB1EEE">
        <w:rPr>
          <w:rFonts w:eastAsia="SimSun"/>
        </w:rPr>
        <w:t>QoE</w:t>
      </w:r>
      <w:r w:rsidRPr="00AB1EEE">
        <w:t xml:space="preserve"> measurements can only be configured if there is a corresponding </w:t>
      </w:r>
      <w:r w:rsidRPr="00AB1EEE">
        <w:rPr>
          <w:rFonts w:eastAsia="SimSun"/>
        </w:rPr>
        <w:t>QoE</w:t>
      </w:r>
      <w:r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Pr="00AB1EEE">
        <w:rPr>
          <w:rFonts w:eastAsia="SimSun"/>
        </w:rPr>
        <w:t xml:space="preserve">. </w:t>
      </w:r>
      <w:r w:rsidRPr="00AB1EEE">
        <w:t>In this case, the new RAN visible QoE configuration applies immediately, i.e., even during the same application session.</w:t>
      </w:r>
    </w:p>
    <w:p w14:paraId="7EFFDBD7" w14:textId="77777777" w:rsidR="00907075" w:rsidRPr="00AB1EEE" w:rsidRDefault="00907075" w:rsidP="00907075">
      <w:pPr>
        <w:rPr>
          <w:rFonts w:eastAsia="SimSun"/>
        </w:rPr>
      </w:pPr>
      <w:r w:rsidRPr="00AB1EEE">
        <w:t xml:space="preserve">Multiple simultaneous RAN visible </w:t>
      </w:r>
      <w:r w:rsidRPr="00AB1EEE">
        <w:rPr>
          <w:rFonts w:eastAsia="SimSun"/>
        </w:rPr>
        <w:t>QoE</w:t>
      </w:r>
      <w:r w:rsidRPr="00AB1EEE" w:rsidDel="00BE511B">
        <w:t xml:space="preserve"> </w:t>
      </w:r>
      <w:r w:rsidRPr="00AB1EEE">
        <w:t xml:space="preserve">measurement configurations and reports can be supported for RAN visible </w:t>
      </w:r>
      <w:r w:rsidRPr="00AB1EEE">
        <w:rPr>
          <w:rFonts w:eastAsia="SimSun"/>
        </w:rPr>
        <w:t>QoE</w:t>
      </w:r>
      <w:r w:rsidRPr="00AB1EEE">
        <w:t xml:space="preserve"> measurements, and each RAN visible </w:t>
      </w:r>
      <w:r w:rsidRPr="00AB1EEE">
        <w:rPr>
          <w:rFonts w:eastAsia="SimSun"/>
        </w:rPr>
        <w:t>QoE</w:t>
      </w:r>
      <w:r w:rsidRPr="00AB1EEE">
        <w:t xml:space="preserve"> measurement configuration and report is identified by the same </w:t>
      </w:r>
      <w:r w:rsidRPr="00AB1EEE">
        <w:rPr>
          <w:rFonts w:eastAsia="SimSun"/>
        </w:rPr>
        <w:t>measurement configuration application layer ID</w:t>
      </w:r>
      <w:r w:rsidRPr="00AB1EEE">
        <w:t xml:space="preserve"> as the </w:t>
      </w:r>
      <w:r w:rsidRPr="00AB1EEE">
        <w:rPr>
          <w:rFonts w:eastAsia="SimSun"/>
        </w:rPr>
        <w:t>corresponding QoE</w:t>
      </w:r>
      <w:r w:rsidRPr="00AB1EEE">
        <w:t xml:space="preserve"> measurement configuration and measurement report. After receiving the RAN visible </w:t>
      </w:r>
      <w:r w:rsidRPr="00AB1EEE">
        <w:rPr>
          <w:rFonts w:eastAsia="SimSun"/>
        </w:rPr>
        <w:t>QoE</w:t>
      </w:r>
      <w:r w:rsidRPr="00AB1EEE">
        <w:t xml:space="preserve"> measurement configuration, the UE AS layer forwards the configuration to the application layer, indicating the service type, the </w:t>
      </w:r>
      <w:r w:rsidRPr="00AB1EEE">
        <w:rPr>
          <w:rFonts w:eastAsia="SimSun"/>
        </w:rPr>
        <w:t>measurement configuration application layer ID</w:t>
      </w:r>
      <w:r w:rsidRPr="00AB1EEE">
        <w:t xml:space="preserve"> and, optionally, the reporting periodicity for RAN visible QoE. The application layer sends the RAN visible </w:t>
      </w:r>
      <w:r w:rsidRPr="00AB1EEE">
        <w:rPr>
          <w:rFonts w:eastAsia="SimSun"/>
        </w:rPr>
        <w:t>QoE</w:t>
      </w:r>
      <w:r w:rsidRPr="00AB1EEE">
        <w:t xml:space="preserve"> measurement report associated with the </w:t>
      </w:r>
      <w:r w:rsidRPr="00AB1EEE">
        <w:rPr>
          <w:rFonts w:eastAsia="SimSun"/>
        </w:rPr>
        <w:t>measurement configuration application layer ID</w:t>
      </w:r>
      <w:r w:rsidRPr="00AB1EEE">
        <w:t xml:space="preserve"> to the UE's AS layer. The PDU session ID(s) and QoS Flow ID(s) per PDU session ID corresponding to the service that is subject to QoE measurements can also be reported by the UE along with the RAN visible QoE measurement results.</w:t>
      </w:r>
    </w:p>
    <w:p w14:paraId="38A1BF37" w14:textId="77777777" w:rsidR="00907075" w:rsidRPr="00AB1EEE" w:rsidRDefault="00907075" w:rsidP="00907075">
      <w:r w:rsidRPr="00AB1EEE">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AB1EEE">
        <w:rPr>
          <w:rFonts w:eastAsia="SimSun"/>
        </w:rPr>
        <w:t xml:space="preserve"> the </w:t>
      </w:r>
      <w:r w:rsidRPr="00AB1EEE">
        <w:t xml:space="preserve">UE sends both RAN visible </w:t>
      </w:r>
      <w:r w:rsidRPr="00AB1EEE">
        <w:rPr>
          <w:rFonts w:eastAsia="SimSun"/>
        </w:rPr>
        <w:t>QoE</w:t>
      </w:r>
      <w:r w:rsidRPr="00AB1EEE">
        <w:t xml:space="preserve"> measurement reports and the </w:t>
      </w:r>
      <w:r w:rsidRPr="00AB1EEE">
        <w:rPr>
          <w:rFonts w:eastAsia="SimSun"/>
        </w:rPr>
        <w:t>QoE</w:t>
      </w:r>
      <w:r w:rsidRPr="00AB1EEE">
        <w:t xml:space="preserve"> measurement reports to the gNB in the same </w:t>
      </w:r>
      <w:r w:rsidRPr="00AB1EEE">
        <w:rPr>
          <w:i/>
        </w:rPr>
        <w:t>MeasurementReportAppLayer</w:t>
      </w:r>
      <w:r w:rsidRPr="00AB1EEE">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3031816A" w14:textId="77777777" w:rsidR="00907075" w:rsidRPr="00AB1EEE" w:rsidRDefault="00907075" w:rsidP="00907075">
      <w:pPr>
        <w:rPr>
          <w:rFonts w:eastAsia="SimSun"/>
        </w:rPr>
      </w:pPr>
      <w:r w:rsidRPr="00AB1EEE">
        <w:t xml:space="preserve">The gNB can release one or multiple RAN visible </w:t>
      </w:r>
      <w:r w:rsidRPr="00AB1EEE">
        <w:rPr>
          <w:rFonts w:eastAsia="SimSun"/>
        </w:rPr>
        <w:t>QoE</w:t>
      </w:r>
      <w:r w:rsidRPr="00AB1EEE">
        <w:t xml:space="preserve"> measurement configurations from the UE in one </w:t>
      </w:r>
      <w:r w:rsidRPr="00AB1EEE">
        <w:rPr>
          <w:i/>
        </w:rPr>
        <w:t>RRCReconfiguration</w:t>
      </w:r>
      <w:r w:rsidRPr="00AB1EEE">
        <w:t xml:space="preserve"> message at any time.</w:t>
      </w:r>
      <w:r w:rsidRPr="00AB1EEE">
        <w:rPr>
          <w:rFonts w:eastAsia="SimSun"/>
        </w:rPr>
        <w:t xml:space="preserve"> If the encapsulated QoE configuration is released, the corresponding RAN visible QoE configuration is released as well.</w:t>
      </w:r>
    </w:p>
    <w:p w14:paraId="763E9094" w14:textId="77777777" w:rsidR="00907075" w:rsidRPr="00AB1EEE" w:rsidRDefault="00907075" w:rsidP="00907075">
      <w:r w:rsidRPr="00AB1EEE">
        <w:rPr>
          <w:rFonts w:eastAsia="SimSun"/>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SimSun"/>
        </w:rPr>
        <w:t xml:space="preserve">based on the available RAN visible QoE metrics received </w:t>
      </w:r>
      <w:r w:rsidRPr="00AB1EEE">
        <w:t>and it can send the new RAN visible QoE configuration to the UE during handover or the RRC resume procedure.</w:t>
      </w:r>
    </w:p>
    <w:p w14:paraId="593D6C22" w14:textId="77777777" w:rsidR="00907075" w:rsidRPr="00AB1EEE" w:rsidRDefault="00907075" w:rsidP="00907075">
      <w:pPr>
        <w:pStyle w:val="Heading2"/>
      </w:pPr>
      <w:bookmarkStart w:id="2291" w:name="_Toc185530786"/>
      <w:r w:rsidRPr="00AB1EEE">
        <w:t>21.5</w:t>
      </w:r>
      <w:r w:rsidRPr="00AB1EEE">
        <w:tab/>
        <w:t>Alignment of MDT and QoE Measurements</w:t>
      </w:r>
      <w:bookmarkEnd w:id="2291"/>
    </w:p>
    <w:p w14:paraId="246A439F" w14:textId="77777777" w:rsidR="00907075" w:rsidRPr="00AB1EEE" w:rsidRDefault="00907075" w:rsidP="00907075">
      <w:r w:rsidRPr="00AB1EEE">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Alignment between a signalling-based QoE measurement and a signalling-based MDT measurement. In this case, the signalling-based QoE configuration sent to the gNB includes the NG-RAN Trace ID of the signalling-based MDT measurement.</w:t>
      </w:r>
    </w:p>
    <w:p w14:paraId="0DFB048D" w14:textId="77777777" w:rsidR="00907075" w:rsidRPr="00AB1EEE" w:rsidRDefault="00907075" w:rsidP="00907075">
      <w:pPr>
        <w:pStyle w:val="B1"/>
      </w:pPr>
      <w:r w:rsidRPr="00AB1EEE">
        <w:t>-</w:t>
      </w:r>
      <w:r w:rsidRPr="00AB1EEE">
        <w:tab/>
        <w:t>Alignment between a management-based QoE measurement and a management-based MDT measurement.</w:t>
      </w:r>
    </w:p>
    <w:p w14:paraId="71EA573B" w14:textId="77777777" w:rsidR="00907075" w:rsidRPr="00AB1EEE" w:rsidRDefault="00907075" w:rsidP="00907075">
      <w:r w:rsidRPr="00AB1EEE">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4621739C" w14:textId="77777777" w:rsidR="00907075" w:rsidRPr="00AB1EEE" w:rsidRDefault="00907075" w:rsidP="00907075">
      <w:r w:rsidRPr="00AB1EEE">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7EA466E" w14:textId="77777777" w:rsidR="00907075" w:rsidRPr="00AB1EEE" w:rsidRDefault="00907075" w:rsidP="00907075">
      <w:r w:rsidRPr="00AB1EEE">
        <w:t>QoE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t>Void</w:t>
      </w:r>
    </w:p>
    <w:p w14:paraId="1ACD6A92" w14:textId="77777777" w:rsidR="00907075" w:rsidRPr="00AB1EEE" w:rsidRDefault="00907075" w:rsidP="00907075">
      <w:pPr>
        <w:pStyle w:val="Heading8"/>
      </w:pPr>
      <w:r w:rsidRPr="00AB1EEE">
        <w:br w:type="page"/>
      </w:r>
      <w:bookmarkStart w:id="2292" w:name="_Toc20388080"/>
      <w:bookmarkStart w:id="2293" w:name="_Toc29376162"/>
      <w:bookmarkStart w:id="2294" w:name="_Toc37232085"/>
      <w:bookmarkStart w:id="2295" w:name="_Toc46502171"/>
      <w:bookmarkStart w:id="2296" w:name="_Toc51971519"/>
      <w:bookmarkStart w:id="2297" w:name="_Toc52551502"/>
      <w:bookmarkStart w:id="2298" w:name="_Toc185530787"/>
      <w:r w:rsidRPr="00AB1EEE">
        <w:t>Annex A (informative):</w:t>
      </w:r>
      <w:r w:rsidRPr="00AB1EEE">
        <w:br/>
        <w:t>QoS Handling in RAN</w:t>
      </w:r>
      <w:bookmarkEnd w:id="2292"/>
      <w:bookmarkEnd w:id="2293"/>
      <w:bookmarkEnd w:id="2294"/>
      <w:bookmarkEnd w:id="2295"/>
      <w:bookmarkEnd w:id="2296"/>
      <w:bookmarkEnd w:id="2297"/>
      <w:bookmarkEnd w:id="2298"/>
    </w:p>
    <w:p w14:paraId="557E2FB1" w14:textId="77777777" w:rsidR="00907075" w:rsidRPr="00AB1EEE" w:rsidRDefault="00907075" w:rsidP="00907075">
      <w:pPr>
        <w:pStyle w:val="Heading1"/>
      </w:pPr>
      <w:bookmarkStart w:id="2299" w:name="_Toc20388081"/>
      <w:bookmarkStart w:id="2300" w:name="_Toc29376163"/>
      <w:bookmarkStart w:id="2301" w:name="_Toc37232086"/>
      <w:bookmarkStart w:id="2302" w:name="_Toc46502172"/>
      <w:bookmarkStart w:id="2303" w:name="_Toc51971520"/>
      <w:bookmarkStart w:id="2304" w:name="_Toc52551503"/>
      <w:bookmarkStart w:id="2305" w:name="_Toc185530788"/>
      <w:r w:rsidRPr="00AB1EEE">
        <w:t>A.1</w:t>
      </w:r>
      <w:r w:rsidRPr="00AB1EEE">
        <w:tab/>
        <w:t>PDU Session Establishment</w:t>
      </w:r>
      <w:bookmarkEnd w:id="2299"/>
      <w:bookmarkEnd w:id="2300"/>
      <w:bookmarkEnd w:id="2301"/>
      <w:bookmarkEnd w:id="2302"/>
      <w:bookmarkEnd w:id="2303"/>
      <w:bookmarkEnd w:id="2304"/>
      <w:bookmarkEnd w:id="2305"/>
    </w:p>
    <w:p w14:paraId="64F86C2B" w14:textId="77777777" w:rsidR="00907075" w:rsidRPr="00AB1EEE" w:rsidRDefault="00907075" w:rsidP="00907075">
      <w:r w:rsidRPr="00AB1EEE">
        <w:t>The following figure shows an example message flow for a PDU session establishment. NAS procedures details between gNB and 5GC can be found in TS 23.501 [3], TS 23.502 [22] and TS 38.413 [26].</w:t>
      </w:r>
    </w:p>
    <w:p w14:paraId="295AA9C7" w14:textId="77777777" w:rsidR="00907075" w:rsidRPr="00AB1EEE" w:rsidRDefault="009B7E9F" w:rsidP="00907075">
      <w:pPr>
        <w:pStyle w:val="TH"/>
      </w:pPr>
      <w:r w:rsidRPr="00AB1EEE">
        <w:rPr>
          <w:noProof/>
        </w:rPr>
      </w:r>
      <w:r w:rsidR="009B7E9F" w:rsidRPr="00AB1EEE">
        <w:rPr>
          <w:noProof/>
        </w:rPr>
        <w:object w:dxaOrig="10200" w:dyaOrig="4605" w14:anchorId="454E08FA">
          <v:shape id="_x0000_i1133" type="#_x0000_t75" alt="" style="width:380pt;height:172pt;mso-width-percent:0;mso-height-percent:0;mso-width-percent:0;mso-height-percent:0" o:ole="">
            <v:imagedata r:id="rId229" o:title=""/>
          </v:shape>
          <o:OLEObject Type="Embed" ProgID="Mscgen.Chart" ShapeID="_x0000_i1133" DrawAspect="Content" ObjectID="_1801935122" r:id="rId230"/>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AMF sends a PDU SESSION RESOURCE SETUP REQUEST message to gNB,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r w:rsidRPr="00AB1EEE">
        <w:rPr>
          <w:i/>
        </w:rPr>
        <w:t>RRCReconfiguration</w:t>
      </w:r>
      <w:r w:rsidRPr="00AB1EEE">
        <w:t xml:space="preserve"> </w:t>
      </w:r>
      <w:r w:rsidRPr="00AB1EEE">
        <w:rPr>
          <w:i/>
        </w:rPr>
        <w:t>Complete</w:t>
      </w:r>
      <w:r w:rsidRPr="00AB1EEE">
        <w:t xml:space="preserve"> message to gNB.</w:t>
      </w:r>
    </w:p>
    <w:p w14:paraId="077C7CC3" w14:textId="77777777" w:rsidR="00907075" w:rsidRPr="00AB1EEE" w:rsidRDefault="00907075" w:rsidP="00907075">
      <w:pPr>
        <w:pStyle w:val="B1"/>
      </w:pPr>
      <w:r w:rsidRPr="00AB1EEE">
        <w:t>6.</w:t>
      </w:r>
      <w:r w:rsidRPr="00AB1EEE">
        <w:tab/>
        <w:t>gNB sends a PDU SESSION RESOURCE SETUP RESPONSE message to AMF.</w:t>
      </w:r>
    </w:p>
    <w:p w14:paraId="4DCAF53E"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 QFI marking over Uu is optional (see clause 12) while QFI marking over NG-U is always present.</w:t>
      </w:r>
    </w:p>
    <w:p w14:paraId="7E2F3266" w14:textId="77777777" w:rsidR="00907075" w:rsidRPr="00AB1EEE" w:rsidRDefault="00907075" w:rsidP="00907075">
      <w:pPr>
        <w:pStyle w:val="Heading1"/>
      </w:pPr>
      <w:bookmarkStart w:id="2306" w:name="_Toc20388082"/>
      <w:bookmarkStart w:id="2307" w:name="_Toc29376164"/>
      <w:bookmarkStart w:id="2308" w:name="_Toc37232087"/>
      <w:bookmarkStart w:id="2309" w:name="_Toc46502173"/>
      <w:bookmarkStart w:id="2310" w:name="_Toc51971521"/>
      <w:bookmarkStart w:id="2311" w:name="_Toc52551504"/>
      <w:bookmarkStart w:id="2312" w:name="_Toc185530789"/>
      <w:r w:rsidRPr="00AB1EEE">
        <w:t>A.2</w:t>
      </w:r>
      <w:r w:rsidRPr="00AB1EEE">
        <w:tab/>
        <w:t xml:space="preserve">New QoS Flow with </w:t>
      </w:r>
      <w:r w:rsidRPr="00AB1EEE">
        <w:rPr>
          <w:lang w:eastAsia="ko-KR"/>
        </w:rPr>
        <w:t>RQoS</w:t>
      </w:r>
      <w:bookmarkEnd w:id="2306"/>
      <w:bookmarkEnd w:id="2307"/>
      <w:bookmarkEnd w:id="2308"/>
      <w:bookmarkEnd w:id="2309"/>
      <w:bookmarkEnd w:id="2310"/>
      <w:bookmarkEnd w:id="2311"/>
      <w:bookmarkEnd w:id="2312"/>
    </w:p>
    <w:p w14:paraId="73AD5BF4" w14:textId="77777777" w:rsidR="00907075" w:rsidRPr="00AB1EEE" w:rsidRDefault="00907075" w:rsidP="00907075">
      <w:r w:rsidRPr="00AB1EEE">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9B7E9F" w:rsidP="00907075">
      <w:pPr>
        <w:pStyle w:val="TH"/>
      </w:pPr>
      <w:r w:rsidRPr="00AB1EEE">
        <w:rPr>
          <w:noProof/>
        </w:rPr>
      </w:r>
      <w:r w:rsidR="009B7E9F" w:rsidRPr="00AB1EEE">
        <w:rPr>
          <w:noProof/>
        </w:rPr>
        <w:object w:dxaOrig="7365" w:dyaOrig="4395" w14:anchorId="44DD0159">
          <v:shape id="_x0000_i1134" type="#_x0000_t75" alt="" style="width:275pt;height:165pt;mso-width-percent:0;mso-height-percent:0;mso-width-percent:0;mso-height-percent:0" o:ole="">
            <v:imagedata r:id="rId231" o:title=""/>
          </v:shape>
          <o:OLEObject Type="Embed" ProgID="Mscgen.Chart" ShapeID="_x0000_i1134" DrawAspect="Content" ObjectID="_1801935123" r:id="rId232"/>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t>gNB receives a downlink packet with a new QFI from UPF.</w:t>
      </w:r>
    </w:p>
    <w:p w14:paraId="7D812967"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If gNB decides to send it over a new DRB, it needs to establish the DRB first.</w:t>
      </w:r>
    </w:p>
    <w:p w14:paraId="29172FB8" w14:textId="77777777" w:rsidR="00907075" w:rsidRPr="00AB1EEE" w:rsidRDefault="00907075" w:rsidP="00907075">
      <w:pPr>
        <w:pStyle w:val="B1"/>
      </w:pPr>
      <w:r w:rsidRPr="00AB1EEE">
        <w:t>3.</w:t>
      </w:r>
      <w:r w:rsidRPr="00AB1EEE">
        <w:tab/>
        <w:t xml:space="preserve">gNB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User Plane Data for the new QoS flow can then be exchanged between UE and gNB over the DRB according to the updated mapping rules and between UPF and gNB over the tunnel for the PDU session.</w:t>
      </w:r>
    </w:p>
    <w:p w14:paraId="0CA74C13" w14:textId="77777777" w:rsidR="00907075" w:rsidRPr="00AB1EEE" w:rsidRDefault="00907075" w:rsidP="00907075">
      <w:pPr>
        <w:pStyle w:val="Heading1"/>
      </w:pPr>
      <w:bookmarkStart w:id="2313" w:name="_Toc20388083"/>
      <w:bookmarkStart w:id="2314" w:name="_Toc29376165"/>
      <w:bookmarkStart w:id="2315" w:name="_Toc37232088"/>
      <w:bookmarkStart w:id="2316" w:name="_Toc46502174"/>
      <w:bookmarkStart w:id="2317" w:name="_Toc51971522"/>
      <w:bookmarkStart w:id="2318" w:name="_Toc52551505"/>
      <w:bookmarkStart w:id="2319" w:name="_Toc185530790"/>
      <w:r w:rsidRPr="00AB1EEE">
        <w:t>A.3</w:t>
      </w:r>
      <w:r w:rsidRPr="00AB1EEE">
        <w:tab/>
        <w:t>New QoS Flow with</w:t>
      </w:r>
      <w:r w:rsidRPr="00AB1EEE">
        <w:rPr>
          <w:lang w:eastAsia="ko-KR"/>
        </w:rPr>
        <w:t xml:space="preserve"> </w:t>
      </w:r>
      <w:r w:rsidRPr="00AB1EEE">
        <w:t>Explicit RRC Signalling</w:t>
      </w:r>
      <w:bookmarkEnd w:id="2313"/>
      <w:bookmarkEnd w:id="2314"/>
      <w:bookmarkEnd w:id="2315"/>
      <w:bookmarkEnd w:id="2316"/>
      <w:bookmarkEnd w:id="2317"/>
      <w:bookmarkEnd w:id="2318"/>
      <w:bookmarkEnd w:id="2319"/>
    </w:p>
    <w:p w14:paraId="091E3BF0" w14:textId="77777777" w:rsidR="00907075" w:rsidRPr="00AB1EEE" w:rsidRDefault="00907075" w:rsidP="00907075">
      <w:r w:rsidRPr="00AB1EEE">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9B7E9F" w:rsidP="00907075">
      <w:pPr>
        <w:pStyle w:val="TH"/>
      </w:pPr>
      <w:r w:rsidRPr="00AB1EEE">
        <w:rPr>
          <w:noProof/>
        </w:rPr>
      </w:r>
      <w:r w:rsidR="009B7E9F" w:rsidRPr="00AB1EEE">
        <w:rPr>
          <w:noProof/>
        </w:rPr>
        <w:object w:dxaOrig="8235" w:dyaOrig="4665" w14:anchorId="26B81060">
          <v:shape id="_x0000_i1135" type="#_x0000_t75" alt="" style="width:309pt;height:175pt;mso-width-percent:0;mso-height-percent:0;mso-width-percent:0;mso-height-percent:0" o:ole="">
            <v:imagedata r:id="rId233" o:title=""/>
          </v:shape>
          <o:OLEObject Type="Embed" ProgID="Mscgen.Chart" ShapeID="_x0000_i1135" DrawAspect="Content" ObjectID="_1801935124" r:id="rId234"/>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t>gNB receives a downlink packet with a new QFI from UPF.</w:t>
      </w:r>
    </w:p>
    <w:p w14:paraId="571EC963"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with the new QFI to DRB mapping rule. gNB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36D41C1F"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0247AC3B" w14:textId="77777777" w:rsidR="00907075" w:rsidRPr="00AB1EEE" w:rsidRDefault="00907075" w:rsidP="00907075">
      <w:pPr>
        <w:pStyle w:val="Heading1"/>
      </w:pPr>
      <w:bookmarkStart w:id="2320" w:name="_Toc20388084"/>
      <w:bookmarkStart w:id="2321" w:name="_Toc29376166"/>
      <w:bookmarkStart w:id="2322" w:name="_Toc37232089"/>
      <w:bookmarkStart w:id="2323" w:name="_Toc46502175"/>
      <w:bookmarkStart w:id="2324" w:name="_Toc51971523"/>
      <w:bookmarkStart w:id="2325" w:name="_Toc52551506"/>
      <w:bookmarkStart w:id="2326" w:name="_Toc185530791"/>
      <w:r w:rsidRPr="00AB1EEE">
        <w:t>A.4</w:t>
      </w:r>
      <w:r w:rsidRPr="00AB1EEE">
        <w:tab/>
        <w:t>New QoS Flow with Explicit NAS Signalling</w:t>
      </w:r>
      <w:bookmarkEnd w:id="2320"/>
      <w:bookmarkEnd w:id="2321"/>
      <w:bookmarkEnd w:id="2322"/>
      <w:bookmarkEnd w:id="2323"/>
      <w:bookmarkEnd w:id="2324"/>
      <w:bookmarkEnd w:id="2325"/>
      <w:bookmarkEnd w:id="2326"/>
    </w:p>
    <w:p w14:paraId="12A6F42E" w14:textId="77777777" w:rsidR="00907075" w:rsidRPr="00AB1EEE" w:rsidRDefault="00907075" w:rsidP="00907075">
      <w:r w:rsidRPr="00AB1EEE">
        <w:t xml:space="preserve">The following figure shows an example message flow when the gNB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rule over RRC signalling. NAS procedures details between gNB and 5GC can be found in TS 23.501 [3], TS 23.502 [22] and TS 38.413 [26].</w:t>
      </w:r>
    </w:p>
    <w:p w14:paraId="29F24AA7" w14:textId="77777777" w:rsidR="00907075" w:rsidRPr="00AB1EEE" w:rsidRDefault="009B7E9F" w:rsidP="00907075">
      <w:pPr>
        <w:pStyle w:val="TH"/>
      </w:pPr>
      <w:r w:rsidRPr="00AB1EEE">
        <w:rPr>
          <w:noProof/>
        </w:rPr>
      </w:r>
      <w:r w:rsidR="009B7E9F" w:rsidRPr="00AB1EEE">
        <w:rPr>
          <w:noProof/>
        </w:rPr>
        <w:object w:dxaOrig="11175" w:dyaOrig="5175" w14:anchorId="49D167C2">
          <v:shape id="_x0000_i1136" type="#_x0000_t75" alt="" style="width:420pt;height:195pt;mso-width-percent:0;mso-height-percent:0;mso-width-percent:0;mso-height-percent:0" o:ole="">
            <v:imagedata r:id="rId235" o:title=""/>
          </v:shape>
          <o:OLEObject Type="Embed" ProgID="Mscgen.Chart" ShapeID="_x0000_i1136" DrawAspect="Content" ObjectID="_1801935125" r:id="rId236"/>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t>gNB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If gNB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53FD0D30" w14:textId="77777777" w:rsidR="00907075" w:rsidRPr="00AB1EEE" w:rsidRDefault="00907075" w:rsidP="00907075">
      <w:pPr>
        <w:pStyle w:val="B1"/>
      </w:pPr>
      <w:r w:rsidRPr="00AB1EEE">
        <w:t>6.</w:t>
      </w:r>
      <w:r w:rsidRPr="00AB1EEE">
        <w:tab/>
        <w:t>gNB sends a PDU SESSION RESOURCE MODIFY RESPONSE message to AMF.</w:t>
      </w:r>
    </w:p>
    <w:p w14:paraId="2DEFCB2C"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w:t>
      </w:r>
    </w:p>
    <w:p w14:paraId="63521D91" w14:textId="77777777" w:rsidR="00907075" w:rsidRPr="00AB1EEE" w:rsidRDefault="00907075" w:rsidP="00907075">
      <w:pPr>
        <w:pStyle w:val="Heading1"/>
      </w:pPr>
      <w:bookmarkStart w:id="2327" w:name="_Toc20388085"/>
      <w:bookmarkStart w:id="2328" w:name="_Toc29376167"/>
      <w:bookmarkStart w:id="2329" w:name="_Toc37232090"/>
      <w:bookmarkStart w:id="2330" w:name="_Toc46502176"/>
      <w:bookmarkStart w:id="2331" w:name="_Toc51971524"/>
      <w:bookmarkStart w:id="2332" w:name="_Toc52551507"/>
      <w:bookmarkStart w:id="2333" w:name="_Toc185530792"/>
      <w:r w:rsidRPr="00AB1EEE">
        <w:t>A.5</w:t>
      </w:r>
      <w:r w:rsidRPr="00AB1EEE">
        <w:tab/>
        <w:t>Release of QoS Flow with Explicit Signalling</w:t>
      </w:r>
      <w:bookmarkEnd w:id="2327"/>
      <w:bookmarkEnd w:id="2328"/>
      <w:bookmarkEnd w:id="2329"/>
      <w:bookmarkEnd w:id="2330"/>
      <w:bookmarkEnd w:id="2331"/>
      <w:bookmarkEnd w:id="2332"/>
      <w:bookmarkEnd w:id="2333"/>
    </w:p>
    <w:p w14:paraId="6045218F" w14:textId="77777777" w:rsidR="00907075" w:rsidRPr="00AB1EEE" w:rsidRDefault="00907075" w:rsidP="00907075">
      <w:r w:rsidRPr="00AB1EEE">
        <w:t>The following figure shows an example message flow when the gNB receives a request to release a QoS flow from CN that involves explicit NAS signalling. NAS procedures details between gNB and 5GC can be found in TS 23.501 [3], TS 23.502 [22] and TS 38.413 [26].</w:t>
      </w:r>
    </w:p>
    <w:p w14:paraId="57255BA4" w14:textId="77777777" w:rsidR="00907075" w:rsidRPr="00AB1EEE" w:rsidRDefault="009B7E9F" w:rsidP="00907075">
      <w:pPr>
        <w:pStyle w:val="TH"/>
      </w:pPr>
      <w:r w:rsidRPr="00AB1EEE">
        <w:rPr>
          <w:noProof/>
        </w:rPr>
      </w:r>
      <w:r w:rsidR="009B7E9F" w:rsidRPr="00AB1EEE">
        <w:rPr>
          <w:noProof/>
        </w:rPr>
        <w:object w:dxaOrig="10755" w:dyaOrig="4665" w14:anchorId="75FF3E20">
          <v:shape id="_x0000_i1137" type="#_x0000_t75" alt="" style="width:401pt;height:174pt;mso-width-percent:0;mso-height-percent:0;mso-width-percent:0;mso-height-percent:0" o:ole="">
            <v:imagedata r:id="rId237" o:title=""/>
          </v:shape>
          <o:OLEObject Type="Embed" ProgID="Mscgen.Chart" ShapeID="_x0000_i1137" DrawAspect="Content" ObjectID="_1801935126" r:id="rId238"/>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t>gNB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The gNB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r w:rsidRPr="00AB1EEE">
        <w:rPr>
          <w:i/>
        </w:rPr>
        <w:t>RRCReconfigurationC</w:t>
      </w:r>
      <w:r w:rsidRPr="00AB1EEE">
        <w:t>omplete message to gNB.</w:t>
      </w:r>
    </w:p>
    <w:p w14:paraId="1C0E172C" w14:textId="77777777" w:rsidR="00907075" w:rsidRPr="00AB1EEE" w:rsidRDefault="00907075" w:rsidP="00907075">
      <w:pPr>
        <w:pStyle w:val="B1"/>
      </w:pPr>
      <w:r w:rsidRPr="00AB1EEE">
        <w:t>6.</w:t>
      </w:r>
      <w:r w:rsidRPr="00AB1EEE">
        <w:tab/>
        <w:t>gNB sends a PDU SESSION RESOURCE MODIFY RESPONSE message to AMF.</w:t>
      </w:r>
    </w:p>
    <w:p w14:paraId="639BBB37" w14:textId="77777777" w:rsidR="00907075" w:rsidRPr="00AB1EEE" w:rsidRDefault="00907075" w:rsidP="00907075">
      <w:pPr>
        <w:pStyle w:val="Heading1"/>
      </w:pPr>
      <w:bookmarkStart w:id="2334" w:name="_Toc20388086"/>
      <w:bookmarkStart w:id="2335" w:name="_Toc29376168"/>
      <w:bookmarkStart w:id="2336" w:name="_Toc37232091"/>
      <w:bookmarkStart w:id="2337" w:name="_Toc46502177"/>
      <w:bookmarkStart w:id="2338" w:name="_Toc51971525"/>
      <w:bookmarkStart w:id="2339" w:name="_Toc52551508"/>
      <w:bookmarkStart w:id="2340" w:name="_Toc185530793"/>
      <w:r w:rsidRPr="00AB1EEE">
        <w:t>A.6</w:t>
      </w:r>
      <w:r w:rsidRPr="00AB1EEE">
        <w:tab/>
        <w:t>UE Initiated UL QoS Flow</w:t>
      </w:r>
      <w:bookmarkEnd w:id="2334"/>
      <w:bookmarkEnd w:id="2335"/>
      <w:bookmarkEnd w:id="2336"/>
      <w:bookmarkEnd w:id="2337"/>
      <w:bookmarkEnd w:id="2338"/>
      <w:bookmarkEnd w:id="2339"/>
      <w:bookmarkEnd w:id="2340"/>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9B7E9F" w:rsidP="00907075">
      <w:pPr>
        <w:pStyle w:val="TH"/>
      </w:pPr>
      <w:r w:rsidRPr="00AB1EEE">
        <w:rPr>
          <w:noProof/>
        </w:rPr>
      </w:r>
      <w:r w:rsidR="009B7E9F" w:rsidRPr="00AB1EEE">
        <w:rPr>
          <w:noProof/>
        </w:rPr>
        <w:object w:dxaOrig="9120" w:dyaOrig="4560" w14:anchorId="49B3F52F">
          <v:shape id="_x0000_i1138" type="#_x0000_t75" alt="" style="width:342pt;height:172pt;mso-width-percent:0;mso-height-percent:0;mso-width-percent:0;mso-height-percent:0" o:ole="">
            <v:imagedata r:id="rId239" o:title=""/>
          </v:shape>
          <o:OLEObject Type="Embed" ProgID="Mscgen.Chart" ShapeID="_x0000_i1138" DrawAspect="Content" ObjectID="_1801935127" r:id="rId240"/>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t>gNB sends UL packets to UPF and includes the corresponding QFI.</w:t>
      </w:r>
    </w:p>
    <w:p w14:paraId="4E5AEBFB" w14:textId="77777777" w:rsidR="00907075" w:rsidRPr="00AB1EEE" w:rsidRDefault="00907075" w:rsidP="00907075">
      <w:pPr>
        <w:pStyle w:val="B1"/>
      </w:pPr>
      <w:r w:rsidRPr="00AB1EEE">
        <w:t>5.</w:t>
      </w:r>
      <w:r w:rsidRPr="00AB1EEE">
        <w:tab/>
        <w:t>If gNB wants to use a new DRB for this QoS flow, it sets up one. It can also choose to move the QoS flow to an existing DRB using RQoS or RRC signalling (see clauses A.2 and A.3).</w:t>
      </w:r>
    </w:p>
    <w:p w14:paraId="111BE204"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75BA6128" w14:textId="77777777" w:rsidR="00907075" w:rsidRPr="00AB1EEE" w:rsidRDefault="00907075" w:rsidP="00907075">
      <w:pPr>
        <w:pStyle w:val="Heading8"/>
      </w:pPr>
      <w:r w:rsidRPr="00AB1EEE">
        <w:br w:type="page"/>
      </w:r>
      <w:bookmarkStart w:id="2341" w:name="_Toc20388087"/>
      <w:bookmarkStart w:id="2342" w:name="_Toc29376169"/>
      <w:bookmarkStart w:id="2343" w:name="_Toc37232092"/>
      <w:bookmarkStart w:id="2344" w:name="_Toc46502178"/>
      <w:bookmarkStart w:id="2345" w:name="_Toc51971526"/>
      <w:bookmarkStart w:id="2346" w:name="_Toc52551509"/>
      <w:bookmarkStart w:id="2347" w:name="_Toc185530794"/>
      <w:r w:rsidRPr="00AB1EEE">
        <w:t>Annex B (informative):</w:t>
      </w:r>
      <w:r w:rsidRPr="00AB1EEE">
        <w:br/>
        <w:t>Deployment Scenarios</w:t>
      </w:r>
      <w:bookmarkEnd w:id="2341"/>
      <w:bookmarkEnd w:id="2342"/>
      <w:bookmarkEnd w:id="2343"/>
      <w:bookmarkEnd w:id="2344"/>
      <w:bookmarkEnd w:id="2345"/>
      <w:bookmarkEnd w:id="2346"/>
      <w:bookmarkEnd w:id="2347"/>
    </w:p>
    <w:p w14:paraId="0A2E3418" w14:textId="77777777" w:rsidR="00907075" w:rsidRPr="00AB1EEE" w:rsidRDefault="00907075" w:rsidP="00907075">
      <w:pPr>
        <w:pStyle w:val="Heading1"/>
      </w:pPr>
      <w:bookmarkStart w:id="2348" w:name="_Toc20388088"/>
      <w:bookmarkStart w:id="2349" w:name="_Toc29376170"/>
      <w:bookmarkStart w:id="2350" w:name="_Toc37232093"/>
      <w:bookmarkStart w:id="2351" w:name="_Toc46502179"/>
      <w:bookmarkStart w:id="2352" w:name="_Toc51971527"/>
      <w:bookmarkStart w:id="2353" w:name="_Toc52551510"/>
      <w:bookmarkStart w:id="2354" w:name="_Toc185530795"/>
      <w:r w:rsidRPr="00AB1EEE">
        <w:t>B.1</w:t>
      </w:r>
      <w:r w:rsidRPr="00AB1EEE">
        <w:tab/>
        <w:t>Supplementary Uplink</w:t>
      </w:r>
      <w:bookmarkEnd w:id="2348"/>
      <w:bookmarkEnd w:id="2349"/>
      <w:bookmarkEnd w:id="2350"/>
      <w:bookmarkEnd w:id="2351"/>
      <w:bookmarkEnd w:id="2352"/>
      <w:bookmarkEnd w:id="2353"/>
      <w:bookmarkEnd w:id="2354"/>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9B7E9F" w:rsidP="00907075">
      <w:pPr>
        <w:pStyle w:val="TH"/>
      </w:pPr>
      <w:r w:rsidRPr="00AB1EEE">
        <w:rPr>
          <w:noProof/>
        </w:rPr>
      </w:r>
      <w:r w:rsidR="009B7E9F" w:rsidRPr="00AB1EEE">
        <w:rPr>
          <w:noProof/>
        </w:rPr>
        <w:object w:dxaOrig="5272" w:dyaOrig="2824" w14:anchorId="10D6E04B">
          <v:shape id="_x0000_i1139" type="#_x0000_t75" alt="" style="width:263pt;height:141pt;mso-width-percent:0;mso-height-percent:0;mso-width-percent:0;mso-height-percent:0" o:ole="">
            <v:imagedata r:id="rId241" o:title=""/>
          </v:shape>
          <o:OLEObject Type="Embed" ProgID="Visio.Drawing.11" ShapeID="_x0000_i1139" DrawAspect="Content" ObjectID="_1801935128" r:id="rId242"/>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Heading1"/>
      </w:pPr>
      <w:bookmarkStart w:id="2355" w:name="_Toc20388089"/>
      <w:bookmarkStart w:id="2356" w:name="_Toc29376171"/>
      <w:bookmarkStart w:id="2357" w:name="_Toc37232094"/>
      <w:bookmarkStart w:id="2358" w:name="_Toc46502180"/>
      <w:bookmarkStart w:id="2359" w:name="_Toc51971528"/>
      <w:bookmarkStart w:id="2360" w:name="_Toc52551511"/>
      <w:bookmarkStart w:id="2361" w:name="_Toc185530796"/>
      <w:r w:rsidRPr="00AB1EEE">
        <w:t>B.2</w:t>
      </w:r>
      <w:r w:rsidRPr="00AB1EEE">
        <w:tab/>
        <w:t>Multiple SSBs in a carrier</w:t>
      </w:r>
      <w:bookmarkEnd w:id="2355"/>
      <w:bookmarkEnd w:id="2356"/>
      <w:bookmarkEnd w:id="2357"/>
      <w:bookmarkEnd w:id="2358"/>
      <w:bookmarkEnd w:id="2359"/>
      <w:bookmarkEnd w:id="2360"/>
      <w:bookmarkEnd w:id="2361"/>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9B7E9F" w:rsidP="00907075">
      <w:pPr>
        <w:pStyle w:val="TH"/>
      </w:pPr>
      <w:r w:rsidRPr="00AB1EEE">
        <w:rPr>
          <w:noProof/>
        </w:rPr>
      </w:r>
      <w:r w:rsidR="009B7E9F" w:rsidRPr="00AB1EEE">
        <w:rPr>
          <w:noProof/>
        </w:rPr>
        <w:object w:dxaOrig="10006" w:dyaOrig="5476" w14:anchorId="62584390">
          <v:shape id="_x0000_i1140" type="#_x0000_t75" alt="" style="width:482pt;height:264pt;mso-width-percent:0;mso-height-percent:0;mso-width-percent:0;mso-height-percent:0" o:ole="">
            <v:imagedata r:id="rId243" o:title=""/>
          </v:shape>
          <o:OLEObject Type="Embed" ProgID="Visio.Drawing.15" ShapeID="_x0000_i1140" DrawAspect="Content" ObjectID="_1801935129" r:id="rId244"/>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Heading1"/>
      </w:pPr>
      <w:bookmarkStart w:id="2362" w:name="_Toc46502181"/>
      <w:bookmarkStart w:id="2363" w:name="_Toc51971529"/>
      <w:bookmarkStart w:id="2364" w:name="_Toc52551512"/>
      <w:bookmarkStart w:id="2365" w:name="_Toc185530797"/>
      <w:r w:rsidRPr="00AB1EEE">
        <w:t>B.3</w:t>
      </w:r>
      <w:r w:rsidRPr="00AB1EEE">
        <w:tab/>
        <w:t>NR Operation with Shared Spectrum</w:t>
      </w:r>
      <w:bookmarkEnd w:id="2362"/>
      <w:bookmarkEnd w:id="2363"/>
      <w:bookmarkEnd w:id="2364"/>
      <w:bookmarkEnd w:id="2365"/>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(SpCell) and NR in shared spectrum (SCell);</w:t>
      </w:r>
    </w:p>
    <w:p w14:paraId="1C37E862" w14:textId="77777777" w:rsidR="00907075" w:rsidRPr="00AB1EEE" w:rsidRDefault="00907075" w:rsidP="00907075">
      <w:pPr>
        <w:pStyle w:val="B2"/>
      </w:pPr>
      <w:r w:rsidRPr="00AB1EEE">
        <w:t>-</w:t>
      </w:r>
      <w:r w:rsidRPr="00AB1EEE">
        <w:tab/>
        <w:t>Scenario A.1: SCell is not configured with uplink (DL only);</w:t>
      </w:r>
    </w:p>
    <w:p w14:paraId="27DABA5D" w14:textId="77777777" w:rsidR="00907075" w:rsidRPr="00AB1EEE" w:rsidRDefault="00907075" w:rsidP="00907075">
      <w:pPr>
        <w:pStyle w:val="B2"/>
      </w:pPr>
      <w:r w:rsidRPr="00AB1EEE">
        <w:t>-</w:t>
      </w:r>
      <w:r w:rsidRPr="00AB1EEE">
        <w:tab/>
        <w:t>Scenario A.2: SCell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(PSCell);</w:t>
      </w:r>
    </w:p>
    <w:p w14:paraId="78DB0545" w14:textId="77777777" w:rsidR="00907075" w:rsidRPr="00AB1EEE" w:rsidRDefault="00907075" w:rsidP="00907075">
      <w:pPr>
        <w:pStyle w:val="B1"/>
      </w:pPr>
      <w:r w:rsidRPr="00AB1EEE">
        <w:t>-</w:t>
      </w:r>
      <w:r w:rsidRPr="00AB1EEE">
        <w:tab/>
        <w:t>Scenario C: NR in shared spectrum (PCell);</w:t>
      </w:r>
    </w:p>
    <w:p w14:paraId="05661C5C" w14:textId="77777777" w:rsidR="00907075" w:rsidRPr="00AB1EEE" w:rsidRDefault="00907075" w:rsidP="00907075">
      <w:pPr>
        <w:pStyle w:val="B1"/>
        <w:rPr>
          <w:lang w:eastAsia="x-none"/>
        </w:rPr>
      </w:pPr>
      <w:r w:rsidRPr="00AB1EEE">
        <w:t>-</w:t>
      </w:r>
      <w:r w:rsidRPr="00AB1EEE">
        <w:tab/>
        <w:t>Scenario D: NR cell in shared spectrum and uplink in licensed spectrum;</w:t>
      </w:r>
    </w:p>
    <w:p w14:paraId="395AA54D" w14:textId="77777777" w:rsidR="00907075" w:rsidRPr="00AB1EEE" w:rsidRDefault="00907075" w:rsidP="00907075">
      <w:pPr>
        <w:pStyle w:val="B1"/>
      </w:pPr>
      <w:r w:rsidRPr="00AB1EEE">
        <w:t>-</w:t>
      </w:r>
      <w:r w:rsidRPr="00AB1EEE">
        <w:tab/>
        <w:t>Scenario E: Dual connectivity between NR in licensed spectrum (PCell) and NR in shared spectrum (PSCell).</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Heading1"/>
      </w:pPr>
      <w:bookmarkStart w:id="2366" w:name="_Toc60788162"/>
      <w:bookmarkStart w:id="2367" w:name="_Toc185530798"/>
      <w:r w:rsidRPr="00AB1EEE">
        <w:t>B.4</w:t>
      </w:r>
      <w:r w:rsidRPr="00AB1EEE">
        <w:tab/>
      </w:r>
      <w:bookmarkEnd w:id="2366"/>
      <w:r w:rsidRPr="00AB1EEE">
        <w:t>Example implementation of Non-Terrestrial Networks</w:t>
      </w:r>
      <w:bookmarkEnd w:id="2367"/>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9B7E9F" w:rsidP="00907075">
      <w:pPr>
        <w:pStyle w:val="TH"/>
      </w:pPr>
      <w:r w:rsidRPr="00AB1EEE">
        <w:rPr>
          <w:noProof/>
        </w:rPr>
      </w:r>
      <w:r w:rsidR="009B7E9F" w:rsidRPr="00AB1EEE">
        <w:rPr>
          <w:noProof/>
        </w:rPr>
        <w:object w:dxaOrig="15036" w:dyaOrig="5676" w14:anchorId="4F4970A0">
          <v:shape id="_x0000_i1141" type="#_x0000_t75" alt="" style="width:480pt;height:180pt;mso-width-percent:0;mso-height-percent:0;mso-width-percent:0;mso-height-percent:0" o:ole="">
            <v:imagedata r:id="rId245" o:title=""/>
          </v:shape>
          <o:OLEObject Type="Embed" ProgID="Visio.Drawing.11" ShapeID="_x0000_i1141" DrawAspect="Content" ObjectID="_1801935130" r:id="rId246"/>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NR-Uu radio protocol over radio resources of the NTN infrastructure (e.g. beams, channels, Tx power).</w:t>
      </w:r>
    </w:p>
    <w:p w14:paraId="6ED70629" w14:textId="77777777" w:rsidR="00907075" w:rsidRPr="00AB1EEE" w:rsidRDefault="00907075" w:rsidP="00907075">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4A1432E1" w14:textId="77777777" w:rsidR="00907075" w:rsidRPr="00AB1EEE" w:rsidRDefault="00907075" w:rsidP="00907075">
      <w:r w:rsidRPr="00AB1EEE">
        <w:t>Provision of NTN control data to the gNB is out of 3GPP scope.</w:t>
      </w:r>
    </w:p>
    <w:p w14:paraId="03F0AF71" w14:textId="77777777" w:rsidR="00907075" w:rsidRPr="00AB1EEE" w:rsidRDefault="00907075" w:rsidP="00907075">
      <w:pPr>
        <w:pStyle w:val="NO"/>
      </w:pPr>
      <w:r w:rsidRPr="00AB1EEE">
        <w:t>NOTE:</w:t>
      </w:r>
      <w:r w:rsidRPr="00AB1EEE">
        <w:tab/>
        <w:t>The transport of NR-Uu protocol between the NTN Service Link provisioning system and the non-NTN infrastructure gNB functions is out of 3GPP scope.</w:t>
      </w:r>
    </w:p>
    <w:p w14:paraId="43874363" w14:textId="77777777" w:rsidR="00907075" w:rsidRPr="00AB1EEE" w:rsidRDefault="00907075" w:rsidP="00907075">
      <w:r w:rsidRPr="00AB1EEE">
        <w:t>At least the following NTN related parameters are expected to be provided by O&amp;M to the gNB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The Cell identifier (NG and Uu) mapped to the beam;</w:t>
      </w:r>
    </w:p>
    <w:p w14:paraId="1E0DB4C0" w14:textId="77777777" w:rsidR="00907075" w:rsidRPr="00AB1EEE" w:rsidRDefault="00907075" w:rsidP="00907075">
      <w:pPr>
        <w:pStyle w:val="B2"/>
      </w:pPr>
      <w:r w:rsidRPr="00AB1EEE">
        <w:t>-</w:t>
      </w:r>
      <w:r w:rsidRPr="00AB1EEE">
        <w:tab/>
        <w:t>The Cell's reference location (e.g. cell's center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The Cell identifier (NG and Uu) and time window mapped to a beam;</w:t>
      </w:r>
    </w:p>
    <w:p w14:paraId="62ED38E4" w14:textId="77777777" w:rsidR="00907075" w:rsidRPr="00AB1EEE" w:rsidRDefault="00907075" w:rsidP="00907075">
      <w:pPr>
        <w:pStyle w:val="B2"/>
        <w:ind w:left="852"/>
      </w:pPr>
      <w:r w:rsidRPr="00AB1EEE">
        <w:t>-</w:t>
      </w:r>
      <w:r w:rsidRPr="00AB1EEE">
        <w:tab/>
        <w:t>The Cell's/beam's reference location (e.g. cell's center and range);</w:t>
      </w:r>
    </w:p>
    <w:p w14:paraId="41AC8175" w14:textId="77777777" w:rsidR="00907075" w:rsidRPr="00AB1EEE" w:rsidRDefault="00907075" w:rsidP="00907075">
      <w:pPr>
        <w:pStyle w:val="B2"/>
      </w:pPr>
      <w:r w:rsidRPr="00AB1EEE">
        <w:t>-</w:t>
      </w:r>
      <w:r w:rsidRPr="00AB1EEE">
        <w:tab/>
        <w:t>The time window of the successive switch overs (feeder link, service link);</w:t>
      </w:r>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The Uu Cell identifier mapped to a beam and mapping information to fixed geographical areas reported on NG, including information about the beams direction and motion of the beam's foot print on Earth;</w:t>
      </w:r>
    </w:p>
    <w:p w14:paraId="40B1D57B" w14:textId="77777777" w:rsidR="00907075" w:rsidRPr="00AB1EEE" w:rsidRDefault="00907075" w:rsidP="00907075">
      <w:pPr>
        <w:pStyle w:val="B2"/>
      </w:pPr>
      <w:r w:rsidRPr="00AB1EEE">
        <w:t>-</w:t>
      </w:r>
      <w:r w:rsidRPr="00AB1EEE">
        <w:tab/>
        <w:t>Its elevation wrt NTN payload;</w:t>
      </w:r>
    </w:p>
    <w:p w14:paraId="0157A661" w14:textId="77777777" w:rsidR="00907075" w:rsidRPr="00AB1EEE" w:rsidRDefault="00907075" w:rsidP="00907075">
      <w:pPr>
        <w:pStyle w:val="B2"/>
      </w:pPr>
      <w:r w:rsidRPr="00AB1EEE">
        <w:t>-</w:t>
      </w:r>
      <w:r w:rsidRPr="00AB1EEE">
        <w:tab/>
        <w:t>Schedule of successive serving NTN Gateways/gNBs;</w:t>
      </w:r>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Heading8"/>
      </w:pPr>
      <w:r w:rsidRPr="00AB1EEE">
        <w:br w:type="page"/>
      </w:r>
      <w:bookmarkStart w:id="2368" w:name="_Toc20388090"/>
      <w:bookmarkStart w:id="2369" w:name="_Toc29376172"/>
      <w:bookmarkStart w:id="2370" w:name="_Toc37232095"/>
      <w:bookmarkStart w:id="2371" w:name="_Toc46502182"/>
      <w:bookmarkStart w:id="2372" w:name="_Toc51971530"/>
      <w:bookmarkStart w:id="2373" w:name="_Toc52551513"/>
      <w:bookmarkStart w:id="2374" w:name="_Toc185530799"/>
      <w:r w:rsidRPr="00AB1EEE">
        <w:t>Annex C (informative):</w:t>
      </w:r>
      <w:r w:rsidRPr="00AB1EEE">
        <w:br/>
        <w:t>I-RNTI Reference Profiles</w:t>
      </w:r>
      <w:bookmarkEnd w:id="2368"/>
      <w:bookmarkEnd w:id="2369"/>
      <w:bookmarkEnd w:id="2370"/>
      <w:bookmarkEnd w:id="2371"/>
      <w:bookmarkEnd w:id="2372"/>
      <w:bookmarkEnd w:id="2373"/>
      <w:bookmarkEnd w:id="2374"/>
    </w:p>
    <w:p w14:paraId="50411E34" w14:textId="77777777" w:rsidR="00907075" w:rsidRPr="00AB1EEE" w:rsidRDefault="00907075" w:rsidP="00907075">
      <w:r w:rsidRPr="00AB1EEE">
        <w:t>The I-RNTI provides the new NG-RAN node a reference to the UE context in the old NG-RAN node. How the new NG-RAN node is able to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reference to the UE context within a logical NG-RAN node;</w:t>
      </w:r>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information to identify the NG-RAN node that has allocated the UE specific part;</w:t>
      </w:r>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763A4A">
        <w:tc>
          <w:tcPr>
            <w:tcW w:w="1101" w:type="dxa"/>
            <w:shd w:val="clear" w:color="auto" w:fill="auto"/>
          </w:tcPr>
          <w:p w14:paraId="0C0B0BE5" w14:textId="77777777" w:rsidR="00907075" w:rsidRPr="00AB1EEE" w:rsidRDefault="00907075" w:rsidP="00763A4A">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763A4A">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763A4A">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7096CBBE" w14:textId="77777777" w:rsidR="00907075" w:rsidRPr="00AB1EEE" w:rsidRDefault="00907075" w:rsidP="00763A4A">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763A4A">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763A4A">
            <w:pPr>
              <w:pStyle w:val="TAH"/>
              <w:rPr>
                <w:lang w:eastAsia="en-US"/>
              </w:rPr>
            </w:pPr>
            <w:r w:rsidRPr="00AB1EEE">
              <w:rPr>
                <w:lang w:eastAsia="en-US"/>
              </w:rPr>
              <w:t>Comment</w:t>
            </w:r>
          </w:p>
        </w:tc>
      </w:tr>
      <w:tr w:rsidR="00907075" w:rsidRPr="00AB1EEE" w14:paraId="05090E27" w14:textId="77777777" w:rsidTr="00763A4A">
        <w:tc>
          <w:tcPr>
            <w:tcW w:w="1101" w:type="dxa"/>
            <w:shd w:val="clear" w:color="auto" w:fill="auto"/>
          </w:tcPr>
          <w:p w14:paraId="4C8AA3E7" w14:textId="77777777" w:rsidR="00907075" w:rsidRPr="00AB1EEE" w:rsidRDefault="00907075" w:rsidP="00763A4A">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763A4A">
            <w:pPr>
              <w:pStyle w:val="TAL"/>
              <w:rPr>
                <w:lang w:eastAsia="en-US"/>
              </w:rPr>
            </w:pPr>
            <w:r w:rsidRPr="00AB1EEE">
              <w:rPr>
                <w:lang w:eastAsia="en-US"/>
              </w:rPr>
              <w:t>20 bits</w:t>
            </w:r>
          </w:p>
          <w:p w14:paraId="18B8C957"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763A4A">
            <w:pPr>
              <w:pStyle w:val="TAL"/>
              <w:rPr>
                <w:lang w:eastAsia="en-US"/>
              </w:rPr>
            </w:pPr>
            <w:r w:rsidRPr="00AB1EEE">
              <w:rPr>
                <w:lang w:eastAsia="en-US"/>
              </w:rPr>
              <w:t>20 bits</w:t>
            </w:r>
          </w:p>
          <w:p w14:paraId="1214EFC1" w14:textId="77777777" w:rsidR="00907075" w:rsidRPr="00AB1EEE" w:rsidRDefault="00907075" w:rsidP="00763A4A">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763A4A">
            <w:pPr>
              <w:pStyle w:val="TAL"/>
              <w:rPr>
                <w:lang w:eastAsia="en-US"/>
              </w:rPr>
            </w:pPr>
            <w:r w:rsidRPr="00AB1EEE">
              <w:rPr>
                <w:lang w:eastAsia="en-US"/>
              </w:rPr>
              <w:t>NG-RAN node address index may be very well represented by the LSBs of the gNB ID.</w:t>
            </w:r>
          </w:p>
          <w:p w14:paraId="13783154"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38A21C7F" w14:textId="77777777" w:rsidTr="00763A4A">
        <w:tc>
          <w:tcPr>
            <w:tcW w:w="1101" w:type="dxa"/>
            <w:shd w:val="clear" w:color="auto" w:fill="auto"/>
          </w:tcPr>
          <w:p w14:paraId="4770AF35" w14:textId="77777777" w:rsidR="00907075" w:rsidRPr="00AB1EEE" w:rsidRDefault="00907075" w:rsidP="00763A4A">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763A4A">
            <w:pPr>
              <w:pStyle w:val="TAL"/>
              <w:rPr>
                <w:lang w:eastAsia="en-US"/>
              </w:rPr>
            </w:pPr>
            <w:r w:rsidRPr="00AB1EEE">
              <w:rPr>
                <w:lang w:eastAsia="en-US"/>
              </w:rPr>
              <w:t>20 bits</w:t>
            </w:r>
          </w:p>
          <w:p w14:paraId="5F7E26A2"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763A4A">
            <w:pPr>
              <w:pStyle w:val="TAL"/>
              <w:rPr>
                <w:lang w:eastAsia="en-US"/>
              </w:rPr>
            </w:pPr>
            <w:r w:rsidRPr="00AB1EEE">
              <w:rPr>
                <w:lang w:eastAsia="en-US"/>
              </w:rPr>
              <w:t>16 bits</w:t>
            </w:r>
          </w:p>
          <w:p w14:paraId="7329EF31"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763A4A">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763A4A">
            <w:pPr>
              <w:pStyle w:val="TAL"/>
              <w:rPr>
                <w:lang w:eastAsia="en-US"/>
              </w:rPr>
            </w:pPr>
            <w:r w:rsidRPr="00AB1EEE">
              <w:rPr>
                <w:lang w:eastAsia="en-US"/>
              </w:rPr>
              <w:t>Max number of PLMN IDs broadcast in NR is 12.</w:t>
            </w:r>
          </w:p>
          <w:p w14:paraId="3995887E"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531BE5A6" w14:textId="77777777" w:rsidTr="00763A4A">
        <w:tc>
          <w:tcPr>
            <w:tcW w:w="1101" w:type="dxa"/>
            <w:shd w:val="clear" w:color="auto" w:fill="auto"/>
          </w:tcPr>
          <w:p w14:paraId="3E2BFBFE" w14:textId="77777777" w:rsidR="00907075" w:rsidRPr="00AB1EEE" w:rsidRDefault="00907075" w:rsidP="00763A4A">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763A4A">
            <w:pPr>
              <w:pStyle w:val="TAL"/>
              <w:rPr>
                <w:lang w:eastAsia="en-US"/>
              </w:rPr>
            </w:pPr>
            <w:r w:rsidRPr="00AB1EEE">
              <w:rPr>
                <w:lang w:eastAsia="en-US"/>
              </w:rPr>
              <w:t>24 bits</w:t>
            </w:r>
          </w:p>
          <w:p w14:paraId="1A3FD268" w14:textId="77777777" w:rsidR="00907075" w:rsidRPr="00AB1EEE" w:rsidRDefault="00907075" w:rsidP="00763A4A">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763A4A">
            <w:pPr>
              <w:pStyle w:val="TAL"/>
              <w:rPr>
                <w:lang w:eastAsia="en-US"/>
              </w:rPr>
            </w:pPr>
            <w:r w:rsidRPr="00AB1EEE">
              <w:rPr>
                <w:lang w:eastAsia="en-US"/>
              </w:rPr>
              <w:t>16 bits</w:t>
            </w:r>
          </w:p>
          <w:p w14:paraId="1161653E"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763A4A">
            <w:pPr>
              <w:pStyle w:val="TAL"/>
              <w:rPr>
                <w:lang w:eastAsia="en-US"/>
              </w:rPr>
            </w:pPr>
            <w:r w:rsidRPr="00AB1EEE">
              <w:rPr>
                <w:lang w:eastAsia="en-US"/>
              </w:rPr>
              <w:t>Reduced node address to maximise addressable UE contexts.</w:t>
            </w:r>
          </w:p>
          <w:p w14:paraId="7E5D0F2B" w14:textId="77777777" w:rsidR="00907075" w:rsidRPr="00AB1EEE" w:rsidRDefault="00907075" w:rsidP="00763A4A">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Heading8"/>
      </w:pPr>
      <w:r w:rsidRPr="00AB1EEE">
        <w:br w:type="page"/>
      </w:r>
      <w:bookmarkStart w:id="2375" w:name="_Toc20388091"/>
      <w:bookmarkStart w:id="2376" w:name="_Toc29376173"/>
      <w:bookmarkStart w:id="2377" w:name="_Toc37232096"/>
      <w:bookmarkStart w:id="2378" w:name="_Toc46502183"/>
      <w:bookmarkStart w:id="2379" w:name="_Toc51971531"/>
      <w:bookmarkStart w:id="2380" w:name="_Toc52551514"/>
      <w:bookmarkStart w:id="2381" w:name="_Toc185530800"/>
      <w:r w:rsidRPr="00AB1EEE">
        <w:t>Annex D (informative):</w:t>
      </w:r>
      <w:r w:rsidRPr="00AB1EEE">
        <w:br/>
        <w:t>SPID ranges and mapping of SPID values to cell reselection and inter-RAT/inter frequency handover priorities</w:t>
      </w:r>
      <w:bookmarkEnd w:id="2375"/>
      <w:bookmarkEnd w:id="2376"/>
      <w:bookmarkEnd w:id="2377"/>
      <w:bookmarkEnd w:id="2378"/>
      <w:bookmarkEnd w:id="2379"/>
      <w:bookmarkEnd w:id="2380"/>
      <w:bookmarkEnd w:id="2381"/>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763A4A">
        <w:trPr>
          <w:jc w:val="center"/>
        </w:trPr>
        <w:tc>
          <w:tcPr>
            <w:tcW w:w="2663" w:type="dxa"/>
          </w:tcPr>
          <w:p w14:paraId="6200A05D" w14:textId="77777777" w:rsidR="00907075" w:rsidRPr="00AB1EEE" w:rsidRDefault="00907075" w:rsidP="00763A4A">
            <w:pPr>
              <w:pStyle w:val="TAH"/>
            </w:pPr>
            <w:r w:rsidRPr="00AB1EEE">
              <w:t>Configuration parameter</w:t>
            </w:r>
          </w:p>
        </w:tc>
        <w:tc>
          <w:tcPr>
            <w:tcW w:w="880" w:type="dxa"/>
          </w:tcPr>
          <w:p w14:paraId="4D14ED25" w14:textId="77777777" w:rsidR="00907075" w:rsidRPr="00AB1EEE" w:rsidRDefault="00907075" w:rsidP="00763A4A">
            <w:pPr>
              <w:pStyle w:val="TAH"/>
            </w:pPr>
            <w:r w:rsidRPr="00AB1EEE">
              <w:t>Value</w:t>
            </w:r>
          </w:p>
        </w:tc>
        <w:tc>
          <w:tcPr>
            <w:tcW w:w="4183" w:type="dxa"/>
          </w:tcPr>
          <w:p w14:paraId="36DA8AB8" w14:textId="77777777" w:rsidR="00907075" w:rsidRPr="00AB1EEE" w:rsidRDefault="00907075" w:rsidP="00763A4A">
            <w:pPr>
              <w:pStyle w:val="TAH"/>
            </w:pPr>
            <w:r w:rsidRPr="00AB1EEE">
              <w:t>Meaning</w:t>
            </w:r>
          </w:p>
        </w:tc>
      </w:tr>
      <w:tr w:rsidR="00907075" w:rsidRPr="00AB1EEE" w14:paraId="17E58A06" w14:textId="77777777" w:rsidTr="00763A4A">
        <w:trPr>
          <w:jc w:val="center"/>
        </w:trPr>
        <w:tc>
          <w:tcPr>
            <w:tcW w:w="2663" w:type="dxa"/>
          </w:tcPr>
          <w:p w14:paraId="57FD8541" w14:textId="77777777" w:rsidR="00907075" w:rsidRPr="00AB1EEE" w:rsidRDefault="00907075" w:rsidP="00763A4A">
            <w:pPr>
              <w:pStyle w:val="TAC"/>
              <w:jc w:val="left"/>
            </w:pPr>
            <w:r w:rsidRPr="00AB1EEE">
              <w:t>2Rx XR device subscriber</w:t>
            </w:r>
          </w:p>
        </w:tc>
        <w:tc>
          <w:tcPr>
            <w:tcW w:w="880" w:type="dxa"/>
          </w:tcPr>
          <w:p w14:paraId="33EDF4BE" w14:textId="77777777" w:rsidR="00907075" w:rsidRPr="00AB1EEE" w:rsidRDefault="00907075" w:rsidP="00763A4A">
            <w:pPr>
              <w:pStyle w:val="TAC"/>
              <w:jc w:val="left"/>
            </w:pPr>
            <w:r w:rsidRPr="00AB1EEE">
              <w:t>true</w:t>
            </w:r>
          </w:p>
        </w:tc>
        <w:tc>
          <w:tcPr>
            <w:tcW w:w="4183" w:type="dxa"/>
          </w:tcPr>
          <w:p w14:paraId="4AD2E69A" w14:textId="77777777" w:rsidR="00907075" w:rsidRPr="00AB1EEE" w:rsidRDefault="00907075" w:rsidP="00763A4A">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Heading8"/>
      </w:pPr>
      <w:r w:rsidRPr="00AB1EEE">
        <w:br w:type="page"/>
      </w:r>
      <w:bookmarkStart w:id="2382" w:name="_Toc20388092"/>
      <w:bookmarkStart w:id="2383" w:name="_Toc29376174"/>
      <w:bookmarkStart w:id="2384" w:name="_Toc37232097"/>
      <w:bookmarkStart w:id="2385" w:name="_Toc46502184"/>
      <w:bookmarkStart w:id="2386" w:name="_Toc51971532"/>
      <w:bookmarkStart w:id="2387" w:name="_Toc52551515"/>
      <w:bookmarkStart w:id="2388" w:name="_Toc185530801"/>
      <w:bookmarkStart w:id="2389" w:name="_Hlk5843856"/>
      <w:r w:rsidRPr="00AB1EEE">
        <w:t>Annex E (informative):</w:t>
      </w:r>
      <w:r w:rsidRPr="00AB1EEE">
        <w:br/>
        <w:t>NG-RAN Architecture for Radio Access Network Sharing with multiple cell ID broadcast</w:t>
      </w:r>
      <w:bookmarkEnd w:id="2382"/>
      <w:bookmarkEnd w:id="2383"/>
      <w:bookmarkEnd w:id="2384"/>
      <w:bookmarkEnd w:id="2385"/>
      <w:bookmarkEnd w:id="2386"/>
      <w:bookmarkEnd w:id="2387"/>
      <w:bookmarkEnd w:id="2388"/>
    </w:p>
    <w:p w14:paraId="7BAC350C" w14:textId="77777777" w:rsidR="00907075" w:rsidRPr="00AB1EEE" w:rsidRDefault="00907075" w:rsidP="00907075">
      <w:r w:rsidRPr="00AB1EEE">
        <w:t>Each NG-RAN node serving a cell identified by a Cell Identity associated with either a subset of PLMNs, or a subset of SNPNs, or a subset of PNI-NPNs is connected to another NG-RAN node via a single Xn-C interface instance.</w:t>
      </w:r>
    </w:p>
    <w:p w14:paraId="187C14E8" w14:textId="77777777" w:rsidR="00907075" w:rsidRPr="00AB1EEE" w:rsidRDefault="00907075" w:rsidP="00907075">
      <w:r w:rsidRPr="00AB1EEE">
        <w:t>Each Xn-C interface instance is setup and removed individually.</w:t>
      </w:r>
    </w:p>
    <w:p w14:paraId="6B3AD262" w14:textId="77777777" w:rsidR="00907075" w:rsidRPr="00AB1EEE" w:rsidRDefault="00907075" w:rsidP="00907075">
      <w:r w:rsidRPr="00AB1EEE">
        <w:t>Xn-C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390" w:name="_Hlk7738416"/>
      <w:r w:rsidRPr="00AB1EEE">
        <w:t>-</w:t>
      </w:r>
      <w:r w:rsidRPr="00AB1EEE">
        <w:tab/>
        <w:t>Non-UE associated signalling is associated to an Xn-C interface instance by including an Interface Instance Indication in the XnAP message;</w:t>
      </w:r>
    </w:p>
    <w:bookmarkEnd w:id="2390"/>
    <w:p w14:paraId="5A5F1D2C" w14:textId="77777777" w:rsidR="00907075" w:rsidRPr="00AB1EEE" w:rsidRDefault="00907075" w:rsidP="00907075">
      <w:pPr>
        <w:pStyle w:val="B1"/>
      </w:pPr>
      <w:r w:rsidRPr="00AB1EEE">
        <w:t>-</w:t>
      </w:r>
      <w:r w:rsidRPr="00AB1EEE">
        <w:tab/>
      </w:r>
      <w:bookmarkStart w:id="2391" w:name="_Hlk7738594"/>
      <w:r w:rsidRPr="00AB1EEE">
        <w:t xml:space="preserve">Node related, non-UE associated </w:t>
      </w:r>
      <w:bookmarkEnd w:id="2391"/>
      <w:r w:rsidRPr="00AB1EEE">
        <w:t>Xn-C interface signalling may provide information destined for multiple logical nodes in a single XnAP procedure instance</w:t>
      </w:r>
      <w:bookmarkStart w:id="2392" w:name="_Hlk7738618"/>
      <w:r w:rsidRPr="00AB1EEE">
        <w:t xml:space="preserve"> once the Xn-C interface instance is setup</w:t>
      </w:r>
      <w:bookmarkEnd w:id="2392"/>
      <w:r w:rsidRPr="00AB1EEE">
        <w:t>;</w:t>
      </w:r>
    </w:p>
    <w:p w14:paraId="0DEF13A1" w14:textId="77777777" w:rsidR="00907075" w:rsidRPr="00AB1EEE" w:rsidRDefault="00907075" w:rsidP="00907075">
      <w:pPr>
        <w:pStyle w:val="NO"/>
      </w:pPr>
      <w:bookmarkStart w:id="2393" w:name="_Hlk7738633"/>
      <w:r w:rsidRPr="00AB1EEE">
        <w:t>NOTE 1:</w:t>
      </w:r>
      <w:r w:rsidRPr="00AB1EEE">
        <w:tab/>
      </w:r>
      <w:bookmarkStart w:id="2394" w:name="_Hlk8864268"/>
      <w:r w:rsidRPr="00AB1EEE">
        <w:t>If the Interface Instance Indication corresponds to more than one interface instance, the respective XnAP message carries information destined for multiple logical nodes.</w:t>
      </w:r>
      <w:bookmarkEnd w:id="2394"/>
    </w:p>
    <w:p w14:paraId="27D0B785" w14:textId="77777777" w:rsidR="00907075" w:rsidRPr="00AB1EEE" w:rsidRDefault="00907075" w:rsidP="00907075">
      <w:pPr>
        <w:pStyle w:val="B1"/>
      </w:pPr>
      <w:bookmarkStart w:id="2395" w:name="_Hlk7738675"/>
      <w:bookmarkEnd w:id="2393"/>
      <w:r w:rsidRPr="00AB1EEE">
        <w:t>-</w:t>
      </w:r>
      <w:r w:rsidRPr="00AB1EEE">
        <w:tab/>
        <w:t xml:space="preserve">A UE associated signalling connection is associated to an Xn-C interface instance </w:t>
      </w:r>
      <w:bookmarkStart w:id="2396"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396"/>
      <w:r w:rsidRPr="00AB1EEE">
        <w:t>.</w:t>
      </w:r>
    </w:p>
    <w:p w14:paraId="0D1D2D5B" w14:textId="77777777" w:rsidR="00907075" w:rsidRPr="00AB1EEE" w:rsidRDefault="00907075" w:rsidP="00907075">
      <w:pPr>
        <w:pStyle w:val="NO"/>
      </w:pPr>
      <w:bookmarkStart w:id="2397" w:name="_Hlk7797469"/>
      <w:bookmarkEnd w:id="2389"/>
      <w:bookmarkEnd w:id="2395"/>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Heading8"/>
      </w:pPr>
      <w:bookmarkStart w:id="2398" w:name="_Toc185530802"/>
      <w:r w:rsidRPr="00AB1EEE">
        <w:t>Annex F (normative):</w:t>
      </w:r>
      <w:r w:rsidRPr="00AB1EEE">
        <w:br/>
        <w:t>Use and structure of the I-RNTI</w:t>
      </w:r>
      <w:bookmarkEnd w:id="2398"/>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p>
    <w:p w14:paraId="1570AA35" w14:textId="77777777" w:rsidR="00907075" w:rsidRPr="00AB1EEE" w:rsidRDefault="00907075" w:rsidP="00907075">
      <w:pPr>
        <w:pStyle w:val="B1"/>
      </w:pPr>
      <w:r w:rsidRPr="00AB1EEE">
        <w:t>-</w:t>
      </w:r>
      <w:r w:rsidRPr="00AB1EEE">
        <w:tab/>
        <w:t>the second part, immediately following the first part, is a Local NG-RAN Node Identifier;</w:t>
      </w:r>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763A4A">
        <w:trPr>
          <w:jc w:val="center"/>
        </w:trPr>
        <w:tc>
          <w:tcPr>
            <w:tcW w:w="2712" w:type="dxa"/>
            <w:shd w:val="clear" w:color="auto" w:fill="auto"/>
          </w:tcPr>
          <w:p w14:paraId="4E72D0CE" w14:textId="77777777" w:rsidR="00907075" w:rsidRPr="00AB1EEE" w:rsidRDefault="00907075" w:rsidP="00763A4A">
            <w:pPr>
              <w:pStyle w:val="TAH"/>
            </w:pPr>
            <w:r w:rsidRPr="00AB1EEE">
              <w:t>I-RNTI Profile Identity</w:t>
            </w:r>
          </w:p>
        </w:tc>
        <w:tc>
          <w:tcPr>
            <w:tcW w:w="2610" w:type="dxa"/>
            <w:shd w:val="clear" w:color="auto" w:fill="auto"/>
          </w:tcPr>
          <w:p w14:paraId="25C15DCF" w14:textId="77777777" w:rsidR="00907075" w:rsidRPr="00AB1EEE" w:rsidRDefault="00907075" w:rsidP="00763A4A">
            <w:pPr>
              <w:pStyle w:val="TAH"/>
            </w:pPr>
            <w:r w:rsidRPr="00AB1EEE">
              <w:t>I-RNTI profile value</w:t>
            </w:r>
            <w:r w:rsidRPr="00AB1EEE">
              <w:br/>
              <w:t>(binary encoding)</w:t>
            </w:r>
          </w:p>
        </w:tc>
      </w:tr>
      <w:tr w:rsidR="00907075" w:rsidRPr="00AB1EEE" w14:paraId="28AB7CFF" w14:textId="77777777" w:rsidTr="00763A4A">
        <w:trPr>
          <w:jc w:val="center"/>
        </w:trPr>
        <w:tc>
          <w:tcPr>
            <w:tcW w:w="2712" w:type="dxa"/>
            <w:shd w:val="clear" w:color="auto" w:fill="auto"/>
          </w:tcPr>
          <w:p w14:paraId="40E1FAE0" w14:textId="77777777" w:rsidR="00907075" w:rsidRPr="00AB1EEE" w:rsidRDefault="00907075" w:rsidP="00763A4A">
            <w:pPr>
              <w:pStyle w:val="TAL"/>
              <w:jc w:val="center"/>
            </w:pPr>
            <w:r w:rsidRPr="00AB1EEE">
              <w:t>0</w:t>
            </w:r>
          </w:p>
        </w:tc>
        <w:tc>
          <w:tcPr>
            <w:tcW w:w="2610" w:type="dxa"/>
            <w:shd w:val="clear" w:color="auto" w:fill="auto"/>
          </w:tcPr>
          <w:p w14:paraId="38622829" w14:textId="77777777" w:rsidR="00907075" w:rsidRPr="00AB1EEE" w:rsidRDefault="00907075" w:rsidP="00763A4A">
            <w:pPr>
              <w:pStyle w:val="TAL"/>
              <w:jc w:val="center"/>
            </w:pPr>
            <w:r w:rsidRPr="00AB1EEE">
              <w:t>0b00</w:t>
            </w:r>
          </w:p>
        </w:tc>
      </w:tr>
      <w:tr w:rsidR="00907075" w:rsidRPr="00AB1EEE" w14:paraId="52FD02E9" w14:textId="77777777" w:rsidTr="00763A4A">
        <w:trPr>
          <w:jc w:val="center"/>
        </w:trPr>
        <w:tc>
          <w:tcPr>
            <w:tcW w:w="2712" w:type="dxa"/>
            <w:shd w:val="clear" w:color="auto" w:fill="auto"/>
          </w:tcPr>
          <w:p w14:paraId="55E6FCC8" w14:textId="77777777" w:rsidR="00907075" w:rsidRPr="00AB1EEE" w:rsidRDefault="00907075" w:rsidP="00763A4A">
            <w:pPr>
              <w:pStyle w:val="TAL"/>
              <w:jc w:val="center"/>
            </w:pPr>
            <w:r w:rsidRPr="00AB1EEE">
              <w:t>1</w:t>
            </w:r>
          </w:p>
        </w:tc>
        <w:tc>
          <w:tcPr>
            <w:tcW w:w="2610" w:type="dxa"/>
            <w:shd w:val="clear" w:color="auto" w:fill="auto"/>
          </w:tcPr>
          <w:p w14:paraId="197C5CB3" w14:textId="77777777" w:rsidR="00907075" w:rsidRPr="00AB1EEE" w:rsidRDefault="00907075" w:rsidP="00763A4A">
            <w:pPr>
              <w:pStyle w:val="TAL"/>
              <w:jc w:val="center"/>
            </w:pPr>
            <w:r w:rsidRPr="00AB1EEE">
              <w:t>0b01</w:t>
            </w:r>
          </w:p>
        </w:tc>
      </w:tr>
      <w:tr w:rsidR="00907075" w:rsidRPr="00AB1EEE" w14:paraId="512E5C86" w14:textId="77777777" w:rsidTr="00763A4A">
        <w:trPr>
          <w:jc w:val="center"/>
        </w:trPr>
        <w:tc>
          <w:tcPr>
            <w:tcW w:w="2712" w:type="dxa"/>
            <w:shd w:val="clear" w:color="auto" w:fill="auto"/>
          </w:tcPr>
          <w:p w14:paraId="4F659436" w14:textId="77777777" w:rsidR="00907075" w:rsidRPr="00AB1EEE" w:rsidRDefault="00907075" w:rsidP="00763A4A">
            <w:pPr>
              <w:pStyle w:val="TAL"/>
              <w:jc w:val="center"/>
            </w:pPr>
            <w:r w:rsidRPr="00AB1EEE">
              <w:t>2</w:t>
            </w:r>
          </w:p>
        </w:tc>
        <w:tc>
          <w:tcPr>
            <w:tcW w:w="2610" w:type="dxa"/>
            <w:shd w:val="clear" w:color="auto" w:fill="auto"/>
          </w:tcPr>
          <w:p w14:paraId="06F3C738" w14:textId="77777777" w:rsidR="00907075" w:rsidRPr="00AB1EEE" w:rsidRDefault="00907075" w:rsidP="00763A4A">
            <w:pPr>
              <w:pStyle w:val="TAL"/>
              <w:jc w:val="center"/>
            </w:pPr>
            <w:r w:rsidRPr="00AB1EEE">
              <w:t>0b10</w:t>
            </w:r>
          </w:p>
        </w:tc>
      </w:tr>
      <w:tr w:rsidR="00907075" w:rsidRPr="00AB1EEE" w14:paraId="5F54E8BE" w14:textId="77777777" w:rsidTr="00763A4A">
        <w:trPr>
          <w:jc w:val="center"/>
        </w:trPr>
        <w:tc>
          <w:tcPr>
            <w:tcW w:w="2712" w:type="dxa"/>
            <w:shd w:val="clear" w:color="auto" w:fill="auto"/>
          </w:tcPr>
          <w:p w14:paraId="7AA06ED2" w14:textId="77777777" w:rsidR="00907075" w:rsidRPr="00AB1EEE" w:rsidRDefault="00907075" w:rsidP="00763A4A">
            <w:pPr>
              <w:pStyle w:val="TAL"/>
              <w:jc w:val="center"/>
            </w:pPr>
            <w:r w:rsidRPr="00AB1EEE">
              <w:t>3</w:t>
            </w:r>
          </w:p>
        </w:tc>
        <w:tc>
          <w:tcPr>
            <w:tcW w:w="2610" w:type="dxa"/>
            <w:shd w:val="clear" w:color="auto" w:fill="auto"/>
          </w:tcPr>
          <w:p w14:paraId="77C86EF0" w14:textId="77777777" w:rsidR="00907075" w:rsidRPr="00AB1EEE" w:rsidRDefault="00907075" w:rsidP="00763A4A">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763A4A">
        <w:trPr>
          <w:jc w:val="center"/>
        </w:trPr>
        <w:tc>
          <w:tcPr>
            <w:tcW w:w="2712" w:type="dxa"/>
            <w:shd w:val="clear" w:color="auto" w:fill="auto"/>
          </w:tcPr>
          <w:p w14:paraId="470580AA" w14:textId="77777777" w:rsidR="00907075" w:rsidRPr="00AB1EEE" w:rsidRDefault="00907075" w:rsidP="00763A4A">
            <w:pPr>
              <w:pStyle w:val="TAH"/>
            </w:pPr>
            <w:r w:rsidRPr="00AB1EEE">
              <w:t>I-RNTI Profile Identity</w:t>
            </w:r>
          </w:p>
        </w:tc>
        <w:tc>
          <w:tcPr>
            <w:tcW w:w="2610" w:type="dxa"/>
            <w:shd w:val="clear" w:color="auto" w:fill="auto"/>
          </w:tcPr>
          <w:p w14:paraId="3925CDC1" w14:textId="77777777" w:rsidR="00907075" w:rsidRPr="00AB1EEE" w:rsidRDefault="00907075" w:rsidP="00763A4A">
            <w:pPr>
              <w:pStyle w:val="TAH"/>
            </w:pPr>
            <w:r w:rsidRPr="00AB1EEE">
              <w:t>I-RNTI profile value</w:t>
            </w:r>
            <w:r w:rsidRPr="00AB1EEE">
              <w:br/>
              <w:t>(binary encoding)</w:t>
            </w:r>
            <w:r w:rsidRPr="00AB1EEE">
              <w:br/>
            </w:r>
          </w:p>
        </w:tc>
      </w:tr>
      <w:tr w:rsidR="00907075" w:rsidRPr="00AB1EEE" w14:paraId="12F9DEB3" w14:textId="77777777" w:rsidTr="00763A4A">
        <w:trPr>
          <w:jc w:val="center"/>
        </w:trPr>
        <w:tc>
          <w:tcPr>
            <w:tcW w:w="2712" w:type="dxa"/>
            <w:shd w:val="clear" w:color="auto" w:fill="auto"/>
          </w:tcPr>
          <w:p w14:paraId="64726187" w14:textId="77777777" w:rsidR="00907075" w:rsidRPr="00AB1EEE" w:rsidRDefault="00907075" w:rsidP="00763A4A">
            <w:pPr>
              <w:pStyle w:val="TAL"/>
              <w:jc w:val="center"/>
            </w:pPr>
            <w:r w:rsidRPr="00AB1EEE">
              <w:t>0</w:t>
            </w:r>
          </w:p>
        </w:tc>
        <w:tc>
          <w:tcPr>
            <w:tcW w:w="2610" w:type="dxa"/>
            <w:shd w:val="clear" w:color="auto" w:fill="auto"/>
          </w:tcPr>
          <w:p w14:paraId="131475DA" w14:textId="77777777" w:rsidR="00907075" w:rsidRPr="00AB1EEE" w:rsidRDefault="00907075" w:rsidP="00763A4A">
            <w:pPr>
              <w:pStyle w:val="TAL"/>
              <w:jc w:val="center"/>
            </w:pPr>
            <w:r w:rsidRPr="00AB1EEE">
              <w:t>0b0</w:t>
            </w:r>
          </w:p>
        </w:tc>
      </w:tr>
      <w:tr w:rsidR="00907075" w:rsidRPr="00AB1EEE" w14:paraId="2BB0E753" w14:textId="77777777" w:rsidTr="00763A4A">
        <w:trPr>
          <w:jc w:val="center"/>
        </w:trPr>
        <w:tc>
          <w:tcPr>
            <w:tcW w:w="2712" w:type="dxa"/>
            <w:shd w:val="clear" w:color="auto" w:fill="auto"/>
          </w:tcPr>
          <w:p w14:paraId="16E13CD7" w14:textId="77777777" w:rsidR="00907075" w:rsidRPr="00AB1EEE" w:rsidRDefault="00907075" w:rsidP="00763A4A">
            <w:pPr>
              <w:pStyle w:val="TAL"/>
              <w:jc w:val="center"/>
            </w:pPr>
            <w:r w:rsidRPr="00AB1EEE">
              <w:t>1</w:t>
            </w:r>
          </w:p>
        </w:tc>
        <w:tc>
          <w:tcPr>
            <w:tcW w:w="2610" w:type="dxa"/>
            <w:shd w:val="clear" w:color="auto" w:fill="auto"/>
          </w:tcPr>
          <w:p w14:paraId="59E7C657" w14:textId="77777777" w:rsidR="00907075" w:rsidRPr="00AB1EEE" w:rsidRDefault="00907075" w:rsidP="00763A4A">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Heading8"/>
      </w:pPr>
      <w:bookmarkStart w:id="2399" w:name="_Toc185530803"/>
      <w:r w:rsidRPr="00AB1EEE">
        <w:t>Annex G (informative):</w:t>
      </w:r>
      <w:r w:rsidRPr="00AB1EEE">
        <w:br/>
        <w:t>Components of Mobility Latency</w:t>
      </w:r>
      <w:bookmarkEnd w:id="2399"/>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9B7E9F" w:rsidP="00907075">
      <w:pPr>
        <w:pStyle w:val="TH"/>
        <w:rPr>
          <w:rFonts w:eastAsia="PMingLiU"/>
          <w:lang w:eastAsia="zh-TW"/>
        </w:rPr>
      </w:pPr>
      <w:r w:rsidRPr="00AB1EEE">
        <w:rPr>
          <w:noProof/>
        </w:rPr>
      </w:r>
      <w:r w:rsidR="009B7E9F" w:rsidRPr="00AB1EEE">
        <w:rPr>
          <w:noProof/>
        </w:rPr>
        <w:object w:dxaOrig="19931" w:dyaOrig="4651" w14:anchorId="265192C1">
          <v:shape id="_x0000_i1142" type="#_x0000_t75" alt="" style="width:481pt;height:113pt;mso-width-percent:0;mso-height-percent:0;mso-width-percent:0;mso-height-percent:0" o:ole="">
            <v:imagedata r:id="rId247" o:title=""/>
          </v:shape>
          <o:OLEObject Type="Embed" ProgID="Visio.Drawing.15" ShapeID="_x0000_i1142" DrawAspect="Content" ObjectID="_1801935131" r:id="rId248"/>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763A4A">
        <w:trPr>
          <w:trHeight w:val="193"/>
        </w:trPr>
        <w:tc>
          <w:tcPr>
            <w:tcW w:w="1696" w:type="dxa"/>
          </w:tcPr>
          <w:p w14:paraId="2F39EE64" w14:textId="77777777" w:rsidR="00907075" w:rsidRPr="00AB1EEE" w:rsidRDefault="00907075" w:rsidP="00763A4A">
            <w:pPr>
              <w:pStyle w:val="TAH"/>
            </w:pPr>
            <w:r w:rsidRPr="00AB1EEE">
              <w:t>Component</w:t>
            </w:r>
          </w:p>
        </w:tc>
        <w:tc>
          <w:tcPr>
            <w:tcW w:w="7855" w:type="dxa"/>
          </w:tcPr>
          <w:p w14:paraId="5C7B3AEF" w14:textId="77777777" w:rsidR="00907075" w:rsidRPr="00AB1EEE" w:rsidRDefault="00907075" w:rsidP="00763A4A">
            <w:pPr>
              <w:pStyle w:val="TAH"/>
            </w:pPr>
            <w:r w:rsidRPr="00AB1EEE">
              <w:t>Meaning</w:t>
            </w:r>
          </w:p>
        </w:tc>
      </w:tr>
      <w:tr w:rsidR="00907075" w:rsidRPr="00AB1EEE" w14:paraId="6B042BCD" w14:textId="77777777" w:rsidTr="00763A4A">
        <w:trPr>
          <w:trHeight w:val="281"/>
        </w:trPr>
        <w:tc>
          <w:tcPr>
            <w:tcW w:w="1696" w:type="dxa"/>
          </w:tcPr>
          <w:p w14:paraId="11B0F6C9" w14:textId="77777777" w:rsidR="00907075" w:rsidRPr="00AB1EEE" w:rsidRDefault="00907075" w:rsidP="00763A4A">
            <w:pPr>
              <w:pStyle w:val="TAL"/>
            </w:pPr>
            <w:r w:rsidRPr="00AB1EEE">
              <w:t>T</w:t>
            </w:r>
            <w:r w:rsidRPr="00AB1EEE">
              <w:rPr>
                <w:vertAlign w:val="subscript"/>
              </w:rPr>
              <w:t>RRC</w:t>
            </w:r>
          </w:p>
        </w:tc>
        <w:tc>
          <w:tcPr>
            <w:tcW w:w="7855" w:type="dxa"/>
          </w:tcPr>
          <w:p w14:paraId="4CF841E1" w14:textId="77777777" w:rsidR="00907075" w:rsidRPr="00AB1EEE" w:rsidRDefault="00907075" w:rsidP="00763A4A">
            <w:pPr>
              <w:pStyle w:val="TAL"/>
            </w:pPr>
            <w:r w:rsidRPr="00AB1EEE">
              <w:t xml:space="preserve">Processing time for </w:t>
            </w:r>
            <w:r w:rsidRPr="00AB1EEE">
              <w:rPr>
                <w:i/>
                <w:iCs/>
              </w:rPr>
              <w:t>RRCReconfiguration</w:t>
            </w:r>
            <w:r w:rsidRPr="00AB1EEE">
              <w:t xml:space="preserve"> carrying candidate configurations</w:t>
            </w:r>
          </w:p>
        </w:tc>
      </w:tr>
      <w:tr w:rsidR="00907075" w:rsidRPr="00AB1EEE" w14:paraId="0B9D0CDD" w14:textId="77777777" w:rsidTr="00763A4A">
        <w:trPr>
          <w:trHeight w:val="270"/>
        </w:trPr>
        <w:tc>
          <w:tcPr>
            <w:tcW w:w="1696" w:type="dxa"/>
          </w:tcPr>
          <w:p w14:paraId="1A115A3A" w14:textId="77777777" w:rsidR="00907075" w:rsidRPr="00AB1EEE" w:rsidRDefault="00907075" w:rsidP="00763A4A">
            <w:pPr>
              <w:pStyle w:val="TAL"/>
            </w:pPr>
            <w:r w:rsidRPr="00AB1EEE">
              <w:t>T</w:t>
            </w:r>
            <w:r w:rsidRPr="00AB1EEE">
              <w:rPr>
                <w:vertAlign w:val="subscript"/>
              </w:rPr>
              <w:t>cmd</w:t>
            </w:r>
          </w:p>
        </w:tc>
        <w:tc>
          <w:tcPr>
            <w:tcW w:w="7855" w:type="dxa"/>
          </w:tcPr>
          <w:p w14:paraId="26BF1533" w14:textId="77777777" w:rsidR="00907075" w:rsidRPr="00AB1EEE" w:rsidRDefault="00907075" w:rsidP="00763A4A">
            <w:pPr>
              <w:pStyle w:val="TAL"/>
            </w:pPr>
            <w:r w:rsidRPr="00AB1EEE">
              <w:t>Time for processing L1/L2-command (HARQ and parsing)</w:t>
            </w:r>
          </w:p>
        </w:tc>
      </w:tr>
      <w:tr w:rsidR="00907075" w:rsidRPr="00AB1EEE" w14:paraId="6498E65A" w14:textId="77777777" w:rsidTr="00763A4A">
        <w:trPr>
          <w:trHeight w:val="193"/>
        </w:trPr>
        <w:tc>
          <w:tcPr>
            <w:tcW w:w="1696" w:type="dxa"/>
          </w:tcPr>
          <w:p w14:paraId="23032AC4" w14:textId="77777777" w:rsidR="00907075" w:rsidRPr="00AB1EEE" w:rsidDel="000B55BE" w:rsidRDefault="00907075" w:rsidP="00763A4A">
            <w:pPr>
              <w:pStyle w:val="TAL"/>
              <w:rPr>
                <w:rFonts w:eastAsia="DengXian"/>
              </w:rPr>
            </w:pPr>
            <w:r w:rsidRPr="00AB1EEE">
              <w:rPr>
                <w:rFonts w:eastAsia="DengXian"/>
              </w:rPr>
              <w:t>T</w:t>
            </w:r>
            <w:r w:rsidRPr="00AB1EEE">
              <w:rPr>
                <w:vertAlign w:val="subscript"/>
              </w:rPr>
              <w:t>LTM-RRC-processing</w:t>
            </w:r>
          </w:p>
        </w:tc>
        <w:tc>
          <w:tcPr>
            <w:tcW w:w="7855" w:type="dxa"/>
          </w:tcPr>
          <w:p w14:paraId="4B8C68AF" w14:textId="77777777" w:rsidR="00907075" w:rsidRPr="00AB1EEE" w:rsidDel="000B55BE" w:rsidRDefault="00907075" w:rsidP="00763A4A">
            <w:pPr>
              <w:pStyle w:val="TAL"/>
              <w:rPr>
                <w:rFonts w:eastAsia="DengXian"/>
              </w:rPr>
            </w:pPr>
            <w:r w:rsidRPr="00AB1EEE">
              <w:t>Early ASN.1 decoding and validity/compliance check</w:t>
            </w:r>
          </w:p>
        </w:tc>
      </w:tr>
      <w:tr w:rsidR="00907075" w:rsidRPr="00AB1EEE" w14:paraId="6A781246" w14:textId="77777777" w:rsidTr="00763A4A">
        <w:trPr>
          <w:trHeight w:val="193"/>
        </w:trPr>
        <w:tc>
          <w:tcPr>
            <w:tcW w:w="1696" w:type="dxa"/>
          </w:tcPr>
          <w:p w14:paraId="58C9F04C" w14:textId="77777777" w:rsidR="00907075" w:rsidRPr="00AB1EEE" w:rsidRDefault="00907075" w:rsidP="00763A4A">
            <w:pPr>
              <w:pStyle w:val="TAL"/>
              <w:rPr>
                <w:rFonts w:eastAsia="DengXian"/>
              </w:rPr>
            </w:pPr>
            <w:r w:rsidRPr="00AB1EEE">
              <w:rPr>
                <w:rFonts w:eastAsia="DengXian"/>
              </w:rPr>
              <w:t>T</w:t>
            </w:r>
            <w:r w:rsidRPr="00AB1EEE">
              <w:rPr>
                <w:vertAlign w:val="subscript"/>
              </w:rPr>
              <w:t>LTM-Processing</w:t>
            </w:r>
          </w:p>
        </w:tc>
        <w:tc>
          <w:tcPr>
            <w:tcW w:w="7855" w:type="dxa"/>
          </w:tcPr>
          <w:p w14:paraId="56147923" w14:textId="77777777" w:rsidR="00907075" w:rsidRPr="00AB1EEE" w:rsidRDefault="00907075" w:rsidP="00763A4A">
            <w:pPr>
              <w:pStyle w:val="TAL"/>
              <w:rPr>
                <w:rFonts w:eastAsia="DengXian"/>
              </w:rPr>
            </w:pPr>
            <w:r w:rsidRPr="00AB1EEE">
              <w:t>UE processing including applying target cell parameters and L1/L2 changes</w:t>
            </w:r>
          </w:p>
        </w:tc>
      </w:tr>
      <w:tr w:rsidR="00907075" w:rsidRPr="00AB1EEE" w14:paraId="58EE2C26" w14:textId="77777777" w:rsidTr="00763A4A">
        <w:trPr>
          <w:trHeight w:val="239"/>
        </w:trPr>
        <w:tc>
          <w:tcPr>
            <w:tcW w:w="1696" w:type="dxa"/>
          </w:tcPr>
          <w:p w14:paraId="1B61EA1D" w14:textId="77777777" w:rsidR="00907075" w:rsidRPr="00AB1EEE" w:rsidRDefault="00907075" w:rsidP="00763A4A">
            <w:pPr>
              <w:pStyle w:val="TAL"/>
            </w:pPr>
            <w:r w:rsidRPr="00AB1EEE">
              <w:t>T</w:t>
            </w:r>
            <w:r w:rsidRPr="00AB1EEE">
              <w:rPr>
                <w:vertAlign w:val="subscript"/>
              </w:rPr>
              <w:t>first-RS</w:t>
            </w:r>
          </w:p>
        </w:tc>
        <w:tc>
          <w:tcPr>
            <w:tcW w:w="7855" w:type="dxa"/>
          </w:tcPr>
          <w:p w14:paraId="165F167B" w14:textId="77777777" w:rsidR="00907075" w:rsidRPr="00AB1EEE" w:rsidRDefault="00907075" w:rsidP="00763A4A">
            <w:pPr>
              <w:pStyle w:val="TAL"/>
            </w:pPr>
            <w:r w:rsidRPr="00AB1EEE">
              <w:t>Time for fine tracking and acquiring full timing information</w:t>
            </w:r>
          </w:p>
        </w:tc>
      </w:tr>
      <w:tr w:rsidR="00907075" w:rsidRPr="00AB1EEE" w14:paraId="197104D9" w14:textId="77777777" w:rsidTr="00763A4A">
        <w:trPr>
          <w:trHeight w:val="193"/>
        </w:trPr>
        <w:tc>
          <w:tcPr>
            <w:tcW w:w="1696" w:type="dxa"/>
          </w:tcPr>
          <w:p w14:paraId="442081E0" w14:textId="77777777" w:rsidR="00907075" w:rsidRPr="00AB1EEE" w:rsidRDefault="00907075" w:rsidP="00763A4A">
            <w:pPr>
              <w:pStyle w:val="TAL"/>
            </w:pPr>
            <w:r w:rsidRPr="00AB1EEE">
              <w:t>T</w:t>
            </w:r>
            <w:r w:rsidRPr="00AB1EEE">
              <w:rPr>
                <w:vertAlign w:val="subscript"/>
              </w:rPr>
              <w:t>RS-proc</w:t>
            </w:r>
          </w:p>
        </w:tc>
        <w:tc>
          <w:tcPr>
            <w:tcW w:w="7855" w:type="dxa"/>
          </w:tcPr>
          <w:p w14:paraId="2E234093" w14:textId="77777777" w:rsidR="00907075" w:rsidRPr="00AB1EEE" w:rsidRDefault="00907075" w:rsidP="00763A4A">
            <w:pPr>
              <w:pStyle w:val="TAL"/>
            </w:pPr>
            <w:r w:rsidRPr="00AB1EEE">
              <w:t>Time for SSB processing</w:t>
            </w:r>
          </w:p>
        </w:tc>
      </w:tr>
      <w:tr w:rsidR="00907075" w:rsidRPr="00AB1EEE" w14:paraId="237A94F7" w14:textId="77777777" w:rsidTr="00763A4A">
        <w:trPr>
          <w:trHeight w:val="317"/>
        </w:trPr>
        <w:tc>
          <w:tcPr>
            <w:tcW w:w="1696" w:type="dxa"/>
          </w:tcPr>
          <w:p w14:paraId="1FD3AA36" w14:textId="77777777" w:rsidR="00907075" w:rsidRPr="00AB1EEE" w:rsidRDefault="00907075" w:rsidP="00763A4A">
            <w:pPr>
              <w:pStyle w:val="TAL"/>
            </w:pPr>
            <w:r w:rsidRPr="00AB1EEE">
              <w:t>T</w:t>
            </w:r>
            <w:r w:rsidRPr="00AB1EEE">
              <w:rPr>
                <w:vertAlign w:val="subscript"/>
              </w:rPr>
              <w:t>LTM IU</w:t>
            </w:r>
          </w:p>
        </w:tc>
        <w:tc>
          <w:tcPr>
            <w:tcW w:w="7855" w:type="dxa"/>
          </w:tcPr>
          <w:p w14:paraId="1635A7FF" w14:textId="77777777" w:rsidR="00907075" w:rsidRPr="00AB1EEE" w:rsidRDefault="00907075" w:rsidP="00763A4A">
            <w:pPr>
              <w:pStyle w:val="TAL"/>
            </w:pPr>
            <w:r w:rsidRPr="00AB1EEE">
              <w:t xml:space="preserve">Interruption uncertainty in acquiring the first UL transmission </w:t>
            </w:r>
          </w:p>
        </w:tc>
      </w:tr>
      <w:tr w:rsidR="00907075" w:rsidRPr="00AB1EEE" w14:paraId="085F2CC4" w14:textId="77777777" w:rsidTr="00763A4A">
        <w:trPr>
          <w:trHeight w:val="193"/>
        </w:trPr>
        <w:tc>
          <w:tcPr>
            <w:tcW w:w="1696" w:type="dxa"/>
          </w:tcPr>
          <w:p w14:paraId="30B18B78" w14:textId="77777777" w:rsidR="00907075" w:rsidRPr="00AB1EEE" w:rsidRDefault="00907075" w:rsidP="00763A4A">
            <w:pPr>
              <w:pStyle w:val="TAL"/>
            </w:pPr>
            <w:r w:rsidRPr="00AB1EEE">
              <w:t>T</w:t>
            </w:r>
            <w:r w:rsidRPr="00AB1EEE">
              <w:rPr>
                <w:vertAlign w:val="subscript"/>
              </w:rPr>
              <w:t>RAR</w:t>
            </w:r>
          </w:p>
        </w:tc>
        <w:tc>
          <w:tcPr>
            <w:tcW w:w="7855" w:type="dxa"/>
          </w:tcPr>
          <w:p w14:paraId="264035DD" w14:textId="77777777" w:rsidR="00907075" w:rsidRPr="00AB1EEE" w:rsidRDefault="00907075" w:rsidP="00763A4A">
            <w:pPr>
              <w:pStyle w:val="TAL"/>
            </w:pPr>
            <w:r w:rsidRPr="00AB1EEE">
              <w:t>Time for RAR delay</w:t>
            </w:r>
          </w:p>
        </w:tc>
      </w:tr>
      <w:tr w:rsidR="00907075" w:rsidRPr="00AB1EEE" w14:paraId="59DAA7C4" w14:textId="77777777" w:rsidTr="00763A4A">
        <w:trPr>
          <w:trHeight w:val="467"/>
        </w:trPr>
        <w:tc>
          <w:tcPr>
            <w:tcW w:w="1696" w:type="dxa"/>
          </w:tcPr>
          <w:p w14:paraId="464507A3" w14:textId="77777777" w:rsidR="00907075" w:rsidRPr="00AB1EEE" w:rsidRDefault="00907075" w:rsidP="00763A4A">
            <w:pPr>
              <w:pStyle w:val="TAL"/>
            </w:pPr>
            <w:r w:rsidRPr="00AB1EEE">
              <w:t>T</w:t>
            </w:r>
            <w:r w:rsidRPr="00AB1EEE">
              <w:rPr>
                <w:vertAlign w:val="subscript"/>
              </w:rPr>
              <w:t>first-data</w:t>
            </w:r>
          </w:p>
        </w:tc>
        <w:tc>
          <w:tcPr>
            <w:tcW w:w="7855" w:type="dxa"/>
          </w:tcPr>
          <w:p w14:paraId="6142C70A" w14:textId="77777777" w:rsidR="00907075" w:rsidRPr="00AB1EEE" w:rsidRDefault="00907075" w:rsidP="00763A4A">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9B7E9F" w:rsidP="00907075">
      <w:pPr>
        <w:pStyle w:val="TH"/>
      </w:pPr>
      <w:r w:rsidRPr="00AB1EEE">
        <w:rPr>
          <w:noProof/>
        </w:rPr>
      </w:r>
      <w:r w:rsidR="009B7E9F" w:rsidRPr="00AB1EEE">
        <w:rPr>
          <w:noProof/>
        </w:rPr>
        <w:object w:dxaOrig="20961" w:dyaOrig="4014" w14:anchorId="7DFB8234">
          <v:shape id="_x0000_i1143" type="#_x0000_t75" alt="" style="width:481pt;height:92pt;mso-width-percent:0;mso-height-percent:0;mso-width-percent:0;mso-height-percent:0" o:ole="">
            <v:imagedata r:id="rId249" o:title=""/>
          </v:shape>
          <o:OLEObject Type="Embed" ProgID="Visio.Drawing.15" ShapeID="_x0000_i1143" DrawAspect="Content" ObjectID="_1801935132" r:id="rId250"/>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9B7E9F" w:rsidP="00907075">
      <w:pPr>
        <w:pStyle w:val="TH"/>
      </w:pPr>
      <w:r w:rsidRPr="00AB1EEE">
        <w:rPr>
          <w:noProof/>
        </w:rPr>
      </w:r>
      <w:r w:rsidR="009B7E9F" w:rsidRPr="00AB1EEE">
        <w:rPr>
          <w:noProof/>
        </w:rPr>
        <w:object w:dxaOrig="18867" w:dyaOrig="4008" w14:anchorId="3039DD8E">
          <v:shape id="_x0000_i1144" type="#_x0000_t75" alt="" style="width:481pt;height:101pt;mso-width-percent:0;mso-height-percent:0;mso-width-percent:0;mso-height-percent:0" o:ole="">
            <v:imagedata r:id="rId251" o:title=""/>
          </v:shape>
          <o:OLEObject Type="Embed" ProgID="Visio.Drawing.15" ShapeID="_x0000_i1144" DrawAspect="Content" ObjectID="_1801935133" r:id="rId252"/>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Heading8"/>
      </w:pPr>
      <w:bookmarkStart w:id="2400" w:name="_Toc20388093"/>
      <w:bookmarkStart w:id="2401" w:name="_Toc29376175"/>
      <w:bookmarkStart w:id="2402" w:name="_Toc37232098"/>
      <w:bookmarkStart w:id="2403" w:name="_Toc46502185"/>
      <w:bookmarkStart w:id="2404" w:name="_Toc51971533"/>
      <w:bookmarkStart w:id="2405" w:name="_Toc52551516"/>
      <w:bookmarkStart w:id="2406" w:name="_Toc185530804"/>
      <w:bookmarkEnd w:id="2397"/>
      <w:r w:rsidRPr="00AB1EEE">
        <w:t>Annex H (informative):</w:t>
      </w:r>
      <w:r w:rsidRPr="00AB1EEE">
        <w:br/>
      </w:r>
      <w:bookmarkStart w:id="2407" w:name="historyclause"/>
      <w:r w:rsidRPr="00AB1EEE">
        <w:t>Change history</w:t>
      </w:r>
      <w:bookmarkEnd w:id="2400"/>
      <w:bookmarkEnd w:id="2401"/>
      <w:bookmarkEnd w:id="2402"/>
      <w:bookmarkEnd w:id="2403"/>
      <w:bookmarkEnd w:id="2404"/>
      <w:bookmarkEnd w:id="2405"/>
      <w:bookmarkEnd w:id="2406"/>
      <w:bookmarkEnd w:id="2407"/>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763A4A">
        <w:tc>
          <w:tcPr>
            <w:tcW w:w="9639" w:type="dxa"/>
            <w:gridSpan w:val="8"/>
            <w:tcBorders>
              <w:bottom w:val="nil"/>
            </w:tcBorders>
            <w:shd w:val="solid" w:color="FFFFFF" w:fill="auto"/>
          </w:tcPr>
          <w:p w14:paraId="251AE7BD" w14:textId="77777777" w:rsidR="00907075" w:rsidRPr="00AB1EEE" w:rsidRDefault="00907075" w:rsidP="00763A4A">
            <w:pPr>
              <w:pStyle w:val="TAL"/>
              <w:jc w:val="center"/>
              <w:rPr>
                <w:b/>
                <w:sz w:val="16"/>
              </w:rPr>
            </w:pPr>
            <w:r w:rsidRPr="00AB1EEE">
              <w:rPr>
                <w:b/>
              </w:rPr>
              <w:t>Change history</w:t>
            </w:r>
          </w:p>
        </w:tc>
      </w:tr>
      <w:tr w:rsidR="00907075" w:rsidRPr="00AB1EEE" w14:paraId="0AF3D71D" w14:textId="77777777" w:rsidTr="00763A4A">
        <w:tc>
          <w:tcPr>
            <w:tcW w:w="709" w:type="dxa"/>
            <w:shd w:val="pct10" w:color="auto" w:fill="FFFFFF"/>
          </w:tcPr>
          <w:p w14:paraId="696D6787" w14:textId="77777777" w:rsidR="00907075" w:rsidRPr="00AB1EEE" w:rsidRDefault="00907075" w:rsidP="00763A4A">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763A4A">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763A4A">
            <w:pPr>
              <w:pStyle w:val="TAL"/>
              <w:jc w:val="center"/>
              <w:rPr>
                <w:b/>
                <w:sz w:val="16"/>
              </w:rPr>
            </w:pPr>
            <w:r w:rsidRPr="00AB1EEE">
              <w:rPr>
                <w:b/>
                <w:sz w:val="16"/>
              </w:rPr>
              <w:t>TDoc</w:t>
            </w:r>
          </w:p>
        </w:tc>
        <w:tc>
          <w:tcPr>
            <w:tcW w:w="567" w:type="dxa"/>
            <w:shd w:val="pct10" w:color="auto" w:fill="FFFFFF"/>
          </w:tcPr>
          <w:p w14:paraId="69E46EA1" w14:textId="77777777" w:rsidR="00907075" w:rsidRPr="00AB1EEE" w:rsidRDefault="00907075" w:rsidP="00763A4A">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763A4A">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763A4A">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763A4A">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763A4A">
            <w:pPr>
              <w:pStyle w:val="TAL"/>
              <w:jc w:val="center"/>
              <w:rPr>
                <w:b/>
                <w:sz w:val="16"/>
              </w:rPr>
            </w:pPr>
            <w:r w:rsidRPr="00AB1EEE">
              <w:rPr>
                <w:b/>
                <w:sz w:val="16"/>
              </w:rPr>
              <w:t>New Version</w:t>
            </w:r>
          </w:p>
        </w:tc>
      </w:tr>
      <w:tr w:rsidR="00907075" w:rsidRPr="00AB1EEE" w14:paraId="59E80DFC" w14:textId="77777777" w:rsidTr="00763A4A">
        <w:tc>
          <w:tcPr>
            <w:tcW w:w="709" w:type="dxa"/>
            <w:shd w:val="solid" w:color="FFFFFF" w:fill="auto"/>
          </w:tcPr>
          <w:p w14:paraId="47902D3B" w14:textId="77777777" w:rsidR="00907075" w:rsidRPr="00AB1EEE" w:rsidRDefault="00907075" w:rsidP="00763A4A">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763A4A">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763A4A">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763A4A">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763A4A">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763A4A">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763A4A">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763A4A">
            <w:pPr>
              <w:pStyle w:val="TAC"/>
              <w:jc w:val="left"/>
              <w:rPr>
                <w:sz w:val="16"/>
                <w:szCs w:val="16"/>
              </w:rPr>
            </w:pPr>
            <w:r w:rsidRPr="00AB1EEE">
              <w:rPr>
                <w:sz w:val="16"/>
                <w:szCs w:val="16"/>
              </w:rPr>
              <w:t>0.1.0</w:t>
            </w:r>
          </w:p>
        </w:tc>
      </w:tr>
      <w:tr w:rsidR="00907075" w:rsidRPr="00AB1EEE" w14:paraId="5BFC6B5F" w14:textId="77777777" w:rsidTr="00763A4A">
        <w:tc>
          <w:tcPr>
            <w:tcW w:w="709" w:type="dxa"/>
            <w:shd w:val="solid" w:color="FFFFFF" w:fill="auto"/>
          </w:tcPr>
          <w:p w14:paraId="366D715C"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763A4A">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763A4A">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763A4A">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763A4A">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763A4A">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763A4A">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763A4A">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763A4A">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763A4A">
        <w:tc>
          <w:tcPr>
            <w:tcW w:w="709" w:type="dxa"/>
            <w:shd w:val="solid" w:color="FFFFFF" w:fill="auto"/>
          </w:tcPr>
          <w:p w14:paraId="7DB01531"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763A4A">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763A4A">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763A4A">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763A4A">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763A4A">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763A4A">
        <w:tc>
          <w:tcPr>
            <w:tcW w:w="709" w:type="dxa"/>
            <w:shd w:val="solid" w:color="FFFFFF" w:fill="auto"/>
          </w:tcPr>
          <w:p w14:paraId="32BBF22B"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763A4A">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763A4A">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763A4A">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763A4A">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763A4A">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763A4A">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763A4A">
        <w:tc>
          <w:tcPr>
            <w:tcW w:w="709" w:type="dxa"/>
            <w:shd w:val="solid" w:color="FFFFFF" w:fill="auto"/>
          </w:tcPr>
          <w:p w14:paraId="5B1A3418"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763A4A">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763A4A">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763A4A">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763A4A">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763A4A">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763A4A">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763A4A">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763A4A">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763A4A">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763A4A">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763A4A">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763A4A">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763A4A">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763A4A">
        <w:tc>
          <w:tcPr>
            <w:tcW w:w="709" w:type="dxa"/>
            <w:shd w:val="solid" w:color="FFFFFF" w:fill="auto"/>
          </w:tcPr>
          <w:p w14:paraId="60236D57"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763A4A">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763A4A">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763A4A">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763A4A">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763A4A">
        <w:tc>
          <w:tcPr>
            <w:tcW w:w="709" w:type="dxa"/>
            <w:shd w:val="solid" w:color="FFFFFF" w:fill="auto"/>
          </w:tcPr>
          <w:p w14:paraId="2337F0EF"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763A4A">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763A4A">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763A4A">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763A4A">
        <w:tc>
          <w:tcPr>
            <w:tcW w:w="709" w:type="dxa"/>
            <w:shd w:val="solid" w:color="FFFFFF" w:fill="auto"/>
          </w:tcPr>
          <w:p w14:paraId="0D60DA62"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763A4A">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763A4A">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763A4A">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763A4A">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763A4A">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763A4A">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763A4A">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763A4A">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763A4A">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763A4A">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763A4A">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763A4A">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763A4A">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763A4A">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763A4A">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763A4A">
        <w:tc>
          <w:tcPr>
            <w:tcW w:w="709" w:type="dxa"/>
            <w:shd w:val="solid" w:color="FFFFFF" w:fill="auto"/>
          </w:tcPr>
          <w:p w14:paraId="37400601"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763A4A">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763A4A">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763A4A">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763A4A">
        <w:tc>
          <w:tcPr>
            <w:tcW w:w="709" w:type="dxa"/>
            <w:shd w:val="solid" w:color="FFFFFF" w:fill="auto"/>
          </w:tcPr>
          <w:p w14:paraId="122A0D35"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763A4A">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763A4A">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763A4A">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763A4A">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763A4A">
        <w:tc>
          <w:tcPr>
            <w:tcW w:w="709" w:type="dxa"/>
            <w:shd w:val="solid" w:color="FFFFFF" w:fill="auto"/>
          </w:tcPr>
          <w:p w14:paraId="668A7A27"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763A4A">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00EF1A46" w14:textId="77777777" w:rsidR="00907075" w:rsidRPr="00AB1EEE" w:rsidRDefault="00907075" w:rsidP="00763A4A">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763A4A">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763A4A">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763A4A">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763A4A">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763A4A">
        <w:tc>
          <w:tcPr>
            <w:tcW w:w="709" w:type="dxa"/>
            <w:shd w:val="solid" w:color="FFFFFF" w:fill="auto"/>
          </w:tcPr>
          <w:p w14:paraId="1A70521D"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763A4A">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763A4A">
            <w:pPr>
              <w:pStyle w:val="TAL"/>
              <w:keepNext w:val="0"/>
              <w:keepLines w:val="0"/>
              <w:widowControl w:val="0"/>
              <w:rPr>
                <w:sz w:val="16"/>
                <w:szCs w:val="16"/>
              </w:rPr>
            </w:pPr>
            <w:r w:rsidRPr="00AB1EEE">
              <w:rPr>
                <w:sz w:val="16"/>
                <w:szCs w:val="16"/>
              </w:rPr>
              <w:t>Agreements of RAN2 NR June Adhoc captured:</w:t>
            </w:r>
          </w:p>
          <w:p w14:paraId="4C46111A" w14:textId="77777777" w:rsidR="00907075" w:rsidRPr="00AB1EEE" w:rsidRDefault="00907075" w:rsidP="00763A4A">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763A4A">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763A4A">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763A4A">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763A4A">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763A4A">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763A4A">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763A4A">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763A4A">
            <w:pPr>
              <w:pStyle w:val="TAL"/>
              <w:keepNext w:val="0"/>
              <w:keepLines w:val="0"/>
              <w:widowControl w:val="0"/>
              <w:rPr>
                <w:sz w:val="16"/>
                <w:szCs w:val="16"/>
              </w:rPr>
            </w:pPr>
            <w:r w:rsidRPr="00AB1EEE">
              <w:rPr>
                <w:sz w:val="16"/>
                <w:szCs w:val="16"/>
              </w:rPr>
              <w:t>In addition:</w:t>
            </w:r>
          </w:p>
          <w:p w14:paraId="424EF001" w14:textId="77777777" w:rsidR="00907075" w:rsidRPr="00AB1EEE" w:rsidRDefault="00907075" w:rsidP="00763A4A">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763A4A">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763A4A">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763A4A">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763A4A">
            <w:pPr>
              <w:pStyle w:val="TAC"/>
              <w:keepNext w:val="0"/>
              <w:keepLines w:val="0"/>
              <w:widowControl w:val="0"/>
              <w:jc w:val="left"/>
              <w:rPr>
                <w:sz w:val="16"/>
                <w:szCs w:val="16"/>
              </w:rPr>
            </w:pPr>
            <w:r w:rsidRPr="00AB1EEE">
              <w:rPr>
                <w:sz w:val="16"/>
                <w:szCs w:val="16"/>
              </w:rPr>
              <w:t>0.6.0</w:t>
            </w:r>
          </w:p>
        </w:tc>
      </w:tr>
      <w:tr w:rsidR="00907075" w:rsidRPr="00AB1EEE" w14:paraId="10BF3A29" w14:textId="77777777" w:rsidTr="00763A4A">
        <w:tc>
          <w:tcPr>
            <w:tcW w:w="709" w:type="dxa"/>
            <w:shd w:val="solid" w:color="FFFFFF" w:fill="auto"/>
          </w:tcPr>
          <w:p w14:paraId="6D5344CB"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763A4A">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763A4A">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763A4A">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763A4A">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763A4A">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763A4A">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763A4A">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763A4A">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763A4A">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763A4A">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763A4A">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763A4A">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763A4A">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763A4A">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763A4A">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763A4A">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763A4A">
        <w:tc>
          <w:tcPr>
            <w:tcW w:w="709" w:type="dxa"/>
            <w:shd w:val="solid" w:color="FFFFFF" w:fill="auto"/>
          </w:tcPr>
          <w:p w14:paraId="1326FF5A" w14:textId="77777777" w:rsidR="00907075" w:rsidRPr="00AB1EEE" w:rsidRDefault="00907075" w:rsidP="00763A4A">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763A4A">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763A4A">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763A4A">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763A4A">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763A4A">
        <w:tc>
          <w:tcPr>
            <w:tcW w:w="709" w:type="dxa"/>
            <w:shd w:val="solid" w:color="FFFFFF" w:fill="auto"/>
          </w:tcPr>
          <w:p w14:paraId="5C03D240"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763A4A">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763A4A">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763A4A">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763A4A">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763A4A">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763A4A">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763A4A">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763A4A">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763A4A">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763A4A">
        <w:tc>
          <w:tcPr>
            <w:tcW w:w="709" w:type="dxa"/>
            <w:shd w:val="solid" w:color="FFFFFF" w:fill="auto"/>
          </w:tcPr>
          <w:p w14:paraId="2401928F"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763A4A">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763A4A">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763A4A">
        <w:tc>
          <w:tcPr>
            <w:tcW w:w="709" w:type="dxa"/>
            <w:shd w:val="solid" w:color="FFFFFF" w:fill="auto"/>
          </w:tcPr>
          <w:p w14:paraId="592BA8F9"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763A4A">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763A4A">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763A4A">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763A4A">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763A4A">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763A4A">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763A4A">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763A4A">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763A4A">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763A4A">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763A4A">
            <w:pPr>
              <w:pStyle w:val="TAL"/>
              <w:keepNext w:val="0"/>
              <w:keepLines w:val="0"/>
              <w:widowControl w:val="0"/>
              <w:rPr>
                <w:sz w:val="16"/>
                <w:szCs w:val="16"/>
              </w:rPr>
            </w:pPr>
            <w:r w:rsidRPr="00AB1EEE">
              <w:rPr>
                <w:sz w:val="16"/>
                <w:szCs w:val="16"/>
              </w:rPr>
              <w:t>- SPS configuration per SCell in CA</w:t>
            </w:r>
          </w:p>
          <w:p w14:paraId="01F056F4" w14:textId="77777777" w:rsidR="00907075" w:rsidRPr="00AB1EEE" w:rsidRDefault="00907075" w:rsidP="00763A4A">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763A4A">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763A4A">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763A4A">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763A4A">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763A4A">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763A4A">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763A4A">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763A4A">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763A4A">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763A4A">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763A4A">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763A4A">
        <w:tc>
          <w:tcPr>
            <w:tcW w:w="709" w:type="dxa"/>
            <w:shd w:val="solid" w:color="FFFFFF" w:fill="auto"/>
          </w:tcPr>
          <w:p w14:paraId="4129C632"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763A4A">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763A4A">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763A4A">
        <w:tc>
          <w:tcPr>
            <w:tcW w:w="709" w:type="dxa"/>
            <w:shd w:val="solid" w:color="FFFFFF" w:fill="auto"/>
          </w:tcPr>
          <w:p w14:paraId="1B3F80FF"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763A4A">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763A4A">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763A4A">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763A4A">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763A4A">
            <w:pPr>
              <w:pStyle w:val="TAL"/>
              <w:keepNext w:val="0"/>
              <w:keepLines w:val="0"/>
              <w:widowControl w:val="0"/>
              <w:rPr>
                <w:sz w:val="16"/>
                <w:szCs w:val="16"/>
              </w:rPr>
            </w:pPr>
            <w:r w:rsidRPr="00AB1EEE">
              <w:rPr>
                <w:sz w:val="16"/>
                <w:szCs w:val="16"/>
              </w:rPr>
              <w:t>- Dual Connectivity changed to Multi-RAT connectivity</w:t>
            </w:r>
          </w:p>
          <w:p w14:paraId="527BFF86" w14:textId="77777777" w:rsidR="00907075" w:rsidRPr="00AB1EEE" w:rsidRDefault="00907075" w:rsidP="00763A4A">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763A4A">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763A4A">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763A4A">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763A4A">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763A4A">
        <w:tc>
          <w:tcPr>
            <w:tcW w:w="709" w:type="dxa"/>
            <w:shd w:val="solid" w:color="FFFFFF" w:fill="auto"/>
          </w:tcPr>
          <w:p w14:paraId="22355976"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763A4A">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763A4A">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763A4A">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763A4A">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763A4A">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763A4A">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763A4A">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763A4A">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763A4A">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763A4A">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763A4A">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763A4A">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763A4A">
        <w:tc>
          <w:tcPr>
            <w:tcW w:w="709" w:type="dxa"/>
            <w:shd w:val="solid" w:color="FFFFFF" w:fill="auto"/>
          </w:tcPr>
          <w:p w14:paraId="1343C935"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52276A9" w14:textId="77777777" w:rsidR="00907075" w:rsidRPr="00AB1EEE" w:rsidRDefault="00907075" w:rsidP="00763A4A">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362EE6A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763A4A">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763A4A">
        <w:tc>
          <w:tcPr>
            <w:tcW w:w="709" w:type="dxa"/>
            <w:shd w:val="solid" w:color="FFFFFF" w:fill="auto"/>
          </w:tcPr>
          <w:p w14:paraId="362C759A"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763A4A">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763A4A">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763A4A">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763A4A">
        <w:tc>
          <w:tcPr>
            <w:tcW w:w="709" w:type="dxa"/>
            <w:shd w:val="solid" w:color="FFFFFF" w:fill="auto"/>
          </w:tcPr>
          <w:p w14:paraId="6E9D3114"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763A4A">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763A4A">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763A4A">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763A4A">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763A4A">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763A4A">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763A4A">
        <w:tc>
          <w:tcPr>
            <w:tcW w:w="709" w:type="dxa"/>
            <w:shd w:val="solid" w:color="FFFFFF" w:fill="auto"/>
          </w:tcPr>
          <w:p w14:paraId="0E765CAD" w14:textId="77777777" w:rsidR="00907075" w:rsidRPr="00AB1EEE" w:rsidRDefault="00907075" w:rsidP="00763A4A">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763A4A">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763A4A">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763A4A">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763A4A">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763A4A">
        <w:tc>
          <w:tcPr>
            <w:tcW w:w="709" w:type="dxa"/>
            <w:shd w:val="solid" w:color="FFFFFF" w:fill="auto"/>
          </w:tcPr>
          <w:p w14:paraId="13613418" w14:textId="77777777" w:rsidR="00907075" w:rsidRPr="00AB1EEE" w:rsidRDefault="00907075" w:rsidP="00763A4A">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763A4A">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763A4A">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763A4A">
        <w:tc>
          <w:tcPr>
            <w:tcW w:w="709" w:type="dxa"/>
            <w:shd w:val="solid" w:color="FFFFFF" w:fill="auto"/>
          </w:tcPr>
          <w:p w14:paraId="007DAD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763A4A">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763A4A">
        <w:tc>
          <w:tcPr>
            <w:tcW w:w="709" w:type="dxa"/>
            <w:shd w:val="solid" w:color="FFFFFF" w:fill="auto"/>
          </w:tcPr>
          <w:p w14:paraId="14F47D7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763A4A">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763A4A">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763A4A">
        <w:tc>
          <w:tcPr>
            <w:tcW w:w="709" w:type="dxa"/>
            <w:shd w:val="solid" w:color="FFFFFF" w:fill="auto"/>
          </w:tcPr>
          <w:p w14:paraId="1F1851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763A4A">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763A4A">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763A4A">
        <w:tc>
          <w:tcPr>
            <w:tcW w:w="709" w:type="dxa"/>
            <w:shd w:val="solid" w:color="FFFFFF" w:fill="auto"/>
          </w:tcPr>
          <w:p w14:paraId="78F7D6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763A4A">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763A4A">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763A4A">
        <w:tc>
          <w:tcPr>
            <w:tcW w:w="709" w:type="dxa"/>
            <w:shd w:val="solid" w:color="FFFFFF" w:fill="auto"/>
          </w:tcPr>
          <w:p w14:paraId="37AD249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763A4A">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763A4A">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BEB095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763A4A">
        <w:tc>
          <w:tcPr>
            <w:tcW w:w="709" w:type="dxa"/>
            <w:shd w:val="solid" w:color="FFFFFF" w:fill="auto"/>
          </w:tcPr>
          <w:p w14:paraId="22A2D02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763A4A">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763A4A">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763A4A">
        <w:tc>
          <w:tcPr>
            <w:tcW w:w="709" w:type="dxa"/>
            <w:shd w:val="solid" w:color="FFFFFF" w:fill="auto"/>
          </w:tcPr>
          <w:p w14:paraId="4474016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763A4A">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763A4A">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763A4A">
        <w:tc>
          <w:tcPr>
            <w:tcW w:w="709" w:type="dxa"/>
            <w:shd w:val="solid" w:color="FFFFFF" w:fill="auto"/>
          </w:tcPr>
          <w:p w14:paraId="3CFF8A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763A4A">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763A4A">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763A4A">
        <w:tc>
          <w:tcPr>
            <w:tcW w:w="709" w:type="dxa"/>
            <w:shd w:val="solid" w:color="FFFFFF" w:fill="auto"/>
          </w:tcPr>
          <w:p w14:paraId="57278E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763A4A">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763A4A">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763A4A">
        <w:tc>
          <w:tcPr>
            <w:tcW w:w="709" w:type="dxa"/>
            <w:shd w:val="solid" w:color="FFFFFF" w:fill="auto"/>
          </w:tcPr>
          <w:p w14:paraId="6A82B7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763A4A">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763A4A">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763A4A">
        <w:tc>
          <w:tcPr>
            <w:tcW w:w="709" w:type="dxa"/>
            <w:shd w:val="solid" w:color="FFFFFF" w:fill="auto"/>
          </w:tcPr>
          <w:p w14:paraId="3CE993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763A4A">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763A4A">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763A4A">
        <w:tc>
          <w:tcPr>
            <w:tcW w:w="709" w:type="dxa"/>
            <w:shd w:val="solid" w:color="FFFFFF" w:fill="auto"/>
          </w:tcPr>
          <w:p w14:paraId="4533D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763A4A">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763A4A">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763A4A">
        <w:tc>
          <w:tcPr>
            <w:tcW w:w="709" w:type="dxa"/>
            <w:shd w:val="solid" w:color="FFFFFF" w:fill="auto"/>
          </w:tcPr>
          <w:p w14:paraId="443572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763A4A">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763A4A">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763A4A">
        <w:tc>
          <w:tcPr>
            <w:tcW w:w="709" w:type="dxa"/>
            <w:shd w:val="solid" w:color="FFFFFF" w:fill="auto"/>
          </w:tcPr>
          <w:p w14:paraId="168E2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763A4A">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763A4A">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763A4A">
        <w:tc>
          <w:tcPr>
            <w:tcW w:w="709" w:type="dxa"/>
            <w:shd w:val="solid" w:color="FFFFFF" w:fill="auto"/>
          </w:tcPr>
          <w:p w14:paraId="08E5E5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763A4A">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763A4A">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763A4A">
        <w:tc>
          <w:tcPr>
            <w:tcW w:w="709" w:type="dxa"/>
            <w:shd w:val="solid" w:color="FFFFFF" w:fill="auto"/>
          </w:tcPr>
          <w:p w14:paraId="1B3D786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763A4A">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763A4A">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763A4A">
        <w:tc>
          <w:tcPr>
            <w:tcW w:w="709" w:type="dxa"/>
            <w:shd w:val="solid" w:color="FFFFFF" w:fill="auto"/>
          </w:tcPr>
          <w:p w14:paraId="012D52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763A4A">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763A4A">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763A4A">
        <w:tc>
          <w:tcPr>
            <w:tcW w:w="709" w:type="dxa"/>
            <w:shd w:val="solid" w:color="FFFFFF" w:fill="auto"/>
          </w:tcPr>
          <w:p w14:paraId="2854E6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763A4A">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763A4A">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763A4A">
        <w:tc>
          <w:tcPr>
            <w:tcW w:w="709" w:type="dxa"/>
            <w:shd w:val="solid" w:color="FFFFFF" w:fill="auto"/>
          </w:tcPr>
          <w:p w14:paraId="6114CA96" w14:textId="77777777" w:rsidR="00907075" w:rsidRPr="00AB1EEE" w:rsidRDefault="00907075" w:rsidP="00763A4A">
            <w:pPr>
              <w:pStyle w:val="TAC"/>
              <w:keepNext w:val="0"/>
              <w:keepLines w:val="0"/>
              <w:widowControl w:val="0"/>
              <w:rPr>
                <w:sz w:val="16"/>
                <w:szCs w:val="16"/>
              </w:rPr>
            </w:pPr>
            <w:bookmarkStart w:id="2408" w:name="_Hlk526530538"/>
            <w:r w:rsidRPr="00AB1EEE">
              <w:rPr>
                <w:sz w:val="16"/>
                <w:szCs w:val="16"/>
              </w:rPr>
              <w:t>2018/09</w:t>
            </w:r>
          </w:p>
        </w:tc>
        <w:tc>
          <w:tcPr>
            <w:tcW w:w="661" w:type="dxa"/>
            <w:shd w:val="solid" w:color="FFFFFF" w:fill="auto"/>
          </w:tcPr>
          <w:p w14:paraId="75ACCF94"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763A4A">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bookmarkEnd w:id="2408"/>
      <w:tr w:rsidR="00907075" w:rsidRPr="00AB1EEE" w14:paraId="06AF3556" w14:textId="77777777" w:rsidTr="00763A4A">
        <w:tc>
          <w:tcPr>
            <w:tcW w:w="709" w:type="dxa"/>
            <w:shd w:val="solid" w:color="FFFFFF" w:fill="auto"/>
          </w:tcPr>
          <w:p w14:paraId="1604A1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763A4A">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763A4A">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763A4A">
        <w:tc>
          <w:tcPr>
            <w:tcW w:w="709" w:type="dxa"/>
            <w:shd w:val="solid" w:color="FFFFFF" w:fill="auto"/>
          </w:tcPr>
          <w:p w14:paraId="0A9DC5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763A4A">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763A4A">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763A4A">
        <w:tc>
          <w:tcPr>
            <w:tcW w:w="709" w:type="dxa"/>
            <w:shd w:val="solid" w:color="FFFFFF" w:fill="auto"/>
          </w:tcPr>
          <w:p w14:paraId="5CF56F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763A4A">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763A4A">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763A4A">
        <w:tc>
          <w:tcPr>
            <w:tcW w:w="709" w:type="dxa"/>
            <w:shd w:val="solid" w:color="FFFFFF" w:fill="auto"/>
          </w:tcPr>
          <w:p w14:paraId="322267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763A4A">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763A4A">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763A4A">
        <w:tc>
          <w:tcPr>
            <w:tcW w:w="709" w:type="dxa"/>
            <w:shd w:val="solid" w:color="FFFFFF" w:fill="auto"/>
          </w:tcPr>
          <w:p w14:paraId="520EF8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763A4A">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763A4A">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763A4A">
        <w:tc>
          <w:tcPr>
            <w:tcW w:w="709" w:type="dxa"/>
            <w:shd w:val="solid" w:color="FFFFFF" w:fill="auto"/>
          </w:tcPr>
          <w:p w14:paraId="5D968E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763A4A">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763A4A">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763A4A">
        <w:tc>
          <w:tcPr>
            <w:tcW w:w="709" w:type="dxa"/>
            <w:shd w:val="solid" w:color="FFFFFF" w:fill="auto"/>
          </w:tcPr>
          <w:p w14:paraId="06CC4A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763A4A">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763A4A">
        <w:tc>
          <w:tcPr>
            <w:tcW w:w="709" w:type="dxa"/>
            <w:shd w:val="solid" w:color="FFFFFF" w:fill="auto"/>
          </w:tcPr>
          <w:p w14:paraId="151195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763A4A">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763A4A">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763A4A">
        <w:tc>
          <w:tcPr>
            <w:tcW w:w="709" w:type="dxa"/>
            <w:shd w:val="solid" w:color="FFFFFF" w:fill="auto"/>
          </w:tcPr>
          <w:p w14:paraId="21C3B6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763A4A">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763A4A">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763A4A">
        <w:tc>
          <w:tcPr>
            <w:tcW w:w="709" w:type="dxa"/>
            <w:shd w:val="solid" w:color="FFFFFF" w:fill="auto"/>
          </w:tcPr>
          <w:p w14:paraId="7E2C134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763A4A">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763A4A">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763A4A">
        <w:tc>
          <w:tcPr>
            <w:tcW w:w="709" w:type="dxa"/>
            <w:shd w:val="solid" w:color="FFFFFF" w:fill="auto"/>
          </w:tcPr>
          <w:p w14:paraId="4115AD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763A4A">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763A4A">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763A4A">
        <w:tc>
          <w:tcPr>
            <w:tcW w:w="709" w:type="dxa"/>
            <w:shd w:val="solid" w:color="FFFFFF" w:fill="auto"/>
          </w:tcPr>
          <w:p w14:paraId="3CEE74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763A4A">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763A4A">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763A4A">
        <w:tc>
          <w:tcPr>
            <w:tcW w:w="709" w:type="dxa"/>
            <w:shd w:val="solid" w:color="FFFFFF" w:fill="auto"/>
          </w:tcPr>
          <w:p w14:paraId="7B34F16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763A4A">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763A4A">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763A4A">
        <w:tc>
          <w:tcPr>
            <w:tcW w:w="709" w:type="dxa"/>
            <w:shd w:val="solid" w:color="FFFFFF" w:fill="auto"/>
          </w:tcPr>
          <w:p w14:paraId="3709B2F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763A4A">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763A4A">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763A4A">
        <w:tc>
          <w:tcPr>
            <w:tcW w:w="709" w:type="dxa"/>
            <w:shd w:val="solid" w:color="FFFFFF" w:fill="auto"/>
          </w:tcPr>
          <w:p w14:paraId="5D9967F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763A4A">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763A4A">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763A4A">
        <w:tc>
          <w:tcPr>
            <w:tcW w:w="709" w:type="dxa"/>
            <w:shd w:val="solid" w:color="FFFFFF" w:fill="auto"/>
          </w:tcPr>
          <w:p w14:paraId="431C4E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763A4A">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763A4A">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763A4A">
        <w:tc>
          <w:tcPr>
            <w:tcW w:w="709" w:type="dxa"/>
            <w:shd w:val="solid" w:color="FFFFFF" w:fill="auto"/>
          </w:tcPr>
          <w:p w14:paraId="74900C39" w14:textId="77777777" w:rsidR="00907075" w:rsidRPr="00AB1EEE" w:rsidRDefault="00907075" w:rsidP="00763A4A">
            <w:pPr>
              <w:pStyle w:val="TAC"/>
              <w:keepNext w:val="0"/>
              <w:keepLines w:val="0"/>
              <w:widowControl w:val="0"/>
              <w:rPr>
                <w:sz w:val="16"/>
                <w:szCs w:val="16"/>
              </w:rPr>
            </w:pPr>
            <w:bookmarkStart w:id="2409" w:name="_Hlk526530514"/>
            <w:r w:rsidRPr="00AB1EEE">
              <w:rPr>
                <w:sz w:val="16"/>
                <w:szCs w:val="16"/>
              </w:rPr>
              <w:t>2018/10</w:t>
            </w:r>
          </w:p>
        </w:tc>
        <w:tc>
          <w:tcPr>
            <w:tcW w:w="661" w:type="dxa"/>
            <w:shd w:val="solid" w:color="FFFFFF" w:fill="auto"/>
          </w:tcPr>
          <w:p w14:paraId="5531D7D9"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763A4A">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763A4A">
        <w:tc>
          <w:tcPr>
            <w:tcW w:w="709" w:type="dxa"/>
            <w:shd w:val="solid" w:color="FFFFFF" w:fill="auto"/>
          </w:tcPr>
          <w:p w14:paraId="7A522798" w14:textId="77777777" w:rsidR="00907075" w:rsidRPr="00AB1EEE" w:rsidRDefault="00907075" w:rsidP="00763A4A">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763A4A">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763A4A">
        <w:tc>
          <w:tcPr>
            <w:tcW w:w="709" w:type="dxa"/>
            <w:shd w:val="solid" w:color="FFFFFF" w:fill="auto"/>
          </w:tcPr>
          <w:p w14:paraId="7B0B647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763A4A">
        <w:tc>
          <w:tcPr>
            <w:tcW w:w="709" w:type="dxa"/>
            <w:shd w:val="solid" w:color="FFFFFF" w:fill="auto"/>
          </w:tcPr>
          <w:p w14:paraId="08ED29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763A4A">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763A4A">
        <w:tc>
          <w:tcPr>
            <w:tcW w:w="709" w:type="dxa"/>
            <w:shd w:val="solid" w:color="FFFFFF" w:fill="auto"/>
          </w:tcPr>
          <w:p w14:paraId="2333BA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763A4A">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763A4A">
        <w:tc>
          <w:tcPr>
            <w:tcW w:w="709" w:type="dxa"/>
            <w:shd w:val="solid" w:color="FFFFFF" w:fill="auto"/>
          </w:tcPr>
          <w:p w14:paraId="7240A3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763A4A">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763A4A">
        <w:tc>
          <w:tcPr>
            <w:tcW w:w="709" w:type="dxa"/>
            <w:shd w:val="solid" w:color="FFFFFF" w:fill="auto"/>
          </w:tcPr>
          <w:p w14:paraId="39EC02B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763A4A">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763A4A">
        <w:tc>
          <w:tcPr>
            <w:tcW w:w="709" w:type="dxa"/>
            <w:shd w:val="solid" w:color="FFFFFF" w:fill="auto"/>
          </w:tcPr>
          <w:p w14:paraId="13865E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763A4A">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763A4A">
        <w:tc>
          <w:tcPr>
            <w:tcW w:w="709" w:type="dxa"/>
            <w:shd w:val="solid" w:color="FFFFFF" w:fill="auto"/>
          </w:tcPr>
          <w:p w14:paraId="220137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763A4A">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763A4A">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763A4A">
        <w:tc>
          <w:tcPr>
            <w:tcW w:w="709" w:type="dxa"/>
            <w:shd w:val="solid" w:color="FFFFFF" w:fill="auto"/>
          </w:tcPr>
          <w:p w14:paraId="51A52D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763A4A">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763A4A">
        <w:tc>
          <w:tcPr>
            <w:tcW w:w="709" w:type="dxa"/>
            <w:shd w:val="solid" w:color="FFFFFF" w:fill="auto"/>
          </w:tcPr>
          <w:p w14:paraId="3E02D34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763A4A">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763A4A">
        <w:tc>
          <w:tcPr>
            <w:tcW w:w="709" w:type="dxa"/>
            <w:shd w:val="solid" w:color="FFFFFF" w:fill="auto"/>
          </w:tcPr>
          <w:p w14:paraId="7D1AD8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763A4A">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763A4A">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763A4A">
        <w:tc>
          <w:tcPr>
            <w:tcW w:w="709" w:type="dxa"/>
            <w:shd w:val="solid" w:color="FFFFFF" w:fill="auto"/>
          </w:tcPr>
          <w:p w14:paraId="1B4F3D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763A4A">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763A4A">
        <w:tc>
          <w:tcPr>
            <w:tcW w:w="709" w:type="dxa"/>
            <w:tcBorders>
              <w:bottom w:val="single" w:sz="6" w:space="0" w:color="auto"/>
            </w:tcBorders>
            <w:shd w:val="solid" w:color="FFFFFF" w:fill="auto"/>
          </w:tcPr>
          <w:p w14:paraId="3F80980A" w14:textId="77777777" w:rsidR="00907075" w:rsidRPr="00AB1EEE" w:rsidRDefault="00907075"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763A4A">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763A4A">
        <w:tc>
          <w:tcPr>
            <w:tcW w:w="709" w:type="dxa"/>
            <w:shd w:val="solid" w:color="FFFFFF" w:fill="auto"/>
          </w:tcPr>
          <w:p w14:paraId="6649FB5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763A4A">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763A4A">
        <w:tc>
          <w:tcPr>
            <w:tcW w:w="709" w:type="dxa"/>
            <w:shd w:val="solid" w:color="FFFFFF" w:fill="auto"/>
          </w:tcPr>
          <w:p w14:paraId="60CA91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763A4A">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763A4A">
        <w:trPr>
          <w:trHeight w:val="88"/>
        </w:trPr>
        <w:tc>
          <w:tcPr>
            <w:tcW w:w="709" w:type="dxa"/>
            <w:shd w:val="solid" w:color="FFFFFF" w:fill="auto"/>
          </w:tcPr>
          <w:p w14:paraId="293CA51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763A4A">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763A4A">
        <w:tc>
          <w:tcPr>
            <w:tcW w:w="709" w:type="dxa"/>
            <w:shd w:val="solid" w:color="FFFFFF" w:fill="auto"/>
          </w:tcPr>
          <w:p w14:paraId="67F80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763A4A">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763A4A">
        <w:tc>
          <w:tcPr>
            <w:tcW w:w="709" w:type="dxa"/>
            <w:shd w:val="solid" w:color="FFFFFF" w:fill="auto"/>
          </w:tcPr>
          <w:p w14:paraId="0FBF4FA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763A4A">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763A4A">
        <w:tc>
          <w:tcPr>
            <w:tcW w:w="709" w:type="dxa"/>
            <w:shd w:val="solid" w:color="FFFFFF" w:fill="auto"/>
          </w:tcPr>
          <w:p w14:paraId="4299DEB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763A4A">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763A4A">
        <w:tc>
          <w:tcPr>
            <w:tcW w:w="709" w:type="dxa"/>
            <w:shd w:val="solid" w:color="FFFFFF" w:fill="auto"/>
          </w:tcPr>
          <w:p w14:paraId="0623827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763A4A">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763A4A">
        <w:tc>
          <w:tcPr>
            <w:tcW w:w="709" w:type="dxa"/>
            <w:shd w:val="solid" w:color="FFFFFF" w:fill="auto"/>
          </w:tcPr>
          <w:p w14:paraId="344F9B8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763A4A">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763A4A">
        <w:tc>
          <w:tcPr>
            <w:tcW w:w="709" w:type="dxa"/>
            <w:shd w:val="solid" w:color="FFFFFF" w:fill="auto"/>
          </w:tcPr>
          <w:p w14:paraId="3D80C4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763A4A">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763A4A">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763A4A">
        <w:tc>
          <w:tcPr>
            <w:tcW w:w="709" w:type="dxa"/>
            <w:shd w:val="solid" w:color="FFFFFF" w:fill="auto"/>
          </w:tcPr>
          <w:p w14:paraId="0534A1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763A4A">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763A4A">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763A4A">
        <w:tc>
          <w:tcPr>
            <w:tcW w:w="709" w:type="dxa"/>
            <w:shd w:val="solid" w:color="FFFFFF" w:fill="auto"/>
          </w:tcPr>
          <w:p w14:paraId="2DEEFF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763A4A">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763A4A">
        <w:tc>
          <w:tcPr>
            <w:tcW w:w="709" w:type="dxa"/>
            <w:shd w:val="solid" w:color="FFFFFF" w:fill="auto"/>
          </w:tcPr>
          <w:p w14:paraId="2C80D2A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763A4A">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763A4A">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763A4A">
        <w:tc>
          <w:tcPr>
            <w:tcW w:w="709" w:type="dxa"/>
            <w:shd w:val="solid" w:color="FFFFFF" w:fill="auto"/>
          </w:tcPr>
          <w:p w14:paraId="697B752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763A4A">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763A4A">
        <w:tc>
          <w:tcPr>
            <w:tcW w:w="709" w:type="dxa"/>
            <w:shd w:val="solid" w:color="FFFFFF" w:fill="auto"/>
          </w:tcPr>
          <w:p w14:paraId="063BF2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763A4A">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763A4A">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763A4A">
        <w:tc>
          <w:tcPr>
            <w:tcW w:w="709" w:type="dxa"/>
            <w:shd w:val="solid" w:color="FFFFFF" w:fill="auto"/>
          </w:tcPr>
          <w:p w14:paraId="3AD2DC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763A4A">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763A4A">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763A4A">
        <w:tc>
          <w:tcPr>
            <w:tcW w:w="709" w:type="dxa"/>
            <w:shd w:val="solid" w:color="FFFFFF" w:fill="auto"/>
          </w:tcPr>
          <w:p w14:paraId="4C037A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763A4A">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763A4A">
        <w:tc>
          <w:tcPr>
            <w:tcW w:w="709" w:type="dxa"/>
            <w:shd w:val="solid" w:color="FFFFFF" w:fill="auto"/>
          </w:tcPr>
          <w:p w14:paraId="677421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763A4A">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763A4A">
        <w:tc>
          <w:tcPr>
            <w:tcW w:w="709" w:type="dxa"/>
            <w:shd w:val="solid" w:color="FFFFFF" w:fill="auto"/>
          </w:tcPr>
          <w:p w14:paraId="3B500F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763A4A">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763A4A">
        <w:tc>
          <w:tcPr>
            <w:tcW w:w="709" w:type="dxa"/>
            <w:shd w:val="solid" w:color="FFFFFF" w:fill="auto"/>
          </w:tcPr>
          <w:p w14:paraId="4BC492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763A4A">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763A4A">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763A4A">
        <w:tc>
          <w:tcPr>
            <w:tcW w:w="709" w:type="dxa"/>
            <w:shd w:val="solid" w:color="FFFFFF" w:fill="auto"/>
          </w:tcPr>
          <w:p w14:paraId="53C20A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763A4A">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763A4A">
        <w:tc>
          <w:tcPr>
            <w:tcW w:w="709" w:type="dxa"/>
            <w:shd w:val="solid" w:color="FFFFFF" w:fill="auto"/>
          </w:tcPr>
          <w:p w14:paraId="5F9C013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763A4A">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763A4A">
        <w:tc>
          <w:tcPr>
            <w:tcW w:w="709" w:type="dxa"/>
            <w:shd w:val="solid" w:color="FFFFFF" w:fill="auto"/>
          </w:tcPr>
          <w:p w14:paraId="726D85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763A4A">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763A4A">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763A4A">
        <w:tc>
          <w:tcPr>
            <w:tcW w:w="709" w:type="dxa"/>
            <w:shd w:val="solid" w:color="FFFFFF" w:fill="auto"/>
          </w:tcPr>
          <w:p w14:paraId="2A11349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763A4A">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763A4A">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763A4A">
        <w:tc>
          <w:tcPr>
            <w:tcW w:w="709" w:type="dxa"/>
            <w:shd w:val="solid" w:color="FFFFFF" w:fill="auto"/>
          </w:tcPr>
          <w:p w14:paraId="32BFC68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763A4A">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763A4A">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763A4A">
        <w:tc>
          <w:tcPr>
            <w:tcW w:w="709" w:type="dxa"/>
            <w:shd w:val="solid" w:color="FFFFFF" w:fill="auto"/>
          </w:tcPr>
          <w:p w14:paraId="054DD69F" w14:textId="77777777" w:rsidR="00907075" w:rsidRPr="00AB1EEE" w:rsidRDefault="00907075" w:rsidP="00763A4A">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763A4A">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763A4A">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763A4A">
        <w:tc>
          <w:tcPr>
            <w:tcW w:w="709" w:type="dxa"/>
            <w:shd w:val="solid" w:color="FFFFFF" w:fill="auto"/>
          </w:tcPr>
          <w:p w14:paraId="3762E97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763A4A">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763A4A">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763A4A">
        <w:tc>
          <w:tcPr>
            <w:tcW w:w="709" w:type="dxa"/>
            <w:shd w:val="solid" w:color="FFFFFF" w:fill="auto"/>
          </w:tcPr>
          <w:p w14:paraId="0AFC95B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763A4A">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763A4A">
        <w:tc>
          <w:tcPr>
            <w:tcW w:w="709" w:type="dxa"/>
            <w:shd w:val="solid" w:color="FFFFFF" w:fill="auto"/>
          </w:tcPr>
          <w:p w14:paraId="3A69DEE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763A4A">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763A4A">
        <w:tc>
          <w:tcPr>
            <w:tcW w:w="709" w:type="dxa"/>
            <w:shd w:val="solid" w:color="FFFFFF" w:fill="auto"/>
          </w:tcPr>
          <w:p w14:paraId="4E9B54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763A4A">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61F42E9A"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763A4A">
        <w:tc>
          <w:tcPr>
            <w:tcW w:w="709" w:type="dxa"/>
            <w:shd w:val="solid" w:color="FFFFFF" w:fill="auto"/>
          </w:tcPr>
          <w:p w14:paraId="4DD79E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763A4A">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763A4A">
        <w:tc>
          <w:tcPr>
            <w:tcW w:w="709" w:type="dxa"/>
            <w:shd w:val="solid" w:color="FFFFFF" w:fill="auto"/>
          </w:tcPr>
          <w:p w14:paraId="61E5E7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763A4A">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763A4A">
        <w:tc>
          <w:tcPr>
            <w:tcW w:w="709" w:type="dxa"/>
            <w:shd w:val="solid" w:color="FFFFFF" w:fill="auto"/>
          </w:tcPr>
          <w:p w14:paraId="5C9F9D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763A4A">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763A4A">
        <w:tc>
          <w:tcPr>
            <w:tcW w:w="709" w:type="dxa"/>
            <w:shd w:val="solid" w:color="FFFFFF" w:fill="auto"/>
          </w:tcPr>
          <w:p w14:paraId="338A32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763A4A">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763A4A">
        <w:tc>
          <w:tcPr>
            <w:tcW w:w="709" w:type="dxa"/>
            <w:shd w:val="solid" w:color="FFFFFF" w:fill="auto"/>
          </w:tcPr>
          <w:p w14:paraId="3A97BD4F" w14:textId="77777777" w:rsidR="00907075" w:rsidRPr="00AB1EEE" w:rsidRDefault="00907075" w:rsidP="00763A4A">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763A4A">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763A4A">
        <w:tc>
          <w:tcPr>
            <w:tcW w:w="709" w:type="dxa"/>
            <w:shd w:val="solid" w:color="FFFFFF" w:fill="auto"/>
          </w:tcPr>
          <w:p w14:paraId="631D88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763A4A">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763A4A">
        <w:tc>
          <w:tcPr>
            <w:tcW w:w="709" w:type="dxa"/>
            <w:shd w:val="solid" w:color="FFFFFF" w:fill="auto"/>
          </w:tcPr>
          <w:p w14:paraId="2C7B68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763A4A">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763A4A">
        <w:tc>
          <w:tcPr>
            <w:tcW w:w="709" w:type="dxa"/>
            <w:shd w:val="solid" w:color="FFFFFF" w:fill="auto"/>
          </w:tcPr>
          <w:p w14:paraId="555A4F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763A4A">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763A4A">
        <w:tc>
          <w:tcPr>
            <w:tcW w:w="709" w:type="dxa"/>
            <w:shd w:val="solid" w:color="FFFFFF" w:fill="auto"/>
          </w:tcPr>
          <w:p w14:paraId="6817D7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763A4A">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763A4A">
        <w:tc>
          <w:tcPr>
            <w:tcW w:w="709" w:type="dxa"/>
            <w:shd w:val="solid" w:color="FFFFFF" w:fill="auto"/>
          </w:tcPr>
          <w:p w14:paraId="0B0437E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763A4A">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763A4A">
        <w:tc>
          <w:tcPr>
            <w:tcW w:w="709" w:type="dxa"/>
            <w:shd w:val="solid" w:color="FFFFFF" w:fill="auto"/>
          </w:tcPr>
          <w:p w14:paraId="5D0A78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763A4A">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763A4A">
        <w:tc>
          <w:tcPr>
            <w:tcW w:w="709" w:type="dxa"/>
            <w:shd w:val="solid" w:color="FFFFFF" w:fill="auto"/>
          </w:tcPr>
          <w:p w14:paraId="2F208E5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763A4A">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763A4A">
        <w:tc>
          <w:tcPr>
            <w:tcW w:w="709" w:type="dxa"/>
            <w:shd w:val="solid" w:color="FFFFFF" w:fill="auto"/>
          </w:tcPr>
          <w:p w14:paraId="0DD2335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763A4A">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763A4A">
        <w:tc>
          <w:tcPr>
            <w:tcW w:w="709" w:type="dxa"/>
            <w:shd w:val="solid" w:color="FFFFFF" w:fill="auto"/>
          </w:tcPr>
          <w:p w14:paraId="6FD8E17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763A4A">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763A4A">
        <w:tc>
          <w:tcPr>
            <w:tcW w:w="709" w:type="dxa"/>
            <w:shd w:val="solid" w:color="FFFFFF" w:fill="auto"/>
          </w:tcPr>
          <w:p w14:paraId="44E2D2F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763A4A">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763A4A">
        <w:tc>
          <w:tcPr>
            <w:tcW w:w="709" w:type="dxa"/>
            <w:shd w:val="solid" w:color="FFFFFF" w:fill="auto"/>
          </w:tcPr>
          <w:p w14:paraId="489AC3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763A4A">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763A4A">
        <w:tc>
          <w:tcPr>
            <w:tcW w:w="709" w:type="dxa"/>
            <w:shd w:val="solid" w:color="FFFFFF" w:fill="auto"/>
          </w:tcPr>
          <w:p w14:paraId="3765E225" w14:textId="77777777" w:rsidR="00907075" w:rsidRPr="00AB1EEE" w:rsidRDefault="00907075" w:rsidP="00763A4A">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763A4A">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763A4A">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763A4A">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763A4A">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763A4A">
        <w:tc>
          <w:tcPr>
            <w:tcW w:w="709" w:type="dxa"/>
            <w:shd w:val="solid" w:color="FFFFFF" w:fill="auto"/>
          </w:tcPr>
          <w:p w14:paraId="58DA9C4D" w14:textId="77777777" w:rsidR="00907075" w:rsidRPr="00AB1EEE" w:rsidRDefault="00907075" w:rsidP="00763A4A">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763A4A">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763A4A">
        <w:tc>
          <w:tcPr>
            <w:tcW w:w="709" w:type="dxa"/>
            <w:shd w:val="solid" w:color="FFFFFF" w:fill="auto"/>
          </w:tcPr>
          <w:p w14:paraId="4DD9FFB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763A4A">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5B391F4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763A4A">
        <w:tc>
          <w:tcPr>
            <w:tcW w:w="709" w:type="dxa"/>
            <w:shd w:val="solid" w:color="FFFFFF" w:fill="auto"/>
          </w:tcPr>
          <w:p w14:paraId="623330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763A4A">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763A4A">
        <w:tc>
          <w:tcPr>
            <w:tcW w:w="709" w:type="dxa"/>
            <w:shd w:val="solid" w:color="FFFFFF" w:fill="auto"/>
          </w:tcPr>
          <w:p w14:paraId="10A709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763A4A">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763A4A">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763A4A">
        <w:tc>
          <w:tcPr>
            <w:tcW w:w="709" w:type="dxa"/>
            <w:shd w:val="solid" w:color="FFFFFF" w:fill="auto"/>
          </w:tcPr>
          <w:p w14:paraId="47493D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763A4A">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763A4A">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763A4A">
        <w:tc>
          <w:tcPr>
            <w:tcW w:w="709" w:type="dxa"/>
            <w:shd w:val="solid" w:color="FFFFFF" w:fill="auto"/>
          </w:tcPr>
          <w:p w14:paraId="62F64E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763A4A">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763A4A">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763A4A">
        <w:tc>
          <w:tcPr>
            <w:tcW w:w="709" w:type="dxa"/>
            <w:shd w:val="solid" w:color="FFFFFF" w:fill="auto"/>
          </w:tcPr>
          <w:p w14:paraId="6B1EF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763A4A">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763A4A">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763A4A">
        <w:tc>
          <w:tcPr>
            <w:tcW w:w="709" w:type="dxa"/>
            <w:shd w:val="solid" w:color="FFFFFF" w:fill="auto"/>
          </w:tcPr>
          <w:p w14:paraId="6C0DFD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763A4A">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763A4A">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763A4A">
        <w:tc>
          <w:tcPr>
            <w:tcW w:w="709" w:type="dxa"/>
            <w:shd w:val="solid" w:color="FFFFFF" w:fill="auto"/>
          </w:tcPr>
          <w:p w14:paraId="65FB578B" w14:textId="77777777" w:rsidR="00907075" w:rsidRPr="00AB1EEE" w:rsidRDefault="00907075" w:rsidP="00763A4A">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763A4A">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763A4A">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763A4A">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763A4A">
        <w:tc>
          <w:tcPr>
            <w:tcW w:w="709" w:type="dxa"/>
            <w:shd w:val="solid" w:color="FFFFFF" w:fill="auto"/>
          </w:tcPr>
          <w:p w14:paraId="71D81D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763A4A">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763A4A">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763A4A">
        <w:tc>
          <w:tcPr>
            <w:tcW w:w="709" w:type="dxa"/>
            <w:shd w:val="solid" w:color="FFFFFF" w:fill="auto"/>
          </w:tcPr>
          <w:p w14:paraId="00DA19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763A4A">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763A4A">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0D46BFB4"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763A4A">
        <w:tc>
          <w:tcPr>
            <w:tcW w:w="709" w:type="dxa"/>
            <w:shd w:val="solid" w:color="FFFFFF" w:fill="auto"/>
          </w:tcPr>
          <w:p w14:paraId="035B58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763A4A">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763A4A">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763A4A">
        <w:tc>
          <w:tcPr>
            <w:tcW w:w="709" w:type="dxa"/>
            <w:shd w:val="solid" w:color="FFFFFF" w:fill="auto"/>
          </w:tcPr>
          <w:p w14:paraId="7A9B80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763A4A">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763A4A">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763A4A">
        <w:tc>
          <w:tcPr>
            <w:tcW w:w="709" w:type="dxa"/>
            <w:shd w:val="solid" w:color="FFFFFF" w:fill="auto"/>
          </w:tcPr>
          <w:p w14:paraId="687607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763A4A">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763A4A">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763A4A">
        <w:tc>
          <w:tcPr>
            <w:tcW w:w="709" w:type="dxa"/>
            <w:shd w:val="solid" w:color="FFFFFF" w:fill="auto"/>
          </w:tcPr>
          <w:p w14:paraId="35248F8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763A4A">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763A4A">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763A4A">
        <w:tc>
          <w:tcPr>
            <w:tcW w:w="709" w:type="dxa"/>
            <w:shd w:val="solid" w:color="FFFFFF" w:fill="auto"/>
          </w:tcPr>
          <w:p w14:paraId="5338232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763A4A">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763A4A">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763A4A">
        <w:tc>
          <w:tcPr>
            <w:tcW w:w="709" w:type="dxa"/>
            <w:shd w:val="solid" w:color="FFFFFF" w:fill="auto"/>
          </w:tcPr>
          <w:p w14:paraId="4C0EDA4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763A4A">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763A4A">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763A4A">
        <w:tc>
          <w:tcPr>
            <w:tcW w:w="709" w:type="dxa"/>
            <w:shd w:val="solid" w:color="FFFFFF" w:fill="auto"/>
          </w:tcPr>
          <w:p w14:paraId="2DEDD5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763A4A">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763A4A">
        <w:tc>
          <w:tcPr>
            <w:tcW w:w="709" w:type="dxa"/>
            <w:shd w:val="solid" w:color="FFFFFF" w:fill="auto"/>
          </w:tcPr>
          <w:p w14:paraId="306A989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763A4A">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763A4A">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763A4A">
        <w:tc>
          <w:tcPr>
            <w:tcW w:w="709" w:type="dxa"/>
            <w:shd w:val="solid" w:color="FFFFFF" w:fill="auto"/>
          </w:tcPr>
          <w:p w14:paraId="7212C2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763A4A">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763A4A">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763A4A">
        <w:tc>
          <w:tcPr>
            <w:tcW w:w="709" w:type="dxa"/>
            <w:shd w:val="solid" w:color="FFFFFF" w:fill="auto"/>
          </w:tcPr>
          <w:p w14:paraId="3CE011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763A4A">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763A4A">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763A4A">
        <w:tc>
          <w:tcPr>
            <w:tcW w:w="709" w:type="dxa"/>
            <w:shd w:val="solid" w:color="FFFFFF" w:fill="auto"/>
          </w:tcPr>
          <w:p w14:paraId="5D5715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763A4A">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763A4A">
        <w:tc>
          <w:tcPr>
            <w:tcW w:w="709" w:type="dxa"/>
            <w:shd w:val="solid" w:color="FFFFFF" w:fill="auto"/>
          </w:tcPr>
          <w:p w14:paraId="099EEDA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763A4A">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763A4A">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7BB578D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763A4A">
        <w:tc>
          <w:tcPr>
            <w:tcW w:w="709" w:type="dxa"/>
            <w:shd w:val="solid" w:color="FFFFFF" w:fill="auto"/>
          </w:tcPr>
          <w:p w14:paraId="58D9FF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763A4A">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763A4A">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763A4A">
        <w:tc>
          <w:tcPr>
            <w:tcW w:w="709" w:type="dxa"/>
            <w:shd w:val="solid" w:color="FFFFFF" w:fill="auto"/>
          </w:tcPr>
          <w:p w14:paraId="2D0CA81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763A4A">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763A4A">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763A4A">
        <w:tc>
          <w:tcPr>
            <w:tcW w:w="709" w:type="dxa"/>
            <w:shd w:val="solid" w:color="FFFFFF" w:fill="auto"/>
          </w:tcPr>
          <w:p w14:paraId="1E1889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763A4A">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763A4A">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200A030D"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763A4A">
        <w:tc>
          <w:tcPr>
            <w:tcW w:w="709" w:type="dxa"/>
            <w:shd w:val="solid" w:color="FFFFFF" w:fill="auto"/>
          </w:tcPr>
          <w:p w14:paraId="6A56C3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763A4A">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763A4A">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763A4A">
        <w:tc>
          <w:tcPr>
            <w:tcW w:w="709" w:type="dxa"/>
            <w:shd w:val="solid" w:color="FFFFFF" w:fill="auto"/>
          </w:tcPr>
          <w:p w14:paraId="78B6637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763A4A">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763A4A">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763A4A">
        <w:tc>
          <w:tcPr>
            <w:tcW w:w="709" w:type="dxa"/>
            <w:shd w:val="solid" w:color="FFFFFF" w:fill="auto"/>
          </w:tcPr>
          <w:p w14:paraId="0B03BD10" w14:textId="77777777" w:rsidR="00907075" w:rsidRPr="00AB1EEE" w:rsidRDefault="00907075" w:rsidP="00763A4A">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763A4A">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61AD837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763A4A">
        <w:tc>
          <w:tcPr>
            <w:tcW w:w="709" w:type="dxa"/>
            <w:shd w:val="solid" w:color="FFFFFF" w:fill="auto"/>
          </w:tcPr>
          <w:p w14:paraId="68DA1D0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763A4A">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763A4A">
        <w:tc>
          <w:tcPr>
            <w:tcW w:w="709" w:type="dxa"/>
            <w:shd w:val="solid" w:color="FFFFFF" w:fill="auto"/>
          </w:tcPr>
          <w:p w14:paraId="2A57A6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763A4A">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763A4A">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763A4A">
        <w:tc>
          <w:tcPr>
            <w:tcW w:w="709" w:type="dxa"/>
            <w:shd w:val="solid" w:color="FFFFFF" w:fill="auto"/>
          </w:tcPr>
          <w:p w14:paraId="41C307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763A4A">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763A4A">
        <w:tc>
          <w:tcPr>
            <w:tcW w:w="709" w:type="dxa"/>
            <w:shd w:val="solid" w:color="FFFFFF" w:fill="auto"/>
          </w:tcPr>
          <w:p w14:paraId="09F4BC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763A4A">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763A4A">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763A4A">
        <w:tc>
          <w:tcPr>
            <w:tcW w:w="709" w:type="dxa"/>
            <w:shd w:val="solid" w:color="FFFFFF" w:fill="auto"/>
          </w:tcPr>
          <w:p w14:paraId="63E0199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763A4A">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763A4A">
        <w:tc>
          <w:tcPr>
            <w:tcW w:w="709" w:type="dxa"/>
            <w:shd w:val="solid" w:color="FFFFFF" w:fill="auto"/>
          </w:tcPr>
          <w:p w14:paraId="192087F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763A4A">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763A4A">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5DF8AE36"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763A4A">
        <w:tc>
          <w:tcPr>
            <w:tcW w:w="709" w:type="dxa"/>
            <w:shd w:val="solid" w:color="FFFFFF" w:fill="auto"/>
          </w:tcPr>
          <w:p w14:paraId="4355A1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763A4A">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763A4A">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763A4A">
        <w:tc>
          <w:tcPr>
            <w:tcW w:w="709" w:type="dxa"/>
            <w:shd w:val="solid" w:color="FFFFFF" w:fill="auto"/>
          </w:tcPr>
          <w:p w14:paraId="66A510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763A4A">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763A4A">
        <w:tc>
          <w:tcPr>
            <w:tcW w:w="709" w:type="dxa"/>
            <w:shd w:val="solid" w:color="FFFFFF" w:fill="auto"/>
          </w:tcPr>
          <w:p w14:paraId="175F41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763A4A">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763A4A">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763A4A">
        <w:tc>
          <w:tcPr>
            <w:tcW w:w="709" w:type="dxa"/>
            <w:shd w:val="solid" w:color="FFFFFF" w:fill="auto"/>
          </w:tcPr>
          <w:p w14:paraId="2461B3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763A4A">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763A4A">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763A4A">
        <w:tc>
          <w:tcPr>
            <w:tcW w:w="709" w:type="dxa"/>
            <w:shd w:val="solid" w:color="FFFFFF" w:fill="auto"/>
          </w:tcPr>
          <w:p w14:paraId="66FB18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763A4A">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763A4A">
        <w:tc>
          <w:tcPr>
            <w:tcW w:w="709" w:type="dxa"/>
            <w:shd w:val="solid" w:color="FFFFFF" w:fill="auto"/>
          </w:tcPr>
          <w:p w14:paraId="2F664C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763A4A">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763A4A">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763A4A">
        <w:tc>
          <w:tcPr>
            <w:tcW w:w="709" w:type="dxa"/>
            <w:shd w:val="solid" w:color="FFFFFF" w:fill="auto"/>
          </w:tcPr>
          <w:p w14:paraId="6A36D00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763A4A">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763A4A">
        <w:tc>
          <w:tcPr>
            <w:tcW w:w="709" w:type="dxa"/>
            <w:shd w:val="solid" w:color="FFFFFF" w:fill="auto"/>
          </w:tcPr>
          <w:p w14:paraId="6AD3D6F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763A4A">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763A4A">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5656081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763A4A">
        <w:tc>
          <w:tcPr>
            <w:tcW w:w="709" w:type="dxa"/>
            <w:shd w:val="solid" w:color="FFFFFF" w:fill="auto"/>
          </w:tcPr>
          <w:p w14:paraId="370053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763A4A">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79973AD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763A4A">
        <w:tc>
          <w:tcPr>
            <w:tcW w:w="709" w:type="dxa"/>
            <w:shd w:val="solid" w:color="FFFFFF" w:fill="auto"/>
          </w:tcPr>
          <w:p w14:paraId="243C73E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763A4A">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763A4A">
        <w:tc>
          <w:tcPr>
            <w:tcW w:w="709" w:type="dxa"/>
            <w:shd w:val="solid" w:color="FFFFFF" w:fill="auto"/>
          </w:tcPr>
          <w:p w14:paraId="131755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763A4A">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763A4A">
        <w:tc>
          <w:tcPr>
            <w:tcW w:w="709" w:type="dxa"/>
            <w:shd w:val="solid" w:color="FFFFFF" w:fill="auto"/>
          </w:tcPr>
          <w:p w14:paraId="0295E4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763A4A">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763A4A">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54A317D7"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763A4A">
        <w:tc>
          <w:tcPr>
            <w:tcW w:w="709" w:type="dxa"/>
            <w:shd w:val="solid" w:color="FFFFFF" w:fill="auto"/>
          </w:tcPr>
          <w:p w14:paraId="323AB94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763A4A">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763A4A">
        <w:tc>
          <w:tcPr>
            <w:tcW w:w="709" w:type="dxa"/>
            <w:shd w:val="solid" w:color="FFFFFF" w:fill="auto"/>
          </w:tcPr>
          <w:p w14:paraId="5C650D3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763A4A">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763A4A">
        <w:tc>
          <w:tcPr>
            <w:tcW w:w="709" w:type="dxa"/>
            <w:shd w:val="solid" w:color="FFFFFF" w:fill="auto"/>
          </w:tcPr>
          <w:p w14:paraId="13A476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763A4A">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763A4A">
        <w:tc>
          <w:tcPr>
            <w:tcW w:w="709" w:type="dxa"/>
            <w:shd w:val="solid" w:color="FFFFFF" w:fill="auto"/>
          </w:tcPr>
          <w:p w14:paraId="640971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763A4A">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763A4A">
        <w:tc>
          <w:tcPr>
            <w:tcW w:w="709" w:type="dxa"/>
            <w:shd w:val="solid" w:color="FFFFFF" w:fill="auto"/>
          </w:tcPr>
          <w:p w14:paraId="791574C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763A4A">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763A4A">
        <w:tc>
          <w:tcPr>
            <w:tcW w:w="709" w:type="dxa"/>
            <w:shd w:val="solid" w:color="FFFFFF" w:fill="auto"/>
          </w:tcPr>
          <w:p w14:paraId="4DB4E5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763A4A">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763A4A">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763A4A">
        <w:tc>
          <w:tcPr>
            <w:tcW w:w="709" w:type="dxa"/>
            <w:shd w:val="solid" w:color="FFFFFF" w:fill="auto"/>
          </w:tcPr>
          <w:p w14:paraId="3F284F46" w14:textId="77777777" w:rsidR="00907075" w:rsidRPr="00AB1EEE" w:rsidRDefault="00907075" w:rsidP="00763A4A">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763A4A">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763A4A">
        <w:tc>
          <w:tcPr>
            <w:tcW w:w="709" w:type="dxa"/>
            <w:shd w:val="solid" w:color="FFFFFF" w:fill="auto"/>
          </w:tcPr>
          <w:p w14:paraId="2BEFD3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763A4A">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763A4A">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763A4A">
        <w:tc>
          <w:tcPr>
            <w:tcW w:w="709" w:type="dxa"/>
            <w:shd w:val="solid" w:color="FFFFFF" w:fill="auto"/>
          </w:tcPr>
          <w:p w14:paraId="74F773F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763A4A">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763A4A">
        <w:tc>
          <w:tcPr>
            <w:tcW w:w="709" w:type="dxa"/>
            <w:shd w:val="solid" w:color="FFFFFF" w:fill="auto"/>
          </w:tcPr>
          <w:p w14:paraId="191AD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763A4A">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763A4A">
        <w:tc>
          <w:tcPr>
            <w:tcW w:w="709" w:type="dxa"/>
            <w:shd w:val="solid" w:color="FFFFFF" w:fill="auto"/>
          </w:tcPr>
          <w:p w14:paraId="65BF9C6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763A4A">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763A4A">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763A4A">
        <w:tc>
          <w:tcPr>
            <w:tcW w:w="709" w:type="dxa"/>
            <w:shd w:val="solid" w:color="FFFFFF" w:fill="auto"/>
          </w:tcPr>
          <w:p w14:paraId="671B40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763A4A">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763A4A">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763A4A">
        <w:tc>
          <w:tcPr>
            <w:tcW w:w="709" w:type="dxa"/>
            <w:shd w:val="solid" w:color="FFFFFF" w:fill="auto"/>
          </w:tcPr>
          <w:p w14:paraId="648527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763A4A">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763A4A">
        <w:tc>
          <w:tcPr>
            <w:tcW w:w="709" w:type="dxa"/>
            <w:shd w:val="solid" w:color="FFFFFF" w:fill="auto"/>
          </w:tcPr>
          <w:p w14:paraId="609976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763A4A">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763A4A">
        <w:tc>
          <w:tcPr>
            <w:tcW w:w="709" w:type="dxa"/>
            <w:shd w:val="solid" w:color="FFFFFF" w:fill="auto"/>
          </w:tcPr>
          <w:p w14:paraId="0FC42B8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763A4A">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71CD0B8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763A4A">
        <w:tc>
          <w:tcPr>
            <w:tcW w:w="709" w:type="dxa"/>
            <w:shd w:val="solid" w:color="FFFFFF" w:fill="auto"/>
          </w:tcPr>
          <w:p w14:paraId="7491C94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763A4A">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763A4A">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763A4A">
        <w:tc>
          <w:tcPr>
            <w:tcW w:w="709" w:type="dxa"/>
            <w:shd w:val="solid" w:color="FFFFFF" w:fill="auto"/>
          </w:tcPr>
          <w:p w14:paraId="4F5F07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763A4A">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763A4A">
        <w:tc>
          <w:tcPr>
            <w:tcW w:w="709" w:type="dxa"/>
            <w:shd w:val="solid" w:color="FFFFFF" w:fill="auto"/>
          </w:tcPr>
          <w:p w14:paraId="715FB1C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763A4A">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763A4A">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763A4A">
        <w:tc>
          <w:tcPr>
            <w:tcW w:w="709" w:type="dxa"/>
            <w:shd w:val="solid" w:color="FFFFFF" w:fill="auto"/>
          </w:tcPr>
          <w:p w14:paraId="2E0B4A5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763A4A">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763A4A">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763A4A">
        <w:tc>
          <w:tcPr>
            <w:tcW w:w="709" w:type="dxa"/>
            <w:shd w:val="solid" w:color="FFFFFF" w:fill="auto"/>
          </w:tcPr>
          <w:p w14:paraId="1AC29B3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763A4A">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763A4A">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763A4A">
        <w:tc>
          <w:tcPr>
            <w:tcW w:w="709" w:type="dxa"/>
            <w:shd w:val="solid" w:color="FFFFFF" w:fill="auto"/>
          </w:tcPr>
          <w:p w14:paraId="4FBF18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763A4A">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763A4A">
        <w:tc>
          <w:tcPr>
            <w:tcW w:w="709" w:type="dxa"/>
            <w:shd w:val="solid" w:color="FFFFFF" w:fill="auto"/>
          </w:tcPr>
          <w:p w14:paraId="5BD05CDA" w14:textId="77777777" w:rsidR="00907075" w:rsidRPr="00AB1EEE" w:rsidRDefault="00907075" w:rsidP="00763A4A">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763A4A">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763A4A">
        <w:tc>
          <w:tcPr>
            <w:tcW w:w="709" w:type="dxa"/>
            <w:shd w:val="solid" w:color="FFFFFF" w:fill="auto"/>
          </w:tcPr>
          <w:p w14:paraId="319679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763A4A">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763A4A">
        <w:tc>
          <w:tcPr>
            <w:tcW w:w="709" w:type="dxa"/>
            <w:shd w:val="solid" w:color="FFFFFF" w:fill="auto"/>
          </w:tcPr>
          <w:p w14:paraId="68FAAB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763A4A">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763A4A">
        <w:tc>
          <w:tcPr>
            <w:tcW w:w="709" w:type="dxa"/>
            <w:shd w:val="solid" w:color="FFFFFF" w:fill="auto"/>
          </w:tcPr>
          <w:p w14:paraId="43B6AAB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763A4A">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763A4A">
        <w:tc>
          <w:tcPr>
            <w:tcW w:w="709" w:type="dxa"/>
            <w:shd w:val="solid" w:color="FFFFFF" w:fill="auto"/>
          </w:tcPr>
          <w:p w14:paraId="6266A4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763A4A">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0039F74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763A4A">
        <w:tc>
          <w:tcPr>
            <w:tcW w:w="709" w:type="dxa"/>
            <w:shd w:val="solid" w:color="FFFFFF" w:fill="auto"/>
          </w:tcPr>
          <w:p w14:paraId="0260A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763A4A">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763A4A">
        <w:tc>
          <w:tcPr>
            <w:tcW w:w="709" w:type="dxa"/>
            <w:shd w:val="solid" w:color="FFFFFF" w:fill="auto"/>
          </w:tcPr>
          <w:p w14:paraId="55F161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763A4A">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763A4A">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763A4A">
        <w:tc>
          <w:tcPr>
            <w:tcW w:w="709" w:type="dxa"/>
            <w:shd w:val="solid" w:color="FFFFFF" w:fill="auto"/>
          </w:tcPr>
          <w:p w14:paraId="3F570E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763A4A">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763A4A">
        <w:tc>
          <w:tcPr>
            <w:tcW w:w="709" w:type="dxa"/>
            <w:shd w:val="solid" w:color="FFFFFF" w:fill="auto"/>
          </w:tcPr>
          <w:p w14:paraId="26FE9DF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763A4A">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3A1E4B6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763A4A">
        <w:tc>
          <w:tcPr>
            <w:tcW w:w="709" w:type="dxa"/>
            <w:shd w:val="solid" w:color="FFFFFF" w:fill="auto"/>
          </w:tcPr>
          <w:p w14:paraId="103A7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763A4A">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763A4A">
        <w:tc>
          <w:tcPr>
            <w:tcW w:w="709" w:type="dxa"/>
            <w:shd w:val="solid" w:color="FFFFFF" w:fill="auto"/>
          </w:tcPr>
          <w:p w14:paraId="30141E3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763A4A">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38AF197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763A4A">
        <w:tc>
          <w:tcPr>
            <w:tcW w:w="709" w:type="dxa"/>
            <w:shd w:val="solid" w:color="FFFFFF" w:fill="auto"/>
          </w:tcPr>
          <w:p w14:paraId="64A527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763A4A">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763A4A">
        <w:tc>
          <w:tcPr>
            <w:tcW w:w="709" w:type="dxa"/>
            <w:shd w:val="solid" w:color="FFFFFF" w:fill="auto"/>
          </w:tcPr>
          <w:p w14:paraId="625DB4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763A4A">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763A4A">
        <w:tc>
          <w:tcPr>
            <w:tcW w:w="709" w:type="dxa"/>
            <w:shd w:val="solid" w:color="FFFFFF" w:fill="auto"/>
          </w:tcPr>
          <w:p w14:paraId="0E45D46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763A4A">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763A4A">
        <w:tc>
          <w:tcPr>
            <w:tcW w:w="709" w:type="dxa"/>
            <w:shd w:val="solid" w:color="FFFFFF" w:fill="auto"/>
          </w:tcPr>
          <w:p w14:paraId="741521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763A4A">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763A4A">
        <w:tc>
          <w:tcPr>
            <w:tcW w:w="709" w:type="dxa"/>
            <w:shd w:val="solid" w:color="FFFFFF" w:fill="auto"/>
          </w:tcPr>
          <w:p w14:paraId="237996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763A4A">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763A4A">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763A4A">
        <w:tc>
          <w:tcPr>
            <w:tcW w:w="709" w:type="dxa"/>
            <w:shd w:val="solid" w:color="FFFFFF" w:fill="auto"/>
          </w:tcPr>
          <w:p w14:paraId="5BCE2FEE" w14:textId="77777777" w:rsidR="00907075" w:rsidRPr="00AB1EEE" w:rsidRDefault="00907075" w:rsidP="00763A4A">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763A4A">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763A4A">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763A4A">
        <w:tc>
          <w:tcPr>
            <w:tcW w:w="709" w:type="dxa"/>
            <w:shd w:val="solid" w:color="FFFFFF" w:fill="auto"/>
          </w:tcPr>
          <w:p w14:paraId="4AE499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763A4A">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763A4A">
        <w:tc>
          <w:tcPr>
            <w:tcW w:w="709" w:type="dxa"/>
            <w:shd w:val="solid" w:color="FFFFFF" w:fill="auto"/>
          </w:tcPr>
          <w:p w14:paraId="20A358A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763A4A">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763A4A">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763A4A">
        <w:tc>
          <w:tcPr>
            <w:tcW w:w="709" w:type="dxa"/>
            <w:shd w:val="solid" w:color="FFFFFF" w:fill="auto"/>
          </w:tcPr>
          <w:p w14:paraId="7A3351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763A4A">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763A4A">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763A4A">
        <w:tc>
          <w:tcPr>
            <w:tcW w:w="709" w:type="dxa"/>
            <w:shd w:val="solid" w:color="FFFFFF" w:fill="auto"/>
          </w:tcPr>
          <w:p w14:paraId="15F8F73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763A4A">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763A4A">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763A4A">
        <w:tc>
          <w:tcPr>
            <w:tcW w:w="709" w:type="dxa"/>
            <w:shd w:val="solid" w:color="FFFFFF" w:fill="auto"/>
          </w:tcPr>
          <w:p w14:paraId="4459EC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763A4A">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763A4A">
        <w:tc>
          <w:tcPr>
            <w:tcW w:w="709" w:type="dxa"/>
            <w:shd w:val="solid" w:color="FFFFFF" w:fill="auto"/>
          </w:tcPr>
          <w:p w14:paraId="515135C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763A4A">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763A4A">
        <w:tc>
          <w:tcPr>
            <w:tcW w:w="709" w:type="dxa"/>
            <w:shd w:val="solid" w:color="FFFFFF" w:fill="auto"/>
          </w:tcPr>
          <w:p w14:paraId="06E986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763A4A">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763A4A">
        <w:tc>
          <w:tcPr>
            <w:tcW w:w="709" w:type="dxa"/>
            <w:shd w:val="solid" w:color="FFFFFF" w:fill="auto"/>
          </w:tcPr>
          <w:p w14:paraId="384B42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763A4A">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763A4A">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763A4A">
        <w:tc>
          <w:tcPr>
            <w:tcW w:w="709" w:type="dxa"/>
            <w:shd w:val="solid" w:color="FFFFFF" w:fill="auto"/>
          </w:tcPr>
          <w:p w14:paraId="26401C66" w14:textId="77777777" w:rsidR="00907075" w:rsidRPr="00AB1EEE" w:rsidRDefault="00907075" w:rsidP="00763A4A">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763A4A">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763A4A">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763A4A">
        <w:tc>
          <w:tcPr>
            <w:tcW w:w="709" w:type="dxa"/>
            <w:shd w:val="solid" w:color="FFFFFF" w:fill="auto"/>
          </w:tcPr>
          <w:p w14:paraId="006BF85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763A4A">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763A4A">
        <w:tc>
          <w:tcPr>
            <w:tcW w:w="709" w:type="dxa"/>
            <w:shd w:val="solid" w:color="FFFFFF" w:fill="auto"/>
          </w:tcPr>
          <w:p w14:paraId="6BBCA69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763A4A">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763A4A">
        <w:tc>
          <w:tcPr>
            <w:tcW w:w="709" w:type="dxa"/>
            <w:shd w:val="solid" w:color="FFFFFF" w:fill="auto"/>
          </w:tcPr>
          <w:p w14:paraId="455BF13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763A4A">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763A4A">
        <w:tc>
          <w:tcPr>
            <w:tcW w:w="709" w:type="dxa"/>
            <w:shd w:val="solid" w:color="FFFFFF" w:fill="auto"/>
          </w:tcPr>
          <w:p w14:paraId="50C83F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763A4A">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763A4A">
        <w:tc>
          <w:tcPr>
            <w:tcW w:w="709" w:type="dxa"/>
            <w:shd w:val="solid" w:color="FFFFFF" w:fill="auto"/>
          </w:tcPr>
          <w:p w14:paraId="38E304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763A4A">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763A4A">
        <w:tc>
          <w:tcPr>
            <w:tcW w:w="709" w:type="dxa"/>
            <w:shd w:val="solid" w:color="FFFFFF" w:fill="auto"/>
          </w:tcPr>
          <w:p w14:paraId="053C02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763A4A">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29A57DB9"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763A4A">
        <w:tc>
          <w:tcPr>
            <w:tcW w:w="709" w:type="dxa"/>
            <w:shd w:val="solid" w:color="FFFFFF" w:fill="auto"/>
          </w:tcPr>
          <w:p w14:paraId="1CDFA33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763A4A">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763A4A">
        <w:tc>
          <w:tcPr>
            <w:tcW w:w="709" w:type="dxa"/>
            <w:shd w:val="solid" w:color="FFFFFF" w:fill="auto"/>
          </w:tcPr>
          <w:p w14:paraId="17B6630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763A4A">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763A4A">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763A4A">
        <w:tc>
          <w:tcPr>
            <w:tcW w:w="709" w:type="dxa"/>
            <w:shd w:val="solid" w:color="FFFFFF" w:fill="auto"/>
          </w:tcPr>
          <w:p w14:paraId="1EB9D49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763A4A">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763A4A">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763A4A">
        <w:tc>
          <w:tcPr>
            <w:tcW w:w="709" w:type="dxa"/>
            <w:shd w:val="solid" w:color="FFFFFF" w:fill="auto"/>
          </w:tcPr>
          <w:p w14:paraId="3D5EC3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763A4A">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763A4A">
        <w:tc>
          <w:tcPr>
            <w:tcW w:w="709" w:type="dxa"/>
            <w:shd w:val="solid" w:color="FFFFFF" w:fill="auto"/>
          </w:tcPr>
          <w:p w14:paraId="58E8D579" w14:textId="77777777" w:rsidR="00907075" w:rsidRPr="00AB1EEE" w:rsidRDefault="00907075" w:rsidP="00763A4A">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763A4A">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763A4A">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763A4A">
        <w:tc>
          <w:tcPr>
            <w:tcW w:w="709" w:type="dxa"/>
            <w:shd w:val="solid" w:color="FFFFFF" w:fill="auto"/>
          </w:tcPr>
          <w:p w14:paraId="5574767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763A4A">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763A4A">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63A5F991"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763A4A">
        <w:tc>
          <w:tcPr>
            <w:tcW w:w="709" w:type="dxa"/>
            <w:shd w:val="solid" w:color="FFFFFF" w:fill="auto"/>
          </w:tcPr>
          <w:p w14:paraId="2ADB646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763A4A">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763A4A">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763A4A">
        <w:tc>
          <w:tcPr>
            <w:tcW w:w="709" w:type="dxa"/>
            <w:shd w:val="solid" w:color="FFFFFF" w:fill="auto"/>
          </w:tcPr>
          <w:p w14:paraId="41C86B0A" w14:textId="77777777" w:rsidR="00907075" w:rsidRPr="00AB1EEE" w:rsidRDefault="00907075" w:rsidP="00763A4A">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763A4A">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763A4A">
        <w:tc>
          <w:tcPr>
            <w:tcW w:w="709" w:type="dxa"/>
            <w:shd w:val="solid" w:color="FFFFFF" w:fill="auto"/>
          </w:tcPr>
          <w:p w14:paraId="2215A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763A4A">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763A4A">
        <w:tc>
          <w:tcPr>
            <w:tcW w:w="709" w:type="dxa"/>
            <w:shd w:val="solid" w:color="FFFFFF" w:fill="auto"/>
          </w:tcPr>
          <w:p w14:paraId="1E2C1825" w14:textId="77777777" w:rsidR="00907075" w:rsidRPr="00AB1EEE" w:rsidRDefault="00907075" w:rsidP="00763A4A">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763A4A">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763A4A">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763A4A">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763A4A">
        <w:tc>
          <w:tcPr>
            <w:tcW w:w="709" w:type="dxa"/>
            <w:shd w:val="solid" w:color="FFFFFF" w:fill="auto"/>
          </w:tcPr>
          <w:p w14:paraId="3EA1BF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763A4A">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763A4A">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763A4A">
        <w:tc>
          <w:tcPr>
            <w:tcW w:w="709" w:type="dxa"/>
            <w:shd w:val="solid" w:color="FFFFFF" w:fill="auto"/>
          </w:tcPr>
          <w:p w14:paraId="211E61D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763A4A">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763A4A">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763A4A">
        <w:tc>
          <w:tcPr>
            <w:tcW w:w="709" w:type="dxa"/>
            <w:shd w:val="solid" w:color="FFFFFF" w:fill="auto"/>
          </w:tcPr>
          <w:p w14:paraId="425F6C4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763A4A">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763A4A">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763A4A">
        <w:tc>
          <w:tcPr>
            <w:tcW w:w="709" w:type="dxa"/>
            <w:shd w:val="solid" w:color="FFFFFF" w:fill="auto"/>
          </w:tcPr>
          <w:p w14:paraId="228955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763A4A">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763A4A">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763A4A">
        <w:tc>
          <w:tcPr>
            <w:tcW w:w="709" w:type="dxa"/>
            <w:shd w:val="solid" w:color="FFFFFF" w:fill="auto"/>
          </w:tcPr>
          <w:p w14:paraId="0F4D0B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763A4A">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763A4A">
        <w:tc>
          <w:tcPr>
            <w:tcW w:w="709" w:type="dxa"/>
            <w:shd w:val="solid" w:color="FFFFFF" w:fill="auto"/>
          </w:tcPr>
          <w:p w14:paraId="5F0836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763A4A">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763A4A">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14C1E545"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763A4A">
        <w:tc>
          <w:tcPr>
            <w:tcW w:w="709" w:type="dxa"/>
            <w:shd w:val="solid" w:color="FFFFFF" w:fill="auto"/>
          </w:tcPr>
          <w:p w14:paraId="2B0238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763A4A">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763A4A">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5B67CE0D"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763A4A">
        <w:tc>
          <w:tcPr>
            <w:tcW w:w="709" w:type="dxa"/>
            <w:shd w:val="solid" w:color="FFFFFF" w:fill="auto"/>
          </w:tcPr>
          <w:p w14:paraId="3BB1BC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763A4A">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763A4A">
        <w:tc>
          <w:tcPr>
            <w:tcW w:w="709" w:type="dxa"/>
            <w:shd w:val="solid" w:color="FFFFFF" w:fill="auto"/>
          </w:tcPr>
          <w:p w14:paraId="5A6A641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763A4A">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763A4A">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763A4A">
        <w:tc>
          <w:tcPr>
            <w:tcW w:w="709" w:type="dxa"/>
            <w:shd w:val="solid" w:color="FFFFFF" w:fill="auto"/>
          </w:tcPr>
          <w:p w14:paraId="339B9D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763A4A">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763A4A">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763A4A">
        <w:tc>
          <w:tcPr>
            <w:tcW w:w="709" w:type="dxa"/>
            <w:shd w:val="solid" w:color="FFFFFF" w:fill="auto"/>
          </w:tcPr>
          <w:p w14:paraId="7407D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763A4A">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763A4A">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763A4A">
        <w:tc>
          <w:tcPr>
            <w:tcW w:w="709" w:type="dxa"/>
            <w:shd w:val="solid" w:color="FFFFFF" w:fill="auto"/>
          </w:tcPr>
          <w:p w14:paraId="011F400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763A4A">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763A4A">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763A4A">
        <w:tc>
          <w:tcPr>
            <w:tcW w:w="709" w:type="dxa"/>
            <w:shd w:val="solid" w:color="FFFFFF" w:fill="auto"/>
          </w:tcPr>
          <w:p w14:paraId="7A3E2D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763A4A">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763A4A">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763A4A">
        <w:tc>
          <w:tcPr>
            <w:tcW w:w="709" w:type="dxa"/>
            <w:shd w:val="solid" w:color="FFFFFF" w:fill="auto"/>
          </w:tcPr>
          <w:p w14:paraId="047A60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763A4A">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763A4A">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763A4A">
        <w:tc>
          <w:tcPr>
            <w:tcW w:w="709" w:type="dxa"/>
            <w:shd w:val="solid" w:color="FFFFFF" w:fill="auto"/>
          </w:tcPr>
          <w:p w14:paraId="57DC3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763A4A">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763A4A">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1525A8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763A4A">
        <w:tc>
          <w:tcPr>
            <w:tcW w:w="709" w:type="dxa"/>
            <w:shd w:val="solid" w:color="FFFFFF" w:fill="auto"/>
          </w:tcPr>
          <w:p w14:paraId="4296AC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763A4A">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763A4A">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763A4A">
        <w:tc>
          <w:tcPr>
            <w:tcW w:w="709" w:type="dxa"/>
            <w:shd w:val="solid" w:color="FFFFFF" w:fill="auto"/>
          </w:tcPr>
          <w:p w14:paraId="363D516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763A4A">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763A4A">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763A4A">
        <w:tc>
          <w:tcPr>
            <w:tcW w:w="709" w:type="dxa"/>
            <w:shd w:val="solid" w:color="FFFFFF" w:fill="auto"/>
          </w:tcPr>
          <w:p w14:paraId="21E9E3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763A4A">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763A4A">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763A4A">
        <w:tc>
          <w:tcPr>
            <w:tcW w:w="709" w:type="dxa"/>
            <w:shd w:val="solid" w:color="FFFFFF" w:fill="auto"/>
          </w:tcPr>
          <w:p w14:paraId="41B3A7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763A4A">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763A4A">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763A4A">
        <w:tc>
          <w:tcPr>
            <w:tcW w:w="709" w:type="dxa"/>
            <w:shd w:val="solid" w:color="FFFFFF" w:fill="auto"/>
          </w:tcPr>
          <w:p w14:paraId="26BD77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763A4A">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763A4A">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763A4A">
        <w:tc>
          <w:tcPr>
            <w:tcW w:w="709" w:type="dxa"/>
            <w:shd w:val="solid" w:color="FFFFFF" w:fill="auto"/>
          </w:tcPr>
          <w:p w14:paraId="348A65E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763A4A">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763A4A">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1B347EB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763A4A">
        <w:tc>
          <w:tcPr>
            <w:tcW w:w="709" w:type="dxa"/>
            <w:shd w:val="solid" w:color="FFFFFF" w:fill="auto"/>
          </w:tcPr>
          <w:p w14:paraId="0A79924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763A4A">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6CEC6DC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763A4A">
        <w:tc>
          <w:tcPr>
            <w:tcW w:w="709" w:type="dxa"/>
            <w:shd w:val="solid" w:color="FFFFFF" w:fill="auto"/>
          </w:tcPr>
          <w:p w14:paraId="46266C6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763A4A">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590B0CB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763A4A">
        <w:tc>
          <w:tcPr>
            <w:tcW w:w="709" w:type="dxa"/>
            <w:shd w:val="solid" w:color="FFFFFF" w:fill="auto"/>
          </w:tcPr>
          <w:p w14:paraId="16D2B9F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763A4A">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763A4A">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763A4A">
        <w:tc>
          <w:tcPr>
            <w:tcW w:w="709" w:type="dxa"/>
            <w:shd w:val="solid" w:color="FFFFFF" w:fill="auto"/>
          </w:tcPr>
          <w:p w14:paraId="68BA64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763A4A">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763A4A">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0843B70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763A4A">
        <w:tc>
          <w:tcPr>
            <w:tcW w:w="709" w:type="dxa"/>
            <w:shd w:val="solid" w:color="FFFFFF" w:fill="auto"/>
          </w:tcPr>
          <w:p w14:paraId="67FDFBE5" w14:textId="77777777" w:rsidR="00907075" w:rsidRPr="00AB1EEE" w:rsidRDefault="00907075" w:rsidP="00763A4A">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763A4A">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763A4A">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763A4A">
        <w:tc>
          <w:tcPr>
            <w:tcW w:w="709" w:type="dxa"/>
            <w:shd w:val="solid" w:color="FFFFFF" w:fill="auto"/>
          </w:tcPr>
          <w:p w14:paraId="6DECB4D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763A4A">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763A4A">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0D7521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763A4A">
        <w:tc>
          <w:tcPr>
            <w:tcW w:w="709" w:type="dxa"/>
            <w:shd w:val="solid" w:color="FFFFFF" w:fill="auto"/>
          </w:tcPr>
          <w:p w14:paraId="26A002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763A4A">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763A4A">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07C3E45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763A4A">
        <w:tc>
          <w:tcPr>
            <w:tcW w:w="709" w:type="dxa"/>
            <w:shd w:val="solid" w:color="FFFFFF" w:fill="auto"/>
          </w:tcPr>
          <w:p w14:paraId="74E4EB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763A4A">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763A4A">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763A4A">
        <w:tc>
          <w:tcPr>
            <w:tcW w:w="709" w:type="dxa"/>
            <w:shd w:val="solid" w:color="FFFFFF" w:fill="auto"/>
          </w:tcPr>
          <w:p w14:paraId="37DF308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763A4A">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763A4A">
        <w:tc>
          <w:tcPr>
            <w:tcW w:w="709" w:type="dxa"/>
            <w:shd w:val="solid" w:color="FFFFFF" w:fill="auto"/>
          </w:tcPr>
          <w:p w14:paraId="53DA53D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763A4A">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763A4A">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763A4A">
        <w:tc>
          <w:tcPr>
            <w:tcW w:w="709" w:type="dxa"/>
            <w:shd w:val="solid" w:color="FFFFFF" w:fill="auto"/>
          </w:tcPr>
          <w:p w14:paraId="21FCFA8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763A4A">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763A4A">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763A4A">
        <w:tc>
          <w:tcPr>
            <w:tcW w:w="709" w:type="dxa"/>
            <w:shd w:val="solid" w:color="FFFFFF" w:fill="auto"/>
          </w:tcPr>
          <w:p w14:paraId="657971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763A4A">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763A4A">
        <w:tc>
          <w:tcPr>
            <w:tcW w:w="709" w:type="dxa"/>
            <w:shd w:val="solid" w:color="FFFFFF" w:fill="auto"/>
          </w:tcPr>
          <w:p w14:paraId="0C07C8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763A4A">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763A4A">
        <w:tc>
          <w:tcPr>
            <w:tcW w:w="709" w:type="dxa"/>
            <w:shd w:val="solid" w:color="FFFFFF" w:fill="auto"/>
          </w:tcPr>
          <w:p w14:paraId="4E69D00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763A4A">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763A4A">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1DD70D9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763A4A">
        <w:tc>
          <w:tcPr>
            <w:tcW w:w="709" w:type="dxa"/>
            <w:shd w:val="solid" w:color="FFFFFF" w:fill="auto"/>
          </w:tcPr>
          <w:p w14:paraId="7BC1CD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763A4A">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763A4A">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763A4A">
        <w:tc>
          <w:tcPr>
            <w:tcW w:w="709" w:type="dxa"/>
            <w:shd w:val="solid" w:color="FFFFFF" w:fill="auto"/>
          </w:tcPr>
          <w:p w14:paraId="397BB7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763A4A">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763A4A">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CF2471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763A4A">
        <w:tc>
          <w:tcPr>
            <w:tcW w:w="709" w:type="dxa"/>
            <w:shd w:val="solid" w:color="FFFFFF" w:fill="auto"/>
          </w:tcPr>
          <w:p w14:paraId="0854FFB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763A4A">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763A4A">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763A4A">
        <w:tc>
          <w:tcPr>
            <w:tcW w:w="709" w:type="dxa"/>
            <w:shd w:val="solid" w:color="FFFFFF" w:fill="auto"/>
          </w:tcPr>
          <w:p w14:paraId="4D2610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763A4A">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763A4A">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707E01F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763A4A">
        <w:tc>
          <w:tcPr>
            <w:tcW w:w="709" w:type="dxa"/>
            <w:shd w:val="solid" w:color="FFFFFF" w:fill="auto"/>
          </w:tcPr>
          <w:p w14:paraId="2DDF433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763A4A">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763A4A">
        <w:tc>
          <w:tcPr>
            <w:tcW w:w="709" w:type="dxa"/>
            <w:shd w:val="solid" w:color="FFFFFF" w:fill="auto"/>
          </w:tcPr>
          <w:p w14:paraId="35F470A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763A4A">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763A4A">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0CB87B3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763A4A">
        <w:tc>
          <w:tcPr>
            <w:tcW w:w="709" w:type="dxa"/>
            <w:shd w:val="solid" w:color="FFFFFF" w:fill="auto"/>
          </w:tcPr>
          <w:p w14:paraId="2C4B74D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763A4A">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763A4A">
        <w:tc>
          <w:tcPr>
            <w:tcW w:w="709" w:type="dxa"/>
            <w:shd w:val="solid" w:color="FFFFFF" w:fill="auto"/>
          </w:tcPr>
          <w:p w14:paraId="0FC301E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763A4A">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763A4A">
        <w:tc>
          <w:tcPr>
            <w:tcW w:w="709" w:type="dxa"/>
            <w:shd w:val="solid" w:color="FFFFFF" w:fill="auto"/>
          </w:tcPr>
          <w:p w14:paraId="04A0841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763A4A">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763A4A">
        <w:tc>
          <w:tcPr>
            <w:tcW w:w="709" w:type="dxa"/>
            <w:shd w:val="solid" w:color="FFFFFF" w:fill="auto"/>
          </w:tcPr>
          <w:p w14:paraId="557021E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763A4A">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763A4A">
        <w:tc>
          <w:tcPr>
            <w:tcW w:w="709" w:type="dxa"/>
            <w:shd w:val="solid" w:color="FFFFFF" w:fill="auto"/>
          </w:tcPr>
          <w:p w14:paraId="37D2300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763A4A">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763A4A">
        <w:tc>
          <w:tcPr>
            <w:tcW w:w="709" w:type="dxa"/>
            <w:shd w:val="solid" w:color="FFFFFF" w:fill="auto"/>
          </w:tcPr>
          <w:p w14:paraId="198BBE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763A4A">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763A4A">
        <w:tc>
          <w:tcPr>
            <w:tcW w:w="709" w:type="dxa"/>
            <w:shd w:val="solid" w:color="FFFFFF" w:fill="auto"/>
          </w:tcPr>
          <w:p w14:paraId="395EA47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763A4A">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763A4A">
        <w:tc>
          <w:tcPr>
            <w:tcW w:w="709" w:type="dxa"/>
            <w:shd w:val="solid" w:color="FFFFFF" w:fill="auto"/>
          </w:tcPr>
          <w:p w14:paraId="37B702C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763A4A">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763A4A">
        <w:tc>
          <w:tcPr>
            <w:tcW w:w="709" w:type="dxa"/>
            <w:shd w:val="solid" w:color="FFFFFF" w:fill="auto"/>
          </w:tcPr>
          <w:p w14:paraId="4615BA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763A4A">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763A4A">
        <w:tc>
          <w:tcPr>
            <w:tcW w:w="709" w:type="dxa"/>
            <w:shd w:val="solid" w:color="FFFFFF" w:fill="auto"/>
          </w:tcPr>
          <w:p w14:paraId="2BB77C55" w14:textId="77777777" w:rsidR="00907075" w:rsidRPr="00AB1EEE" w:rsidRDefault="00907075" w:rsidP="00763A4A">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763A4A">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763A4A">
        <w:tc>
          <w:tcPr>
            <w:tcW w:w="709" w:type="dxa"/>
            <w:shd w:val="solid" w:color="FFFFFF" w:fill="auto"/>
          </w:tcPr>
          <w:p w14:paraId="685E1AD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763A4A">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763A4A">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763A4A">
        <w:tc>
          <w:tcPr>
            <w:tcW w:w="709" w:type="dxa"/>
            <w:shd w:val="solid" w:color="FFFFFF" w:fill="auto"/>
          </w:tcPr>
          <w:p w14:paraId="66171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763A4A">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763A4A">
        <w:tc>
          <w:tcPr>
            <w:tcW w:w="709" w:type="dxa"/>
            <w:shd w:val="solid" w:color="FFFFFF" w:fill="auto"/>
          </w:tcPr>
          <w:p w14:paraId="296CC8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763A4A">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763A4A">
        <w:tc>
          <w:tcPr>
            <w:tcW w:w="709" w:type="dxa"/>
            <w:shd w:val="solid" w:color="FFFFFF" w:fill="auto"/>
          </w:tcPr>
          <w:p w14:paraId="540EC3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763A4A">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763A4A">
        <w:tc>
          <w:tcPr>
            <w:tcW w:w="709" w:type="dxa"/>
            <w:shd w:val="solid" w:color="FFFFFF" w:fill="auto"/>
          </w:tcPr>
          <w:p w14:paraId="388D3E5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763A4A">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E98521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763A4A">
        <w:tc>
          <w:tcPr>
            <w:tcW w:w="709" w:type="dxa"/>
            <w:shd w:val="solid" w:color="FFFFFF" w:fill="auto"/>
          </w:tcPr>
          <w:p w14:paraId="1EF5709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763A4A">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763A4A">
        <w:tc>
          <w:tcPr>
            <w:tcW w:w="709" w:type="dxa"/>
            <w:shd w:val="solid" w:color="FFFFFF" w:fill="auto"/>
          </w:tcPr>
          <w:p w14:paraId="4253B7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763A4A">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C55EA5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763A4A">
        <w:tc>
          <w:tcPr>
            <w:tcW w:w="709" w:type="dxa"/>
            <w:shd w:val="solid" w:color="FFFFFF" w:fill="auto"/>
          </w:tcPr>
          <w:p w14:paraId="77785F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763A4A">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763A4A">
        <w:tc>
          <w:tcPr>
            <w:tcW w:w="709" w:type="dxa"/>
            <w:shd w:val="solid" w:color="FFFFFF" w:fill="auto"/>
          </w:tcPr>
          <w:p w14:paraId="531B620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763A4A">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763A4A">
        <w:tc>
          <w:tcPr>
            <w:tcW w:w="709" w:type="dxa"/>
            <w:shd w:val="solid" w:color="FFFFFF" w:fill="auto"/>
          </w:tcPr>
          <w:p w14:paraId="6D560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763A4A">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2DE2BC6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763A4A">
        <w:tc>
          <w:tcPr>
            <w:tcW w:w="709" w:type="dxa"/>
            <w:shd w:val="solid" w:color="FFFFFF" w:fill="auto"/>
          </w:tcPr>
          <w:p w14:paraId="62E065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763A4A">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763A4A">
        <w:tc>
          <w:tcPr>
            <w:tcW w:w="709" w:type="dxa"/>
            <w:shd w:val="solid" w:color="FFFFFF" w:fill="auto"/>
          </w:tcPr>
          <w:p w14:paraId="1918AE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763A4A">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763A4A">
        <w:tc>
          <w:tcPr>
            <w:tcW w:w="709" w:type="dxa"/>
            <w:shd w:val="solid" w:color="FFFFFF" w:fill="auto"/>
          </w:tcPr>
          <w:p w14:paraId="47FBAA1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763A4A">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763A4A">
        <w:tc>
          <w:tcPr>
            <w:tcW w:w="709" w:type="dxa"/>
            <w:shd w:val="solid" w:color="FFFFFF" w:fill="auto"/>
          </w:tcPr>
          <w:p w14:paraId="6BD533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763A4A">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763A4A">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763A4A">
        <w:tc>
          <w:tcPr>
            <w:tcW w:w="709" w:type="dxa"/>
            <w:shd w:val="solid" w:color="FFFFFF" w:fill="auto"/>
          </w:tcPr>
          <w:p w14:paraId="43FDEA0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763A4A">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6CD53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763A4A">
        <w:tc>
          <w:tcPr>
            <w:tcW w:w="709" w:type="dxa"/>
            <w:shd w:val="solid" w:color="FFFFFF" w:fill="auto"/>
          </w:tcPr>
          <w:p w14:paraId="7F4347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763A4A">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763A4A">
        <w:tc>
          <w:tcPr>
            <w:tcW w:w="709" w:type="dxa"/>
            <w:shd w:val="solid" w:color="FFFFFF" w:fill="auto"/>
          </w:tcPr>
          <w:p w14:paraId="4F0C58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763A4A">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763A4A">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67A520AA"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bookmarkEnd w:id="2409"/>
      <w:tr w:rsidR="00907075" w:rsidRPr="00AB1EEE" w14:paraId="59A9BF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763A4A">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763A4A">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763A4A">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763A4A">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763A4A">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763A4A">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763A4A">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763A4A">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763A4A">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763A4A">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763A4A">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763A4A">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763A4A">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763A4A">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763A4A">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763A4A">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763A4A">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763A4A">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763A4A">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763A4A">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763A4A">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763A4A">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763A4A">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763A4A">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763A4A">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763A4A">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763A4A">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763A4A">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763A4A">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763A4A">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763A4A">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763A4A">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763A4A">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763A4A">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763A4A">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763A4A">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763A4A">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763A4A">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763A4A">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763A4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763A4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763A4A">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763A4A">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763A4A">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763A4A">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763A4A">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763A4A">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763A4A">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763A4A">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763A4A">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763A4A">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763A4A">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763A4A">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763A4A">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763A4A">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763A4A">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763A4A">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763A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763A4A">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763A4A">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763A4A">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763A4A">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763A4A">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763A4A">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763A4A">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763A4A">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763A4A">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763A4A">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763A4A">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763A4A">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763A4A">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763A4A">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763A4A">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763A4A">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763A4A">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763A4A">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763A4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763A4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763A4A">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763A4A">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763A4A">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763A4A">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763A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763A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763A4A">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763A4A">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763A4A">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763A4A">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763A4A">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763A4A">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763A4A">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763A4A">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763A4A">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763A4A">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763A4A">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763A4A">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763A4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763A4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763A4A">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763A4A">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763A4A">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763A4A">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763A4A">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763A4A">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763A4A">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763A4A">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763A4A">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763A4A">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763A4A">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763A4A">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763A4A">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763A4A">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763A4A">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763A4A">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763A4A">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763A4A">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763A4A">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763A4A">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763A4A">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763A4A">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763A4A">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763A4A">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763A4A">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763A4A">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763A4A">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763A4A">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763A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763A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763A4A">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763A4A">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763A4A">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763A4A">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763A4A">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763A4A">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763A4A">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763A4A">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763A4A">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763A4A">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763A4A">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763A4A">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763A4A">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763A4A">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763A4A">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763A4A">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763A4A">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763A4A">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763A4A">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763A4A">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763A4A">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763A4A">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763A4A">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763A4A">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763A4A">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763A4A">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763A4A">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763A4A">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763A4A">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763A4A">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763A4A">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763A4A">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763A4A">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763A4A">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763A4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763A4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763A4A">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763A4A">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763A4A">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763A4A">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763A4A">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763A4A">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763A4A">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763A4A">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763A4A">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763A4A">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763A4A">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763A4A">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763A4A">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763A4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763A4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763A4A">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763A4A">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763A4A">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763A4A">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763A4A">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763A4A">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763A4A">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763A4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763A4A">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763A4A">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763A4A">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763A4A">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763A4A">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763A4A">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763A4A">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763A4A">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763A4A">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763A4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763A4A">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763A4A">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763A4A">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763A4A">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763A4A">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763A4A">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763A4A">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763A4A">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763A4A">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763A4A">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763A4A">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763A4A">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763A4A">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3"/>
      <w:footerReference w:type="default" r:id="rId254"/>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110F7" w14:textId="77777777" w:rsidR="00700123" w:rsidRPr="007B4B4C" w:rsidRDefault="00700123">
      <w:pPr>
        <w:spacing w:after="0"/>
      </w:pPr>
      <w:r w:rsidRPr="007B4B4C">
        <w:separator/>
      </w:r>
    </w:p>
  </w:endnote>
  <w:endnote w:type="continuationSeparator" w:id="0">
    <w:p w14:paraId="12DBAEF2" w14:textId="77777777" w:rsidR="00700123" w:rsidRPr="007B4B4C" w:rsidRDefault="00700123">
      <w:pPr>
        <w:spacing w:after="0"/>
      </w:pPr>
      <w:r w:rsidRPr="007B4B4C">
        <w:continuationSeparator/>
      </w:r>
    </w:p>
  </w:endnote>
  <w:endnote w:type="continuationNotice" w:id="1">
    <w:p w14:paraId="1460DA63" w14:textId="77777777" w:rsidR="00700123" w:rsidRPr="007B4B4C" w:rsidRDefault="007001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decorative"/>
    <w:pitch w:val="variable"/>
    <w:sig w:usb0="00000003" w:usb1="10000000" w:usb2="00000000" w:usb3="00000000" w:csb0="80000001" w:csb1="00000000"/>
  </w:font>
  <w:font w:name="CG Times (WN)">
    <w:altName w:val="Arial"/>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50F3C" w14:textId="77777777" w:rsidR="00700123" w:rsidRPr="007B4B4C" w:rsidRDefault="00700123">
      <w:pPr>
        <w:spacing w:after="0"/>
      </w:pPr>
      <w:r w:rsidRPr="007B4B4C">
        <w:separator/>
      </w:r>
    </w:p>
  </w:footnote>
  <w:footnote w:type="continuationSeparator" w:id="0">
    <w:p w14:paraId="0C95BC64" w14:textId="77777777" w:rsidR="00700123" w:rsidRPr="007B4B4C" w:rsidRDefault="00700123">
      <w:pPr>
        <w:spacing w:after="0"/>
      </w:pPr>
      <w:r w:rsidRPr="007B4B4C">
        <w:continuationSeparator/>
      </w:r>
    </w:p>
  </w:footnote>
  <w:footnote w:type="continuationNotice" w:id="1">
    <w:p w14:paraId="422378EA" w14:textId="77777777" w:rsidR="00700123" w:rsidRPr="007B4B4C" w:rsidRDefault="007001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7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17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7.vsd"/><Relationship Id="rId21" Type="http://schemas.openxmlformats.org/officeDocument/2006/relationships/oleObject" Target="embeddings/Microsoft_Visio_2003-2010_Drawing3.vsd"/><Relationship Id="rId42" Type="http://schemas.openxmlformats.org/officeDocument/2006/relationships/image" Target="media/image15.emf"/><Relationship Id="rId63" Type="http://schemas.openxmlformats.org/officeDocument/2006/relationships/oleObject" Target="embeddings/Microsoft_Visio_2003-2010_Drawing18.vsd"/><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29.bin"/><Relationship Id="rId170" Type="http://schemas.openxmlformats.org/officeDocument/2006/relationships/image" Target="media/image80.emf"/><Relationship Id="rId191" Type="http://schemas.openxmlformats.org/officeDocument/2006/relationships/package" Target="embeddings/Microsoft_Visio_Drawing17.vsdx"/><Relationship Id="rId205" Type="http://schemas.openxmlformats.org/officeDocument/2006/relationships/image" Target="media/image98.png"/><Relationship Id="rId226" Type="http://schemas.openxmlformats.org/officeDocument/2006/relationships/oleObject" Target="embeddings/Microsoft_Visio_2003-2010_Drawing54.vsd"/><Relationship Id="rId247" Type="http://schemas.openxmlformats.org/officeDocument/2006/relationships/image" Target="media/image120.emf"/><Relationship Id="rId107" Type="http://schemas.openxmlformats.org/officeDocument/2006/relationships/oleObject" Target="embeddings/Microsoft_Visio_2003-2010_Drawing24.vsd"/><Relationship Id="rId11" Type="http://schemas.openxmlformats.org/officeDocument/2006/relationships/hyperlink" Target="http://www.3gpp.org/Change-Requests"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9.emf"/><Relationship Id="rId149" Type="http://schemas.openxmlformats.org/officeDocument/2006/relationships/oleObject" Target="embeddings/oleObject24.bin"/><Relationship Id="rId5" Type="http://schemas.openxmlformats.org/officeDocument/2006/relationships/styles" Target="styles.xml"/><Relationship Id="rId95" Type="http://schemas.openxmlformats.org/officeDocument/2006/relationships/oleObject" Target="embeddings/oleObject11.bin"/><Relationship Id="rId160" Type="http://schemas.openxmlformats.org/officeDocument/2006/relationships/image" Target="media/image75.emf"/><Relationship Id="rId181" Type="http://schemas.openxmlformats.org/officeDocument/2006/relationships/oleObject" Target="embeddings/Microsoft_Visio_2003-2010_Drawing39.vsd"/><Relationship Id="rId216" Type="http://schemas.openxmlformats.org/officeDocument/2006/relationships/oleObject" Target="embeddings/Microsoft_Visio_2003-2010_Drawing49.vsd"/><Relationship Id="rId237" Type="http://schemas.openxmlformats.org/officeDocument/2006/relationships/image" Target="media/image115.wmf"/><Relationship Id="rId22" Type="http://schemas.openxmlformats.org/officeDocument/2006/relationships/image" Target="media/image5.emf"/><Relationship Id="rId43" Type="http://schemas.openxmlformats.org/officeDocument/2006/relationships/package" Target="embeddings/Microsoft_Visio_Drawing4.vsdx"/><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package" Target="embeddings/Microsoft_Visio_Drawing11.vsdx"/><Relationship Id="rId85" Type="http://schemas.openxmlformats.org/officeDocument/2006/relationships/oleObject" Target="embeddings/oleObject6.bin"/><Relationship Id="rId150" Type="http://schemas.openxmlformats.org/officeDocument/2006/relationships/image" Target="media/image70.wmf"/><Relationship Id="rId171" Type="http://schemas.openxmlformats.org/officeDocument/2006/relationships/oleObject" Target="embeddings/Microsoft_Visio_2003-2010_Drawing37.vsd"/><Relationship Id="rId192" Type="http://schemas.openxmlformats.org/officeDocument/2006/relationships/image" Target="media/image91.emf"/><Relationship Id="rId206" Type="http://schemas.openxmlformats.org/officeDocument/2006/relationships/image" Target="media/image99.png"/><Relationship Id="rId227" Type="http://schemas.openxmlformats.org/officeDocument/2006/relationships/image" Target="media/image110.emf"/><Relationship Id="rId248" Type="http://schemas.openxmlformats.org/officeDocument/2006/relationships/package" Target="embeddings/Microsoft_Visio_Drawing21.vsdx"/><Relationship Id="rId12" Type="http://schemas.openxmlformats.org/officeDocument/2006/relationships/hyperlink" Target="http://www.3gpp.org/ftp/Specs/html-info/21900.htm" TargetMode="External"/><Relationship Id="rId33" Type="http://schemas.openxmlformats.org/officeDocument/2006/relationships/oleObject" Target="embeddings/Microsoft_Visio_2003-2010_Drawing9.vsd"/><Relationship Id="rId108" Type="http://schemas.openxmlformats.org/officeDocument/2006/relationships/image" Target="media/image49.wmf"/><Relationship Id="rId129" Type="http://schemas.openxmlformats.org/officeDocument/2006/relationships/oleObject" Target="embeddings/Microsoft_Visio_2003-2010_Drawing31.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Microsoft_Visio_2003-2010_Drawing32.vsd"/><Relationship Id="rId182" Type="http://schemas.openxmlformats.org/officeDocument/2006/relationships/image" Target="media/image86.emf"/><Relationship Id="rId217" Type="http://schemas.openxmlformats.org/officeDocument/2006/relationships/image" Target="media/image105.emf"/><Relationship Id="rId6" Type="http://schemas.openxmlformats.org/officeDocument/2006/relationships/settings" Target="settings.xml"/><Relationship Id="rId238" Type="http://schemas.openxmlformats.org/officeDocument/2006/relationships/oleObject" Target="embeddings/oleObject34.bin"/><Relationship Id="rId23" Type="http://schemas.openxmlformats.org/officeDocument/2006/relationships/oleObject" Target="embeddings/Microsoft_Visio_2003-2010_Drawing4.vsd"/><Relationship Id="rId119" Type="http://schemas.openxmlformats.org/officeDocument/2006/relationships/package" Target="embeddings/Microsoft_Visio_Drawing7.vsdx"/><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image" Target="media/image60.emf"/><Relationship Id="rId151" Type="http://schemas.openxmlformats.org/officeDocument/2006/relationships/oleObject" Target="embeddings/oleObject25.bin"/><Relationship Id="rId172" Type="http://schemas.openxmlformats.org/officeDocument/2006/relationships/image" Target="media/image81.emf"/><Relationship Id="rId193" Type="http://schemas.openxmlformats.org/officeDocument/2006/relationships/oleObject" Target="embeddings/Microsoft_Visio_2003-2010_Drawing42.vsd"/><Relationship Id="rId207" Type="http://schemas.openxmlformats.org/officeDocument/2006/relationships/image" Target="media/image100.emf"/><Relationship Id="rId228" Type="http://schemas.openxmlformats.org/officeDocument/2006/relationships/oleObject" Target="embeddings/Microsoft_Visio_2003-2010_Drawing55.vsd"/><Relationship Id="rId249" Type="http://schemas.openxmlformats.org/officeDocument/2006/relationships/image" Target="media/image121.emf"/><Relationship Id="rId13" Type="http://schemas.openxmlformats.org/officeDocument/2006/relationships/header" Target="header1.xml"/><Relationship Id="rId109" Type="http://schemas.openxmlformats.org/officeDocument/2006/relationships/oleObject" Target="embeddings/oleObject16.bin"/><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5.emf"/><Relationship Id="rId141" Type="http://schemas.openxmlformats.org/officeDocument/2006/relationships/oleObject" Target="embeddings/oleObject20.bin"/><Relationship Id="rId7" Type="http://schemas.openxmlformats.org/officeDocument/2006/relationships/webSettings" Target="webSettings.xml"/><Relationship Id="rId162" Type="http://schemas.openxmlformats.org/officeDocument/2006/relationships/image" Target="media/image76.emf"/><Relationship Id="rId183" Type="http://schemas.openxmlformats.org/officeDocument/2006/relationships/oleObject" Target="embeddings/Microsoft_Visio_2003-2010_Drawing40.vsd"/><Relationship Id="rId218" Type="http://schemas.openxmlformats.org/officeDocument/2006/relationships/oleObject" Target="embeddings/Microsoft_Visio_2003-2010_Drawing50.vsd"/><Relationship Id="rId239" Type="http://schemas.openxmlformats.org/officeDocument/2006/relationships/image" Target="media/image116.wmf"/><Relationship Id="rId250" Type="http://schemas.openxmlformats.org/officeDocument/2006/relationships/package" Target="embeddings/Microsoft_Visio_Drawing22.vsdx"/><Relationship Id="rId24" Type="http://schemas.openxmlformats.org/officeDocument/2006/relationships/image" Target="media/image6.emf"/><Relationship Id="rId45" Type="http://schemas.openxmlformats.org/officeDocument/2006/relationships/package" Target="embeddings/Microsoft_Visio_Drawing5.vsdx"/><Relationship Id="rId66" Type="http://schemas.openxmlformats.org/officeDocument/2006/relationships/image" Target="media/image28.emf"/><Relationship Id="rId87" Type="http://schemas.openxmlformats.org/officeDocument/2006/relationships/oleObject" Target="embeddings/oleObject7.bin"/><Relationship Id="rId110" Type="http://schemas.openxmlformats.org/officeDocument/2006/relationships/image" Target="media/image50.wmf"/><Relationship Id="rId131" Type="http://schemas.openxmlformats.org/officeDocument/2006/relationships/package" Target="embeddings/Microsoft_Visio_Drawing9.vsdx"/><Relationship Id="rId152" Type="http://schemas.openxmlformats.org/officeDocument/2006/relationships/image" Target="media/image71.wmf"/><Relationship Id="rId173" Type="http://schemas.openxmlformats.org/officeDocument/2006/relationships/package" Target="embeddings/Microsoft_Visio_Drawing12.vsdx"/><Relationship Id="rId194" Type="http://schemas.openxmlformats.org/officeDocument/2006/relationships/image" Target="media/image92.emf"/><Relationship Id="rId208" Type="http://schemas.openxmlformats.org/officeDocument/2006/relationships/oleObject" Target="embeddings/Microsoft_Visio_2003-2010_Drawing45.vsd"/><Relationship Id="rId229" Type="http://schemas.openxmlformats.org/officeDocument/2006/relationships/image" Target="media/image111.wmf"/><Relationship Id="rId240" Type="http://schemas.openxmlformats.org/officeDocument/2006/relationships/oleObject" Target="embeddings/oleObject35.bin"/><Relationship Id="rId14" Type="http://schemas.openxmlformats.org/officeDocument/2006/relationships/image" Target="media/image1.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footnotes" Target="footnotes.xml"/><Relationship Id="rId98" Type="http://schemas.openxmlformats.org/officeDocument/2006/relationships/image" Target="media/image44.wmf"/><Relationship Id="rId121" Type="http://schemas.openxmlformats.org/officeDocument/2006/relationships/package" Target="embeddings/Microsoft_Visio_Drawing8.vsdx"/><Relationship Id="rId142" Type="http://schemas.openxmlformats.org/officeDocument/2006/relationships/image" Target="media/image66.wmf"/><Relationship Id="rId163" Type="http://schemas.openxmlformats.org/officeDocument/2006/relationships/oleObject" Target="embeddings/Microsoft_Visio_2003-2010_Drawing33.vsd"/><Relationship Id="rId184" Type="http://schemas.openxmlformats.org/officeDocument/2006/relationships/image" Target="media/image87.emf"/><Relationship Id="rId219" Type="http://schemas.openxmlformats.org/officeDocument/2006/relationships/image" Target="media/image106.emf"/><Relationship Id="rId230" Type="http://schemas.openxmlformats.org/officeDocument/2006/relationships/oleObject" Target="embeddings/oleObject30.bin"/><Relationship Id="rId251" Type="http://schemas.openxmlformats.org/officeDocument/2006/relationships/image" Target="media/image122.emf"/><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openxmlformats.org/officeDocument/2006/relationships/oleObject" Target="embeddings/oleObject17.bin"/><Relationship Id="rId132" Type="http://schemas.openxmlformats.org/officeDocument/2006/relationships/image" Target="media/image61.emf"/><Relationship Id="rId153" Type="http://schemas.openxmlformats.org/officeDocument/2006/relationships/oleObject" Target="embeddings/oleObject26.bin"/><Relationship Id="rId174" Type="http://schemas.openxmlformats.org/officeDocument/2006/relationships/image" Target="media/image82.emf"/><Relationship Id="rId195" Type="http://schemas.openxmlformats.org/officeDocument/2006/relationships/oleObject" Target="embeddings/Microsoft_Visio_2003-2010_Drawing43.vsd"/><Relationship Id="rId209" Type="http://schemas.openxmlformats.org/officeDocument/2006/relationships/image" Target="media/image101.emf"/><Relationship Id="rId220" Type="http://schemas.openxmlformats.org/officeDocument/2006/relationships/oleObject" Target="embeddings/Microsoft_Visio_2003-2010_Drawing51.vsd"/><Relationship Id="rId241" Type="http://schemas.openxmlformats.org/officeDocument/2006/relationships/image" Target="media/image117.emf"/><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6.emf"/><Relationship Id="rId143" Type="http://schemas.openxmlformats.org/officeDocument/2006/relationships/oleObject" Target="embeddings/oleObject21.bin"/><Relationship Id="rId164" Type="http://schemas.openxmlformats.org/officeDocument/2006/relationships/image" Target="media/image77.emf"/><Relationship Id="rId185" Type="http://schemas.openxmlformats.org/officeDocument/2006/relationships/package" Target="embeddings/Microsoft_Visio_Drawing15.vsdx"/><Relationship Id="rId9" Type="http://schemas.openxmlformats.org/officeDocument/2006/relationships/endnotes" Target="endnotes.xml"/><Relationship Id="rId210" Type="http://schemas.openxmlformats.org/officeDocument/2006/relationships/oleObject" Target="embeddings/Microsoft_Visio_2003-2010_Drawing46.vsd"/><Relationship Id="rId26" Type="http://schemas.openxmlformats.org/officeDocument/2006/relationships/image" Target="media/image7.emf"/><Relationship Id="rId231" Type="http://schemas.openxmlformats.org/officeDocument/2006/relationships/image" Target="media/image112.wmf"/><Relationship Id="rId252" Type="http://schemas.openxmlformats.org/officeDocument/2006/relationships/package" Target="embeddings/Microsoft_Visio_Drawing23.vsdx"/><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51.emf"/><Relationship Id="rId133" Type="http://schemas.openxmlformats.org/officeDocument/2006/relationships/package" Target="embeddings/Microsoft_Visio_Drawing10.vsdx"/><Relationship Id="rId154" Type="http://schemas.openxmlformats.org/officeDocument/2006/relationships/image" Target="media/image72.wmf"/><Relationship Id="rId175" Type="http://schemas.openxmlformats.org/officeDocument/2006/relationships/package" Target="embeddings/Microsoft_Visio_Drawing13.vsdx"/><Relationship Id="rId196" Type="http://schemas.openxmlformats.org/officeDocument/2006/relationships/image" Target="media/image93.emf"/><Relationship Id="rId200" Type="http://schemas.openxmlformats.org/officeDocument/2006/relationships/image" Target="media/image95.emf"/><Relationship Id="rId16" Type="http://schemas.openxmlformats.org/officeDocument/2006/relationships/image" Target="media/image2.emf"/><Relationship Id="rId221" Type="http://schemas.openxmlformats.org/officeDocument/2006/relationships/image" Target="media/image107.emf"/><Relationship Id="rId242" Type="http://schemas.openxmlformats.org/officeDocument/2006/relationships/oleObject" Target="embeddings/Microsoft_Visio_2003-2010_Drawing56.vsd"/><Relationship Id="rId37" Type="http://schemas.openxmlformats.org/officeDocument/2006/relationships/package" Target="embeddings/Microsoft_Visio_Drawing2.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oleObject" Target="embeddings/Microsoft_Visio_2003-2010_Drawing28.vsd"/><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Microsoft_Visio_2003-2010_Drawing34.vsd"/><Relationship Id="rId186" Type="http://schemas.openxmlformats.org/officeDocument/2006/relationships/image" Target="media/image88.emf"/><Relationship Id="rId211" Type="http://schemas.openxmlformats.org/officeDocument/2006/relationships/image" Target="media/image102.emf"/><Relationship Id="rId232" Type="http://schemas.openxmlformats.org/officeDocument/2006/relationships/oleObject" Target="embeddings/oleObject31.bin"/><Relationship Id="rId253" Type="http://schemas.openxmlformats.org/officeDocument/2006/relationships/header" Target="header2.xml"/><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oleObject" Target="embeddings/Microsoft_Visio_2003-2010_Drawing25.vsd"/><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27.bin"/><Relationship Id="rId176" Type="http://schemas.openxmlformats.org/officeDocument/2006/relationships/image" Target="media/image83.emf"/><Relationship Id="rId197" Type="http://schemas.openxmlformats.org/officeDocument/2006/relationships/package" Target="embeddings/Microsoft_Word_Document.docx"/><Relationship Id="rId201" Type="http://schemas.openxmlformats.org/officeDocument/2006/relationships/package" Target="embeddings/Microsoft_Visio_Drawing18.vsdx"/><Relationship Id="rId222" Type="http://schemas.openxmlformats.org/officeDocument/2006/relationships/oleObject" Target="embeddings/Microsoft_Visio_2003-2010_Drawing52.vsd"/><Relationship Id="rId243" Type="http://schemas.openxmlformats.org/officeDocument/2006/relationships/image" Target="media/image118.emf"/><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2.bin"/><Relationship Id="rId166" Type="http://schemas.openxmlformats.org/officeDocument/2006/relationships/image" Target="media/image78.emf"/><Relationship Id="rId187" Type="http://schemas.openxmlformats.org/officeDocument/2006/relationships/package" Target="embeddings/Microsoft_Visio_Drawing16.vsdx"/><Relationship Id="rId1" Type="http://schemas.openxmlformats.org/officeDocument/2006/relationships/customXml" Target="../customXml/item1.xml"/><Relationship Id="rId212" Type="http://schemas.openxmlformats.org/officeDocument/2006/relationships/oleObject" Target="embeddings/Microsoft_Visio_2003-2010_Drawing47.vsd"/><Relationship Id="rId233" Type="http://schemas.openxmlformats.org/officeDocument/2006/relationships/image" Target="media/image113.wmf"/><Relationship Id="rId254" Type="http://schemas.openxmlformats.org/officeDocument/2006/relationships/footer" Target="footer1.xml"/><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oleObject" Target="embeddings/oleObject18.bin"/><Relationship Id="rId156" Type="http://schemas.openxmlformats.org/officeDocument/2006/relationships/image" Target="media/image73.wmf"/><Relationship Id="rId177" Type="http://schemas.openxmlformats.org/officeDocument/2006/relationships/package" Target="embeddings/Microsoft_Visio_Drawing14.vsdx"/><Relationship Id="rId198" Type="http://schemas.openxmlformats.org/officeDocument/2006/relationships/image" Target="media/image94.emf"/><Relationship Id="rId202" Type="http://schemas.openxmlformats.org/officeDocument/2006/relationships/image" Target="media/image96.emf"/><Relationship Id="rId223" Type="http://schemas.openxmlformats.org/officeDocument/2006/relationships/image" Target="media/image108.emf"/><Relationship Id="rId244" Type="http://schemas.openxmlformats.org/officeDocument/2006/relationships/package" Target="embeddings/Microsoft_Visio_Drawing20.vsdx"/><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oleObject" Target="embeddings/Microsoft_Visio_2003-2010_Drawing29.vsd"/><Relationship Id="rId146" Type="http://schemas.openxmlformats.org/officeDocument/2006/relationships/image" Target="media/image68.wmf"/><Relationship Id="rId167" Type="http://schemas.openxmlformats.org/officeDocument/2006/relationships/oleObject" Target="embeddings/Microsoft_Visio_2003-2010_Drawing35.vsd"/><Relationship Id="rId188" Type="http://schemas.openxmlformats.org/officeDocument/2006/relationships/image" Target="media/image89.emf"/><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image" Target="media/image103.emf"/><Relationship Id="rId234" Type="http://schemas.openxmlformats.org/officeDocument/2006/relationships/oleObject" Target="embeddings/oleObject32.bin"/><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fontTable" Target="fontTable.xml"/><Relationship Id="rId40" Type="http://schemas.openxmlformats.org/officeDocument/2006/relationships/image" Target="media/image14.emf"/><Relationship Id="rId115" Type="http://schemas.openxmlformats.org/officeDocument/2006/relationships/oleObject" Target="embeddings/Microsoft_Visio_2003-2010_Drawing26.vsd"/><Relationship Id="rId136" Type="http://schemas.openxmlformats.org/officeDocument/2006/relationships/image" Target="media/image63.wmf"/><Relationship Id="rId157" Type="http://schemas.openxmlformats.org/officeDocument/2006/relationships/oleObject" Target="embeddings/oleObject28.bin"/><Relationship Id="rId178" Type="http://schemas.openxmlformats.org/officeDocument/2006/relationships/image" Target="media/image84.emf"/><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oleObject" Target="embeddings/Microsoft_Visio_2003-2010_Drawing44.vsd"/><Relationship Id="rId203" Type="http://schemas.openxmlformats.org/officeDocument/2006/relationships/package" Target="embeddings/Microsoft_Visio_Drawing19.vsdx"/><Relationship Id="rId19" Type="http://schemas.openxmlformats.org/officeDocument/2006/relationships/oleObject" Target="embeddings/Microsoft_Visio_2003-2010_Drawing2.vsd"/><Relationship Id="rId224" Type="http://schemas.openxmlformats.org/officeDocument/2006/relationships/oleObject" Target="embeddings/Microsoft_Visio_2003-2010_Drawing53.vsd"/><Relationship Id="rId245" Type="http://schemas.openxmlformats.org/officeDocument/2006/relationships/image" Target="media/image119.emf"/><Relationship Id="rId30" Type="http://schemas.openxmlformats.org/officeDocument/2006/relationships/image" Target="media/image9.emf"/><Relationship Id="rId105" Type="http://schemas.openxmlformats.org/officeDocument/2006/relationships/package" Target="embeddings/Microsoft_Visio_Drawing6.vsdx"/><Relationship Id="rId126" Type="http://schemas.openxmlformats.org/officeDocument/2006/relationships/image" Target="media/image58.emf"/><Relationship Id="rId147" Type="http://schemas.openxmlformats.org/officeDocument/2006/relationships/oleObject" Target="embeddings/oleObject23.bin"/><Relationship Id="rId168" Type="http://schemas.openxmlformats.org/officeDocument/2006/relationships/image" Target="media/image79.emf"/><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oleObject" Target="embeddings/Microsoft_Visio_2003-2010_Drawing41.vsd"/><Relationship Id="rId3" Type="http://schemas.openxmlformats.org/officeDocument/2006/relationships/customXml" Target="../customXml/item3.xml"/><Relationship Id="rId214" Type="http://schemas.openxmlformats.org/officeDocument/2006/relationships/oleObject" Target="embeddings/Microsoft_Visio_2003-2010_Drawing48.vsd"/><Relationship Id="rId235" Type="http://schemas.openxmlformats.org/officeDocument/2006/relationships/image" Target="media/image114.wmf"/><Relationship Id="rId256" Type="http://schemas.microsoft.com/office/2011/relationships/people" Target="people.xml"/><Relationship Id="rId116" Type="http://schemas.openxmlformats.org/officeDocument/2006/relationships/image" Target="media/image53.emf"/><Relationship Id="rId137" Type="http://schemas.openxmlformats.org/officeDocument/2006/relationships/oleObject" Target="embeddings/oleObject19.bin"/><Relationship Id="rId158" Type="http://schemas.openxmlformats.org/officeDocument/2006/relationships/image" Target="media/image74.wmf"/><Relationship Id="rId20" Type="http://schemas.openxmlformats.org/officeDocument/2006/relationships/image" Target="media/image4.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oleObject" Target="embeddings/Microsoft_Visio_2003-2010_Drawing38.vsd"/><Relationship Id="rId190" Type="http://schemas.openxmlformats.org/officeDocument/2006/relationships/image" Target="media/image90.emf"/><Relationship Id="rId204" Type="http://schemas.openxmlformats.org/officeDocument/2006/relationships/image" Target="media/image97.png"/><Relationship Id="rId225" Type="http://schemas.openxmlformats.org/officeDocument/2006/relationships/image" Target="media/image109.emf"/><Relationship Id="rId246" Type="http://schemas.openxmlformats.org/officeDocument/2006/relationships/oleObject" Target="embeddings/Microsoft_Visio_2003-2010_Drawing57.vsd"/><Relationship Id="rId106" Type="http://schemas.openxmlformats.org/officeDocument/2006/relationships/image" Target="media/image48.emf"/><Relationship Id="rId127" Type="http://schemas.openxmlformats.org/officeDocument/2006/relationships/oleObject" Target="embeddings/Microsoft_Visio_2003-2010_Drawing30.vsd"/><Relationship Id="rId10" Type="http://schemas.openxmlformats.org/officeDocument/2006/relationships/hyperlink" Target="http://www.3gpp.org/3G_Specs/CRs.htm" TargetMode="Externa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Microsoft_Visio_2003-2010_Drawing36.vsd"/><Relationship Id="rId4" Type="http://schemas.openxmlformats.org/officeDocument/2006/relationships/customXml" Target="../customXml/item4.xml"/><Relationship Id="rId180" Type="http://schemas.openxmlformats.org/officeDocument/2006/relationships/image" Target="media/image85.emf"/><Relationship Id="rId215" Type="http://schemas.openxmlformats.org/officeDocument/2006/relationships/image" Target="media/image104.emf"/><Relationship Id="rId236" Type="http://schemas.openxmlformats.org/officeDocument/2006/relationships/oleObject" Target="embeddings/oleObject33.bin"/><Relationship Id="rId25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392</TotalTime>
  <Pages>56</Pages>
  <Words>109959</Words>
  <Characters>626768</Characters>
  <Application>Microsoft Office Word</Application>
  <DocSecurity>0</DocSecurity>
  <Lines>5223</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20</cp:revision>
  <cp:lastPrinted>2017-05-08T10:55:00Z</cp:lastPrinted>
  <dcterms:created xsi:type="dcterms:W3CDTF">2025-01-07T14:19:00Z</dcterms:created>
  <dcterms:modified xsi:type="dcterms:W3CDTF">2025-02-24T18:11:00Z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