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64342" w14:textId="296C8898" w:rsidR="00A10C02" w:rsidRPr="00787AB9" w:rsidRDefault="00157B58" w:rsidP="006B62C3">
      <w:pPr>
        <w:pStyle w:val="CRCoverPage"/>
        <w:tabs>
          <w:tab w:val="left" w:pos="8222"/>
        </w:tabs>
        <w:spacing w:after="0"/>
        <w:jc w:val="both"/>
        <w:rPr>
          <w:rFonts w:eastAsiaTheme="minorEastAsia"/>
          <w:b/>
          <w:noProof/>
          <w:sz w:val="24"/>
          <w:lang w:val="de-DE" w:eastAsia="zh-CN"/>
        </w:rPr>
      </w:pPr>
      <w:r>
        <w:rPr>
          <w:b/>
          <w:noProof/>
          <w:sz w:val="24"/>
          <w:lang w:val="de-DE"/>
        </w:rPr>
        <w:t>3GPP TSG-RAN WG2 Meeting #129</w:t>
      </w:r>
      <w:r w:rsidR="00575D49">
        <w:rPr>
          <w:b/>
          <w:noProof/>
          <w:sz w:val="24"/>
          <w:lang w:val="de-DE"/>
        </w:rPr>
        <w:t>bis</w:t>
      </w:r>
      <w:r w:rsidR="00575D49">
        <w:rPr>
          <w:b/>
          <w:noProof/>
          <w:sz w:val="24"/>
          <w:lang w:val="de-DE" w:eastAsia="zh-CN"/>
        </w:rPr>
        <w:tab/>
        <w:t>draft</w:t>
      </w:r>
      <w:r w:rsidR="00804152" w:rsidRPr="00804152">
        <w:rPr>
          <w:b/>
          <w:noProof/>
          <w:sz w:val="24"/>
          <w:lang w:val="de-DE"/>
        </w:rPr>
        <w:t>R2-2</w:t>
      </w:r>
      <w:r>
        <w:rPr>
          <w:b/>
          <w:noProof/>
          <w:sz w:val="24"/>
          <w:lang w:val="de-DE"/>
        </w:rPr>
        <w:t>50</w:t>
      </w:r>
      <w:r w:rsidR="000E7293">
        <w:rPr>
          <w:b/>
          <w:noProof/>
          <w:sz w:val="24"/>
          <w:lang w:val="de-DE"/>
        </w:rPr>
        <w:t>1470</w:t>
      </w:r>
    </w:p>
    <w:p w14:paraId="433B45FB" w14:textId="3BCBD9DB" w:rsidR="00157B58" w:rsidRPr="00CD2766" w:rsidRDefault="000E7293" w:rsidP="00157B58">
      <w:pPr>
        <w:pStyle w:val="CRCoverPage"/>
        <w:rPr>
          <w:b/>
          <w:noProof/>
          <w:sz w:val="24"/>
        </w:rPr>
      </w:pPr>
      <w:r>
        <w:rPr>
          <w:b/>
          <w:noProof/>
          <w:sz w:val="24"/>
          <w:lang w:val="de-DE"/>
        </w:rPr>
        <w:t>Wuhan, China, Apr</w:t>
      </w:r>
      <w:r w:rsidR="00157B58">
        <w:rPr>
          <w:b/>
          <w:noProof/>
          <w:sz w:val="24"/>
          <w:lang w:val="de-DE"/>
        </w:rPr>
        <w:t>. 7</w:t>
      </w:r>
      <w:r w:rsidR="00157B58" w:rsidRPr="00921EE3">
        <w:rPr>
          <w:b/>
          <w:noProof/>
          <w:sz w:val="24"/>
          <w:vertAlign w:val="superscript"/>
          <w:lang w:val="de-DE"/>
        </w:rPr>
        <w:t>th</w:t>
      </w:r>
      <w:r>
        <w:rPr>
          <w:b/>
          <w:noProof/>
          <w:sz w:val="24"/>
          <w:lang w:val="de-DE"/>
        </w:rPr>
        <w:t xml:space="preserve"> – 1</w:t>
      </w:r>
      <w:r w:rsidR="00157B58">
        <w:rPr>
          <w:b/>
          <w:noProof/>
          <w:sz w:val="24"/>
          <w:lang w:val="de-DE"/>
        </w:rPr>
        <w:t>1</w:t>
      </w:r>
      <w:r w:rsidR="00157B58">
        <w:rPr>
          <w:b/>
          <w:noProof/>
          <w:sz w:val="24"/>
          <w:vertAlign w:val="superscript"/>
          <w:lang w:val="de-DE"/>
        </w:rPr>
        <w:t>st</w:t>
      </w:r>
      <w:r w:rsidR="00157B58">
        <w:rPr>
          <w:b/>
          <w:noProof/>
          <w:sz w:val="24"/>
          <w:lang w:val="de-DE"/>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FAF5B9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157B58">
              <w:rPr>
                <w:b/>
                <w:sz w:val="28"/>
                <w:szCs w:val="28"/>
                <w:lang w:eastAsia="zh-CN"/>
              </w:rPr>
              <w:t>4</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0"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1"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5C483BC"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7C7FD5">
              <w:rPr>
                <w:lang w:eastAsia="zh-CN"/>
              </w:rPr>
              <w:t>03</w:t>
            </w:r>
            <w:r w:rsidR="00A10C02">
              <w:rPr>
                <w:rFonts w:hint="eastAsia"/>
                <w:lang w:eastAsia="zh-CN"/>
              </w:rPr>
              <w:t>-</w:t>
            </w:r>
            <w:r w:rsidR="007C7FD5">
              <w:rPr>
                <w:lang w:eastAsia="zh-CN"/>
              </w:rPr>
              <w:t>11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2"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1"/>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4.</w:t>
                  </w:r>
                  <w:r w:rsidRPr="002D22FB">
                    <w:rPr>
                      <w:lang w:val="en-US" w:eastAsia="zh-CN"/>
                    </w:rPr>
                    <w:tab/>
                    <w:t xml:space="preserve">Regarding the candidate and reference configuration generation and signaling </w:t>
                  </w:r>
                  <w:r w:rsidRPr="002D22FB">
                    <w:rPr>
                      <w:lang w:val="en-US" w:eastAsia="zh-CN"/>
                    </w:rPr>
                    <w:lastRenderedPageBreak/>
                    <w:t>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reference configuration for inter-CU SCG LTM at least </w:t>
                  </w:r>
                  <w:proofErr w:type="gramStart"/>
                  <w:r w:rsidRPr="002D22FB">
                    <w:rPr>
                      <w:lang w:val="en-US" w:eastAsia="zh-CN"/>
                    </w:rPr>
                    <w:t>include</w:t>
                  </w:r>
                  <w:proofErr w:type="gramEnd"/>
                  <w:r w:rsidRPr="002D22FB">
                    <w:rPr>
                      <w:lang w:val="en-US" w:eastAsia="zh-CN"/>
                    </w:rPr>
                    <w:t xml:space="preserv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DBE32F" w:rsidR="001E41F3" w:rsidRDefault="007C7FD5">
            <w:pPr>
              <w:pStyle w:val="CRCoverPage"/>
              <w:spacing w:after="0"/>
              <w:ind w:left="100"/>
              <w:rPr>
                <w:noProof/>
                <w:lang w:eastAsia="zh-CN"/>
              </w:rPr>
            </w:pPr>
            <w:r>
              <w:rPr>
                <w:noProof/>
                <w:lang w:eastAsia="zh-CN"/>
              </w:rPr>
              <w:t xml:space="preserve">8.3, </w:t>
            </w:r>
            <w:r w:rsidR="00601412">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9C0C1E0"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Resubmitted in R2-2500563 in RAN2#129</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7E2145C" w14:textId="77777777" w:rsidR="000E0E62" w:rsidRPr="00860CDE" w:rsidRDefault="000E0E62" w:rsidP="000E0E62">
      <w:pPr>
        <w:pStyle w:val="2"/>
      </w:pPr>
      <w:bookmarkStart w:id="2" w:name="_Toc29248352"/>
      <w:bookmarkStart w:id="3" w:name="_Toc37200939"/>
      <w:bookmarkStart w:id="4" w:name="_Toc46492805"/>
      <w:bookmarkStart w:id="5" w:name="_Toc52568331"/>
      <w:bookmarkStart w:id="6" w:name="_Toc185526657"/>
      <w:bookmarkStart w:id="7" w:name="_Toc29248355"/>
      <w:bookmarkStart w:id="8" w:name="_Toc37200942"/>
      <w:bookmarkStart w:id="9" w:name="_Toc46492808"/>
      <w:bookmarkStart w:id="10" w:name="_Toc52568334"/>
      <w:bookmarkStart w:id="11" w:name="_Toc178328860"/>
      <w:bookmarkStart w:id="12" w:name="_Toc162894686"/>
      <w:bookmarkEnd w:id="1"/>
      <w:r w:rsidRPr="00860CDE">
        <w:t>8.3</w:t>
      </w:r>
      <w:r w:rsidRPr="00860CDE">
        <w:tab/>
        <w:t>Bearer type change</w:t>
      </w:r>
      <w:bookmarkEnd w:id="2"/>
      <w:bookmarkEnd w:id="3"/>
      <w:bookmarkEnd w:id="4"/>
      <w:bookmarkEnd w:id="5"/>
      <w:bookmarkEnd w:id="6"/>
    </w:p>
    <w:p w14:paraId="37340755" w14:textId="77777777" w:rsidR="000E0E62" w:rsidRPr="00860CDE" w:rsidRDefault="000E0E62" w:rsidP="000E0E62">
      <w:r w:rsidRPr="00860CDE">
        <w:t>In MR-DC, all the possible bearer type change options are supported:</w:t>
      </w:r>
    </w:p>
    <w:p w14:paraId="620A0FBC" w14:textId="77777777" w:rsidR="000E0E62" w:rsidRPr="00860CDE" w:rsidRDefault="000E0E62" w:rsidP="000E0E62">
      <w:pPr>
        <w:pStyle w:val="B1"/>
      </w:pPr>
      <w:r w:rsidRPr="00860CDE">
        <w:t>-</w:t>
      </w:r>
      <w:r w:rsidRPr="00860CDE">
        <w:tab/>
        <w:t>MCG bearer to/from split bearer;</w:t>
      </w:r>
    </w:p>
    <w:p w14:paraId="370A808E" w14:textId="77777777" w:rsidR="000E0E62" w:rsidRPr="00860CDE" w:rsidRDefault="000E0E62" w:rsidP="000E0E62">
      <w:pPr>
        <w:pStyle w:val="B1"/>
      </w:pPr>
      <w:r w:rsidRPr="00860CDE">
        <w:t>-</w:t>
      </w:r>
      <w:r w:rsidRPr="00860CDE">
        <w:tab/>
        <w:t>MCG bearer to/from SCG bearer;</w:t>
      </w:r>
    </w:p>
    <w:p w14:paraId="28F29896" w14:textId="77777777" w:rsidR="000E0E62" w:rsidRPr="00860CDE" w:rsidRDefault="000E0E62" w:rsidP="000E0E62">
      <w:pPr>
        <w:pStyle w:val="B1"/>
      </w:pPr>
      <w:r w:rsidRPr="00860CDE">
        <w:t>-</w:t>
      </w:r>
      <w:r w:rsidRPr="00860CDE">
        <w:tab/>
        <w:t>SCG bearer to/from split bearer.</w:t>
      </w:r>
    </w:p>
    <w:p w14:paraId="7DD47387" w14:textId="77777777" w:rsidR="000E0E62" w:rsidRPr="00860CDE" w:rsidRDefault="000E0E62" w:rsidP="000E0E62">
      <w:r w:rsidRPr="00860CDE">
        <w:t>Bearer termination point change is supported for all bearer types, and can be performed with or without bearer type change:</w:t>
      </w:r>
    </w:p>
    <w:p w14:paraId="5A60F55B" w14:textId="77777777" w:rsidR="000E0E62" w:rsidRPr="00860CDE" w:rsidRDefault="000E0E62" w:rsidP="000E0E62">
      <w:pPr>
        <w:pStyle w:val="B1"/>
      </w:pPr>
      <w:r w:rsidRPr="00860CDE">
        <w:t>-</w:t>
      </w:r>
      <w:r w:rsidRPr="00860CDE">
        <w:tab/>
        <w:t>MN terminated bearer to/from SN terminated bearer.</w:t>
      </w:r>
    </w:p>
    <w:p w14:paraId="54B192E0" w14:textId="77777777" w:rsidR="000E0E62" w:rsidRPr="00860CDE" w:rsidRDefault="000E0E62" w:rsidP="000E0E62">
      <w:r w:rsidRPr="00860CDE">
        <w:t>For MR-DC:</w:t>
      </w:r>
    </w:p>
    <w:p w14:paraId="3B5C8E04" w14:textId="77777777" w:rsidR="000E0E62" w:rsidRPr="00860CDE" w:rsidRDefault="000E0E62" w:rsidP="000E0E62">
      <w:pPr>
        <w:pStyle w:val="B1"/>
      </w:pPr>
      <w:r w:rsidRPr="00860CDE">
        <w:t>-</w:t>
      </w:r>
      <w:r w:rsidRPr="00860CDE">
        <w:tab/>
        <w:t xml:space="preserve">when the security key is changed for a bearer due to a termination point change, the associated PDCP and RLC entities are re-established, while MAC </w:t>
      </w:r>
      <w:proofErr w:type="spellStart"/>
      <w:r w:rsidRPr="00860CDE">
        <w:t>behavior</w:t>
      </w:r>
      <w:proofErr w:type="spellEnd"/>
      <w:r w:rsidRPr="00860CDE">
        <w:t xml:space="preserve"> might depend on the solution selected by the network, e.g. MAC reset, change of LCID, etc. (see Annex A);</w:t>
      </w:r>
    </w:p>
    <w:p w14:paraId="68C105D8" w14:textId="77777777" w:rsidR="000E0E62" w:rsidRPr="00860CDE" w:rsidRDefault="000E0E62" w:rsidP="000E0E62">
      <w:pPr>
        <w:pStyle w:val="B1"/>
      </w:pPr>
      <w:r w:rsidRPr="00860CDE">
        <w:t>-</w:t>
      </w:r>
      <w:r w:rsidRPr="00860CDE">
        <w:tab/>
        <w:t>for MCG bearer, split bearer and SCG bearer, during MN security key change the MCG/SCG PDCP and RLC are re-established and MCG/SCG MAC is reset;</w:t>
      </w:r>
    </w:p>
    <w:p w14:paraId="500A19DE" w14:textId="77777777" w:rsidR="000E0E62" w:rsidRPr="00860CDE" w:rsidRDefault="000E0E62" w:rsidP="000E0E62">
      <w:pPr>
        <w:pStyle w:val="B1"/>
      </w:pPr>
      <w:r w:rsidRPr="00860CDE">
        <w:t>-</w:t>
      </w:r>
      <w:r w:rsidRPr="00860CDE">
        <w:tab/>
        <w:t>if a bearer type change happens together with MN security key change then for MCG bearer, split bearer and SCG bearer, the MCG/SCG PDCP and RLC are re-established and MCG/SCG MAC is reset;</w:t>
      </w:r>
    </w:p>
    <w:p w14:paraId="2E8F30CB" w14:textId="77777777" w:rsidR="000E0E62" w:rsidRPr="00860CDE" w:rsidRDefault="000E0E62" w:rsidP="000E0E62">
      <w:pPr>
        <w:pStyle w:val="B1"/>
      </w:pPr>
      <w:r w:rsidRPr="00860CDE">
        <w:t>-</w:t>
      </w:r>
      <w:r w:rsidRPr="00860CDE">
        <w:tab/>
        <w:t xml:space="preserve">if a bearer type change happens through SN change procedure, then SN terminated PDCP and SCG RLC are re-established and SCG MAC is reset. MCG RLC/MAC </w:t>
      </w:r>
      <w:proofErr w:type="spellStart"/>
      <w:r w:rsidRPr="00860CDE">
        <w:t>behavior</w:t>
      </w:r>
      <w:proofErr w:type="spellEnd"/>
      <w:r w:rsidRPr="00860CDE">
        <w:t xml:space="preserve"> depends on the solution selected by the network, see Annex A;</w:t>
      </w:r>
    </w:p>
    <w:p w14:paraId="464F98BD" w14:textId="77777777" w:rsidR="000E0E62" w:rsidRPr="00860CDE" w:rsidRDefault="000E0E62" w:rsidP="000E0E62">
      <w:pPr>
        <w:pStyle w:val="B1"/>
      </w:pPr>
      <w:r w:rsidRPr="00860CDE">
        <w:t>-</w:t>
      </w:r>
      <w:r w:rsidRPr="00860CDE">
        <w:tab/>
      </w:r>
      <w:proofErr w:type="gramStart"/>
      <w:r w:rsidRPr="00860CDE">
        <w:t>one</w:t>
      </w:r>
      <w:proofErr w:type="gramEnd"/>
      <w:r w:rsidRPr="00860CDE">
        <w:t xml:space="preserve"> step (direct) bearer type change between MN terminated bearer types without using the handover procedure is supported;</w:t>
      </w:r>
    </w:p>
    <w:p w14:paraId="76A35EF4" w14:textId="77777777" w:rsidR="000E0E62" w:rsidRPr="00860CDE" w:rsidRDefault="000E0E62" w:rsidP="000E0E62">
      <w:pPr>
        <w:pStyle w:val="B1"/>
        <w:rPr>
          <w:lang w:eastAsia="zh-CN"/>
        </w:rPr>
      </w:pPr>
      <w:r w:rsidRPr="00860CDE">
        <w:t>-</w:t>
      </w:r>
      <w:r w:rsidRPr="00860CDE">
        <w:tab/>
      </w:r>
      <w:proofErr w:type="gramStart"/>
      <w:r w:rsidRPr="00860CDE">
        <w:t>one</w:t>
      </w:r>
      <w:proofErr w:type="gramEnd"/>
      <w:r w:rsidRPr="00860CDE">
        <w:t xml:space="preserve"> step (direct) bearer type change between SN terminated bearer types without using the handover or SN change procedure is supported;</w:t>
      </w:r>
    </w:p>
    <w:p w14:paraId="747E9DBD" w14:textId="77777777" w:rsidR="000E0E62" w:rsidRPr="00860CDE" w:rsidRDefault="000E0E62" w:rsidP="000E0E62">
      <w:pPr>
        <w:pStyle w:val="B1"/>
      </w:pPr>
      <w:r w:rsidRPr="00860CDE">
        <w:t>-</w:t>
      </w:r>
      <w:r w:rsidRPr="00860CDE">
        <w:tab/>
      </w:r>
      <w:proofErr w:type="gramStart"/>
      <w:r w:rsidRPr="00860CDE">
        <w:t>one</w:t>
      </w:r>
      <w:proofErr w:type="gramEnd"/>
      <w:r w:rsidRPr="00860CDE">
        <w:t xml:space="preserve"> step (direct) bearer type change from/to MN terminated bearer to/from SN terminated bearer without using the handover procedure is supported</w:t>
      </w:r>
      <w:r w:rsidRPr="00860CDE">
        <w:rPr>
          <w:lang w:eastAsia="zh-CN"/>
        </w:rPr>
        <w:t>;</w:t>
      </w:r>
    </w:p>
    <w:p w14:paraId="38765977" w14:textId="77777777" w:rsidR="000E0E62" w:rsidRPr="00860CDE" w:rsidRDefault="000E0E62" w:rsidP="000E0E62">
      <w:pPr>
        <w:pStyle w:val="B1"/>
      </w:pPr>
      <w:r w:rsidRPr="00860CDE">
        <w:t>-</w:t>
      </w:r>
      <w:r w:rsidRPr="00860CDE">
        <w:tab/>
        <w:t>PDCP SN length change for an AM DRB or RLC mode change for DRB is performed using a release and add of the DRBs (in a single message) or full configuration;</w:t>
      </w:r>
    </w:p>
    <w:p w14:paraId="2F53032C" w14:textId="77777777" w:rsidR="000E0E62" w:rsidRPr="00860CDE" w:rsidRDefault="000E0E62" w:rsidP="000E0E62">
      <w:pPr>
        <w:pStyle w:val="B1"/>
      </w:pPr>
      <w:r w:rsidRPr="00860CDE">
        <w:t>-</w:t>
      </w:r>
      <w:r w:rsidRPr="00860CDE">
        <w:tab/>
        <w:t>One step (direct) bearer type change with PDCP version change (only applicable for EN-DC) is supported.</w:t>
      </w:r>
    </w:p>
    <w:p w14:paraId="1EAD79C4" w14:textId="77777777" w:rsidR="000E0E62" w:rsidRPr="00860CDE" w:rsidRDefault="000E0E62" w:rsidP="000E0E62">
      <w:r w:rsidRPr="00860CDE">
        <w:t>For MR-DC with 5GC:</w:t>
      </w:r>
    </w:p>
    <w:p w14:paraId="00251253" w14:textId="77777777" w:rsidR="000E0E62" w:rsidRPr="00860CDE" w:rsidRDefault="000E0E62" w:rsidP="000E0E62">
      <w:pPr>
        <w:pStyle w:val="B1"/>
      </w:pPr>
      <w:r w:rsidRPr="00860CDE">
        <w:t>-</w:t>
      </w:r>
      <w:r w:rsidRPr="00860CDE">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293C9D85" w14:textId="4A94501F" w:rsidR="000E0E62" w:rsidRPr="00860CDE" w:rsidRDefault="000E0E62" w:rsidP="000E0E62">
      <w:pPr>
        <w:pStyle w:val="NO"/>
      </w:pPr>
      <w:commentRangeStart w:id="13"/>
      <w:commentRangeStart w:id="14"/>
      <w:commentRangeStart w:id="15"/>
      <w:r w:rsidRPr="00860CDE">
        <w:rPr>
          <w:rFonts w:eastAsia="MS Mincho"/>
          <w:lang w:eastAsia="en-US"/>
        </w:rPr>
        <w:t>NOTE 1:</w:t>
      </w:r>
      <w:commentRangeEnd w:id="13"/>
      <w:r w:rsidR="00BF6E9D">
        <w:rPr>
          <w:rStyle w:val="ab"/>
        </w:rPr>
        <w:commentReference w:id="13"/>
      </w:r>
      <w:commentRangeEnd w:id="14"/>
      <w:r w:rsidR="00E805F9">
        <w:rPr>
          <w:rStyle w:val="ab"/>
        </w:rPr>
        <w:commentReference w:id="14"/>
      </w:r>
      <w:commentRangeEnd w:id="15"/>
      <w:r w:rsidR="001310D2">
        <w:rPr>
          <w:rStyle w:val="ab"/>
        </w:rPr>
        <w:commentReference w:id="15"/>
      </w:r>
      <w:r w:rsidRPr="00860CDE">
        <w:rPr>
          <w:rFonts w:eastAsia="MS Mincho"/>
          <w:lang w:eastAsia="en-US"/>
        </w:rPr>
        <w:tab/>
        <w:t xml:space="preserve">In this clause the term "handover" refers to an E-UTRA handover or to an NR synchronous reconfiguration </w:t>
      </w:r>
      <w:ins w:id="16" w:author="China Telecom" w:date="2025-03-11T15:42:00Z">
        <w:r w:rsidR="006914B9">
          <w:rPr>
            <w:rFonts w:eastAsia="MS Mincho"/>
            <w:lang w:eastAsia="en-US"/>
          </w:rPr>
          <w:t xml:space="preserve">or </w:t>
        </w:r>
      </w:ins>
      <w:ins w:id="17" w:author="China Telecom" w:date="2025-03-11T15:43:00Z">
        <w:r w:rsidR="006914B9">
          <w:rPr>
            <w:rFonts w:eastAsia="MS Mincho"/>
            <w:lang w:eastAsia="en-US"/>
          </w:rPr>
          <w:t xml:space="preserve">LTM </w:t>
        </w:r>
      </w:ins>
      <w:r w:rsidRPr="00860CDE">
        <w:rPr>
          <w:rFonts w:eastAsia="MS Mincho"/>
          <w:lang w:eastAsia="en-US"/>
        </w:rPr>
        <w:t>not necessarily implying a P(S</w:t>
      </w:r>
      <w:proofErr w:type="gramStart"/>
      <w:r w:rsidRPr="00860CDE">
        <w:rPr>
          <w:rFonts w:eastAsia="MS Mincho"/>
          <w:lang w:eastAsia="en-US"/>
        </w:rPr>
        <w:t>)Cell</w:t>
      </w:r>
      <w:proofErr w:type="gramEnd"/>
      <w:r w:rsidRPr="00860CDE">
        <w:rPr>
          <w:rFonts w:eastAsia="MS Mincho"/>
          <w:lang w:eastAsia="en-US"/>
        </w:rPr>
        <w:t xml:space="preserve"> change with or without security key change.</w:t>
      </w:r>
    </w:p>
    <w:p w14:paraId="1573C6F8" w14:textId="25AC8304" w:rsidR="000E0E62" w:rsidRDefault="000E0E62" w:rsidP="000E0E62">
      <w:pPr>
        <w:pStyle w:val="NO"/>
        <w:rPr>
          <w:rFonts w:eastAsia="MS Mincho"/>
          <w:lang w:eastAsia="en-US"/>
        </w:rPr>
      </w:pPr>
      <w:r w:rsidRPr="00860CDE">
        <w:t>NOTE 2:</w:t>
      </w:r>
      <w:r w:rsidRPr="00860CDE">
        <w:tab/>
      </w:r>
      <w:r w:rsidRPr="00860CDE">
        <w:rPr>
          <w:rFonts w:eastAsia="MS Mincho"/>
          <w:lang w:eastAsia="en-US"/>
        </w:rPr>
        <w:t>L2 handling for bearer type change in MR-DC is also summarized in Annex A (the table does not consider the cases that PDCP SN length is changed and avoiding reuse of COUNT).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656ED3" w:rsidRPr="006C6C2E" w14:paraId="1FC228FB" w14:textId="77777777" w:rsidTr="00A120B0">
        <w:trPr>
          <w:jc w:val="center"/>
        </w:trPr>
        <w:tc>
          <w:tcPr>
            <w:tcW w:w="9629" w:type="dxa"/>
            <w:shd w:val="clear" w:color="auto" w:fill="FDE9D9"/>
            <w:vAlign w:val="center"/>
          </w:tcPr>
          <w:p w14:paraId="2B561075" w14:textId="77777777" w:rsidR="00656ED3" w:rsidRPr="006C6C2E" w:rsidRDefault="00656ED3" w:rsidP="00A120B0">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72C9748C" w14:textId="7CF3FFDC" w:rsidR="00E25554" w:rsidRPr="00E67356" w:rsidRDefault="00E25554" w:rsidP="00E25554">
      <w:pPr>
        <w:pStyle w:val="1"/>
      </w:pPr>
      <w:r w:rsidRPr="00E67356">
        <w:lastRenderedPageBreak/>
        <w:t>10</w:t>
      </w:r>
      <w:r w:rsidRPr="00E67356">
        <w:tab/>
        <w:t>Multi-Connectivity operation related aspects</w:t>
      </w:r>
      <w:bookmarkEnd w:id="7"/>
      <w:bookmarkEnd w:id="8"/>
      <w:bookmarkEnd w:id="9"/>
      <w:bookmarkEnd w:id="10"/>
      <w:bookmarkEnd w:id="11"/>
    </w:p>
    <w:p w14:paraId="358908E2" w14:textId="77777777" w:rsidR="00E25554" w:rsidRPr="00E67356" w:rsidRDefault="00E25554" w:rsidP="00E25554">
      <w:pPr>
        <w:pStyle w:val="2"/>
      </w:pPr>
      <w:bookmarkStart w:id="18" w:name="_Toc29248356"/>
      <w:bookmarkStart w:id="19" w:name="_Toc37200943"/>
      <w:bookmarkStart w:id="20" w:name="_Toc46492809"/>
      <w:bookmarkStart w:id="21" w:name="_Toc52568335"/>
      <w:bookmarkStart w:id="22" w:name="_Toc178328861"/>
      <w:r w:rsidRPr="00E67356">
        <w:t>10.1</w:t>
      </w:r>
      <w:r w:rsidRPr="00E67356">
        <w:tab/>
        <w:t>General</w:t>
      </w:r>
      <w:bookmarkEnd w:id="18"/>
      <w:bookmarkEnd w:id="19"/>
      <w:bookmarkEnd w:id="20"/>
      <w:bookmarkEnd w:id="21"/>
      <w:bookmarkEnd w:id="22"/>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621A07E8" w14:textId="10E7EBCD" w:rsidR="00992FA0" w:rsidRDefault="00970BA8" w:rsidP="00F720B9">
      <w:pPr>
        <w:rPr>
          <w:ins w:id="23" w:author="RAN2#128" w:date="2024-11-29T14:41:00Z"/>
          <w:lang w:eastAsia="zh-CN"/>
        </w:rPr>
      </w:pPr>
      <w:r w:rsidRPr="00970BA8">
        <w:rPr>
          <w:lang w:eastAsia="zh-CN"/>
        </w:rPr>
        <w:t xml:space="preserve">Similar LTM principles as defined in TS 38.300 [3] apply for MCG LTM and SCG LTM in NR-DC. </w:t>
      </w:r>
      <w:ins w:id="24" w:author="RAN2#128" w:date="2025-01-25T14:35:00Z">
        <w:r>
          <w:rPr>
            <w:lang w:eastAsia="zh-CN"/>
          </w:rPr>
          <w:t>S</w:t>
        </w:r>
        <w:r w:rsidRPr="00992FA0">
          <w:rPr>
            <w:lang w:eastAsia="zh-CN"/>
          </w:rPr>
          <w:t>imultaneous</w:t>
        </w:r>
        <w:r w:rsidRPr="00970BA8" w:rsidDel="00970BA8">
          <w:rPr>
            <w:lang w:eastAsia="zh-CN"/>
          </w:rPr>
          <w:t xml:space="preserve"> </w:t>
        </w:r>
      </w:ins>
      <w:del w:id="25"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26" w:author="RAN2#128" w:date="2025-01-25T14:35:00Z">
        <w:r w:rsidRPr="00970BA8" w:rsidDel="00970BA8">
          <w:rPr>
            <w:lang w:eastAsia="zh-CN"/>
          </w:rPr>
          <w:delText xml:space="preserve"> simultaneous</w:delText>
        </w:r>
      </w:del>
      <w:r w:rsidRPr="00970BA8">
        <w:rPr>
          <w:lang w:eastAsia="zh-CN"/>
        </w:rPr>
        <w:t xml:space="preserve"> </w:t>
      </w:r>
      <w:proofErr w:type="spellStart"/>
      <w:r w:rsidRPr="00970BA8">
        <w:rPr>
          <w:lang w:eastAsia="zh-CN"/>
        </w:rPr>
        <w:t>PCell</w:t>
      </w:r>
      <w:proofErr w:type="spellEnd"/>
      <w:ins w:id="27" w:author="RAN2#128" w:date="2025-01-25T14:35:00Z">
        <w:r>
          <w:rPr>
            <w:lang w:eastAsia="zh-CN"/>
          </w:rPr>
          <w:t xml:space="preserve"> c</w:t>
        </w:r>
      </w:ins>
      <w:ins w:id="28" w:author="RAN2#128" w:date="2025-01-25T14:36:00Z">
        <w:r>
          <w:rPr>
            <w:lang w:eastAsia="zh-CN"/>
          </w:rPr>
          <w:t>hange</w:t>
        </w:r>
      </w:ins>
      <w:r w:rsidRPr="00970BA8">
        <w:rPr>
          <w:lang w:eastAsia="zh-CN"/>
        </w:rPr>
        <w:t xml:space="preserve"> and </w:t>
      </w:r>
      <w:ins w:id="29" w:author="RAN2#128" w:date="2025-01-25T14:36:00Z">
        <w:r>
          <w:rPr>
            <w:lang w:eastAsia="zh-CN"/>
          </w:rPr>
          <w:t xml:space="preserve">LTM for </w:t>
        </w:r>
      </w:ins>
      <w:proofErr w:type="spellStart"/>
      <w:r w:rsidRPr="00970BA8">
        <w:rPr>
          <w:lang w:eastAsia="zh-CN"/>
        </w:rPr>
        <w:t>PSCell</w:t>
      </w:r>
      <w:proofErr w:type="spellEnd"/>
      <w:r w:rsidRPr="00970BA8">
        <w:rPr>
          <w:lang w:eastAsia="zh-CN"/>
        </w:rPr>
        <w:t xml:space="preserve"> change </w:t>
      </w:r>
      <w:proofErr w:type="gramStart"/>
      <w:r w:rsidRPr="00970BA8">
        <w:rPr>
          <w:lang w:eastAsia="zh-CN"/>
        </w:rPr>
        <w:t>is</w:t>
      </w:r>
      <w:proofErr w:type="gramEnd"/>
      <w:r w:rsidRPr="00970BA8">
        <w:rPr>
          <w:lang w:eastAsia="zh-CN"/>
        </w:rPr>
        <w:t xml:space="preserve"> not supported.</w:t>
      </w:r>
      <w:ins w:id="30" w:author="RAN2#128" w:date="2025-01-25T14:36:00Z">
        <w:r w:rsidR="00AE6DC6">
          <w:rPr>
            <w:lang w:eastAsia="zh-CN"/>
          </w:rPr>
          <w:t xml:space="preserve"> </w:t>
        </w:r>
      </w:ins>
      <w:ins w:id="31"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commentRangeStart w:id="32"/>
      <w:commentRangeStart w:id="33"/>
      <w:ins w:id="34" w:author="RAN2#128" w:date="2024-11-29T14:39:00Z">
        <w:r w:rsidR="00992FA0">
          <w:rPr>
            <w:lang w:eastAsia="zh-CN"/>
          </w:rPr>
          <w:t xml:space="preserve">The following </w:t>
        </w:r>
      </w:ins>
      <w:ins w:id="35" w:author="RAN2#128" w:date="2024-11-29T14:43:00Z">
        <w:r w:rsidR="00BF3907">
          <w:rPr>
            <w:lang w:eastAsia="zh-CN"/>
          </w:rPr>
          <w:t>cases</w:t>
        </w:r>
      </w:ins>
      <w:commentRangeEnd w:id="33"/>
      <w:r w:rsidR="00FD35A7">
        <w:rPr>
          <w:rStyle w:val="ab"/>
        </w:rPr>
        <w:commentReference w:id="33"/>
      </w:r>
      <w:ins w:id="36" w:author="RAN2#128" w:date="2024-11-29T14:43:00Z">
        <w:r w:rsidR="00BF3907">
          <w:rPr>
            <w:lang w:eastAsia="zh-CN"/>
          </w:rPr>
          <w:t xml:space="preserve"> </w:t>
        </w:r>
      </w:ins>
      <w:ins w:id="37" w:author="RAN2#128" w:date="2024-11-29T14:44:00Z">
        <w:r w:rsidR="00BF3907">
          <w:rPr>
            <w:lang w:eastAsia="zh-CN"/>
          </w:rPr>
          <w:t>for</w:t>
        </w:r>
      </w:ins>
      <w:ins w:id="38" w:author="RAN2#128" w:date="2024-11-29T14:43:00Z">
        <w:r w:rsidR="00BF3907">
          <w:rPr>
            <w:lang w:eastAsia="zh-CN"/>
          </w:rPr>
          <w:t xml:space="preserve"> </w:t>
        </w:r>
      </w:ins>
      <w:ins w:id="39" w:author="RAN2#128" w:date="2024-11-29T14:40:00Z">
        <w:r w:rsidR="00992FA0">
          <w:rPr>
            <w:lang w:eastAsia="zh-CN"/>
          </w:rPr>
          <w:t>s</w:t>
        </w:r>
        <w:r w:rsidR="00992FA0" w:rsidRPr="00992FA0">
          <w:rPr>
            <w:lang w:eastAsia="zh-CN"/>
          </w:rPr>
          <w:t>imultaneous</w:t>
        </w:r>
        <w:r w:rsidR="00992FA0">
          <w:rPr>
            <w:lang w:eastAsia="zh-CN"/>
          </w:rPr>
          <w:t xml:space="preserve"> configuration of MCG LTM and </w:t>
        </w:r>
      </w:ins>
      <w:ins w:id="40" w:author="RAN2#128" w:date="2024-11-29T14:41:00Z">
        <w:r w:rsidR="00BF3907">
          <w:rPr>
            <w:lang w:eastAsia="zh-CN"/>
          </w:rPr>
          <w:t xml:space="preserve">SCG LTM </w:t>
        </w:r>
      </w:ins>
      <w:ins w:id="41" w:author="RAN2#128" w:date="2024-11-29T14:44:00Z">
        <w:r w:rsidR="00BF3907">
          <w:rPr>
            <w:lang w:eastAsia="zh-CN"/>
          </w:rPr>
          <w:t xml:space="preserve">for a UE </w:t>
        </w:r>
      </w:ins>
      <w:ins w:id="42" w:author="RAN2#128" w:date="2024-11-29T14:41:00Z">
        <w:r w:rsidR="00BF3907">
          <w:rPr>
            <w:lang w:eastAsia="zh-CN"/>
          </w:rPr>
          <w:t>are supported</w:t>
        </w:r>
      </w:ins>
      <w:ins w:id="43" w:author="RAN2#128" w:date="2024-11-29T14:43:00Z">
        <w:r w:rsidR="00BF3907">
          <w:rPr>
            <w:lang w:eastAsia="zh-CN"/>
          </w:rPr>
          <w:t>:</w:t>
        </w:r>
      </w:ins>
    </w:p>
    <w:p w14:paraId="6F5EBC2C" w14:textId="70976A0E" w:rsidR="00BF3907" w:rsidRDefault="00BF3907" w:rsidP="00BF3907">
      <w:pPr>
        <w:ind w:left="568" w:hanging="284"/>
        <w:rPr>
          <w:ins w:id="44" w:author="RAN2#128" w:date="2024-11-29T14:45:00Z"/>
          <w:lang w:eastAsia="zh-CN"/>
        </w:rPr>
      </w:pPr>
      <w:ins w:id="45" w:author="RAN2#128" w:date="2024-11-29T14:45:00Z">
        <w:r w:rsidRPr="00BF3907">
          <w:rPr>
            <w:lang w:eastAsia="zh-CN"/>
          </w:rPr>
          <w:t>-</w:t>
        </w:r>
        <w:r w:rsidRPr="00BF3907">
          <w:rPr>
            <w:lang w:eastAsia="zh-CN"/>
          </w:rPr>
          <w:tab/>
        </w:r>
        <w:r>
          <w:rPr>
            <w:lang w:eastAsia="zh-CN"/>
          </w:rPr>
          <w:t>Inter-MN MCG LTM and intra-MN MCG LTM;</w:t>
        </w:r>
      </w:ins>
    </w:p>
    <w:p w14:paraId="1CAB9781" w14:textId="77777777" w:rsidR="00BF3907" w:rsidRDefault="00BF3907" w:rsidP="00BF3907">
      <w:pPr>
        <w:ind w:left="568" w:hanging="284"/>
        <w:rPr>
          <w:ins w:id="46" w:author="RAN2#128" w:date="2024-11-29T14:45:00Z"/>
          <w:lang w:eastAsia="zh-CN"/>
        </w:rPr>
      </w:pPr>
      <w:ins w:id="47" w:author="RAN2#128" w:date="2024-11-29T14:45:00Z">
        <w:r w:rsidRPr="00BF3907">
          <w:rPr>
            <w:lang w:eastAsia="zh-CN"/>
          </w:rPr>
          <w:t>-</w:t>
        </w:r>
        <w:r w:rsidRPr="00BF3907">
          <w:rPr>
            <w:lang w:eastAsia="zh-CN"/>
          </w:rPr>
          <w:tab/>
        </w:r>
        <w:r>
          <w:rPr>
            <w:lang w:eastAsia="zh-CN"/>
          </w:rPr>
          <w:t xml:space="preserve">Inter-MN MCG LTM and intra-SN SCG LTM; </w:t>
        </w:r>
      </w:ins>
    </w:p>
    <w:p w14:paraId="12942199" w14:textId="054F1D89" w:rsidR="00BF3907" w:rsidRDefault="00BF3907" w:rsidP="00BF3907">
      <w:pPr>
        <w:ind w:left="568" w:hanging="284"/>
        <w:rPr>
          <w:ins w:id="48" w:author="RAN2#128" w:date="2024-11-29T14:46:00Z"/>
          <w:lang w:eastAsia="zh-CN"/>
        </w:rPr>
      </w:pPr>
      <w:ins w:id="49" w:author="RAN2#128" w:date="2024-11-29T14:46:00Z">
        <w:r w:rsidRPr="00BF3907">
          <w:rPr>
            <w:lang w:eastAsia="zh-CN"/>
          </w:rPr>
          <w:t>-</w:t>
        </w:r>
        <w:r w:rsidRPr="00BF3907">
          <w:rPr>
            <w:lang w:eastAsia="zh-CN"/>
          </w:rPr>
          <w:tab/>
        </w:r>
        <w:r>
          <w:rPr>
            <w:lang w:eastAsia="zh-CN"/>
          </w:rPr>
          <w:t xml:space="preserve">Inter-SN SCG LTM and intra-SN SCG LTM; </w:t>
        </w:r>
      </w:ins>
    </w:p>
    <w:p w14:paraId="73CB966D" w14:textId="7DF8D092" w:rsidR="000E4DF4" w:rsidRDefault="000E4DF4" w:rsidP="000E4DF4">
      <w:pPr>
        <w:ind w:left="568" w:hanging="284"/>
        <w:rPr>
          <w:ins w:id="50" w:author="RAN2#128" w:date="2024-11-29T14:47:00Z"/>
          <w:lang w:eastAsia="zh-CN"/>
        </w:rPr>
      </w:pPr>
      <w:ins w:id="51" w:author="RAN2#128" w:date="2024-11-29T14:47:00Z">
        <w:r w:rsidRPr="00BF3907">
          <w:rPr>
            <w:lang w:eastAsia="zh-CN"/>
          </w:rPr>
          <w:t>-</w:t>
        </w:r>
        <w:r w:rsidRPr="00BF3907">
          <w:rPr>
            <w:lang w:eastAsia="zh-CN"/>
          </w:rPr>
          <w:tab/>
        </w:r>
        <w:r>
          <w:rPr>
            <w:lang w:eastAsia="zh-CN"/>
          </w:rPr>
          <w:t>Inter-SN SCG LTM and intra-MN MCG LTM.</w:t>
        </w:r>
      </w:ins>
      <w:commentRangeEnd w:id="32"/>
      <w:r w:rsidR="0068462B">
        <w:rPr>
          <w:rStyle w:val="ab"/>
        </w:rPr>
        <w:commentReference w:id="32"/>
      </w:r>
    </w:p>
    <w:p w14:paraId="22ECE5C0" w14:textId="77777777" w:rsidR="00FE7D72" w:rsidRPr="00F720B9" w:rsidRDefault="00FE7D72" w:rsidP="00FE7D72">
      <w:pPr>
        <w:rPr>
          <w:ins w:id="52" w:author="RAN2#128" w:date="2025-01-20T17:08:00Z"/>
          <w:lang w:val="en-US" w:eastAsia="zh-CN"/>
        </w:rPr>
      </w:pPr>
      <w:ins w:id="53" w:author="RAN2#128" w:date="2025-01-20T17:08:00Z">
        <w:r>
          <w:t>I</w:t>
        </w:r>
        <w:r w:rsidRPr="00F720B9">
          <w:rPr>
            <w:lang w:eastAsia="zh-CN"/>
          </w:rPr>
          <w:t xml:space="preserve">t is up to network implementation to ensure </w:t>
        </w:r>
        <w:r>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proofErr w:type="gramStart"/>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roofErr w:type="gramEnd"/>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54" w:name="_Toc29248366"/>
      <w:bookmarkStart w:id="55" w:name="_Toc37200953"/>
      <w:bookmarkStart w:id="56" w:name="_Toc46492819"/>
      <w:bookmarkStart w:id="57" w:name="_Toc52568345"/>
      <w:bookmarkStart w:id="58" w:name="_Toc178328872"/>
      <w:bookmarkStart w:id="59" w:name="_Toc29248369"/>
      <w:bookmarkStart w:id="60" w:name="_Toc37200956"/>
      <w:bookmarkStart w:id="61" w:name="_Toc46492822"/>
      <w:bookmarkStart w:id="62" w:name="_Toc52568348"/>
      <w:bookmarkStart w:id="63" w:name="_Toc178328875"/>
      <w:r w:rsidRPr="00E67356">
        <w:rPr>
          <w:lang w:eastAsia="zh-CN"/>
        </w:rPr>
        <w:t>10.5</w:t>
      </w:r>
      <w:r w:rsidRPr="00E67356">
        <w:rPr>
          <w:lang w:eastAsia="zh-CN"/>
        </w:rPr>
        <w:tab/>
        <w:t>Secondary Node Change (MN/SN initiated)</w:t>
      </w:r>
      <w:bookmarkEnd w:id="54"/>
      <w:bookmarkEnd w:id="55"/>
      <w:bookmarkEnd w:id="56"/>
      <w:bookmarkEnd w:id="57"/>
      <w:bookmarkEnd w:id="58"/>
    </w:p>
    <w:p w14:paraId="293DEF20" w14:textId="49BFE2E2"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2C7A4165" w14:textId="77777777" w:rsidR="00AE6DC6" w:rsidRPr="00AE6DC6" w:rsidRDefault="00AE6DC6" w:rsidP="00AE6DC6">
      <w:pPr>
        <w:keepNext/>
        <w:keepLines/>
        <w:spacing w:before="120"/>
        <w:ind w:left="1134" w:hanging="1134"/>
        <w:outlineLvl w:val="2"/>
        <w:rPr>
          <w:rFonts w:ascii="Arial" w:hAnsi="Arial"/>
          <w:sz w:val="28"/>
          <w:lang w:eastAsia="zh-CN"/>
        </w:rPr>
      </w:pPr>
      <w:bookmarkStart w:id="64" w:name="_Toc185526674"/>
      <w:bookmarkStart w:id="65" w:name="_Toc29248368"/>
      <w:bookmarkStart w:id="66" w:name="_Toc37200955"/>
      <w:bookmarkStart w:id="67" w:name="_Toc46492821"/>
      <w:bookmarkStart w:id="68" w:name="_Toc52568347"/>
      <w:bookmarkStart w:id="69" w:name="_Toc178328874"/>
      <w:r w:rsidRPr="00AE6DC6">
        <w:rPr>
          <w:rFonts w:ascii="Arial" w:hAnsi="Arial"/>
          <w:sz w:val="28"/>
          <w:lang w:eastAsia="zh-CN"/>
        </w:rPr>
        <w:t>10.5.2</w:t>
      </w:r>
      <w:r w:rsidRPr="00AE6DC6">
        <w:rPr>
          <w:rFonts w:ascii="Arial" w:hAnsi="Arial"/>
          <w:sz w:val="28"/>
          <w:lang w:eastAsia="zh-CN"/>
        </w:rPr>
        <w:tab/>
        <w:t>MR-DC with 5GC</w:t>
      </w:r>
      <w:bookmarkEnd w:id="64"/>
    </w:p>
    <w:p w14:paraId="692B9063" w14:textId="77777777" w:rsidR="00AE6DC6" w:rsidRPr="00AE6DC6" w:rsidRDefault="00AE6DC6" w:rsidP="00AE6DC6">
      <w:pPr>
        <w:rPr>
          <w:b/>
          <w:lang w:eastAsia="zh-CN"/>
        </w:rPr>
      </w:pPr>
      <w:r w:rsidRPr="00AE6DC6">
        <w:rPr>
          <w:b/>
        </w:rPr>
        <w:t>M</w:t>
      </w:r>
      <w:r w:rsidRPr="00AE6DC6">
        <w:rPr>
          <w:b/>
          <w:lang w:eastAsia="zh-CN"/>
        </w:rPr>
        <w:t>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74F17DB" w14:textId="77777777" w:rsidR="00AE6DC6" w:rsidRPr="00AE6DC6" w:rsidRDefault="00AE6DC6" w:rsidP="00AE6DC6">
      <w:r w:rsidRPr="00AE6DC6">
        <w:t xml:space="preserve">The MN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405309FF" w14:textId="77777777" w:rsidR="00AE6DC6" w:rsidRPr="00AE6DC6" w:rsidRDefault="00AE6DC6" w:rsidP="00AE6DC6">
      <w:r w:rsidRPr="00AE6DC6">
        <w:t xml:space="preserve">The Secondary Node Change procedure </w:t>
      </w:r>
      <w:r w:rsidRPr="00AE6DC6">
        <w:rPr>
          <w:lang w:eastAsia="zh-CN"/>
        </w:rPr>
        <w:t xml:space="preserve">always </w:t>
      </w:r>
      <w:r w:rsidRPr="00AE6DC6">
        <w:t>involve</w:t>
      </w:r>
      <w:r w:rsidRPr="00AE6DC6">
        <w:rPr>
          <w:lang w:eastAsia="zh-CN"/>
        </w:rPr>
        <w:t>s</w:t>
      </w:r>
      <w:r w:rsidRPr="00AE6DC6">
        <w:t xml:space="preserve"> signalling </w:t>
      </w:r>
      <w:r w:rsidRPr="00AE6DC6">
        <w:rPr>
          <w:lang w:eastAsia="zh-CN"/>
        </w:rPr>
        <w:t xml:space="preserve">over MCG SRB </w:t>
      </w:r>
      <w:r w:rsidRPr="00AE6DC6">
        <w:t>towards the UE.</w:t>
      </w:r>
    </w:p>
    <w:p w14:paraId="4CB34285" w14:textId="77777777" w:rsidR="00AE6DC6" w:rsidRPr="00AE6DC6" w:rsidRDefault="00B35CC6" w:rsidP="00AE6DC6">
      <w:pPr>
        <w:keepNext/>
        <w:keepLines/>
        <w:spacing w:before="60"/>
        <w:jc w:val="center"/>
        <w:rPr>
          <w:rFonts w:ascii="Arial" w:hAnsi="Arial"/>
          <w:b/>
        </w:rPr>
      </w:pPr>
      <w:r w:rsidRPr="00AE6DC6">
        <w:rPr>
          <w:rFonts w:ascii="Arial" w:hAnsi="Arial"/>
          <w:b/>
          <w:noProof/>
        </w:rPr>
        <w:object w:dxaOrig="12525" w:dyaOrig="7965" w14:anchorId="73A24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6pt;height:311.3pt;mso-width-percent:0;mso-height-percent:0;mso-width-percent:0;mso-height-percent:0" o:ole="">
            <v:imagedata r:id="rId15" o:title=""/>
            <o:lock v:ext="edit" aspectratio="f"/>
          </v:shape>
          <o:OLEObject Type="Embed" ProgID="Visio.Drawing.11" ShapeID="_x0000_i1025" DrawAspect="Content" ObjectID="_1804068575" r:id="rId16"/>
        </w:object>
      </w:r>
    </w:p>
    <w:p w14:paraId="140BBBB7" w14:textId="77777777" w:rsidR="00AE6DC6" w:rsidRPr="00AE6DC6" w:rsidRDefault="00AE6DC6" w:rsidP="00AE6DC6">
      <w:pPr>
        <w:keepLines/>
        <w:spacing w:after="240"/>
        <w:jc w:val="center"/>
        <w:rPr>
          <w:rFonts w:ascii="Arial"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hAnsi="Arial"/>
          <w:b/>
          <w:lang w:eastAsia="zh-CN"/>
        </w:rPr>
        <w:t>1</w:t>
      </w:r>
      <w:r w:rsidRPr="00AE6DC6">
        <w:rPr>
          <w:rFonts w:ascii="Arial" w:hAnsi="Arial"/>
          <w:b/>
        </w:rPr>
        <w:t xml:space="preserve">: </w:t>
      </w:r>
      <w:r w:rsidRPr="00AE6DC6">
        <w:rPr>
          <w:rFonts w:ascii="Arial" w:hAnsi="Arial"/>
          <w:b/>
          <w:lang w:eastAsia="zh-CN"/>
        </w:rPr>
        <w:t>SN change procedure - MN initiated</w:t>
      </w:r>
    </w:p>
    <w:p w14:paraId="212D1554" w14:textId="77777777" w:rsidR="00AE6DC6" w:rsidRPr="00AE6DC6" w:rsidRDefault="00AE6DC6" w:rsidP="00AE6DC6">
      <w:r w:rsidRPr="00AE6DC6">
        <w:t xml:space="preserve">Figure </w:t>
      </w:r>
      <w:r w:rsidRPr="00AE6DC6">
        <w:rPr>
          <w:lang w:eastAsia="zh-CN"/>
        </w:rPr>
        <w:t>10.5.2</w:t>
      </w:r>
      <w:r w:rsidRPr="00AE6DC6">
        <w:t>-</w:t>
      </w:r>
      <w:r w:rsidRPr="00AE6DC6">
        <w:rPr>
          <w:lang w:eastAsia="zh-CN"/>
        </w:rPr>
        <w:t>1</w:t>
      </w:r>
      <w:r w:rsidRPr="00AE6DC6">
        <w:t xml:space="preserve"> shows an example signalling flow for the </w:t>
      </w:r>
      <w:r w:rsidRPr="00AE6DC6">
        <w:rPr>
          <w:lang w:eastAsia="zh-CN"/>
        </w:rPr>
        <w:t xml:space="preserve">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5997F3AF" w14:textId="77777777" w:rsidR="00AE6DC6" w:rsidRPr="00AE6DC6" w:rsidRDefault="00AE6DC6" w:rsidP="00AE6DC6">
      <w:pPr>
        <w:ind w:left="568" w:hanging="284"/>
      </w:pPr>
      <w:r w:rsidRPr="00AE6DC6">
        <w:t>1/2.</w:t>
      </w:r>
      <w:r w:rsidRPr="00AE6DC6">
        <w:tab/>
        <w:t>The M</w:t>
      </w:r>
      <w:r w:rsidRPr="00AE6DC6">
        <w:rPr>
          <w:lang w:eastAsia="zh-CN"/>
        </w:rPr>
        <w:t>N</w:t>
      </w:r>
      <w:r w:rsidRPr="00AE6DC6">
        <w:t xml:space="preserve"> initiates the </w:t>
      </w:r>
      <w:r w:rsidRPr="00AE6DC6">
        <w:rPr>
          <w:lang w:eastAsia="zh-CN"/>
        </w:rPr>
        <w:t xml:space="preserve">SN </w:t>
      </w:r>
      <w:r w:rsidRPr="00AE6DC6">
        <w:t>change by requesting the target S</w:t>
      </w:r>
      <w:r w:rsidRPr="00AE6DC6">
        <w:rPr>
          <w:lang w:eastAsia="zh-CN"/>
        </w:rPr>
        <w:t>N</w:t>
      </w:r>
      <w:r w:rsidRPr="00AE6DC6">
        <w:t xml:space="preserve"> to allocate resources for the UE by means of the S</w:t>
      </w:r>
      <w:r w:rsidRPr="00AE6DC6">
        <w:rPr>
          <w:lang w:eastAsia="zh-CN"/>
        </w:rPr>
        <w:t>N</w:t>
      </w:r>
      <w:r w:rsidRPr="00AE6DC6">
        <w:t xml:space="preserve"> Addition procedure. The MN may include measurement results related to the target SN. If </w:t>
      </w:r>
      <w:r w:rsidRPr="00AE6DC6">
        <w:rPr>
          <w:lang w:eastAsia="zh-CN"/>
        </w:rPr>
        <w:t xml:space="preserve">data </w:t>
      </w:r>
      <w:r w:rsidRPr="00AE6DC6">
        <w:t>forwarding is needed, the target 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The target SN includes the indication of the full or delta RRC configuration.</w:t>
      </w:r>
    </w:p>
    <w:p w14:paraId="356C54F2" w14:textId="77777777" w:rsidR="00AE6DC6" w:rsidRPr="00AE6DC6" w:rsidRDefault="00AE6DC6" w:rsidP="00AE6DC6">
      <w:pPr>
        <w:keepLines/>
        <w:ind w:left="1135" w:hanging="851"/>
      </w:pPr>
      <w:r w:rsidRPr="00AE6DC6">
        <w:t>NOTE 1:</w:t>
      </w:r>
      <w:r w:rsidRPr="00AE6DC6">
        <w:tab/>
        <w:t>The MN may trigger the MN-initiated SN Modification procedure (to the source SN) to retrieve the current SCG configuration and</w:t>
      </w:r>
      <w:r w:rsidRPr="00AE6DC6">
        <w:rPr>
          <w:lang w:eastAsia="zh-CN"/>
        </w:rPr>
        <w:t xml:space="preserve"> the QMC configuration</w:t>
      </w:r>
      <w:r w:rsidRPr="00AE6DC6">
        <w:t xml:space="preserve"> information</w:t>
      </w:r>
      <w:r w:rsidRPr="00AE6DC6">
        <w:rPr>
          <w:rFonts w:eastAsia="宋体"/>
          <w:lang w:eastAsia="zh-CN"/>
        </w:rPr>
        <w:t xml:space="preserve"> managed by the SN</w:t>
      </w:r>
      <w:r w:rsidRPr="00AE6DC6">
        <w:t>, and to allow provision of data forwarding related information before step 1.</w:t>
      </w:r>
    </w:p>
    <w:p w14:paraId="18038FA0" w14:textId="77777777" w:rsidR="00AE6DC6" w:rsidRPr="00AE6DC6" w:rsidRDefault="00AE6DC6" w:rsidP="00AE6DC6">
      <w:pPr>
        <w:ind w:left="568" w:hanging="284"/>
      </w:pPr>
      <w:r w:rsidRPr="00AE6DC6">
        <w:t>2a.</w:t>
      </w:r>
      <w:r w:rsidRPr="00AE6DC6">
        <w:tab/>
        <w:t xml:space="preserve">For SN terminated bearers using MCG </w:t>
      </w:r>
      <w:proofErr w:type="gramStart"/>
      <w:r w:rsidRPr="00AE6DC6">
        <w:t>resources,</w:t>
      </w:r>
      <w:proofErr w:type="gramEnd"/>
      <w:r w:rsidRPr="00AE6DC6">
        <w:t xml:space="preserve">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w:t>
      </w:r>
    </w:p>
    <w:p w14:paraId="5BA99A15" w14:textId="77777777" w:rsidR="00AE6DC6" w:rsidRPr="00AE6DC6" w:rsidRDefault="00AE6DC6" w:rsidP="00AE6DC6">
      <w:pPr>
        <w:ind w:left="568" w:hanging="284"/>
      </w:pPr>
      <w:r w:rsidRPr="00AE6DC6">
        <w:t>3.</w:t>
      </w:r>
      <w:r w:rsidRPr="00AE6DC6">
        <w:tab/>
        <w:t>If the allocation of target S</w:t>
      </w:r>
      <w:r w:rsidRPr="00AE6DC6">
        <w:rPr>
          <w:lang w:eastAsia="zh-CN"/>
        </w:rPr>
        <w:t>N</w:t>
      </w:r>
      <w:r w:rsidRPr="00AE6DC6">
        <w:t xml:space="preserve"> resources was successful, the M</w:t>
      </w:r>
      <w:r w:rsidRPr="00AE6DC6">
        <w:rPr>
          <w:lang w:eastAsia="zh-CN"/>
        </w:rPr>
        <w:t>N</w:t>
      </w:r>
      <w:r w:rsidRPr="00AE6DC6">
        <w:t xml:space="preserve"> initiates the release of the source S</w:t>
      </w:r>
      <w:r w:rsidRPr="00AE6DC6">
        <w:rPr>
          <w:lang w:eastAsia="zh-CN"/>
        </w:rPr>
        <w:t>N</w:t>
      </w:r>
      <w:r w:rsidRPr="00AE6DC6">
        <w:t xml:space="preserve"> resources including a Cause indicating SCG mobility. The Source SN may reject the release. If data forwarding is needed the M</w:t>
      </w:r>
      <w:r w:rsidRPr="00AE6DC6">
        <w:rPr>
          <w:lang w:eastAsia="zh-CN"/>
        </w:rPr>
        <w:t>N</w:t>
      </w:r>
      <w:r w:rsidRPr="00AE6DC6">
        <w:t xml:space="preserve"> provides data forwarding addresses to the source S</w:t>
      </w:r>
      <w:r w:rsidRPr="00AE6DC6">
        <w:rPr>
          <w:lang w:eastAsia="zh-CN"/>
        </w:rPr>
        <w:t>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Release Request</w:t>
      </w:r>
      <w:r w:rsidRPr="00AE6DC6">
        <w:t xml:space="preserve"> message triggers the source S</w:t>
      </w:r>
      <w:r w:rsidRPr="00AE6DC6">
        <w:rPr>
          <w:lang w:eastAsia="zh-CN"/>
        </w:rPr>
        <w:t>N</w:t>
      </w:r>
      <w:r w:rsidRPr="00AE6DC6">
        <w:t xml:space="preserve"> to stop providing user data to the UE.</w:t>
      </w:r>
    </w:p>
    <w:p w14:paraId="1488F0DF" w14:textId="77777777" w:rsidR="00AE6DC6" w:rsidRPr="00AE6DC6" w:rsidRDefault="00AE6DC6" w:rsidP="00AE6DC6">
      <w:pPr>
        <w:ind w:left="568" w:hanging="284"/>
      </w:pPr>
      <w:r w:rsidRPr="00AE6DC6">
        <w:t>4/5.</w:t>
      </w:r>
      <w:r w:rsidRPr="00AE6DC6">
        <w:tab/>
        <w:t>The M</w:t>
      </w:r>
      <w:r w:rsidRPr="00AE6DC6">
        <w:rPr>
          <w:lang w:eastAsia="zh-CN"/>
        </w:rPr>
        <w:t>N</w:t>
      </w:r>
      <w:r w:rsidRPr="00AE6DC6">
        <w:rPr>
          <w:b/>
        </w:rPr>
        <w:t xml:space="preserve">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 message</w:t>
      </w:r>
      <w:r w:rsidRPr="00AE6DC6">
        <w:t xml:space="preserve"> </w:t>
      </w:r>
      <w:r w:rsidRPr="00AE6DC6">
        <w:rPr>
          <w:lang w:eastAsia="zh-CN"/>
        </w:rPr>
        <w:t>including the target SN RRC reconfiguration message</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648D5B4C" w14:textId="77777777" w:rsidR="00AE6DC6" w:rsidRPr="00AE6DC6" w:rsidRDefault="00AE6DC6" w:rsidP="00AE6DC6">
      <w:pPr>
        <w:ind w:left="568" w:hanging="284"/>
      </w:pPr>
      <w:r w:rsidRPr="00AE6DC6">
        <w:t>6.</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1DF46CF8" w14:textId="77777777" w:rsidR="00AE6DC6" w:rsidRPr="00AE6DC6" w:rsidRDefault="00AE6DC6" w:rsidP="00AE6DC6">
      <w:pPr>
        <w:ind w:left="568" w:hanging="284"/>
      </w:pPr>
      <w:r w:rsidRPr="00AE6DC6">
        <w:t>7.</w:t>
      </w:r>
      <w:r w:rsidRPr="00AE6DC6">
        <w:tab/>
        <w:t>If configured with bearers requiring SCG radio resources the UE synchronizes to the target S</w:t>
      </w:r>
      <w:r w:rsidRPr="00AE6DC6">
        <w:rPr>
          <w:lang w:eastAsia="zh-CN"/>
        </w:rPr>
        <w:t>N</w:t>
      </w:r>
      <w:r w:rsidRPr="00AE6DC6">
        <w:t>.</w:t>
      </w:r>
    </w:p>
    <w:p w14:paraId="45053152" w14:textId="77777777" w:rsidR="00AE6DC6" w:rsidRPr="00AE6DC6" w:rsidRDefault="00AE6DC6" w:rsidP="00AE6DC6">
      <w:pPr>
        <w:ind w:left="568" w:hanging="284"/>
      </w:pPr>
      <w:r w:rsidRPr="00AE6DC6">
        <w:lastRenderedPageBreak/>
        <w:t>8.</w:t>
      </w:r>
      <w:r w:rsidRPr="00AE6DC6">
        <w:tab/>
        <w:t xml:space="preserve">If PDCP termination point is changed for bearers using RLC AM, the source SN sends the </w:t>
      </w:r>
      <w:r w:rsidRPr="00AE6DC6">
        <w:rPr>
          <w:i/>
          <w:iCs/>
        </w:rPr>
        <w:t>SN Status Transfer</w:t>
      </w:r>
      <w:r w:rsidRPr="00AE6DC6">
        <w:rPr>
          <w:rFonts w:eastAsia="宋体"/>
          <w:lang w:eastAsia="zh-CN"/>
        </w:rPr>
        <w:t xml:space="preserve"> message</w:t>
      </w:r>
      <w:r w:rsidRPr="00AE6DC6">
        <w:t>, which the MN sends then to the target SN, if needed.</w:t>
      </w:r>
    </w:p>
    <w:p w14:paraId="7341FEB6" w14:textId="77777777" w:rsidR="00AE6DC6" w:rsidRPr="00AE6DC6" w:rsidRDefault="00AE6DC6" w:rsidP="00AE6DC6">
      <w:pPr>
        <w:ind w:left="568" w:hanging="284"/>
      </w:pPr>
      <w:r w:rsidRPr="00AE6DC6">
        <w:t>9.</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w:t>
      </w:r>
      <w:r w:rsidRPr="00AE6DC6">
        <w:rPr>
          <w:i/>
        </w:rPr>
        <w:t xml:space="preserve"> Release Request</w:t>
      </w:r>
      <w:r w:rsidRPr="00AE6DC6">
        <w:t xml:space="preserve"> message from the M</w:t>
      </w:r>
      <w:r w:rsidRPr="00AE6DC6">
        <w:rPr>
          <w:lang w:eastAsia="zh-CN"/>
        </w:rPr>
        <w:t>N</w:t>
      </w:r>
      <w:r w:rsidRPr="00AE6DC6">
        <w:t>.</w:t>
      </w:r>
    </w:p>
    <w:p w14:paraId="45D589D9" w14:textId="77777777" w:rsidR="00AE6DC6" w:rsidRPr="00AE6DC6" w:rsidRDefault="00AE6DC6" w:rsidP="00AE6DC6">
      <w:pPr>
        <w:ind w:left="568" w:hanging="284"/>
      </w:pPr>
      <w:r w:rsidRPr="00AE6DC6">
        <w:rPr>
          <w:rFonts w:eastAsia="Helvetica 45 Light"/>
        </w:rPr>
        <w:t>10.</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2C161BE1" w14:textId="77777777" w:rsidR="00AE6DC6" w:rsidRPr="00AE6DC6" w:rsidRDefault="00AE6DC6" w:rsidP="00AE6DC6">
      <w:pPr>
        <w:keepLines/>
        <w:ind w:left="1135" w:hanging="851"/>
        <w:rPr>
          <w:rFonts w:eastAsia="Helvetica 45 Light"/>
        </w:rPr>
      </w:pPr>
      <w:r w:rsidRPr="00AE6DC6">
        <w:rPr>
          <w:rFonts w:eastAsia="Helvetica 45 Light"/>
        </w:rPr>
        <w:t>NOTE 2:</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QoS flow is stopped.</w:t>
      </w:r>
    </w:p>
    <w:p w14:paraId="67385C9B" w14:textId="77777777" w:rsidR="00AE6DC6" w:rsidRPr="00AE6DC6" w:rsidRDefault="00AE6DC6" w:rsidP="00AE6DC6">
      <w:pPr>
        <w:ind w:left="568" w:hanging="284"/>
      </w:pPr>
      <w:r w:rsidRPr="00AE6DC6">
        <w:t>11-15.</w:t>
      </w:r>
      <w:r w:rsidRPr="00AE6DC6">
        <w:tab/>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7845864A" w14:textId="77777777" w:rsidR="00AE6DC6" w:rsidRPr="00AE6DC6" w:rsidRDefault="00AE6DC6" w:rsidP="00AE6DC6">
      <w:pPr>
        <w:ind w:left="568" w:hanging="284"/>
        <w:rPr>
          <w:lang w:eastAsia="zh-CN"/>
        </w:rPr>
      </w:pPr>
      <w:r w:rsidRPr="00AE6DC6">
        <w:t>16.</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1E3DB8E0" w14:textId="77777777" w:rsidR="00AE6DC6" w:rsidRPr="00AE6DC6" w:rsidRDefault="00AE6DC6" w:rsidP="00AE6DC6">
      <w:pPr>
        <w:rPr>
          <w:b/>
          <w:lang w:eastAsia="zh-CN"/>
        </w:rPr>
      </w:pPr>
      <w:r w:rsidRPr="00AE6DC6">
        <w:rPr>
          <w:b/>
          <w:lang w:eastAsia="zh-CN"/>
        </w:rPr>
        <w:t>SN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0EA23BF" w14:textId="77777777" w:rsidR="00AE6DC6" w:rsidRPr="00AE6DC6" w:rsidRDefault="00AE6DC6" w:rsidP="00AE6DC6">
      <w:r w:rsidRPr="00AE6DC6">
        <w:t xml:space="preserve">The SN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716A1CF7" w14:textId="77777777" w:rsidR="00AE6DC6" w:rsidRPr="00AE6DC6" w:rsidRDefault="00B35CC6" w:rsidP="00AE6DC6">
      <w:pPr>
        <w:keepNext/>
        <w:keepLines/>
        <w:spacing w:before="60"/>
        <w:jc w:val="center"/>
        <w:rPr>
          <w:rFonts w:ascii="Arial" w:hAnsi="Arial"/>
          <w:b/>
        </w:rPr>
      </w:pPr>
      <w:r w:rsidRPr="00AE6DC6">
        <w:rPr>
          <w:rFonts w:ascii="Arial" w:hAnsi="Arial"/>
          <w:b/>
          <w:noProof/>
        </w:rPr>
        <w:object w:dxaOrig="12525" w:dyaOrig="7845" w14:anchorId="34BAE29E">
          <v:shape id="_x0000_i1026" type="#_x0000_t75" alt="" style="width:473.6pt;height:332.95pt;mso-width-percent:0;mso-height-percent:0;mso-width-percent:0;mso-height-percent:0" o:ole="">
            <v:imagedata r:id="rId17" o:title=""/>
            <o:lock v:ext="edit" aspectratio="f"/>
          </v:shape>
          <o:OLEObject Type="Embed" ProgID="Visio.Drawing.11" ShapeID="_x0000_i1026" DrawAspect="Content" ObjectID="_1804068576" r:id="rId18"/>
        </w:object>
      </w:r>
    </w:p>
    <w:p w14:paraId="0EE633FB" w14:textId="77777777" w:rsidR="00AE6DC6" w:rsidRPr="00AE6DC6" w:rsidRDefault="00AE6DC6" w:rsidP="00AE6DC6">
      <w:pPr>
        <w:keepLines/>
        <w:spacing w:after="240"/>
        <w:jc w:val="center"/>
        <w:rPr>
          <w:rFonts w:ascii="Arial" w:hAnsi="Arial"/>
          <w:b/>
        </w:rPr>
      </w:pPr>
      <w:r w:rsidRPr="00AE6DC6">
        <w:rPr>
          <w:rFonts w:ascii="Arial" w:hAnsi="Arial"/>
          <w:b/>
        </w:rPr>
        <w:t xml:space="preserve">Figure </w:t>
      </w:r>
      <w:r w:rsidRPr="00AE6DC6">
        <w:rPr>
          <w:rFonts w:ascii="Arial" w:hAnsi="Arial"/>
          <w:b/>
          <w:lang w:eastAsia="zh-CN"/>
        </w:rPr>
        <w:t>10.5.2-2</w:t>
      </w:r>
      <w:r w:rsidRPr="00AE6DC6">
        <w:rPr>
          <w:rFonts w:ascii="Arial" w:hAnsi="Arial"/>
          <w:b/>
        </w:rPr>
        <w:t xml:space="preserve">: </w:t>
      </w:r>
      <w:r w:rsidRPr="00AE6DC6">
        <w:rPr>
          <w:rFonts w:ascii="Arial" w:hAnsi="Arial"/>
          <w:b/>
          <w:lang w:eastAsia="zh-CN"/>
        </w:rPr>
        <w:t>SN change procedure - SN initiated</w:t>
      </w:r>
    </w:p>
    <w:p w14:paraId="3064EE97" w14:textId="77777777" w:rsidR="00AE6DC6" w:rsidRPr="00AE6DC6" w:rsidRDefault="00AE6DC6" w:rsidP="00AE6DC6">
      <w:r w:rsidRPr="00AE6DC6">
        <w:t xml:space="preserve">Figure </w:t>
      </w:r>
      <w:r w:rsidRPr="00AE6DC6">
        <w:rPr>
          <w:lang w:eastAsia="zh-CN"/>
        </w:rPr>
        <w:t>10.5.2-2</w:t>
      </w:r>
      <w:r w:rsidRPr="00AE6DC6">
        <w:t xml:space="preserve"> shows an example signalling flow for the </w:t>
      </w:r>
      <w:r w:rsidRPr="00AE6DC6">
        <w:rPr>
          <w:lang w:eastAsia="zh-CN"/>
        </w:rPr>
        <w:t xml:space="preserve">SN </w:t>
      </w:r>
      <w:r w:rsidRPr="00AE6DC6">
        <w:t>Change initiated by the S</w:t>
      </w:r>
      <w:r w:rsidRPr="00AE6DC6">
        <w:rPr>
          <w:lang w:eastAsia="zh-CN"/>
        </w:rPr>
        <w:t>N</w:t>
      </w:r>
      <w:r w:rsidRPr="00AE6DC6">
        <w:t>:</w:t>
      </w:r>
    </w:p>
    <w:p w14:paraId="2B21D87F" w14:textId="77777777" w:rsidR="00AE6DC6" w:rsidRPr="00AE6DC6" w:rsidRDefault="00AE6DC6" w:rsidP="00AE6DC6">
      <w:pPr>
        <w:ind w:left="568" w:hanging="284"/>
      </w:pPr>
      <w:r w:rsidRPr="00AE6DC6">
        <w:rPr>
          <w:lang w:eastAsia="zh-CN"/>
        </w:rPr>
        <w:t>1</w:t>
      </w:r>
      <w:r w:rsidRPr="00AE6DC6">
        <w:t>.</w:t>
      </w:r>
      <w:r w:rsidRPr="00AE6DC6">
        <w:tab/>
        <w:t xml:space="preserve">The source SN initiates the SN change procedure by sending the </w:t>
      </w:r>
      <w:r w:rsidRPr="00AE6DC6">
        <w:rPr>
          <w:i/>
        </w:rPr>
        <w:t>S</w:t>
      </w:r>
      <w:r w:rsidRPr="00AE6DC6">
        <w:rPr>
          <w:i/>
          <w:lang w:eastAsia="zh-CN"/>
        </w:rPr>
        <w:t>N Change Required</w:t>
      </w:r>
      <w:r w:rsidRPr="00AE6DC6">
        <w:rPr>
          <w:lang w:eastAsia="zh-CN"/>
        </w:rPr>
        <w:t xml:space="preserve"> message, which </w:t>
      </w:r>
      <w:r w:rsidRPr="00AE6DC6">
        <w:t>contains a candidate</w:t>
      </w:r>
      <w:r w:rsidRPr="00AE6DC6">
        <w:rPr>
          <w:lang w:eastAsia="zh-CN"/>
        </w:rPr>
        <w:t xml:space="preserve"> </w:t>
      </w:r>
      <w:r w:rsidRPr="00AE6DC6">
        <w:t>target node ID and may include the SCG configuration (to support delta configuration) and measurement results related to the target SN.</w:t>
      </w:r>
      <w:r w:rsidRPr="00AE6DC6">
        <w:rPr>
          <w:lang w:eastAsia="zh-CN"/>
        </w:rPr>
        <w:t xml:space="preserve"> For supporting QMC continuity during mobility, </w:t>
      </w:r>
      <w:r w:rsidRPr="00AE6DC6">
        <w:t xml:space="preserve">the </w:t>
      </w:r>
      <w:r w:rsidRPr="00AE6DC6">
        <w:rPr>
          <w:i/>
        </w:rPr>
        <w:t>SN Change Required</w:t>
      </w:r>
      <w:r w:rsidRPr="00AE6DC6">
        <w:t xml:space="preserve"> message may contain the</w:t>
      </w:r>
      <w:r w:rsidRPr="00AE6DC6">
        <w:rPr>
          <w:lang w:eastAsia="zh-CN"/>
        </w:rPr>
        <w:t xml:space="preserve"> information about the QMC configurations at the source SN.</w:t>
      </w:r>
    </w:p>
    <w:p w14:paraId="4C7B381C" w14:textId="77777777" w:rsidR="00AE6DC6" w:rsidRPr="00AE6DC6" w:rsidRDefault="00AE6DC6" w:rsidP="00AE6DC6">
      <w:pPr>
        <w:ind w:left="568" w:hanging="284"/>
        <w:rPr>
          <w:lang w:eastAsia="zh-CN"/>
        </w:rPr>
      </w:pPr>
      <w:r w:rsidRPr="00AE6DC6">
        <w:rPr>
          <w:lang w:eastAsia="zh-CN"/>
        </w:rPr>
        <w:t>2/3.</w:t>
      </w:r>
      <w:r w:rsidRPr="00AE6DC6">
        <w:rPr>
          <w:lang w:eastAsia="zh-CN"/>
        </w:rPr>
        <w:tab/>
        <w:t xml:space="preserve">The MN requests the target SN to allocate resources for the UE by means of the SN Addition procedure, </w:t>
      </w:r>
      <w:r w:rsidRPr="00AE6DC6">
        <w:t>including the measurement results related to the target SN received from the source SN</w:t>
      </w:r>
      <w:r w:rsidRPr="00AE6DC6">
        <w:rPr>
          <w:lang w:eastAsia="zh-CN"/>
        </w:rPr>
        <w:t xml:space="preserve">. If data forwarding is </w:t>
      </w:r>
      <w:r w:rsidRPr="00AE6DC6">
        <w:rPr>
          <w:lang w:eastAsia="zh-CN"/>
        </w:rPr>
        <w:lastRenderedPageBreak/>
        <w:t>needed, the target SN provides data forwarding addresses to the MN. The target SN includes the indication of the full or delta RRC configuration.</w:t>
      </w:r>
    </w:p>
    <w:p w14:paraId="2E2457F3" w14:textId="77777777" w:rsidR="00AE6DC6" w:rsidRPr="00AE6DC6" w:rsidRDefault="00AE6DC6" w:rsidP="00AE6DC6">
      <w:pPr>
        <w:ind w:left="568" w:hanging="284"/>
        <w:rPr>
          <w:lang w:eastAsia="zh-CN"/>
        </w:rPr>
      </w:pPr>
      <w:r w:rsidRPr="00AE6DC6">
        <w:t>3a.</w:t>
      </w:r>
      <w:r w:rsidRPr="00AE6DC6">
        <w:tab/>
        <w:t xml:space="preserve">For SN terminated bearers using MCG </w:t>
      </w:r>
      <w:proofErr w:type="gramStart"/>
      <w:r w:rsidRPr="00AE6DC6">
        <w:t>resources,</w:t>
      </w:r>
      <w:proofErr w:type="gramEnd"/>
      <w:r w:rsidRPr="00AE6DC6">
        <w:t xml:space="preserve">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w:t>
      </w:r>
    </w:p>
    <w:p w14:paraId="434ECD95" w14:textId="77777777" w:rsidR="00AE6DC6" w:rsidRPr="00AE6DC6" w:rsidRDefault="00AE6DC6" w:rsidP="00AE6DC6">
      <w:pPr>
        <w:ind w:left="568" w:hanging="284"/>
      </w:pPr>
      <w:r w:rsidRPr="00AE6DC6">
        <w:rPr>
          <w:lang w:eastAsia="zh-CN"/>
        </w:rPr>
        <w:t>4</w:t>
      </w:r>
      <w:r w:rsidRPr="00AE6DC6">
        <w:t>/</w:t>
      </w:r>
      <w:r w:rsidRPr="00AE6DC6">
        <w:rPr>
          <w:lang w:eastAsia="zh-CN"/>
        </w:rPr>
        <w:t>5</w:t>
      </w:r>
      <w:r w:rsidRPr="00AE6DC6">
        <w:t>.</w:t>
      </w:r>
      <w:r w:rsidRPr="00AE6DC6">
        <w:tab/>
        <w:t>The M</w:t>
      </w:r>
      <w:r w:rsidRPr="00AE6DC6">
        <w:rPr>
          <w:lang w:eastAsia="zh-CN"/>
        </w:rPr>
        <w:t xml:space="preserve">N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w:t>
      </w:r>
      <w:r w:rsidRPr="00AE6DC6">
        <w:t xml:space="preserve"> message </w:t>
      </w:r>
      <w:r w:rsidRPr="00AE6DC6">
        <w:rPr>
          <w:lang w:eastAsia="zh-CN"/>
        </w:rPr>
        <w:t>including the SN RRC reconfiguration message generated by the target SN</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4131B1D5" w14:textId="77777777" w:rsidR="00AE6DC6" w:rsidRPr="00AE6DC6" w:rsidRDefault="00AE6DC6" w:rsidP="00AE6DC6">
      <w:pPr>
        <w:ind w:left="568" w:hanging="284"/>
        <w:rPr>
          <w:lang w:eastAsia="zh-CN"/>
        </w:rPr>
      </w:pPr>
      <w:r w:rsidRPr="00AE6DC6">
        <w:t>6.</w:t>
      </w:r>
      <w:r w:rsidRPr="00AE6DC6">
        <w:tab/>
        <w:t xml:space="preserve">If the allocation of target SN resources was successful, the </w:t>
      </w:r>
      <w:r w:rsidRPr="00AE6DC6">
        <w:rPr>
          <w:lang w:eastAsia="zh-CN"/>
        </w:rPr>
        <w:t>MN</w:t>
      </w:r>
      <w:r w:rsidRPr="00AE6DC6">
        <w:t xml:space="preserve"> confirms the change of the source </w:t>
      </w:r>
      <w:r w:rsidRPr="00AE6DC6">
        <w:rPr>
          <w:lang w:eastAsia="zh-CN"/>
        </w:rPr>
        <w:t>SN</w:t>
      </w:r>
      <w:r w:rsidRPr="00AE6DC6">
        <w:t xml:space="preserve">. If data forwarding is needed the </w:t>
      </w:r>
      <w:r w:rsidRPr="00AE6DC6">
        <w:rPr>
          <w:lang w:eastAsia="zh-CN"/>
        </w:rPr>
        <w:t>MN</w:t>
      </w:r>
      <w:r w:rsidRPr="00AE6DC6">
        <w:t xml:space="preserve"> provides data forwarding addresses to the source </w:t>
      </w:r>
      <w:r w:rsidRPr="00AE6DC6">
        <w:rPr>
          <w:lang w:eastAsia="zh-CN"/>
        </w:rPr>
        <w:t>SN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Change Confirm</w:t>
      </w:r>
      <w:r w:rsidRPr="00AE6DC6">
        <w:t xml:space="preserve"> message triggers the source S</w:t>
      </w:r>
      <w:r w:rsidRPr="00AE6DC6">
        <w:rPr>
          <w:lang w:eastAsia="zh-CN"/>
        </w:rPr>
        <w:t>N</w:t>
      </w:r>
      <w:r w:rsidRPr="00AE6DC6">
        <w:t xml:space="preserve"> to stop providing user data to the UE and, if applicable, to start data forwarding.</w:t>
      </w:r>
    </w:p>
    <w:p w14:paraId="2A801704" w14:textId="77777777" w:rsidR="00AE6DC6" w:rsidRPr="00AE6DC6" w:rsidRDefault="00AE6DC6" w:rsidP="00AE6DC6">
      <w:pPr>
        <w:ind w:left="568" w:hanging="284"/>
        <w:rPr>
          <w:lang w:eastAsia="zh-CN"/>
        </w:rPr>
      </w:pPr>
      <w:r w:rsidRPr="00AE6DC6">
        <w:rPr>
          <w:lang w:eastAsia="zh-CN"/>
        </w:rPr>
        <w:t>7</w:t>
      </w:r>
      <w:r w:rsidRPr="00AE6DC6">
        <w:t>.</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0EFFB7BE" w14:textId="77777777" w:rsidR="00AE6DC6" w:rsidRPr="00AE6DC6" w:rsidRDefault="00AE6DC6" w:rsidP="00AE6DC6">
      <w:pPr>
        <w:ind w:left="568" w:hanging="284"/>
      </w:pPr>
      <w:r w:rsidRPr="00AE6DC6">
        <w:rPr>
          <w:lang w:eastAsia="zh-CN"/>
        </w:rPr>
        <w:t>8</w:t>
      </w:r>
      <w:r w:rsidRPr="00AE6DC6">
        <w:t>.</w:t>
      </w:r>
      <w:r w:rsidRPr="00AE6DC6">
        <w:tab/>
        <w:t>The UE synchronizes to the target S</w:t>
      </w:r>
      <w:r w:rsidRPr="00AE6DC6">
        <w:rPr>
          <w:lang w:eastAsia="zh-CN"/>
        </w:rPr>
        <w:t>N</w:t>
      </w:r>
      <w:r w:rsidRPr="00AE6DC6">
        <w:t>.</w:t>
      </w:r>
    </w:p>
    <w:p w14:paraId="0338ABD9" w14:textId="77777777" w:rsidR="00AE6DC6" w:rsidRPr="00AE6DC6" w:rsidRDefault="00AE6DC6" w:rsidP="00AE6DC6">
      <w:pPr>
        <w:ind w:left="568" w:hanging="284"/>
        <w:rPr>
          <w:lang w:eastAsia="zh-CN"/>
        </w:rPr>
      </w:pPr>
      <w:r w:rsidRPr="00AE6DC6">
        <w:rPr>
          <w:lang w:eastAsia="zh-CN"/>
        </w:rPr>
        <w:t>9.</w:t>
      </w:r>
      <w:r w:rsidRPr="00AE6DC6">
        <w:rPr>
          <w:lang w:eastAsia="zh-CN"/>
        </w:rPr>
        <w:tab/>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target SN, if needed.</w:t>
      </w:r>
    </w:p>
    <w:p w14:paraId="302563AC" w14:textId="77777777" w:rsidR="00AE6DC6" w:rsidRPr="00AE6DC6" w:rsidRDefault="00AE6DC6" w:rsidP="00AE6DC6">
      <w:pPr>
        <w:ind w:left="568" w:hanging="284"/>
      </w:pPr>
      <w:r w:rsidRPr="00AE6DC6">
        <w:rPr>
          <w:lang w:eastAsia="zh-CN"/>
        </w:rPr>
        <w:t>10</w:t>
      </w:r>
      <w:r w:rsidRPr="00AE6DC6">
        <w:t>.</w:t>
      </w:r>
      <w:r w:rsidRPr="00AE6DC6">
        <w:tab/>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 Change Confirm</w:t>
      </w:r>
      <w:r w:rsidRPr="00AE6DC6">
        <w:t xml:space="preserve"> message from the M</w:t>
      </w:r>
      <w:r w:rsidRPr="00AE6DC6">
        <w:rPr>
          <w:lang w:eastAsia="zh-CN"/>
        </w:rPr>
        <w:t>N</w:t>
      </w:r>
      <w:r w:rsidRPr="00AE6DC6">
        <w:t>.</w:t>
      </w:r>
    </w:p>
    <w:p w14:paraId="256D8E09" w14:textId="77777777" w:rsidR="00AE6DC6" w:rsidRPr="00AE6DC6" w:rsidRDefault="00AE6DC6" w:rsidP="00AE6DC6">
      <w:pPr>
        <w:ind w:left="568" w:hanging="284"/>
        <w:rPr>
          <w:rFonts w:eastAsia="Helvetica 45 Light"/>
        </w:rPr>
      </w:pPr>
      <w:r w:rsidRPr="00AE6DC6">
        <w:rPr>
          <w:rFonts w:eastAsia="Helvetica 45 Light"/>
        </w:rPr>
        <w:t>11.</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76EEC3DC" w14:textId="77777777" w:rsidR="00AE6DC6" w:rsidRPr="00AE6DC6" w:rsidRDefault="00AE6DC6" w:rsidP="00AE6DC6">
      <w:pPr>
        <w:keepLines/>
        <w:ind w:left="1135" w:hanging="851"/>
      </w:pPr>
      <w:r w:rsidRPr="00AE6DC6">
        <w:rPr>
          <w:rFonts w:eastAsia="Helvetica 45 Light"/>
        </w:rPr>
        <w:t>NOTE 3:</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QoS flow is stopped.</w:t>
      </w:r>
    </w:p>
    <w:p w14:paraId="40DCD1E6" w14:textId="77777777" w:rsidR="00AE6DC6" w:rsidRPr="00AE6DC6" w:rsidRDefault="00AE6DC6" w:rsidP="00AE6DC6">
      <w:pPr>
        <w:ind w:left="568" w:hanging="284"/>
      </w:pPr>
      <w:r w:rsidRPr="00AE6DC6">
        <w:t>1</w:t>
      </w:r>
      <w:r w:rsidRPr="00AE6DC6">
        <w:rPr>
          <w:lang w:eastAsia="zh-CN"/>
        </w:rPr>
        <w:t>2</w:t>
      </w:r>
      <w:r w:rsidRPr="00AE6DC6">
        <w:t>-16.</w:t>
      </w:r>
      <w:r w:rsidRPr="00AE6DC6">
        <w:tab/>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26D2B82" w14:textId="77777777" w:rsidR="00AE6DC6" w:rsidRPr="00AE6DC6" w:rsidRDefault="00AE6DC6" w:rsidP="00AE6DC6">
      <w:pPr>
        <w:ind w:left="568" w:hanging="284"/>
      </w:pPr>
      <w:r w:rsidRPr="00AE6DC6">
        <w:t>17.</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612B1AF4" w14:textId="77777777" w:rsidR="00AE6DC6" w:rsidRPr="00AE6DC6" w:rsidRDefault="00AE6DC6" w:rsidP="00AE6DC6">
      <w:pPr>
        <w:overflowPunct/>
        <w:autoSpaceDE/>
        <w:autoSpaceDN/>
        <w:adjustRightInd/>
        <w:jc w:val="both"/>
        <w:textAlignment w:val="auto"/>
        <w:rPr>
          <w:rFonts w:eastAsia="宋体"/>
          <w:b/>
          <w:lang w:eastAsia="zh-CN"/>
        </w:rPr>
      </w:pPr>
      <w:r w:rsidRPr="00AE6DC6">
        <w:rPr>
          <w:b/>
          <w:lang w:eastAsia="zh-CN"/>
        </w:rPr>
        <w:t>MN initiated conditional SN Change</w:t>
      </w:r>
    </w:p>
    <w:p w14:paraId="4DB5DEE0" w14:textId="77777777" w:rsidR="00AE6DC6" w:rsidRPr="00AE6DC6" w:rsidRDefault="00AE6DC6" w:rsidP="00AE6DC6">
      <w:pPr>
        <w:rPr>
          <w:rFonts w:eastAsia="Yu Mincho"/>
          <w:lang w:eastAsia="zh-CN"/>
        </w:rPr>
      </w:pPr>
      <w:r w:rsidRPr="00AE6DC6">
        <w:t xml:space="preserve">The </w:t>
      </w:r>
      <w:r w:rsidRPr="00AE6DC6">
        <w:rPr>
          <w:rFonts w:eastAsia="宋体"/>
          <w:lang w:eastAsia="zh-CN"/>
        </w:rPr>
        <w:t xml:space="preserve">Conditional </w:t>
      </w:r>
      <w:r w:rsidRPr="00AE6DC6">
        <w:t xml:space="preserve">Secondary Node </w:t>
      </w:r>
      <w:r w:rsidRPr="00AE6DC6">
        <w:rPr>
          <w:rFonts w:eastAsia="宋体"/>
          <w:lang w:eastAsia="zh-CN"/>
        </w:rPr>
        <w:t>Change</w:t>
      </w:r>
      <w:r w:rsidRPr="00AE6DC6">
        <w:t xml:space="preserve"> procedure is initiated by the MN</w:t>
      </w:r>
      <w:r w:rsidRPr="00AE6DC6">
        <w:rPr>
          <w:rFonts w:eastAsia="宋体"/>
          <w:lang w:eastAsia="zh-CN"/>
        </w:rPr>
        <w:t xml:space="preserve"> for inter-SN CPC configuration and inter-SN CPC execution.</w:t>
      </w:r>
    </w:p>
    <w:p w14:paraId="55342837" w14:textId="77777777" w:rsidR="00AE6DC6" w:rsidRPr="00AE6DC6" w:rsidRDefault="00B35CC6" w:rsidP="00AE6DC6">
      <w:pPr>
        <w:keepNext/>
        <w:keepLines/>
        <w:spacing w:before="60"/>
        <w:jc w:val="center"/>
        <w:rPr>
          <w:rFonts w:ascii="Arial" w:eastAsia="Yu Mincho" w:hAnsi="Arial"/>
          <w:b/>
          <w:lang w:eastAsia="zh-CN"/>
        </w:rPr>
      </w:pPr>
      <w:r w:rsidRPr="00AE6DC6">
        <w:rPr>
          <w:rFonts w:ascii="Calibri" w:hAnsi="Calibri" w:cs="Calibri"/>
          <w:b/>
          <w:noProof/>
        </w:rPr>
        <w:object w:dxaOrig="9635" w:dyaOrig="7175" w14:anchorId="00949F72">
          <v:shape id="_x0000_i1027" type="#_x0000_t75" alt="" style="width:481.1pt;height:357.5pt;mso-width-percent:0;mso-height-percent:0;mso-width-percent:0;mso-height-percent:0" o:ole="">
            <v:imagedata r:id="rId19" o:title=""/>
            <o:lock v:ext="edit" aspectratio="f"/>
          </v:shape>
          <o:OLEObject Type="Embed" ProgID="Visio.Drawing.15" ShapeID="_x0000_i1027" DrawAspect="Content" ObjectID="_1804068577" r:id="rId20"/>
        </w:object>
      </w:r>
    </w:p>
    <w:p w14:paraId="4CF7B4F3" w14:textId="77777777" w:rsidR="00AE6DC6" w:rsidRPr="00AE6DC6" w:rsidRDefault="00AE6DC6" w:rsidP="00AE6DC6">
      <w:pPr>
        <w:keepLines/>
        <w:spacing w:after="240"/>
        <w:jc w:val="center"/>
        <w:rPr>
          <w:rFonts w:ascii="Arial" w:eastAsia="Yu Mincho"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eastAsia="宋体" w:hAnsi="Arial"/>
          <w:b/>
          <w:lang w:eastAsia="zh-CN"/>
        </w:rPr>
        <w:t>3</w:t>
      </w:r>
      <w:r w:rsidRPr="00AE6DC6">
        <w:rPr>
          <w:rFonts w:ascii="Arial" w:hAnsi="Arial"/>
          <w:b/>
        </w:rPr>
        <w:t xml:space="preserve">: </w:t>
      </w:r>
      <w:r w:rsidRPr="00AE6DC6">
        <w:rPr>
          <w:rFonts w:ascii="Arial" w:hAnsi="Arial"/>
          <w:b/>
          <w:lang w:eastAsia="zh-CN"/>
        </w:rPr>
        <w:t>Conditional SN change procedure - MN initiated</w:t>
      </w:r>
    </w:p>
    <w:p w14:paraId="55E5A87D" w14:textId="77777777" w:rsidR="00AE6DC6" w:rsidRPr="00AE6DC6" w:rsidRDefault="00AE6DC6" w:rsidP="00AE6DC6">
      <w:pPr>
        <w:ind w:leftChars="90" w:left="180"/>
        <w:jc w:val="both"/>
      </w:pPr>
      <w:r w:rsidRPr="00AE6DC6">
        <w:t xml:space="preserve">Figure </w:t>
      </w:r>
      <w:r w:rsidRPr="00AE6DC6">
        <w:rPr>
          <w:lang w:eastAsia="zh-CN"/>
        </w:rPr>
        <w:t>10.5.2</w:t>
      </w:r>
      <w:r w:rsidRPr="00AE6DC6">
        <w:t>-</w:t>
      </w:r>
      <w:r w:rsidRPr="00AE6DC6">
        <w:rPr>
          <w:rFonts w:eastAsia="宋体"/>
          <w:lang w:eastAsia="zh-CN"/>
        </w:rPr>
        <w:t>3</w:t>
      </w:r>
      <w:r w:rsidRPr="00AE6DC6">
        <w:t xml:space="preserve"> shows an example signalling flow for the </w:t>
      </w:r>
      <w:r w:rsidRPr="00AE6DC6">
        <w:rPr>
          <w:rFonts w:eastAsia="宋体"/>
          <w:lang w:eastAsia="zh-CN"/>
        </w:rPr>
        <w:t>conditional</w:t>
      </w:r>
      <w:r w:rsidRPr="00AE6DC6">
        <w:rPr>
          <w:lang w:eastAsia="zh-CN"/>
        </w:rPr>
        <w:t xml:space="preserve"> 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667DB7EC" w14:textId="77777777" w:rsidR="00AE6DC6" w:rsidRPr="00AE6DC6" w:rsidRDefault="00AE6DC6" w:rsidP="00AE6DC6">
      <w:pPr>
        <w:ind w:left="568" w:hanging="284"/>
      </w:pPr>
      <w:r w:rsidRPr="00AE6DC6">
        <w:t>1/2.</w:t>
      </w:r>
      <w:r w:rsidRPr="00AE6DC6">
        <w:rPr>
          <w:rFonts w:eastAsia="Yu Mincho"/>
          <w:lang w:eastAsia="zh-CN"/>
        </w:rPr>
        <w:tab/>
      </w:r>
      <w:r w:rsidRPr="00AE6DC6">
        <w:t>The M</w:t>
      </w:r>
      <w:r w:rsidRPr="00AE6DC6">
        <w:rPr>
          <w:lang w:eastAsia="zh-CN"/>
        </w:rPr>
        <w:t>N</w:t>
      </w:r>
      <w:r w:rsidRPr="00AE6DC6">
        <w:t xml:space="preserve"> initiates the </w:t>
      </w:r>
      <w:r w:rsidRPr="00AE6DC6">
        <w:rPr>
          <w:rFonts w:eastAsia="宋体"/>
          <w:lang w:eastAsia="zh-CN"/>
        </w:rPr>
        <w:t>conditional</w:t>
      </w:r>
      <w:r w:rsidRPr="00AE6DC6">
        <w:rPr>
          <w:lang w:eastAsia="zh-CN"/>
        </w:rPr>
        <w:t xml:space="preserve"> SN </w:t>
      </w:r>
      <w:r w:rsidRPr="00AE6DC6">
        <w:t xml:space="preserve">change by requesting the </w:t>
      </w:r>
      <w:r w:rsidRPr="00AE6DC6">
        <w:rPr>
          <w:rFonts w:eastAsia="宋体"/>
          <w:lang w:eastAsia="zh-CN"/>
        </w:rPr>
        <w:t xml:space="preserve">candidate </w:t>
      </w:r>
      <w:r w:rsidRPr="00AE6DC6">
        <w:t>S</w:t>
      </w:r>
      <w:r w:rsidRPr="00AE6DC6">
        <w:rPr>
          <w:lang w:eastAsia="zh-CN"/>
        </w:rPr>
        <w:t>N(s)</w:t>
      </w:r>
      <w:r w:rsidRPr="00AE6DC6">
        <w:t xml:space="preserve"> to allocate resources for the UE by means of the S</w:t>
      </w:r>
      <w:r w:rsidRPr="00AE6DC6">
        <w:rPr>
          <w:lang w:eastAsia="zh-CN"/>
        </w:rPr>
        <w:t>N</w:t>
      </w:r>
      <w:r w:rsidRPr="00AE6DC6">
        <w:t xml:space="preserve"> Addition procedure, indicating that the request is for CPAC. </w:t>
      </w:r>
      <w:r w:rsidRPr="00AE6DC6">
        <w:rPr>
          <w:rFonts w:eastAsia="宋体"/>
          <w:lang w:eastAsia="zh-CN"/>
        </w:rPr>
        <w:t>T</w:t>
      </w:r>
      <w:r w:rsidRPr="00AE6DC6">
        <w:t xml:space="preserve">he MN also provides the candidate cells recommended by MN via the latest measurement results for the </w:t>
      </w:r>
      <w:r w:rsidRPr="00AE6DC6">
        <w:rPr>
          <w:rFonts w:eastAsia="宋体"/>
          <w:lang w:eastAsia="zh-CN"/>
        </w:rPr>
        <w:t xml:space="preserve">candidate </w:t>
      </w:r>
      <w:r w:rsidRPr="00AE6DC6">
        <w:t>SN</w:t>
      </w:r>
      <w:r w:rsidRPr="00AE6DC6">
        <w:rPr>
          <w:rFonts w:eastAsia="宋体"/>
          <w:lang w:eastAsia="zh-CN"/>
        </w:rPr>
        <w:t>(s)</w:t>
      </w:r>
      <w:r w:rsidRPr="00AE6DC6">
        <w:t xml:space="preserve"> to choose and configure the SCG cell(s), provides the upper limit for the number of </w:t>
      </w:r>
      <w:proofErr w:type="spellStart"/>
      <w:r w:rsidRPr="00AE6DC6">
        <w:t>PSCells</w:t>
      </w:r>
      <w:proofErr w:type="spellEnd"/>
      <w:r w:rsidRPr="00AE6DC6">
        <w:rPr>
          <w:rFonts w:eastAsia="宋体"/>
          <w:lang w:eastAsia="zh-CN"/>
        </w:rPr>
        <w:t xml:space="preserve"> </w:t>
      </w:r>
      <w:r w:rsidRPr="00AE6DC6">
        <w:t xml:space="preserve">that can be prepared by the candidate SN. Within the list of </w:t>
      </w:r>
      <w:r w:rsidRPr="00AE6DC6">
        <w:rPr>
          <w:rFonts w:eastAsia="宋体"/>
          <w:lang w:eastAsia="zh-CN"/>
        </w:rPr>
        <w:t xml:space="preserve">cells </w:t>
      </w:r>
      <w:r w:rsidRPr="00AE6DC6">
        <w:t xml:space="preserve">as indicated within the measurement results indicated by the MN, the </w:t>
      </w:r>
      <w:r w:rsidRPr="00AE6DC6">
        <w:rPr>
          <w:rFonts w:eastAsia="宋体"/>
          <w:lang w:eastAsia="zh-CN"/>
        </w:rPr>
        <w:t xml:space="preserve">candidate </w:t>
      </w:r>
      <w:r w:rsidRPr="00AE6DC6">
        <w:t xml:space="preserve">SN decides the list of </w:t>
      </w:r>
      <w:proofErr w:type="spellStart"/>
      <w:r w:rsidRPr="00AE6DC6">
        <w:t>PSCell</w:t>
      </w:r>
      <w:proofErr w:type="spellEnd"/>
      <w:r w:rsidRPr="00AE6DC6">
        <w:t xml:space="preserve">(s) to prepare (considering the maximum number indicated by the MN) and, for each prepared </w:t>
      </w:r>
      <w:proofErr w:type="spellStart"/>
      <w:r w:rsidRPr="00AE6DC6">
        <w:t>PSCell</w:t>
      </w:r>
      <w:proofErr w:type="spellEnd"/>
      <w:r w:rsidRPr="00AE6DC6">
        <w:t xml:space="preserve">, the </w:t>
      </w:r>
      <w:r w:rsidRPr="00AE6DC6">
        <w:rPr>
          <w:rFonts w:eastAsia="宋体"/>
          <w:lang w:eastAsia="zh-CN"/>
        </w:rPr>
        <w:t xml:space="preserve">candidate </w:t>
      </w:r>
      <w:r w:rsidRPr="00AE6DC6">
        <w:t>SN decides other SCG SCells and provides the new</w:t>
      </w:r>
      <w:r w:rsidRPr="00AE6DC6">
        <w:rPr>
          <w:rFonts w:eastAsia="宋体"/>
          <w:lang w:eastAsia="zh-CN"/>
        </w:rPr>
        <w:t xml:space="preserve"> </w:t>
      </w:r>
      <w:r w:rsidRPr="00AE6DC6">
        <w:t xml:space="preserve">corresponding SCG radio resource configuration to the MN in an NR </w:t>
      </w:r>
      <w:proofErr w:type="spellStart"/>
      <w:r w:rsidRPr="00AE6DC6">
        <w:rPr>
          <w:i/>
        </w:rPr>
        <w:t>RRCReconfiguration</w:t>
      </w:r>
      <w:proofErr w:type="spellEnd"/>
      <w:r w:rsidRPr="00AE6DC6">
        <w:t>**</w:t>
      </w:r>
      <w:r w:rsidRPr="00AE6DC6">
        <w:rPr>
          <w:rFonts w:eastAsia="宋体"/>
          <w:lang w:eastAsia="zh-CN"/>
        </w:rPr>
        <w:t xml:space="preserve"> message</w:t>
      </w:r>
      <w:r w:rsidRPr="00AE6DC6">
        <w:rPr>
          <w:rFonts w:eastAsia="宋体"/>
        </w:rPr>
        <w:t xml:space="preserve"> contained in the </w:t>
      </w:r>
      <w:r w:rsidRPr="00AE6DC6">
        <w:rPr>
          <w:rFonts w:eastAsia="宋体"/>
          <w:i/>
          <w:iCs/>
        </w:rPr>
        <w:t>SN Addition Request Acknowledge</w:t>
      </w:r>
      <w:r w:rsidRPr="00AE6DC6">
        <w:rPr>
          <w:rFonts w:eastAsia="宋体"/>
        </w:rPr>
        <w:t xml:space="preserve"> message with the prepared </w:t>
      </w:r>
      <w:proofErr w:type="spellStart"/>
      <w:r w:rsidRPr="00AE6DC6">
        <w:rPr>
          <w:rFonts w:eastAsia="宋体"/>
        </w:rPr>
        <w:t>PSCell</w:t>
      </w:r>
      <w:proofErr w:type="spellEnd"/>
      <w:r w:rsidRPr="00AE6DC6">
        <w:rPr>
          <w:rFonts w:eastAsia="宋体"/>
        </w:rPr>
        <w:t xml:space="preserve"> ID(s)</w:t>
      </w:r>
      <w:r w:rsidRPr="00AE6DC6">
        <w:rPr>
          <w:rFonts w:eastAsia="宋体"/>
          <w:lang w:eastAsia="zh-CN"/>
        </w:rPr>
        <w:t xml:space="preserve">. </w:t>
      </w:r>
      <w:r w:rsidRPr="00AE6DC6">
        <w:t xml:space="preserve">If </w:t>
      </w:r>
      <w:r w:rsidRPr="00AE6DC6">
        <w:rPr>
          <w:lang w:eastAsia="zh-CN"/>
        </w:rPr>
        <w:t xml:space="preserve">data </w:t>
      </w:r>
      <w:r w:rsidRPr="00AE6DC6">
        <w:t xml:space="preserve">forwarding is needed, the </w:t>
      </w:r>
      <w:r w:rsidRPr="00AE6DC6">
        <w:rPr>
          <w:rFonts w:eastAsia="宋体"/>
          <w:lang w:eastAsia="zh-CN"/>
        </w:rPr>
        <w:t xml:space="preserve">candidate </w:t>
      </w:r>
      <w:r w:rsidRPr="00AE6DC6">
        <w:t>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xml:space="preserve">. The </w:t>
      </w:r>
      <w:r w:rsidRPr="00AE6DC6">
        <w:rPr>
          <w:rFonts w:eastAsia="宋体"/>
          <w:lang w:eastAsia="zh-CN"/>
        </w:rPr>
        <w:t xml:space="preserve">candidate </w:t>
      </w:r>
      <w:r w:rsidRPr="00AE6DC6">
        <w:t>SN includes the indication of the full or delta RRC configuration.</w:t>
      </w:r>
      <w:r w:rsidRPr="00AE6DC6">
        <w:rPr>
          <w:rFonts w:eastAsia="宋体"/>
          <w:lang w:eastAsia="en-US"/>
        </w:rPr>
        <w:t xml:space="preserve"> </w:t>
      </w:r>
      <w:r w:rsidRPr="00AE6DC6">
        <w:t xml:space="preserve">The </w:t>
      </w:r>
      <w:r w:rsidRPr="00AE6DC6">
        <w:rPr>
          <w:rFonts w:eastAsia="宋体"/>
          <w:lang w:eastAsia="zh-CN"/>
        </w:rPr>
        <w:t xml:space="preserve">candidate </w:t>
      </w:r>
      <w:r w:rsidRPr="00AE6DC6">
        <w:t xml:space="preserve">SN can either accept or reject each of the candidate cells listed within the measurement results indicated by the </w:t>
      </w:r>
      <w:r w:rsidRPr="00AE6DC6">
        <w:rPr>
          <w:rFonts w:eastAsia="宋体"/>
          <w:lang w:eastAsia="zh-CN"/>
        </w:rPr>
        <w:t>MN</w:t>
      </w:r>
      <w:r w:rsidRPr="00AE6DC6">
        <w:t xml:space="preserve">, i.e. it cannot </w:t>
      </w:r>
      <w:r w:rsidRPr="00AE6DC6">
        <w:rPr>
          <w:rFonts w:eastAsia="宋体"/>
          <w:lang w:eastAsia="zh-CN"/>
        </w:rPr>
        <w:t>configure</w:t>
      </w:r>
      <w:r w:rsidRPr="00AE6DC6">
        <w:t xml:space="preserve"> any alternative candidates.</w:t>
      </w:r>
    </w:p>
    <w:p w14:paraId="0005C3E3" w14:textId="77777777" w:rsidR="00AE6DC6" w:rsidRPr="00AE6DC6" w:rsidRDefault="00AE6DC6" w:rsidP="00AE6DC6">
      <w:pPr>
        <w:keepLines/>
        <w:ind w:left="1135" w:hanging="851"/>
        <w:rPr>
          <w:rFonts w:eastAsia="宋体"/>
          <w:lang w:eastAsia="zh-CN"/>
        </w:rPr>
      </w:pPr>
      <w:proofErr w:type="gramStart"/>
      <w:r w:rsidRPr="00AE6DC6">
        <w:t xml:space="preserve">NOTE </w:t>
      </w:r>
      <w:r w:rsidRPr="00AE6DC6">
        <w:rPr>
          <w:rFonts w:eastAsia="宋体"/>
          <w:lang w:eastAsia="zh-CN"/>
        </w:rPr>
        <w:t>4</w:t>
      </w:r>
      <w:r w:rsidRPr="00AE6DC6">
        <w:t>:</w:t>
      </w:r>
      <w:r w:rsidRPr="00AE6DC6">
        <w:rPr>
          <w:rFonts w:eastAsia="Yu Mincho"/>
          <w:lang w:eastAsia="zh-CN"/>
        </w:rPr>
        <w:tab/>
      </w:r>
      <w:r w:rsidRPr="00AE6DC6">
        <w:t>The MN may trigger the MN-initiated SN Modification procedure (to the source SN) to retrieve the current SCG configuration and to allow provision of data forwarding related information before step 1.</w:t>
      </w:r>
      <w:proofErr w:type="gramEnd"/>
    </w:p>
    <w:p w14:paraId="78388532" w14:textId="77777777" w:rsidR="00AE6DC6" w:rsidRPr="00AE6DC6" w:rsidRDefault="00AE6DC6" w:rsidP="00AE6DC6">
      <w:pPr>
        <w:ind w:left="568" w:hanging="284"/>
        <w:rPr>
          <w:rFonts w:eastAsia="等线"/>
          <w:lang w:eastAsia="zh-CN"/>
        </w:rPr>
      </w:pPr>
      <w:r w:rsidRPr="00AE6DC6">
        <w:t>2a.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 to the </w:t>
      </w:r>
      <w:r w:rsidRPr="00AE6DC6">
        <w:rPr>
          <w:rFonts w:eastAsia="宋体"/>
          <w:lang w:eastAsia="zh-CN"/>
        </w:rPr>
        <w:t xml:space="preserve">candidate </w:t>
      </w:r>
      <w:r w:rsidRPr="00AE6DC6">
        <w:t>SN</w:t>
      </w:r>
      <w:r w:rsidRPr="00AE6DC6">
        <w:rPr>
          <w:rFonts w:eastAsia="宋体"/>
          <w:lang w:eastAsia="zh-CN"/>
        </w:rPr>
        <w:t>(s)</w:t>
      </w:r>
      <w:r w:rsidRPr="00AE6DC6">
        <w:t>.</w:t>
      </w:r>
    </w:p>
    <w:p w14:paraId="2B5AD60A" w14:textId="77777777" w:rsidR="00AE6DC6" w:rsidRPr="00AE6DC6" w:rsidRDefault="00AE6DC6" w:rsidP="00AE6DC6">
      <w:pPr>
        <w:ind w:left="568" w:hanging="284"/>
        <w:rPr>
          <w:rFonts w:eastAsia="宋体"/>
          <w:lang w:eastAsia="zh-CN"/>
        </w:rPr>
      </w:pPr>
      <w:r w:rsidRPr="00AE6DC6">
        <w:rPr>
          <w:rFonts w:eastAsia="等线"/>
          <w:lang w:eastAsia="zh-CN"/>
        </w:rPr>
        <w:t>3</w:t>
      </w:r>
      <w:r w:rsidRPr="00AE6DC6">
        <w:t>.</w:t>
      </w:r>
      <w:r w:rsidRPr="00AE6DC6">
        <w:tab/>
      </w:r>
      <w:r w:rsidRPr="00AE6DC6">
        <w:rPr>
          <w:rFonts w:eastAsia="宋体"/>
          <w:lang w:eastAsia="en-US"/>
        </w:rPr>
        <w:t xml:space="preserve">The MN sends to the UE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w:t>
      </w:r>
      <w:r w:rsidRPr="00AE6DC6">
        <w:rPr>
          <w:rFonts w:eastAsia="宋体"/>
          <w:i/>
          <w:lang w:eastAsia="zh-CN"/>
        </w:rPr>
        <w:t xml:space="preserve"> </w:t>
      </w:r>
      <w:r w:rsidRPr="00AE6DC6">
        <w:rPr>
          <w:rFonts w:eastAsia="宋体"/>
          <w:lang w:eastAsia="zh-CN"/>
        </w:rPr>
        <w:t xml:space="preserve">including the CPC configuration, i.e. a list of </w:t>
      </w:r>
      <w:proofErr w:type="spellStart"/>
      <w:r w:rsidRPr="00AE6DC6">
        <w:rPr>
          <w:rFonts w:eastAsia="宋体"/>
          <w:i/>
          <w:lang w:eastAsia="zh-CN"/>
        </w:rPr>
        <w:t>RRCR</w:t>
      </w:r>
      <w:r w:rsidRPr="00AE6DC6">
        <w:rPr>
          <w:rFonts w:eastAsia="宋体"/>
          <w:i/>
          <w:lang w:eastAsia="en-US"/>
        </w:rPr>
        <w:t>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lang w:eastAsia="zh-CN"/>
        </w:rPr>
        <w:t>messages</w:t>
      </w:r>
      <w:r w:rsidRPr="00AE6DC6">
        <w:rPr>
          <w:rFonts w:eastAsia="宋体"/>
          <w:i/>
          <w:vertAlign w:val="subscript"/>
          <w:lang w:eastAsia="zh-CN"/>
        </w:rPr>
        <w:t xml:space="preserve"> </w:t>
      </w:r>
      <w:r w:rsidRPr="00AE6DC6">
        <w:rPr>
          <w:rFonts w:eastAsia="宋体"/>
          <w:lang w:eastAsia="zh-CN"/>
        </w:rPr>
        <w:t xml:space="preserve">and associated execution conditions, in which each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 xml:space="preserve">* </w:t>
      </w:r>
      <w:r w:rsidRPr="00AE6DC6">
        <w:rPr>
          <w:rFonts w:eastAsia="宋体"/>
          <w:lang w:eastAsia="en-US"/>
        </w:rPr>
        <w:t>message</w:t>
      </w:r>
      <w:r w:rsidRPr="00AE6DC6">
        <w:rPr>
          <w:rFonts w:eastAsia="宋体"/>
          <w:i/>
          <w:lang w:eastAsia="en-US"/>
        </w:rPr>
        <w:t xml:space="preserve"> </w:t>
      </w:r>
      <w:r w:rsidRPr="00AE6DC6">
        <w:rPr>
          <w:rFonts w:eastAsia="宋体"/>
          <w:lang w:eastAsia="zh-CN"/>
        </w:rPr>
        <w:t xml:space="preserve">contains the SCG configuration in the </w:t>
      </w:r>
      <w:proofErr w:type="spellStart"/>
      <w:r w:rsidRPr="00AE6DC6">
        <w:rPr>
          <w:rFonts w:eastAsia="宋体"/>
          <w:i/>
          <w:lang w:eastAsia="en-US"/>
        </w:rPr>
        <w:t>RRCReconfiguration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iCs/>
          <w:lang w:eastAsia="zh-CN"/>
        </w:rPr>
        <w:t>message</w:t>
      </w:r>
      <w:r w:rsidRPr="00AE6DC6">
        <w:rPr>
          <w:rFonts w:eastAsia="宋体"/>
          <w:i/>
          <w:lang w:eastAsia="en-US"/>
        </w:rPr>
        <w:t xml:space="preserve"> </w:t>
      </w:r>
      <w:r w:rsidRPr="00AE6DC6">
        <w:rPr>
          <w:rFonts w:eastAsia="宋体"/>
          <w:lang w:eastAsia="en-US"/>
        </w:rPr>
        <w:t xml:space="preserve">received from the candidate SN </w:t>
      </w:r>
      <w:r w:rsidRPr="00AE6DC6">
        <w:rPr>
          <w:rFonts w:eastAsia="宋体"/>
          <w:lang w:eastAsia="zh-CN"/>
        </w:rPr>
        <w:t xml:space="preserve">in step 2 </w:t>
      </w:r>
      <w:r w:rsidRPr="00AE6DC6">
        <w:rPr>
          <w:rFonts w:eastAsia="宋体"/>
          <w:lang w:eastAsia="en-US"/>
        </w:rPr>
        <w:t>and possibly an MCG configuration</w:t>
      </w:r>
      <w:r w:rsidRPr="00AE6DC6">
        <w:rPr>
          <w:rFonts w:eastAsia="宋体"/>
          <w:lang w:eastAsia="zh-CN"/>
        </w:rPr>
        <w:t xml:space="preserve">. Besides,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 </w:t>
      </w:r>
      <w:r w:rsidRPr="00AE6DC6">
        <w:rPr>
          <w:rFonts w:eastAsia="宋体"/>
          <w:lang w:eastAsia="zh-CN"/>
        </w:rPr>
        <w:t>can also include an updated MCG configuration, e.g., to configure the required conditional measurements.</w:t>
      </w:r>
    </w:p>
    <w:p w14:paraId="56D1FD3F" w14:textId="77777777" w:rsidR="00AE6DC6" w:rsidRPr="00AE6DC6" w:rsidRDefault="00AE6DC6" w:rsidP="00AE6DC6">
      <w:pPr>
        <w:ind w:left="568" w:hanging="284"/>
        <w:rPr>
          <w:rFonts w:eastAsia="宋体"/>
          <w:lang w:eastAsia="zh-CN"/>
        </w:rPr>
      </w:pPr>
      <w:r w:rsidRPr="00AE6DC6">
        <w:rPr>
          <w:rFonts w:eastAsia="宋体"/>
          <w:lang w:eastAsia="zh-CN"/>
        </w:rPr>
        <w:lastRenderedPageBreak/>
        <w:t>4.</w:t>
      </w:r>
      <w:r w:rsidRPr="00AE6DC6">
        <w:rPr>
          <w:rFonts w:eastAsia="宋体"/>
          <w:lang w:eastAsia="zh-CN"/>
        </w:rPr>
        <w:tab/>
        <w:t>T</w:t>
      </w:r>
      <w:r w:rsidRPr="00AE6DC6">
        <w:rPr>
          <w:rFonts w:eastAsia="宋体"/>
          <w:lang w:eastAsia="en-US"/>
        </w:rPr>
        <w:t xml:space="preserve">he UE applies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zh-CN"/>
        </w:rPr>
        <w:t xml:space="preserve"> message received in step 3, stores the CPC configuration</w:t>
      </w:r>
      <w:r w:rsidRPr="00AE6DC6">
        <w:rPr>
          <w:rFonts w:eastAsia="宋体"/>
          <w:i/>
          <w:lang w:eastAsia="zh-CN"/>
        </w:rPr>
        <w:t xml:space="preserve"> </w:t>
      </w:r>
      <w:r w:rsidRPr="00AE6DC6">
        <w:rPr>
          <w:rFonts w:eastAsia="宋体"/>
          <w:lang w:eastAsia="zh-CN"/>
        </w:rPr>
        <w:t xml:space="preserve">and </w:t>
      </w:r>
      <w:r w:rsidRPr="00AE6DC6">
        <w:rPr>
          <w:rFonts w:eastAsia="宋体"/>
          <w:lang w:eastAsia="en-US"/>
        </w:rPr>
        <w:t xml:space="preserve">replies to the MN with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lang w:eastAsia="en-US"/>
        </w:rPr>
        <w:t xml:space="preserve"> message.</w:t>
      </w:r>
      <w:r w:rsidRPr="00AE6DC6">
        <w:t xml:space="preserve"> In case the UE is unable to comply with (part of) the configuration included in the </w:t>
      </w:r>
      <w:proofErr w:type="spellStart"/>
      <w:r w:rsidRPr="00AE6DC6">
        <w:rPr>
          <w:i/>
        </w:rPr>
        <w:t>RRC</w:t>
      </w:r>
      <w:r w:rsidRPr="00AE6DC6">
        <w:rPr>
          <w:rFonts w:eastAsia="宋体"/>
          <w:i/>
          <w:lang w:eastAsia="zh-CN"/>
        </w:rPr>
        <w:t>R</w:t>
      </w:r>
      <w:r w:rsidRPr="00AE6DC6">
        <w:rPr>
          <w:i/>
        </w:rPr>
        <w:t>econfiguration</w:t>
      </w:r>
      <w:proofErr w:type="spellEnd"/>
      <w:r w:rsidRPr="00AE6DC6">
        <w:t xml:space="preserve"> message, it performs the reconfiguration failure procedure.</w:t>
      </w:r>
    </w:p>
    <w:p w14:paraId="50ED3BE4" w14:textId="77777777" w:rsidR="00AE6DC6" w:rsidRPr="00AE6DC6" w:rsidRDefault="00AE6DC6" w:rsidP="00AE6DC6">
      <w:pPr>
        <w:ind w:left="568" w:hanging="284"/>
      </w:pPr>
      <w:r w:rsidRPr="00AE6DC6">
        <w:rPr>
          <w:rFonts w:eastAsia="宋体"/>
          <w:lang w:eastAsia="zh-CN"/>
        </w:rPr>
        <w:t>4a.</w:t>
      </w:r>
      <w:r w:rsidRPr="00AE6DC6">
        <w:rPr>
          <w:rFonts w:eastAsia="宋体"/>
          <w:lang w:eastAsia="zh-CN"/>
        </w:rPr>
        <w:tab/>
      </w:r>
      <w:proofErr w:type="gramStart"/>
      <w:r w:rsidRPr="00AE6DC6">
        <w:rPr>
          <w:rFonts w:eastAsia="宋体"/>
        </w:rPr>
        <w:t>Upon</w:t>
      </w:r>
      <w:proofErr w:type="gramEnd"/>
      <w:r w:rsidRPr="00AE6DC6">
        <w:rPr>
          <w:rFonts w:eastAsia="宋体"/>
        </w:rPr>
        <w:t xml:space="preserve"> receiving the </w:t>
      </w:r>
      <w:r w:rsidRPr="00AE6DC6">
        <w:rPr>
          <w:rFonts w:eastAsia="宋体"/>
          <w:lang w:eastAsia="en-US"/>
        </w:rPr>
        <w:t xml:space="preserve">MN </w:t>
      </w:r>
      <w:proofErr w:type="spellStart"/>
      <w:r w:rsidRPr="00AE6DC6">
        <w:rPr>
          <w:rFonts w:eastAsia="宋体"/>
          <w:i/>
          <w:iCs/>
          <w:lang w:eastAsia="en-US"/>
        </w:rPr>
        <w:t>RRCReconfigurationComplete</w:t>
      </w:r>
      <w:proofErr w:type="spellEnd"/>
      <w:r w:rsidRPr="00AE6DC6">
        <w:rPr>
          <w:rFonts w:eastAsia="宋体"/>
        </w:rPr>
        <w:t xml:space="preserve"> message from the UE, the MN informs the </w:t>
      </w:r>
      <w:r w:rsidRPr="00AE6DC6">
        <w:rPr>
          <w:rFonts w:eastAsia="宋体"/>
          <w:lang w:eastAsia="zh-CN"/>
        </w:rPr>
        <w:t xml:space="preserve">source </w:t>
      </w:r>
      <w:r w:rsidRPr="00AE6DC6">
        <w:rPr>
          <w:rFonts w:eastAsia="宋体"/>
        </w:rPr>
        <w:t xml:space="preserve">SN that the CPC has been </w:t>
      </w:r>
      <w:r w:rsidRPr="00AE6DC6">
        <w:rPr>
          <w:rFonts w:eastAsia="宋体"/>
          <w:lang w:eastAsia="zh-CN"/>
        </w:rPr>
        <w:t xml:space="preserve">configured </w:t>
      </w:r>
      <w:r w:rsidRPr="00AE6DC6">
        <w:rPr>
          <w:rFonts w:eastAsia="宋体"/>
        </w:rPr>
        <w:t xml:space="preserve">via </w:t>
      </w:r>
      <w:proofErr w:type="spellStart"/>
      <w:r w:rsidRPr="00AE6DC6">
        <w:rPr>
          <w:rFonts w:eastAsia="宋体"/>
        </w:rPr>
        <w:t>Xn</w:t>
      </w:r>
      <w:proofErr w:type="spellEnd"/>
      <w:r w:rsidRPr="00AE6DC6">
        <w:rPr>
          <w:rFonts w:eastAsia="宋体"/>
        </w:rPr>
        <w:t xml:space="preserve">-U Address Indication procedure, the source SN, if applicable, </w:t>
      </w:r>
      <w:r w:rsidRPr="00AE6DC6">
        <w:t xml:space="preserve">together with the Early Status Transfer procedure, </w:t>
      </w:r>
      <w:r w:rsidRPr="00AE6DC6">
        <w:rPr>
          <w:rFonts w:eastAsia="宋体"/>
        </w:rPr>
        <w:t>starts early data forwarding. The PDCP SDU forwarding may take place during early data forwarding.</w:t>
      </w:r>
    </w:p>
    <w:p w14:paraId="381F8A25" w14:textId="77777777" w:rsidR="00AE6DC6" w:rsidRPr="00AE6DC6" w:rsidRDefault="00AE6DC6" w:rsidP="00AE6DC6">
      <w:pPr>
        <w:keepLines/>
        <w:ind w:left="1135" w:hanging="851"/>
      </w:pPr>
      <w:r w:rsidRPr="00AE6DC6">
        <w:t xml:space="preserve">NOTE </w:t>
      </w:r>
      <w:r w:rsidRPr="00AE6DC6">
        <w:rPr>
          <w:lang w:eastAsia="zh-CN"/>
        </w:rPr>
        <w:t>4a</w:t>
      </w:r>
      <w:r w:rsidRPr="00AE6DC6">
        <w:t>:</w:t>
      </w:r>
      <w:r w:rsidRPr="00AE6DC6">
        <w:tab/>
        <w:t xml:space="preserve">Separate </w:t>
      </w:r>
      <w:proofErr w:type="spellStart"/>
      <w:r w:rsidRPr="00AE6DC6">
        <w:t>Xn</w:t>
      </w:r>
      <w:proofErr w:type="spellEnd"/>
      <w:r w:rsidRPr="00AE6DC6">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AE6DC6">
        <w:t>Xn</w:t>
      </w:r>
      <w:proofErr w:type="spellEnd"/>
      <w:r w:rsidRPr="00AE6DC6">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D0391FF" w14:textId="77777777" w:rsidR="00AE6DC6" w:rsidRPr="00AE6DC6" w:rsidRDefault="00AE6DC6" w:rsidP="00AE6DC6">
      <w:pPr>
        <w:keepLines/>
        <w:ind w:left="1135" w:hanging="851"/>
        <w:rPr>
          <w:rFonts w:eastAsia="宋体"/>
          <w:lang w:eastAsia="zh-CN"/>
        </w:rPr>
      </w:pPr>
      <w:r w:rsidRPr="00AE6DC6">
        <w:rPr>
          <w:rFonts w:eastAsia="宋体"/>
          <w:lang w:eastAsia="zh-CN"/>
        </w:rPr>
        <w:t>NOTE 4b:</w:t>
      </w:r>
      <w:r w:rsidRPr="00AE6DC6">
        <w:rPr>
          <w:rFonts w:eastAsia="宋体"/>
          <w:lang w:eastAsia="zh-CN"/>
        </w:rPr>
        <w:tab/>
      </w:r>
      <w:r w:rsidRPr="00AE6DC6">
        <w:t xml:space="preserve">For the early transmission of MN terminated split/SCG bearers, the MN </w:t>
      </w:r>
      <w:proofErr w:type="spellStart"/>
      <w:r w:rsidRPr="00AE6DC6">
        <w:t>forwads</w:t>
      </w:r>
      <w:proofErr w:type="spellEnd"/>
      <w:r w:rsidRPr="00AE6DC6">
        <w:t xml:space="preserve"> the PDCP PDU to the candidate SN(s).</w:t>
      </w:r>
    </w:p>
    <w:p w14:paraId="7D04B455" w14:textId="77777777" w:rsidR="00AE6DC6" w:rsidRPr="00AE6DC6" w:rsidRDefault="00AE6DC6" w:rsidP="00AE6DC6">
      <w:pPr>
        <w:ind w:left="568" w:hanging="284"/>
        <w:rPr>
          <w:rFonts w:eastAsia="宋体"/>
          <w:lang w:eastAsia="zh-CN"/>
        </w:rPr>
      </w:pPr>
      <w:r w:rsidRPr="00AE6DC6">
        <w:rPr>
          <w:rFonts w:eastAsia="宋体"/>
          <w:lang w:eastAsia="zh-CN"/>
        </w:rPr>
        <w:t>5.</w:t>
      </w:r>
      <w:r w:rsidRPr="00AE6DC6">
        <w:rPr>
          <w:rFonts w:eastAsia="宋体"/>
          <w:lang w:eastAsia="zh-CN"/>
        </w:rPr>
        <w:tab/>
        <w:t>T</w:t>
      </w:r>
      <w:r w:rsidRPr="00AE6DC6">
        <w:rPr>
          <w:rFonts w:eastAsia="宋体"/>
          <w:lang w:eastAsia="en-US"/>
        </w:rPr>
        <w:t>he UE starts evaluating the execution conditions. If the execution condition</w:t>
      </w:r>
      <w:r w:rsidRPr="00AE6DC6">
        <w:rPr>
          <w:rFonts w:eastAsia="宋体"/>
          <w:i/>
          <w:lang w:eastAsia="en-US"/>
        </w:rPr>
        <w:t xml:space="preserve"> </w:t>
      </w:r>
      <w:r w:rsidRPr="00AE6DC6">
        <w:rPr>
          <w:rFonts w:eastAsia="宋体"/>
          <w:lang w:eastAsia="zh-CN"/>
        </w:rPr>
        <w:t xml:space="preserve">of one </w:t>
      </w:r>
      <w:r w:rsidRPr="00AE6DC6">
        <w:rPr>
          <w:rFonts w:eastAsia="宋体"/>
          <w:lang w:eastAsia="en-US"/>
        </w:rPr>
        <w:t xml:space="preserve">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is satisfied, the UE applies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w:t>
      </w:r>
      <w:r w:rsidRPr="00AE6DC6">
        <w:rPr>
          <w:rFonts w:eastAsia="宋体"/>
          <w:lang w:eastAsia="zh-CN"/>
        </w:rPr>
        <w:t xml:space="preserve"> message </w:t>
      </w:r>
      <w:r w:rsidRPr="00AE6DC6">
        <w:rPr>
          <w:rFonts w:eastAsia="宋体"/>
          <w:lang w:eastAsia="en-US"/>
        </w:rPr>
        <w:t xml:space="preserve">corresponding to </w:t>
      </w:r>
      <w:r w:rsidRPr="00AE6DC6">
        <w:rPr>
          <w:rFonts w:eastAsia="宋体"/>
          <w:lang w:eastAsia="zh-CN"/>
        </w:rPr>
        <w:t>the</w:t>
      </w:r>
      <w:r w:rsidRPr="00AE6DC6">
        <w:rPr>
          <w:rFonts w:eastAsia="宋体"/>
          <w:lang w:eastAsia="en-US"/>
        </w:rPr>
        <w:t xml:space="preserve"> selected 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and sends an MN </w:t>
      </w:r>
      <w:proofErr w:type="spellStart"/>
      <w:r w:rsidRPr="00AE6DC6">
        <w:rPr>
          <w:rFonts w:eastAsia="宋体"/>
          <w:i/>
          <w:lang w:eastAsia="en-US"/>
        </w:rPr>
        <w:t>RRC</w:t>
      </w:r>
      <w:r w:rsidRPr="00AE6DC6">
        <w:rPr>
          <w:rFonts w:eastAsia="宋体"/>
          <w:i/>
          <w:lang w:eastAsia="zh-CN"/>
        </w:rPr>
        <w:t>ReconfigurationC</w:t>
      </w:r>
      <w:r w:rsidRPr="00AE6DC6">
        <w:rPr>
          <w:rFonts w:eastAsia="宋体"/>
          <w:i/>
          <w:lang w:eastAsia="en-US"/>
        </w:rPr>
        <w:t>omplete</w:t>
      </w:r>
      <w:proofErr w:type="spellEnd"/>
      <w:r w:rsidRPr="00AE6DC6">
        <w:rPr>
          <w:rFonts w:eastAsia="宋体"/>
          <w:i/>
          <w:lang w:eastAsia="zh-CN"/>
        </w:rPr>
        <w:t>*</w:t>
      </w:r>
      <w:r w:rsidRPr="00AE6DC6">
        <w:rPr>
          <w:rFonts w:eastAsia="宋体"/>
          <w:lang w:eastAsia="en-US"/>
        </w:rPr>
        <w:t xml:space="preserve"> message, including an NR </w:t>
      </w:r>
      <w:proofErr w:type="spellStart"/>
      <w:r w:rsidRPr="00AE6DC6">
        <w:rPr>
          <w:rFonts w:eastAsia="宋体"/>
          <w:i/>
          <w:iCs/>
          <w:lang w:eastAsia="en-US"/>
        </w:rPr>
        <w:t>RRCReconfigurationComplete</w:t>
      </w:r>
      <w:proofErr w:type="spellEnd"/>
      <w:r w:rsidRPr="00AE6DC6">
        <w:rPr>
          <w:rFonts w:eastAsia="宋体"/>
          <w:lang w:eastAsia="zh-CN"/>
        </w:rPr>
        <w:t>**</w:t>
      </w:r>
      <w:r w:rsidRPr="00AE6DC6">
        <w:rPr>
          <w:rFonts w:eastAsia="宋体"/>
          <w:lang w:eastAsia="en-US"/>
        </w:rPr>
        <w:t xml:space="preserve"> message for the selected candidate </w:t>
      </w:r>
      <w:proofErr w:type="spellStart"/>
      <w:r w:rsidRPr="00AE6DC6">
        <w:rPr>
          <w:rFonts w:eastAsia="宋体"/>
          <w:lang w:eastAsia="en-US"/>
        </w:rPr>
        <w:t>PSCell</w:t>
      </w:r>
      <w:proofErr w:type="spellEnd"/>
      <w:r w:rsidRPr="00AE6DC6">
        <w:rPr>
          <w:rFonts w:eastAsia="宋体"/>
          <w:lang w:eastAsia="en-US"/>
        </w:rPr>
        <w:t xml:space="preserve">, and </w:t>
      </w:r>
      <w:r w:rsidRPr="00AE6DC6">
        <w:rPr>
          <w:rFonts w:eastAsia="宋体"/>
        </w:rPr>
        <w:t xml:space="preserve">information enabling the MN to identify the SN of the selected candidate </w:t>
      </w:r>
      <w:proofErr w:type="spellStart"/>
      <w:r w:rsidRPr="00AE6DC6">
        <w:rPr>
          <w:rFonts w:eastAsia="宋体"/>
        </w:rPr>
        <w:t>PSCell</w:t>
      </w:r>
      <w:proofErr w:type="spellEnd"/>
      <w:r w:rsidRPr="00AE6DC6">
        <w:rPr>
          <w:rFonts w:eastAsia="宋体"/>
          <w:lang w:eastAsia="en-US"/>
        </w:rPr>
        <w:t>.</w:t>
      </w:r>
    </w:p>
    <w:p w14:paraId="388712C5" w14:textId="77777777" w:rsidR="00AE6DC6" w:rsidRPr="00AE6DC6" w:rsidRDefault="00AE6DC6" w:rsidP="00AE6DC6">
      <w:pPr>
        <w:ind w:left="568" w:hanging="284"/>
        <w:rPr>
          <w:rFonts w:eastAsia="宋体"/>
          <w:lang w:eastAsia="zh-CN"/>
        </w:rPr>
      </w:pPr>
      <w:r w:rsidRPr="00AE6DC6">
        <w:rPr>
          <w:rFonts w:eastAsia="宋体"/>
          <w:lang w:eastAsia="zh-CN"/>
        </w:rPr>
        <w:t>6a-6c.</w:t>
      </w:r>
      <w:r w:rsidRPr="00AE6DC6">
        <w:rPr>
          <w:rFonts w:eastAsia="宋体"/>
          <w:lang w:eastAsia="zh-CN"/>
        </w:rPr>
        <w:tab/>
        <w:t xml:space="preserve">The MN triggers the MN initiated SN Release procedure to inform the source SN to stop providing user data to the UE, and if applicable, triggers the </w:t>
      </w:r>
      <w:proofErr w:type="spellStart"/>
      <w:r w:rsidRPr="00AE6DC6">
        <w:rPr>
          <w:rFonts w:eastAsia="宋体"/>
          <w:lang w:eastAsia="zh-CN"/>
        </w:rPr>
        <w:t>Xn</w:t>
      </w:r>
      <w:proofErr w:type="spellEnd"/>
      <w:r w:rsidRPr="00AE6DC6">
        <w:rPr>
          <w:rFonts w:eastAsia="宋体"/>
          <w:lang w:eastAsia="zh-CN"/>
        </w:rPr>
        <w:t xml:space="preserve">-U Address Indication procedure to inform the source SN the address of the SN of the selected candidate </w:t>
      </w:r>
      <w:proofErr w:type="spellStart"/>
      <w:r w:rsidRPr="00AE6DC6">
        <w:rPr>
          <w:rFonts w:eastAsia="宋体"/>
          <w:lang w:eastAsia="zh-CN"/>
        </w:rPr>
        <w:t>PSCell</w:t>
      </w:r>
      <w:proofErr w:type="spellEnd"/>
      <w:r w:rsidRPr="00AE6DC6">
        <w:rPr>
          <w:rFonts w:eastAsia="宋体"/>
          <w:lang w:eastAsia="zh-CN"/>
        </w:rPr>
        <w:t>, to start late data forwarding.</w:t>
      </w:r>
    </w:p>
    <w:p w14:paraId="30E7ED01" w14:textId="77777777" w:rsidR="00AE6DC6" w:rsidRPr="00AE6DC6" w:rsidRDefault="00AE6DC6" w:rsidP="00AE6DC6">
      <w:pPr>
        <w:ind w:left="568" w:hanging="284"/>
        <w:rPr>
          <w:rFonts w:eastAsia="宋体"/>
          <w:lang w:eastAsia="zh-CN"/>
        </w:rPr>
      </w:pPr>
      <w:r w:rsidRPr="00AE6DC6">
        <w:rPr>
          <w:rFonts w:eastAsia="宋体"/>
          <w:lang w:eastAsia="zh-CN"/>
        </w:rPr>
        <w:t>7a-7c</w:t>
      </w:r>
      <w:r w:rsidRPr="00AE6DC6">
        <w:t>.</w:t>
      </w:r>
      <w:r w:rsidRPr="00AE6DC6">
        <w:tab/>
        <w:t>If the RRC connection reconfiguration procedure was successful, the M</w:t>
      </w:r>
      <w:r w:rsidRPr="00AE6DC6">
        <w:rPr>
          <w:lang w:eastAsia="zh-CN"/>
        </w:rPr>
        <w:t>N</w:t>
      </w:r>
      <w:r w:rsidRPr="00AE6DC6">
        <w:t xml:space="preserve"> informs the S</w:t>
      </w:r>
      <w:r w:rsidRPr="00AE6DC6">
        <w:rPr>
          <w:lang w:eastAsia="zh-CN"/>
        </w:rPr>
        <w:t xml:space="preserve">N </w:t>
      </w:r>
      <w:r w:rsidRPr="00AE6DC6">
        <w:rPr>
          <w:rFonts w:eastAsia="宋体"/>
        </w:rPr>
        <w:t xml:space="preserve">of the selected candidate </w:t>
      </w:r>
      <w:proofErr w:type="spellStart"/>
      <w:r w:rsidRPr="00AE6DC6">
        <w:rPr>
          <w:rFonts w:eastAsia="宋体"/>
        </w:rPr>
        <w:t>PSCell</w:t>
      </w:r>
      <w:proofErr w:type="spellEnd"/>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宋体"/>
          <w:lang w:eastAsia="zh-CN"/>
        </w:rPr>
        <w:t>, including the SN</w:t>
      </w:r>
      <w:r w:rsidRPr="00AE6DC6">
        <w:rPr>
          <w:lang w:eastAsia="zh-CN"/>
        </w:rPr>
        <w:t xml:space="preserve"> </w:t>
      </w:r>
      <w:proofErr w:type="spellStart"/>
      <w:r w:rsidRPr="00AE6DC6">
        <w:rPr>
          <w:rFonts w:eastAsia="PMingLiU"/>
          <w:i/>
          <w:lang w:eastAsia="zh-TW"/>
        </w:rPr>
        <w:t>RRCReconfigurationComplete</w:t>
      </w:r>
      <w:proofErr w:type="spellEnd"/>
      <w:r w:rsidRPr="00AE6DC6">
        <w:rPr>
          <w:rFonts w:eastAsia="PMingLiU"/>
          <w:i/>
          <w:lang w:eastAsia="zh-TW"/>
        </w:rPr>
        <w:t>**</w:t>
      </w:r>
      <w:r w:rsidRPr="00AE6DC6">
        <w:rPr>
          <w:rFonts w:eastAsia="宋体"/>
          <w:lang w:eastAsia="zh-CN"/>
        </w:rPr>
        <w:t xml:space="preserve"> </w:t>
      </w:r>
      <w:r w:rsidRPr="00AE6DC6">
        <w:rPr>
          <w:lang w:eastAsia="zh-CN"/>
        </w:rPr>
        <w:t>message</w:t>
      </w:r>
      <w:r w:rsidRPr="00AE6DC6">
        <w:t xml:space="preserve">. The MN </w:t>
      </w:r>
      <w:r w:rsidRPr="00AE6DC6">
        <w:rPr>
          <w:rFonts w:eastAsia="宋体"/>
        </w:rPr>
        <w:t xml:space="preserve">sends the </w:t>
      </w:r>
      <w:r w:rsidRPr="00AE6DC6">
        <w:rPr>
          <w:rFonts w:eastAsia="宋体"/>
          <w:i/>
        </w:rPr>
        <w:t>SN Release Request</w:t>
      </w:r>
      <w:r w:rsidRPr="00AE6DC6">
        <w:rPr>
          <w:rFonts w:eastAsia="宋体"/>
        </w:rPr>
        <w:t xml:space="preserve"> message(s) to</w:t>
      </w:r>
      <w:r w:rsidRPr="00AE6DC6">
        <w:t xml:space="preserve"> cancel CPC in the other candidate SN(s), if configured. The other candidate SN(s) acknowledges the release request.</w:t>
      </w:r>
    </w:p>
    <w:p w14:paraId="4C7C063F" w14:textId="77777777" w:rsidR="00AE6DC6" w:rsidRPr="00AE6DC6" w:rsidRDefault="00AE6DC6" w:rsidP="00AE6DC6">
      <w:pPr>
        <w:ind w:left="568" w:hanging="284"/>
      </w:pPr>
      <w:r w:rsidRPr="00AE6DC6">
        <w:rPr>
          <w:rFonts w:eastAsia="宋体"/>
          <w:lang w:eastAsia="zh-CN"/>
        </w:rPr>
        <w:t>8</w:t>
      </w:r>
      <w:r w:rsidRPr="00AE6DC6">
        <w:t>.</w:t>
      </w:r>
      <w:r w:rsidRPr="00AE6DC6">
        <w:tab/>
        <w:t xml:space="preserve">The UE synchronizes to the </w:t>
      </w:r>
      <w:proofErr w:type="spellStart"/>
      <w:r w:rsidRPr="00AE6DC6">
        <w:rPr>
          <w:rFonts w:eastAsia="宋体"/>
          <w:lang w:eastAsia="zh-CN"/>
        </w:rPr>
        <w:t>PSCell</w:t>
      </w:r>
      <w:proofErr w:type="spellEnd"/>
      <w:r w:rsidRPr="00AE6DC6">
        <w:t xml:space="preserve"> indicated in the </w:t>
      </w:r>
      <w:proofErr w:type="spellStart"/>
      <w:r w:rsidRPr="00AE6DC6">
        <w:rPr>
          <w:rFonts w:eastAsia="宋体"/>
          <w:i/>
        </w:rPr>
        <w:t>RRCReconfiguration</w:t>
      </w:r>
      <w:proofErr w:type="spellEnd"/>
      <w:r w:rsidRPr="00AE6DC6">
        <w:rPr>
          <w:rFonts w:eastAsia="宋体"/>
          <w:i/>
          <w:lang w:eastAsia="zh-CN"/>
        </w:rPr>
        <w:t>*</w:t>
      </w:r>
      <w:r w:rsidRPr="00AE6DC6">
        <w:rPr>
          <w:rFonts w:eastAsia="宋体"/>
          <w:i/>
        </w:rPr>
        <w:t xml:space="preserve"> </w:t>
      </w:r>
      <w:r w:rsidRPr="00AE6DC6">
        <w:rPr>
          <w:rFonts w:eastAsia="宋体"/>
        </w:rPr>
        <w:t xml:space="preserve">message applied in step </w:t>
      </w:r>
      <w:r w:rsidRPr="00AE6DC6">
        <w:rPr>
          <w:rFonts w:eastAsia="宋体"/>
          <w:lang w:eastAsia="zh-CN"/>
        </w:rPr>
        <w:t>5</w:t>
      </w:r>
      <w:r w:rsidRPr="00AE6DC6">
        <w:t>.</w:t>
      </w:r>
    </w:p>
    <w:p w14:paraId="4D087248" w14:textId="77777777" w:rsidR="00AE6DC6" w:rsidRPr="00AE6DC6" w:rsidRDefault="00AE6DC6" w:rsidP="00AE6DC6">
      <w:pPr>
        <w:ind w:left="568" w:hanging="284"/>
      </w:pPr>
      <w:r w:rsidRPr="00AE6DC6">
        <w:rPr>
          <w:rFonts w:eastAsia="宋体"/>
          <w:lang w:eastAsia="zh-CN"/>
        </w:rPr>
        <w:t>9a-9b</w:t>
      </w:r>
      <w:r w:rsidRPr="00AE6DC6">
        <w:t>.</w:t>
      </w:r>
      <w:r w:rsidRPr="00AE6DC6">
        <w:rPr>
          <w:rFonts w:eastAsia="Yu Mincho"/>
          <w:lang w:eastAsia="zh-CN"/>
        </w:rPr>
        <w:tab/>
      </w:r>
      <w:r w:rsidRPr="00AE6DC6">
        <w:t xml:space="preserve">If PDCP termination point is changed for bearers using RLC AM, the source SN sends the </w:t>
      </w:r>
      <w:r w:rsidRPr="00AE6DC6">
        <w:rPr>
          <w:rFonts w:eastAsia="宋体"/>
          <w:lang w:eastAsia="zh-CN"/>
        </w:rPr>
        <w:t>message</w:t>
      </w:r>
      <w:r w:rsidRPr="00AE6DC6">
        <w:t xml:space="preserve">, which the MN sends then to the SN of the selected candidate </w:t>
      </w:r>
      <w:proofErr w:type="spellStart"/>
      <w:r w:rsidRPr="00AE6DC6">
        <w:t>PSCell</w:t>
      </w:r>
      <w:proofErr w:type="spellEnd"/>
      <w:r w:rsidRPr="00AE6DC6">
        <w:t>, if needed.</w:t>
      </w:r>
    </w:p>
    <w:p w14:paraId="5815145D" w14:textId="77777777" w:rsidR="00AE6DC6" w:rsidRPr="00AE6DC6" w:rsidRDefault="00AE6DC6" w:rsidP="00AE6DC6">
      <w:pPr>
        <w:ind w:left="568" w:hanging="284"/>
      </w:pPr>
      <w:r w:rsidRPr="00AE6DC6">
        <w:rPr>
          <w:rFonts w:eastAsia="宋体"/>
          <w:lang w:eastAsia="zh-CN"/>
        </w:rPr>
        <w:t>10</w:t>
      </w:r>
      <w:r w:rsidRPr="00AE6DC6">
        <w:t>.</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w:t>
      </w:r>
      <w:r w:rsidRPr="00AE6DC6">
        <w:rPr>
          <w:rFonts w:eastAsia="宋体"/>
          <w:lang w:eastAsia="zh-CN"/>
        </w:rPr>
        <w:t xml:space="preserve"> early data forwarding address in step 4a</w:t>
      </w:r>
      <w:r w:rsidRPr="00AE6DC6">
        <w:t>.</w:t>
      </w:r>
    </w:p>
    <w:p w14:paraId="3BBB1651" w14:textId="77777777" w:rsidR="00AE6DC6" w:rsidRPr="00AE6DC6" w:rsidRDefault="00AE6DC6" w:rsidP="00AE6DC6">
      <w:pPr>
        <w:ind w:left="568" w:hanging="284"/>
      </w:pPr>
      <w:r w:rsidRPr="00AE6DC6">
        <w:rPr>
          <w:rFonts w:eastAsia="Helvetica 45 Light"/>
        </w:rPr>
        <w:t>1</w:t>
      </w:r>
      <w:r w:rsidRPr="00AE6DC6">
        <w:rPr>
          <w:rFonts w:eastAsia="宋体"/>
          <w:lang w:eastAsia="zh-CN"/>
        </w:rPr>
        <w:t>1</w:t>
      </w:r>
      <w:r w:rsidRPr="00AE6DC6">
        <w:rPr>
          <w:rFonts w:eastAsia="Helvetica 45 Light"/>
        </w:rPr>
        <w:t>.</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1353F5CC" w14:textId="77777777" w:rsidR="00AE6DC6" w:rsidRPr="00AE6DC6" w:rsidRDefault="00AE6DC6" w:rsidP="00AE6DC6">
      <w:pPr>
        <w:keepLines/>
        <w:ind w:left="1135" w:hanging="851"/>
        <w:rPr>
          <w:rFonts w:eastAsia="Helvetica 45 Light"/>
        </w:rPr>
      </w:pPr>
      <w:r w:rsidRPr="00AE6DC6">
        <w:rPr>
          <w:rFonts w:eastAsia="Helvetica 45 Light"/>
        </w:rPr>
        <w:t xml:space="preserve">NOTE </w:t>
      </w:r>
      <w:r w:rsidRPr="00AE6DC6">
        <w:rPr>
          <w:rFonts w:eastAsia="宋体"/>
          <w:lang w:eastAsia="zh-CN"/>
        </w:rPr>
        <w:t>5</w:t>
      </w:r>
      <w:r w:rsidRPr="00AE6DC6">
        <w:rPr>
          <w:rFonts w:eastAsia="Helvetica 45 Light"/>
        </w:rPr>
        <w:t>:</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QoS flow is stopped.</w:t>
      </w:r>
    </w:p>
    <w:p w14:paraId="17095AD2" w14:textId="77777777" w:rsidR="00AE6DC6" w:rsidRPr="00AE6DC6" w:rsidRDefault="00AE6DC6" w:rsidP="00AE6DC6">
      <w:pPr>
        <w:ind w:left="568" w:hanging="284"/>
        <w:rPr>
          <w:rFonts w:eastAsia="宋体"/>
          <w:lang w:eastAsia="zh-CN"/>
        </w:rPr>
      </w:pPr>
      <w:r w:rsidRPr="00AE6DC6">
        <w:t>1</w:t>
      </w:r>
      <w:r w:rsidRPr="00AE6DC6">
        <w:rPr>
          <w:rFonts w:eastAsia="宋体"/>
          <w:lang w:eastAsia="zh-CN"/>
        </w:rPr>
        <w:t>2</w:t>
      </w:r>
      <w:r w:rsidRPr="00AE6DC6">
        <w:t>-1</w:t>
      </w:r>
      <w:r w:rsidRPr="00AE6DC6">
        <w:rPr>
          <w:rFonts w:eastAsia="宋体"/>
          <w:lang w:eastAsia="zh-CN"/>
        </w:rPr>
        <w:t>6</w:t>
      </w:r>
      <w:r w:rsidRPr="00AE6DC6">
        <w:t>.</w:t>
      </w:r>
      <w:r w:rsidRPr="00AE6DC6">
        <w:rPr>
          <w:rFonts w:eastAsia="Yu Mincho"/>
          <w:lang w:eastAsia="zh-CN"/>
        </w:rPr>
        <w:tab/>
      </w:r>
      <w:r w:rsidRPr="00AE6DC6">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5CEDD73F" w14:textId="77777777" w:rsidR="00AE6DC6" w:rsidRPr="00AE6DC6" w:rsidRDefault="00AE6DC6" w:rsidP="00AE6DC6">
      <w:pPr>
        <w:ind w:left="568" w:hanging="284"/>
        <w:rPr>
          <w:rFonts w:eastAsia="宋体"/>
          <w:lang w:eastAsia="zh-CN"/>
        </w:rPr>
      </w:pPr>
      <w:r w:rsidRPr="00AE6DC6">
        <w:t>1</w:t>
      </w:r>
      <w:r w:rsidRPr="00AE6DC6">
        <w:rPr>
          <w:rFonts w:eastAsia="宋体"/>
          <w:lang w:eastAsia="zh-CN"/>
        </w:rPr>
        <w:t>7</w:t>
      </w:r>
      <w:r w:rsidRPr="00AE6DC6">
        <w:t>.</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r w:rsidRPr="00AE6DC6">
        <w:rPr>
          <w:rFonts w:eastAsia="宋体"/>
          <w:lang w:eastAsia="zh-CN"/>
        </w:rPr>
        <w:t>.</w:t>
      </w:r>
    </w:p>
    <w:p w14:paraId="2B676521" w14:textId="77777777" w:rsidR="00AE6DC6" w:rsidRPr="00AE6DC6" w:rsidRDefault="00AE6DC6" w:rsidP="00AE6DC6">
      <w:pPr>
        <w:overflowPunct/>
        <w:autoSpaceDE/>
        <w:autoSpaceDN/>
        <w:adjustRightInd/>
        <w:jc w:val="both"/>
        <w:textAlignment w:val="auto"/>
        <w:rPr>
          <w:b/>
          <w:lang w:eastAsia="zh-CN"/>
        </w:rPr>
      </w:pPr>
      <w:r w:rsidRPr="00AE6DC6">
        <w:rPr>
          <w:b/>
          <w:lang w:eastAsia="zh-CN"/>
        </w:rPr>
        <w:t>SN</w:t>
      </w:r>
      <w:r w:rsidRPr="00AE6DC6">
        <w:rPr>
          <w:b/>
        </w:rPr>
        <w:t xml:space="preserve"> initiated </w:t>
      </w:r>
      <w:r w:rsidRPr="00AE6DC6">
        <w:rPr>
          <w:rFonts w:eastAsia="宋体"/>
          <w:b/>
          <w:lang w:eastAsia="zh-CN"/>
        </w:rPr>
        <w:t xml:space="preserve">conditional </w:t>
      </w:r>
      <w:r w:rsidRPr="00AE6DC6">
        <w:rPr>
          <w:b/>
        </w:rPr>
        <w:t>S</w:t>
      </w:r>
      <w:r w:rsidRPr="00AE6DC6">
        <w:rPr>
          <w:b/>
          <w:lang w:eastAsia="zh-CN"/>
        </w:rPr>
        <w:t>N</w:t>
      </w:r>
      <w:r w:rsidRPr="00AE6DC6">
        <w:rPr>
          <w:b/>
        </w:rPr>
        <w:t xml:space="preserve"> </w:t>
      </w:r>
      <w:r w:rsidRPr="00AE6DC6">
        <w:rPr>
          <w:b/>
          <w:lang w:eastAsia="zh-CN"/>
        </w:rPr>
        <w:t>Change</w:t>
      </w:r>
    </w:p>
    <w:p w14:paraId="389F6347" w14:textId="77777777" w:rsidR="00AE6DC6" w:rsidRPr="00AE6DC6" w:rsidRDefault="00AE6DC6" w:rsidP="00AE6DC6">
      <w:pPr>
        <w:rPr>
          <w:rFonts w:eastAsia="宋体"/>
          <w:lang w:eastAsia="zh-CN"/>
        </w:rPr>
      </w:pPr>
      <w:r w:rsidRPr="00AE6DC6">
        <w:t xml:space="preserve">The SN initiated </w:t>
      </w:r>
      <w:r w:rsidRPr="00AE6DC6">
        <w:rPr>
          <w:lang w:eastAsia="zh-CN"/>
        </w:rPr>
        <w:t xml:space="preserve">conditional SN </w:t>
      </w:r>
      <w:r w:rsidRPr="00AE6DC6">
        <w:t xml:space="preserve">change procedure is used </w:t>
      </w:r>
      <w:r w:rsidRPr="00AE6DC6">
        <w:rPr>
          <w:rFonts w:eastAsia="宋体"/>
          <w:lang w:eastAsia="zh-CN"/>
        </w:rPr>
        <w:t>for inter-SN CPC configuration and inter-SN CPC execution.</w:t>
      </w:r>
    </w:p>
    <w:p w14:paraId="55B06EC9" w14:textId="77777777" w:rsidR="00AE6DC6" w:rsidRPr="00AE6DC6" w:rsidRDefault="00AE6DC6" w:rsidP="00AE6DC6">
      <w:pPr>
        <w:rPr>
          <w:rFonts w:eastAsia="宋体"/>
        </w:rPr>
      </w:pPr>
      <w:r w:rsidRPr="00AE6DC6">
        <w:rPr>
          <w:rFonts w:eastAsia="宋体"/>
          <w:lang w:eastAsia="en-US"/>
        </w:rPr>
        <w:t xml:space="preserve">The SN initiated conditional SN change procedure may also be initiated by the </w:t>
      </w:r>
      <w:r w:rsidRPr="00AE6DC6">
        <w:rPr>
          <w:rFonts w:eastAsia="宋体"/>
          <w:lang w:eastAsia="zh-CN"/>
        </w:rPr>
        <w:t xml:space="preserve">source </w:t>
      </w:r>
      <w:r w:rsidRPr="00AE6DC6">
        <w:rPr>
          <w:rFonts w:eastAsia="宋体"/>
          <w:lang w:eastAsia="en-US"/>
        </w:rPr>
        <w:t xml:space="preserve">SN, to modify the existing </w:t>
      </w:r>
      <w:r w:rsidRPr="00AE6DC6">
        <w:rPr>
          <w:rFonts w:eastAsia="宋体"/>
        </w:rPr>
        <w:t xml:space="preserve">SN initiated inter-SN </w:t>
      </w:r>
      <w:r w:rsidRPr="00AE6DC6">
        <w:rPr>
          <w:rFonts w:eastAsia="宋体"/>
          <w:lang w:eastAsia="en-US"/>
        </w:rPr>
        <w:t xml:space="preserve">CPC configuration, or to trigger the release of the </w:t>
      </w:r>
      <w:r w:rsidRPr="00AE6DC6">
        <w:rPr>
          <w:rFonts w:eastAsia="宋体"/>
          <w:lang w:eastAsia="zh-CN"/>
        </w:rPr>
        <w:t xml:space="preserve">candidate </w:t>
      </w:r>
      <w:r w:rsidRPr="00AE6DC6">
        <w:rPr>
          <w:rFonts w:eastAsia="宋体"/>
          <w:lang w:eastAsia="en-US"/>
        </w:rPr>
        <w:t xml:space="preserve">SN by cancellation of all the prepared </w:t>
      </w:r>
      <w:proofErr w:type="spellStart"/>
      <w:r w:rsidRPr="00AE6DC6">
        <w:rPr>
          <w:rFonts w:eastAsia="宋体"/>
          <w:lang w:eastAsia="en-US"/>
        </w:rPr>
        <w:t>PSCells</w:t>
      </w:r>
      <w:proofErr w:type="spellEnd"/>
      <w:r w:rsidRPr="00AE6DC6">
        <w:rPr>
          <w:rFonts w:eastAsia="宋体"/>
          <w:lang w:eastAsia="en-US"/>
        </w:rPr>
        <w:t xml:space="preserve"> at the </w:t>
      </w:r>
      <w:r w:rsidRPr="00AE6DC6">
        <w:rPr>
          <w:rFonts w:eastAsia="宋体"/>
          <w:lang w:eastAsia="zh-CN"/>
        </w:rPr>
        <w:t xml:space="preserve">candidate </w:t>
      </w:r>
      <w:r w:rsidRPr="00AE6DC6">
        <w:rPr>
          <w:rFonts w:eastAsia="宋体"/>
          <w:lang w:eastAsia="en-US"/>
        </w:rPr>
        <w:t xml:space="preserve">SN and releasing the CPC related UE context at the </w:t>
      </w:r>
      <w:r w:rsidRPr="00AE6DC6">
        <w:rPr>
          <w:rFonts w:eastAsia="宋体"/>
          <w:lang w:eastAsia="zh-CN"/>
        </w:rPr>
        <w:t xml:space="preserve">candidate </w:t>
      </w:r>
      <w:r w:rsidRPr="00AE6DC6">
        <w:rPr>
          <w:rFonts w:eastAsia="宋体"/>
          <w:lang w:eastAsia="en-US"/>
        </w:rPr>
        <w:t>SN.</w:t>
      </w:r>
    </w:p>
    <w:p w14:paraId="6C97069C" w14:textId="77777777" w:rsidR="00AE6DC6" w:rsidRPr="00AE6DC6" w:rsidRDefault="00AE6DC6" w:rsidP="00AE6DC6">
      <w:pPr>
        <w:keepLines/>
        <w:ind w:left="1135" w:hanging="851"/>
        <w:rPr>
          <w:rFonts w:eastAsia="宋体"/>
          <w:lang w:eastAsia="zh-CN"/>
        </w:rPr>
      </w:pPr>
      <w:r w:rsidRPr="00AE6DC6">
        <w:rPr>
          <w:rFonts w:eastAsia="宋体"/>
        </w:rPr>
        <w:t>NOTE 5a0:</w:t>
      </w:r>
      <w:r w:rsidRPr="00AE6DC6">
        <w:rPr>
          <w:rFonts w:eastAsia="宋体"/>
        </w:rPr>
        <w:tab/>
        <w:t>To modify or release an existing intra-SN CPC configuration</w:t>
      </w:r>
      <w:r w:rsidRPr="00AE6DC6">
        <w:t>, the source SN triggers an SN initiated Conditional SN Modification (with or without SRB3) without MN involvement, as specified in 10.3.</w:t>
      </w:r>
    </w:p>
    <w:p w14:paraId="78E57698" w14:textId="77777777" w:rsidR="00AE6DC6" w:rsidRPr="00AE6DC6" w:rsidRDefault="00B35CC6" w:rsidP="00AE6DC6">
      <w:pPr>
        <w:keepNext/>
        <w:keepLines/>
        <w:spacing w:before="60"/>
        <w:jc w:val="center"/>
        <w:rPr>
          <w:rFonts w:ascii="Arial" w:eastAsia="宋体" w:hAnsi="Arial"/>
          <w:b/>
          <w:lang w:eastAsia="en-US"/>
        </w:rPr>
      </w:pPr>
      <w:r w:rsidRPr="00AE6DC6">
        <w:rPr>
          <w:rFonts w:ascii="Calibri" w:hAnsi="Calibri" w:cs="Calibri"/>
          <w:b/>
          <w:noProof/>
        </w:rPr>
        <w:object w:dxaOrig="9635" w:dyaOrig="9379" w14:anchorId="60B575EF">
          <v:shape id="_x0000_i1028" type="#_x0000_t75" alt="" style="width:481.1pt;height:469.05pt;mso-width-percent:0;mso-height-percent:0;mso-width-percent:0;mso-height-percent:0" o:ole="">
            <v:imagedata r:id="rId21" o:title=""/>
            <o:lock v:ext="edit" aspectratio="f"/>
          </v:shape>
          <o:OLEObject Type="Embed" ProgID="Visio.Drawing.15" ShapeID="_x0000_i1028" DrawAspect="Content" ObjectID="_1804068578" r:id="rId22"/>
        </w:object>
      </w:r>
    </w:p>
    <w:p w14:paraId="1603A307" w14:textId="77777777" w:rsidR="00AE6DC6" w:rsidRPr="00AE6DC6" w:rsidRDefault="00AE6DC6" w:rsidP="00AE6DC6">
      <w:pPr>
        <w:keepLines/>
        <w:spacing w:after="240"/>
        <w:jc w:val="center"/>
        <w:rPr>
          <w:rFonts w:ascii="Arial" w:eastAsia="宋体"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eastAsia="宋体" w:hAnsi="Arial"/>
          <w:b/>
          <w:lang w:eastAsia="zh-CN"/>
        </w:rPr>
        <w:t>4</w:t>
      </w:r>
      <w:r w:rsidRPr="00AE6DC6">
        <w:rPr>
          <w:rFonts w:ascii="Arial" w:hAnsi="Arial"/>
          <w:b/>
        </w:rPr>
        <w:t xml:space="preserve">: </w:t>
      </w:r>
      <w:r w:rsidRPr="00AE6DC6">
        <w:rPr>
          <w:rFonts w:ascii="Arial" w:eastAsia="宋体" w:hAnsi="Arial"/>
          <w:b/>
          <w:lang w:eastAsia="zh-CN"/>
        </w:rPr>
        <w:t xml:space="preserve">Conditional </w:t>
      </w:r>
      <w:r w:rsidRPr="00AE6DC6">
        <w:rPr>
          <w:rFonts w:ascii="Arial" w:hAnsi="Arial"/>
          <w:b/>
          <w:lang w:eastAsia="zh-CN"/>
        </w:rPr>
        <w:t>SN change procedure - SN initiated</w:t>
      </w:r>
    </w:p>
    <w:p w14:paraId="2491F61F" w14:textId="77777777" w:rsidR="00AE6DC6" w:rsidRPr="00AE6DC6" w:rsidRDefault="00AE6DC6" w:rsidP="00AE6DC6">
      <w:pPr>
        <w:ind w:leftChars="90" w:left="180"/>
        <w:jc w:val="both"/>
      </w:pPr>
      <w:r w:rsidRPr="00AE6DC6">
        <w:t xml:space="preserve">Figure </w:t>
      </w:r>
      <w:r w:rsidRPr="00AE6DC6">
        <w:rPr>
          <w:lang w:eastAsia="zh-CN"/>
        </w:rPr>
        <w:t>10.5.2-</w:t>
      </w:r>
      <w:r w:rsidRPr="00AE6DC6">
        <w:rPr>
          <w:rFonts w:eastAsia="宋体"/>
          <w:lang w:eastAsia="zh-CN"/>
        </w:rPr>
        <w:t>4</w:t>
      </w:r>
      <w:r w:rsidRPr="00AE6DC6">
        <w:t xml:space="preserve"> shows an example signalling flow for the </w:t>
      </w:r>
      <w:r w:rsidRPr="00AE6DC6">
        <w:rPr>
          <w:rFonts w:eastAsia="宋体"/>
          <w:lang w:eastAsia="zh-CN"/>
        </w:rPr>
        <w:t xml:space="preserve">conditional </w:t>
      </w:r>
      <w:r w:rsidRPr="00AE6DC6">
        <w:rPr>
          <w:lang w:eastAsia="zh-CN"/>
        </w:rPr>
        <w:t xml:space="preserve">SN </w:t>
      </w:r>
      <w:r w:rsidRPr="00AE6DC6">
        <w:t>Change initiated by the S</w:t>
      </w:r>
      <w:r w:rsidRPr="00AE6DC6">
        <w:rPr>
          <w:lang w:eastAsia="zh-CN"/>
        </w:rPr>
        <w:t>N</w:t>
      </w:r>
      <w:r w:rsidRPr="00AE6DC6">
        <w:t>:</w:t>
      </w:r>
    </w:p>
    <w:p w14:paraId="0E9BCE0B" w14:textId="77777777" w:rsidR="00AE6DC6" w:rsidRPr="00AE6DC6" w:rsidRDefault="00AE6DC6" w:rsidP="00AE6DC6">
      <w:pPr>
        <w:ind w:left="568" w:hanging="284"/>
        <w:rPr>
          <w:rFonts w:eastAsia="宋体"/>
          <w:lang w:eastAsia="zh-CN"/>
        </w:rPr>
      </w:pPr>
      <w:r w:rsidRPr="00AE6DC6">
        <w:rPr>
          <w:rFonts w:eastAsia="Yu Mincho"/>
          <w:lang w:eastAsia="zh-CN"/>
        </w:rPr>
        <w:t>1.</w:t>
      </w:r>
      <w:r w:rsidRPr="00AE6DC6">
        <w:rPr>
          <w:rFonts w:eastAsia="Yu Mincho"/>
          <w:lang w:eastAsia="zh-CN"/>
        </w:rPr>
        <w:tab/>
      </w:r>
      <w:r w:rsidRPr="00AE6DC6">
        <w:t xml:space="preserve">The source SN initiates the </w:t>
      </w:r>
      <w:r w:rsidRPr="00AE6DC6">
        <w:rPr>
          <w:rFonts w:eastAsia="宋体"/>
          <w:lang w:eastAsia="zh-CN"/>
        </w:rPr>
        <w:t xml:space="preserve">conditional </w:t>
      </w:r>
      <w:r w:rsidRPr="00AE6DC6">
        <w:t xml:space="preserve">SN change procedure by sending the </w:t>
      </w:r>
      <w:r w:rsidRPr="00AE6DC6">
        <w:rPr>
          <w:i/>
        </w:rPr>
        <w:t>S</w:t>
      </w:r>
      <w:r w:rsidRPr="00AE6DC6">
        <w:rPr>
          <w:i/>
          <w:lang w:eastAsia="zh-CN"/>
        </w:rPr>
        <w:t>N Change Required</w:t>
      </w:r>
      <w:r w:rsidRPr="00AE6DC6">
        <w:rPr>
          <w:lang w:eastAsia="zh-CN"/>
        </w:rPr>
        <w:t xml:space="preserve"> message, which contains</w:t>
      </w:r>
      <w:r w:rsidRPr="00AE6DC6">
        <w:rPr>
          <w:rFonts w:eastAsia="宋体"/>
          <w:lang w:eastAsia="zh-CN"/>
        </w:rPr>
        <w:t xml:space="preserve"> a CPC initiation indication. The message also </w:t>
      </w:r>
      <w:r w:rsidRPr="00AE6DC6">
        <w:t>contains candidate</w:t>
      </w:r>
      <w:r w:rsidRPr="00AE6DC6">
        <w:rPr>
          <w:lang w:eastAsia="zh-CN"/>
        </w:rPr>
        <w:t xml:space="preserve"> </w:t>
      </w:r>
      <w:r w:rsidRPr="00AE6DC6">
        <w:t>node ID(s) and may include the SCG configuration (to support delta configuration)</w:t>
      </w:r>
      <w:r w:rsidRPr="00AE6DC6">
        <w:rPr>
          <w:rFonts w:eastAsia="宋体"/>
          <w:lang w:eastAsia="zh-CN"/>
        </w:rPr>
        <w:t>,</w:t>
      </w:r>
      <w:r w:rsidRPr="00AE6DC6">
        <w:t xml:space="preserve"> and </w:t>
      </w:r>
      <w:r w:rsidRPr="00AE6DC6">
        <w:rPr>
          <w:rFonts w:eastAsia="宋体"/>
          <w:lang w:eastAsia="zh-CN"/>
        </w:rPr>
        <w:t xml:space="preserve">contains the </w:t>
      </w:r>
      <w:r w:rsidRPr="00AE6DC6">
        <w:t xml:space="preserve">measurements results </w:t>
      </w:r>
      <w:r w:rsidRPr="00AE6DC6">
        <w:rPr>
          <w:rFonts w:eastAsia="宋体"/>
          <w:lang w:eastAsia="zh-CN"/>
        </w:rPr>
        <w:t>which</w:t>
      </w:r>
      <w:r w:rsidRPr="00AE6DC6">
        <w:t xml:space="preserve"> may include cells that are not CPC candidates</w:t>
      </w:r>
      <w:r w:rsidRPr="00AE6DC6">
        <w:rPr>
          <w:rFonts w:eastAsia="宋体"/>
          <w:lang w:eastAsia="zh-CN"/>
        </w:rPr>
        <w:t xml:space="preserve">. The message also includes </w:t>
      </w:r>
      <w:r w:rsidRPr="00AE6DC6">
        <w:rPr>
          <w:rFonts w:eastAsia="宋体"/>
          <w:lang w:eastAsia="en-US"/>
        </w:rPr>
        <w:t xml:space="preserve">a list of proposed </w:t>
      </w:r>
      <w:proofErr w:type="spellStart"/>
      <w:r w:rsidRPr="00AE6DC6">
        <w:rPr>
          <w:rFonts w:eastAsia="宋体"/>
          <w:lang w:eastAsia="en-US"/>
        </w:rPr>
        <w:t>PSCell</w:t>
      </w:r>
      <w:proofErr w:type="spellEnd"/>
      <w:r w:rsidRPr="00AE6DC6">
        <w:rPr>
          <w:rFonts w:eastAsia="宋体"/>
          <w:lang w:eastAsia="en-US"/>
        </w:rPr>
        <w:t xml:space="preserve"> candidates </w:t>
      </w:r>
      <w:r w:rsidRPr="00AE6DC6">
        <w:rPr>
          <w:rFonts w:eastAsia="宋体"/>
          <w:lang w:eastAsia="zh-CN"/>
        </w:rPr>
        <w:t>recommended by the source SN</w:t>
      </w:r>
      <w:r w:rsidRPr="00AE6DC6">
        <w:rPr>
          <w:rFonts w:eastAsia="宋体"/>
          <w:lang w:eastAsia="en-US"/>
        </w:rPr>
        <w:t>, including execution conditions</w:t>
      </w:r>
      <w:r w:rsidRPr="00AE6DC6">
        <w:rPr>
          <w:rFonts w:eastAsia="宋体"/>
          <w:lang w:eastAsia="zh-CN"/>
        </w:rPr>
        <w:t>,</w:t>
      </w:r>
      <w:r w:rsidRPr="00AE6DC6">
        <w:rPr>
          <w:rFonts w:eastAsia="宋体"/>
          <w:lang w:eastAsia="en-US"/>
        </w:rPr>
        <w:t xml:space="preserve"> the upper limit for the number of </w:t>
      </w:r>
      <w:proofErr w:type="spellStart"/>
      <w:r w:rsidRPr="00AE6DC6">
        <w:rPr>
          <w:rFonts w:eastAsia="宋体"/>
          <w:lang w:eastAsia="en-US"/>
        </w:rPr>
        <w:t>PSCells</w:t>
      </w:r>
      <w:proofErr w:type="spellEnd"/>
      <w:r w:rsidRPr="00AE6DC6">
        <w:rPr>
          <w:lang w:eastAsia="zh-CN"/>
        </w:rPr>
        <w:t xml:space="preserve"> </w:t>
      </w:r>
      <w:r w:rsidRPr="00AE6DC6">
        <w:t xml:space="preserve">that can be prepared by </w:t>
      </w:r>
      <w:r w:rsidRPr="00AE6DC6">
        <w:rPr>
          <w:rFonts w:eastAsia="宋体"/>
          <w:lang w:eastAsia="zh-CN"/>
        </w:rPr>
        <w:t xml:space="preserve">each </w:t>
      </w:r>
      <w:r w:rsidRPr="00AE6DC6">
        <w:t>candidate SN</w:t>
      </w:r>
      <w:r w:rsidRPr="00AE6DC6">
        <w:rPr>
          <w:rFonts w:eastAsia="宋体"/>
          <w:lang w:eastAsia="en-US"/>
        </w:rPr>
        <w:t xml:space="preserve">, and may also include the SCG measurement configurations for CPC (e.g. </w:t>
      </w:r>
      <w:r w:rsidRPr="00AE6DC6">
        <w:rPr>
          <w:rFonts w:eastAsia="宋体"/>
          <w:lang w:eastAsia="zh-CN"/>
        </w:rPr>
        <w:t xml:space="preserve">measurement ID(s) </w:t>
      </w:r>
      <w:r w:rsidRPr="00AE6DC6">
        <w:rPr>
          <w:rFonts w:eastAsia="宋体"/>
          <w:lang w:eastAsia="en-US"/>
        </w:rPr>
        <w:t>to be used for CPC)</w:t>
      </w:r>
      <w:r w:rsidRPr="00AE6DC6">
        <w:rPr>
          <w:rFonts w:eastAsia="宋体"/>
          <w:lang w:eastAsia="zh-CN"/>
        </w:rPr>
        <w:t>.</w:t>
      </w:r>
    </w:p>
    <w:p w14:paraId="0A3C3A1E" w14:textId="77777777" w:rsidR="00AE6DC6" w:rsidRPr="00AE6DC6" w:rsidRDefault="00AE6DC6" w:rsidP="00AE6DC6">
      <w:pPr>
        <w:ind w:left="568" w:hanging="284"/>
        <w:rPr>
          <w:rFonts w:eastAsia="宋体"/>
          <w:lang w:eastAsia="zh-CN"/>
        </w:rPr>
      </w:pPr>
      <w:r w:rsidRPr="00AE6DC6">
        <w:rPr>
          <w:lang w:eastAsia="zh-CN"/>
        </w:rPr>
        <w:t>2/3.</w:t>
      </w:r>
      <w:r w:rsidRPr="00AE6DC6">
        <w:rPr>
          <w:rFonts w:eastAsia="Yu Mincho"/>
          <w:lang w:eastAsia="zh-CN"/>
        </w:rPr>
        <w:tab/>
      </w:r>
      <w:r w:rsidRPr="00AE6DC6">
        <w:rPr>
          <w:lang w:eastAsia="zh-CN"/>
        </w:rPr>
        <w:t>The MN requests each candidate SN</w:t>
      </w:r>
      <w:r w:rsidRPr="00AE6DC6">
        <w:t>(s)</w:t>
      </w:r>
      <w:r w:rsidRPr="00AE6DC6">
        <w:rPr>
          <w:lang w:eastAsia="zh-CN"/>
        </w:rPr>
        <w:t xml:space="preserve"> to allocate resources for the UE by means of the SN Addition procedure</w:t>
      </w:r>
      <w:r w:rsidRPr="00AE6DC6">
        <w:t>(s)</w:t>
      </w:r>
      <w:r w:rsidRPr="00AE6DC6">
        <w:rPr>
          <w:lang w:eastAsia="zh-CN"/>
        </w:rPr>
        <w:t xml:space="preserve">, </w:t>
      </w:r>
      <w:r w:rsidRPr="00AE6DC6">
        <w:rPr>
          <w:rFonts w:eastAsia="宋体"/>
          <w:lang w:eastAsia="zh-CN"/>
        </w:rPr>
        <w:t xml:space="preserve">indicating the request is for CPAC, and the </w:t>
      </w:r>
      <w:r w:rsidRPr="00AE6DC6">
        <w:t xml:space="preserve">measurements results </w:t>
      </w:r>
      <w:r w:rsidRPr="00AE6DC6">
        <w:rPr>
          <w:rFonts w:eastAsia="宋体"/>
          <w:lang w:eastAsia="zh-CN"/>
        </w:rPr>
        <w:t>which</w:t>
      </w:r>
      <w:r w:rsidRPr="00AE6DC6">
        <w:t xml:space="preserve"> may include cells that are not CPC candidates received from the source SN to the </w:t>
      </w:r>
      <w:r w:rsidRPr="00AE6DC6">
        <w:rPr>
          <w:rFonts w:eastAsia="宋体"/>
          <w:lang w:eastAsia="zh-CN"/>
        </w:rPr>
        <w:t xml:space="preserve">candidate </w:t>
      </w:r>
      <w:r w:rsidRPr="00AE6DC6">
        <w:t>SN</w:t>
      </w:r>
      <w:r w:rsidRPr="00AE6DC6">
        <w:rPr>
          <w:rFonts w:eastAsia="宋体"/>
          <w:lang w:eastAsia="zh-CN"/>
        </w:rPr>
        <w:t>,</w:t>
      </w:r>
      <w:r w:rsidRPr="00AE6DC6">
        <w:t xml:space="preserve"> and indicat</w:t>
      </w:r>
      <w:r w:rsidRPr="00AE6DC6">
        <w:rPr>
          <w:rFonts w:eastAsia="宋体"/>
          <w:lang w:eastAsia="zh-CN"/>
        </w:rPr>
        <w:t>ing</w:t>
      </w:r>
      <w:r w:rsidRPr="00AE6DC6">
        <w:t xml:space="preserve"> a list of proposed </w:t>
      </w:r>
      <w:proofErr w:type="spellStart"/>
      <w:r w:rsidRPr="00AE6DC6">
        <w:t>PSCell</w:t>
      </w:r>
      <w:proofErr w:type="spellEnd"/>
      <w:r w:rsidRPr="00AE6DC6">
        <w:t xml:space="preserve"> candidates </w:t>
      </w:r>
      <w:r w:rsidRPr="00AE6DC6">
        <w:rPr>
          <w:rFonts w:eastAsia="宋体"/>
          <w:lang w:eastAsia="zh-CN"/>
        </w:rPr>
        <w:t>received from the source SN, but not including execution conditions</w:t>
      </w:r>
      <w:r w:rsidRPr="00AE6DC6">
        <w:t xml:space="preserve">. Within the list of </w:t>
      </w:r>
      <w:proofErr w:type="spellStart"/>
      <w:r w:rsidRPr="00AE6DC6">
        <w:t>PSCells</w:t>
      </w:r>
      <w:proofErr w:type="spellEnd"/>
      <w:r w:rsidRPr="00AE6DC6">
        <w:rPr>
          <w:rFonts w:eastAsia="宋体"/>
          <w:lang w:eastAsia="zh-CN"/>
        </w:rPr>
        <w:t xml:space="preserve"> suggested by the source SN</w:t>
      </w:r>
      <w:r w:rsidRPr="00AE6DC6">
        <w:t xml:space="preserve">, the </w:t>
      </w:r>
      <w:r w:rsidRPr="00AE6DC6">
        <w:rPr>
          <w:rFonts w:eastAsia="宋体"/>
          <w:lang w:eastAsia="zh-CN"/>
        </w:rPr>
        <w:t xml:space="preserve">candidate </w:t>
      </w:r>
      <w:r w:rsidRPr="00AE6DC6">
        <w:t xml:space="preserve">SN decides the list of </w:t>
      </w:r>
      <w:proofErr w:type="spellStart"/>
      <w:r w:rsidRPr="00AE6DC6">
        <w:t>PSCell</w:t>
      </w:r>
      <w:proofErr w:type="spellEnd"/>
      <w:r w:rsidRPr="00AE6DC6">
        <w:t xml:space="preserve">(s) to prepare (considering the maximum number indicated by the MN) and, for each prepared </w:t>
      </w:r>
      <w:proofErr w:type="spellStart"/>
      <w:r w:rsidRPr="00AE6DC6">
        <w:t>PSCell</w:t>
      </w:r>
      <w:proofErr w:type="spellEnd"/>
      <w:r w:rsidRPr="00AE6DC6">
        <w:t>, the candidate SN decides SCG SCells and provides the new</w:t>
      </w:r>
      <w:r w:rsidRPr="00AE6DC6">
        <w:rPr>
          <w:rFonts w:eastAsia="宋体"/>
          <w:lang w:eastAsia="zh-CN"/>
        </w:rPr>
        <w:t xml:space="preserve"> </w:t>
      </w:r>
      <w:r w:rsidRPr="00AE6DC6">
        <w:t xml:space="preserve">corresponding SCG radio resource configuration to the MN in an NR </w:t>
      </w:r>
      <w:proofErr w:type="spellStart"/>
      <w:r w:rsidRPr="00AE6DC6">
        <w:rPr>
          <w:i/>
        </w:rPr>
        <w:t>RRCReconfiguration</w:t>
      </w:r>
      <w:proofErr w:type="spellEnd"/>
      <w:r w:rsidRPr="00AE6DC6">
        <w:rPr>
          <w:i/>
        </w:rPr>
        <w:t>**</w:t>
      </w:r>
      <w:r w:rsidRPr="00AE6DC6">
        <w:rPr>
          <w:rFonts w:eastAsia="宋体"/>
          <w:i/>
          <w:lang w:eastAsia="zh-CN"/>
        </w:rPr>
        <w:t xml:space="preserve"> </w:t>
      </w:r>
      <w:r w:rsidRPr="00AE6DC6">
        <w:rPr>
          <w:rFonts w:eastAsia="宋体"/>
          <w:iCs/>
          <w:lang w:eastAsia="zh-CN"/>
        </w:rPr>
        <w:t>message</w:t>
      </w:r>
      <w:r w:rsidRPr="00AE6DC6">
        <w:t xml:space="preserve"> contained in the </w:t>
      </w:r>
      <w:proofErr w:type="spellStart"/>
      <w:r w:rsidRPr="00AE6DC6">
        <w:rPr>
          <w:i/>
          <w:iCs/>
        </w:rPr>
        <w:t>SgNB</w:t>
      </w:r>
      <w:proofErr w:type="spellEnd"/>
      <w:r w:rsidRPr="00AE6DC6">
        <w:rPr>
          <w:i/>
          <w:iCs/>
        </w:rPr>
        <w:t xml:space="preserve"> Addition Request Acknowledge</w:t>
      </w:r>
      <w:r w:rsidRPr="00AE6DC6">
        <w:t xml:space="preserve"> message.</w:t>
      </w:r>
      <w:r w:rsidRPr="00AE6DC6">
        <w:rPr>
          <w:lang w:eastAsia="zh-CN"/>
        </w:rPr>
        <w:t xml:space="preserve"> If data forwarding is needed, the candidate SN </w:t>
      </w:r>
      <w:r w:rsidRPr="00AE6DC6">
        <w:rPr>
          <w:lang w:eastAsia="zh-CN"/>
        </w:rPr>
        <w:lastRenderedPageBreak/>
        <w:t>provides data forwarding addresses to the MN. The candidate SN includes the indication of full or delta RRC configuration</w:t>
      </w:r>
      <w:r w:rsidRPr="00AE6DC6">
        <w:rPr>
          <w:rFonts w:eastAsia="宋体"/>
          <w:lang w:eastAsia="zh-CN"/>
        </w:rPr>
        <w:t xml:space="preserve">, and the list of prepared </w:t>
      </w:r>
      <w:proofErr w:type="spellStart"/>
      <w:r w:rsidRPr="00AE6DC6">
        <w:rPr>
          <w:rFonts w:eastAsia="宋体"/>
          <w:lang w:eastAsia="zh-CN"/>
        </w:rPr>
        <w:t>PSCell</w:t>
      </w:r>
      <w:proofErr w:type="spellEnd"/>
      <w:r w:rsidRPr="00AE6DC6">
        <w:rPr>
          <w:rFonts w:eastAsia="宋体"/>
          <w:lang w:eastAsia="zh-CN"/>
        </w:rPr>
        <w:t xml:space="preserve"> IDs to the MN</w:t>
      </w:r>
      <w:r w:rsidRPr="00AE6DC6">
        <w:rPr>
          <w:lang w:eastAsia="zh-CN"/>
        </w:rPr>
        <w:t>.</w:t>
      </w:r>
      <w:r w:rsidRPr="00AE6DC6">
        <w:rPr>
          <w:rFonts w:eastAsia="宋体"/>
          <w:lang w:eastAsia="zh-CN"/>
        </w:rPr>
        <w:t xml:space="preserve"> The candidate SN can either accept or reject each of the candidate cells suggested by the source SN, i.e., it cannot configure any alternative candidates.</w:t>
      </w:r>
    </w:p>
    <w:p w14:paraId="438E3444" w14:textId="77777777" w:rsidR="00AE6DC6" w:rsidRPr="00AE6DC6" w:rsidRDefault="00AE6DC6" w:rsidP="00AE6DC6">
      <w:pPr>
        <w:ind w:left="568" w:hanging="284"/>
        <w:rPr>
          <w:rFonts w:eastAsia="宋体"/>
          <w:lang w:eastAsia="zh-CN"/>
        </w:rPr>
      </w:pPr>
      <w:r w:rsidRPr="00AE6DC6">
        <w:t>3a.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 to the </w:t>
      </w:r>
      <w:r w:rsidRPr="00AE6DC6">
        <w:rPr>
          <w:rFonts w:eastAsia="宋体"/>
          <w:lang w:eastAsia="zh-CN"/>
        </w:rPr>
        <w:t xml:space="preserve">candidate </w:t>
      </w:r>
      <w:r w:rsidRPr="00AE6DC6">
        <w:t>SN</w:t>
      </w:r>
      <w:r w:rsidRPr="00AE6DC6">
        <w:rPr>
          <w:rFonts w:eastAsia="宋体"/>
          <w:lang w:eastAsia="zh-CN"/>
        </w:rPr>
        <w:t>(s)</w:t>
      </w:r>
      <w:r w:rsidRPr="00AE6DC6">
        <w:t>.</w:t>
      </w:r>
    </w:p>
    <w:p w14:paraId="4177E45A" w14:textId="77777777" w:rsidR="00AE6DC6" w:rsidRPr="00AE6DC6" w:rsidRDefault="00AE6DC6" w:rsidP="00AE6DC6">
      <w:pPr>
        <w:ind w:left="568" w:hanging="284"/>
        <w:rPr>
          <w:rFonts w:eastAsia="宋体"/>
          <w:lang w:eastAsia="zh-CN"/>
        </w:rPr>
      </w:pPr>
      <w:r w:rsidRPr="00AE6DC6">
        <w:rPr>
          <w:rFonts w:eastAsia="宋体"/>
          <w:lang w:eastAsia="zh-CN"/>
        </w:rPr>
        <w:t>4/5.</w:t>
      </w:r>
      <w:r w:rsidRPr="00AE6DC6">
        <w:rPr>
          <w:rFonts w:eastAsia="宋体"/>
          <w:lang w:eastAsia="zh-CN"/>
        </w:rPr>
        <w:tab/>
        <w:t xml:space="preserve">The MN may indicate the candidate </w:t>
      </w:r>
      <w:proofErr w:type="spellStart"/>
      <w:r w:rsidRPr="00AE6DC6">
        <w:rPr>
          <w:rFonts w:eastAsia="宋体"/>
          <w:lang w:eastAsia="zh-CN"/>
        </w:rPr>
        <w:t>PSCells</w:t>
      </w:r>
      <w:proofErr w:type="spellEnd"/>
      <w:r w:rsidRPr="00AE6DC6">
        <w:rPr>
          <w:rFonts w:eastAsia="宋体"/>
          <w:lang w:eastAsia="zh-CN"/>
        </w:rPr>
        <w:t xml:space="preserve"> accepted by each candidate SN to the source SN via </w:t>
      </w:r>
      <w:r w:rsidRPr="00AE6DC6">
        <w:rPr>
          <w:rFonts w:eastAsia="宋体"/>
          <w:i/>
          <w:lang w:eastAsia="zh-CN"/>
        </w:rPr>
        <w:t>SN Modification Request</w:t>
      </w:r>
      <w:r w:rsidRPr="00AE6DC6">
        <w:rPr>
          <w:rFonts w:eastAsia="宋体"/>
          <w:lang w:eastAsia="zh-CN"/>
        </w:rPr>
        <w:t xml:space="preserve"> message before it configures the UE, e.g., when not all candidate </w:t>
      </w:r>
      <w:proofErr w:type="spellStart"/>
      <w:r w:rsidRPr="00AE6DC6">
        <w:rPr>
          <w:rFonts w:eastAsia="宋体"/>
          <w:lang w:eastAsia="zh-CN"/>
        </w:rPr>
        <w:t>PSCells</w:t>
      </w:r>
      <w:proofErr w:type="spellEnd"/>
      <w:r w:rsidRPr="00AE6DC6">
        <w:rPr>
          <w:rFonts w:eastAsia="宋体"/>
          <w:lang w:eastAsia="zh-CN"/>
        </w:rPr>
        <w:t xml:space="preserve"> were accepted by the candidate SN(s). If the MN does not send such indication, step 4 and 5 are skipped. If requested, the source SN sends an </w:t>
      </w:r>
      <w:r w:rsidRPr="00AE6DC6">
        <w:rPr>
          <w:rFonts w:eastAsia="宋体"/>
          <w:i/>
          <w:lang w:eastAsia="zh-CN"/>
        </w:rPr>
        <w:t xml:space="preserve">SN Modification Request Acknowledge </w:t>
      </w:r>
      <w:r w:rsidRPr="00AE6DC6">
        <w:rPr>
          <w:rFonts w:eastAsia="宋体"/>
          <w:iCs/>
          <w:lang w:eastAsia="zh-CN"/>
        </w:rPr>
        <w:t xml:space="preserve">message and if needed, </w:t>
      </w:r>
      <w:r w:rsidRPr="00AE6DC6">
        <w:rPr>
          <w:rFonts w:eastAsia="宋体"/>
          <w:lang w:eastAsia="zh-CN"/>
        </w:rPr>
        <w:t xml:space="preserve">provides </w:t>
      </w:r>
      <w:proofErr w:type="gramStart"/>
      <w:r w:rsidRPr="00AE6DC6">
        <w:rPr>
          <w:rFonts w:eastAsia="宋体"/>
          <w:lang w:eastAsia="zh-CN"/>
        </w:rPr>
        <w:t>an updated measurement configurations</w:t>
      </w:r>
      <w:proofErr w:type="gramEnd"/>
      <w:r w:rsidRPr="00AE6DC6">
        <w:rPr>
          <w:rFonts w:eastAsia="宋体"/>
          <w:lang w:eastAsia="zh-CN"/>
        </w:rPr>
        <w:t xml:space="preserve"> and/or the execution conditions to the MN.</w:t>
      </w:r>
    </w:p>
    <w:p w14:paraId="2F802DC2" w14:textId="77777777" w:rsidR="00AE6DC6" w:rsidRPr="00AE6DC6" w:rsidRDefault="00AE6DC6" w:rsidP="00AE6DC6">
      <w:pPr>
        <w:ind w:left="568" w:hanging="284"/>
        <w:rPr>
          <w:rFonts w:eastAsia="宋体"/>
          <w:lang w:eastAsia="zh-CN"/>
        </w:rPr>
      </w:pPr>
      <w:r w:rsidRPr="00AE6DC6">
        <w:rPr>
          <w:rFonts w:eastAsia="宋体"/>
          <w:lang w:eastAsia="zh-CN"/>
        </w:rPr>
        <w:t>6</w:t>
      </w:r>
      <w:r w:rsidRPr="00AE6DC6">
        <w:t>.</w:t>
      </w:r>
      <w:r w:rsidRPr="00AE6DC6">
        <w:rPr>
          <w:rFonts w:eastAsia="Yu Mincho"/>
          <w:lang w:eastAsia="zh-CN"/>
        </w:rPr>
        <w:tab/>
      </w:r>
      <w:r w:rsidRPr="00AE6DC6">
        <w:rPr>
          <w:rFonts w:eastAsia="宋体"/>
          <w:lang w:eastAsia="en-US"/>
        </w:rPr>
        <w:t xml:space="preserve">The MN sends to the UE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 </w:t>
      </w:r>
      <w:r w:rsidRPr="00AE6DC6">
        <w:rPr>
          <w:rFonts w:eastAsia="宋体"/>
          <w:lang w:eastAsia="zh-CN"/>
        </w:rPr>
        <w:t xml:space="preserve">including the CPC configuration, i.e. a list of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lang w:eastAsia="zh-CN"/>
        </w:rPr>
        <w:t>messages</w:t>
      </w:r>
      <w:r w:rsidRPr="00AE6DC6">
        <w:rPr>
          <w:rFonts w:eastAsia="宋体"/>
          <w:i/>
          <w:vertAlign w:val="subscript"/>
          <w:lang w:eastAsia="zh-CN"/>
        </w:rPr>
        <w:t xml:space="preserve"> </w:t>
      </w:r>
      <w:r w:rsidRPr="00AE6DC6">
        <w:rPr>
          <w:rFonts w:eastAsia="宋体"/>
          <w:lang w:eastAsia="zh-CN"/>
        </w:rPr>
        <w:t xml:space="preserve">and associated execution conditions, in which each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 xml:space="preserve">* </w:t>
      </w:r>
      <w:r w:rsidRPr="00AE6DC6">
        <w:rPr>
          <w:rFonts w:eastAsia="宋体"/>
          <w:lang w:eastAsia="en-US"/>
        </w:rPr>
        <w:t>message</w:t>
      </w:r>
      <w:r w:rsidRPr="00AE6DC6">
        <w:rPr>
          <w:rFonts w:eastAsia="宋体"/>
          <w:i/>
          <w:lang w:eastAsia="en-US"/>
        </w:rPr>
        <w:t xml:space="preserve"> </w:t>
      </w:r>
      <w:r w:rsidRPr="00AE6DC6">
        <w:rPr>
          <w:rFonts w:eastAsia="宋体"/>
          <w:lang w:eastAsia="zh-CN"/>
        </w:rPr>
        <w:t xml:space="preserve">contains the SCG configuration in the </w:t>
      </w:r>
      <w:proofErr w:type="spellStart"/>
      <w:r w:rsidRPr="00AE6DC6">
        <w:rPr>
          <w:rFonts w:eastAsia="宋体"/>
          <w:i/>
          <w:lang w:eastAsia="en-US"/>
        </w:rPr>
        <w:t>RRCReconfiguration</w:t>
      </w:r>
      <w:proofErr w:type="spellEnd"/>
      <w:r w:rsidRPr="00AE6DC6">
        <w:rPr>
          <w:rFonts w:eastAsia="宋体"/>
          <w:i/>
          <w:lang w:eastAsia="en-US"/>
        </w:rPr>
        <w:t xml:space="preserve">** </w:t>
      </w:r>
      <w:r w:rsidRPr="00AE6DC6">
        <w:rPr>
          <w:rFonts w:eastAsia="宋体"/>
          <w:iCs/>
          <w:lang w:eastAsia="zh-CN"/>
        </w:rPr>
        <w:t xml:space="preserve">message </w:t>
      </w:r>
      <w:r w:rsidRPr="00AE6DC6">
        <w:rPr>
          <w:rFonts w:eastAsia="宋体"/>
          <w:lang w:eastAsia="en-US"/>
        </w:rPr>
        <w:t xml:space="preserve">received from the candidate SN </w:t>
      </w:r>
      <w:r w:rsidRPr="00AE6DC6">
        <w:rPr>
          <w:rFonts w:eastAsia="宋体"/>
          <w:lang w:eastAsia="zh-CN"/>
        </w:rPr>
        <w:t xml:space="preserve">in step 3 </w:t>
      </w:r>
      <w:r w:rsidRPr="00AE6DC6">
        <w:rPr>
          <w:rFonts w:eastAsia="宋体"/>
          <w:lang w:eastAsia="en-US"/>
        </w:rPr>
        <w:t>and possibly an MCG configuration</w:t>
      </w:r>
      <w:r w:rsidRPr="00AE6DC6">
        <w:rPr>
          <w:rFonts w:eastAsia="宋体"/>
          <w:lang w:eastAsia="zh-CN"/>
        </w:rPr>
        <w:t xml:space="preserve">. Besides,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w:t>
      </w:r>
      <w:r w:rsidRPr="00AE6DC6">
        <w:rPr>
          <w:rFonts w:eastAsia="宋体"/>
          <w:i/>
          <w:lang w:eastAsia="zh-CN"/>
        </w:rPr>
        <w:t xml:space="preserve"> </w:t>
      </w:r>
      <w:r w:rsidRPr="00AE6DC6">
        <w:rPr>
          <w:rFonts w:eastAsia="宋体"/>
          <w:lang w:eastAsia="zh-CN"/>
        </w:rPr>
        <w:t xml:space="preserve">can also include an updated MCG configuration, as well as the NR </w:t>
      </w:r>
      <w:proofErr w:type="spellStart"/>
      <w:r w:rsidRPr="00AE6DC6">
        <w:rPr>
          <w:rFonts w:eastAsia="宋体"/>
          <w:i/>
          <w:lang w:eastAsia="zh-CN"/>
        </w:rPr>
        <w:t>RRCReconfiguration</w:t>
      </w:r>
      <w:proofErr w:type="spellEnd"/>
      <w:r w:rsidRPr="00AE6DC6">
        <w:rPr>
          <w:rFonts w:eastAsia="宋体"/>
          <w:i/>
          <w:lang w:eastAsia="zh-CN"/>
        </w:rPr>
        <w:t>**</w:t>
      </w:r>
      <w:r w:rsidRPr="00AE6DC6">
        <w:rPr>
          <w:rFonts w:eastAsia="宋体"/>
          <w:lang w:eastAsia="zh-CN"/>
        </w:rPr>
        <w:t>* message generated by the source SN, e.g., to configure the required conditional measurements.</w:t>
      </w:r>
    </w:p>
    <w:p w14:paraId="636835E1" w14:textId="77777777" w:rsidR="00AE6DC6" w:rsidRPr="00AE6DC6" w:rsidRDefault="00AE6DC6" w:rsidP="00AE6DC6">
      <w:pPr>
        <w:ind w:left="568" w:hanging="284"/>
        <w:rPr>
          <w:rFonts w:eastAsia="宋体"/>
          <w:lang w:eastAsia="zh-CN"/>
        </w:rPr>
      </w:pPr>
      <w:r w:rsidRPr="00AE6DC6">
        <w:rPr>
          <w:rFonts w:eastAsia="宋体"/>
          <w:lang w:eastAsia="zh-CN"/>
        </w:rPr>
        <w:t>7.</w:t>
      </w:r>
      <w:r w:rsidRPr="00AE6DC6">
        <w:rPr>
          <w:rFonts w:eastAsia="宋体"/>
          <w:lang w:eastAsia="zh-CN"/>
        </w:rPr>
        <w:tab/>
        <w:t>T</w:t>
      </w:r>
      <w:r w:rsidRPr="00AE6DC6">
        <w:rPr>
          <w:rFonts w:eastAsia="宋体"/>
          <w:lang w:eastAsia="en-US"/>
        </w:rPr>
        <w:t xml:space="preserve">he UE applies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received in step 6, stores the CPC configuration</w:t>
      </w:r>
      <w:r w:rsidRPr="00AE6DC6">
        <w:rPr>
          <w:rFonts w:eastAsia="宋体"/>
          <w:i/>
          <w:lang w:eastAsia="zh-CN"/>
        </w:rPr>
        <w:t xml:space="preserve"> </w:t>
      </w:r>
      <w:r w:rsidRPr="00AE6DC6">
        <w:rPr>
          <w:rFonts w:eastAsia="宋体"/>
          <w:lang w:eastAsia="zh-CN"/>
        </w:rPr>
        <w:t xml:space="preserve">and </w:t>
      </w:r>
      <w:r w:rsidRPr="00AE6DC6">
        <w:rPr>
          <w:rFonts w:eastAsia="宋体"/>
          <w:lang w:eastAsia="en-US"/>
        </w:rPr>
        <w:t xml:space="preserve">replies to the MN with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lang w:eastAsia="en-US"/>
        </w:rPr>
        <w:t xml:space="preserve"> message</w:t>
      </w:r>
      <w:r w:rsidRPr="00AE6DC6">
        <w:rPr>
          <w:rFonts w:eastAsia="宋体"/>
          <w:lang w:eastAsia="zh-CN"/>
        </w:rPr>
        <w:t xml:space="preserve">, which can include an NR </w:t>
      </w:r>
      <w:proofErr w:type="spellStart"/>
      <w:r w:rsidRPr="00AE6DC6">
        <w:rPr>
          <w:rFonts w:eastAsia="宋体"/>
          <w:i/>
          <w:lang w:eastAsia="zh-CN"/>
        </w:rPr>
        <w:t>RRCReconfigurationComplete</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w:t>
      </w:r>
      <w:r w:rsidRPr="00AE6DC6">
        <w:t xml:space="preserve">In case the UE is unable to comply with (part of) the configuration included in the </w:t>
      </w:r>
      <w:proofErr w:type="spellStart"/>
      <w:r w:rsidRPr="00AE6DC6">
        <w:rPr>
          <w:i/>
        </w:rPr>
        <w:t>RRC</w:t>
      </w:r>
      <w:r w:rsidRPr="00AE6DC6">
        <w:rPr>
          <w:rFonts w:eastAsia="宋体"/>
          <w:i/>
          <w:lang w:eastAsia="zh-CN"/>
        </w:rPr>
        <w:t>R</w:t>
      </w:r>
      <w:r w:rsidRPr="00AE6DC6">
        <w:rPr>
          <w:i/>
        </w:rPr>
        <w:t>econfiguration</w:t>
      </w:r>
      <w:proofErr w:type="spellEnd"/>
      <w:r w:rsidRPr="00AE6DC6">
        <w:t xml:space="preserve"> message, it performs the reconfiguration failure procedure.</w:t>
      </w:r>
    </w:p>
    <w:p w14:paraId="2FE7E0BD" w14:textId="77777777" w:rsidR="00AE6DC6" w:rsidRPr="00AE6DC6" w:rsidRDefault="00AE6DC6" w:rsidP="00AE6DC6">
      <w:pPr>
        <w:ind w:left="568" w:hanging="284"/>
        <w:rPr>
          <w:rFonts w:eastAsia="宋体"/>
          <w:lang w:eastAsia="zh-CN"/>
        </w:rPr>
      </w:pPr>
      <w:r w:rsidRPr="00AE6DC6">
        <w:rPr>
          <w:rFonts w:eastAsia="宋体"/>
          <w:lang w:eastAsia="zh-CN"/>
        </w:rPr>
        <w:t>8.</w:t>
      </w:r>
      <w:r w:rsidRPr="00AE6DC6">
        <w:rPr>
          <w:rFonts w:eastAsia="宋体"/>
          <w:lang w:eastAsia="zh-CN"/>
        </w:rPr>
        <w:tab/>
        <w:t xml:space="preserve">If an SN RRC response message is included, the MN informs the source SN with the SN </w:t>
      </w:r>
      <w:proofErr w:type="spellStart"/>
      <w:r w:rsidRPr="00AE6DC6">
        <w:rPr>
          <w:rFonts w:eastAsia="宋体"/>
          <w:i/>
          <w:lang w:eastAsia="zh-CN"/>
        </w:rPr>
        <w:t>RRCReconfigurationComplete</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via </w:t>
      </w:r>
      <w:r w:rsidRPr="00AE6DC6">
        <w:rPr>
          <w:rFonts w:eastAsia="宋体"/>
          <w:i/>
          <w:lang w:eastAsia="zh-CN"/>
        </w:rPr>
        <w:t>SN Change Confirm</w:t>
      </w:r>
      <w:r w:rsidRPr="00AE6DC6">
        <w:rPr>
          <w:rFonts w:eastAsia="宋体"/>
          <w:lang w:eastAsia="zh-CN"/>
        </w:rPr>
        <w:t xml:space="preserve"> message. If step 4 and 5 are skipped, the MN will indicate the candidate </w:t>
      </w:r>
      <w:proofErr w:type="spellStart"/>
      <w:r w:rsidRPr="00AE6DC6">
        <w:rPr>
          <w:rFonts w:eastAsia="宋体"/>
          <w:lang w:eastAsia="zh-CN"/>
        </w:rPr>
        <w:t>PSCells</w:t>
      </w:r>
      <w:proofErr w:type="spellEnd"/>
      <w:r w:rsidRPr="00AE6DC6">
        <w:rPr>
          <w:rFonts w:eastAsia="宋体"/>
          <w:lang w:eastAsia="zh-CN"/>
        </w:rPr>
        <w:t xml:space="preserve"> accepted by each candidate SN to the source SN in the </w:t>
      </w:r>
      <w:r w:rsidRPr="00AE6DC6">
        <w:rPr>
          <w:rFonts w:eastAsia="宋体"/>
          <w:i/>
          <w:iCs/>
          <w:lang w:eastAsia="zh-CN"/>
        </w:rPr>
        <w:t>SN Change Confirm</w:t>
      </w:r>
      <w:r w:rsidRPr="00AE6DC6">
        <w:rPr>
          <w:rFonts w:eastAsia="宋体"/>
          <w:lang w:eastAsia="zh-CN"/>
        </w:rPr>
        <w:t xml:space="preserve"> message.</w:t>
      </w:r>
    </w:p>
    <w:p w14:paraId="6DA590FE" w14:textId="77777777" w:rsidR="00AE6DC6" w:rsidRPr="00AE6DC6" w:rsidRDefault="00AE6DC6" w:rsidP="00AE6DC6">
      <w:pPr>
        <w:ind w:left="568" w:hanging="1"/>
      </w:pPr>
      <w:r w:rsidRPr="00AE6DC6">
        <w:rPr>
          <w:rFonts w:eastAsia="宋体"/>
          <w:lang w:eastAsia="zh-CN"/>
        </w:rPr>
        <w:t xml:space="preserve">The MN sends the </w:t>
      </w:r>
      <w:r w:rsidRPr="00AE6DC6">
        <w:rPr>
          <w:rFonts w:eastAsia="宋体"/>
          <w:i/>
          <w:lang w:eastAsia="zh-CN"/>
        </w:rPr>
        <w:t>SN Change Confirm</w:t>
      </w:r>
      <w:r w:rsidRPr="00AE6DC6">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w:t>
      </w:r>
      <w:proofErr w:type="gramStart"/>
      <w:r w:rsidRPr="00AE6DC6">
        <w:rPr>
          <w:rFonts w:eastAsia="宋体"/>
          <w:lang w:eastAsia="zh-CN"/>
        </w:rPr>
        <w:t>address(</w:t>
      </w:r>
      <w:proofErr w:type="gramEnd"/>
      <w:r w:rsidRPr="00AE6DC6">
        <w:rPr>
          <w:rFonts w:eastAsia="宋体"/>
          <w:lang w:eastAsia="zh-CN"/>
        </w:rPr>
        <w:t>es),</w:t>
      </w:r>
      <w:r w:rsidRPr="00AE6DC6">
        <w:rPr>
          <w:rFonts w:eastAsia="宋体"/>
        </w:rPr>
        <w:t xml:space="preserve"> the source SN, if </w:t>
      </w:r>
      <w:r w:rsidRPr="00AE6DC6">
        <w:rPr>
          <w:rFonts w:eastAsia="宋体"/>
          <w:lang w:eastAsia="zh-CN"/>
        </w:rPr>
        <w:t xml:space="preserve">applicable, </w:t>
      </w:r>
      <w:r w:rsidRPr="00AE6DC6">
        <w:t xml:space="preserve">together with the Early Status Transfer procedure, </w:t>
      </w:r>
      <w:r w:rsidRPr="00AE6DC6">
        <w:rPr>
          <w:rFonts w:eastAsia="宋体"/>
          <w:lang w:eastAsia="zh-CN"/>
        </w:rPr>
        <w:t>starts early data forwarding.</w:t>
      </w:r>
      <w:r w:rsidRPr="00AE6DC6">
        <w:rPr>
          <w:rFonts w:eastAsia="宋体"/>
        </w:rPr>
        <w:t xml:space="preserve"> The PDCP SDU forwarding may take place during early data forwarding. In case multiple </w:t>
      </w:r>
      <w:r w:rsidRPr="00AE6DC6">
        <w:rPr>
          <w:lang w:eastAsia="zh-CN"/>
        </w:rPr>
        <w:t xml:space="preserve">candidate </w:t>
      </w:r>
      <w:r w:rsidRPr="00AE6DC6">
        <w:rPr>
          <w:rFonts w:eastAsia="宋体"/>
        </w:rPr>
        <w:t>SNs are prepared, the MN includes a list of Target SN ID and list of data forwarding addresses to the source SN.</w:t>
      </w:r>
    </w:p>
    <w:p w14:paraId="03B8546B" w14:textId="77777777" w:rsidR="00AE6DC6" w:rsidRPr="00AE6DC6" w:rsidRDefault="00AE6DC6" w:rsidP="00AE6DC6">
      <w:pPr>
        <w:keepLines/>
        <w:ind w:left="1135" w:hanging="851"/>
      </w:pPr>
      <w:r w:rsidRPr="00AE6DC6">
        <w:rPr>
          <w:rFonts w:eastAsia="Helvetica 45 Light"/>
        </w:rPr>
        <w:t>NOTE 5a:</w:t>
      </w:r>
      <w:r w:rsidRPr="00AE6DC6">
        <w:rPr>
          <w:rFonts w:eastAsia="Helvetica 45 Light"/>
        </w:rPr>
        <w:tab/>
      </w:r>
      <w:r w:rsidRPr="00AE6DC6">
        <w:t xml:space="preserve">The </w:t>
      </w:r>
      <w:proofErr w:type="spellStart"/>
      <w:r w:rsidRPr="00AE6DC6">
        <w:t>Xn</w:t>
      </w:r>
      <w:proofErr w:type="spellEnd"/>
      <w:r w:rsidRPr="00AE6DC6">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AE6DC6">
        <w:t>PSCell</w:t>
      </w:r>
      <w:proofErr w:type="spellEnd"/>
      <w:r w:rsidRPr="00AE6DC6">
        <w:t xml:space="preserve"> change.</w:t>
      </w:r>
    </w:p>
    <w:p w14:paraId="518B2EF6" w14:textId="77777777" w:rsidR="00AE6DC6" w:rsidRPr="00AE6DC6" w:rsidRDefault="00AE6DC6" w:rsidP="00AE6DC6">
      <w:pPr>
        <w:keepLines/>
        <w:ind w:left="1135" w:hanging="851"/>
        <w:rPr>
          <w:rFonts w:eastAsia="宋体"/>
          <w:lang w:eastAsia="zh-CN"/>
        </w:rPr>
      </w:pPr>
      <w:r w:rsidRPr="00AE6DC6">
        <w:rPr>
          <w:rFonts w:eastAsia="Helvetica 45 Light"/>
        </w:rPr>
        <w:t>NOTE 5b:</w:t>
      </w:r>
      <w:r w:rsidRPr="00AE6DC6">
        <w:rPr>
          <w:rFonts w:eastAsia="宋体"/>
          <w:lang w:eastAsia="zh-CN"/>
        </w:rPr>
        <w:tab/>
      </w:r>
      <w:r w:rsidRPr="00AE6DC6">
        <w:t xml:space="preserve">For the early transmission of MN terminated split/SCG bearers, the MN </w:t>
      </w:r>
      <w:proofErr w:type="spellStart"/>
      <w:r w:rsidRPr="00AE6DC6">
        <w:t>forwads</w:t>
      </w:r>
      <w:proofErr w:type="spellEnd"/>
      <w:r w:rsidRPr="00AE6DC6">
        <w:t xml:space="preserve"> the PDCP PDU to the candidate SN(s).</w:t>
      </w:r>
    </w:p>
    <w:p w14:paraId="63958601" w14:textId="77777777" w:rsidR="00AE6DC6" w:rsidRPr="00AE6DC6" w:rsidRDefault="00AE6DC6" w:rsidP="00AE6DC6">
      <w:pPr>
        <w:ind w:left="568" w:hanging="284"/>
        <w:rPr>
          <w:rFonts w:eastAsia="宋体"/>
          <w:lang w:eastAsia="zh-CN"/>
        </w:rPr>
      </w:pPr>
      <w:r w:rsidRPr="00AE6DC6">
        <w:rPr>
          <w:rFonts w:eastAsia="宋体"/>
          <w:lang w:eastAsia="zh-CN"/>
        </w:rPr>
        <w:t>9a-9d.</w:t>
      </w:r>
      <w:r w:rsidRPr="00AE6DC6">
        <w:rPr>
          <w:rFonts w:eastAsia="宋体"/>
          <w:lang w:eastAsia="zh-CN"/>
        </w:rPr>
        <w:tab/>
        <w:t xml:space="preserve">The source SN may send the </w:t>
      </w:r>
      <w:r w:rsidRPr="00AE6DC6">
        <w:rPr>
          <w:rFonts w:eastAsia="宋体"/>
          <w:i/>
          <w:lang w:eastAsia="zh-CN"/>
        </w:rPr>
        <w:t>SN Modification Required</w:t>
      </w:r>
      <w:r w:rsidRPr="00AE6DC6">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AE6DC6">
        <w:rPr>
          <w:rFonts w:eastAsia="宋体"/>
          <w:i/>
          <w:iCs/>
          <w:lang w:eastAsia="zh-CN"/>
        </w:rPr>
        <w:t>RRCReconfigurationComplete</w:t>
      </w:r>
      <w:proofErr w:type="spellEnd"/>
      <w:r w:rsidRPr="00AE6DC6">
        <w:rPr>
          <w:rFonts w:eastAsia="宋体"/>
          <w:lang w:eastAsia="zh-CN"/>
        </w:rPr>
        <w:t>, similarly as in steps 6 and 7.</w:t>
      </w:r>
    </w:p>
    <w:p w14:paraId="7A42D11E" w14:textId="77777777" w:rsidR="00AE6DC6" w:rsidRPr="00AE6DC6" w:rsidRDefault="00AE6DC6" w:rsidP="00AE6DC6">
      <w:pPr>
        <w:ind w:left="568" w:hanging="284"/>
        <w:rPr>
          <w:rFonts w:eastAsia="宋体"/>
          <w:lang w:eastAsia="zh-CN"/>
        </w:rPr>
      </w:pPr>
      <w:r w:rsidRPr="00AE6DC6">
        <w:rPr>
          <w:rFonts w:eastAsia="宋体"/>
          <w:lang w:eastAsia="zh-CN"/>
        </w:rPr>
        <w:t>10.</w:t>
      </w:r>
      <w:r w:rsidRPr="00AE6DC6">
        <w:rPr>
          <w:rFonts w:eastAsia="宋体"/>
          <w:lang w:eastAsia="zh-CN"/>
        </w:rPr>
        <w:tab/>
        <w:t>T</w:t>
      </w:r>
      <w:r w:rsidRPr="00AE6DC6">
        <w:rPr>
          <w:rFonts w:eastAsia="宋体"/>
          <w:lang w:eastAsia="en-US"/>
        </w:rPr>
        <w:t>he UE starts evaluating the execution conditions. If the execution condition</w:t>
      </w:r>
      <w:r w:rsidRPr="00AE6DC6">
        <w:rPr>
          <w:rFonts w:eastAsia="宋体"/>
          <w:i/>
          <w:lang w:eastAsia="en-US"/>
        </w:rPr>
        <w:t xml:space="preserve"> </w:t>
      </w:r>
      <w:r w:rsidRPr="00AE6DC6">
        <w:rPr>
          <w:rFonts w:eastAsia="宋体"/>
          <w:lang w:eastAsia="zh-CN"/>
        </w:rPr>
        <w:t xml:space="preserve">of one </w:t>
      </w:r>
      <w:r w:rsidRPr="00AE6DC6">
        <w:rPr>
          <w:rFonts w:eastAsia="宋体"/>
          <w:lang w:eastAsia="en-US"/>
        </w:rPr>
        <w:t xml:space="preserve">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is satisfied, the UE applies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 xml:space="preserve">* </w:t>
      </w:r>
      <w:r w:rsidRPr="00AE6DC6">
        <w:rPr>
          <w:rFonts w:eastAsia="宋体"/>
          <w:lang w:eastAsia="zh-CN"/>
        </w:rPr>
        <w:t xml:space="preserve">message </w:t>
      </w:r>
      <w:r w:rsidRPr="00AE6DC6">
        <w:rPr>
          <w:rFonts w:eastAsia="宋体"/>
          <w:lang w:eastAsia="en-US"/>
        </w:rPr>
        <w:t xml:space="preserve">corresponding to </w:t>
      </w:r>
      <w:r w:rsidRPr="00AE6DC6">
        <w:rPr>
          <w:rFonts w:eastAsia="宋体"/>
          <w:lang w:eastAsia="zh-CN"/>
        </w:rPr>
        <w:t>the</w:t>
      </w:r>
      <w:r w:rsidRPr="00AE6DC6">
        <w:rPr>
          <w:rFonts w:eastAsia="宋体"/>
          <w:lang w:eastAsia="en-US"/>
        </w:rPr>
        <w:t xml:space="preserve"> selected 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and sends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i/>
          <w:lang w:eastAsia="zh-CN"/>
        </w:rPr>
        <w:t>*</w:t>
      </w:r>
      <w:r w:rsidRPr="00AE6DC6">
        <w:rPr>
          <w:rFonts w:eastAsia="宋体"/>
          <w:lang w:eastAsia="en-US"/>
        </w:rPr>
        <w:t xml:space="preserve"> message, including an </w:t>
      </w:r>
      <w:proofErr w:type="spellStart"/>
      <w:r w:rsidRPr="00AE6DC6">
        <w:rPr>
          <w:rFonts w:eastAsia="宋体"/>
          <w:i/>
          <w:lang w:eastAsia="en-US"/>
        </w:rPr>
        <w:t>RRCReconfigurationComplete</w:t>
      </w:r>
      <w:proofErr w:type="spellEnd"/>
      <w:r w:rsidRPr="00AE6DC6">
        <w:rPr>
          <w:rFonts w:eastAsia="宋体"/>
          <w:i/>
          <w:lang w:eastAsia="en-US"/>
        </w:rPr>
        <w:t>**</w:t>
      </w:r>
      <w:r w:rsidRPr="00AE6DC6">
        <w:rPr>
          <w:rFonts w:eastAsia="宋体"/>
          <w:i/>
          <w:lang w:eastAsia="zh-CN"/>
        </w:rPr>
        <w:t xml:space="preserve"> </w:t>
      </w:r>
      <w:r w:rsidRPr="00AE6DC6">
        <w:rPr>
          <w:rFonts w:eastAsia="宋体"/>
          <w:iCs/>
          <w:lang w:eastAsia="zh-CN"/>
        </w:rPr>
        <w:t>message</w:t>
      </w:r>
      <w:r w:rsidRPr="00AE6DC6">
        <w:rPr>
          <w:rFonts w:eastAsia="宋体"/>
          <w:lang w:eastAsia="en-US"/>
        </w:rPr>
        <w:t xml:space="preserve"> for the selected candidate </w:t>
      </w:r>
      <w:proofErr w:type="spellStart"/>
      <w:r w:rsidRPr="00AE6DC6">
        <w:rPr>
          <w:rFonts w:eastAsia="宋体"/>
          <w:lang w:eastAsia="en-US"/>
        </w:rPr>
        <w:t>PSCell</w:t>
      </w:r>
      <w:proofErr w:type="spellEnd"/>
      <w:r w:rsidRPr="00AE6DC6">
        <w:rPr>
          <w:rFonts w:eastAsia="宋体"/>
          <w:lang w:eastAsia="en-US"/>
        </w:rPr>
        <w:t xml:space="preserve">, and </w:t>
      </w:r>
      <w:r w:rsidRPr="00AE6DC6">
        <w:rPr>
          <w:rFonts w:eastAsia="宋体"/>
        </w:rPr>
        <w:t xml:space="preserve">information enabling the MN to identify the SN of the selected candidate </w:t>
      </w:r>
      <w:proofErr w:type="spellStart"/>
      <w:r w:rsidRPr="00AE6DC6">
        <w:rPr>
          <w:rFonts w:eastAsia="宋体"/>
        </w:rPr>
        <w:t>PSCell</w:t>
      </w:r>
      <w:proofErr w:type="spellEnd"/>
      <w:r w:rsidRPr="00AE6DC6">
        <w:rPr>
          <w:rFonts w:eastAsia="宋体"/>
          <w:lang w:eastAsia="en-US"/>
        </w:rPr>
        <w:t>.</w:t>
      </w:r>
    </w:p>
    <w:p w14:paraId="705D564B" w14:textId="77777777" w:rsidR="00AE6DC6" w:rsidRPr="00AE6DC6" w:rsidRDefault="00AE6DC6" w:rsidP="00AE6DC6">
      <w:pPr>
        <w:ind w:left="568" w:hanging="284"/>
        <w:rPr>
          <w:rFonts w:eastAsia="宋体"/>
          <w:lang w:eastAsia="zh-CN"/>
        </w:rPr>
      </w:pPr>
      <w:r w:rsidRPr="00AE6DC6">
        <w:rPr>
          <w:rFonts w:eastAsia="宋体"/>
          <w:lang w:eastAsia="zh-CN"/>
        </w:rPr>
        <w:t>11a-11c.</w:t>
      </w:r>
      <w:r w:rsidRPr="00AE6DC6">
        <w:rPr>
          <w:rFonts w:eastAsia="宋体"/>
          <w:lang w:eastAsia="zh-CN"/>
        </w:rPr>
        <w:tab/>
        <w:t xml:space="preserve">The MN triggers the MN initiated SN Release procedure to inform the source SN to stop providing user data to the UE, and </w:t>
      </w:r>
      <w:r w:rsidRPr="00AE6DC6">
        <w:rPr>
          <w:lang w:eastAsia="zh-CN"/>
        </w:rPr>
        <w:t xml:space="preserve">if applicable, </w:t>
      </w:r>
      <w:r w:rsidRPr="00AE6DC6">
        <w:rPr>
          <w:rFonts w:eastAsia="宋体"/>
          <w:lang w:eastAsia="zh-CN"/>
        </w:rPr>
        <w:t xml:space="preserve">triggers the </w:t>
      </w:r>
      <w:proofErr w:type="spellStart"/>
      <w:r w:rsidRPr="00AE6DC6">
        <w:rPr>
          <w:rFonts w:eastAsia="宋体"/>
          <w:lang w:eastAsia="zh-CN"/>
        </w:rPr>
        <w:t>Xn</w:t>
      </w:r>
      <w:proofErr w:type="spellEnd"/>
      <w:r w:rsidRPr="00AE6DC6">
        <w:rPr>
          <w:rFonts w:eastAsia="宋体"/>
          <w:lang w:eastAsia="zh-CN"/>
        </w:rPr>
        <w:t xml:space="preserve">-U Address Indication procedure to inform the source SN the address of the SN of the selected candidate </w:t>
      </w:r>
      <w:proofErr w:type="spellStart"/>
      <w:r w:rsidRPr="00AE6DC6">
        <w:rPr>
          <w:rFonts w:eastAsia="宋体"/>
          <w:lang w:eastAsia="zh-CN"/>
        </w:rPr>
        <w:t>PSCell</w:t>
      </w:r>
      <w:proofErr w:type="spellEnd"/>
      <w:r w:rsidRPr="00AE6DC6">
        <w:rPr>
          <w:rFonts w:eastAsia="宋体"/>
          <w:lang w:eastAsia="zh-CN"/>
        </w:rPr>
        <w:t xml:space="preserve"> </w:t>
      </w:r>
      <w:r w:rsidRPr="00AE6DC6">
        <w:rPr>
          <w:lang w:eastAsia="zh-CN"/>
        </w:rPr>
        <w:t>to</w:t>
      </w:r>
      <w:r w:rsidRPr="00AE6DC6">
        <w:rPr>
          <w:rFonts w:eastAsia="宋体"/>
          <w:lang w:eastAsia="zh-CN"/>
        </w:rPr>
        <w:t xml:space="preserve"> start late data forwarding.</w:t>
      </w:r>
    </w:p>
    <w:p w14:paraId="47C478C0" w14:textId="77777777" w:rsidR="00AE6DC6" w:rsidRPr="00AE6DC6" w:rsidRDefault="00AE6DC6" w:rsidP="00AE6DC6">
      <w:pPr>
        <w:ind w:left="568" w:hanging="284"/>
        <w:rPr>
          <w:rFonts w:eastAsia="宋体"/>
          <w:lang w:eastAsia="zh-CN"/>
        </w:rPr>
      </w:pPr>
      <w:r w:rsidRPr="00AE6DC6">
        <w:rPr>
          <w:rFonts w:eastAsia="宋体"/>
          <w:lang w:eastAsia="zh-CN"/>
        </w:rPr>
        <w:t>12a-12c</w:t>
      </w:r>
      <w:r w:rsidRPr="00AE6DC6">
        <w:t>.</w:t>
      </w:r>
      <w:r w:rsidRPr="00AE6DC6">
        <w:rPr>
          <w:rFonts w:eastAsia="Yu Mincho"/>
          <w:lang w:eastAsia="zh-CN"/>
        </w:rPr>
        <w:tab/>
      </w:r>
      <w:r w:rsidRPr="00AE6DC6">
        <w:t>If the RRC connection reconfiguration procedure was successful, the M</w:t>
      </w:r>
      <w:r w:rsidRPr="00AE6DC6">
        <w:rPr>
          <w:lang w:eastAsia="zh-CN"/>
        </w:rPr>
        <w:t>N</w:t>
      </w:r>
      <w:r w:rsidRPr="00AE6DC6">
        <w:t xml:space="preserve"> informs the S</w:t>
      </w:r>
      <w:r w:rsidRPr="00AE6DC6">
        <w:rPr>
          <w:lang w:eastAsia="zh-CN"/>
        </w:rPr>
        <w:t xml:space="preserve">N of the selected candidate </w:t>
      </w:r>
      <w:proofErr w:type="spellStart"/>
      <w:r w:rsidRPr="00AE6DC6">
        <w:rPr>
          <w:lang w:eastAsia="zh-CN"/>
        </w:rPr>
        <w:t>PSCell</w:t>
      </w:r>
      <w:proofErr w:type="spellEnd"/>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宋体"/>
          <w:lang w:eastAsia="zh-CN"/>
        </w:rPr>
        <w:t xml:space="preserve">, including the SN </w:t>
      </w:r>
      <w:proofErr w:type="spellStart"/>
      <w:r w:rsidRPr="00AE6DC6">
        <w:rPr>
          <w:rFonts w:eastAsia="PMingLiU"/>
          <w:i/>
          <w:lang w:eastAsia="zh-TW"/>
        </w:rPr>
        <w:t>RRCReconfigurationComplete</w:t>
      </w:r>
      <w:proofErr w:type="spellEnd"/>
      <w:r w:rsidRPr="00AE6DC6">
        <w:rPr>
          <w:rFonts w:eastAsia="PMingLiU"/>
          <w:i/>
          <w:lang w:eastAsia="zh-TW"/>
        </w:rPr>
        <w:t>**</w:t>
      </w:r>
      <w:r w:rsidRPr="00AE6DC6">
        <w:rPr>
          <w:lang w:eastAsia="zh-CN"/>
        </w:rPr>
        <w:t xml:space="preserve"> message</w:t>
      </w:r>
      <w:r w:rsidRPr="00AE6DC6">
        <w:t xml:space="preserve">. The MN </w:t>
      </w:r>
      <w:r w:rsidRPr="00AE6DC6">
        <w:rPr>
          <w:rFonts w:eastAsia="宋体"/>
        </w:rPr>
        <w:t xml:space="preserve">sends the </w:t>
      </w:r>
      <w:r w:rsidRPr="00AE6DC6">
        <w:rPr>
          <w:rFonts w:eastAsia="宋体"/>
          <w:i/>
        </w:rPr>
        <w:t>SN Release Request</w:t>
      </w:r>
      <w:r w:rsidRPr="00AE6DC6">
        <w:rPr>
          <w:rFonts w:eastAsia="宋体"/>
        </w:rPr>
        <w:t xml:space="preserve"> message(s) to</w:t>
      </w:r>
      <w:r w:rsidRPr="00AE6DC6">
        <w:t xml:space="preserve"> cancel CPC in the other candidate SN(s), if configured. The other candidate SN(s) acknowledges the release request.</w:t>
      </w:r>
    </w:p>
    <w:p w14:paraId="5759412E" w14:textId="77777777" w:rsidR="00AE6DC6" w:rsidRPr="00AE6DC6" w:rsidRDefault="00AE6DC6" w:rsidP="00AE6DC6">
      <w:pPr>
        <w:ind w:left="568" w:hanging="284"/>
      </w:pPr>
      <w:r w:rsidRPr="00AE6DC6">
        <w:rPr>
          <w:rFonts w:eastAsia="宋体"/>
          <w:lang w:eastAsia="zh-CN"/>
        </w:rPr>
        <w:lastRenderedPageBreak/>
        <w:t>13</w:t>
      </w:r>
      <w:r w:rsidRPr="00AE6DC6">
        <w:t>.</w:t>
      </w:r>
      <w:r w:rsidRPr="00AE6DC6">
        <w:rPr>
          <w:rFonts w:eastAsia="Yu Mincho"/>
          <w:lang w:eastAsia="zh-CN"/>
        </w:rPr>
        <w:tab/>
      </w:r>
      <w:r w:rsidRPr="00AE6DC6">
        <w:t xml:space="preserve">The UE synchronizes to the </w:t>
      </w:r>
      <w:proofErr w:type="spellStart"/>
      <w:r w:rsidRPr="00AE6DC6">
        <w:rPr>
          <w:rFonts w:eastAsia="宋体"/>
          <w:lang w:eastAsia="zh-CN"/>
        </w:rPr>
        <w:t>PSCell</w:t>
      </w:r>
      <w:proofErr w:type="spellEnd"/>
      <w:r w:rsidRPr="00AE6DC6">
        <w:t xml:space="preserve"> </w:t>
      </w:r>
      <w:r w:rsidRPr="00AE6DC6">
        <w:rPr>
          <w:rFonts w:eastAsia="宋体"/>
          <w:lang w:eastAsia="zh-CN"/>
        </w:rPr>
        <w:t xml:space="preserve">indicated </w:t>
      </w:r>
      <w:r w:rsidRPr="00AE6DC6">
        <w:t xml:space="preserve">in the </w:t>
      </w:r>
      <w:proofErr w:type="spellStart"/>
      <w:r w:rsidRPr="00AE6DC6">
        <w:rPr>
          <w:rFonts w:eastAsia="宋体"/>
          <w:i/>
        </w:rPr>
        <w:t>RRCReconfiguration</w:t>
      </w:r>
      <w:proofErr w:type="spellEnd"/>
      <w:r w:rsidRPr="00AE6DC6">
        <w:rPr>
          <w:rFonts w:eastAsia="宋体"/>
          <w:i/>
          <w:lang w:eastAsia="zh-CN"/>
        </w:rPr>
        <w:t>*</w:t>
      </w:r>
      <w:r w:rsidRPr="00AE6DC6">
        <w:rPr>
          <w:rFonts w:eastAsia="宋体"/>
          <w:i/>
        </w:rPr>
        <w:t xml:space="preserve"> </w:t>
      </w:r>
      <w:r w:rsidRPr="00AE6DC6">
        <w:rPr>
          <w:rFonts w:eastAsia="宋体"/>
        </w:rPr>
        <w:t xml:space="preserve">message applied in step </w:t>
      </w:r>
      <w:r w:rsidRPr="00AE6DC6">
        <w:rPr>
          <w:rFonts w:eastAsia="宋体"/>
          <w:lang w:eastAsia="zh-CN"/>
        </w:rPr>
        <w:t>10</w:t>
      </w:r>
      <w:r w:rsidRPr="00AE6DC6">
        <w:t>.</w:t>
      </w:r>
    </w:p>
    <w:p w14:paraId="16265CFA" w14:textId="77777777" w:rsidR="00AE6DC6" w:rsidRPr="00AE6DC6" w:rsidRDefault="00AE6DC6" w:rsidP="00AE6DC6">
      <w:pPr>
        <w:ind w:left="568" w:hanging="284"/>
        <w:rPr>
          <w:lang w:eastAsia="zh-CN"/>
        </w:rPr>
      </w:pPr>
      <w:r w:rsidRPr="00AE6DC6">
        <w:rPr>
          <w:rFonts w:eastAsia="宋体"/>
          <w:lang w:eastAsia="zh-CN"/>
        </w:rPr>
        <w:t>14</w:t>
      </w:r>
      <w:r w:rsidRPr="00AE6DC6">
        <w:rPr>
          <w:lang w:eastAsia="zh-CN"/>
        </w:rPr>
        <w:t>.</w:t>
      </w:r>
      <w:r w:rsidRPr="00AE6DC6">
        <w:rPr>
          <w:rFonts w:eastAsia="Yu Mincho"/>
          <w:lang w:eastAsia="zh-CN"/>
        </w:rPr>
        <w:tab/>
      </w:r>
      <w:r w:rsidRPr="00AE6DC6">
        <w:rPr>
          <w:lang w:eastAsia="zh-CN"/>
        </w:rPr>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SN of the selected candidate </w:t>
      </w:r>
      <w:proofErr w:type="spellStart"/>
      <w:r w:rsidRPr="00AE6DC6">
        <w:rPr>
          <w:lang w:eastAsia="zh-CN"/>
        </w:rPr>
        <w:t>PSCell</w:t>
      </w:r>
      <w:proofErr w:type="spellEnd"/>
      <w:r w:rsidRPr="00AE6DC6">
        <w:rPr>
          <w:lang w:eastAsia="zh-CN"/>
        </w:rPr>
        <w:t>, if needed.</w:t>
      </w:r>
    </w:p>
    <w:p w14:paraId="58C99F70" w14:textId="77777777" w:rsidR="00AE6DC6" w:rsidRPr="00AE6DC6" w:rsidRDefault="00AE6DC6" w:rsidP="00AE6DC6">
      <w:pPr>
        <w:ind w:left="568" w:hanging="284"/>
      </w:pPr>
      <w:r w:rsidRPr="00AE6DC6">
        <w:rPr>
          <w:lang w:eastAsia="zh-CN"/>
        </w:rPr>
        <w:t>15</w:t>
      </w:r>
      <w:r w:rsidRPr="00AE6DC6">
        <w:t>.</w:t>
      </w:r>
      <w:r w:rsidRPr="00AE6DC6">
        <w:rPr>
          <w:rFonts w:eastAsia="Yu Mincho"/>
          <w:lang w:eastAsia="zh-CN"/>
        </w:rPr>
        <w:tab/>
      </w:r>
      <w:r w:rsidRPr="00AE6DC6">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rFonts w:eastAsia="宋体"/>
          <w:lang w:eastAsia="zh-CN"/>
        </w:rPr>
        <w:t>data forwarding address</w:t>
      </w:r>
      <w:r w:rsidRPr="00AE6DC6">
        <w:t xml:space="preserve"> </w:t>
      </w:r>
      <w:r w:rsidRPr="00AE6DC6">
        <w:rPr>
          <w:rFonts w:eastAsia="宋体"/>
          <w:lang w:eastAsia="zh-CN"/>
        </w:rPr>
        <w:t xml:space="preserve">related information </w:t>
      </w:r>
      <w:r w:rsidRPr="00AE6DC6">
        <w:t>from the M</w:t>
      </w:r>
      <w:r w:rsidRPr="00AE6DC6">
        <w:rPr>
          <w:lang w:eastAsia="zh-CN"/>
        </w:rPr>
        <w:t>N</w:t>
      </w:r>
      <w:r w:rsidRPr="00AE6DC6">
        <w:t>.</w:t>
      </w:r>
    </w:p>
    <w:p w14:paraId="49F66381" w14:textId="77777777" w:rsidR="00AE6DC6" w:rsidRPr="00AE6DC6" w:rsidRDefault="00AE6DC6" w:rsidP="00AE6DC6">
      <w:pPr>
        <w:ind w:left="568" w:hanging="284"/>
        <w:rPr>
          <w:rFonts w:eastAsia="Helvetica 45 Light"/>
        </w:rPr>
      </w:pPr>
      <w:r w:rsidRPr="00AE6DC6">
        <w:rPr>
          <w:rFonts w:eastAsia="Helvetica 45 Light"/>
          <w:lang w:eastAsia="zh-CN"/>
        </w:rPr>
        <w:t>16</w:t>
      </w:r>
      <w:r w:rsidRPr="00AE6DC6">
        <w:rPr>
          <w:rFonts w:eastAsia="Helvetica 45 Light"/>
        </w:rPr>
        <w:t>.</w:t>
      </w:r>
      <w:r w:rsidRPr="00AE6DC6">
        <w:rPr>
          <w:rFonts w:eastAsia="Yu Mincho"/>
          <w:lang w:eastAsia="zh-CN"/>
        </w:rPr>
        <w:tab/>
      </w:r>
      <w:r w:rsidRPr="00AE6DC6">
        <w:rPr>
          <w:rFonts w:eastAsia="Helvetica 45 Light"/>
        </w:rPr>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0C542136" w14:textId="77777777" w:rsidR="00AE6DC6" w:rsidRPr="00AE6DC6" w:rsidRDefault="00AE6DC6" w:rsidP="00AE6DC6">
      <w:pPr>
        <w:keepLines/>
        <w:ind w:left="1135" w:hanging="851"/>
      </w:pPr>
      <w:r w:rsidRPr="00AE6DC6">
        <w:rPr>
          <w:rFonts w:eastAsia="Helvetica 45 Light"/>
        </w:rPr>
        <w:t>NOTE 6:</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QoS flow is stopped.</w:t>
      </w:r>
    </w:p>
    <w:p w14:paraId="128AC3D3" w14:textId="77777777" w:rsidR="00AE6DC6" w:rsidRPr="00AE6DC6" w:rsidRDefault="00AE6DC6" w:rsidP="00AE6DC6">
      <w:pPr>
        <w:ind w:left="568" w:hanging="284"/>
      </w:pPr>
      <w:r w:rsidRPr="00AE6DC6">
        <w:rPr>
          <w:lang w:eastAsia="zh-CN"/>
        </w:rPr>
        <w:t>17</w:t>
      </w:r>
      <w:r w:rsidRPr="00AE6DC6">
        <w:t>-</w:t>
      </w:r>
      <w:r w:rsidRPr="00AE6DC6">
        <w:rPr>
          <w:rFonts w:eastAsia="宋体"/>
          <w:lang w:eastAsia="zh-CN"/>
        </w:rPr>
        <w:t>21</w:t>
      </w:r>
      <w:r w:rsidRPr="00AE6DC6">
        <w:t>.</w:t>
      </w:r>
      <w:r w:rsidRPr="00AE6DC6">
        <w:rPr>
          <w:rFonts w:eastAsia="Yu Mincho"/>
          <w:lang w:eastAsia="zh-CN"/>
        </w:rPr>
        <w:tab/>
      </w:r>
      <w:r w:rsidRPr="00AE6DC6">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08739C2" w14:textId="77777777" w:rsidR="00AE6DC6" w:rsidRPr="00AE6DC6" w:rsidRDefault="00AE6DC6" w:rsidP="00AE6DC6">
      <w:pPr>
        <w:ind w:left="568" w:hanging="284"/>
        <w:rPr>
          <w:rFonts w:eastAsia="宋体"/>
          <w:lang w:eastAsia="zh-CN"/>
        </w:rPr>
      </w:pPr>
      <w:r w:rsidRPr="00AE6DC6">
        <w:rPr>
          <w:rFonts w:eastAsia="宋体"/>
          <w:lang w:eastAsia="zh-CN"/>
        </w:rPr>
        <w:t>22</w:t>
      </w:r>
      <w:r w:rsidRPr="00AE6DC6">
        <w:t>.</w:t>
      </w:r>
      <w:r w:rsidRPr="00AE6DC6">
        <w:rPr>
          <w:rFonts w:eastAsia="Yu Mincho"/>
          <w:lang w:eastAsia="zh-CN"/>
        </w:rPr>
        <w:tab/>
      </w:r>
      <w:r w:rsidRPr="00AE6DC6">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bookmarkEnd w:id="65"/>
    <w:bookmarkEnd w:id="66"/>
    <w:bookmarkEnd w:id="67"/>
    <w:bookmarkEnd w:id="68"/>
    <w:bookmarkEnd w:id="69"/>
    <w:p w14:paraId="1289896E" w14:textId="77777777" w:rsidR="0077725F" w:rsidRDefault="0077725F" w:rsidP="0077725F">
      <w:pPr>
        <w:overflowPunct/>
        <w:autoSpaceDE/>
        <w:autoSpaceDN/>
        <w:adjustRightInd/>
        <w:jc w:val="both"/>
        <w:textAlignment w:val="auto"/>
        <w:rPr>
          <w:ins w:id="70" w:author="RAN2#128" w:date="2025-01-20T17:06:00Z"/>
          <w:b/>
          <w:lang w:eastAsia="zh-CN"/>
        </w:rPr>
      </w:pPr>
      <w:ins w:id="71"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77777777" w:rsidR="00D57190" w:rsidRDefault="00D57190" w:rsidP="00D57190">
      <w:pPr>
        <w:rPr>
          <w:ins w:id="72" w:author="RAN2#128" w:date="2025-01-20T17:06:00Z"/>
          <w:rFonts w:eastAsia="宋体"/>
          <w:lang w:eastAsia="zh-CN"/>
        </w:rPr>
      </w:pPr>
      <w:ins w:id="73"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428F4AD0" w14:textId="6DD51404" w:rsidR="00D57190" w:rsidRDefault="00B35CC6" w:rsidP="000B5A9F">
      <w:pPr>
        <w:rPr>
          <w:ins w:id="74" w:author="RAN2#128" w:date="2024-11-29T14:49:00Z"/>
          <w:rFonts w:eastAsia="宋体"/>
          <w:lang w:eastAsia="zh-CN"/>
        </w:rPr>
      </w:pPr>
      <w:ins w:id="75" w:author="RAN2#128" w:date="2025-01-20T17:06:00Z">
        <w:r>
          <w:rPr>
            <w:noProof/>
          </w:rPr>
          <w:object w:dxaOrig="16321" w:dyaOrig="13030" w14:anchorId="0E35D276">
            <v:shape id="_x0000_i1029" type="#_x0000_t75" alt="" style="width:481.55pt;height:384.55pt;mso-width-percent:0;mso-height-percent:0;mso-width-percent:0;mso-height-percent:0" o:ole="">
              <v:imagedata r:id="rId23" o:title=""/>
            </v:shape>
            <o:OLEObject Type="Embed" ProgID="Visio.Drawing.15" ShapeID="_x0000_i1029" DrawAspect="Content" ObjectID="_1804068579" r:id="rId24"/>
          </w:object>
        </w:r>
      </w:ins>
    </w:p>
    <w:p w14:paraId="5B9A26D3" w14:textId="1E4E6EA4" w:rsidR="00F86EF8" w:rsidRPr="00E42EB9" w:rsidRDefault="00F86EF8" w:rsidP="00E42EB9">
      <w:pPr>
        <w:keepLines/>
        <w:spacing w:after="240"/>
        <w:jc w:val="center"/>
        <w:rPr>
          <w:ins w:id="76" w:author="RAN2#127bis" w:date="2024-11-07T16:19:00Z"/>
          <w:rFonts w:ascii="Arial" w:eastAsia="宋体" w:hAnsi="Arial"/>
          <w:b/>
          <w:lang w:eastAsia="zh-CN"/>
        </w:rPr>
      </w:pPr>
      <w:ins w:id="77"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78" w:author="RAN2#128" w:date="2025-01-20T17:09:00Z"/>
        </w:rPr>
      </w:pPr>
      <w:ins w:id="79"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80" w:author="RAN2#128" w:date="2024-11-29T14:52:00Z"/>
          <w:rFonts w:eastAsia="宋体"/>
          <w:i/>
          <w:color w:val="FF0000"/>
          <w:lang w:eastAsia="en-US"/>
        </w:rPr>
      </w:pPr>
      <w:ins w:id="81" w:author="RAN2#128" w:date="2024-11-29T14:52:00Z">
        <w:r w:rsidRPr="009F6922">
          <w:rPr>
            <w:rFonts w:eastAsia="MS Mincho"/>
            <w:i/>
            <w:color w:val="FF0000"/>
            <w:lang w:eastAsia="en-US"/>
          </w:rPr>
          <w:lastRenderedPageBreak/>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6FBEAF00" w14:textId="77777777" w:rsidR="00E4078E" w:rsidRDefault="00E4078E" w:rsidP="00E4078E">
      <w:pPr>
        <w:ind w:left="568" w:hanging="284"/>
        <w:rPr>
          <w:ins w:id="82" w:author="RAN2#128" w:date="2025-01-20T17:10:00Z"/>
          <w:rFonts w:eastAsia="宋体"/>
          <w:lang w:eastAsia="zh-CN"/>
        </w:rPr>
      </w:pPr>
      <w:ins w:id="83" w:author="RAN2#128" w:date="2025-01-20T17:10:00Z">
        <w:r w:rsidRPr="00581CA2">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r>
          <w:t>(</w:t>
        </w:r>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FFS up to RAN3.</w:t>
        </w:r>
        <w:r>
          <w:t xml:space="preserve">) </w:t>
        </w:r>
        <w:r w:rsidRPr="00581CA2">
          <w:t>to the MN</w:t>
        </w:r>
        <w:r>
          <w:t xml:space="preserve"> providing a list of candidate </w:t>
        </w:r>
        <w:proofErr w:type="spellStart"/>
        <w:r>
          <w:t>PSCell</w:t>
        </w:r>
        <w:proofErr w:type="spellEnd"/>
        <w:r>
          <w:t>(s)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w:t>
        </w:r>
        <w:commentRangeStart w:id="84"/>
        <w:proofErr w:type="spellStart"/>
        <w:r w:rsidRPr="005B499A">
          <w:rPr>
            <w:rFonts w:eastAsia="宋体"/>
            <w:lang w:eastAsia="zh-CN"/>
          </w:rPr>
          <w:t>PSCells</w:t>
        </w:r>
        <w:proofErr w:type="spellEnd"/>
        <w:r w:rsidRPr="005B499A">
          <w:rPr>
            <w:rFonts w:eastAsia="宋体"/>
            <w:lang w:eastAsia="zh-CN"/>
          </w:rPr>
          <w:t xml:space="preserve"> </w:t>
        </w:r>
      </w:ins>
      <w:commentRangeEnd w:id="84"/>
      <w:r w:rsidR="00D30635">
        <w:rPr>
          <w:rStyle w:val="ab"/>
        </w:rPr>
        <w:commentReference w:id="84"/>
      </w:r>
      <w:ins w:id="85" w:author="RAN2#128" w:date="2025-01-20T17:10:00Z">
        <w:r w:rsidRPr="005B499A">
          <w:rPr>
            <w:rFonts w:eastAsia="宋体"/>
            <w:lang w:eastAsia="zh-CN"/>
          </w:rPr>
          <w:t>to the MN.</w:t>
        </w:r>
      </w:ins>
    </w:p>
    <w:p w14:paraId="014C90CF" w14:textId="77777777" w:rsidR="00E4078E" w:rsidRDefault="00E4078E" w:rsidP="00E4078E">
      <w:pPr>
        <w:keepLines/>
        <w:overflowPunct/>
        <w:autoSpaceDE/>
        <w:autoSpaceDN/>
        <w:adjustRightInd/>
        <w:ind w:left="1135" w:hanging="851"/>
        <w:textAlignment w:val="auto"/>
        <w:rPr>
          <w:ins w:id="86" w:author="RAN2#128" w:date="2025-01-20T17:10:00Z"/>
          <w:rFonts w:eastAsia="宋体"/>
          <w:i/>
          <w:color w:val="FF0000"/>
          <w:lang w:eastAsia="en-US"/>
        </w:rPr>
      </w:pPr>
      <w:ins w:id="87" w:author="RAN2#128" w:date="2025-01-20T17:1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that how to indicate the list of candidate </w:t>
        </w:r>
        <w:proofErr w:type="spellStart"/>
        <w:r w:rsidRPr="005B499A">
          <w:rPr>
            <w:rFonts w:eastAsia="宋体"/>
            <w:i/>
            <w:color w:val="FF0000"/>
            <w:lang w:eastAsia="en-US"/>
          </w:rPr>
          <w:t>PSCells</w:t>
        </w:r>
        <w:proofErr w:type="spellEnd"/>
        <w:r w:rsidRPr="005B499A">
          <w:rPr>
            <w:rFonts w:eastAsia="宋体"/>
            <w:i/>
            <w:color w:val="FF0000"/>
            <w:lang w:eastAsia="en-US"/>
          </w:rPr>
          <w:t xml:space="preserve"> from source SN to MN is up to RAN3</w:t>
        </w:r>
        <w:r>
          <w:rPr>
            <w:rFonts w:eastAsia="宋体"/>
            <w:i/>
            <w:color w:val="FF0000"/>
            <w:lang w:eastAsia="en-US"/>
          </w:rPr>
          <w:t>.</w:t>
        </w:r>
      </w:ins>
    </w:p>
    <w:p w14:paraId="715C07C6" w14:textId="38FE1F7C" w:rsidR="00E4078E" w:rsidRDefault="00E4078E" w:rsidP="00E4078E">
      <w:pPr>
        <w:ind w:left="568" w:hanging="284"/>
        <w:rPr>
          <w:ins w:id="88" w:author="China Telecom" w:date="2025-03-12T14:18:00Z"/>
        </w:rPr>
      </w:pPr>
      <w:ins w:id="89"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commentRangeStart w:id="90"/>
      <w:ins w:id="91" w:author="China Telecom" w:date="2025-03-12T14:23:00Z">
        <w:r w:rsidR="00A65AFA">
          <w:t xml:space="preserve">may </w:t>
        </w:r>
      </w:ins>
      <w:commentRangeEnd w:id="90"/>
      <w:ins w:id="92" w:author="China Telecom" w:date="2025-03-13T11:49:00Z">
        <w:r w:rsidR="006658C5">
          <w:rPr>
            <w:rStyle w:val="ab"/>
          </w:rPr>
          <w:commentReference w:id="90"/>
        </w:r>
      </w:ins>
      <w:ins w:id="93" w:author="RAN2#128" w:date="2025-01-20T17:10:00Z">
        <w:r>
          <w:t xml:space="preserve">also </w:t>
        </w:r>
        <w:r w:rsidRPr="00E67356">
          <w:rPr>
            <w:rFonts w:eastAsia="宋体"/>
            <w:lang w:eastAsia="zh-CN"/>
          </w:rPr>
          <w:t>provide</w:t>
        </w:r>
        <w:del w:id="94" w:author="China Telecom" w:date="2025-03-12T14:23:00Z">
          <w:r w:rsidRPr="00E67356" w:rsidDel="00A65AFA">
            <w:rPr>
              <w:rFonts w:eastAsia="宋体"/>
              <w:lang w:eastAsia="zh-CN"/>
            </w:rPr>
            <w:delText>s</w:delText>
          </w:r>
        </w:del>
        <w:r w:rsidRPr="00E67356">
          <w:rPr>
            <w:rFonts w:eastAsia="宋体"/>
            <w:lang w:eastAsia="zh-CN"/>
          </w:rPr>
          <w:t xml:space="preserve"> a list of K</w:t>
        </w:r>
        <w:r w:rsidRPr="00E67356">
          <w:rPr>
            <w:rFonts w:eastAsia="宋体"/>
            <w:vertAlign w:val="subscript"/>
            <w:lang w:eastAsia="zh-CN"/>
          </w:rPr>
          <w:t>SN</w:t>
        </w:r>
        <w:r w:rsidRPr="00E67356">
          <w:rPr>
            <w:rFonts w:eastAsia="宋体"/>
            <w:lang w:eastAsia="zh-CN"/>
          </w:rPr>
          <w:t xml:space="preserve"> and associated </w:t>
        </w:r>
        <w:proofErr w:type="spellStart"/>
        <w:r w:rsidRPr="00E67356">
          <w:rPr>
            <w:rFonts w:eastAsia="宋体"/>
            <w:lang w:eastAsia="zh-CN"/>
          </w:rPr>
          <w:t>sk</w:t>
        </w:r>
        <w:proofErr w:type="spellEnd"/>
        <w:r w:rsidRPr="00E67356">
          <w:rPr>
            <w:rFonts w:eastAsia="宋体"/>
            <w:lang w:eastAsia="zh-CN"/>
          </w:rPr>
          <w:t>-Counter values for each candidate SN</w:t>
        </w:r>
        <w:r>
          <w:rPr>
            <w:rFonts w:eastAsia="宋体"/>
            <w:lang w:eastAsia="zh-CN"/>
          </w:rPr>
          <w:t xml:space="preserve">, and </w:t>
        </w:r>
        <w:r w:rsidRPr="006D6606">
          <w:rPr>
            <w:rFonts w:eastAsia="宋体"/>
            <w:lang w:eastAsia="zh-CN"/>
          </w:rPr>
          <w:t>forward</w:t>
        </w:r>
        <w:del w:id="95" w:author="China Telecom" w:date="2025-03-12T14:23:00Z">
          <w:r w:rsidRPr="006D6606" w:rsidDel="008A0486">
            <w:rPr>
              <w:rFonts w:eastAsia="宋体"/>
              <w:lang w:eastAsia="zh-CN"/>
            </w:rPr>
            <w:delText>s</w:delText>
          </w:r>
        </w:del>
        <w:r w:rsidRPr="006D6606">
          <w:rPr>
            <w:rFonts w:eastAsia="宋体"/>
            <w:lang w:eastAsia="zh-CN"/>
          </w:rPr>
          <w:t xml:space="preserve">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r w:rsidRPr="00C22773">
          <w:t xml:space="preserve">The MN may select one of </w:t>
        </w:r>
        <w:r>
          <w:t>the candidate SN(s) and request</w:t>
        </w:r>
        <w:r w:rsidRPr="00C22773">
          <w:t xml:space="preserve"> providing the reference </w:t>
        </w:r>
        <w:r w:rsidRPr="00C22773">
          <w:rPr>
            <w:rFonts w:eastAsia="宋体"/>
            <w:lang w:eastAsia="zh-CN"/>
          </w:rPr>
          <w:t xml:space="preserve">SCG </w:t>
        </w:r>
        <w:r w:rsidRPr="00C22773">
          <w:t>configuration as part of the SN Addition procedure. Once obtained, the MN provides the reference configuration to other candidate SN(s).</w:t>
        </w:r>
      </w:ins>
    </w:p>
    <w:p w14:paraId="434FF480" w14:textId="5CFA8FD1" w:rsidR="00A65AFA" w:rsidRPr="00C22773" w:rsidRDefault="00A65AFA" w:rsidP="00FB1E99">
      <w:pPr>
        <w:keepLines/>
        <w:ind w:left="1135" w:hanging="851"/>
        <w:rPr>
          <w:ins w:id="96" w:author="RAN2#128" w:date="2025-01-20T17:10:00Z"/>
        </w:rPr>
      </w:pPr>
      <w:commentRangeStart w:id="97"/>
      <w:ins w:id="98" w:author="China Telecom" w:date="2025-03-12T14:18:00Z">
        <w:r>
          <w:t>NOTE Y</w:t>
        </w:r>
        <w:r w:rsidRPr="00A65AFA">
          <w:t>:</w:t>
        </w:r>
      </w:ins>
      <w:commentRangeEnd w:id="97"/>
      <w:ins w:id="99" w:author="China Telecom" w:date="2025-03-12T14:45:00Z">
        <w:r w:rsidR="00586CC9">
          <w:rPr>
            <w:rStyle w:val="ab"/>
          </w:rPr>
          <w:commentReference w:id="97"/>
        </w:r>
      </w:ins>
      <w:ins w:id="100" w:author="China Telecom" w:date="2025-03-12T14:18:00Z">
        <w:r w:rsidRPr="00A65AFA">
          <w:tab/>
        </w:r>
      </w:ins>
      <w:ins w:id="101" w:author="China Telecom" w:date="2025-03-12T14:21:00Z">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w:t>
        </w:r>
      </w:ins>
      <w:ins w:id="102" w:author="China Telecom" w:date="2025-03-12T14:22:00Z">
        <w:r>
          <w:t xml:space="preserve"> case, </w:t>
        </w:r>
        <w:r w:rsidR="00441DE2">
          <w:t xml:space="preserve">the </w:t>
        </w:r>
      </w:ins>
      <w:ins w:id="103" w:author="China Telecom" w:date="2025-03-12T14:49:00Z">
        <w:r w:rsidR="00441DE2">
          <w:t>source</w:t>
        </w:r>
      </w:ins>
      <w:ins w:id="104" w:author="China Telecom" w:date="2025-03-12T14:22:00Z">
        <w:r w:rsidR="00441DE2">
          <w:t xml:space="preserve"> SN and the </w:t>
        </w:r>
      </w:ins>
      <w:ins w:id="105" w:author="China Telecom" w:date="2025-03-12T14:49:00Z">
        <w:r w:rsidR="00441DE2">
          <w:t>target</w:t>
        </w:r>
      </w:ins>
      <w:ins w:id="106" w:author="China Telecom" w:date="2025-03-12T14:22:00Z">
        <w:r>
          <w:t xml:space="preserve"> SN</w:t>
        </w:r>
      </w:ins>
      <w:ins w:id="107" w:author="China Telecom" w:date="2025-03-12T14:49:00Z">
        <w:r w:rsidR="00EA6F6A">
          <w:t xml:space="preserve"> shown in Figure </w:t>
        </w:r>
      </w:ins>
      <w:ins w:id="108" w:author="China Telecom" w:date="2025-03-12T14:50:00Z">
        <w:r w:rsidR="00EA6F6A" w:rsidRPr="00EA6F6A">
          <w:t>10.5.2-5</w:t>
        </w:r>
      </w:ins>
      <w:ins w:id="109" w:author="China Telecom" w:date="2025-03-12T14:22:00Z">
        <w:r>
          <w:t xml:space="preserve"> </w:t>
        </w:r>
      </w:ins>
      <w:ins w:id="110" w:author="China Telecom" w:date="2025-03-12T14:49:00Z">
        <w:r w:rsidR="00441DE2">
          <w:t>are</w:t>
        </w:r>
      </w:ins>
      <w:ins w:id="111" w:author="China Telecom" w:date="2025-03-12T14:23:00Z">
        <w:r w:rsidR="00441DE2">
          <w:t xml:space="preserve"> the same </w:t>
        </w:r>
      </w:ins>
      <w:ins w:id="112" w:author="China Telecom" w:date="2025-03-12T14:49:00Z">
        <w:r w:rsidR="00061DEE">
          <w:t>node</w:t>
        </w:r>
      </w:ins>
      <w:ins w:id="113" w:author="China Telecom" w:date="2025-03-12T14:44:00Z">
        <w:r w:rsidR="0033710F">
          <w:t>, and step 2 can be skipped.</w:t>
        </w:r>
      </w:ins>
    </w:p>
    <w:p w14:paraId="72A32812" w14:textId="77777777" w:rsidR="00E4078E" w:rsidRDefault="00E4078E" w:rsidP="00E4078E">
      <w:pPr>
        <w:ind w:left="568" w:hanging="284"/>
        <w:rPr>
          <w:ins w:id="114" w:author="RAN2#128" w:date="2025-01-20T17:10:00Z"/>
        </w:rPr>
      </w:pPr>
      <w:ins w:id="115"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w:t>
        </w:r>
        <w:proofErr w:type="spellStart"/>
        <w:r w:rsidRPr="00E46D4F">
          <w:t>PSCells</w:t>
        </w:r>
        <w:proofErr w:type="spellEnd"/>
        <w:r w:rsidRPr="00E46D4F">
          <w:t xml:space="preserve"> that can be prepared by each candidate SN. </w:t>
        </w:r>
        <w:r>
          <w:t>T</w:t>
        </w:r>
        <w:r w:rsidRPr="00B23BC3">
          <w:t xml:space="preserve">he candidate SN provides the SCG part configuration of each candidate </w:t>
        </w:r>
        <w:proofErr w:type="spellStart"/>
        <w:r w:rsidRPr="00B23BC3">
          <w:t>PSCell</w:t>
        </w:r>
        <w:proofErr w:type="spellEnd"/>
        <w:r w:rsidRPr="00B23BC3">
          <w:t>, and may also provide the L1 RS (e.g. a list of SSB or a list of CSI-RS) configuration for L1 measurement, early UL</w:t>
        </w:r>
        <w:r>
          <w:t>/DL</w:t>
        </w:r>
        <w:r w:rsidRPr="00B23BC3">
          <w:t xml:space="preserve"> sync configuration</w:t>
        </w:r>
        <w:r>
          <w:t xml:space="preserve">, by sending </w:t>
        </w:r>
        <w:r w:rsidRPr="003274C2">
          <w:rPr>
            <w:i/>
          </w:rPr>
          <w:t>SN Addition Request Acknowledge</w:t>
        </w:r>
        <w:r>
          <w:t xml:space="preserve"> message to the MN.</w:t>
        </w:r>
      </w:ins>
    </w:p>
    <w:p w14:paraId="78452A8E" w14:textId="77777777" w:rsidR="00E4078E" w:rsidRDefault="00E4078E" w:rsidP="00E4078E">
      <w:pPr>
        <w:ind w:left="568" w:hanging="284"/>
        <w:rPr>
          <w:ins w:id="116" w:author="RAN2#128" w:date="2025-01-20T17:10:00Z"/>
        </w:rPr>
      </w:pPr>
      <w:ins w:id="117" w:author="RAN2#128" w:date="2025-01-20T17:10:00Z">
        <w:r>
          <w:t>4.</w:t>
        </w:r>
        <w:r>
          <w:tab/>
        </w:r>
        <w:r w:rsidRPr="007745C7">
          <w:t xml:space="preserve">For SN terminated bearers using MCG resources, the MN provides </w:t>
        </w:r>
        <w:proofErr w:type="spellStart"/>
        <w:r w:rsidRPr="007745C7">
          <w:t>Xn</w:t>
        </w:r>
        <w:proofErr w:type="spellEnd"/>
        <w:r w:rsidRPr="007745C7">
          <w:t xml:space="preserve">-U DL TNL address information in the </w:t>
        </w:r>
        <w:proofErr w:type="spellStart"/>
        <w:r w:rsidRPr="007745C7">
          <w:rPr>
            <w:i/>
          </w:rPr>
          <w:t>Xn</w:t>
        </w:r>
        <w:proofErr w:type="spellEnd"/>
        <w:r w:rsidRPr="007745C7">
          <w:rPr>
            <w:i/>
          </w:rPr>
          <w:t>-U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77777777" w:rsidR="00E4078E" w:rsidRDefault="00E4078E" w:rsidP="00E4078E">
      <w:pPr>
        <w:ind w:left="568" w:hanging="284"/>
        <w:rPr>
          <w:ins w:id="118" w:author="RAN2#128" w:date="2025-01-20T17:10:00Z"/>
        </w:rPr>
      </w:pPr>
      <w:ins w:id="119"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w:t>
        </w:r>
        <w:del w:id="120" w:author="China Telecom" w:date="2025-03-12T14:28:00Z">
          <w:r w:rsidDel="00275556">
            <w:delText>2</w:delText>
          </w:r>
        </w:del>
        <w:r>
          <w:t xml:space="preserve">of </w:t>
        </w:r>
        <w:r w:rsidRPr="00621630">
          <w:t>candidate cells to the source SN</w:t>
        </w:r>
        <w:r w:rsidRPr="000C2570">
          <w:t xml:space="preserve"> </w:t>
        </w:r>
        <w:r w:rsidRPr="00F87259">
          <w:rPr>
            <w:i/>
          </w:rPr>
          <w:t>via SN Modification Request</w:t>
        </w:r>
        <w:r w:rsidRPr="000C2570">
          <w:t xml:space="preserve"> message.</w:t>
        </w:r>
      </w:ins>
    </w:p>
    <w:p w14:paraId="5EE9799D" w14:textId="77777777" w:rsidR="00E4078E" w:rsidRDefault="00E4078E" w:rsidP="00E4078E">
      <w:pPr>
        <w:ind w:left="568" w:hanging="284"/>
        <w:rPr>
          <w:ins w:id="121" w:author="RAN2#128" w:date="2025-01-20T17:10:00Z"/>
        </w:rPr>
      </w:pPr>
      <w:ins w:id="122" w:author="RAN2#128" w:date="2025-01-20T17:10:00Z">
        <w:r>
          <w:t>6.</w:t>
        </w:r>
        <w:r>
          <w:tab/>
          <w:t xml:space="preserve">The source SN generates the common CSI resource configuration for L1 measurement on candidate </w:t>
        </w:r>
        <w:proofErr w:type="spellStart"/>
        <w:r>
          <w:t>PSCells</w:t>
        </w:r>
        <w:proofErr w:type="spellEnd"/>
        <w:r>
          <w:t>. The source SN send</w:t>
        </w:r>
        <w:r w:rsidRPr="00B35936">
          <w:t>s the generated common CSI resource configuration and the updated source SC</w:t>
        </w:r>
        <w:r>
          <w:t>G configuration</w:t>
        </w:r>
        <w:r w:rsidRPr="00B35936">
          <w:t xml:space="preserve"> to the MN via </w:t>
        </w:r>
        <w:r w:rsidRPr="00293249">
          <w:rPr>
            <w:i/>
          </w:rPr>
          <w:t>SN modification request acknowledge</w:t>
        </w:r>
        <w:r w:rsidRPr="00B35936">
          <w:t xml:space="preserve"> message</w:t>
        </w:r>
        <w:r>
          <w:t>.</w:t>
        </w:r>
      </w:ins>
    </w:p>
    <w:p w14:paraId="3DEB6F46" w14:textId="77777777" w:rsidR="00E4078E" w:rsidRDefault="00E4078E" w:rsidP="00E4078E">
      <w:pPr>
        <w:ind w:left="568" w:hanging="284"/>
        <w:rPr>
          <w:ins w:id="123" w:author="RAN2#128" w:date="2025-01-20T17:10:00Z"/>
        </w:rPr>
      </w:pPr>
      <w:ins w:id="124" w:author="RAN2#128" w:date="2025-01-20T17:10:00Z">
        <w:r>
          <w:t>7.</w:t>
        </w:r>
        <w:r>
          <w:tab/>
          <w:t>The MN transfers</w:t>
        </w:r>
        <w:r w:rsidRPr="006B2EE6">
          <w:t>,</w:t>
        </w:r>
        <w:r>
          <w:t xml:space="preserve"> </w:t>
        </w:r>
        <w:r w:rsidRPr="006B2EE6">
          <w:t xml:space="preserve">during the LTM preparation phase, the common CSI resource configuration and the collected information of candidate cells to </w:t>
        </w:r>
        <w:r>
          <w:t>each candidate SN</w:t>
        </w:r>
        <w:r w:rsidRPr="006B2EE6">
          <w:t>.</w:t>
        </w:r>
      </w:ins>
    </w:p>
    <w:p w14:paraId="0C18B835" w14:textId="77777777" w:rsidR="00E4078E" w:rsidRDefault="00E4078E" w:rsidP="00E4078E">
      <w:pPr>
        <w:ind w:left="568" w:hanging="284"/>
        <w:rPr>
          <w:ins w:id="125" w:author="RAN2#128" w:date="2025-01-20T17:10:00Z"/>
        </w:rPr>
      </w:pPr>
      <w:ins w:id="126" w:author="RAN2#128" w:date="2025-01-20T17:10:00Z">
        <w:r>
          <w:t>8.</w:t>
        </w:r>
        <w:r>
          <w:tab/>
          <w:t>T</w:t>
        </w:r>
        <w:r w:rsidRPr="006B2EE6">
          <w:t>he candidate SN(s) responds with the updated candidate SCG configuration to the MN.</w:t>
        </w:r>
      </w:ins>
    </w:p>
    <w:p w14:paraId="2B5F92AF" w14:textId="77777777" w:rsidR="00E4078E" w:rsidRPr="003D3EF7" w:rsidRDefault="00E4078E" w:rsidP="00E4078E">
      <w:pPr>
        <w:ind w:left="568" w:hanging="284"/>
        <w:rPr>
          <w:ins w:id="127" w:author="RAN2#128" w:date="2025-01-20T17:10:00Z"/>
          <w:rFonts w:eastAsia="宋体"/>
          <w:lang w:eastAsia="zh-CN"/>
        </w:rPr>
      </w:pPr>
      <w:ins w:id="128"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w:t>
        </w:r>
        <w:r w:rsidRPr="006D26BC">
          <w:rPr>
            <w:rFonts w:eastAsia="宋体"/>
            <w:i/>
            <w:lang w:eastAsia="zh-CN"/>
          </w:rPr>
          <w:t xml:space="preserve"> </w:t>
        </w:r>
        <w:r w:rsidRPr="006D26BC">
          <w:rPr>
            <w:rFonts w:eastAsia="宋体"/>
            <w:lang w:eastAsia="zh-CN"/>
          </w:rPr>
          <w:t xml:space="preserve">messages, in which each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 xml:space="preserve">*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proofErr w:type="spellStart"/>
        <w:r w:rsidRPr="006D26BC">
          <w:rPr>
            <w:rFonts w:eastAsia="宋体"/>
            <w:i/>
            <w:lang w:eastAsia="en-US"/>
          </w:rPr>
          <w:t>RRCReconfiguration</w:t>
        </w:r>
        <w:proofErr w:type="spellEnd"/>
        <w:r w:rsidRPr="006D26BC">
          <w:rPr>
            <w:rFonts w:eastAsia="宋体"/>
            <w:i/>
            <w:lang w:eastAsia="en-US"/>
          </w:rPr>
          <w:t xml:space="preserve">** </w:t>
        </w:r>
        <w:r w:rsidRPr="006D26BC">
          <w:rPr>
            <w:rFonts w:eastAsia="宋体"/>
            <w:iCs/>
            <w:lang w:eastAsia="zh-CN"/>
          </w:rPr>
          <w:t xml:space="preserve">message </w:t>
        </w:r>
        <w:r w:rsidRPr="006D26BC">
          <w:rPr>
            <w:rFonts w:eastAsia="宋体"/>
            <w:lang w:eastAsia="en-US"/>
          </w:rPr>
          <w:t xml:space="preserve">received from the </w:t>
        </w:r>
        <w:commentRangeStart w:id="129"/>
        <w:r w:rsidRPr="006D26BC">
          <w:rPr>
            <w:rFonts w:eastAsia="宋体"/>
            <w:lang w:eastAsia="en-US"/>
          </w:rPr>
          <w:t xml:space="preserve">candidate SN </w:t>
        </w:r>
        <w:r w:rsidRPr="006D26BC">
          <w:rPr>
            <w:rFonts w:eastAsia="宋体"/>
            <w:lang w:eastAsia="zh-CN"/>
          </w:rPr>
          <w:t xml:space="preserve">in step 3 </w:t>
        </w:r>
        <w:r w:rsidRPr="006D26BC">
          <w:rPr>
            <w:rFonts w:eastAsia="宋体"/>
            <w:lang w:eastAsia="en-US"/>
          </w:rPr>
          <w:t xml:space="preserve">and </w:t>
        </w:r>
      </w:ins>
      <w:commentRangeEnd w:id="129"/>
      <w:r w:rsidR="00D30635">
        <w:rPr>
          <w:rStyle w:val="ab"/>
        </w:rPr>
        <w:commentReference w:id="129"/>
      </w:r>
      <w:ins w:id="130" w:author="RAN2#128" w:date="2025-01-20T17:10:00Z">
        <w:r w:rsidRPr="006D26BC">
          <w:rPr>
            <w:rFonts w:eastAsia="宋体"/>
            <w:lang w:eastAsia="en-US"/>
          </w:rPr>
          <w:t>possibly an MCG configuration</w:t>
        </w:r>
        <w:r w:rsidRPr="006D26BC">
          <w:rPr>
            <w:rFonts w:eastAsia="宋体"/>
            <w:lang w:eastAsia="zh-CN"/>
          </w:rPr>
          <w:t xml:space="preserve">. Besides, the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proofErr w:type="spellStart"/>
        <w:r w:rsidRPr="006D26BC">
          <w:rPr>
            <w:rFonts w:eastAsia="宋体"/>
            <w:i/>
            <w:lang w:eastAsia="zh-CN"/>
          </w:rPr>
          <w:t>RRCReconfiguration</w:t>
        </w:r>
        <w:proofErr w:type="spellEnd"/>
        <w:r w:rsidRPr="006D26BC">
          <w:rPr>
            <w:rFonts w:eastAsia="宋体"/>
            <w:i/>
            <w:lang w:eastAsia="zh-CN"/>
          </w:rPr>
          <w:t>**</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131" w:author="RAN2#128" w:date="2025-01-20T17:10:00Z"/>
          <w:rFonts w:eastAsia="宋体"/>
          <w:lang w:val="en-US"/>
        </w:rPr>
      </w:pPr>
      <w:ins w:id="132" w:author="RAN2#128" w:date="2025-01-20T17:10:00Z">
        <w:r>
          <w:t>10.</w:t>
        </w:r>
        <w:r>
          <w:tab/>
        </w:r>
        <w:r w:rsidRPr="00E67356">
          <w:rPr>
            <w:rFonts w:eastAsia="宋体"/>
            <w:lang w:eastAsia="zh-CN"/>
          </w:rPr>
          <w:t>T</w:t>
        </w:r>
        <w:r w:rsidRPr="00E67356">
          <w:rPr>
            <w:rFonts w:eastAsia="宋体"/>
          </w:rPr>
          <w:t xml:space="preserve">he UE applies the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proofErr w:type="spellStart"/>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proofErr w:type="spellEnd"/>
        <w:r w:rsidRPr="00E67356">
          <w:rPr>
            <w:rFonts w:eastAsia="宋体"/>
          </w:rPr>
          <w:t xml:space="preserve"> messag</w:t>
        </w:r>
        <w:r>
          <w:rPr>
            <w:rFonts w:eastAsia="宋体"/>
          </w:rPr>
          <w:t xml:space="preserve">e, including </w:t>
        </w:r>
        <w:r w:rsidRPr="0088685A">
          <w:rPr>
            <w:rFonts w:eastAsia="宋体" w:hint="eastAsia"/>
            <w:lang w:val="en-US"/>
          </w:rPr>
          <w:t xml:space="preserve">an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77777777" w:rsidR="00E4078E" w:rsidRDefault="00E4078E" w:rsidP="00E4078E">
      <w:pPr>
        <w:ind w:left="568" w:hanging="284"/>
        <w:rPr>
          <w:ins w:id="133" w:author="RAN2#128" w:date="2025-01-20T17:10:00Z"/>
          <w:rFonts w:eastAsia="宋体"/>
          <w:lang w:val="en-US"/>
        </w:rPr>
      </w:pPr>
      <w:ins w:id="134"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SN Change Confirm message, to indicate that SCG LTM is prepared. </w:t>
        </w:r>
      </w:ins>
    </w:p>
    <w:p w14:paraId="20F58EAA" w14:textId="77777777" w:rsidR="00E4078E" w:rsidRDefault="00E4078E" w:rsidP="00E4078E">
      <w:pPr>
        <w:ind w:left="568" w:hanging="284"/>
        <w:rPr>
          <w:ins w:id="135" w:author="RAN2#128" w:date="2025-01-20T17:10:00Z"/>
          <w:rFonts w:eastAsia="宋体"/>
          <w:lang w:val="en-US"/>
        </w:rPr>
      </w:pPr>
      <w:ins w:id="136" w:author="RAN2#128" w:date="2025-01-20T17:10:00Z">
        <w:r>
          <w:rPr>
            <w:rFonts w:eastAsia="宋体"/>
            <w:lang w:val="en-US"/>
          </w:rPr>
          <w:t>12.</w:t>
        </w:r>
        <w:r>
          <w:rPr>
            <w:rFonts w:eastAsia="宋体"/>
            <w:lang w:val="en-US"/>
          </w:rPr>
          <w:tab/>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076EDF7C" w14:textId="55E9409B" w:rsidR="00E4078E" w:rsidRPr="00F11E7F" w:rsidRDefault="00E4078E" w:rsidP="00E4078E">
      <w:pPr>
        <w:ind w:left="568" w:hanging="284"/>
        <w:rPr>
          <w:ins w:id="137" w:author="RAN2#128" w:date="2025-01-20T17:10:00Z"/>
          <w:rFonts w:eastAsia="宋体"/>
          <w:lang w:val="en-US"/>
        </w:rPr>
      </w:pPr>
      <w:ins w:id="138"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70604C0D" w:rsidR="00E4078E" w:rsidRPr="00581CA2" w:rsidRDefault="00E4078E" w:rsidP="00E4078E">
      <w:pPr>
        <w:ind w:left="568" w:hanging="284"/>
        <w:rPr>
          <w:ins w:id="139" w:author="RAN2#128" w:date="2025-01-20T17:10:00Z"/>
        </w:rPr>
      </w:pPr>
      <w:commentRangeStart w:id="140"/>
      <w:ins w:id="141" w:author="RAN2#128" w:date="2025-01-20T17:10:00Z">
        <w:r>
          <w:rPr>
            <w:rFonts w:eastAsia="宋体"/>
            <w:lang w:eastAsia="zh-CN"/>
          </w:rPr>
          <w:t>14a</w:t>
        </w:r>
        <w:proofErr w:type="gramStart"/>
        <w:r>
          <w:t>.</w:t>
        </w:r>
      </w:ins>
      <w:commentRangeEnd w:id="140"/>
      <w:proofErr w:type="gramEnd"/>
      <w:r w:rsidR="00E03CF7">
        <w:rPr>
          <w:rStyle w:val="ab"/>
        </w:rPr>
        <w:commentReference w:id="140"/>
      </w:r>
      <w:ins w:id="142" w:author="RAN2#128" w:date="2025-01-20T17:10:00Z">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77777777" w:rsidR="00E4078E" w:rsidRDefault="00E4078E" w:rsidP="00E4078E">
      <w:pPr>
        <w:ind w:left="568" w:hanging="284"/>
        <w:rPr>
          <w:ins w:id="143" w:author="RAN2#128" w:date="2025-01-20T17:10:00Z"/>
        </w:rPr>
      </w:pPr>
      <w:ins w:id="144" w:author="RAN2#128" w:date="2025-01-20T17:10:00Z">
        <w:r>
          <w:rPr>
            <w:rFonts w:eastAsia="宋体"/>
            <w:lang w:eastAsia="zh-CN"/>
          </w:rPr>
          <w:lastRenderedPageBreak/>
          <w:t>14b</w:t>
        </w:r>
        <w:r>
          <w:t>.</w:t>
        </w:r>
        <w:r w:rsidRPr="00333BAD">
          <w:t xml:space="preserve"> </w:t>
        </w:r>
        <w:proofErr w:type="gramStart"/>
        <w:r>
          <w:t>The</w:t>
        </w:r>
        <w:proofErr w:type="gramEnd"/>
        <w:r>
          <w:t xml:space="preserve"> candidate SN(s)</w:t>
        </w:r>
        <w:r w:rsidRPr="00333BAD">
          <w:t xml:space="preserve"> transfer</w:t>
        </w:r>
        <w:r>
          <w:t>s</w:t>
        </w:r>
        <w:r w:rsidRPr="00333BAD">
          <w:t xml:space="preserve"> the calculated TA value of candidate cell(s) to the source SN via the MN. </w:t>
        </w:r>
      </w:ins>
    </w:p>
    <w:p w14:paraId="19B40838" w14:textId="77777777" w:rsidR="00E4078E" w:rsidRDefault="00E4078E" w:rsidP="00E4078E">
      <w:pPr>
        <w:keepLines/>
        <w:overflowPunct/>
        <w:autoSpaceDE/>
        <w:autoSpaceDN/>
        <w:adjustRightInd/>
        <w:ind w:left="1135" w:hanging="851"/>
        <w:textAlignment w:val="auto"/>
        <w:rPr>
          <w:ins w:id="145" w:author="RAN2#128" w:date="2025-01-20T17:10:00Z"/>
          <w:rFonts w:eastAsia="宋体"/>
          <w:i/>
          <w:color w:val="FF0000"/>
          <w:lang w:eastAsia="en-US"/>
        </w:rPr>
      </w:pPr>
      <w:ins w:id="146"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procedure is up to RAN3 discussion</w:t>
        </w:r>
        <w:r w:rsidRPr="00363413">
          <w:rPr>
            <w:rFonts w:eastAsia="宋体"/>
            <w:i/>
            <w:color w:val="FF0000"/>
            <w:lang w:eastAsia="en-US"/>
          </w:rPr>
          <w:t>.</w:t>
        </w:r>
      </w:ins>
    </w:p>
    <w:p w14:paraId="2AAC00CC" w14:textId="77777777" w:rsidR="00E4078E" w:rsidRDefault="00E4078E" w:rsidP="00E4078E">
      <w:pPr>
        <w:ind w:left="568" w:hanging="284"/>
        <w:rPr>
          <w:ins w:id="147" w:author="RAN2#128" w:date="2025-01-20T17:10:00Z"/>
        </w:rPr>
      </w:pPr>
      <w:ins w:id="148" w:author="RAN2#128" w:date="2025-01-20T17:10: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p>
    <w:p w14:paraId="23A74B48" w14:textId="0CDE68FA" w:rsidR="00E4078E" w:rsidRDefault="00E4078E" w:rsidP="00E4078E">
      <w:pPr>
        <w:ind w:left="568" w:hanging="284"/>
        <w:rPr>
          <w:ins w:id="149" w:author="RAN2#128" w:date="2025-01-20T17:10:00Z"/>
        </w:rPr>
      </w:pPr>
      <w:ins w:id="150"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 xml:space="preserve">xecute cell switch to a target </w:t>
        </w:r>
        <w:proofErr w:type="spellStart"/>
        <w:r>
          <w:t>PSC</w:t>
        </w:r>
        <w:r w:rsidRPr="00581CA2">
          <w:t>ell</w:t>
        </w:r>
        <w:proofErr w:type="spellEnd"/>
        <w:r>
          <w:t>.</w:t>
        </w:r>
      </w:ins>
    </w:p>
    <w:p w14:paraId="63FFD355" w14:textId="77777777" w:rsidR="00E4078E" w:rsidRDefault="00E4078E" w:rsidP="00E4078E">
      <w:pPr>
        <w:ind w:left="568" w:hanging="284"/>
        <w:rPr>
          <w:ins w:id="151" w:author="RAN2#128" w:date="2025-01-20T17:10:00Z"/>
        </w:rPr>
      </w:pPr>
      <w:ins w:id="152" w:author="RAN2#128" w:date="2025-01-20T17:10:00Z">
        <w:r>
          <w:t>17.</w:t>
        </w:r>
        <w:r>
          <w:tab/>
          <w:t>The source SN</w:t>
        </w:r>
        <w:r w:rsidRPr="00581CA2">
          <w:t xml:space="preserve"> transmits an LTM cell switch command MAC CE triggering cell switch by including a target configuration ID and other related informat</w:t>
        </w:r>
        <w:r>
          <w:t xml:space="preserve">ion for the target </w:t>
        </w:r>
        <w:proofErr w:type="spellStart"/>
        <w:r>
          <w:t>PSC</w:t>
        </w:r>
        <w:r w:rsidRPr="00581CA2">
          <w:t>ell</w:t>
        </w:r>
        <w:proofErr w:type="spellEnd"/>
        <w:r w:rsidRPr="00581CA2">
          <w:t>, as specified in clause 9.2.3.5.2 in TS 38.300 [3].</w:t>
        </w:r>
        <w:r>
          <w:t xml:space="preserve"> The UE </w:t>
        </w:r>
        <w:r w:rsidRPr="00581CA2">
          <w:t>applies the candidate configuration indicated by the target configuration ID</w:t>
        </w:r>
        <w:r w:rsidRPr="001B2917">
          <w:t xml:space="preserve"> </w:t>
        </w:r>
        <w:r>
          <w:t xml:space="preserve">including </w:t>
        </w:r>
        <w:proofErr w:type="spellStart"/>
        <w:r>
          <w:t>PSCell</w:t>
        </w:r>
        <w:proofErr w:type="spellEnd"/>
        <w:r>
          <w:t xml:space="preserve"> change</w:t>
        </w:r>
        <w:r w:rsidRPr="00581CA2">
          <w:t>.</w:t>
        </w:r>
      </w:ins>
    </w:p>
    <w:p w14:paraId="685B5D56" w14:textId="77777777" w:rsidR="00E4078E" w:rsidRDefault="00E4078E" w:rsidP="00E4078E">
      <w:pPr>
        <w:ind w:left="568" w:hanging="284"/>
        <w:rPr>
          <w:ins w:id="153" w:author="RAN2#128" w:date="2025-01-20T17:10:00Z"/>
        </w:rPr>
      </w:pPr>
      <w:proofErr w:type="gramStart"/>
      <w:ins w:id="154" w:author="RAN2#128" w:date="2025-01-20T17:10:00Z">
        <w:r>
          <w:t>18/19.</w:t>
        </w:r>
        <w:proofErr w:type="gramEnd"/>
        <w:r>
          <w:tab/>
          <w:t>T</w:t>
        </w:r>
        <w:r w:rsidRPr="00145656">
          <w:t>he source SN sends a notification message to the target SN via the MN, to indicate the triggering of LTM to the UE.</w:t>
        </w:r>
      </w:ins>
    </w:p>
    <w:p w14:paraId="141896F1" w14:textId="77777777" w:rsidR="00E4078E" w:rsidRDefault="00E4078E" w:rsidP="00E4078E">
      <w:pPr>
        <w:keepLines/>
        <w:overflowPunct/>
        <w:autoSpaceDE/>
        <w:autoSpaceDN/>
        <w:adjustRightInd/>
        <w:ind w:left="1135" w:hanging="851"/>
        <w:textAlignment w:val="auto"/>
        <w:rPr>
          <w:ins w:id="155" w:author="RAN2#128" w:date="2025-01-20T17:10:00Z"/>
          <w:rFonts w:eastAsia="宋体"/>
          <w:i/>
          <w:color w:val="FF0000"/>
          <w:lang w:eastAsia="en-US"/>
        </w:rPr>
      </w:pPr>
      <w:ins w:id="156"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0E636835" w14:textId="77777777" w:rsidR="00E4078E" w:rsidRDefault="00E4078E" w:rsidP="00E4078E">
      <w:pPr>
        <w:ind w:left="568" w:hanging="284"/>
        <w:rPr>
          <w:ins w:id="157" w:author="RAN2#128" w:date="2025-01-20T17:10:00Z"/>
        </w:rPr>
      </w:pPr>
      <w:ins w:id="158" w:author="RAN2#128" w:date="2025-01-20T17:10:00Z">
        <w:r>
          <w:rPr>
            <w:rFonts w:eastAsia="宋体"/>
            <w:lang w:eastAsia="zh-CN"/>
          </w:rPr>
          <w:t>20</w:t>
        </w:r>
        <w:r w:rsidRPr="00581CA2">
          <w:t>.</w:t>
        </w:r>
        <w:r w:rsidRPr="00581CA2">
          <w:tab/>
          <w:t>The UE performs the random acces</w:t>
        </w:r>
        <w:r>
          <w:t xml:space="preserve">s procedure towards the target </w:t>
        </w:r>
        <w:proofErr w:type="spellStart"/>
        <w:r>
          <w:t>PSC</w:t>
        </w:r>
        <w:r w:rsidRPr="00581CA2">
          <w:t>ell</w:t>
        </w:r>
        <w:proofErr w:type="spellEnd"/>
        <w:r w:rsidRPr="00581CA2">
          <w:t xml:space="preserve">, if the UE does not have valid TA </w:t>
        </w:r>
        <w:r>
          <w:t xml:space="preserve">of the target </w:t>
        </w:r>
        <w:proofErr w:type="spellStart"/>
        <w:r>
          <w:t>PSC</w:t>
        </w:r>
        <w:r w:rsidRPr="00581CA2">
          <w:t>ell</w:t>
        </w:r>
        <w:proofErr w:type="spellEnd"/>
        <w:r w:rsidRPr="00581CA2">
          <w:t>.</w:t>
        </w:r>
      </w:ins>
    </w:p>
    <w:p w14:paraId="16A165C4" w14:textId="77777777" w:rsidR="00E4078E" w:rsidRPr="003C5E5B" w:rsidRDefault="00E4078E" w:rsidP="00E4078E">
      <w:pPr>
        <w:ind w:left="568" w:hanging="284"/>
        <w:rPr>
          <w:ins w:id="159" w:author="RAN2#128" w:date="2025-01-20T17:10:00Z"/>
          <w:lang w:val="sv-SE"/>
        </w:rPr>
      </w:pPr>
      <w:ins w:id="160" w:author="RAN2#128" w:date="2025-01-20T17:10:00Z">
        <w:r>
          <w:t>21.</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MN, which includes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161" w:author="RAN2#128" w:date="2025-01-20T17:10:00Z"/>
        </w:rPr>
      </w:pPr>
      <w:ins w:id="162"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proofErr w:type="spellStart"/>
        <w:r w:rsidRPr="003C5E5B">
          <w:rPr>
            <w:i/>
          </w:rPr>
          <w:t>RRCReconfigurationComplete</w:t>
        </w:r>
        <w:proofErr w:type="spellEnd"/>
        <w:r>
          <w:rPr>
            <w:rFonts w:eastAsiaTheme="minorEastAsia" w:hint="eastAsia"/>
            <w:i/>
            <w:lang w:eastAsia="zh-CN"/>
          </w:rPr>
          <w:t>**</w:t>
        </w:r>
        <w:r w:rsidRPr="00AE57B1">
          <w:t xml:space="preserve"> message.</w:t>
        </w:r>
        <w:r>
          <w:t xml:space="preserve"> </w:t>
        </w:r>
      </w:ins>
    </w:p>
    <w:p w14:paraId="7EC982DD" w14:textId="77777777" w:rsidR="00E4078E" w:rsidRDefault="00E4078E" w:rsidP="00E4078E">
      <w:pPr>
        <w:keepLines/>
        <w:overflowPunct/>
        <w:autoSpaceDE/>
        <w:autoSpaceDN/>
        <w:adjustRightInd/>
        <w:ind w:left="1135" w:hanging="851"/>
        <w:textAlignment w:val="auto"/>
        <w:rPr>
          <w:ins w:id="163" w:author="RAN2#128" w:date="2025-01-20T17:10:00Z"/>
          <w:rFonts w:eastAsia="宋体"/>
          <w:i/>
          <w:color w:val="FF0000"/>
          <w:lang w:eastAsia="en-US"/>
        </w:rPr>
      </w:pPr>
      <w:proofErr w:type="gramStart"/>
      <w:ins w:id="164" w:author="RAN2#128" w:date="2025-01-20T17:10:00Z">
        <w:r>
          <w:t>23~29.</w:t>
        </w:r>
        <w:proofErr w:type="gramEnd"/>
        <w:r>
          <w:t xml:space="preserve"> </w:t>
        </w:r>
        <w:r w:rsidRPr="009F6922">
          <w:rPr>
            <w:rFonts w:eastAsia="MS Mincho"/>
            <w:i/>
            <w:color w:val="FF0000"/>
            <w:lang w:eastAsia="en-US"/>
          </w:rPr>
          <w:t>Editor’s Note:</w:t>
        </w:r>
        <w:r>
          <w:rPr>
            <w:rFonts w:eastAsia="宋体" w:hint="eastAsia"/>
            <w:i/>
            <w:color w:val="FF0000"/>
            <w:lang w:eastAsia="en-US"/>
          </w:rPr>
          <w:t xml:space="preserve"> Detai</w:t>
        </w:r>
        <w:r>
          <w:rPr>
            <w:rFonts w:eastAsia="宋体"/>
            <w:i/>
            <w:color w:val="FF0000"/>
            <w:lang w:eastAsia="en-US"/>
          </w:rPr>
          <w:t>ls for related procedures and descriptions are up to RAN3 discussion</w:t>
        </w:r>
        <w:r w:rsidRPr="00363413">
          <w:rPr>
            <w:rFonts w:eastAsia="宋体"/>
            <w:i/>
            <w:color w:val="FF0000"/>
            <w:lang w:eastAsia="en-US"/>
          </w:rPr>
          <w:t>.</w:t>
        </w:r>
      </w:ins>
    </w:p>
    <w:p w14:paraId="13AE5066" w14:textId="77777777" w:rsidR="00E4078E" w:rsidRPr="00581CA2" w:rsidRDefault="00E4078E" w:rsidP="00E4078E">
      <w:pPr>
        <w:keepLines/>
        <w:spacing w:after="120"/>
        <w:ind w:left="1135" w:hanging="851"/>
        <w:rPr>
          <w:ins w:id="165" w:author="RAN2#128" w:date="2025-01-20T17:10:00Z"/>
          <w:rFonts w:eastAsia="Helvetica 45 Light"/>
        </w:rPr>
      </w:pPr>
      <w:ins w:id="166"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D64C2D" w:rsidR="00BD4D36" w:rsidRPr="009F6922" w:rsidRDefault="00E4078E" w:rsidP="00E4078E">
      <w:pPr>
        <w:keepLines/>
        <w:overflowPunct/>
        <w:autoSpaceDE/>
        <w:autoSpaceDN/>
        <w:adjustRightInd/>
        <w:ind w:left="284"/>
        <w:textAlignment w:val="auto"/>
        <w:rPr>
          <w:ins w:id="167" w:author="RAN2#127" w:date="2024-09-30T14:38:00Z"/>
          <w:rFonts w:eastAsiaTheme="minorEastAsia"/>
          <w:color w:val="FF0000"/>
          <w:lang w:eastAsia="en-US"/>
        </w:rPr>
      </w:pPr>
      <w:ins w:id="168" w:author="RAN2#128" w:date="2025-01-20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SN-initiated inter-SN SCG LTM,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ins w:id="169"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r>
      <w:proofErr w:type="spellStart"/>
      <w:r w:rsidRPr="001B0B21">
        <w:rPr>
          <w:rFonts w:ascii="Arial" w:hAnsi="Arial"/>
          <w:sz w:val="32"/>
          <w:lang w:eastAsia="zh-CN"/>
        </w:rPr>
        <w:t>PSCell</w:t>
      </w:r>
      <w:proofErr w:type="spellEnd"/>
      <w:r w:rsidRPr="001B0B21">
        <w:rPr>
          <w:rFonts w:ascii="Arial" w:hAnsi="Arial"/>
          <w:sz w:val="32"/>
          <w:lang w:eastAsia="zh-CN"/>
        </w:rPr>
        <w:t xml:space="preserve"> change</w:t>
      </w:r>
      <w:bookmarkEnd w:id="59"/>
      <w:bookmarkEnd w:id="60"/>
      <w:bookmarkEnd w:id="61"/>
      <w:bookmarkEnd w:id="62"/>
      <w:bookmarkEnd w:id="63"/>
    </w:p>
    <w:p w14:paraId="4B461265" w14:textId="77777777" w:rsidR="00780AB1" w:rsidRPr="00780AB1" w:rsidRDefault="00780AB1" w:rsidP="00780AB1">
      <w:r w:rsidRPr="00780AB1">
        <w:t xml:space="preserve">In MR-DC, a </w:t>
      </w:r>
      <w:proofErr w:type="spellStart"/>
      <w:r w:rsidRPr="00780AB1">
        <w:t>PSCell</w:t>
      </w:r>
      <w:proofErr w:type="spellEnd"/>
      <w:r w:rsidRPr="00780AB1">
        <w:t xml:space="preserve"> change does not always require a security key change.</w:t>
      </w:r>
    </w:p>
    <w:p w14:paraId="5A3C7D3D" w14:textId="77777777" w:rsidR="00780AB1" w:rsidRPr="00780AB1" w:rsidRDefault="00780AB1" w:rsidP="00780AB1">
      <w:r w:rsidRPr="00780AB1">
        <w:t xml:space="preserve">If a security key change is required, this is performed through a synchronous SCG reconfiguration procedure towards the UE involving random access on </w:t>
      </w:r>
      <w:proofErr w:type="spellStart"/>
      <w:r w:rsidRPr="00780AB1">
        <w:t>PSCell</w:t>
      </w:r>
      <w:proofErr w:type="spellEnd"/>
      <w:r w:rsidRPr="00780AB1">
        <w:t xml:space="preserve"> and a security key change, during which the MAC</w:t>
      </w:r>
      <w:r w:rsidRPr="00780AB1">
        <w:rPr>
          <w:lang w:eastAsia="zh-CN"/>
        </w:rPr>
        <w:t xml:space="preserve"> entity</w:t>
      </w:r>
      <w:r w:rsidRPr="00780AB1">
        <w:t xml:space="preserve"> configured for SCG is reset and RLC configured for SCG is re-established regardless of the bearer type(s) established on SCG. For SN terminated</w:t>
      </w:r>
      <w:r w:rsidRPr="00780AB1">
        <w:rPr>
          <w:lang w:eastAsia="zh-CN"/>
        </w:rPr>
        <w:t xml:space="preserve"> bearers</w:t>
      </w:r>
      <w:r w:rsidRPr="00780AB1">
        <w:t>, PDCP is re-established. In all MR-DC options, to perform this procedure within the same S</w:t>
      </w:r>
      <w:r w:rsidRPr="00780AB1">
        <w:rPr>
          <w:lang w:eastAsia="zh-CN"/>
        </w:rPr>
        <w:t>N</w:t>
      </w:r>
      <w:r w:rsidRPr="00780AB1">
        <w:t>, the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S-</w:t>
      </w:r>
      <w:proofErr w:type="spellStart"/>
      <w:r w:rsidRPr="00780AB1">
        <w:t>K</w:t>
      </w:r>
      <w:r w:rsidRPr="00780AB1">
        <w:rPr>
          <w:vertAlign w:val="subscript"/>
        </w:rPr>
        <w:t>gNB</w:t>
      </w:r>
      <w:proofErr w:type="spellEnd"/>
      <w:r w:rsidRPr="00780AB1">
        <w:t xml:space="preserve"> (for EN-DC, NGEN-DC and NR-DC) or S-</w:t>
      </w:r>
      <w:proofErr w:type="spellStart"/>
      <w:r w:rsidRPr="00780AB1">
        <w:t>K</w:t>
      </w:r>
      <w:r w:rsidRPr="00780AB1">
        <w:rPr>
          <w:vertAlign w:val="subscript"/>
        </w:rPr>
        <w:t>eNB</w:t>
      </w:r>
      <w:proofErr w:type="spellEnd"/>
      <w:r w:rsidRPr="00780AB1">
        <w:t xml:space="preserve"> (for NE-DC) update is required when the procedure is initiated by the SN or including the </w:t>
      </w:r>
      <w:proofErr w:type="spellStart"/>
      <w:r w:rsidRPr="00780AB1">
        <w:rPr>
          <w:i/>
        </w:rPr>
        <w:t>SgNB</w:t>
      </w:r>
      <w:proofErr w:type="spellEnd"/>
      <w:r w:rsidRPr="00780AB1">
        <w:rPr>
          <w:i/>
        </w:rPr>
        <w:t xml:space="preserve"> Security Key</w:t>
      </w:r>
      <w:r w:rsidRPr="00780AB1">
        <w:t xml:space="preserve"> / </w:t>
      </w:r>
      <w:r w:rsidRPr="00780AB1">
        <w:rPr>
          <w:i/>
        </w:rPr>
        <w:t xml:space="preserve">SN Security Key </w:t>
      </w:r>
      <w:r w:rsidRPr="00780AB1">
        <w:t xml:space="preserve">when the procedure is initiated by the MN. In all MR-DC options, to perform a </w:t>
      </w:r>
      <w:proofErr w:type="spellStart"/>
      <w:r w:rsidRPr="00780AB1">
        <w:t>PSCell</w:t>
      </w:r>
      <w:proofErr w:type="spellEnd"/>
      <w:r w:rsidRPr="00780AB1">
        <w:t xml:space="preserve"> change between different SN nodes, the SN Change procedure as described in clause 10.5 is used.</w:t>
      </w:r>
    </w:p>
    <w:p w14:paraId="5D9D711D" w14:textId="77777777" w:rsidR="00780AB1" w:rsidRPr="00780AB1" w:rsidRDefault="00780AB1" w:rsidP="00780AB1">
      <w:r w:rsidRPr="00780AB1">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780AB1">
        <w:t>PSCell</w:t>
      </w:r>
      <w:proofErr w:type="spellEnd"/>
      <w:r w:rsidRPr="00780AB1">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780AB1">
        <w:rPr>
          <w:rFonts w:eastAsia="等线"/>
          <w:noProof/>
          <w:lang w:eastAsia="zh-CN"/>
        </w:rPr>
        <w:t>For SRB3 PDCP may discard all stored SDUs and PDUs</w:t>
      </w:r>
      <w:r w:rsidRPr="00780AB1">
        <w:t xml:space="preserve">. Unless MN terminated SCG or split bearers are configured, this does not require MN involvement. In this case, if location information was requested for the UE, the SN informs the MN about the </w:t>
      </w:r>
      <w:proofErr w:type="spellStart"/>
      <w:r w:rsidRPr="00780AB1">
        <w:t>PSCell</w:t>
      </w:r>
      <w:proofErr w:type="spellEnd"/>
      <w:r w:rsidRPr="00780AB1">
        <w:t xml:space="preserve"> change (as part of location information) using the SN initiated SN modification procedure independently from the reconfiguration of the UE. In case of MN terminated SCG or split bearers, the SN initiated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PDCP data recovery is required.</w:t>
      </w:r>
      <w:r w:rsidRPr="00780AB1">
        <w:rPr>
          <w:lang w:eastAsia="zh-CN"/>
        </w:rPr>
        <w:t xml:space="preserve"> If the MN subscribes to </w:t>
      </w:r>
      <w:proofErr w:type="spellStart"/>
      <w:r w:rsidRPr="00780AB1">
        <w:rPr>
          <w:lang w:eastAsia="zh-CN"/>
        </w:rPr>
        <w:t>PSCell</w:t>
      </w:r>
      <w:proofErr w:type="spellEnd"/>
      <w:r w:rsidRPr="00780AB1">
        <w:rPr>
          <w:lang w:eastAsia="zh-CN"/>
        </w:rPr>
        <w:t xml:space="preserve"> changes to retrieve the SCG UE history information, the SN informs the MN about the SCG UE history information using the SN initiated SN modification procedure when the SCG UE history information changes.</w:t>
      </w:r>
    </w:p>
    <w:p w14:paraId="7C094B36" w14:textId="77777777" w:rsidR="00780AB1" w:rsidRPr="00780AB1" w:rsidRDefault="00780AB1" w:rsidP="00780AB1">
      <w:pPr>
        <w:rPr>
          <w:rFonts w:eastAsia="宋体"/>
          <w:lang w:eastAsia="zh-CN"/>
        </w:rPr>
      </w:pPr>
      <w:r w:rsidRPr="00780AB1">
        <w:rPr>
          <w:rFonts w:eastAsia="宋体"/>
          <w:lang w:eastAsia="zh-CN"/>
        </w:rPr>
        <w:lastRenderedPageBreak/>
        <w:t xml:space="preserve">A Conditional </w:t>
      </w:r>
      <w:proofErr w:type="spellStart"/>
      <w:r w:rsidRPr="00780AB1">
        <w:rPr>
          <w:rFonts w:eastAsia="宋体"/>
          <w:lang w:eastAsia="zh-CN"/>
        </w:rPr>
        <w:t>PSCell</w:t>
      </w:r>
      <w:proofErr w:type="spellEnd"/>
      <w:r w:rsidRPr="00780AB1">
        <w:rPr>
          <w:rFonts w:eastAsia="宋体"/>
          <w:lang w:eastAsia="zh-CN"/>
        </w:rPr>
        <w:t xml:space="preserve"> Change (CPC) is defined as a </w:t>
      </w:r>
      <w:proofErr w:type="spellStart"/>
      <w:r w:rsidRPr="00780AB1">
        <w:rPr>
          <w:rFonts w:eastAsia="宋体"/>
          <w:lang w:eastAsia="zh-CN"/>
        </w:rPr>
        <w:t>PSCell</w:t>
      </w:r>
      <w:proofErr w:type="spellEnd"/>
      <w:r w:rsidRPr="00780AB1">
        <w:rPr>
          <w:rFonts w:eastAsia="宋体"/>
          <w:lang w:eastAsia="zh-CN"/>
        </w:rPr>
        <w:t xml:space="preserve"> change that is executed by the UE when execution condition(s) is met. The UE starts evaluating the execution condition(s) upon receiving the CPC configuration, and </w:t>
      </w:r>
      <w:proofErr w:type="gramStart"/>
      <w:r w:rsidRPr="00780AB1">
        <w:rPr>
          <w:rFonts w:eastAsia="宋体"/>
          <w:lang w:eastAsia="zh-CN"/>
        </w:rPr>
        <w:t xml:space="preserve">stops evaluating the execution condition(s) once </w:t>
      </w:r>
      <w:proofErr w:type="spellStart"/>
      <w:r w:rsidRPr="00780AB1">
        <w:rPr>
          <w:rFonts w:eastAsia="宋体"/>
          <w:lang w:eastAsia="zh-CN"/>
        </w:rPr>
        <w:t>PSCell</w:t>
      </w:r>
      <w:proofErr w:type="spellEnd"/>
      <w:r w:rsidRPr="00780AB1">
        <w:rPr>
          <w:rFonts w:eastAsia="宋体"/>
          <w:lang w:eastAsia="zh-CN"/>
        </w:rPr>
        <w:t xml:space="preserve"> change or </w:t>
      </w:r>
      <w:proofErr w:type="spellStart"/>
      <w:r w:rsidRPr="00780AB1">
        <w:rPr>
          <w:rFonts w:eastAsia="宋体"/>
          <w:lang w:eastAsia="zh-CN"/>
        </w:rPr>
        <w:t>PCell</w:t>
      </w:r>
      <w:proofErr w:type="spellEnd"/>
      <w:r w:rsidRPr="00780AB1">
        <w:rPr>
          <w:rFonts w:eastAsia="宋体"/>
          <w:lang w:eastAsia="zh-CN"/>
        </w:rPr>
        <w:t xml:space="preserve"> change is</w:t>
      </w:r>
      <w:proofErr w:type="gramEnd"/>
      <w:r w:rsidRPr="00780AB1">
        <w:rPr>
          <w:rFonts w:eastAsia="宋体"/>
          <w:lang w:eastAsia="zh-CN"/>
        </w:rPr>
        <w:t xml:space="preserve"> triggered.</w:t>
      </w:r>
      <w:r w:rsidRPr="00780AB1">
        <w:rPr>
          <w:lang w:eastAsia="ko-KR"/>
        </w:rPr>
        <w:t xml:space="preserve"> Intra-SN CPC </w:t>
      </w:r>
      <w:r w:rsidRPr="00780AB1">
        <w:rPr>
          <w:rFonts w:eastAsia="宋体"/>
          <w:lang w:eastAsia="zh-CN"/>
        </w:rPr>
        <w:t>without MN involvement, inter-SN</w:t>
      </w:r>
      <w:r w:rsidRPr="00780AB1">
        <w:rPr>
          <w:rFonts w:eastAsia="宋体"/>
          <w:lang w:eastAsia="ko-KR"/>
        </w:rPr>
        <w:t xml:space="preserve"> </w:t>
      </w:r>
      <w:r w:rsidRPr="00780AB1">
        <w:rPr>
          <w:rFonts w:eastAsia="宋体"/>
          <w:lang w:eastAsia="zh-CN"/>
        </w:rPr>
        <w:t xml:space="preserve">CPC initiated either by MN or SN </w:t>
      </w:r>
      <w:proofErr w:type="gramStart"/>
      <w:r w:rsidRPr="00780AB1">
        <w:rPr>
          <w:rFonts w:eastAsia="宋体"/>
          <w:lang w:eastAsia="zh-CN"/>
        </w:rPr>
        <w:t>are</w:t>
      </w:r>
      <w:proofErr w:type="gramEnd"/>
      <w:r w:rsidRPr="00780AB1">
        <w:rPr>
          <w:lang w:eastAsia="ko-KR"/>
        </w:rPr>
        <w:t xml:space="preserve"> supported.</w:t>
      </w:r>
    </w:p>
    <w:p w14:paraId="0B97431E" w14:textId="77777777" w:rsidR="00780AB1" w:rsidRPr="00780AB1" w:rsidRDefault="00780AB1" w:rsidP="00780AB1">
      <w:r w:rsidRPr="00780AB1">
        <w:rPr>
          <w:rFonts w:eastAsia="宋体"/>
          <w:lang w:eastAsia="zh-CN"/>
        </w:rPr>
        <w:t>The following principles apply to CPC:</w:t>
      </w:r>
    </w:p>
    <w:p w14:paraId="44F689F9" w14:textId="77777777" w:rsidR="00780AB1" w:rsidRPr="00780AB1" w:rsidRDefault="00780AB1" w:rsidP="00780AB1">
      <w:pPr>
        <w:ind w:left="568" w:hanging="284"/>
      </w:pPr>
      <w:r w:rsidRPr="00780AB1">
        <w:t>-</w:t>
      </w:r>
      <w:r w:rsidRPr="00780AB1">
        <w:tab/>
        <w:t xml:space="preserve">The CPC configuration contains </w:t>
      </w:r>
      <w:r w:rsidRPr="00780AB1">
        <w:rPr>
          <w:lang w:eastAsia="ko-KR"/>
        </w:rPr>
        <w:t xml:space="preserve">the configuration of CPC candidate </w:t>
      </w:r>
      <w:proofErr w:type="spellStart"/>
      <w:r w:rsidRPr="00780AB1">
        <w:rPr>
          <w:lang w:eastAsia="zh-CN"/>
        </w:rPr>
        <w:t>PSC</w:t>
      </w:r>
      <w:r w:rsidRPr="00780AB1">
        <w:rPr>
          <w:lang w:eastAsia="ko-KR"/>
        </w:rPr>
        <w:t>ell</w:t>
      </w:r>
      <w:proofErr w:type="spellEnd"/>
      <w:r w:rsidRPr="00780AB1">
        <w:rPr>
          <w:lang w:eastAsia="ko-KR"/>
        </w:rPr>
        <w:t xml:space="preserve">(s) and execution condition(s) </w:t>
      </w:r>
      <w:r w:rsidRPr="00780AB1">
        <w:rPr>
          <w:rFonts w:eastAsia="宋体"/>
          <w:lang w:eastAsia="zh-CN"/>
        </w:rPr>
        <w:t>and may contain the MCG configuration for inter-SN CPC, to be applied when CPC execution is triggered</w:t>
      </w:r>
      <w:r w:rsidRPr="00780AB1">
        <w:rPr>
          <w:lang w:eastAsia="ko-KR"/>
        </w:rPr>
        <w:t>.</w:t>
      </w:r>
    </w:p>
    <w:p w14:paraId="4117F883" w14:textId="77777777" w:rsidR="00780AB1" w:rsidRPr="00780AB1" w:rsidRDefault="00780AB1" w:rsidP="00780AB1">
      <w:pPr>
        <w:ind w:left="568" w:hanging="284"/>
      </w:pPr>
      <w:r w:rsidRPr="00780AB1">
        <w:t>-</w:t>
      </w:r>
      <w:r w:rsidRPr="00780AB1">
        <w:tab/>
        <w:t xml:space="preserve">An </w:t>
      </w:r>
      <w:r w:rsidRPr="00780AB1">
        <w:rPr>
          <w:lang w:eastAsia="ko-KR"/>
        </w:rPr>
        <w:t xml:space="preserve">execution </w:t>
      </w:r>
      <w:r w:rsidRPr="00780AB1">
        <w:t>condition may consist of one or two trigger condition(s) (</w:t>
      </w:r>
      <w:r w:rsidRPr="00780AB1">
        <w:rPr>
          <w:rFonts w:eastAsia="宋体"/>
          <w:lang w:eastAsia="zh-CN"/>
        </w:rPr>
        <w:t xml:space="preserve">see </w:t>
      </w:r>
      <w:proofErr w:type="spellStart"/>
      <w:r w:rsidRPr="00780AB1">
        <w:rPr>
          <w:rFonts w:eastAsia="宋体"/>
          <w:i/>
          <w:iCs/>
          <w:lang w:eastAsia="zh-CN"/>
        </w:rPr>
        <w:t>CondEvent</w:t>
      </w:r>
      <w:proofErr w:type="spellEnd"/>
      <w:r w:rsidRPr="00780AB1">
        <w:t xml:space="preserve">, as defined in </w:t>
      </w:r>
      <w:r w:rsidRPr="00780AB1">
        <w:rPr>
          <w:rFonts w:eastAsia="宋体"/>
          <w:lang w:eastAsia="zh-CN"/>
        </w:rPr>
        <w:t>TS 38.331</w:t>
      </w:r>
      <w:r w:rsidRPr="00780AB1">
        <w:t xml:space="preserve"> [4]</w:t>
      </w:r>
      <w:r w:rsidRPr="00780AB1">
        <w:rPr>
          <w:rFonts w:eastAsia="宋体"/>
          <w:lang w:eastAsia="zh-CN"/>
        </w:rPr>
        <w:t xml:space="preserve"> or </w:t>
      </w:r>
      <w:r w:rsidRPr="00780AB1">
        <w:t xml:space="preserve">TS 36.331 [10]). Only single RS type and at most two different trigger quantities (e.g. RSRP and RSRQ, RSRP and SINR, etc.) can be used </w:t>
      </w:r>
      <w:r w:rsidRPr="00780AB1">
        <w:rPr>
          <w:noProof/>
        </w:rPr>
        <w:t>for the evaluation of CPC execution condition of a single candidate PSCell.</w:t>
      </w:r>
    </w:p>
    <w:p w14:paraId="4FA59860" w14:textId="77777777" w:rsidR="00780AB1" w:rsidRPr="00780AB1" w:rsidRDefault="00780AB1" w:rsidP="00780AB1">
      <w:pPr>
        <w:ind w:left="568" w:hanging="284"/>
      </w:pPr>
      <w:r w:rsidRPr="00780AB1">
        <w:t>-</w:t>
      </w:r>
      <w:r w:rsidRPr="00780AB1">
        <w:tab/>
        <w:t xml:space="preserve">Before any CPC execution condition is satisfied, upon reception of </w:t>
      </w:r>
      <w:proofErr w:type="spellStart"/>
      <w:r w:rsidRPr="00780AB1">
        <w:t>PSCell</w:t>
      </w:r>
      <w:proofErr w:type="spellEnd"/>
      <w:r w:rsidRPr="00780AB1">
        <w:t xml:space="preserve"> change command or </w:t>
      </w:r>
      <w:proofErr w:type="spellStart"/>
      <w:r w:rsidRPr="00780AB1">
        <w:t>PCell</w:t>
      </w:r>
      <w:proofErr w:type="spellEnd"/>
      <w:r w:rsidRPr="00780AB1">
        <w:t xml:space="preserve"> change command, the UE executes the </w:t>
      </w:r>
      <w:proofErr w:type="spellStart"/>
      <w:r w:rsidRPr="00780AB1">
        <w:t>PSCell</w:t>
      </w:r>
      <w:proofErr w:type="spellEnd"/>
      <w:r w:rsidRPr="00780AB1">
        <w:t xml:space="preserve"> change procedure as described in clause 10.3 and 10.5 or the </w:t>
      </w:r>
      <w:proofErr w:type="spellStart"/>
      <w:r w:rsidRPr="00780AB1">
        <w:t>PCell</w:t>
      </w:r>
      <w:proofErr w:type="spellEnd"/>
      <w:r w:rsidRPr="00780AB1">
        <w:t xml:space="preserve"> change procedure as described in clause 9.2.3.2 in TS 38.300[3]</w:t>
      </w:r>
      <w:r w:rsidRPr="00780AB1">
        <w:rPr>
          <w:rFonts w:eastAsia="宋体"/>
          <w:lang w:eastAsia="zh-CN"/>
        </w:rPr>
        <w:t xml:space="preserve"> or clause 10.1.2.1 in TS 36.300 [2]</w:t>
      </w:r>
      <w:r w:rsidRPr="00780AB1">
        <w:t xml:space="preserve">, regardless of any previously received CPC configuration. Upon the successful completion of </w:t>
      </w:r>
      <w:proofErr w:type="spellStart"/>
      <w:r w:rsidRPr="00780AB1">
        <w:t>PSCell</w:t>
      </w:r>
      <w:proofErr w:type="spellEnd"/>
      <w:r w:rsidRPr="00780AB1">
        <w:t xml:space="preserve"> change procedure or </w:t>
      </w:r>
      <w:proofErr w:type="spellStart"/>
      <w:r w:rsidRPr="00780AB1">
        <w:t>PCell</w:t>
      </w:r>
      <w:proofErr w:type="spellEnd"/>
      <w:r w:rsidRPr="00780AB1">
        <w:t xml:space="preserve"> change procedure, the UE releases all stored CPC configurations.</w:t>
      </w:r>
    </w:p>
    <w:p w14:paraId="1ED36C1A" w14:textId="77777777" w:rsidR="00780AB1" w:rsidRPr="00780AB1" w:rsidRDefault="00780AB1" w:rsidP="00780AB1">
      <w:pPr>
        <w:ind w:left="568" w:hanging="284"/>
      </w:pPr>
      <w:r w:rsidRPr="00780AB1">
        <w:t>-</w:t>
      </w:r>
      <w:r w:rsidRPr="00780AB1">
        <w:tab/>
        <w:t xml:space="preserve">While executing CPC, the UE is not required to continue evaluating the execution condition of other candidate </w:t>
      </w:r>
      <w:proofErr w:type="spellStart"/>
      <w:r w:rsidRPr="00780AB1">
        <w:t>PSCell</w:t>
      </w:r>
      <w:proofErr w:type="spellEnd"/>
      <w:r w:rsidRPr="00780AB1">
        <w:t xml:space="preserve">(s) or </w:t>
      </w:r>
      <w:proofErr w:type="spellStart"/>
      <w:r w:rsidRPr="00780AB1">
        <w:t>PCell</w:t>
      </w:r>
      <w:proofErr w:type="spellEnd"/>
      <w:r w:rsidRPr="00780AB1">
        <w:t>(s).</w:t>
      </w:r>
    </w:p>
    <w:p w14:paraId="2FE6D107" w14:textId="77777777" w:rsidR="00780AB1" w:rsidRPr="00780AB1" w:rsidRDefault="00780AB1" w:rsidP="00780AB1">
      <w:pPr>
        <w:ind w:left="568" w:hanging="284"/>
      </w:pPr>
      <w:r w:rsidRPr="00780AB1">
        <w:t>-</w:t>
      </w:r>
      <w:r w:rsidRPr="00780AB1">
        <w:tab/>
        <w:t xml:space="preserve">Once the CPC procedure is executed successfully, the UE releases all stored </w:t>
      </w:r>
      <w:r w:rsidRPr="00780AB1">
        <w:rPr>
          <w:rFonts w:eastAsia="宋体"/>
          <w:lang w:eastAsia="zh-CN"/>
        </w:rPr>
        <w:t>conditional</w:t>
      </w:r>
      <w:r w:rsidRPr="00780AB1">
        <w:t xml:space="preserve"> reconfigurations (i.e. for CPC and for CHO, as specified in TS 38.300 [3]</w:t>
      </w:r>
      <w:r w:rsidRPr="00780AB1">
        <w:rPr>
          <w:rFonts w:eastAsia="宋体"/>
          <w:lang w:eastAsia="zh-CN"/>
        </w:rPr>
        <w:t xml:space="preserve"> or TS 36.300 [2]</w:t>
      </w:r>
      <w:r w:rsidRPr="00780AB1">
        <w:t>) except for subsequent CPAC.</w:t>
      </w:r>
    </w:p>
    <w:p w14:paraId="44EDBA22" w14:textId="77777777" w:rsidR="00780AB1" w:rsidRPr="00780AB1" w:rsidRDefault="00780AB1" w:rsidP="00780AB1">
      <w:pPr>
        <w:ind w:left="568" w:hanging="284"/>
      </w:pPr>
      <w:r w:rsidRPr="00780AB1">
        <w:t>-</w:t>
      </w:r>
      <w:r w:rsidRPr="00780AB1">
        <w:tab/>
        <w:t>Upon the release of SCG, the UE releases the stored CPC configurations.</w:t>
      </w:r>
    </w:p>
    <w:p w14:paraId="6F0A73DB" w14:textId="77777777" w:rsidR="00780AB1" w:rsidRPr="00780AB1" w:rsidRDefault="00780AB1" w:rsidP="00780AB1">
      <w:pPr>
        <w:ind w:left="568" w:hanging="284"/>
      </w:pPr>
      <w:r w:rsidRPr="00780AB1">
        <w:t>-</w:t>
      </w:r>
      <w:r w:rsidRPr="00780AB1">
        <w:tab/>
        <w:t>MN can inform SN of the maximum number of conditional reconfigurations the SN is allowed to configure for SN initiated CPC including both intra-SN and inter-SN CPC.</w:t>
      </w:r>
    </w:p>
    <w:p w14:paraId="7F0B79AA" w14:textId="77777777" w:rsidR="00780AB1" w:rsidRPr="00780AB1" w:rsidRDefault="00780AB1" w:rsidP="00780AB1">
      <w:r w:rsidRPr="00780AB1">
        <w:t xml:space="preserve">CPC configuration in HO command, </w:t>
      </w:r>
      <w:r w:rsidRPr="00780AB1">
        <w:rPr>
          <w:rFonts w:eastAsia="宋体"/>
          <w:lang w:eastAsia="zh-CN"/>
        </w:rPr>
        <w:t xml:space="preserve">in </w:t>
      </w:r>
      <w:proofErr w:type="spellStart"/>
      <w:r w:rsidRPr="00780AB1">
        <w:t>PSCell</w:t>
      </w:r>
      <w:proofErr w:type="spellEnd"/>
      <w:r w:rsidRPr="00780AB1">
        <w:t xml:space="preserve"> </w:t>
      </w:r>
      <w:r w:rsidRPr="00780AB1">
        <w:rPr>
          <w:rFonts w:eastAsia="宋体"/>
          <w:lang w:eastAsia="zh-CN"/>
        </w:rPr>
        <w:t>addition/</w:t>
      </w:r>
      <w:r w:rsidRPr="00780AB1">
        <w:t xml:space="preserve">change command or </w:t>
      </w:r>
      <w:r w:rsidRPr="00780AB1">
        <w:rPr>
          <w:rFonts w:eastAsia="宋体"/>
          <w:lang w:eastAsia="zh-CN"/>
        </w:rPr>
        <w:t>within any conditional</w:t>
      </w:r>
      <w:r w:rsidRPr="00780AB1">
        <w:t xml:space="preserve"> reconfiguration </w:t>
      </w:r>
      <w:r w:rsidRPr="00780AB1">
        <w:rPr>
          <w:rFonts w:eastAsia="宋体"/>
          <w:lang w:eastAsia="zh-CN"/>
        </w:rPr>
        <w:t xml:space="preserve">(i.e. CPA, CPC or CHO configuration) </w:t>
      </w:r>
      <w:r w:rsidRPr="00780AB1">
        <w:t>is not supported.</w:t>
      </w:r>
    </w:p>
    <w:p w14:paraId="7647582E" w14:textId="437E5BE1" w:rsidR="00780AB1" w:rsidRDefault="00780AB1" w:rsidP="00780AB1">
      <w:pPr>
        <w:rPr>
          <w:ins w:id="170" w:author="China Telecom" w:date="2025-03-12T11:31:00Z"/>
          <w:rFonts w:eastAsia="宋体"/>
          <w:lang w:eastAsia="zh-CN"/>
        </w:rPr>
      </w:pPr>
      <w:r w:rsidRPr="00780AB1">
        <w:rPr>
          <w:rFonts w:eastAsia="宋体"/>
          <w:lang w:eastAsia="zh-CN"/>
        </w:rPr>
        <w:t xml:space="preserve">An SCG LTM is defined as a </w:t>
      </w:r>
      <w:proofErr w:type="spellStart"/>
      <w:r w:rsidRPr="00780AB1">
        <w:rPr>
          <w:rFonts w:eastAsia="宋体"/>
          <w:lang w:eastAsia="zh-CN"/>
        </w:rPr>
        <w:t>PSCell</w:t>
      </w:r>
      <w:proofErr w:type="spellEnd"/>
      <w:r w:rsidRPr="00780AB1">
        <w:rPr>
          <w:rFonts w:eastAsia="宋体"/>
          <w:lang w:eastAsia="zh-CN"/>
        </w:rPr>
        <w:t xml:space="preserve"> cell switch procedure that the network triggers via MAC CE. </w:t>
      </w:r>
      <w:commentRangeStart w:id="171"/>
      <w:ins w:id="172" w:author="RAN2#128" w:date="2025-01-25T14:43:00Z">
        <w:r>
          <w:rPr>
            <w:rFonts w:eastAsia="宋体"/>
            <w:lang w:eastAsia="zh-CN"/>
          </w:rPr>
          <w:t>I</w:t>
        </w:r>
      </w:ins>
      <w:del w:id="173" w:author="RAN2#128" w:date="2025-01-25T14:43:00Z">
        <w:r w:rsidRPr="00780AB1" w:rsidDel="00780AB1">
          <w:rPr>
            <w:rFonts w:eastAsia="宋体"/>
            <w:lang w:eastAsia="zh-CN"/>
          </w:rPr>
          <w:delText>Only i</w:delText>
        </w:r>
      </w:del>
      <w:r w:rsidRPr="00780AB1">
        <w:rPr>
          <w:rFonts w:eastAsia="宋体"/>
          <w:lang w:eastAsia="zh-CN"/>
        </w:rPr>
        <w:t xml:space="preserve">ntra-SN SCG LTM </w:t>
      </w:r>
      <w:commentRangeEnd w:id="171"/>
      <w:r w:rsidR="006D2A32">
        <w:rPr>
          <w:rStyle w:val="ab"/>
        </w:rPr>
        <w:commentReference w:id="171"/>
      </w:r>
      <w:del w:id="174" w:author="China Telecom" w:date="2025-03-12T11:29:00Z">
        <w:r w:rsidRPr="00780AB1" w:rsidDel="006E4454">
          <w:rPr>
            <w:rFonts w:eastAsia="宋体"/>
            <w:lang w:eastAsia="zh-CN"/>
          </w:rPr>
          <w:delText>without MN involvement</w:delText>
        </w:r>
      </w:del>
      <w:ins w:id="175" w:author="RAN2#128" w:date="2025-01-25T14:43:00Z">
        <w:r w:rsidRPr="00780AB1">
          <w:rPr>
            <w:rFonts w:eastAsia="宋体"/>
            <w:lang w:eastAsia="zh-CN"/>
          </w:rPr>
          <w:t xml:space="preserve"> </w:t>
        </w:r>
        <w:r>
          <w:rPr>
            <w:rFonts w:eastAsia="宋体"/>
            <w:lang w:eastAsia="zh-CN"/>
          </w:rPr>
          <w:t xml:space="preserve">and </w:t>
        </w:r>
      </w:ins>
      <w:ins w:id="176" w:author="China Telecom" w:date="2025-03-12T11:29:00Z">
        <w:r w:rsidR="006E4454">
          <w:rPr>
            <w:rFonts w:eastAsia="宋体"/>
            <w:lang w:eastAsia="zh-CN"/>
          </w:rPr>
          <w:t xml:space="preserve">inter-SN </w:t>
        </w:r>
      </w:ins>
      <w:ins w:id="177" w:author="RAN2#128" w:date="2025-01-25T14:43:00Z">
        <w:r>
          <w:rPr>
            <w:rFonts w:eastAsia="宋体"/>
            <w:lang w:eastAsia="zh-CN"/>
          </w:rPr>
          <w:t xml:space="preserve">SCG LTM initiated by SN </w:t>
        </w:r>
        <w:del w:id="178" w:author="China Telecom" w:date="2025-03-12T11:30:00Z">
          <w:r w:rsidDel="006C30AF">
            <w:rPr>
              <w:rFonts w:eastAsia="宋体"/>
              <w:lang w:eastAsia="zh-CN"/>
            </w:rPr>
            <w:delText xml:space="preserve">with or without MN changed </w:delText>
          </w:r>
        </w:del>
        <w:r>
          <w:rPr>
            <w:rFonts w:eastAsia="宋体"/>
            <w:lang w:eastAsia="zh-CN"/>
          </w:rPr>
          <w:t>are</w:t>
        </w:r>
      </w:ins>
      <w:del w:id="179" w:author="RAN2#128" w:date="2025-01-25T14:43:00Z">
        <w:r w:rsidRPr="00780AB1" w:rsidDel="00780AB1">
          <w:rPr>
            <w:rFonts w:eastAsia="宋体"/>
            <w:lang w:eastAsia="zh-CN"/>
          </w:rPr>
          <w:delText xml:space="preserve"> is</w:delText>
        </w:r>
      </w:del>
      <w:r w:rsidRPr="00780AB1">
        <w:rPr>
          <w:rFonts w:eastAsia="宋体"/>
          <w:lang w:eastAsia="zh-CN"/>
        </w:rPr>
        <w:t xml:space="preserve"> supported.</w:t>
      </w:r>
      <w:ins w:id="180" w:author="RAN2#128" w:date="2025-01-25T14:43:00Z">
        <w:r>
          <w:rPr>
            <w:rFonts w:eastAsia="宋体"/>
            <w:lang w:eastAsia="zh-CN"/>
          </w:rPr>
          <w:t xml:space="preserve"> Inter-MN</w:t>
        </w:r>
        <w:r w:rsidRPr="001F6554">
          <w:rPr>
            <w:rFonts w:eastAsia="宋体"/>
            <w:lang w:eastAsia="zh-CN"/>
          </w:rPr>
          <w:t xml:space="preserve"> MCG LTM with intra-SN </w:t>
        </w:r>
        <w:proofErr w:type="spellStart"/>
        <w:r w:rsidRPr="001F6554">
          <w:rPr>
            <w:rFonts w:eastAsia="宋体"/>
            <w:lang w:eastAsia="zh-CN"/>
          </w:rPr>
          <w:t>PSCell</w:t>
        </w:r>
        <w:proofErr w:type="spellEnd"/>
        <w:r w:rsidRPr="001F6554">
          <w:rPr>
            <w:rFonts w:eastAsia="宋体"/>
            <w:lang w:eastAsia="zh-CN"/>
          </w:rPr>
          <w:t xml:space="preserve"> change is supported</w:t>
        </w:r>
        <w:r>
          <w:rPr>
            <w:rFonts w:eastAsia="宋体"/>
            <w:lang w:eastAsia="zh-CN"/>
          </w:rPr>
          <w:t>.</w:t>
        </w:r>
      </w:ins>
    </w:p>
    <w:p w14:paraId="1ADEE564" w14:textId="0A67BACA" w:rsidR="00B07B4E" w:rsidRPr="00780AB1" w:rsidRDefault="00B07B4E" w:rsidP="00B07B4E">
      <w:pPr>
        <w:rPr>
          <w:ins w:id="181" w:author="China Telecom" w:date="2025-03-12T11:31:00Z"/>
        </w:rPr>
      </w:pPr>
      <w:commentRangeStart w:id="182"/>
      <w:ins w:id="183" w:author="China Telecom" w:date="2025-03-12T11:31:00Z">
        <w:r w:rsidRPr="00780AB1">
          <w:rPr>
            <w:rFonts w:eastAsia="宋体"/>
            <w:lang w:eastAsia="zh-CN"/>
          </w:rPr>
          <w:t>The f</w:t>
        </w:r>
        <w:r>
          <w:rPr>
            <w:rFonts w:eastAsia="宋体"/>
            <w:lang w:eastAsia="zh-CN"/>
          </w:rPr>
          <w:t>ollowing principles apply to SCG LTM</w:t>
        </w:r>
      </w:ins>
      <w:commentRangeEnd w:id="182"/>
      <w:ins w:id="184" w:author="China Telecom" w:date="2025-03-12T11:37:00Z">
        <w:r w:rsidR="00484638">
          <w:rPr>
            <w:rStyle w:val="ab"/>
          </w:rPr>
          <w:commentReference w:id="182"/>
        </w:r>
      </w:ins>
      <w:ins w:id="185" w:author="China Telecom" w:date="2025-03-12T11:31:00Z">
        <w:r w:rsidRPr="00780AB1">
          <w:rPr>
            <w:rFonts w:eastAsia="宋体"/>
            <w:lang w:eastAsia="zh-CN"/>
          </w:rPr>
          <w:t>:</w:t>
        </w:r>
      </w:ins>
    </w:p>
    <w:p w14:paraId="644DBADC" w14:textId="5EE8E6E2" w:rsidR="00360441" w:rsidRPr="00360441" w:rsidRDefault="00B07B4E" w:rsidP="00A13311">
      <w:pPr>
        <w:ind w:left="568" w:hanging="284"/>
        <w:rPr>
          <w:ins w:id="186" w:author="China Telecom" w:date="2025-03-12T11:31:00Z"/>
        </w:rPr>
      </w:pPr>
      <w:ins w:id="187" w:author="China Telecom" w:date="2025-03-12T11:31:00Z">
        <w:r w:rsidRPr="00780AB1">
          <w:t>-</w:t>
        </w:r>
        <w:r w:rsidRPr="00780AB1">
          <w:tab/>
        </w:r>
      </w:ins>
      <w:commentRangeStart w:id="188"/>
      <w:ins w:id="189" w:author="China Telecom" w:date="2025-03-12T13:47:00Z">
        <w:r w:rsidR="00C2623A" w:rsidRPr="00C2623A">
          <w:t>The</w:t>
        </w:r>
      </w:ins>
      <w:ins w:id="190" w:author="China Telecom" w:date="2025-03-12T13:52:00Z">
        <w:r w:rsidR="00360441" w:rsidRPr="00360441">
          <w:t xml:space="preserve"> subsequent</w:t>
        </w:r>
      </w:ins>
      <w:ins w:id="191" w:author="China Telecom" w:date="2025-03-12T13:47:00Z">
        <w:r w:rsidR="00C2623A" w:rsidRPr="00C2623A">
          <w:t xml:space="preserve"> </w:t>
        </w:r>
      </w:ins>
      <w:ins w:id="192" w:author="China Telecom" w:date="2025-03-12T13:50:00Z">
        <w:r w:rsidR="00C2623A">
          <w:t>SCG LTM configuration</w:t>
        </w:r>
      </w:ins>
      <w:ins w:id="193" w:author="China Telecom" w:date="2025-03-12T13:52:00Z">
        <w:r w:rsidR="00A13311">
          <w:t>s</w:t>
        </w:r>
      </w:ins>
      <w:ins w:id="194" w:author="China Telecom" w:date="2025-03-12T13:47:00Z">
        <w:r w:rsidR="00C2623A" w:rsidRPr="00C2623A">
          <w:t xml:space="preserve"> </w:t>
        </w:r>
      </w:ins>
      <w:commentRangeEnd w:id="188"/>
      <w:r w:rsidR="00E805F9">
        <w:rPr>
          <w:rStyle w:val="ab"/>
        </w:rPr>
        <w:commentReference w:id="188"/>
      </w:r>
      <w:ins w:id="195" w:author="China Telecom" w:date="2025-03-12T13:47:00Z">
        <w:r w:rsidR="00C2623A" w:rsidRPr="00C2623A">
          <w:t xml:space="preserve">can be included within an MN or an SN RRC message. </w:t>
        </w:r>
      </w:ins>
      <w:ins w:id="196" w:author="China Telecom" w:date="2025-03-12T13:52:00Z">
        <w:r w:rsidR="00A56A74">
          <w:t xml:space="preserve">For one UE, the subsequent </w:t>
        </w:r>
      </w:ins>
      <w:ins w:id="197" w:author="China Telecom" w:date="2025-03-12T13:53:00Z">
        <w:r w:rsidR="00A56A74">
          <w:t xml:space="preserve">SCG LTM </w:t>
        </w:r>
      </w:ins>
      <w:ins w:id="198" w:author="China Telecom" w:date="2025-03-12T13:52:00Z">
        <w:r w:rsidR="00360441" w:rsidRPr="00360441">
          <w:t xml:space="preserve">configurations for all candidate </w:t>
        </w:r>
        <w:proofErr w:type="spellStart"/>
        <w:r w:rsidR="00360441" w:rsidRPr="00360441">
          <w:t>PSCells</w:t>
        </w:r>
        <w:proofErr w:type="spellEnd"/>
        <w:r w:rsidR="00360441" w:rsidRPr="00360441">
          <w:t xml:space="preserve"> (including inter-SN and/or intra-SN) are included within either MN RRC message(s) or SN RRC message(s).</w:t>
        </w:r>
      </w:ins>
    </w:p>
    <w:p w14:paraId="3A271917" w14:textId="17FC2A9D" w:rsidR="00A42202" w:rsidRPr="00E83F98" w:rsidRDefault="00A42202" w:rsidP="00A42202">
      <w:pPr>
        <w:keepLines/>
        <w:overflowPunct/>
        <w:autoSpaceDE/>
        <w:autoSpaceDN/>
        <w:adjustRightInd/>
        <w:ind w:left="284"/>
        <w:textAlignment w:val="auto"/>
        <w:rPr>
          <w:ins w:id="199" w:author="China Telecom" w:date="2025-03-12T13:54:00Z"/>
          <w:rFonts w:eastAsia="MS Mincho"/>
          <w:i/>
          <w:color w:val="FF0000"/>
          <w:lang w:eastAsia="en-US"/>
        </w:rPr>
      </w:pPr>
      <w:ins w:id="200" w:author="China Telecom" w:date="2025-03-12T13:54: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 xml:space="preserve">FFS </w:t>
        </w:r>
        <w:r w:rsidRPr="00E83F98">
          <w:rPr>
            <w:rFonts w:eastAsia="MS Mincho" w:hint="eastAsia"/>
            <w:i/>
            <w:color w:val="FF0000"/>
            <w:lang w:eastAsia="en-US"/>
          </w:rPr>
          <w:t xml:space="preserve">whether </w:t>
        </w:r>
        <w:r>
          <w:rPr>
            <w:rFonts w:eastAsia="MS Mincho"/>
            <w:i/>
            <w:color w:val="FF0000"/>
            <w:lang w:eastAsia="en-US"/>
          </w:rPr>
          <w:t xml:space="preserve">to </w:t>
        </w:r>
        <w:r w:rsidRPr="00E83F98">
          <w:rPr>
            <w:rFonts w:eastAsia="MS Mincho" w:hint="eastAsia"/>
            <w:i/>
            <w:color w:val="FF0000"/>
            <w:lang w:eastAsia="en-US"/>
          </w:rPr>
          <w:t xml:space="preserve">capture </w:t>
        </w:r>
      </w:ins>
      <w:ins w:id="201" w:author="China Telecom" w:date="2025-03-12T13:55:00Z">
        <w:r>
          <w:rPr>
            <w:rFonts w:eastAsia="MS Mincho"/>
            <w:i/>
            <w:color w:val="FF0000"/>
            <w:lang w:eastAsia="en-US"/>
          </w:rPr>
          <w:t xml:space="preserve">the </w:t>
        </w:r>
        <w:r w:rsidRPr="00A42202">
          <w:rPr>
            <w:rFonts w:eastAsia="MS Mincho"/>
            <w:i/>
            <w:color w:val="FF0000"/>
            <w:lang w:eastAsia="en-US"/>
          </w:rPr>
          <w:t>support</w:t>
        </w:r>
        <w:r>
          <w:rPr>
            <w:rFonts w:eastAsia="MS Mincho"/>
            <w:i/>
            <w:color w:val="FF0000"/>
            <w:lang w:eastAsia="en-US"/>
          </w:rPr>
          <w:t xml:space="preserve"> of</w:t>
        </w:r>
        <w:r w:rsidRPr="00A42202">
          <w:rPr>
            <w:rFonts w:eastAsia="MS Mincho"/>
            <w:i/>
            <w:color w:val="FF0000"/>
            <w:lang w:eastAsia="en-US"/>
          </w:rPr>
          <w:t xml:space="preserve"> intra-CU SCG LTM in MN RRC message</w:t>
        </w:r>
        <w:r w:rsidRPr="00A42202">
          <w:rPr>
            <w:rFonts w:eastAsia="MS Mincho" w:hint="eastAsia"/>
            <w:i/>
            <w:color w:val="FF0000"/>
            <w:lang w:eastAsia="en-US"/>
          </w:rPr>
          <w:t xml:space="preserve"> </w:t>
        </w:r>
      </w:ins>
      <w:ins w:id="202" w:author="China Telecom" w:date="2025-03-12T13:54:00Z">
        <w:r w:rsidRPr="00E83F98">
          <w:rPr>
            <w:rFonts w:eastAsia="MS Mincho" w:hint="eastAsia"/>
            <w:i/>
            <w:color w:val="FF0000"/>
            <w:lang w:eastAsia="en-US"/>
          </w:rPr>
          <w:t>here</w:t>
        </w:r>
      </w:ins>
      <w:ins w:id="203" w:author="China Telecom" w:date="2025-03-12T13:55:00Z">
        <w:r>
          <w:rPr>
            <w:rFonts w:eastAsia="MS Mincho"/>
            <w:i/>
            <w:color w:val="FF0000"/>
            <w:lang w:eastAsia="en-US"/>
          </w:rPr>
          <w:t xml:space="preserve"> (Option1)</w:t>
        </w:r>
      </w:ins>
      <w:ins w:id="204" w:author="China Telecom" w:date="2025-03-12T13:54:00Z">
        <w:r>
          <w:rPr>
            <w:rFonts w:eastAsia="MS Mincho" w:hint="eastAsia"/>
            <w:i/>
            <w:color w:val="FF0000"/>
            <w:lang w:eastAsia="en-US"/>
          </w:rPr>
          <w:t xml:space="preserve"> or add a </w:t>
        </w:r>
      </w:ins>
      <w:ins w:id="205" w:author="China Telecom" w:date="2025-03-12T13:56:00Z">
        <w:r>
          <w:rPr>
            <w:rFonts w:eastAsia="MS Mincho"/>
            <w:i/>
            <w:color w:val="FF0000"/>
            <w:lang w:eastAsia="en-US"/>
          </w:rPr>
          <w:t>N</w:t>
        </w:r>
      </w:ins>
      <w:ins w:id="206" w:author="China Telecom" w:date="2025-03-12T13:55:00Z">
        <w:r>
          <w:rPr>
            <w:rFonts w:eastAsia="MS Mincho"/>
            <w:i/>
            <w:color w:val="FF0000"/>
            <w:lang w:eastAsia="en-US"/>
          </w:rPr>
          <w:t>ote</w:t>
        </w:r>
      </w:ins>
      <w:ins w:id="207" w:author="China Telecom" w:date="2025-03-12T13:54:00Z">
        <w:r w:rsidRPr="00E83F98">
          <w:rPr>
            <w:rFonts w:eastAsia="MS Mincho" w:hint="eastAsia"/>
            <w:i/>
            <w:color w:val="FF0000"/>
            <w:lang w:eastAsia="en-US"/>
          </w:rPr>
          <w:t xml:space="preserve"> </w:t>
        </w:r>
      </w:ins>
      <w:ins w:id="208" w:author="China Telecom" w:date="2025-03-12T13:56:00Z">
        <w:r>
          <w:rPr>
            <w:rFonts w:eastAsia="MS Mincho"/>
            <w:i/>
            <w:color w:val="FF0000"/>
            <w:lang w:eastAsia="en-US"/>
          </w:rPr>
          <w:t>in the procedure of inter-SN SCG LTM (Option2)</w:t>
        </w:r>
      </w:ins>
      <w:ins w:id="209" w:author="China Telecom" w:date="2025-03-12T13:54:00Z">
        <w:r w:rsidRPr="00E83F98">
          <w:rPr>
            <w:rFonts w:eastAsia="MS Mincho" w:hint="eastAsia"/>
            <w:i/>
            <w:color w:val="FF0000"/>
            <w:lang w:eastAsia="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210" w:name="_Toc46492823"/>
      <w:bookmarkStart w:id="211" w:name="_Toc52568349"/>
      <w:bookmarkStart w:id="212"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210"/>
      <w:bookmarkEnd w:id="211"/>
      <w:bookmarkEnd w:id="212"/>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251CDB">
      <w:pPr>
        <w:pStyle w:val="3"/>
        <w:rPr>
          <w:lang w:eastAsia="zh-CN"/>
        </w:rPr>
      </w:pPr>
      <w:bookmarkStart w:id="213" w:name="_Toc29248372"/>
      <w:bookmarkStart w:id="214" w:name="_Toc37200959"/>
      <w:bookmarkStart w:id="215" w:name="_Toc46492825"/>
      <w:bookmarkStart w:id="216" w:name="_Toc52568351"/>
      <w:bookmarkStart w:id="217" w:name="_Toc178328878"/>
      <w:r w:rsidRPr="00E67356">
        <w:rPr>
          <w:lang w:eastAsia="zh-CN"/>
        </w:rPr>
        <w:t>10.7.2</w:t>
      </w:r>
      <w:r w:rsidRPr="00E67356">
        <w:rPr>
          <w:lang w:eastAsia="zh-CN"/>
        </w:rPr>
        <w:tab/>
        <w:t>MR-DC with 5GC</w:t>
      </w:r>
      <w:bookmarkEnd w:id="213"/>
      <w:bookmarkEnd w:id="214"/>
      <w:bookmarkEnd w:id="215"/>
      <w:bookmarkEnd w:id="216"/>
      <w:bookmarkEnd w:id="217"/>
    </w:p>
    <w:p w14:paraId="47792AED" w14:textId="4CF3E937" w:rsidR="009C259E" w:rsidRDefault="006F01EA" w:rsidP="009C259E">
      <w:pPr>
        <w:spacing w:before="120"/>
        <w:rPr>
          <w:ins w:id="218" w:author="RAN2#128" w:date="2025-01-20T17:20:00Z"/>
          <w:rFonts w:eastAsia="宋体"/>
        </w:rPr>
      </w:pPr>
      <w:r w:rsidRPr="006F01EA">
        <w:t xml:space="preserve">Inter-MN handover </w:t>
      </w:r>
      <w:r w:rsidRPr="006F01EA">
        <w:rPr>
          <w:lang w:eastAsia="zh-CN"/>
        </w:rPr>
        <w:t>with/</w:t>
      </w:r>
      <w:r w:rsidRPr="006F01EA">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6F01EA">
        <w:rPr>
          <w:lang w:eastAsia="zh-CN"/>
        </w:rPr>
        <w:t>with/</w:t>
      </w:r>
      <w:r w:rsidRPr="006F01EA">
        <w:t>without SN change is supported (e.g. no transition from NGEN-DC to NR-DC).</w:t>
      </w:r>
      <w:ins w:id="219" w:author="RAN2#128" w:date="2025-01-25T14:48:00Z">
        <w:r w:rsidR="00D635B9">
          <w:t xml:space="preserve"> </w:t>
        </w:r>
      </w:ins>
      <w:ins w:id="220" w:author="RAN2#128" w:date="2025-01-20T17:20:00Z">
        <w:r w:rsidR="009C259E">
          <w:rPr>
            <w:rFonts w:eastAsia="宋体"/>
          </w:rPr>
          <w:t xml:space="preserve">Inter-MN MCG LTM with </w:t>
        </w:r>
        <w:r w:rsidR="009C259E" w:rsidRPr="00D444DE">
          <w:rPr>
            <w:rFonts w:eastAsia="宋体"/>
          </w:rPr>
          <w:t>SCG release</w:t>
        </w:r>
        <w:r w:rsidR="009C259E">
          <w:rPr>
            <w:rFonts w:eastAsia="宋体"/>
          </w:rPr>
          <w:t xml:space="preserve"> or with </w:t>
        </w:r>
        <w:r w:rsidR="009C259E" w:rsidRPr="00BF40BB">
          <w:rPr>
            <w:rFonts w:eastAsia="宋体"/>
          </w:rPr>
          <w:t>SCG configuration change in the same SN</w:t>
        </w:r>
        <w:r w:rsidR="009C259E">
          <w:rPr>
            <w:rFonts w:eastAsia="宋体"/>
          </w:rPr>
          <w:t>, inter-MN</w:t>
        </w:r>
        <w:r w:rsidR="009C259E">
          <w:t xml:space="preserve"> or intra-MN </w:t>
        </w:r>
        <w:r w:rsidR="009C259E">
          <w:rPr>
            <w:rFonts w:eastAsia="宋体"/>
          </w:rPr>
          <w:t xml:space="preserve">MCG LTM with SCG addition are supported. </w:t>
        </w:r>
      </w:ins>
    </w:p>
    <w:p w14:paraId="258DDB8C" w14:textId="754B9DEB" w:rsidR="00110B54" w:rsidRPr="00E83F98" w:rsidRDefault="00110B54" w:rsidP="00E83F98">
      <w:pPr>
        <w:keepLines/>
        <w:overflowPunct/>
        <w:autoSpaceDE/>
        <w:autoSpaceDN/>
        <w:adjustRightInd/>
        <w:ind w:left="284"/>
        <w:textAlignment w:val="auto"/>
        <w:rPr>
          <w:rFonts w:eastAsia="MS Mincho"/>
          <w:i/>
          <w:color w:val="FF0000"/>
          <w:lang w:eastAsia="en-US"/>
        </w:rPr>
      </w:pPr>
      <w:commentRangeStart w:id="221"/>
      <w:ins w:id="222" w:author="RAN2#128" w:date="2024-11-29T15:28:00Z">
        <w:r w:rsidRPr="009F6922">
          <w:rPr>
            <w:rFonts w:eastAsia="MS Mincho"/>
            <w:i/>
            <w:color w:val="FF0000"/>
            <w:lang w:eastAsia="en-US"/>
          </w:rPr>
          <w:lastRenderedPageBreak/>
          <w:t>Editor’s Note:</w:t>
        </w:r>
        <w:r>
          <w:rPr>
            <w:rFonts w:eastAsia="宋体" w:hint="eastAsia"/>
            <w:i/>
            <w:color w:val="FF0000"/>
            <w:lang w:eastAsia="en-US"/>
          </w:rPr>
          <w:t xml:space="preserve"> </w:t>
        </w:r>
      </w:ins>
      <w:commentRangeEnd w:id="221"/>
      <w:r w:rsidR="00FB1E99">
        <w:rPr>
          <w:rStyle w:val="ab"/>
        </w:rPr>
        <w:commentReference w:id="221"/>
      </w:r>
      <w:ins w:id="223" w:author="RAN2#128" w:date="2024-11-29T15:29:00Z">
        <w:r>
          <w:rPr>
            <w:rFonts w:eastAsia="宋体"/>
            <w:i/>
            <w:color w:val="FF0000"/>
            <w:lang w:eastAsia="en-US"/>
          </w:rPr>
          <w:t xml:space="preserve">FFS </w:t>
        </w:r>
      </w:ins>
      <w:ins w:id="224" w:author="RAN2#128" w:date="2024-11-29T15:28:00Z">
        <w:r w:rsidRPr="00E83F98">
          <w:rPr>
            <w:rFonts w:eastAsia="MS Mincho" w:hint="eastAsia"/>
            <w:i/>
            <w:color w:val="FF0000"/>
            <w:lang w:eastAsia="en-US"/>
          </w:rPr>
          <w:t>whether capture the MCG LTM with SCG addition/SCG change here or add a new section as the CHO with SCG configuration.</w:t>
        </w:r>
      </w:ins>
    </w:p>
    <w:p w14:paraId="383026FC" w14:textId="77777777" w:rsidR="00D635B9" w:rsidRPr="00D635B9" w:rsidRDefault="00B35CC6" w:rsidP="00D635B9">
      <w:pPr>
        <w:keepNext/>
        <w:keepLines/>
        <w:spacing w:before="60"/>
        <w:jc w:val="center"/>
        <w:rPr>
          <w:rFonts w:ascii="Arial" w:hAnsi="Arial"/>
          <w:b/>
        </w:rPr>
      </w:pPr>
      <w:r w:rsidRPr="00D635B9">
        <w:rPr>
          <w:rFonts w:ascii="Arial" w:hAnsi="Arial"/>
          <w:b/>
          <w:noProof/>
        </w:rPr>
        <w:object w:dxaOrig="9630" w:dyaOrig="6870" w14:anchorId="5A422FC9">
          <v:shape id="_x0000_i1030" type="#_x0000_t75" alt="" style="width:481.1pt;height:343.35pt;mso-width-percent:0;mso-height-percent:0;mso-width-percent:0;mso-height-percent:0" o:ole="">
            <v:imagedata r:id="rId25" o:title=""/>
          </v:shape>
          <o:OLEObject Type="Embed" ProgID="Visio.Drawing.11" ShapeID="_x0000_i1030" DrawAspect="Content" ObjectID="_1804068580" r:id="rId26"/>
        </w:object>
      </w:r>
    </w:p>
    <w:p w14:paraId="2A5459C8" w14:textId="77777777" w:rsidR="00D635B9" w:rsidRPr="00D635B9" w:rsidRDefault="00D635B9" w:rsidP="00D635B9">
      <w:pPr>
        <w:keepLines/>
        <w:spacing w:before="120" w:after="240"/>
        <w:jc w:val="center"/>
        <w:rPr>
          <w:rFonts w:ascii="Arial" w:hAnsi="Arial"/>
          <w:b/>
          <w:lang w:eastAsia="zh-CN"/>
        </w:rPr>
      </w:pPr>
      <w:r w:rsidRPr="00D635B9">
        <w:rPr>
          <w:rFonts w:ascii="Arial" w:hAnsi="Arial"/>
          <w:b/>
        </w:rPr>
        <w:t xml:space="preserve">Figure </w:t>
      </w:r>
      <w:r w:rsidRPr="00D635B9">
        <w:rPr>
          <w:rFonts w:ascii="Arial" w:hAnsi="Arial"/>
          <w:b/>
          <w:lang w:eastAsia="zh-CN"/>
        </w:rPr>
        <w:t>10.7.2</w:t>
      </w:r>
      <w:r w:rsidRPr="00D635B9">
        <w:rPr>
          <w:rFonts w:ascii="Arial" w:hAnsi="Arial"/>
          <w:b/>
        </w:rPr>
        <w:t>-</w:t>
      </w:r>
      <w:r w:rsidRPr="00D635B9">
        <w:rPr>
          <w:rFonts w:ascii="Arial" w:hAnsi="Arial"/>
          <w:b/>
          <w:lang w:eastAsia="zh-CN"/>
        </w:rPr>
        <w:t>1</w:t>
      </w:r>
      <w:r w:rsidRPr="00D635B9">
        <w:rPr>
          <w:rFonts w:ascii="Arial" w:hAnsi="Arial"/>
          <w:b/>
        </w:rPr>
        <w:t>: Inter-M</w:t>
      </w:r>
      <w:r w:rsidRPr="00D635B9">
        <w:rPr>
          <w:rFonts w:ascii="Arial" w:hAnsi="Arial"/>
          <w:b/>
          <w:lang w:eastAsia="zh-CN"/>
        </w:rPr>
        <w:t>N</w:t>
      </w:r>
      <w:r w:rsidRPr="00D635B9">
        <w:rPr>
          <w:rFonts w:ascii="Arial" w:hAnsi="Arial"/>
          <w:b/>
        </w:rPr>
        <w:t xml:space="preserve"> handover with/without MN initiated S</w:t>
      </w:r>
      <w:r w:rsidRPr="00D635B9">
        <w:rPr>
          <w:rFonts w:ascii="Arial" w:hAnsi="Arial"/>
          <w:b/>
          <w:lang w:eastAsia="zh-CN"/>
        </w:rPr>
        <w:t>N</w:t>
      </w:r>
      <w:r w:rsidRPr="00D635B9">
        <w:rPr>
          <w:rFonts w:ascii="Arial" w:hAnsi="Arial"/>
          <w:b/>
        </w:rPr>
        <w:t xml:space="preserve"> change</w:t>
      </w:r>
      <w:r w:rsidRPr="00D635B9">
        <w:rPr>
          <w:rFonts w:ascii="Arial" w:hAnsi="Arial"/>
          <w:b/>
          <w:lang w:eastAsia="zh-CN"/>
        </w:rPr>
        <w:t xml:space="preserve"> procedure</w:t>
      </w:r>
    </w:p>
    <w:p w14:paraId="01050508" w14:textId="77777777" w:rsidR="00D635B9" w:rsidRPr="00D635B9" w:rsidRDefault="00D635B9" w:rsidP="00D635B9">
      <w:pPr>
        <w:spacing w:before="120"/>
      </w:pPr>
      <w:r w:rsidRPr="00D635B9">
        <w:t xml:space="preserve">Figure </w:t>
      </w:r>
      <w:r w:rsidRPr="00D635B9">
        <w:rPr>
          <w:lang w:eastAsia="zh-CN"/>
        </w:rPr>
        <w:t>10.7.2</w:t>
      </w:r>
      <w:r w:rsidRPr="00D635B9">
        <w:t>-</w:t>
      </w:r>
      <w:r w:rsidRPr="00D635B9">
        <w:rPr>
          <w:lang w:eastAsia="zh-CN"/>
        </w:rPr>
        <w:t>1</w:t>
      </w:r>
      <w:r w:rsidRPr="00D635B9">
        <w:t xml:space="preserve"> shows an example signalling flow for inter-M</w:t>
      </w:r>
      <w:r w:rsidRPr="00D635B9">
        <w:rPr>
          <w:lang w:eastAsia="zh-CN"/>
        </w:rPr>
        <w:t>N</w:t>
      </w:r>
      <w:r w:rsidRPr="00D635B9">
        <w:t xml:space="preserve"> handover with or without MN initiated S</w:t>
      </w:r>
      <w:r w:rsidRPr="00D635B9">
        <w:rPr>
          <w:lang w:eastAsia="zh-CN"/>
        </w:rPr>
        <w:t>N</w:t>
      </w:r>
      <w:r w:rsidRPr="00D635B9">
        <w:t xml:space="preserve"> change:</w:t>
      </w:r>
    </w:p>
    <w:p w14:paraId="389EC04D" w14:textId="77777777" w:rsidR="00D635B9" w:rsidRPr="00D635B9" w:rsidRDefault="00D635B9" w:rsidP="00D635B9">
      <w:pPr>
        <w:keepLines/>
        <w:ind w:left="1135" w:hanging="851"/>
        <w:rPr>
          <w:kern w:val="2"/>
          <w:lang w:eastAsia="zh-CN"/>
        </w:rPr>
      </w:pPr>
      <w:r w:rsidRPr="00D635B9">
        <w:t>NOTE 1:</w:t>
      </w:r>
      <w:r w:rsidRPr="00D635B9">
        <w:tab/>
      </w:r>
      <w:r w:rsidRPr="00D635B9">
        <w:rPr>
          <w:kern w:val="2"/>
          <w:lang w:eastAsia="zh-CN"/>
        </w:rPr>
        <w:t>For an Inter-Master Node handover without Secondary Node change, the source SN and the target SN shown in Figure 10.7.2-1 are the same node.</w:t>
      </w:r>
    </w:p>
    <w:p w14:paraId="3D440CE3" w14:textId="77777777" w:rsidR="00D635B9" w:rsidRPr="00D635B9" w:rsidRDefault="00D635B9" w:rsidP="00D635B9">
      <w:pPr>
        <w:ind w:left="568" w:hanging="284"/>
      </w:pPr>
      <w:r w:rsidRPr="00D635B9">
        <w:t>1.</w:t>
      </w:r>
      <w:r w:rsidRPr="00D635B9">
        <w:tab/>
        <w:t xml:space="preserve">The source MN starts the handover procedure by initiating the </w:t>
      </w:r>
      <w:proofErr w:type="spellStart"/>
      <w:r w:rsidRPr="00D635B9">
        <w:t>Xn</w:t>
      </w:r>
      <w:proofErr w:type="spellEnd"/>
      <w:r w:rsidRPr="00D635B9">
        <w:t xml:space="preserve"> Handover Preparation procedure including both MCG and SCG configuration. 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p>
    <w:p w14:paraId="76AF2745" w14:textId="77777777" w:rsidR="00D635B9" w:rsidRPr="00D635B9" w:rsidRDefault="00D635B9" w:rsidP="00D635B9">
      <w:pPr>
        <w:keepLines/>
        <w:ind w:left="1135" w:hanging="851"/>
        <w:rPr>
          <w:i/>
          <w:iCs/>
        </w:rPr>
      </w:pPr>
      <w:r w:rsidRPr="00D635B9">
        <w:t>NOTE 2:</w:t>
      </w:r>
      <w:r w:rsidRPr="00D635B9">
        <w:tab/>
        <w:t xml:space="preserve">The source MN may trigger the MN-initiated SN Modification procedure (to the source SN) to retrieve the current SCG configuration </w:t>
      </w:r>
      <w:r w:rsidRPr="00D635B9">
        <w:rPr>
          <w:lang w:eastAsia="zh-CN"/>
        </w:rPr>
        <w:t>and the QMC configuration information managed by the SN</w:t>
      </w:r>
      <w:r w:rsidRPr="00D635B9">
        <w:t xml:space="preserve"> and to allow provision of data forwarding related information before step 1.</w:t>
      </w:r>
    </w:p>
    <w:p w14:paraId="388274DB" w14:textId="77777777" w:rsidR="00D635B9" w:rsidRPr="00D635B9" w:rsidRDefault="00D635B9" w:rsidP="00D635B9">
      <w:pPr>
        <w:ind w:left="568" w:hanging="284"/>
      </w:pPr>
      <w:r w:rsidRPr="00D635B9">
        <w:t>2.</w:t>
      </w:r>
      <w:r w:rsidRPr="00D635B9">
        <w:tab/>
        <w:t>If the target M</w:t>
      </w:r>
      <w:r w:rsidRPr="00D635B9">
        <w:rPr>
          <w:lang w:eastAsia="zh-CN"/>
        </w:rPr>
        <w:t>N</w:t>
      </w:r>
      <w:r w:rsidRPr="00D635B9">
        <w:t xml:space="preserve"> decides to keep the UE context in</w:t>
      </w:r>
      <w:r w:rsidRPr="00D635B9">
        <w:rPr>
          <w:lang w:eastAsia="zh-CN"/>
        </w:rPr>
        <w:t xml:space="preserve"> source </w:t>
      </w:r>
      <w:r w:rsidRPr="00D635B9">
        <w:t>S</w:t>
      </w:r>
      <w:r w:rsidRPr="00D635B9">
        <w:rPr>
          <w:lang w:eastAsia="zh-CN"/>
        </w:rPr>
        <w:t>N</w:t>
      </w:r>
      <w:r w:rsidRPr="00D635B9">
        <w:t>, the target M</w:t>
      </w:r>
      <w:r w:rsidRPr="00D635B9">
        <w:rPr>
          <w:lang w:eastAsia="zh-CN"/>
        </w:rPr>
        <w:t>N</w:t>
      </w:r>
      <w:r w:rsidRPr="00D635B9">
        <w:t xml:space="preserve"> sends </w:t>
      </w:r>
      <w:r w:rsidRPr="00D635B9">
        <w:rPr>
          <w:i/>
        </w:rPr>
        <w:t>S</w:t>
      </w:r>
      <w:r w:rsidRPr="00D635B9">
        <w:rPr>
          <w:i/>
          <w:lang w:eastAsia="zh-CN"/>
        </w:rPr>
        <w:t>N</w:t>
      </w:r>
      <w:r w:rsidRPr="00D635B9">
        <w:rPr>
          <w:i/>
        </w:rPr>
        <w:t xml:space="preserve"> Addition Request</w:t>
      </w:r>
      <w:r w:rsidRPr="00D635B9">
        <w:t xml:space="preserve"> to the S</w:t>
      </w:r>
      <w:r w:rsidRPr="00D635B9">
        <w:rPr>
          <w:lang w:eastAsia="zh-CN"/>
        </w:rPr>
        <w:t>N</w:t>
      </w:r>
      <w:r w:rsidRPr="00D635B9">
        <w:t xml:space="preserve"> including the S</w:t>
      </w:r>
      <w:r w:rsidRPr="00D635B9">
        <w:rPr>
          <w:lang w:eastAsia="zh-CN"/>
        </w:rPr>
        <w:t>N</w:t>
      </w:r>
      <w:r w:rsidRPr="00D635B9">
        <w:t xml:space="preserve"> UE </w:t>
      </w:r>
      <w:proofErr w:type="spellStart"/>
      <w:r w:rsidRPr="00D635B9">
        <w:t>X</w:t>
      </w:r>
      <w:r w:rsidRPr="00D635B9">
        <w:rPr>
          <w:lang w:eastAsia="zh-CN"/>
        </w:rPr>
        <w:t>n</w:t>
      </w:r>
      <w:r w:rsidRPr="00D635B9">
        <w:t>AP</w:t>
      </w:r>
      <w:proofErr w:type="spellEnd"/>
      <w:r w:rsidRPr="00D635B9">
        <w:t xml:space="preserve"> ID as a reference to the UE context in the S</w:t>
      </w:r>
      <w:r w:rsidRPr="00D635B9">
        <w:rPr>
          <w:lang w:eastAsia="zh-CN"/>
        </w:rPr>
        <w:t>N</w:t>
      </w:r>
      <w:r w:rsidRPr="00D635B9">
        <w:t xml:space="preserve"> that was established by the source M</w:t>
      </w:r>
      <w:r w:rsidRPr="00D635B9">
        <w:rPr>
          <w:lang w:eastAsia="zh-CN"/>
        </w:rPr>
        <w:t>N</w:t>
      </w:r>
      <w:r w:rsidRPr="00D635B9">
        <w:t>.</w:t>
      </w:r>
      <w:r w:rsidRPr="00D635B9">
        <w:rPr>
          <w:lang w:eastAsia="zh-CN"/>
        </w:rPr>
        <w:t xml:space="preserve"> If the target MN decides to change the SN allowing delta configuration, the target MN sends the </w:t>
      </w:r>
      <w:r w:rsidRPr="00D635B9">
        <w:rPr>
          <w:i/>
          <w:lang w:eastAsia="zh-CN"/>
        </w:rPr>
        <w:t>SN Addition Request</w:t>
      </w:r>
      <w:r w:rsidRPr="00D635B9">
        <w:rPr>
          <w:lang w:eastAsia="zh-CN"/>
        </w:rPr>
        <w:t xml:space="preserve"> to the target SN including the UE context in the source SN that was established by the source MN. Otherwise, the target MN may send the </w:t>
      </w:r>
      <w:r w:rsidRPr="00D635B9">
        <w:rPr>
          <w:i/>
          <w:lang w:eastAsia="zh-CN"/>
        </w:rPr>
        <w:t>SN Addition Request</w:t>
      </w:r>
      <w:r w:rsidRPr="00D635B9">
        <w:rPr>
          <w:lang w:eastAsia="zh-CN"/>
        </w:rPr>
        <w:t xml:space="preserve"> to the target SN including neither </w:t>
      </w:r>
      <w:r w:rsidRPr="00D635B9">
        <w:rPr>
          <w:rFonts w:eastAsia="Malgun Gothic"/>
          <w:lang w:eastAsia="ko-KR"/>
        </w:rPr>
        <w:t xml:space="preserve">the SN UE </w:t>
      </w:r>
      <w:proofErr w:type="spellStart"/>
      <w:r w:rsidRPr="00D635B9">
        <w:rPr>
          <w:rFonts w:eastAsia="Malgun Gothic"/>
          <w:lang w:eastAsia="ko-KR"/>
        </w:rPr>
        <w:t>XnAP</w:t>
      </w:r>
      <w:proofErr w:type="spellEnd"/>
      <w:r w:rsidRPr="00D635B9">
        <w:rPr>
          <w:rFonts w:eastAsia="Malgun Gothic"/>
          <w:lang w:eastAsia="ko-KR"/>
        </w:rPr>
        <w:t xml:space="preserve"> ID</w:t>
      </w:r>
      <w:r w:rsidRPr="00D635B9">
        <w:rPr>
          <w:lang w:eastAsia="zh-CN"/>
        </w:rPr>
        <w:t xml:space="preserve"> nor the UE context in the source SN that was established by the source MN.</w:t>
      </w:r>
    </w:p>
    <w:p w14:paraId="7FC9D9E2" w14:textId="77777777" w:rsidR="00D635B9" w:rsidRPr="00D635B9" w:rsidRDefault="00D635B9" w:rsidP="00D635B9">
      <w:pPr>
        <w:ind w:left="568" w:hanging="284"/>
      </w:pPr>
      <w:r w:rsidRPr="00D635B9">
        <w:t>3.</w:t>
      </w:r>
      <w:r w:rsidRPr="00D635B9">
        <w:tab/>
        <w:t>The (target) S</w:t>
      </w:r>
      <w:r w:rsidRPr="00D635B9">
        <w:rPr>
          <w:lang w:eastAsia="zh-CN"/>
        </w:rPr>
        <w:t>N</w:t>
      </w:r>
      <w:r w:rsidRPr="00D635B9">
        <w:t xml:space="preserve"> replies with </w:t>
      </w:r>
      <w:r w:rsidRPr="00D635B9">
        <w:rPr>
          <w:i/>
        </w:rPr>
        <w:t>S</w:t>
      </w:r>
      <w:r w:rsidRPr="00D635B9">
        <w:rPr>
          <w:i/>
          <w:lang w:eastAsia="zh-CN"/>
        </w:rPr>
        <w:t>N</w:t>
      </w:r>
      <w:r w:rsidRPr="00D635B9">
        <w:rPr>
          <w:i/>
        </w:rPr>
        <w:t xml:space="preserve"> Addition Request Acknowledge</w:t>
      </w:r>
      <w:r w:rsidRPr="00D635B9">
        <w:t>. The (target) SN may include the indication of the full or delta RRC configuration.</w:t>
      </w:r>
    </w:p>
    <w:p w14:paraId="7DB8BB9E" w14:textId="77777777" w:rsidR="00D635B9" w:rsidRPr="00D635B9" w:rsidRDefault="00D635B9" w:rsidP="00D635B9">
      <w:pPr>
        <w:keepLines/>
        <w:ind w:left="1135" w:hanging="851"/>
      </w:pPr>
      <w:r w:rsidRPr="00D635B9">
        <w:t>NOTE 2a0: Void.</w:t>
      </w:r>
    </w:p>
    <w:p w14:paraId="33029ACE" w14:textId="77777777" w:rsidR="00D635B9" w:rsidRPr="00D635B9" w:rsidRDefault="00D635B9" w:rsidP="00D635B9">
      <w:pPr>
        <w:ind w:left="568" w:hanging="284"/>
      </w:pPr>
      <w:r w:rsidRPr="00D635B9">
        <w:t>3a.</w:t>
      </w:r>
      <w:r w:rsidRPr="00D635B9">
        <w:tab/>
        <w:t xml:space="preserve">For SN terminated bearers using MCG resources, the target MN provides </w:t>
      </w:r>
      <w:proofErr w:type="spellStart"/>
      <w:r w:rsidRPr="00D635B9">
        <w:t>Xn</w:t>
      </w:r>
      <w:proofErr w:type="spellEnd"/>
      <w:r w:rsidRPr="00D635B9">
        <w:t xml:space="preserve">-U DL TNL address information in the </w:t>
      </w:r>
      <w:proofErr w:type="spellStart"/>
      <w:r w:rsidRPr="00D635B9">
        <w:rPr>
          <w:i/>
        </w:rPr>
        <w:t>Xn</w:t>
      </w:r>
      <w:proofErr w:type="spellEnd"/>
      <w:r w:rsidRPr="00D635B9">
        <w:rPr>
          <w:i/>
        </w:rPr>
        <w:t>-U Address Indication</w:t>
      </w:r>
      <w:r w:rsidRPr="00D635B9">
        <w:t xml:space="preserve"> message.</w:t>
      </w:r>
    </w:p>
    <w:p w14:paraId="05F994CD" w14:textId="77777777" w:rsidR="00D635B9" w:rsidRPr="00D635B9" w:rsidRDefault="00D635B9" w:rsidP="00D635B9">
      <w:pPr>
        <w:ind w:left="568" w:hanging="284"/>
      </w:pPr>
      <w:r w:rsidRPr="00D635B9">
        <w:lastRenderedPageBreak/>
        <w:t>4.</w:t>
      </w:r>
      <w:r w:rsidRPr="00D635B9">
        <w:tab/>
        <w:t>The target M</w:t>
      </w:r>
      <w:r w:rsidRPr="00D635B9">
        <w:rPr>
          <w:lang w:eastAsia="zh-CN"/>
        </w:rPr>
        <w:t>N</w:t>
      </w:r>
      <w:r w:rsidRPr="00D635B9">
        <w:t xml:space="preserve"> includes within the </w:t>
      </w:r>
      <w:r w:rsidRPr="00D635B9">
        <w:rPr>
          <w:i/>
        </w:rPr>
        <w:t>Handover Request Acknowledge</w:t>
      </w:r>
      <w:r w:rsidRPr="00D635B9">
        <w:t xml:space="preserve"> message the MN RRC reconfiguration message to be sent to the UE in order to perform the handover, and may also provide forwarding addresses to the source M</w:t>
      </w:r>
      <w:r w:rsidRPr="00D635B9">
        <w:rPr>
          <w:lang w:eastAsia="zh-CN"/>
        </w:rPr>
        <w:t>N</w:t>
      </w:r>
      <w:r w:rsidRPr="00D635B9">
        <w:t xml:space="preserve">. </w:t>
      </w:r>
      <w:r w:rsidRPr="00D635B9">
        <w:rPr>
          <w:lang w:eastAsia="zh-CN"/>
        </w:rPr>
        <w:t xml:space="preserve">If PDU session split is performed in the target side during handover procedure, more than one data forwarding addresses corresponding to each node are included in the </w:t>
      </w:r>
      <w:r w:rsidRPr="00D635B9">
        <w:rPr>
          <w:i/>
        </w:rPr>
        <w:t>Handover Request Acknowledge</w:t>
      </w:r>
      <w:r w:rsidRPr="00D635B9">
        <w:t xml:space="preserve"> message</w:t>
      </w:r>
      <w:r w:rsidRPr="00D635B9">
        <w:rPr>
          <w:lang w:eastAsia="zh-CN"/>
        </w:rPr>
        <w:t xml:space="preserve">. </w:t>
      </w:r>
      <w:r w:rsidRPr="00D635B9">
        <w:t>The target M</w:t>
      </w:r>
      <w:r w:rsidRPr="00D635B9">
        <w:rPr>
          <w:lang w:eastAsia="zh-CN"/>
        </w:rPr>
        <w:t>N</w:t>
      </w:r>
      <w:r w:rsidRPr="00D635B9">
        <w:t xml:space="preserve"> indicates to the source M</w:t>
      </w:r>
      <w:r w:rsidRPr="00D635B9">
        <w:rPr>
          <w:lang w:eastAsia="zh-CN"/>
        </w:rPr>
        <w:t>N</w:t>
      </w:r>
      <w:r w:rsidRPr="00D635B9">
        <w:t xml:space="preserve"> that the UE context in the S</w:t>
      </w:r>
      <w:r w:rsidRPr="00D635B9">
        <w:rPr>
          <w:lang w:eastAsia="zh-CN"/>
        </w:rPr>
        <w:t>N</w:t>
      </w:r>
      <w:r w:rsidRPr="00D635B9">
        <w:t xml:space="preserve"> is kept if the target M</w:t>
      </w:r>
      <w:r w:rsidRPr="00D635B9">
        <w:rPr>
          <w:lang w:eastAsia="zh-CN"/>
        </w:rPr>
        <w:t>N</w:t>
      </w:r>
      <w:r w:rsidRPr="00D635B9">
        <w:t xml:space="preserve"> and the S</w:t>
      </w:r>
      <w:r w:rsidRPr="00D635B9">
        <w:rPr>
          <w:lang w:eastAsia="zh-CN"/>
        </w:rPr>
        <w:t>N</w:t>
      </w:r>
      <w:r w:rsidRPr="00D635B9">
        <w:t xml:space="preserve"> decided to keep the UE context in the S</w:t>
      </w:r>
      <w:r w:rsidRPr="00D635B9">
        <w:rPr>
          <w:lang w:eastAsia="zh-CN"/>
        </w:rPr>
        <w:t>N</w:t>
      </w:r>
      <w:r w:rsidRPr="00D635B9">
        <w:t xml:space="preserve"> in step 2 and step 3.</w:t>
      </w:r>
    </w:p>
    <w:p w14:paraId="52CE2648" w14:textId="77777777" w:rsidR="00D635B9" w:rsidRPr="00D635B9" w:rsidRDefault="00D635B9" w:rsidP="00D635B9">
      <w:pPr>
        <w:ind w:left="568" w:hanging="284"/>
        <w:rPr>
          <w:lang w:eastAsia="zh-CN"/>
        </w:rPr>
      </w:pPr>
      <w:proofErr w:type="gramStart"/>
      <w:r w:rsidRPr="00D635B9">
        <w:t>5a/5b.</w:t>
      </w:r>
      <w:proofErr w:type="gramEnd"/>
      <w:r w:rsidRPr="00D635B9">
        <w:tab/>
        <w:t>The source M</w:t>
      </w:r>
      <w:r w:rsidRPr="00D635B9">
        <w:rPr>
          <w:lang w:eastAsia="zh-CN"/>
        </w:rPr>
        <w:t>N</w:t>
      </w:r>
      <w:r w:rsidRPr="00D635B9">
        <w:t xml:space="preserve"> sends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to the (source) S</w:t>
      </w:r>
      <w:r w:rsidRPr="00D635B9">
        <w:rPr>
          <w:lang w:eastAsia="zh-CN"/>
        </w:rPr>
        <w:t xml:space="preserve">N </w:t>
      </w:r>
      <w:r w:rsidRPr="00D635B9">
        <w:t>including a Cause indicating MCG mobility. The (source) SN acknowledges the release request. The source M</w:t>
      </w:r>
      <w:r w:rsidRPr="00D635B9">
        <w:rPr>
          <w:lang w:eastAsia="zh-CN"/>
        </w:rPr>
        <w:t>N</w:t>
      </w:r>
      <w:r w:rsidRPr="00D635B9">
        <w:t xml:space="preserve"> indicates to the (source) S</w:t>
      </w:r>
      <w:r w:rsidRPr="00D635B9">
        <w:rPr>
          <w:lang w:eastAsia="zh-CN"/>
        </w:rPr>
        <w:t>N</w:t>
      </w:r>
      <w:r w:rsidRPr="00D635B9">
        <w:t xml:space="preserve"> that the UE context in SN is kept,</w:t>
      </w:r>
      <w:r w:rsidRPr="00D635B9">
        <w:rPr>
          <w:lang w:eastAsia="zh-CN"/>
        </w:rPr>
        <w:t xml:space="preserve"> if it receives the indication from the target MN</w:t>
      </w:r>
      <w:r w:rsidRPr="00D635B9">
        <w:t>. If the indication as the UE</w:t>
      </w:r>
      <w:r w:rsidRPr="00D635B9">
        <w:rPr>
          <w:lang w:eastAsia="zh-CN"/>
        </w:rPr>
        <w:t xml:space="preserve"> </w:t>
      </w:r>
      <w:r w:rsidRPr="00D635B9">
        <w:t>context kept in S</w:t>
      </w:r>
      <w:r w:rsidRPr="00D635B9">
        <w:rPr>
          <w:lang w:eastAsia="zh-CN"/>
        </w:rPr>
        <w:t>N</w:t>
      </w:r>
      <w:r w:rsidRPr="00D635B9">
        <w:t xml:space="preserve"> is included, the S</w:t>
      </w:r>
      <w:r w:rsidRPr="00D635B9">
        <w:rPr>
          <w:lang w:eastAsia="zh-CN"/>
        </w:rPr>
        <w:t>N</w:t>
      </w:r>
      <w:r w:rsidRPr="00D635B9">
        <w:t xml:space="preserve"> keeps the UE context</w:t>
      </w:r>
      <w:r w:rsidRPr="00D635B9">
        <w:rPr>
          <w:lang w:eastAsia="zh-CN"/>
        </w:rPr>
        <w:t>.</w:t>
      </w:r>
    </w:p>
    <w:p w14:paraId="499F7FA2" w14:textId="77777777" w:rsidR="00D635B9" w:rsidRPr="00D635B9" w:rsidRDefault="00D635B9" w:rsidP="00D635B9">
      <w:pPr>
        <w:ind w:left="568" w:hanging="284"/>
      </w:pPr>
      <w:r w:rsidRPr="00D635B9">
        <w:rPr>
          <w:lang w:eastAsia="zh-CN"/>
        </w:rPr>
        <w:t>5c.</w:t>
      </w:r>
      <w:r w:rsidRPr="00D635B9">
        <w:rPr>
          <w:lang w:eastAsia="zh-CN"/>
        </w:rPr>
        <w:tab/>
      </w:r>
      <w:proofErr w:type="gramStart"/>
      <w:r w:rsidRPr="00D635B9">
        <w:rPr>
          <w:lang w:eastAsia="zh-CN"/>
        </w:rPr>
        <w:t>The</w:t>
      </w:r>
      <w:proofErr w:type="gramEnd"/>
      <w:r w:rsidRPr="00D635B9">
        <w:rPr>
          <w:lang w:eastAsia="zh-CN"/>
        </w:rPr>
        <w:t xml:space="preserve"> source MN sends XN-U Address Indication message to the (source) SN to transfer data forwarding information. More than one data forwarding addresses may be provided if the PDU session is split in the target side.</w:t>
      </w:r>
    </w:p>
    <w:p w14:paraId="06F03DC6" w14:textId="77777777" w:rsidR="00D635B9" w:rsidRPr="00D635B9" w:rsidRDefault="00D635B9" w:rsidP="00D635B9">
      <w:pPr>
        <w:ind w:left="568" w:hanging="284"/>
        <w:rPr>
          <w:lang w:eastAsia="zh-CN"/>
        </w:rPr>
      </w:pPr>
      <w:r w:rsidRPr="00D635B9">
        <w:t>6.</w:t>
      </w:r>
      <w:r w:rsidRPr="00D635B9">
        <w:tab/>
        <w:t>The source M</w:t>
      </w:r>
      <w:r w:rsidRPr="00D635B9">
        <w:rPr>
          <w:lang w:eastAsia="zh-CN"/>
        </w:rPr>
        <w:t>N</w:t>
      </w:r>
      <w:r w:rsidRPr="00D635B9">
        <w:t xml:space="preserve"> triggers the UE to </w:t>
      </w:r>
      <w:r w:rsidRPr="00D635B9">
        <w:rPr>
          <w:lang w:eastAsia="zh-CN"/>
        </w:rPr>
        <w:t xml:space="preserve">perform handover and </w:t>
      </w:r>
      <w:r w:rsidRPr="00D635B9">
        <w:t>apply the new configuration.</w:t>
      </w:r>
    </w:p>
    <w:p w14:paraId="497E9930" w14:textId="77777777" w:rsidR="00D635B9" w:rsidRPr="00D635B9" w:rsidRDefault="00D635B9" w:rsidP="00D635B9">
      <w:pPr>
        <w:ind w:left="568" w:hanging="284"/>
      </w:pPr>
      <w:r w:rsidRPr="00D635B9">
        <w:t>7/8.</w:t>
      </w:r>
      <w:r w:rsidRPr="00D635B9">
        <w:tab/>
        <w:t>The UE synchronizes to the target M</w:t>
      </w:r>
      <w:r w:rsidRPr="00D635B9">
        <w:rPr>
          <w:lang w:eastAsia="zh-CN"/>
        </w:rPr>
        <w:t>N</w:t>
      </w:r>
      <w:r w:rsidRPr="00D635B9">
        <w:t xml:space="preserve"> and replies with </w:t>
      </w:r>
      <w:r w:rsidRPr="00D635B9">
        <w:rPr>
          <w:iCs/>
        </w:rPr>
        <w:t>MN RRC reconfiguration</w:t>
      </w:r>
      <w:r w:rsidRPr="00D635B9">
        <w:rPr>
          <w:i/>
        </w:rPr>
        <w:t xml:space="preserve"> complete</w:t>
      </w:r>
      <w:r w:rsidRPr="00D635B9">
        <w:t xml:space="preserve"> message.</w:t>
      </w:r>
    </w:p>
    <w:p w14:paraId="18C7B27D" w14:textId="77777777" w:rsidR="00D635B9" w:rsidRPr="00D635B9" w:rsidRDefault="00D635B9" w:rsidP="00D635B9">
      <w:pPr>
        <w:ind w:left="568" w:hanging="284"/>
      </w:pPr>
      <w:r w:rsidRPr="00D635B9">
        <w:t>9.</w:t>
      </w:r>
      <w:r w:rsidRPr="00D635B9">
        <w:tab/>
        <w:t>If configured with bearers requiring SCG radio resources, the UE synchronizes to the (target) S</w:t>
      </w:r>
      <w:r w:rsidRPr="00D635B9">
        <w:rPr>
          <w:lang w:eastAsia="zh-CN"/>
        </w:rPr>
        <w:t>N</w:t>
      </w:r>
      <w:r w:rsidRPr="00D635B9">
        <w:t>.</w:t>
      </w:r>
    </w:p>
    <w:p w14:paraId="4017160A" w14:textId="77777777" w:rsidR="00D635B9" w:rsidRPr="00D635B9" w:rsidRDefault="00D635B9" w:rsidP="00D635B9">
      <w:pPr>
        <w:keepLines/>
        <w:ind w:left="1135" w:hanging="851"/>
      </w:pPr>
      <w:r w:rsidRPr="00D635B9">
        <w:t>NOTE 2a1:</w:t>
      </w:r>
      <w:r w:rsidRPr="00D635B9">
        <w:tab/>
        <w:t>The order the UE performs Random Access towards the MN (step 7) and performs the Random Access procedure towards the SN (step 9) is not defined.</w:t>
      </w:r>
    </w:p>
    <w:p w14:paraId="50B5530D" w14:textId="77777777" w:rsidR="00D635B9" w:rsidRPr="00D635B9" w:rsidRDefault="00D635B9" w:rsidP="00D635B9">
      <w:pPr>
        <w:ind w:left="568" w:hanging="284"/>
      </w:pPr>
      <w:r w:rsidRPr="00D635B9">
        <w:t>10.</w:t>
      </w:r>
      <w:r w:rsidRPr="00D635B9">
        <w:tab/>
        <w:t>If the RRC connection reconfiguration procedure was successful, the target M</w:t>
      </w:r>
      <w:r w:rsidRPr="00D635B9">
        <w:rPr>
          <w:lang w:eastAsia="zh-CN"/>
        </w:rPr>
        <w:t>N</w:t>
      </w:r>
      <w:r w:rsidRPr="00D635B9">
        <w:t xml:space="preserve"> informs the (target) S</w:t>
      </w:r>
      <w:r w:rsidRPr="00D635B9">
        <w:rPr>
          <w:lang w:eastAsia="zh-CN"/>
        </w:rPr>
        <w:t xml:space="preserve">N via </w:t>
      </w:r>
      <w:r w:rsidRPr="00D635B9">
        <w:rPr>
          <w:i/>
          <w:lang w:eastAsia="zh-CN"/>
        </w:rPr>
        <w:t>SN Reconfiguration Complete</w:t>
      </w:r>
      <w:r w:rsidRPr="00D635B9">
        <w:rPr>
          <w:lang w:eastAsia="zh-CN"/>
        </w:rPr>
        <w:t xml:space="preserve"> message</w:t>
      </w:r>
      <w:r w:rsidRPr="00D635B9">
        <w:t>.</w:t>
      </w:r>
    </w:p>
    <w:p w14:paraId="573FF642" w14:textId="77777777" w:rsidR="00D635B9" w:rsidRPr="00D635B9" w:rsidRDefault="00D635B9" w:rsidP="00D635B9">
      <w:pPr>
        <w:tabs>
          <w:tab w:val="left" w:pos="1276"/>
        </w:tabs>
        <w:ind w:left="568" w:hanging="284"/>
        <w:rPr>
          <w:rFonts w:eastAsia="Helvetica 45 Light"/>
        </w:rPr>
      </w:pPr>
      <w:r w:rsidRPr="00D635B9">
        <w:rPr>
          <w:rFonts w:eastAsia="Helvetica 45 Light"/>
        </w:rPr>
        <w:t xml:space="preserve">11a. </w:t>
      </w:r>
      <w:proofErr w:type="gramStart"/>
      <w:r w:rsidRPr="00D635B9">
        <w:rPr>
          <w:rFonts w:eastAsia="Helvetica 45 Light"/>
        </w:rPr>
        <w:t>The</w:t>
      </w:r>
      <w:proofErr w:type="gramEnd"/>
      <w:r w:rsidRPr="00D635B9">
        <w:rPr>
          <w:rFonts w:eastAsia="Helvetica 45 Light"/>
        </w:rPr>
        <w:t xml:space="preserve"> source SN sends the </w:t>
      </w:r>
      <w:r w:rsidRPr="00D635B9">
        <w:rPr>
          <w:rFonts w:eastAsia="Helvetica 45 Light"/>
          <w:i/>
        </w:rPr>
        <w:t>Secondary RAT</w:t>
      </w:r>
      <w:r w:rsidRPr="00D635B9">
        <w:rPr>
          <w:rFonts w:eastAsia="Helvetica 45 Light"/>
        </w:rPr>
        <w:t xml:space="preserve"> </w:t>
      </w:r>
      <w:r w:rsidRPr="00D635B9">
        <w:rPr>
          <w:rFonts w:eastAsia="Helvetica 45 Light"/>
          <w:i/>
        </w:rPr>
        <w:t xml:space="preserve">Data </w:t>
      </w:r>
      <w:r w:rsidRPr="00D635B9">
        <w:rPr>
          <w:i/>
          <w:lang w:eastAsia="zh-CN"/>
        </w:rPr>
        <w:t>Usage</w:t>
      </w:r>
      <w:r w:rsidRPr="00D635B9">
        <w:rPr>
          <w:rFonts w:eastAsia="Helvetica 45 Light"/>
          <w:i/>
        </w:rPr>
        <w:t xml:space="preserve"> Report</w:t>
      </w:r>
      <w:r w:rsidRPr="00D635B9">
        <w:rPr>
          <w:rFonts w:eastAsia="Helvetica 45 Light"/>
        </w:rPr>
        <w:t xml:space="preserve"> message to the source MN and includes the data volumes delivered to </w:t>
      </w:r>
      <w:r w:rsidRPr="00D635B9">
        <w:rPr>
          <w:lang w:eastAsia="zh-CN"/>
        </w:rPr>
        <w:t>and received from</w:t>
      </w:r>
      <w:r w:rsidRPr="00D635B9">
        <w:rPr>
          <w:rFonts w:eastAsia="Helvetica 45 Light"/>
        </w:rPr>
        <w:t xml:space="preserve"> the UE over the NR/E-UTRA radio as described in clause 10.11.2.</w:t>
      </w:r>
    </w:p>
    <w:p w14:paraId="4BD72854" w14:textId="77777777" w:rsidR="00D635B9" w:rsidRPr="00D635B9" w:rsidRDefault="00D635B9" w:rsidP="00D635B9">
      <w:pPr>
        <w:keepLines/>
        <w:ind w:left="1135" w:hanging="851"/>
        <w:rPr>
          <w:rFonts w:eastAsia="Helvetica 45 Light"/>
        </w:rPr>
      </w:pPr>
      <w:r w:rsidRPr="00D635B9">
        <w:rPr>
          <w:rFonts w:eastAsia="Helvetica 45 Light"/>
        </w:rPr>
        <w:t>NOTE 2a2:</w:t>
      </w:r>
      <w:r w:rsidRPr="00D635B9">
        <w:rPr>
          <w:rFonts w:eastAsia="Helvetica 45 Light"/>
        </w:rPr>
        <w:tab/>
        <w:t xml:space="preserve">The order the source SN sends the </w:t>
      </w:r>
      <w:r w:rsidRPr="00D635B9">
        <w:rPr>
          <w:rFonts w:eastAsia="Helvetica 45 Light"/>
          <w:i/>
        </w:rPr>
        <w:t xml:space="preserve">Secondary RAT Data </w:t>
      </w:r>
      <w:r w:rsidRPr="00D635B9">
        <w:rPr>
          <w:i/>
          <w:lang w:eastAsia="zh-CN"/>
        </w:rPr>
        <w:t>Usage</w:t>
      </w:r>
      <w:r w:rsidRPr="00D635B9">
        <w:rPr>
          <w:rFonts w:eastAsia="Helvetica 45 Light"/>
          <w:i/>
        </w:rPr>
        <w:t xml:space="preserve"> Report</w:t>
      </w:r>
      <w:r w:rsidRPr="00D635B9">
        <w:rPr>
          <w:rFonts w:eastAsia="Helvetica 45 Light"/>
        </w:rPr>
        <w:t xml:space="preserve"> message and performs data forwarding with MN/target SN is not defined. The SN may send the report when the transmission of the related QoS is stopped.</w:t>
      </w:r>
    </w:p>
    <w:p w14:paraId="1832FD01" w14:textId="77777777" w:rsidR="00D635B9" w:rsidRPr="00D635B9" w:rsidRDefault="00D635B9" w:rsidP="00D635B9">
      <w:pPr>
        <w:ind w:left="568" w:hanging="284"/>
        <w:rPr>
          <w:rFonts w:eastAsia="Helvetica 45 Light"/>
        </w:rPr>
      </w:pPr>
      <w:r w:rsidRPr="00D635B9">
        <w:rPr>
          <w:rFonts w:eastAsia="Helvetica 45 Light"/>
        </w:rPr>
        <w:t xml:space="preserve">11b. </w:t>
      </w:r>
      <w:proofErr w:type="gramStart"/>
      <w:r w:rsidRPr="00D635B9">
        <w:rPr>
          <w:rFonts w:eastAsia="Helvetica 45 Light"/>
        </w:rPr>
        <w:t>The</w:t>
      </w:r>
      <w:proofErr w:type="gramEnd"/>
      <w:r w:rsidRPr="00D635B9">
        <w:rPr>
          <w:rFonts w:eastAsia="Helvetica 45 Light"/>
        </w:rPr>
        <w:t xml:space="preserve"> source MN sends the </w:t>
      </w:r>
      <w:r w:rsidRPr="00D635B9">
        <w:rPr>
          <w:rFonts w:eastAsia="Helvetica 45 Light"/>
          <w:i/>
        </w:rPr>
        <w:t>Secondary RAT Report</w:t>
      </w:r>
      <w:r w:rsidRPr="00D635B9">
        <w:rPr>
          <w:rFonts w:eastAsia="Helvetica 45 Light"/>
        </w:rPr>
        <w:t xml:space="preserve"> message to AMF to provide information on the used NR/E-UTRA resource.</w:t>
      </w:r>
    </w:p>
    <w:p w14:paraId="7720C4B6" w14:textId="77777777" w:rsidR="00D635B9" w:rsidRPr="00D635B9" w:rsidRDefault="00D635B9" w:rsidP="00D635B9">
      <w:pPr>
        <w:ind w:left="568" w:hanging="284"/>
      </w:pPr>
      <w:r w:rsidRPr="00D635B9">
        <w:t>12.</w:t>
      </w:r>
      <w:r w:rsidRPr="00D635B9">
        <w:tab/>
        <w:t xml:space="preserve">For bearers using RLC </w:t>
      </w:r>
      <w:proofErr w:type="gramStart"/>
      <w:r w:rsidRPr="00D635B9">
        <w:t>AM,</w:t>
      </w:r>
      <w:proofErr w:type="gramEnd"/>
      <w:r w:rsidRPr="00D635B9">
        <w:rPr>
          <w:lang w:eastAsia="zh-CN"/>
        </w:rPr>
        <w:t xml:space="preserve"> the source MN sends the </w:t>
      </w:r>
      <w:r w:rsidRPr="00D635B9">
        <w:rPr>
          <w:i/>
          <w:lang w:eastAsia="zh-CN"/>
        </w:rPr>
        <w:t>SN Status Transfer</w:t>
      </w:r>
      <w:r w:rsidRPr="00D635B9">
        <w:rPr>
          <w:lang w:eastAsia="zh-CN"/>
        </w:rPr>
        <w:t xml:space="preserve"> message to the target MN, including, if needed, SN Status received from the source SN.</w:t>
      </w:r>
      <w:r w:rsidRPr="00D635B9">
        <w:t xml:space="preserve"> </w:t>
      </w:r>
      <w:r w:rsidRPr="00D635B9">
        <w:rPr>
          <w:lang w:eastAsia="zh-CN"/>
        </w:rPr>
        <w:t>The target forwards the SN Status to the target SN, if needed.</w:t>
      </w:r>
    </w:p>
    <w:p w14:paraId="3F27608B" w14:textId="77777777" w:rsidR="00D635B9" w:rsidRPr="00D635B9" w:rsidRDefault="00D635B9" w:rsidP="00D635B9">
      <w:pPr>
        <w:ind w:left="568" w:hanging="284"/>
      </w:pPr>
      <w:r w:rsidRPr="00D635B9">
        <w:t>13.</w:t>
      </w:r>
      <w:r w:rsidRPr="00D635B9">
        <w:tab/>
      </w:r>
      <w:r w:rsidRPr="00D635B9">
        <w:rPr>
          <w:lang w:eastAsia="zh-CN"/>
        </w:rPr>
        <w:t>If applicable,</w:t>
      </w:r>
      <w:r w:rsidRPr="00D635B9">
        <w:t xml:space="preserve"> data forwarding takes place from the source side. </w:t>
      </w:r>
      <w:r w:rsidRPr="00D635B9">
        <w:rPr>
          <w:lang w:eastAsia="zh-CN"/>
        </w:rPr>
        <w:t>If the SN is kept, d</w:t>
      </w:r>
      <w:r w:rsidRPr="00D635B9">
        <w:t xml:space="preserve">ata forwarding may be omitted for </w:t>
      </w:r>
      <w:r w:rsidRPr="00D635B9">
        <w:rPr>
          <w:lang w:eastAsia="zh-CN"/>
        </w:rPr>
        <w:t>SN terminated bearers or QoS flows kept in the SN</w:t>
      </w:r>
      <w:r w:rsidRPr="00D635B9">
        <w:t>.</w:t>
      </w:r>
    </w:p>
    <w:p w14:paraId="64AF9A06" w14:textId="77777777" w:rsidR="00D635B9" w:rsidRPr="00D635B9" w:rsidRDefault="00D635B9" w:rsidP="00D635B9">
      <w:pPr>
        <w:ind w:left="568" w:hanging="284"/>
      </w:pPr>
      <w:r w:rsidRPr="00D635B9">
        <w:t>14-17.</w:t>
      </w:r>
      <w:r w:rsidRPr="00D635B9">
        <w:tab/>
        <w:t>The target M</w:t>
      </w:r>
      <w:r w:rsidRPr="00D635B9">
        <w:rPr>
          <w:lang w:eastAsia="zh-CN"/>
        </w:rPr>
        <w:t>N</w:t>
      </w:r>
      <w:r w:rsidRPr="00D635B9">
        <w:t xml:space="preserve"> initiates the Path Switch procedure</w:t>
      </w:r>
      <w:r w:rsidRPr="00D635B9">
        <w:rPr>
          <w:i/>
        </w:rPr>
        <w:t>.</w:t>
      </w:r>
      <w:r w:rsidRPr="00D635B9">
        <w:rPr>
          <w:lang w:eastAsia="zh-CN"/>
        </w:rPr>
        <w:t xml:space="preserve"> If the target MN includes multiple DL TEIDs for one PDU session in the </w:t>
      </w:r>
      <w:r w:rsidRPr="00D635B9">
        <w:rPr>
          <w:i/>
          <w:lang w:eastAsia="zh-CN"/>
        </w:rPr>
        <w:t>Path Switch Request</w:t>
      </w:r>
      <w:r w:rsidRPr="00D635B9">
        <w:rPr>
          <w:lang w:eastAsia="zh-CN"/>
        </w:rPr>
        <w:t xml:space="preserve"> message, multiple UL TEID of the UPF for the PDU session should be included in the </w:t>
      </w:r>
      <w:r w:rsidRPr="00D635B9">
        <w:rPr>
          <w:i/>
          <w:lang w:eastAsia="zh-CN"/>
        </w:rPr>
        <w:t>Path Switch Ack</w:t>
      </w:r>
      <w:r w:rsidRPr="00D635B9">
        <w:rPr>
          <w:lang w:eastAsia="zh-CN"/>
        </w:rPr>
        <w:t xml:space="preserve"> message in case there is TEID update in UPF.</w:t>
      </w:r>
    </w:p>
    <w:p w14:paraId="3FB4B6BD" w14:textId="77777777" w:rsidR="00D635B9" w:rsidRPr="00D635B9" w:rsidRDefault="00D635B9" w:rsidP="00D635B9">
      <w:pPr>
        <w:keepLines/>
        <w:ind w:left="1135" w:hanging="851"/>
      </w:pPr>
      <w:r w:rsidRPr="00D635B9">
        <w:t>NOTE 3:</w:t>
      </w:r>
      <w:r w:rsidRPr="00D635B9">
        <w:tab/>
        <w:t xml:space="preserve">If new UL TEIDs of the </w:t>
      </w:r>
      <w:r w:rsidRPr="00D635B9">
        <w:rPr>
          <w:lang w:eastAsia="zh-CN"/>
        </w:rPr>
        <w:t>UPF</w:t>
      </w:r>
      <w:r w:rsidRPr="00D635B9">
        <w:t xml:space="preserve"> </w:t>
      </w:r>
      <w:r w:rsidRPr="00D635B9">
        <w:rPr>
          <w:lang w:eastAsia="zh-CN"/>
        </w:rPr>
        <w:t xml:space="preserve">for SN </w:t>
      </w:r>
      <w:r w:rsidRPr="00D635B9">
        <w:t>are included, the target M</w:t>
      </w:r>
      <w:r w:rsidRPr="00D635B9">
        <w:rPr>
          <w:lang w:eastAsia="zh-CN"/>
        </w:rPr>
        <w:t>N</w:t>
      </w:r>
      <w:r w:rsidRPr="00D635B9">
        <w:t xml:space="preserve"> performs M</w:t>
      </w:r>
      <w:r w:rsidRPr="00D635B9">
        <w:rPr>
          <w:lang w:eastAsia="zh-CN"/>
        </w:rPr>
        <w:t>N</w:t>
      </w:r>
      <w:r w:rsidRPr="00D635B9">
        <w:t xml:space="preserve"> initiated S</w:t>
      </w:r>
      <w:r w:rsidRPr="00D635B9">
        <w:rPr>
          <w:lang w:eastAsia="zh-CN"/>
        </w:rPr>
        <w:t>N</w:t>
      </w:r>
      <w:r w:rsidRPr="00D635B9">
        <w:t xml:space="preserve"> Modification procedure to provide them to the S</w:t>
      </w:r>
      <w:r w:rsidRPr="00D635B9">
        <w:rPr>
          <w:lang w:eastAsia="zh-CN"/>
        </w:rPr>
        <w:t>N</w:t>
      </w:r>
      <w:r w:rsidRPr="00D635B9">
        <w:t>.</w:t>
      </w:r>
    </w:p>
    <w:p w14:paraId="12D35358" w14:textId="77777777" w:rsidR="00D635B9" w:rsidRPr="00D635B9" w:rsidRDefault="00D635B9" w:rsidP="00D635B9">
      <w:pPr>
        <w:ind w:left="568" w:hanging="284"/>
      </w:pPr>
      <w:r w:rsidRPr="00D635B9">
        <w:t>18.</w:t>
      </w:r>
      <w:r w:rsidRPr="00D635B9">
        <w:tab/>
        <w:t>The target M</w:t>
      </w:r>
      <w:r w:rsidRPr="00D635B9">
        <w:rPr>
          <w:lang w:eastAsia="zh-CN"/>
        </w:rPr>
        <w:t>N</w:t>
      </w:r>
      <w:r w:rsidRPr="00D635B9">
        <w:t xml:space="preserve"> initiates the UE Context Release procedure towards the source M</w:t>
      </w:r>
      <w:r w:rsidRPr="00D635B9">
        <w:rPr>
          <w:lang w:eastAsia="zh-CN"/>
        </w:rPr>
        <w:t>N</w:t>
      </w:r>
      <w:r w:rsidRPr="00D635B9">
        <w:t>.</w:t>
      </w:r>
    </w:p>
    <w:p w14:paraId="503112E9" w14:textId="340FB0CD" w:rsidR="00D635B9" w:rsidRDefault="00D635B9" w:rsidP="00D635B9">
      <w:pPr>
        <w:ind w:left="568" w:hanging="284"/>
        <w:rPr>
          <w:ins w:id="225" w:author="China Telecom" w:date="2025-03-12T17:02:00Z"/>
        </w:rPr>
      </w:pPr>
      <w:r w:rsidRPr="00D635B9">
        <w:t>19.</w:t>
      </w:r>
      <w:r w:rsidRPr="00D635B9">
        <w:tab/>
        <w:t xml:space="preserve">Upon reception of the </w:t>
      </w:r>
      <w:r w:rsidRPr="00D635B9">
        <w:rPr>
          <w:i/>
        </w:rPr>
        <w:t>UE Context Release</w:t>
      </w:r>
      <w:r w:rsidRPr="00D635B9">
        <w:t xml:space="preserve"> message</w:t>
      </w:r>
      <w:r w:rsidRPr="00D635B9">
        <w:rPr>
          <w:lang w:eastAsia="zh-CN"/>
        </w:rPr>
        <w:t xml:space="preserve"> from source MN</w:t>
      </w:r>
      <w:r w:rsidRPr="00D635B9">
        <w:t>, the (source) S</w:t>
      </w:r>
      <w:r w:rsidRPr="00D635B9">
        <w:rPr>
          <w:lang w:eastAsia="zh-CN"/>
        </w:rPr>
        <w:t>N</w:t>
      </w:r>
      <w:r w:rsidRPr="00D635B9">
        <w:t xml:space="preserve"> releases C-plane related resources associated to the UE context towards the source M</w:t>
      </w:r>
      <w:r w:rsidRPr="00D635B9">
        <w:rPr>
          <w:lang w:eastAsia="zh-CN"/>
        </w:rPr>
        <w:t>N</w:t>
      </w:r>
      <w:r w:rsidRPr="00D635B9">
        <w:t>. Any ongoing data forwarding may continue. The S</w:t>
      </w:r>
      <w:r w:rsidRPr="00D635B9">
        <w:rPr>
          <w:lang w:eastAsia="zh-CN"/>
        </w:rPr>
        <w:t>N</w:t>
      </w:r>
      <w:r w:rsidRPr="00D635B9">
        <w:t xml:space="preserve"> shall not release the UE context associated with the target M</w:t>
      </w:r>
      <w:r w:rsidRPr="00D635B9">
        <w:rPr>
          <w:lang w:eastAsia="zh-CN"/>
        </w:rPr>
        <w:t>N</w:t>
      </w:r>
      <w:r w:rsidRPr="00D635B9">
        <w:t xml:space="preserve"> if the UE contest kept indication was included in the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in step 5.</w:t>
      </w:r>
    </w:p>
    <w:p w14:paraId="3DA576BF" w14:textId="531C4B88" w:rsidR="00877339" w:rsidRDefault="00877339" w:rsidP="00877339">
      <w:pPr>
        <w:overflowPunct/>
        <w:autoSpaceDE/>
        <w:autoSpaceDN/>
        <w:adjustRightInd/>
        <w:jc w:val="both"/>
        <w:textAlignment w:val="auto"/>
        <w:rPr>
          <w:ins w:id="226" w:author="China Telecom" w:date="2025-03-12T17:02:00Z"/>
          <w:b/>
          <w:lang w:eastAsia="zh-CN"/>
        </w:rPr>
      </w:pPr>
      <w:commentRangeStart w:id="227"/>
      <w:commentRangeStart w:id="228"/>
      <w:ins w:id="229" w:author="China Telecom" w:date="2025-03-12T17:02:00Z">
        <w:r>
          <w:rPr>
            <w:b/>
            <w:lang w:eastAsia="zh-CN"/>
          </w:rPr>
          <w:t>I</w:t>
        </w:r>
        <w:r>
          <w:rPr>
            <w:rFonts w:eastAsia="宋体"/>
            <w:b/>
            <w:lang w:eastAsia="zh-CN"/>
          </w:rPr>
          <w:t>nter-</w:t>
        </w:r>
        <w:r>
          <w:rPr>
            <w:b/>
          </w:rPr>
          <w:t>MN</w:t>
        </w:r>
        <w:r w:rsidRPr="003D3EF7">
          <w:rPr>
            <w:b/>
          </w:rPr>
          <w:t xml:space="preserve"> </w:t>
        </w:r>
        <w:r>
          <w:rPr>
            <w:b/>
            <w:lang w:eastAsia="zh-CN"/>
          </w:rPr>
          <w:t>MCG LTM</w:t>
        </w:r>
      </w:ins>
      <w:ins w:id="230" w:author="China Telecom" w:date="2025-03-12T17:03:00Z">
        <w:r>
          <w:rPr>
            <w:b/>
            <w:lang w:eastAsia="zh-CN"/>
          </w:rPr>
          <w:t xml:space="preserve"> with SN</w:t>
        </w:r>
      </w:ins>
      <w:commentRangeEnd w:id="227"/>
      <w:ins w:id="231" w:author="China Telecom" w:date="2025-03-13T15:24:00Z">
        <w:r w:rsidR="00EF08CD">
          <w:rPr>
            <w:rStyle w:val="ab"/>
          </w:rPr>
          <w:commentReference w:id="227"/>
        </w:r>
      </w:ins>
      <w:commentRangeEnd w:id="228"/>
      <w:r w:rsidR="00E805F9">
        <w:rPr>
          <w:rStyle w:val="ab"/>
        </w:rPr>
        <w:commentReference w:id="228"/>
      </w:r>
    </w:p>
    <w:p w14:paraId="58FE7439" w14:textId="7929FC06" w:rsidR="00877339" w:rsidRDefault="00B35CC6" w:rsidP="00D635B9">
      <w:pPr>
        <w:ind w:left="568" w:hanging="284"/>
        <w:rPr>
          <w:ins w:id="232" w:author="China Telecom" w:date="2025-03-12T17:56:00Z"/>
        </w:rPr>
      </w:pPr>
      <w:ins w:id="233" w:author="China Telecom" w:date="2025-03-13T15:21:00Z">
        <w:r>
          <w:rPr>
            <w:noProof/>
          </w:rPr>
          <w:object w:dxaOrig="17971" w:dyaOrig="19001" w14:anchorId="6CE4ACB0">
            <v:shape id="_x0000_i1031" type="#_x0000_t75" alt="" style="width:481.55pt;height:509.4pt;mso-width-percent:0;mso-height-percent:0;mso-width-percent:0;mso-height-percent:0" o:ole="">
              <v:imagedata r:id="rId27" o:title=""/>
            </v:shape>
            <o:OLEObject Type="Embed" ProgID="Visio.Drawing.15" ShapeID="_x0000_i1031" DrawAspect="Content" ObjectID="_1804068581" r:id="rId28"/>
          </w:object>
        </w:r>
      </w:ins>
      <w:del w:id="234" w:author="China Telecom" w:date="2025-03-13T15:21:00Z">
        <w:r w:rsidR="00F10501" w:rsidDel="003D2C32">
          <w:fldChar w:fldCharType="begin"/>
        </w:r>
        <w:r w:rsidR="00F10501" w:rsidDel="003D2C32">
          <w:fldChar w:fldCharType="end"/>
        </w:r>
      </w:del>
    </w:p>
    <w:p w14:paraId="323F5D83" w14:textId="20E361F6" w:rsidR="00EF2977" w:rsidRPr="00D635B9" w:rsidRDefault="00EF2977" w:rsidP="00EF2977">
      <w:pPr>
        <w:keepLines/>
        <w:spacing w:before="120" w:after="240"/>
        <w:jc w:val="center"/>
        <w:rPr>
          <w:ins w:id="235" w:author="China Telecom" w:date="2025-03-12T17:56:00Z"/>
          <w:rFonts w:ascii="Arial" w:hAnsi="Arial"/>
          <w:b/>
          <w:lang w:eastAsia="zh-CN"/>
        </w:rPr>
      </w:pPr>
      <w:commentRangeStart w:id="236"/>
      <w:commentRangeStart w:id="237"/>
      <w:proofErr w:type="spellStart"/>
      <w:ins w:id="238" w:author="China Telecom" w:date="2025-03-12T17:56:00Z">
        <w:r w:rsidRPr="00D635B9">
          <w:rPr>
            <w:rFonts w:ascii="Arial" w:hAnsi="Arial"/>
            <w:b/>
          </w:rPr>
          <w:t>Figu</w:t>
        </w:r>
      </w:ins>
      <w:commentRangeEnd w:id="237"/>
      <w:proofErr w:type="spellEnd"/>
      <w:r w:rsidR="00A21F31">
        <w:rPr>
          <w:rStyle w:val="ab"/>
        </w:rPr>
        <w:commentReference w:id="237"/>
      </w:r>
      <w:ins w:id="240" w:author="China Telecom" w:date="2025-03-12T17:56:00Z">
        <w:r w:rsidRPr="00D635B9">
          <w:rPr>
            <w:rFonts w:ascii="Arial" w:hAnsi="Arial"/>
            <w:b/>
          </w:rPr>
          <w:t xml:space="preserve">re </w:t>
        </w:r>
        <w:r w:rsidRPr="00D635B9">
          <w:rPr>
            <w:rFonts w:ascii="Arial" w:hAnsi="Arial"/>
            <w:b/>
            <w:lang w:eastAsia="zh-CN"/>
          </w:rPr>
          <w:t>10.7.2</w:t>
        </w:r>
        <w:r w:rsidRPr="00D635B9">
          <w:rPr>
            <w:rFonts w:ascii="Arial" w:hAnsi="Arial"/>
            <w:b/>
          </w:rPr>
          <w:t>-</w:t>
        </w:r>
        <w:r>
          <w:rPr>
            <w:rFonts w:ascii="Arial" w:hAnsi="Arial"/>
            <w:b/>
            <w:lang w:eastAsia="zh-CN"/>
          </w:rPr>
          <w:t>2</w:t>
        </w:r>
      </w:ins>
      <w:commentRangeEnd w:id="236"/>
      <w:ins w:id="241" w:author="China Telecom" w:date="2025-03-13T15:22:00Z">
        <w:r w:rsidR="00D82496">
          <w:rPr>
            <w:rStyle w:val="ab"/>
          </w:rPr>
          <w:commentReference w:id="236"/>
        </w:r>
      </w:ins>
      <w:ins w:id="242" w:author="China Telecom" w:date="2025-03-12T17:56:00Z">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 xml:space="preserve">MCG LTM with </w:t>
        </w:r>
      </w:ins>
      <w:ins w:id="243" w:author="China Telecom" w:date="2025-03-12T17:57:00Z">
        <w:r>
          <w:rPr>
            <w:rFonts w:ascii="Arial" w:hAnsi="Arial"/>
            <w:b/>
          </w:rPr>
          <w:t>Secondary Node</w:t>
        </w:r>
      </w:ins>
    </w:p>
    <w:p w14:paraId="39B73A6E" w14:textId="541E1038" w:rsidR="00EF2977" w:rsidRDefault="00707F05" w:rsidP="00EF2977">
      <w:pPr>
        <w:snapToGrid w:val="0"/>
        <w:spacing w:before="120"/>
        <w:rPr>
          <w:ins w:id="244" w:author="China Telecom" w:date="2025-03-13T15:20:00Z"/>
        </w:rPr>
      </w:pPr>
      <w:ins w:id="245" w:author="China Telecom" w:date="2025-03-12T17:56:00Z">
        <w:r>
          <w:t>Figure 10.</w:t>
        </w:r>
      </w:ins>
      <w:ins w:id="246" w:author="China Telecom" w:date="2025-03-13T15:20:00Z">
        <w:r>
          <w:t>7</w:t>
        </w:r>
      </w:ins>
      <w:ins w:id="247" w:author="China Telecom" w:date="2025-03-12T17:56:00Z">
        <w:r w:rsidR="00BF3694">
          <w:t>.2-</w:t>
        </w:r>
      </w:ins>
      <w:ins w:id="248" w:author="China Telecom" w:date="2025-03-12T17:57:00Z">
        <w:r w:rsidR="00BF3694">
          <w:t>2</w:t>
        </w:r>
      </w:ins>
      <w:ins w:id="249" w:author="China Telecom" w:date="2025-03-12T17:56:00Z">
        <w:r w:rsidR="00EF2977" w:rsidRPr="00860CDE">
          <w:t xml:space="preserve"> shows an example </w:t>
        </w:r>
        <w:proofErr w:type="spellStart"/>
        <w:r w:rsidR="00EF2977" w:rsidRPr="00860CDE">
          <w:t>signaling</w:t>
        </w:r>
        <w:proofErr w:type="spellEnd"/>
        <w:r w:rsidR="00EF2977" w:rsidRPr="00860CDE">
          <w:t xml:space="preserve"> flow for </w:t>
        </w:r>
      </w:ins>
      <w:ins w:id="250" w:author="China Telecom" w:date="2025-03-12T17:57:00Z">
        <w:r w:rsidR="00BF3694">
          <w:t>Inter-MN MCG LTM</w:t>
        </w:r>
      </w:ins>
      <w:ins w:id="251" w:author="China Telecom" w:date="2025-03-12T17:56:00Z">
        <w:r w:rsidR="00EF2977" w:rsidRPr="00860CDE">
          <w:t xml:space="preserve"> with Secondary Node.</w:t>
        </w:r>
      </w:ins>
    </w:p>
    <w:p w14:paraId="4B604170" w14:textId="4082F3E6" w:rsidR="00707F05" w:rsidRPr="008C44B5" w:rsidRDefault="00707F05" w:rsidP="00707F05">
      <w:pPr>
        <w:keepLines/>
        <w:overflowPunct/>
        <w:autoSpaceDE/>
        <w:autoSpaceDN/>
        <w:adjustRightInd/>
        <w:ind w:left="1135" w:hanging="851"/>
        <w:textAlignment w:val="auto"/>
        <w:rPr>
          <w:ins w:id="252" w:author="China Telecom" w:date="2025-03-13T15:20:00Z"/>
          <w:rFonts w:eastAsia="宋体"/>
          <w:i/>
          <w:color w:val="FF0000"/>
          <w:lang w:eastAsia="en-US"/>
        </w:rPr>
      </w:pPr>
      <w:ins w:id="253" w:author="China Telecom" w:date="2025-03-13T15:2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w:t>
        </w:r>
        <w:r>
          <w:rPr>
            <w:rFonts w:eastAsia="MS Mincho"/>
            <w:i/>
            <w:color w:val="FF0000"/>
            <w:lang w:eastAsia="en-US"/>
          </w:rPr>
          <w:t xml:space="preserve">and procedure descriptions </w:t>
        </w:r>
        <w:r w:rsidRPr="008C44B5">
          <w:rPr>
            <w:rFonts w:eastAsia="MS Mincho"/>
            <w:i/>
            <w:color w:val="FF0000"/>
            <w:lang w:eastAsia="en-US"/>
          </w:rPr>
          <w:t>should be anchored together with RAN3.</w:t>
        </w:r>
        <w:r>
          <w:rPr>
            <w:rFonts w:eastAsia="MS Mincho"/>
            <w:i/>
            <w:color w:val="FF0000"/>
            <w:lang w:eastAsia="en-US"/>
          </w:rPr>
          <w:t xml:space="preserve"> T</w:t>
        </w:r>
        <w:r w:rsidRPr="008C44B5">
          <w:rPr>
            <w:rFonts w:eastAsia="MS Mincho"/>
            <w:i/>
            <w:color w:val="FF0000"/>
            <w:lang w:eastAsia="en-US"/>
          </w:rPr>
          <w:t>he final figure</w:t>
        </w:r>
        <w:r>
          <w:rPr>
            <w:rFonts w:eastAsia="MS Mincho"/>
            <w:i/>
            <w:color w:val="FF0000"/>
            <w:lang w:eastAsia="en-US"/>
          </w:rPr>
          <w:t xml:space="preserve"> and </w:t>
        </w:r>
      </w:ins>
      <w:ins w:id="254" w:author="China Telecom" w:date="2025-03-13T15:21:00Z">
        <w:r>
          <w:rPr>
            <w:rFonts w:eastAsia="MS Mincho"/>
            <w:i/>
            <w:color w:val="FF0000"/>
            <w:lang w:eastAsia="en-US"/>
          </w:rPr>
          <w:t xml:space="preserve">procedure </w:t>
        </w:r>
        <w:proofErr w:type="spellStart"/>
        <w:r>
          <w:rPr>
            <w:rFonts w:eastAsia="MS Mincho"/>
            <w:i/>
            <w:color w:val="FF0000"/>
            <w:lang w:eastAsia="en-US"/>
          </w:rPr>
          <w:t>descriptions</w:t>
        </w:r>
      </w:ins>
      <w:ins w:id="255" w:author="China Telecom" w:date="2025-03-13T15:20:00Z">
        <w:r w:rsidRPr="008C44B5">
          <w:rPr>
            <w:rFonts w:eastAsia="MS Mincho"/>
            <w:i/>
            <w:color w:val="FF0000"/>
            <w:lang w:eastAsia="en-US"/>
          </w:rPr>
          <w:t>is</w:t>
        </w:r>
        <w:proofErr w:type="spellEnd"/>
        <w:r w:rsidRPr="008C44B5">
          <w:rPr>
            <w:rFonts w:eastAsia="MS Mincho"/>
            <w:i/>
            <w:color w:val="FF0000"/>
            <w:lang w:eastAsia="en-US"/>
          </w:rPr>
          <w:t xml:space="preserve"> up to the progresses made in RAN3</w:t>
        </w:r>
        <w:r>
          <w:rPr>
            <w:rFonts w:eastAsia="MS Mincho"/>
            <w:i/>
            <w:color w:val="FF0000"/>
            <w:lang w:eastAsia="en-US"/>
          </w:rPr>
          <w:t>.</w:t>
        </w:r>
      </w:ins>
    </w:p>
    <w:p w14:paraId="454950CC" w14:textId="6368F9AD" w:rsidR="00EF2977" w:rsidRPr="00860CDE" w:rsidRDefault="00566940" w:rsidP="00EF2977">
      <w:pPr>
        <w:pStyle w:val="NO"/>
        <w:rPr>
          <w:ins w:id="256" w:author="China Telecom" w:date="2025-03-12T17:56:00Z"/>
        </w:rPr>
      </w:pPr>
      <w:ins w:id="257" w:author="China Telecom" w:date="2025-03-12T17:56:00Z">
        <w:r>
          <w:t>NOTE 1:</w:t>
        </w:r>
        <w:r>
          <w:tab/>
          <w:t>For a</w:t>
        </w:r>
      </w:ins>
      <w:ins w:id="258" w:author="China Telecom" w:date="2025-03-12T18:09:00Z">
        <w:r>
          <w:t>n Inter-MN MCG LTM</w:t>
        </w:r>
        <w:r w:rsidRPr="00860CDE">
          <w:t xml:space="preserve"> </w:t>
        </w:r>
      </w:ins>
      <w:ins w:id="259" w:author="China Telecom" w:date="2025-03-12T17:56:00Z">
        <w:r w:rsidR="00EF2977" w:rsidRPr="00860CDE">
          <w:t>without SN change, the source SN and the</w:t>
        </w:r>
        <w:r w:rsidR="00707F05">
          <w:t xml:space="preserve"> target SN shown in Figure 10.</w:t>
        </w:r>
      </w:ins>
      <w:ins w:id="260" w:author="China Telecom" w:date="2025-03-13T15:20:00Z">
        <w:r w:rsidR="00707F05">
          <w:t>7</w:t>
        </w:r>
      </w:ins>
      <w:ins w:id="261" w:author="China Telecom" w:date="2025-03-12T17:56:00Z">
        <w:r w:rsidR="00BF5537">
          <w:t>.2-</w:t>
        </w:r>
      </w:ins>
      <w:ins w:id="262" w:author="China Telecom" w:date="2025-03-12T18:13:00Z">
        <w:r w:rsidR="00BF5537">
          <w:t>2</w:t>
        </w:r>
      </w:ins>
      <w:ins w:id="263" w:author="China Telecom" w:date="2025-03-12T17:56:00Z">
        <w:r w:rsidR="00EF2977" w:rsidRPr="00860CDE">
          <w:t xml:space="preserve"> are the same node.</w:t>
        </w:r>
      </w:ins>
    </w:p>
    <w:p w14:paraId="28AD7CD9" w14:textId="536477EB" w:rsidR="00EF2977" w:rsidRPr="00860CDE" w:rsidRDefault="00EF2977" w:rsidP="00EF2977">
      <w:pPr>
        <w:pStyle w:val="NO"/>
        <w:rPr>
          <w:ins w:id="264" w:author="China Telecom" w:date="2025-03-12T17:56:00Z"/>
        </w:rPr>
      </w:pPr>
      <w:ins w:id="265" w:author="China Telecom" w:date="2025-03-12T17:56:00Z">
        <w:r w:rsidRPr="00860CDE">
          <w:t>NOTE 2</w:t>
        </w:r>
        <w:r w:rsidR="00D84EB7">
          <w:t>:</w:t>
        </w:r>
        <w:r w:rsidR="00D84EB7">
          <w:tab/>
          <w:t xml:space="preserve">For </w:t>
        </w:r>
      </w:ins>
      <w:ins w:id="266" w:author="China Telecom" w:date="2025-03-12T18:12:00Z">
        <w:r w:rsidR="00D84EB7">
          <w:t xml:space="preserve">an Inter-MN MCG LTM </w:t>
        </w:r>
      </w:ins>
      <w:ins w:id="267" w:author="China Telecom" w:date="2025-03-12T17:56:00Z">
        <w:r w:rsidRPr="00860CDE">
          <w:t>with SN addition, the source SN and steps involvi</w:t>
        </w:r>
        <w:r w:rsidR="00707F05">
          <w:t>ng the source SN in Figure 10.</w:t>
        </w:r>
      </w:ins>
      <w:ins w:id="268" w:author="China Telecom" w:date="2025-03-13T15:20:00Z">
        <w:r w:rsidR="00707F05">
          <w:t>7</w:t>
        </w:r>
      </w:ins>
      <w:ins w:id="269" w:author="China Telecom" w:date="2025-03-12T17:56:00Z">
        <w:r w:rsidR="00D84EB7">
          <w:t>.2-</w:t>
        </w:r>
      </w:ins>
      <w:ins w:id="270" w:author="China Telecom" w:date="2025-03-12T18:13:00Z">
        <w:r w:rsidR="00D84EB7">
          <w:t>2</w:t>
        </w:r>
      </w:ins>
      <w:ins w:id="271" w:author="China Telecom" w:date="2025-03-12T17:56:00Z">
        <w:r w:rsidRPr="00860CDE">
          <w:t xml:space="preserve"> are ignored.</w:t>
        </w:r>
      </w:ins>
    </w:p>
    <w:p w14:paraId="5091704A" w14:textId="48DBF3C9" w:rsidR="00566940" w:rsidRDefault="00566940" w:rsidP="00566940">
      <w:pPr>
        <w:ind w:left="568" w:hanging="284"/>
        <w:rPr>
          <w:ins w:id="272" w:author="China Telecom" w:date="2025-03-12T18:41:00Z"/>
        </w:rPr>
      </w:pPr>
      <w:ins w:id="273" w:author="China Telecom" w:date="2025-03-12T18:09:00Z">
        <w:r w:rsidRPr="00D635B9">
          <w:t>1.</w:t>
        </w:r>
        <w:r w:rsidRPr="00D635B9">
          <w:tab/>
          <w:t xml:space="preserve">The source MN starts </w:t>
        </w:r>
      </w:ins>
      <w:ins w:id="274" w:author="China Telecom" w:date="2025-03-12T18:18:00Z">
        <w:r w:rsidR="00DA1C64">
          <w:t xml:space="preserve">LTM </w:t>
        </w:r>
        <w:proofErr w:type="spellStart"/>
        <w:r w:rsidR="00DA1C64">
          <w:t>praperation</w:t>
        </w:r>
      </w:ins>
      <w:proofErr w:type="spellEnd"/>
      <w:ins w:id="275" w:author="China Telecom" w:date="2025-03-12T18:09:00Z">
        <w:r w:rsidRPr="00D635B9">
          <w:t xml:space="preserve"> by initiating the </w:t>
        </w:r>
        <w:proofErr w:type="spellStart"/>
        <w:r w:rsidRPr="00D635B9">
          <w:t>Xn</w:t>
        </w:r>
        <w:proofErr w:type="spellEnd"/>
        <w:r w:rsidRPr="00D635B9">
          <w:t xml:space="preserve"> Handover Preparation procedure including </w:t>
        </w:r>
      </w:ins>
      <w:ins w:id="276" w:author="China Telecom" w:date="2025-03-12T18:19:00Z">
        <w:r w:rsidR="00DD6AB6" w:rsidRPr="00860CDE">
          <w:t xml:space="preserve">MCG configuration and, if the UE is configured with an SCG, SCG configuration. </w:t>
        </w:r>
      </w:ins>
      <w:ins w:id="277" w:author="China Telecom" w:date="2025-03-12T18:09:00Z">
        <w:r w:rsidRPr="00D635B9">
          <w:t xml:space="preserve">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p>
    <w:p w14:paraId="17BB23ED" w14:textId="606173C5" w:rsidR="008A631C" w:rsidRDefault="008A631C" w:rsidP="008A631C">
      <w:pPr>
        <w:pStyle w:val="B1"/>
        <w:rPr>
          <w:ins w:id="278" w:author="China Telecom" w:date="2025-03-12T18:50:00Z"/>
          <w:rFonts w:eastAsia="宋体"/>
          <w:lang w:eastAsia="zh-CN"/>
        </w:rPr>
      </w:pPr>
      <w:ins w:id="279" w:author="China Telecom" w:date="2025-03-12T18:41:00Z">
        <w:r w:rsidRPr="00860CDE">
          <w:lastRenderedPageBreak/>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 </w:t>
        </w:r>
        <w:r w:rsidRPr="00860CDE">
          <w:t xml:space="preserve">as a reference to the UE context in the SN that was established by the source MN. If the candidate MN decides to change the SN allowing delta configuration, the candidate MN sends the </w:t>
        </w:r>
        <w:r w:rsidRPr="00860CDE">
          <w:rPr>
            <w:i/>
          </w:rPr>
          <w:t>SN Addition Request</w:t>
        </w:r>
        <w:r w:rsidRPr="00860CDE">
          <w:t xml:space="preserve"> message to the candidate SN including the UE context in the source SN that was established by the source MN. 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w:t>
        </w:r>
        <w:r w:rsidRPr="00860CDE">
          <w:t xml:space="preserve"> nor the UE context in the source SN that was established by the source MN. Within the </w:t>
        </w:r>
        <w:r w:rsidRPr="00860CDE">
          <w:rPr>
            <w:i/>
          </w:rPr>
          <w:t>SN Addition Request</w:t>
        </w:r>
        <w:r w:rsidRPr="00860CDE">
          <w:t xml:space="preserve"> message, the can</w:t>
        </w:r>
        <w:r w:rsidR="0047556A">
          <w:t xml:space="preserve">didate MN also includes the </w:t>
        </w:r>
      </w:ins>
      <w:ins w:id="280" w:author="China Telecom" w:date="2025-03-12T18:48:00Z">
        <w:r w:rsidR="0047556A">
          <w:t xml:space="preserve">LTM </w:t>
        </w:r>
      </w:ins>
      <w:ins w:id="281" w:author="China Telecom" w:date="2025-03-12T18:41:00Z">
        <w:r w:rsidRPr="00860CDE">
          <w:t xml:space="preserve">related information, i.e., the source MN ID and the MN UE </w:t>
        </w:r>
        <w:proofErr w:type="spellStart"/>
        <w:r w:rsidRPr="00860CDE">
          <w:t>XnAP</w:t>
        </w:r>
        <w:proofErr w:type="spellEnd"/>
        <w:r w:rsidRPr="00860CDE">
          <w:t xml:space="preserve"> ID in the source MN, in order to indicate that the SN Addition Preparation procedure i</w:t>
        </w:r>
        <w:r w:rsidR="0047556A">
          <w:t>s triggered in relation to a</w:t>
        </w:r>
      </w:ins>
      <w:ins w:id="282" w:author="China Telecom" w:date="2025-03-12T18:48:00Z">
        <w:r w:rsidR="0047556A">
          <w:t>n LTM</w:t>
        </w:r>
      </w:ins>
      <w:ins w:id="283" w:author="China Telecom" w:date="2025-03-12T18:41:00Z">
        <w:r w:rsidRPr="00860CDE">
          <w:t xml:space="preserve"> and to enable the SN to identify requests related to the same UE.</w:t>
        </w:r>
        <w:r w:rsidRPr="00860CDE">
          <w:rPr>
            <w:rFonts w:eastAsia="宋体"/>
            <w:lang w:eastAsia="zh-CN"/>
          </w:rPr>
          <w:t xml:space="preserve"> </w:t>
        </w:r>
      </w:ins>
    </w:p>
    <w:p w14:paraId="2F4FF218" w14:textId="4C691FC6" w:rsidR="00CC1619" w:rsidRDefault="00CC1619" w:rsidP="00CC1619">
      <w:pPr>
        <w:pStyle w:val="B1"/>
        <w:rPr>
          <w:ins w:id="284" w:author="China Telecom" w:date="2025-03-12T18:52:00Z"/>
        </w:rPr>
      </w:pPr>
      <w:ins w:id="285" w:author="China Telecom" w:date="2025-03-12T18:5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0387ED99" w14:textId="77777777" w:rsidR="00656E0F" w:rsidRPr="00860CDE" w:rsidRDefault="00656E0F" w:rsidP="00656E0F">
      <w:pPr>
        <w:pStyle w:val="B1"/>
        <w:rPr>
          <w:ins w:id="286" w:author="China Telecom" w:date="2025-03-12T18:52:00Z"/>
        </w:rPr>
      </w:pPr>
      <w:ins w:id="287" w:author="China Telecom" w:date="2025-03-12T18:52:00Z">
        <w:r w:rsidRPr="00860CDE">
          <w:t>3a.</w:t>
        </w:r>
        <w:r w:rsidRPr="00860CDE">
          <w:tab/>
          <w:t xml:space="preserve">For the SN terminated bearers using MCG resources, the candidate MN provides </w:t>
        </w:r>
        <w:proofErr w:type="spellStart"/>
        <w:r w:rsidRPr="00860CDE">
          <w:t>Xn</w:t>
        </w:r>
        <w:proofErr w:type="spellEnd"/>
        <w:r w:rsidRPr="00860CDE">
          <w:t xml:space="preserve">-U DL TNL address information in the </w:t>
        </w:r>
        <w:proofErr w:type="spellStart"/>
        <w:r w:rsidRPr="00860CDE">
          <w:rPr>
            <w:i/>
          </w:rPr>
          <w:t>Xn</w:t>
        </w:r>
        <w:proofErr w:type="spellEnd"/>
        <w:r w:rsidRPr="00860CDE">
          <w:rPr>
            <w:i/>
          </w:rPr>
          <w:t>-U Address Indication</w:t>
        </w:r>
        <w:r w:rsidRPr="00860CDE">
          <w:t xml:space="preserve"> message.</w:t>
        </w:r>
      </w:ins>
    </w:p>
    <w:p w14:paraId="4F55AA97" w14:textId="12FCF317" w:rsidR="00656E0F" w:rsidRDefault="00656E0F" w:rsidP="00656E0F">
      <w:pPr>
        <w:pStyle w:val="B1"/>
        <w:rPr>
          <w:ins w:id="288" w:author="China Telecom" w:date="2025-03-13T10:44:00Z"/>
        </w:rPr>
      </w:pPr>
      <w:ins w:id="289" w:author="China Telecom" w:date="2025-03-12T18:52:00Z">
        <w:r w:rsidRPr="00860CDE">
          <w:t>4.</w:t>
        </w:r>
        <w:r w:rsidRPr="00860CDE">
          <w:tab/>
          <w:t xml:space="preserve">The candidate MN includes within the </w:t>
        </w:r>
        <w:r w:rsidRPr="00860CDE">
          <w:rPr>
            <w:i/>
          </w:rPr>
          <w:t>Handover Request Acknowledge</w:t>
        </w:r>
        <w:r w:rsidRPr="00860CDE">
          <w:t xml:space="preserve"> message </w:t>
        </w:r>
      </w:ins>
      <w:ins w:id="290" w:author="China Telecom" w:date="2025-03-13T10:49:00Z">
        <w:r w:rsidR="00381F2E">
          <w:rPr>
            <w:rFonts w:eastAsia="Malgun Gothic" w:hint="eastAsia"/>
            <w:lang w:eastAsia="ko-KR"/>
          </w:rPr>
          <w:t>th</w:t>
        </w:r>
        <w:commentRangeStart w:id="291"/>
        <w:r w:rsidR="00381F2E">
          <w:rPr>
            <w:rFonts w:eastAsia="Malgun Gothic" w:hint="eastAsia"/>
            <w:lang w:eastAsia="ko-KR"/>
          </w:rPr>
          <w:t>e LTM configuration(s)</w:t>
        </w:r>
        <w:r w:rsidR="00381F2E">
          <w:rPr>
            <w:rFonts w:eastAsia="Malgun Gothic"/>
            <w:lang w:eastAsia="ko-KR"/>
          </w:rPr>
          <w:t xml:space="preserve"> to the source </w:t>
        </w:r>
      </w:ins>
      <w:ins w:id="292" w:author="China Telecom" w:date="2025-03-13T14:45:00Z">
        <w:r w:rsidR="00D1586D">
          <w:rPr>
            <w:rFonts w:eastAsia="Malgun Gothic"/>
            <w:lang w:eastAsia="ko-KR"/>
          </w:rPr>
          <w:t>MN</w:t>
        </w:r>
      </w:ins>
      <w:ins w:id="293" w:author="China Telecom" w:date="2025-03-13T10:49:00Z">
        <w:r w:rsidR="00381F2E" w:rsidRPr="00860CDE">
          <w:t xml:space="preserve"> </w:t>
        </w:r>
      </w:ins>
      <w:commentRangeEnd w:id="291"/>
      <w:r w:rsidR="00912D57">
        <w:rPr>
          <w:rStyle w:val="ab"/>
        </w:rPr>
        <w:commentReference w:id="291"/>
      </w:r>
      <w:ins w:id="294" w:author="China Telecom" w:date="2025-03-13T10:52:00Z">
        <w:r w:rsidR="00AC7589">
          <w:t xml:space="preserve">and </w:t>
        </w:r>
      </w:ins>
      <w:ins w:id="295" w:author="China Telecom" w:date="2025-03-12T18:52:00Z">
        <w:r w:rsidRPr="00860CDE">
          <w:t xml:space="preserve">the MN RRC reconfiguration message to be sent to the UE in order to perform </w:t>
        </w:r>
      </w:ins>
      <w:ins w:id="296" w:author="China Telecom" w:date="2025-03-13T10:42:00Z">
        <w:r w:rsidR="0010031F">
          <w:t>LTM</w:t>
        </w:r>
      </w:ins>
      <w:ins w:id="297" w:author="China Telecom" w:date="2025-03-12T18:52:00Z">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p>
    <w:p w14:paraId="16A1B545" w14:textId="113F1F2E" w:rsidR="007B7A09" w:rsidRDefault="007B7A09">
      <w:pPr>
        <w:keepLines/>
        <w:overflowPunct/>
        <w:autoSpaceDE/>
        <w:autoSpaceDN/>
        <w:adjustRightInd/>
        <w:ind w:left="284"/>
        <w:textAlignment w:val="auto"/>
        <w:rPr>
          <w:ins w:id="298" w:author="China Telecom" w:date="2025-03-13T10:46:00Z"/>
        </w:rPr>
        <w:pPrChange w:id="299" w:author="China Telecom" w:date="2025-03-13T11:21:00Z">
          <w:pPr>
            <w:pStyle w:val="B1"/>
          </w:pPr>
        </w:pPrChange>
      </w:pPr>
      <w:ins w:id="300" w:author="China Telecom" w:date="2025-03-13T10:44:00Z">
        <w:r w:rsidRPr="00860CDE">
          <w:t>4a.</w:t>
        </w:r>
        <w:r w:rsidRPr="00860CDE">
          <w:tab/>
        </w:r>
        <w:proofErr w:type="gramStart"/>
        <w:r w:rsidRPr="00860CDE">
          <w:t>The</w:t>
        </w:r>
        <w:proofErr w:type="gramEnd"/>
        <w:r w:rsidRPr="00860CDE">
          <w:t xml:space="preserve"> source MN sends the </w:t>
        </w:r>
        <w:proofErr w:type="spellStart"/>
        <w:r w:rsidRPr="00860CDE">
          <w:rPr>
            <w:i/>
            <w:iCs/>
          </w:rPr>
          <w:t>Xn</w:t>
        </w:r>
        <w:proofErr w:type="spellEnd"/>
        <w:r w:rsidRPr="00860CDE">
          <w:rPr>
            <w:i/>
            <w:iCs/>
          </w:rPr>
          <w:t>-U Address Indication</w:t>
        </w:r>
        <w:r w:rsidRPr="00860CDE">
          <w:t xml:space="preserve"> message to the (source) SN. This </w:t>
        </w:r>
        <w:proofErr w:type="spellStart"/>
        <w:r w:rsidRPr="00860CDE">
          <w:rPr>
            <w:i/>
            <w:iCs/>
          </w:rPr>
          <w:t>Xn</w:t>
        </w:r>
        <w:proofErr w:type="spellEnd"/>
        <w:r w:rsidRPr="00860CDE">
          <w:rPr>
            <w:i/>
            <w:iCs/>
          </w:rPr>
          <w:t>-U Address Indication</w:t>
        </w:r>
        <w:r w:rsidRPr="00860CDE">
          <w:t xml:space="preserve"> message notifies </w:t>
        </w:r>
      </w:ins>
      <w:ins w:id="301" w:author="China Telecom" w:date="2025-03-13T10:45:00Z">
        <w:r>
          <w:t>LTM</w:t>
        </w:r>
      </w:ins>
      <w:ins w:id="302" w:author="China Telecom" w:date="2025-03-13T10:44:00Z">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ins>
      <w:ins w:id="303" w:author="China Telecom" w:date="2025-03-13T11:21:00Z">
        <w:r w:rsidR="008C26A5">
          <w:t xml:space="preserve"> </w:t>
        </w:r>
      </w:ins>
    </w:p>
    <w:p w14:paraId="65BF78F8" w14:textId="3571F25A" w:rsidR="007A37DF" w:rsidRDefault="00D1586D" w:rsidP="007A37DF">
      <w:pPr>
        <w:pStyle w:val="B1"/>
        <w:rPr>
          <w:ins w:id="304" w:author="China Telecom" w:date="2025-03-13T10:46:00Z"/>
          <w:rFonts w:eastAsia="Malgun Gothic"/>
          <w:szCs w:val="22"/>
          <w:lang w:val="en-US" w:eastAsia="ko-KR"/>
        </w:rPr>
      </w:pPr>
      <w:ins w:id="305" w:author="China Telecom" w:date="2025-03-13T10:46:00Z">
        <w:r>
          <w:t>5.</w:t>
        </w:r>
        <w:r>
          <w:tab/>
          <w:t xml:space="preserve">The source </w:t>
        </w:r>
      </w:ins>
      <w:ins w:id="306" w:author="China Telecom" w:date="2025-03-13T14:46:00Z">
        <w:r>
          <w:t>MN</w:t>
        </w:r>
      </w:ins>
      <w:ins w:id="307" w:author="China Telecom" w:date="2025-03-13T10:46:00Z">
        <w:r w:rsidR="007A37DF">
          <w:t xml:space="preserve"> </w:t>
        </w:r>
        <w:r w:rsidR="007A37DF">
          <w:rPr>
            <w:rFonts w:hint="eastAsia"/>
          </w:rPr>
          <w:t>sends an</w:t>
        </w:r>
        <w:r w:rsidR="007A37DF">
          <w:rPr>
            <w:rFonts w:eastAsia="Malgun Gothic" w:hint="eastAsia"/>
            <w:lang w:eastAsia="ko-KR"/>
          </w:rPr>
          <w:t xml:space="preserve"> </w:t>
        </w:r>
        <w:r w:rsidR="007A37DF" w:rsidRPr="00E25648">
          <w:rPr>
            <w:rFonts w:eastAsia="Malgun Gothic" w:hint="eastAsia"/>
            <w:i/>
            <w:lang w:eastAsia="ko-KR"/>
          </w:rPr>
          <w:t xml:space="preserve">LTM </w:t>
        </w:r>
        <w:r w:rsidR="007A37DF" w:rsidRPr="00E25648">
          <w:rPr>
            <w:rFonts w:hint="eastAsia"/>
            <w:i/>
          </w:rPr>
          <w:t>C</w:t>
        </w:r>
      </w:ins>
      <w:ins w:id="308" w:author="China Telecom" w:date="2025-03-13T10:47:00Z">
        <w:r w:rsidR="00B74A31" w:rsidRPr="00E25648">
          <w:rPr>
            <w:i/>
          </w:rPr>
          <w:t>onfiguration</w:t>
        </w:r>
      </w:ins>
      <w:ins w:id="309" w:author="China Telecom" w:date="2025-03-13T10:46:00Z">
        <w:r w:rsidR="00B74A31" w:rsidRPr="00E25648">
          <w:rPr>
            <w:rFonts w:hint="eastAsia"/>
            <w:i/>
          </w:rPr>
          <w:t xml:space="preserve"> </w:t>
        </w:r>
      </w:ins>
      <w:ins w:id="310" w:author="China Telecom" w:date="2025-03-13T10:47:00Z">
        <w:r w:rsidR="00B74A31" w:rsidRPr="00E25648">
          <w:rPr>
            <w:i/>
          </w:rPr>
          <w:t>Update</w:t>
        </w:r>
      </w:ins>
      <w:ins w:id="311" w:author="China Telecom" w:date="2025-03-13T10:46:00Z">
        <w:r w:rsidR="007A37DF">
          <w:rPr>
            <w:rFonts w:hint="eastAsia"/>
          </w:rPr>
          <w:t xml:space="preserve"> </w:t>
        </w:r>
        <w:r w:rsidR="007A37DF">
          <w:rPr>
            <w:rFonts w:eastAsia="Malgun Gothic" w:hint="eastAsia"/>
            <w:lang w:eastAsia="ko-KR"/>
          </w:rPr>
          <w:t xml:space="preserve">message </w:t>
        </w:r>
        <w:r w:rsidR="007A37DF">
          <w:t xml:space="preserve">to the candidate </w:t>
        </w:r>
      </w:ins>
      <w:ins w:id="312" w:author="China Telecom" w:date="2025-03-13T14:46:00Z">
        <w:r>
          <w:t>MN</w:t>
        </w:r>
      </w:ins>
      <w:ins w:id="313" w:author="China Telecom" w:date="2025-03-13T10:46:00Z">
        <w:r w:rsidR="007A37DF">
          <w:t xml:space="preserve">(s) </w:t>
        </w:r>
        <w:r w:rsidR="007A37DF">
          <w:rPr>
            <w:rFonts w:hint="eastAsia"/>
          </w:rPr>
          <w:t>to</w:t>
        </w:r>
        <w:r w:rsidR="007A37DF">
          <w:t xml:space="preserve"> update the LTM configurations of candidate cell</w:t>
        </w:r>
        <w:r w:rsidR="007A37DF">
          <w:rPr>
            <w:rFonts w:hint="eastAsia"/>
          </w:rPr>
          <w:t>(s)</w:t>
        </w:r>
        <w:r w:rsidR="007A37DF">
          <w:rPr>
            <w:szCs w:val="22"/>
            <w:lang w:val="en-US"/>
          </w:rPr>
          <w:t>.</w:t>
        </w:r>
        <w:r w:rsidR="007A37DF">
          <w:rPr>
            <w:rFonts w:eastAsia="Malgun Gothic" w:hint="eastAsia"/>
            <w:szCs w:val="22"/>
            <w:lang w:val="en-US" w:eastAsia="ko-KR"/>
          </w:rPr>
          <w:t xml:space="preserve"> </w:t>
        </w:r>
        <w:r w:rsidR="007A37DF">
          <w:rPr>
            <w:rFonts w:eastAsia="Malgun Gothic"/>
            <w:szCs w:val="22"/>
            <w:lang w:val="en-US" w:eastAsia="ko-KR"/>
          </w:rPr>
          <w:t xml:space="preserve">The source </w:t>
        </w:r>
      </w:ins>
      <w:ins w:id="314" w:author="China Telecom" w:date="2025-03-13T14:46:00Z">
        <w:r>
          <w:rPr>
            <w:rFonts w:eastAsia="Malgun Gothic"/>
            <w:szCs w:val="22"/>
            <w:lang w:val="en-US" w:eastAsia="ko-KR"/>
          </w:rPr>
          <w:t>MN</w:t>
        </w:r>
      </w:ins>
      <w:ins w:id="315" w:author="China Telecom" w:date="2025-03-13T10:46:00Z">
        <w:r w:rsidR="007A37DF">
          <w:rPr>
            <w:rFonts w:eastAsia="Malgun Gothic"/>
            <w:szCs w:val="22"/>
            <w:lang w:val="en-US" w:eastAsia="ko-KR"/>
          </w:rPr>
          <w:t xml:space="preserve"> may include the common CSI-RS resource configuration. </w:t>
        </w:r>
      </w:ins>
    </w:p>
    <w:p w14:paraId="7D90A020" w14:textId="48DA1C03" w:rsidR="007A37DF" w:rsidRDefault="001F1573" w:rsidP="007A37DF">
      <w:pPr>
        <w:pStyle w:val="B1"/>
        <w:rPr>
          <w:ins w:id="316" w:author="China Telecom" w:date="2025-03-13T10:46:00Z"/>
          <w:szCs w:val="22"/>
          <w:lang w:val="en-US"/>
        </w:rPr>
      </w:pPr>
      <w:ins w:id="317" w:author="China Telecom" w:date="2025-03-13T11:22:00Z">
        <w:r>
          <w:rPr>
            <w:lang w:val="en-US"/>
          </w:rPr>
          <w:t>6</w:t>
        </w:r>
      </w:ins>
      <w:ins w:id="318" w:author="China Telecom" w:date="2025-03-13T10:46:00Z">
        <w:r w:rsidR="007A37DF">
          <w:rPr>
            <w:lang w:val="en-US"/>
          </w:rPr>
          <w:t>.</w:t>
        </w:r>
        <w:r w:rsidR="007A37DF">
          <w:rPr>
            <w:lang w:val="en-US"/>
          </w:rPr>
          <w:tab/>
        </w:r>
        <w:r w:rsidR="007A37DF">
          <w:t xml:space="preserve">The candidate </w:t>
        </w:r>
      </w:ins>
      <w:ins w:id="319" w:author="China Telecom" w:date="2025-03-13T14:46:00Z">
        <w:r w:rsidR="00D1586D">
          <w:t>MN</w:t>
        </w:r>
      </w:ins>
      <w:ins w:id="320" w:author="China Telecom" w:date="2025-03-13T10:46:00Z">
        <w:r w:rsidR="007A37DF">
          <w:t xml:space="preserve">(s) </w:t>
        </w:r>
        <w:r w:rsidR="007A37DF">
          <w:rPr>
            <w:rFonts w:eastAsia="Malgun Gothic" w:hint="eastAsia"/>
            <w:lang w:eastAsia="ko-KR"/>
          </w:rPr>
          <w:t xml:space="preserve">sends the </w:t>
        </w:r>
        <w:r w:rsidR="007A37DF" w:rsidRPr="00783751">
          <w:rPr>
            <w:i/>
          </w:rPr>
          <w:t>LTM C</w:t>
        </w:r>
      </w:ins>
      <w:ins w:id="321" w:author="China Telecom" w:date="2025-03-13T11:22:00Z">
        <w:r w:rsidRPr="00783751">
          <w:rPr>
            <w:i/>
          </w:rPr>
          <w:t>onfiguration Update Acknowledge</w:t>
        </w:r>
      </w:ins>
      <w:ins w:id="322" w:author="China Telecom" w:date="2025-03-13T10:46:00Z">
        <w:r w:rsidR="007A37DF">
          <w:t xml:space="preserve"> </w:t>
        </w:r>
        <w:r w:rsidR="007A37DF">
          <w:rPr>
            <w:rFonts w:hint="eastAsia"/>
          </w:rPr>
          <w:t xml:space="preserve">message </w:t>
        </w:r>
        <w:r w:rsidR="007A37DF">
          <w:t xml:space="preserve">to the source </w:t>
        </w:r>
      </w:ins>
      <w:ins w:id="323" w:author="China Telecom" w:date="2025-03-13T14:46:00Z">
        <w:r w:rsidR="00D1586D">
          <w:t>MN</w:t>
        </w:r>
      </w:ins>
      <w:ins w:id="324" w:author="China Telecom" w:date="2025-03-13T10:46:00Z">
        <w:r w:rsidR="007A37DF">
          <w:rPr>
            <w:szCs w:val="22"/>
            <w:lang w:val="en-US"/>
          </w:rPr>
          <w:t xml:space="preserve">. The candidate </w:t>
        </w:r>
      </w:ins>
      <w:ins w:id="325" w:author="China Telecom" w:date="2025-03-13T14:46:00Z">
        <w:r w:rsidR="00D1586D">
          <w:rPr>
            <w:szCs w:val="22"/>
            <w:lang w:val="en-US"/>
          </w:rPr>
          <w:t>MN</w:t>
        </w:r>
      </w:ins>
      <w:ins w:id="326" w:author="China Telecom" w:date="2025-03-13T10:46:00Z">
        <w:r w:rsidR="007A37DF">
          <w:rPr>
            <w:szCs w:val="22"/>
            <w:lang w:val="en-US"/>
          </w:rPr>
          <w:t xml:space="preserve">(s) may also provide the CSI-RS report configuration. </w:t>
        </w:r>
      </w:ins>
    </w:p>
    <w:p w14:paraId="123AF229" w14:textId="1F4180C2" w:rsidR="007B7A09" w:rsidRPr="00860CDE" w:rsidRDefault="00013687" w:rsidP="007B7A09">
      <w:pPr>
        <w:pStyle w:val="B1"/>
        <w:rPr>
          <w:ins w:id="327" w:author="China Telecom" w:date="2025-03-13T10:44:00Z"/>
        </w:rPr>
      </w:pPr>
      <w:ins w:id="328" w:author="China Telecom" w:date="2025-03-13T11:28:00Z">
        <w:r>
          <w:t>7</w:t>
        </w:r>
      </w:ins>
      <w:ins w:id="329" w:author="China Telecom" w:date="2025-03-13T10:44:00Z">
        <w:r w:rsidR="007B7A09" w:rsidRPr="00860CDE">
          <w:t>.</w:t>
        </w:r>
        <w:r w:rsidR="007B7A09" w:rsidRPr="00860CDE">
          <w:tab/>
          <w:t>The source MN sends an RRC reconfiguration mess</w:t>
        </w:r>
        <w:r w:rsidR="00896D3B">
          <w:t xml:space="preserve">age to the UE, including the </w:t>
        </w:r>
      </w:ins>
      <w:ins w:id="330" w:author="China Telecom" w:date="2025-03-13T11:25:00Z">
        <w:r w:rsidR="00896D3B">
          <w:t>LTM</w:t>
        </w:r>
      </w:ins>
      <w:ins w:id="331" w:author="China Telecom" w:date="2025-03-13T10:44:00Z">
        <w:r w:rsidR="007B7A09" w:rsidRPr="00860CDE">
          <w:t xml:space="preserve"> </w:t>
        </w:r>
      </w:ins>
      <w:ins w:id="332" w:author="China Telecom" w:date="2025-03-13T11:30:00Z">
        <w:r w:rsidR="00AC7971">
          <w:t xml:space="preserve">candidate </w:t>
        </w:r>
      </w:ins>
      <w:ins w:id="333" w:author="China Telecom" w:date="2025-03-13T10:44:00Z">
        <w:r w:rsidR="007B7A09" w:rsidRPr="00860CDE">
          <w:t xml:space="preserve">configuration, i.e. a list of </w:t>
        </w:r>
        <w:proofErr w:type="spellStart"/>
        <w:r w:rsidR="00896D3B" w:rsidRPr="00F96D46">
          <w:rPr>
            <w:i/>
          </w:rPr>
          <w:t>RRC</w:t>
        </w:r>
      </w:ins>
      <w:ins w:id="334" w:author="China Telecom" w:date="2025-03-13T11:27:00Z">
        <w:r w:rsidR="00896D3B">
          <w:rPr>
            <w:i/>
          </w:rPr>
          <w:t>R</w:t>
        </w:r>
      </w:ins>
      <w:ins w:id="335" w:author="China Telecom" w:date="2025-03-13T10:44:00Z">
        <w:r w:rsidR="007B7A09" w:rsidRPr="00783751">
          <w:rPr>
            <w:i/>
          </w:rPr>
          <w:t>econfiguration</w:t>
        </w:r>
        <w:proofErr w:type="spellEnd"/>
        <w:r w:rsidR="007B7A09" w:rsidRPr="00860CDE">
          <w:t>* messages</w:t>
        </w:r>
        <w:r w:rsidR="00896D3B">
          <w:t xml:space="preserve">, in which each </w:t>
        </w:r>
        <w:proofErr w:type="spellStart"/>
        <w:r w:rsidR="00896D3B" w:rsidRPr="00783751">
          <w:rPr>
            <w:i/>
          </w:rPr>
          <w:t>RRC</w:t>
        </w:r>
      </w:ins>
      <w:ins w:id="336" w:author="China Telecom" w:date="2025-03-13T11:27:00Z">
        <w:r w:rsidR="00896D3B" w:rsidRPr="00783751">
          <w:rPr>
            <w:i/>
          </w:rPr>
          <w:t>R</w:t>
        </w:r>
      </w:ins>
      <w:ins w:id="337" w:author="China Telecom" w:date="2025-03-13T10:44:00Z">
        <w:r w:rsidR="007B7A09" w:rsidRPr="00783751">
          <w:rPr>
            <w:i/>
          </w:rPr>
          <w:t>econfiguration</w:t>
        </w:r>
        <w:proofErr w:type="spellEnd"/>
        <w:r w:rsidR="007B7A09" w:rsidRPr="00860CDE">
          <w:t>* message contains an MCG configuration and possibly a</w:t>
        </w:r>
        <w:r>
          <w:t xml:space="preserve">n SCG configuration in the </w:t>
        </w:r>
        <w:proofErr w:type="spellStart"/>
        <w:r w:rsidRPr="00783751">
          <w:rPr>
            <w:i/>
          </w:rPr>
          <w:t>RRC</w:t>
        </w:r>
      </w:ins>
      <w:ins w:id="338" w:author="China Telecom" w:date="2025-03-13T11:28:00Z">
        <w:r w:rsidRPr="00783751">
          <w:rPr>
            <w:i/>
          </w:rPr>
          <w:t>R</w:t>
        </w:r>
      </w:ins>
      <w:ins w:id="339" w:author="China Telecom" w:date="2025-03-13T10:44:00Z">
        <w:r w:rsidR="007B7A09" w:rsidRPr="00783751">
          <w:rPr>
            <w:i/>
          </w:rPr>
          <w:t>econfiguration</w:t>
        </w:r>
        <w:proofErr w:type="spellEnd"/>
        <w:r w:rsidR="007B7A09" w:rsidRPr="00860CDE">
          <w:t xml:space="preserve">** </w:t>
        </w:r>
        <w:r w:rsidR="007B7A09" w:rsidRPr="00860CDE">
          <w:rPr>
            <w:iCs/>
          </w:rPr>
          <w:t>message</w:t>
        </w:r>
        <w:r w:rsidR="007B7A09" w:rsidRPr="00860CDE">
          <w:t xml:space="preserve"> received </w:t>
        </w:r>
        <w:r>
          <w:t>from the candidate SN in step 3</w:t>
        </w:r>
        <w:r w:rsidR="007B7A09" w:rsidRPr="00860CDE">
          <w:t>.</w:t>
        </w:r>
      </w:ins>
    </w:p>
    <w:p w14:paraId="2117DB20" w14:textId="134E4599" w:rsidR="007B7A09" w:rsidRPr="00860CDE" w:rsidRDefault="00404084" w:rsidP="007B7A09">
      <w:pPr>
        <w:pStyle w:val="B1"/>
        <w:rPr>
          <w:ins w:id="340" w:author="China Telecom" w:date="2025-03-13T10:44:00Z"/>
        </w:rPr>
      </w:pPr>
      <w:ins w:id="341" w:author="China Telecom" w:date="2025-03-13T11:29:00Z">
        <w:r>
          <w:t>8</w:t>
        </w:r>
      </w:ins>
      <w:ins w:id="342" w:author="China Telecom" w:date="2025-03-13T10:44:00Z">
        <w:r w:rsidR="007B7A09" w:rsidRPr="00860CDE">
          <w:t>.</w:t>
        </w:r>
        <w:r w:rsidR="007B7A09" w:rsidRPr="00860CDE">
          <w:tab/>
          <w:t>The UE applies the RRC reconfigur</w:t>
        </w:r>
        <w:r w:rsidR="00BB6ACE">
          <w:t xml:space="preserve">ation message received in step </w:t>
        </w:r>
      </w:ins>
      <w:ins w:id="343" w:author="China Telecom" w:date="2025-03-13T11:32:00Z">
        <w:r w:rsidR="00BB6ACE">
          <w:t>7</w:t>
        </w:r>
      </w:ins>
      <w:ins w:id="344" w:author="China Telecom" w:date="2025-03-13T10:44:00Z">
        <w:r w:rsidR="007B7A09" w:rsidRPr="00860CDE">
          <w:t xml:space="preserve">, stores the </w:t>
        </w:r>
      </w:ins>
      <w:ins w:id="345" w:author="China Telecom" w:date="2025-03-13T11:30:00Z">
        <w:r>
          <w:t xml:space="preserve">LTM </w:t>
        </w:r>
        <w:proofErr w:type="spellStart"/>
        <w:r>
          <w:t>condidate</w:t>
        </w:r>
      </w:ins>
      <w:proofErr w:type="spellEnd"/>
      <w:ins w:id="346" w:author="China Telecom" w:date="2025-03-13T10:44:00Z">
        <w:r w:rsidR="007B7A09" w:rsidRPr="00860CDE">
          <w:t xml:space="preserve"> configuration and</w:t>
        </w:r>
        <w:r w:rsidR="008E72DE">
          <w:t xml:space="preserve"> replies to the MN with an </w:t>
        </w:r>
        <w:proofErr w:type="spellStart"/>
        <w:r w:rsidR="008E72DE" w:rsidRPr="00783751">
          <w:rPr>
            <w:i/>
          </w:rPr>
          <w:t>RRC</w:t>
        </w:r>
      </w:ins>
      <w:ins w:id="347" w:author="China Telecom" w:date="2025-03-13T11:30:00Z">
        <w:r w:rsidR="008E72DE" w:rsidRPr="00783751">
          <w:rPr>
            <w:i/>
          </w:rPr>
          <w:t>R</w:t>
        </w:r>
      </w:ins>
      <w:ins w:id="348" w:author="China Telecom" w:date="2025-03-13T10:44:00Z">
        <w:r w:rsidR="008E72DE" w:rsidRPr="00783751">
          <w:rPr>
            <w:i/>
          </w:rPr>
          <w:t>econfiguration</w:t>
        </w:r>
      </w:ins>
      <w:ins w:id="349" w:author="China Telecom" w:date="2025-03-13T11:30:00Z">
        <w:r w:rsidR="008E72DE" w:rsidRPr="00783751">
          <w:rPr>
            <w:i/>
          </w:rPr>
          <w:t>C</w:t>
        </w:r>
      </w:ins>
      <w:ins w:id="350" w:author="China Telecom" w:date="2025-03-13T10:44:00Z">
        <w:r w:rsidR="007B7A09" w:rsidRPr="00783751">
          <w:rPr>
            <w:i/>
          </w:rPr>
          <w:t>omplete</w:t>
        </w:r>
        <w:proofErr w:type="spellEnd"/>
        <w:r w:rsidR="007B7A09" w:rsidRPr="00860CDE">
          <w:t xml:space="preserve"> message.</w:t>
        </w:r>
      </w:ins>
    </w:p>
    <w:p w14:paraId="2C64EA72" w14:textId="4E649FF4" w:rsidR="00BB6ACE" w:rsidRPr="00F11E7F" w:rsidRDefault="00BB6ACE" w:rsidP="00BB6ACE">
      <w:pPr>
        <w:ind w:left="568" w:hanging="284"/>
        <w:rPr>
          <w:ins w:id="351" w:author="China Telecom" w:date="2025-03-13T11:35:00Z"/>
          <w:rFonts w:eastAsia="宋体"/>
          <w:lang w:val="en-US"/>
        </w:rPr>
      </w:pPr>
      <w:ins w:id="352" w:author="China Telecom" w:date="2025-03-13T11:35: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3682F380" w14:textId="2D6C74D4" w:rsidR="00BB6ACE" w:rsidRPr="00581CA2" w:rsidRDefault="00BB6ACE" w:rsidP="00BB6ACE">
      <w:pPr>
        <w:ind w:left="568" w:hanging="284"/>
        <w:rPr>
          <w:ins w:id="353" w:author="China Telecom" w:date="2025-03-13T11:35:00Z"/>
        </w:rPr>
      </w:pPr>
      <w:ins w:id="354" w:author="China Telecom" w:date="2025-03-13T11:35:00Z">
        <w:r>
          <w:rPr>
            <w:rFonts w:eastAsia="宋体"/>
            <w:lang w:eastAsia="zh-CN"/>
          </w:rPr>
          <w:t>10a</w:t>
        </w:r>
        <w:r>
          <w:t>.</w:t>
        </w:r>
      </w:ins>
      <w:ins w:id="355" w:author="China Telecom" w:date="2025-03-13T11:42:00Z">
        <w:r w:rsidR="00607CF4">
          <w:t xml:space="preserve"> </w:t>
        </w:r>
      </w:ins>
      <w:ins w:id="356" w:author="China Telecom" w:date="2025-03-13T11:35:00Z">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58C45867" w14:textId="156E4FD8" w:rsidR="00BB6ACE" w:rsidRDefault="00BB6ACE" w:rsidP="00BB6ACE">
      <w:pPr>
        <w:ind w:left="568" w:hanging="284"/>
        <w:rPr>
          <w:ins w:id="357" w:author="China Telecom" w:date="2025-03-13T11:41:00Z"/>
        </w:rPr>
      </w:pPr>
      <w:ins w:id="358" w:author="China Telecom" w:date="2025-03-13T11:35:00Z">
        <w:r>
          <w:rPr>
            <w:rFonts w:eastAsia="宋体"/>
            <w:lang w:eastAsia="zh-CN"/>
          </w:rPr>
          <w:t>10b</w:t>
        </w:r>
        <w:r>
          <w:t>.</w:t>
        </w:r>
      </w:ins>
      <w:ins w:id="359" w:author="China Telecom" w:date="2025-03-13T11:42:00Z">
        <w:r w:rsidR="00607CF4">
          <w:t xml:space="preserve"> </w:t>
        </w:r>
      </w:ins>
      <w:proofErr w:type="gramStart"/>
      <w:ins w:id="360" w:author="China Telecom" w:date="2025-03-13T11:39:00Z">
        <w:r w:rsidR="00FB3AA1" w:rsidRPr="00FB3AA1">
          <w:t>The</w:t>
        </w:r>
        <w:proofErr w:type="gramEnd"/>
        <w:r w:rsidR="00FB3AA1" w:rsidRPr="00FB3AA1">
          <w:t xml:space="preserve"> candidate </w:t>
        </w:r>
      </w:ins>
      <w:ins w:id="361" w:author="China Telecom" w:date="2025-03-13T14:46:00Z">
        <w:r w:rsidR="00D1586D">
          <w:t>MN</w:t>
        </w:r>
      </w:ins>
      <w:ins w:id="362" w:author="China Telecom" w:date="2025-03-13T11:39:00Z">
        <w:r w:rsidR="00FB3AA1" w:rsidRPr="00FB3AA1">
          <w:t xml:space="preserve">(s) sends the </w:t>
        </w:r>
        <w:r w:rsidR="00FB3AA1" w:rsidRPr="00FB3AA1">
          <w:rPr>
            <w:i/>
            <w:rPrChange w:id="363" w:author="China Telecom" w:date="2025-03-13T11:39:00Z">
              <w:rPr/>
            </w:rPrChange>
          </w:rPr>
          <w:t>TA Information Transfer</w:t>
        </w:r>
        <w:r w:rsidR="00FB3AA1" w:rsidRPr="00FB3AA1">
          <w:t xml:space="preserve"> message to the source </w:t>
        </w:r>
      </w:ins>
      <w:ins w:id="364" w:author="China Telecom" w:date="2025-03-13T14:46:00Z">
        <w:r w:rsidR="00D1586D">
          <w:t>MN</w:t>
        </w:r>
      </w:ins>
      <w:ins w:id="365" w:author="China Telecom" w:date="2025-03-13T11:39:00Z">
        <w:r w:rsidR="00FB3AA1" w:rsidRPr="00FB3AA1">
          <w:t xml:space="preserve"> if early TA acquisition is performed to the candidate </w:t>
        </w:r>
      </w:ins>
      <w:ins w:id="366" w:author="China Telecom" w:date="2025-03-13T14:46:00Z">
        <w:r w:rsidR="00D1586D">
          <w:t>MN</w:t>
        </w:r>
      </w:ins>
      <w:ins w:id="367" w:author="China Telecom" w:date="2025-03-13T11:39:00Z">
        <w:r w:rsidR="00FB3AA1" w:rsidRPr="00FB3AA1">
          <w:t>(s).</w:t>
        </w:r>
      </w:ins>
      <w:ins w:id="368" w:author="China Telecom" w:date="2025-03-13T11:40:00Z">
        <w:r w:rsidR="004A6B85">
          <w:t xml:space="preserve"> </w:t>
        </w:r>
      </w:ins>
    </w:p>
    <w:p w14:paraId="2411D916" w14:textId="63A89FAF" w:rsidR="008039EF" w:rsidRDefault="008039EF" w:rsidP="008039EF">
      <w:pPr>
        <w:ind w:left="568" w:hanging="284"/>
        <w:rPr>
          <w:ins w:id="369" w:author="China Telecom" w:date="2025-03-13T11:42:00Z"/>
        </w:rPr>
      </w:pPr>
      <w:ins w:id="370" w:author="China Telecom" w:date="2025-03-13T11:42:00Z">
        <w:r>
          <w:t>11.</w:t>
        </w:r>
        <w:r>
          <w:tab/>
          <w:t xml:space="preserve">The UE performs L1 measurements on the configured LTM candidate cell(s) and transmits L1 measurement reports to the </w:t>
        </w:r>
        <w:r>
          <w:rPr>
            <w:rFonts w:eastAsia="Malgun Gothic" w:hint="eastAsia"/>
            <w:lang w:eastAsia="ko-KR"/>
          </w:rPr>
          <w:t xml:space="preserve">source </w:t>
        </w:r>
      </w:ins>
      <w:ins w:id="371" w:author="China Telecom" w:date="2025-03-13T14:46:00Z">
        <w:r w:rsidR="00D1586D">
          <w:t>MN</w:t>
        </w:r>
      </w:ins>
      <w:ins w:id="372" w:author="China Telecom" w:date="2025-03-13T11:44:00Z">
        <w:r w:rsidR="00343EEE">
          <w:t>,</w:t>
        </w:r>
        <w:r w:rsidR="00343EEE" w:rsidRPr="00343EEE">
          <w:rPr>
            <w:lang w:eastAsia="zh-CN"/>
          </w:rPr>
          <w:t xml:space="preserve"> </w:t>
        </w:r>
        <w:r w:rsidR="00343EEE" w:rsidRPr="00581CA2">
          <w:rPr>
            <w:lang w:eastAsia="zh-CN"/>
          </w:rPr>
          <w:t>if</w:t>
        </w:r>
        <w:r w:rsidR="00343EEE" w:rsidRPr="00581CA2">
          <w:rPr>
            <w:rFonts w:eastAsia="宋体"/>
            <w:lang w:eastAsia="zh-CN"/>
          </w:rPr>
          <w:t xml:space="preserve"> the L1 measurement configuration in </w:t>
        </w:r>
        <w:proofErr w:type="spellStart"/>
        <w:r w:rsidR="00343EEE" w:rsidRPr="00581CA2">
          <w:rPr>
            <w:rFonts w:eastAsia="宋体"/>
            <w:i/>
            <w:iCs/>
            <w:lang w:eastAsia="zh-CN"/>
          </w:rPr>
          <w:t>RRCReconfiguration</w:t>
        </w:r>
        <w:proofErr w:type="spellEnd"/>
        <w:r w:rsidR="00343EEE" w:rsidRPr="00581CA2">
          <w:rPr>
            <w:rFonts w:eastAsia="宋体"/>
            <w:lang w:eastAsia="zh-CN"/>
          </w:rPr>
          <w:t xml:space="preserve"> </w:t>
        </w:r>
        <w:r w:rsidR="00343EEE" w:rsidRPr="00581CA2">
          <w:rPr>
            <w:lang w:eastAsia="zh-CN"/>
          </w:rPr>
          <w:t xml:space="preserve">is </w:t>
        </w:r>
        <w:r w:rsidR="00343EEE" w:rsidRPr="00581CA2">
          <w:rPr>
            <w:rFonts w:eastAsia="宋体"/>
            <w:lang w:eastAsia="zh-CN"/>
          </w:rPr>
          <w:t xml:space="preserve">received in step </w:t>
        </w:r>
        <w:r w:rsidR="00343EEE">
          <w:rPr>
            <w:rFonts w:eastAsia="宋体"/>
            <w:lang w:eastAsia="zh-CN"/>
          </w:rPr>
          <w:t>7.</w:t>
        </w:r>
      </w:ins>
    </w:p>
    <w:p w14:paraId="3B937F91" w14:textId="23F6A606" w:rsidR="00614C82" w:rsidRDefault="00614C82" w:rsidP="00614C82">
      <w:pPr>
        <w:pStyle w:val="B1"/>
        <w:rPr>
          <w:ins w:id="373" w:author="China Telecom" w:date="2025-03-13T11:43:00Z"/>
        </w:rPr>
      </w:pPr>
      <w:ins w:id="374" w:author="China Telecom" w:date="2025-03-13T11:43:00Z">
        <w:r>
          <w:t>12.</w:t>
        </w:r>
        <w:r>
          <w:tab/>
          <w:t xml:space="preserve">The source </w:t>
        </w:r>
      </w:ins>
      <w:ins w:id="375" w:author="China Telecom" w:date="2025-03-13T14:46:00Z">
        <w:r w:rsidR="00D1586D">
          <w:t>MN</w:t>
        </w:r>
      </w:ins>
      <w:ins w:id="376" w:author="China Telecom" w:date="2025-03-13T11:43:00Z">
        <w:r>
          <w:t xml:space="preserve"> </w:t>
        </w:r>
      </w:ins>
      <w:ins w:id="377" w:author="China Telecom" w:date="2025-03-13T11:48:00Z">
        <w:r w:rsidR="002B036C" w:rsidRPr="00581CA2">
          <w:t>decides to e</w:t>
        </w:r>
        <w:r w:rsidR="002B036C">
          <w:t>xecute cell switch to a target</w:t>
        </w:r>
        <w:r w:rsidR="00FE6ACB">
          <w:t xml:space="preserve"> </w:t>
        </w:r>
      </w:ins>
      <w:ins w:id="378" w:author="China Telecom" w:date="2025-03-13T11:52:00Z">
        <w:r w:rsidR="00FE6ACB">
          <w:t>c</w:t>
        </w:r>
      </w:ins>
      <w:ins w:id="379" w:author="China Telecom" w:date="2025-03-13T11:48:00Z">
        <w:r w:rsidR="002B036C" w:rsidRPr="00581CA2">
          <w:t>ell</w:t>
        </w:r>
      </w:ins>
      <w:ins w:id="380" w:author="China Telecom" w:date="2025-03-13T11:43:00Z">
        <w:r>
          <w:t>.</w:t>
        </w:r>
      </w:ins>
    </w:p>
    <w:p w14:paraId="2491B92A" w14:textId="2821AEBB" w:rsidR="00614C82" w:rsidRDefault="00DC6A05" w:rsidP="00614C82">
      <w:pPr>
        <w:pStyle w:val="B1"/>
        <w:rPr>
          <w:ins w:id="381" w:author="China Telecom" w:date="2025-03-13T11:55:00Z"/>
        </w:rPr>
      </w:pPr>
      <w:ins w:id="382" w:author="China Telecom" w:date="2025-03-13T11:43:00Z">
        <w:r>
          <w:t>1</w:t>
        </w:r>
      </w:ins>
      <w:ins w:id="383" w:author="China Telecom" w:date="2025-03-13T11:52:00Z">
        <w:r>
          <w:t>3</w:t>
        </w:r>
      </w:ins>
      <w:ins w:id="384" w:author="China Telecom" w:date="2025-03-13T11:43:00Z">
        <w:r w:rsidR="00614C82">
          <w:t>.</w:t>
        </w:r>
        <w:r w:rsidR="00614C82">
          <w:tab/>
          <w:t xml:space="preserve">The </w:t>
        </w:r>
        <w:r w:rsidR="00614C82">
          <w:rPr>
            <w:rFonts w:eastAsia="Malgun Gothic" w:hint="eastAsia"/>
            <w:lang w:eastAsia="ko-KR"/>
          </w:rPr>
          <w:t xml:space="preserve">source </w:t>
        </w:r>
      </w:ins>
      <w:ins w:id="385" w:author="China Telecom" w:date="2025-03-13T14:46:00Z">
        <w:r w:rsidR="00D1586D">
          <w:t>MN</w:t>
        </w:r>
      </w:ins>
      <w:ins w:id="386" w:author="China Telecom" w:date="2025-03-13T11:43:00Z">
        <w:r>
          <w:t xml:space="preserve"> </w:t>
        </w:r>
        <w:r w:rsidR="00614C82">
          <w:t xml:space="preserve">transmits an LTM cell switch command MAC CE triggering cell switch by including a target configuration ID </w:t>
        </w:r>
      </w:ins>
      <w:ins w:id="387" w:author="China Telecom" w:date="2025-03-13T11:54:00Z">
        <w:r w:rsidRPr="00581CA2">
          <w:t>and other related informat</w:t>
        </w:r>
        <w:r>
          <w:t>ion for the target c</w:t>
        </w:r>
        <w:r w:rsidRPr="00581CA2">
          <w:t>ell, as specified in clause 9.2.3.5.2 in TS 38.300 [3]</w:t>
        </w:r>
      </w:ins>
      <w:ins w:id="388" w:author="China Telecom" w:date="2025-03-13T11:43:00Z">
        <w:r w:rsidR="00614C82">
          <w:t>. The UE switches to the target cell and applies the candidate configuration indicated by the target configuration ID.</w:t>
        </w:r>
      </w:ins>
    </w:p>
    <w:p w14:paraId="4B4D8B4B" w14:textId="1C17F8E0" w:rsidR="00DF58A5" w:rsidRDefault="00D16506" w:rsidP="00DF58A5">
      <w:pPr>
        <w:pStyle w:val="B1"/>
        <w:rPr>
          <w:ins w:id="389" w:author="China Telecom" w:date="2025-03-13T11:55:00Z"/>
        </w:rPr>
      </w:pPr>
      <w:ins w:id="390" w:author="China Telecom" w:date="2025-03-13T11:55:00Z">
        <w:r>
          <w:rPr>
            <w:lang w:val="en-US"/>
          </w:rPr>
          <w:t>1</w:t>
        </w:r>
      </w:ins>
      <w:ins w:id="391" w:author="China Telecom" w:date="2025-03-13T11:56:00Z">
        <w:r>
          <w:rPr>
            <w:lang w:val="en-US"/>
          </w:rPr>
          <w:t>4</w:t>
        </w:r>
      </w:ins>
      <w:ins w:id="392" w:author="China Telecom" w:date="2025-03-13T11:55:00Z">
        <w:r w:rsidR="00DF58A5">
          <w:rPr>
            <w:lang w:val="en-US"/>
          </w:rPr>
          <w:t>.</w:t>
        </w:r>
        <w:r w:rsidR="00DF58A5">
          <w:rPr>
            <w:lang w:val="en-US"/>
          </w:rPr>
          <w:tab/>
        </w:r>
        <w:r w:rsidR="00DF58A5">
          <w:t xml:space="preserve">The </w:t>
        </w:r>
        <w:r w:rsidR="00DF58A5">
          <w:rPr>
            <w:lang w:val="en-US"/>
          </w:rPr>
          <w:t xml:space="preserve">source </w:t>
        </w:r>
      </w:ins>
      <w:ins w:id="393" w:author="China Telecom" w:date="2025-03-13T14:46:00Z">
        <w:r w:rsidR="00D1586D">
          <w:t>MN</w:t>
        </w:r>
      </w:ins>
      <w:ins w:id="394" w:author="China Telecom" w:date="2025-03-13T11:55:00Z">
        <w:r w:rsidR="00F322DC">
          <w:t xml:space="preserve"> sends the </w:t>
        </w:r>
        <w:r w:rsidR="00F322DC" w:rsidRPr="00F322DC">
          <w:rPr>
            <w:i/>
          </w:rPr>
          <w:t>C</w:t>
        </w:r>
      </w:ins>
      <w:ins w:id="395" w:author="China Telecom" w:date="2025-03-13T11:56:00Z">
        <w:r w:rsidR="00F322DC" w:rsidRPr="00F322DC">
          <w:rPr>
            <w:i/>
          </w:rPr>
          <w:t>ell</w:t>
        </w:r>
      </w:ins>
      <w:ins w:id="396" w:author="China Telecom" w:date="2025-03-13T11:55:00Z">
        <w:r w:rsidR="00DF58A5" w:rsidRPr="00F322DC">
          <w:rPr>
            <w:i/>
          </w:rPr>
          <w:t xml:space="preserve"> </w:t>
        </w:r>
        <w:r w:rsidR="00DF58A5" w:rsidRPr="00F322DC">
          <w:rPr>
            <w:rFonts w:eastAsia="宋体"/>
            <w:i/>
          </w:rPr>
          <w:t>S</w:t>
        </w:r>
      </w:ins>
      <w:ins w:id="397" w:author="China Telecom" w:date="2025-03-13T11:56:00Z">
        <w:r w:rsidR="00F322DC" w:rsidRPr="00F322DC">
          <w:rPr>
            <w:rFonts w:eastAsia="宋体"/>
            <w:i/>
          </w:rPr>
          <w:t xml:space="preserve">witch </w:t>
        </w:r>
      </w:ins>
      <w:ins w:id="398" w:author="China Telecom" w:date="2025-03-13T11:55:00Z">
        <w:r w:rsidR="00DF58A5" w:rsidRPr="00F322DC">
          <w:rPr>
            <w:i/>
          </w:rPr>
          <w:t>N</w:t>
        </w:r>
      </w:ins>
      <w:ins w:id="399" w:author="China Telecom" w:date="2025-03-13T11:56:00Z">
        <w:r w:rsidR="00F322DC" w:rsidRPr="00F322DC">
          <w:rPr>
            <w:i/>
          </w:rPr>
          <w:t>otification</w:t>
        </w:r>
      </w:ins>
      <w:ins w:id="400" w:author="China Telecom" w:date="2025-03-13T11:55:00Z">
        <w:r w:rsidR="00DF58A5">
          <w:t xml:space="preserve"> message to the target </w:t>
        </w:r>
      </w:ins>
      <w:ins w:id="401" w:author="China Telecom" w:date="2025-03-13T14:46:00Z">
        <w:r w:rsidR="00D1586D">
          <w:t>MN</w:t>
        </w:r>
      </w:ins>
      <w:ins w:id="402" w:author="China Telecom" w:date="2025-03-13T11:55:00Z">
        <w:r w:rsidR="00DF58A5">
          <w:rPr>
            <w:rFonts w:eastAsia="Malgun Gothic" w:hint="eastAsia"/>
            <w:lang w:eastAsia="ko-KR"/>
          </w:rPr>
          <w:t xml:space="preserve"> to indicate the initiation of Cell Switch command to the UE</w:t>
        </w:r>
        <w:r w:rsidR="00DF58A5">
          <w:t>.</w:t>
        </w:r>
      </w:ins>
    </w:p>
    <w:p w14:paraId="78E58F43" w14:textId="6BE8AFA3" w:rsidR="00DF58A5" w:rsidRDefault="00363393" w:rsidP="00DF58A5">
      <w:pPr>
        <w:pStyle w:val="B1"/>
        <w:rPr>
          <w:ins w:id="403" w:author="China Telecom" w:date="2025-03-13T11:58:00Z"/>
          <w:rFonts w:eastAsia="等线"/>
        </w:rPr>
      </w:pPr>
      <w:ins w:id="404" w:author="China Telecom" w:date="2025-03-13T11:55:00Z">
        <w:r>
          <w:lastRenderedPageBreak/>
          <w:t>1</w:t>
        </w:r>
      </w:ins>
      <w:ins w:id="405" w:author="China Telecom" w:date="2025-03-13T11:57:00Z">
        <w:r>
          <w:t>5</w:t>
        </w:r>
      </w:ins>
      <w:ins w:id="406" w:author="China Telecom" w:date="2025-03-13T11:55:00Z">
        <w:r w:rsidR="00DF58A5">
          <w:t>.</w:t>
        </w:r>
        <w:r w:rsidR="00DF58A5">
          <w:tab/>
          <w:t>The UE performs the random access procedure towards the target cell, if UE does not have valid TA of the target cell</w:t>
        </w:r>
        <w:r w:rsidR="00DF58A5">
          <w:rPr>
            <w:rFonts w:eastAsia="等线"/>
          </w:rPr>
          <w:t xml:space="preserve"> as specified in clause </w:t>
        </w:r>
        <w:r w:rsidR="00DF58A5">
          <w:t>5.18.35</w:t>
        </w:r>
        <w:r w:rsidR="00DF58A5">
          <w:rPr>
            <w:rFonts w:eastAsia="等线"/>
          </w:rPr>
          <w:t xml:space="preserve"> of TS 38.321[6].</w:t>
        </w:r>
      </w:ins>
    </w:p>
    <w:p w14:paraId="2F7D00FF" w14:textId="4038A45F" w:rsidR="0087412F" w:rsidRPr="003C5E5B" w:rsidRDefault="0087412F" w:rsidP="0087412F">
      <w:pPr>
        <w:ind w:left="568" w:hanging="284"/>
        <w:rPr>
          <w:ins w:id="407" w:author="China Telecom" w:date="2025-03-13T11:58:00Z"/>
          <w:lang w:val="sv-SE"/>
        </w:rPr>
      </w:pPr>
      <w:ins w:id="408" w:author="China Telecom" w:date="2025-03-13T11:58:00Z">
        <w:r>
          <w:t>16.</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w:t>
        </w:r>
        <w:r w:rsidR="00AF404B">
          <w:t>targe</w:t>
        </w:r>
      </w:ins>
      <w:ins w:id="409" w:author="China Telecom" w:date="2025-03-13T11:59:00Z">
        <w:r w:rsidR="00AF404B">
          <w:t xml:space="preserve">t </w:t>
        </w:r>
      </w:ins>
      <w:ins w:id="410" w:author="China Telecom" w:date="2025-03-13T11:58:00Z">
        <w:r w:rsidRPr="004D0881">
          <w:t xml:space="preserve">MN, which </w:t>
        </w:r>
      </w:ins>
      <w:ins w:id="411" w:author="China Telecom" w:date="2025-03-13T11:59:00Z">
        <w:r w:rsidR="00AF404B">
          <w:t xml:space="preserve">may </w:t>
        </w:r>
      </w:ins>
      <w:ins w:id="412" w:author="China Telecom" w:date="2025-03-13T11:58:00Z">
        <w:r w:rsidR="00AF404B">
          <w:t>include</w:t>
        </w:r>
        <w:r w:rsidRPr="004D0881">
          <w:t xml:space="preserve">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611EB025" w14:textId="0CF8F2BA" w:rsidR="00666B49" w:rsidRPr="00860CDE" w:rsidRDefault="00666B49" w:rsidP="00666B49">
      <w:pPr>
        <w:pStyle w:val="B1"/>
        <w:rPr>
          <w:ins w:id="413" w:author="China Telecom" w:date="2025-03-13T12:00:00Z"/>
        </w:rPr>
      </w:pPr>
      <w:ins w:id="414" w:author="China Telecom" w:date="2025-03-13T12:00:00Z">
        <w:r>
          <w:t>17</w:t>
        </w:r>
        <w:r w:rsidRPr="00860CDE">
          <w:t>.</w:t>
        </w:r>
        <w:r w:rsidRPr="00860CDE">
          <w:tab/>
          <w:t>If configured with bearers requiring SCG radio resources, the UE synchronizes to the (target) SN.</w:t>
        </w:r>
      </w:ins>
    </w:p>
    <w:p w14:paraId="09DD2315" w14:textId="18F25F49" w:rsidR="00666B49" w:rsidRPr="00860CDE" w:rsidRDefault="00666B49" w:rsidP="00666B49">
      <w:pPr>
        <w:pStyle w:val="NO"/>
        <w:rPr>
          <w:ins w:id="415" w:author="China Telecom" w:date="2025-03-13T12:00:00Z"/>
        </w:rPr>
      </w:pPr>
      <w:ins w:id="416" w:author="China Telecom" w:date="2025-03-13T12:00:00Z">
        <w:r w:rsidRPr="00860CDE">
          <w:t xml:space="preserve">NOTE </w:t>
        </w:r>
        <w:r>
          <w:t>x</w:t>
        </w:r>
        <w:r w:rsidRPr="00860CDE">
          <w:t>:</w:t>
        </w:r>
        <w:r w:rsidRPr="00860CDE">
          <w:tab/>
          <w:t>The order the UE performs Rand</w:t>
        </w:r>
        <w:r w:rsidR="00B36B1B">
          <w:t>om Access towards the MN (step 15</w:t>
        </w:r>
        <w:r w:rsidRPr="00860CDE">
          <w:t>) and performs the Random Access procedure</w:t>
        </w:r>
        <w:r w:rsidR="00B36B1B">
          <w:t xml:space="preserve"> towards the (target) SN (step 17</w:t>
        </w:r>
        <w:r w:rsidRPr="00860CDE">
          <w:t>) is not defined.</w:t>
        </w:r>
      </w:ins>
    </w:p>
    <w:p w14:paraId="4FAF4BE9" w14:textId="77812285" w:rsidR="00067E6C" w:rsidRPr="00777462" w:rsidRDefault="009D214C" w:rsidP="00777462">
      <w:pPr>
        <w:pStyle w:val="B1"/>
        <w:rPr>
          <w:ins w:id="417" w:author="China Telecom" w:date="2025-03-13T13:59:00Z"/>
        </w:rPr>
      </w:pPr>
      <w:ins w:id="418" w:author="China Telecom" w:date="2025-03-13T12:01: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B4123E0" w14:textId="1BAAC9EC" w:rsidR="00067E6C" w:rsidRPr="00860CDE" w:rsidRDefault="00067E6C" w:rsidP="00067E6C">
      <w:pPr>
        <w:pStyle w:val="B1"/>
        <w:rPr>
          <w:ins w:id="419" w:author="China Telecom" w:date="2025-03-13T13:59:00Z"/>
        </w:rPr>
      </w:pPr>
      <w:ins w:id="420" w:author="China Telecom" w:date="2025-03-13T13:59: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D0A1D6C" w14:textId="22A83AC9" w:rsidR="00067E6C" w:rsidRPr="00860CDE" w:rsidRDefault="002B5B51" w:rsidP="00067E6C">
      <w:pPr>
        <w:pStyle w:val="B1"/>
        <w:rPr>
          <w:ins w:id="421" w:author="China Telecom" w:date="2025-03-13T13:59:00Z"/>
        </w:rPr>
      </w:pPr>
      <w:proofErr w:type="gramStart"/>
      <w:ins w:id="422" w:author="China Telecom" w:date="2025-03-13T14:17:00Z">
        <w:r>
          <w:t>20</w:t>
        </w:r>
      </w:ins>
      <w:ins w:id="423" w:author="China Telecom" w:date="2025-03-13T13:59:00Z">
        <w:r w:rsidR="00067E6C" w:rsidRPr="00860CDE">
          <w:t>a/b.</w:t>
        </w:r>
        <w:proofErr w:type="gramEnd"/>
        <w:r w:rsidR="00067E6C" w:rsidRPr="00860CDE">
          <w:tab/>
          <w:t xml:space="preserve">The source MN sends </w:t>
        </w:r>
        <w:r w:rsidR="00067E6C" w:rsidRPr="00860CDE">
          <w:rPr>
            <w:i/>
          </w:rPr>
          <w:t>SN Release Request</w:t>
        </w:r>
        <w:r w:rsidR="00067E6C" w:rsidRPr="00860CDE">
          <w:t xml:space="preserve"> message to the (source) SN including a Cause indicating MCG mobility. The source MN indicates to the (source) SN that the UE context in SN is kept, if it receives the indication from the target MN. The (source) SN acknowledges the release request.</w:t>
        </w:r>
      </w:ins>
    </w:p>
    <w:p w14:paraId="281771EE" w14:textId="3F4BD00B" w:rsidR="00067E6C" w:rsidRPr="00860CDE" w:rsidRDefault="002B5B51" w:rsidP="00067E6C">
      <w:pPr>
        <w:pStyle w:val="B1"/>
        <w:rPr>
          <w:ins w:id="424" w:author="China Telecom" w:date="2025-03-13T13:59:00Z"/>
        </w:rPr>
      </w:pPr>
      <w:ins w:id="425" w:author="China Telecom" w:date="2025-03-13T14:17:00Z">
        <w:r>
          <w:t>20</w:t>
        </w:r>
      </w:ins>
      <w:ins w:id="426" w:author="China Telecom" w:date="2025-03-13T13:59:00Z">
        <w:r>
          <w:t>c.</w:t>
        </w:r>
      </w:ins>
      <w:ins w:id="427" w:author="China Telecom" w:date="2025-03-13T14:18:00Z">
        <w:r>
          <w:t xml:space="preserve"> </w:t>
        </w:r>
      </w:ins>
      <w:proofErr w:type="gramStart"/>
      <w:ins w:id="428" w:author="China Telecom" w:date="2025-03-13T13:59:00Z">
        <w:r w:rsidR="00067E6C" w:rsidRPr="00860CDE">
          <w:t>The</w:t>
        </w:r>
        <w:proofErr w:type="gramEnd"/>
        <w:r w:rsidR="00067E6C" w:rsidRPr="00860CDE">
          <w:t xml:space="preserve"> source MN sends </w:t>
        </w:r>
        <w:r w:rsidR="00067E6C" w:rsidRPr="00860CDE">
          <w:rPr>
            <w:i/>
          </w:rPr>
          <w:t>XN-U Address Indication</w:t>
        </w:r>
        <w:r w:rsidR="00067E6C" w:rsidRPr="00860CDE">
          <w:t xml:space="preserve"> message to the (source) SN to transfer data forwarding information. More than one data forwarding addresses may be provided if the PDU session is split in the target side.</w:t>
        </w:r>
      </w:ins>
    </w:p>
    <w:p w14:paraId="465BD1B2" w14:textId="60247FA8" w:rsidR="00067E6C" w:rsidRDefault="00D31F43" w:rsidP="00067E6C">
      <w:pPr>
        <w:pStyle w:val="B1"/>
        <w:rPr>
          <w:ins w:id="429" w:author="China Telecom" w:date="2025-03-13T15:16:00Z"/>
        </w:rPr>
      </w:pPr>
      <w:proofErr w:type="gramStart"/>
      <w:ins w:id="430" w:author="China Telecom" w:date="2025-03-13T14:23:00Z">
        <w:r>
          <w:t>20</w:t>
        </w:r>
      </w:ins>
      <w:ins w:id="431" w:author="China Telecom" w:date="2025-03-13T14:29:00Z">
        <w:r w:rsidR="00A46ECF">
          <w:t>d</w:t>
        </w:r>
      </w:ins>
      <w:ins w:id="432" w:author="China Telecom" w:date="2025-03-13T13:59:00Z">
        <w:r w:rsidR="00A46ECF">
          <w:t>/</w:t>
        </w:r>
      </w:ins>
      <w:ins w:id="433" w:author="China Telecom" w:date="2025-03-13T14:29:00Z">
        <w:r w:rsidR="00A46ECF">
          <w:t>e</w:t>
        </w:r>
      </w:ins>
      <w:ins w:id="434" w:author="China Telecom" w:date="2025-03-13T13:59:00Z">
        <w:r w:rsidR="00067E6C" w:rsidRPr="00860CDE">
          <w:t>.</w:t>
        </w:r>
        <w:proofErr w:type="gramEnd"/>
        <w:r w:rsidR="00067E6C" w:rsidRPr="00860CDE">
          <w:t xml:space="preserve"> </w:t>
        </w:r>
        <w:commentRangeStart w:id="435"/>
        <w:r w:rsidR="00067E6C" w:rsidRPr="00860CDE">
          <w:t xml:space="preserve">If the target MN is configured with other candidate </w:t>
        </w:r>
        <w:proofErr w:type="spellStart"/>
        <w:r w:rsidR="00067E6C" w:rsidRPr="00860CDE">
          <w:t>PCell</w:t>
        </w:r>
        <w:proofErr w:type="spellEnd"/>
        <w:r w:rsidR="00067E6C" w:rsidRPr="00860CDE">
          <w:t xml:space="preserve">(s) associated with other candidate SN(s) than the target SN, the target MN sends the </w:t>
        </w:r>
        <w:r w:rsidR="00067E6C" w:rsidRPr="00860CDE">
          <w:rPr>
            <w:i/>
          </w:rPr>
          <w:t>SN Release Request</w:t>
        </w:r>
        <w:r w:rsidR="00067E6C" w:rsidRPr="00860CDE">
          <w:t xml:space="preserve"> message(s) to the corresponding candidate SN(s). </w:t>
        </w:r>
      </w:ins>
      <w:commentRangeEnd w:id="435"/>
      <w:r w:rsidR="00995386">
        <w:rPr>
          <w:rStyle w:val="ab"/>
        </w:rPr>
        <w:commentReference w:id="435"/>
      </w:r>
      <w:commentRangeStart w:id="436"/>
      <w:ins w:id="437" w:author="China Telecom" w:date="2025-03-13T13:59:00Z">
        <w:r w:rsidR="00067E6C" w:rsidRPr="00860CDE">
          <w:t xml:space="preserve">Other candidate MN(s) send(s) the </w:t>
        </w:r>
        <w:r w:rsidR="00067E6C" w:rsidRPr="00860CDE">
          <w:rPr>
            <w:i/>
          </w:rPr>
          <w:t>SN Release Request</w:t>
        </w:r>
        <w:r w:rsidR="00067E6C" w:rsidRPr="00860CDE">
          <w:t xml:space="preserve"> message(s) to </w:t>
        </w:r>
        <w:proofErr w:type="gramStart"/>
        <w:r w:rsidR="00067E6C" w:rsidRPr="00860CDE">
          <w:t xml:space="preserve">all </w:t>
        </w:r>
        <w:r w:rsidR="00067E6C" w:rsidRPr="00860CDE">
          <w:rPr>
            <w:lang w:eastAsia="zh-CN"/>
          </w:rPr>
          <w:t>the</w:t>
        </w:r>
        <w:proofErr w:type="gramEnd"/>
        <w:r w:rsidR="00067E6C" w:rsidRPr="00860CDE">
          <w:rPr>
            <w:lang w:eastAsia="zh-CN"/>
          </w:rPr>
          <w:t xml:space="preserve"> associated </w:t>
        </w:r>
        <w:r w:rsidR="00067E6C" w:rsidRPr="00860CDE">
          <w:t xml:space="preserve">candidate SN(s), if configured. The </w:t>
        </w:r>
        <w:r w:rsidR="00067E6C" w:rsidRPr="00860CDE">
          <w:rPr>
            <w:lang w:eastAsia="zh-CN"/>
          </w:rPr>
          <w:t xml:space="preserve">associated </w:t>
        </w:r>
        <w:r w:rsidR="00067E6C" w:rsidRPr="00860CDE">
          <w:t>candidate SN(s) acknowledges the release request.</w:t>
        </w:r>
      </w:ins>
      <w:commentRangeEnd w:id="436"/>
      <w:r w:rsidR="00995386">
        <w:rPr>
          <w:rStyle w:val="ab"/>
        </w:rPr>
        <w:commentReference w:id="436"/>
      </w:r>
    </w:p>
    <w:p w14:paraId="4DA0526C" w14:textId="3B833605" w:rsidR="00C15EDD" w:rsidRPr="00860CDE" w:rsidRDefault="007A263F" w:rsidP="00C15EDD">
      <w:pPr>
        <w:pStyle w:val="B1"/>
        <w:rPr>
          <w:ins w:id="438" w:author="China Telecom" w:date="2025-03-13T15:16:00Z"/>
          <w:rFonts w:eastAsia="Helvetica 45 Light"/>
        </w:rPr>
      </w:pPr>
      <w:commentRangeStart w:id="439"/>
      <w:ins w:id="440" w:author="China Telecom" w:date="2025-03-13T15:16:00Z">
        <w:r>
          <w:rPr>
            <w:rFonts w:eastAsia="Helvetica 45 Light"/>
          </w:rPr>
          <w:t>21</w:t>
        </w:r>
        <w:r w:rsidR="00C15EDD" w:rsidRPr="00860CDE">
          <w:rPr>
            <w:rFonts w:eastAsia="Helvetica 45 Light"/>
          </w:rPr>
          <w:t xml:space="preserve">a. </w:t>
        </w:r>
        <w:proofErr w:type="gramStart"/>
        <w:r w:rsidR="00C15EDD" w:rsidRPr="00860CDE">
          <w:rPr>
            <w:rFonts w:eastAsia="Helvetica 45 Light"/>
          </w:rPr>
          <w:t>The</w:t>
        </w:r>
        <w:proofErr w:type="gramEnd"/>
        <w:r w:rsidR="00C15EDD" w:rsidRPr="00860CDE">
          <w:rPr>
            <w:rFonts w:eastAsia="Helvetica 45 Light"/>
          </w:rPr>
          <w:t xml:space="preserve"> </w:t>
        </w:r>
        <w:r w:rsidR="00C15EDD" w:rsidRPr="00860CDE">
          <w:t>(</w:t>
        </w:r>
        <w:r w:rsidR="00C15EDD" w:rsidRPr="00860CDE">
          <w:rPr>
            <w:rFonts w:eastAsia="Helvetica 45 Light"/>
          </w:rPr>
          <w:t>source</w:t>
        </w:r>
        <w:r w:rsidR="00C15EDD" w:rsidRPr="00860CDE">
          <w:t>)</w:t>
        </w:r>
        <w:r w:rsidR="00C15EDD" w:rsidRPr="00860CDE">
          <w:rPr>
            <w:rFonts w:eastAsia="Helvetica 45 Light"/>
          </w:rPr>
          <w:t xml:space="preserve"> SN sends the </w:t>
        </w:r>
        <w:r w:rsidR="00C15EDD" w:rsidRPr="00860CDE">
          <w:rPr>
            <w:rFonts w:eastAsia="Helvetica 45 Light"/>
            <w:i/>
          </w:rPr>
          <w:t>Secondary RAT</w:t>
        </w:r>
        <w:r w:rsidR="00C15EDD" w:rsidRPr="00860CDE">
          <w:rPr>
            <w:rFonts w:eastAsia="Helvetica 45 Light"/>
          </w:rPr>
          <w:t xml:space="preserve"> </w:t>
        </w:r>
        <w:r w:rsidR="00C15EDD" w:rsidRPr="00860CDE">
          <w:rPr>
            <w:rFonts w:eastAsia="Helvetica 45 Light"/>
            <w:i/>
          </w:rPr>
          <w:t xml:space="preserve">Data </w:t>
        </w:r>
        <w:r w:rsidR="00C15EDD" w:rsidRPr="00860CDE">
          <w:rPr>
            <w:i/>
          </w:rPr>
          <w:t>Usage</w:t>
        </w:r>
        <w:r w:rsidR="00C15EDD" w:rsidRPr="00860CDE">
          <w:rPr>
            <w:rFonts w:eastAsia="Helvetica 45 Light"/>
            <w:i/>
          </w:rPr>
          <w:t xml:space="preserve"> Report</w:t>
        </w:r>
        <w:r w:rsidR="00C15EDD" w:rsidRPr="00860CDE">
          <w:rPr>
            <w:rFonts w:eastAsia="Helvetica 45 Light"/>
          </w:rPr>
          <w:t xml:space="preserve"> message to the source MN and includes the data volumes delivered to </w:t>
        </w:r>
        <w:r w:rsidR="00C15EDD" w:rsidRPr="00860CDE">
          <w:t>and received from</w:t>
        </w:r>
        <w:r w:rsidR="00C15EDD" w:rsidRPr="00860CDE">
          <w:rPr>
            <w:rFonts w:eastAsia="Helvetica 45 Light"/>
          </w:rPr>
          <w:t xml:space="preserve"> the UE over the NR/E-UTRA radio as described in clause 10.11.2.</w:t>
        </w:r>
      </w:ins>
    </w:p>
    <w:p w14:paraId="43283CE2" w14:textId="5F4A245F" w:rsidR="00C15EDD" w:rsidRPr="00860CDE" w:rsidRDefault="007A263F" w:rsidP="00C15EDD">
      <w:pPr>
        <w:pStyle w:val="B1"/>
        <w:rPr>
          <w:ins w:id="441" w:author="China Telecom" w:date="2025-03-13T15:16:00Z"/>
          <w:rFonts w:eastAsia="Helvetica 45 Light"/>
        </w:rPr>
      </w:pPr>
      <w:ins w:id="442" w:author="China Telecom" w:date="2025-03-13T15:16:00Z">
        <w:r>
          <w:rPr>
            <w:rFonts w:eastAsia="Helvetica 45 Light"/>
          </w:rPr>
          <w:t>22</w:t>
        </w:r>
        <w:r w:rsidR="00C15EDD" w:rsidRPr="00860CDE">
          <w:rPr>
            <w:rFonts w:eastAsia="Helvetica 45 Light"/>
          </w:rPr>
          <w:t xml:space="preserve">b. </w:t>
        </w:r>
        <w:proofErr w:type="gramStart"/>
        <w:r w:rsidR="00C15EDD" w:rsidRPr="00860CDE">
          <w:rPr>
            <w:rFonts w:eastAsia="Helvetica 45 Light"/>
          </w:rPr>
          <w:t>The</w:t>
        </w:r>
        <w:proofErr w:type="gramEnd"/>
        <w:r w:rsidR="00C15EDD" w:rsidRPr="00860CDE">
          <w:rPr>
            <w:rFonts w:eastAsia="Helvetica 45 Light"/>
          </w:rPr>
          <w:t xml:space="preserve"> source MN sends the </w:t>
        </w:r>
        <w:r w:rsidR="00C15EDD" w:rsidRPr="00860CDE">
          <w:rPr>
            <w:rFonts w:eastAsia="Helvetica 45 Light"/>
            <w:i/>
          </w:rPr>
          <w:t xml:space="preserve">Secondary RAT Data </w:t>
        </w:r>
        <w:r w:rsidR="00C15EDD" w:rsidRPr="00860CDE">
          <w:rPr>
            <w:i/>
          </w:rPr>
          <w:t>Usage</w:t>
        </w:r>
        <w:r w:rsidR="00C15EDD" w:rsidRPr="00860CDE">
          <w:rPr>
            <w:rFonts w:eastAsia="Helvetica 45 Light"/>
            <w:i/>
          </w:rPr>
          <w:t xml:space="preserve"> Report</w:t>
        </w:r>
        <w:r w:rsidR="00C15EDD" w:rsidRPr="00860CDE">
          <w:rPr>
            <w:rFonts w:eastAsia="Helvetica 45 Light"/>
          </w:rPr>
          <w:t xml:space="preserve"> message to AMF to provide information on the used NR/E-UTRA resource.</w:t>
        </w:r>
      </w:ins>
      <w:commentRangeEnd w:id="439"/>
      <w:r w:rsidR="00FF6C5F">
        <w:rPr>
          <w:rStyle w:val="ab"/>
        </w:rPr>
        <w:commentReference w:id="439"/>
      </w:r>
    </w:p>
    <w:p w14:paraId="79B47C4B" w14:textId="71A9909F" w:rsidR="00C15EDD" w:rsidRPr="00860CDE" w:rsidRDefault="007A263F" w:rsidP="00C15EDD">
      <w:pPr>
        <w:pStyle w:val="B1"/>
        <w:rPr>
          <w:ins w:id="443" w:author="China Telecom" w:date="2025-03-13T15:16:00Z"/>
        </w:rPr>
      </w:pPr>
      <w:ins w:id="444" w:author="China Telecom" w:date="2025-03-13T15:16:00Z">
        <w:r>
          <w:t>23</w:t>
        </w:r>
        <w:r w:rsidR="00C15EDD" w:rsidRPr="00860CDE">
          <w:t>.</w:t>
        </w:r>
        <w:r w:rsidR="00C15EDD" w:rsidRPr="00860CDE">
          <w:tab/>
          <w:t xml:space="preserve">For bearers using RLC </w:t>
        </w:r>
        <w:proofErr w:type="gramStart"/>
        <w:r w:rsidR="00C15EDD" w:rsidRPr="00860CDE">
          <w:t>AM,</w:t>
        </w:r>
        <w:proofErr w:type="gramEnd"/>
        <w:r w:rsidR="00C15EDD" w:rsidRPr="00860CDE">
          <w:t xml:space="preserve"> the source MN sends the </w:t>
        </w:r>
        <w:r w:rsidR="00C15EDD" w:rsidRPr="00860CDE">
          <w:rPr>
            <w:i/>
          </w:rPr>
          <w:t>SN Status Transfer</w:t>
        </w:r>
        <w:r w:rsidR="00C15EDD" w:rsidRPr="00860CDE">
          <w:t xml:space="preserve"> message to the target MN, including, if needed, SN Status received from the source SN. The target MN forwards the SN Status to the target SN, if needed.</w:t>
        </w:r>
      </w:ins>
    </w:p>
    <w:p w14:paraId="1C11536B" w14:textId="2E80598D" w:rsidR="00C15EDD" w:rsidRPr="00860CDE" w:rsidRDefault="007A263F" w:rsidP="00C15EDD">
      <w:pPr>
        <w:pStyle w:val="B1"/>
        <w:rPr>
          <w:ins w:id="445" w:author="China Telecom" w:date="2025-03-13T15:16:00Z"/>
        </w:rPr>
      </w:pPr>
      <w:ins w:id="446" w:author="China Telecom" w:date="2025-03-13T15:16:00Z">
        <w:r>
          <w:t>24</w:t>
        </w:r>
        <w:r w:rsidR="00C15EDD" w:rsidRPr="00860CDE">
          <w:t>.</w:t>
        </w:r>
        <w:r w:rsidR="00C15EDD" w:rsidRPr="00860CDE">
          <w:tab/>
          <w:t>If applicable, data forwarding takes place from the source side (i.e. source MN or source SN). If the SN is kept, data forwarding may be omitted for the SN terminated bearers or QoS flows kept in the SN.</w:t>
        </w:r>
      </w:ins>
    </w:p>
    <w:p w14:paraId="734232B6" w14:textId="6D1B5BE4" w:rsidR="00C15EDD" w:rsidRPr="00860CDE" w:rsidRDefault="00B547C4" w:rsidP="00D63177">
      <w:pPr>
        <w:pStyle w:val="B1"/>
        <w:rPr>
          <w:ins w:id="447" w:author="China Telecom" w:date="2025-03-13T13:59:00Z"/>
        </w:rPr>
      </w:pPr>
      <w:ins w:id="448" w:author="China Telecom" w:date="2025-03-13T15:17:00Z">
        <w:r>
          <w:t>25</w:t>
        </w:r>
      </w:ins>
      <w:ins w:id="449" w:author="China Telecom" w:date="2025-03-13T15:16:00Z">
        <w:r>
          <w:t>-</w:t>
        </w:r>
      </w:ins>
      <w:ins w:id="450" w:author="China Telecom" w:date="2025-03-13T15:17:00Z">
        <w:r>
          <w:t>27</w:t>
        </w:r>
      </w:ins>
      <w:ins w:id="451" w:author="China Telecom" w:date="2025-03-13T15:16:00Z">
        <w:r w:rsidR="00C15EDD" w:rsidRPr="00860CDE">
          <w:t>.</w:t>
        </w:r>
        <w:r w:rsidR="00C15EDD" w:rsidRPr="00860CDE">
          <w:tab/>
          <w:t>The target MN initiates the Path Switch procedure</w:t>
        </w:r>
        <w:r w:rsidR="00C15EDD" w:rsidRPr="00860CDE">
          <w:rPr>
            <w:i/>
          </w:rPr>
          <w:t>.</w:t>
        </w:r>
        <w:r w:rsidR="00C15EDD" w:rsidRPr="00860CDE">
          <w:t xml:space="preserve"> If the target MN includes multiple DL TEIDs for one PDU session in the </w:t>
        </w:r>
        <w:r w:rsidR="00C15EDD" w:rsidRPr="00860CDE">
          <w:rPr>
            <w:i/>
          </w:rPr>
          <w:t>Path Switch Request</w:t>
        </w:r>
        <w:r w:rsidR="00C15EDD" w:rsidRPr="00860CDE">
          <w:t xml:space="preserve"> message, multiple UL TEID of the UPF for the PDU session should be included in the </w:t>
        </w:r>
        <w:r w:rsidR="00C15EDD" w:rsidRPr="00860CDE">
          <w:rPr>
            <w:i/>
          </w:rPr>
          <w:t>Path Switch Ack</w:t>
        </w:r>
        <w:r w:rsidR="00C15EDD" w:rsidRPr="00860CDE">
          <w:t xml:space="preserve"> message in case there is TEID update in UPF.</w:t>
        </w:r>
      </w:ins>
    </w:p>
    <w:p w14:paraId="24008C1F" w14:textId="6AD3C8E4" w:rsidR="00DF58A5" w:rsidRDefault="00DF58A5" w:rsidP="00DF58A5">
      <w:pPr>
        <w:pStyle w:val="B1"/>
        <w:rPr>
          <w:ins w:id="452" w:author="China Telecom" w:date="2025-03-13T11:55:00Z"/>
          <w:rFonts w:ascii="Times" w:hAnsi="Times"/>
        </w:rPr>
      </w:pPr>
      <w:ins w:id="453" w:author="China Telecom" w:date="2025-03-13T11:55:00Z">
        <w:r>
          <w:rPr>
            <w:rFonts w:ascii="Times" w:hAnsi="Times" w:hint="eastAsia"/>
          </w:rPr>
          <w:t>2</w:t>
        </w:r>
      </w:ins>
      <w:ins w:id="454" w:author="China Telecom" w:date="2025-03-13T15:17:00Z">
        <w:r w:rsidR="00B547C4">
          <w:rPr>
            <w:rFonts w:ascii="Times" w:hAnsi="Times"/>
          </w:rPr>
          <w:t>8</w:t>
        </w:r>
      </w:ins>
      <w:ins w:id="455" w:author="China Telecom" w:date="2025-03-13T11:55:00Z">
        <w:r>
          <w:rPr>
            <w:rFonts w:ascii="Times" w:hAnsi="Times"/>
          </w:rPr>
          <w:t xml:space="preserve">. The </w:t>
        </w:r>
      </w:ins>
      <w:ins w:id="456" w:author="China Telecom" w:date="2025-03-13T14:42:00Z">
        <w:r w:rsidR="00782A76">
          <w:rPr>
            <w:rFonts w:ascii="Times" w:eastAsia="Malgun Gothic" w:hAnsi="Times"/>
            <w:lang w:eastAsia="ko-KR"/>
          </w:rPr>
          <w:t xml:space="preserve">target </w:t>
        </w:r>
      </w:ins>
      <w:ins w:id="457" w:author="China Telecom" w:date="2025-03-13T14:43:00Z">
        <w:r w:rsidR="00782A76">
          <w:rPr>
            <w:rFonts w:ascii="Times" w:eastAsia="Malgun Gothic" w:hAnsi="Times"/>
            <w:lang w:eastAsia="ko-KR"/>
          </w:rPr>
          <w:t>MN (i.e. the new source MN)</w:t>
        </w:r>
      </w:ins>
      <w:ins w:id="458" w:author="China Telecom" w:date="2025-03-13T11:55:00Z">
        <w:r>
          <w:rPr>
            <w:rFonts w:ascii="Times" w:hAnsi="Times"/>
          </w:rPr>
          <w:t xml:space="preserve"> sends the </w:t>
        </w:r>
        <w:r w:rsidRPr="000213F9">
          <w:rPr>
            <w:rFonts w:eastAsia="Malgun Gothic"/>
            <w:i/>
            <w:lang w:eastAsia="ko-KR"/>
            <w:rPrChange w:id="459" w:author="China Telecom" w:date="2025-03-13T14:41:00Z">
              <w:rPr>
                <w:rFonts w:eastAsia="Malgun Gothic"/>
                <w:lang w:eastAsia="ko-KR"/>
              </w:rPr>
            </w:rPrChange>
          </w:rPr>
          <w:t xml:space="preserve">LTM </w:t>
        </w:r>
        <w:r w:rsidRPr="000213F9">
          <w:rPr>
            <w:i/>
            <w:rPrChange w:id="460" w:author="China Telecom" w:date="2025-03-13T14:41:00Z">
              <w:rPr/>
            </w:rPrChange>
          </w:rPr>
          <w:t>C</w:t>
        </w:r>
      </w:ins>
      <w:ins w:id="461" w:author="China Telecom" w:date="2025-03-13T14:35:00Z">
        <w:r w:rsidR="00982138" w:rsidRPr="000213F9">
          <w:rPr>
            <w:i/>
            <w:rPrChange w:id="462" w:author="China Telecom" w:date="2025-03-13T14:41:00Z">
              <w:rPr/>
            </w:rPrChange>
          </w:rPr>
          <w:t>onfiguration Update</w:t>
        </w:r>
      </w:ins>
      <w:ins w:id="463" w:author="China Telecom" w:date="2025-03-13T11:55:00Z">
        <w:r w:rsidR="00F03108">
          <w:rPr>
            <w:rFonts w:ascii="Times" w:hAnsi="Times"/>
          </w:rPr>
          <w:t xml:space="preserve"> message to the candidate </w:t>
        </w:r>
      </w:ins>
      <w:ins w:id="464" w:author="China Telecom" w:date="2025-03-13T14:43:00Z">
        <w:r w:rsidR="00F03108">
          <w:rPr>
            <w:rFonts w:ascii="Times" w:hAnsi="Times"/>
          </w:rPr>
          <w:t>MN</w:t>
        </w:r>
      </w:ins>
      <w:ins w:id="465" w:author="China Telecom" w:date="2025-03-13T11:55:00Z">
        <w:r>
          <w:rPr>
            <w:rFonts w:ascii="Times" w:hAnsi="Times"/>
          </w:rPr>
          <w:t xml:space="preserve">s. </w:t>
        </w:r>
      </w:ins>
    </w:p>
    <w:p w14:paraId="286BED7E" w14:textId="5C25CC66" w:rsidR="00DF58A5" w:rsidRPr="00AD7335" w:rsidRDefault="00DF58A5" w:rsidP="00DF58A5">
      <w:pPr>
        <w:pStyle w:val="B1"/>
        <w:rPr>
          <w:ins w:id="466" w:author="China Telecom" w:date="2025-03-13T11:55:00Z"/>
          <w:rFonts w:ascii="Times" w:hAnsi="Times"/>
          <w:lang w:eastAsia="zh-CN"/>
        </w:rPr>
      </w:pPr>
      <w:ins w:id="467" w:author="China Telecom" w:date="2025-03-13T11:55:00Z">
        <w:r>
          <w:rPr>
            <w:rFonts w:ascii="Times" w:hAnsi="Times" w:hint="eastAsia"/>
          </w:rPr>
          <w:t>2</w:t>
        </w:r>
      </w:ins>
      <w:ins w:id="468" w:author="China Telecom" w:date="2025-03-13T15:18:00Z">
        <w:r w:rsidR="00B04BE1">
          <w:rPr>
            <w:rFonts w:ascii="Times" w:hAnsi="Times"/>
          </w:rPr>
          <w:t>9</w:t>
        </w:r>
      </w:ins>
      <w:ins w:id="469" w:author="China Telecom" w:date="2025-03-13T11:55:00Z">
        <w:r>
          <w:rPr>
            <w:rFonts w:ascii="Times" w:hAnsi="Times"/>
          </w:rPr>
          <w:t xml:space="preserve">. The </w:t>
        </w:r>
        <w:r w:rsidR="00D1586D">
          <w:t xml:space="preserve">candidate </w:t>
        </w:r>
      </w:ins>
      <w:ins w:id="470" w:author="China Telecom" w:date="2025-03-13T14:43:00Z">
        <w:r w:rsidR="00D1586D">
          <w:t>MN</w:t>
        </w:r>
      </w:ins>
      <w:ins w:id="471" w:author="China Telecom" w:date="2025-03-13T11:55:00Z">
        <w:r>
          <w:t xml:space="preserve">(s) responds the </w:t>
        </w:r>
        <w:r w:rsidRPr="000213F9">
          <w:rPr>
            <w:i/>
            <w:rPrChange w:id="472" w:author="China Telecom" w:date="2025-03-13T14:41:00Z">
              <w:rPr/>
            </w:rPrChange>
          </w:rPr>
          <w:t>LTM C</w:t>
        </w:r>
      </w:ins>
      <w:ins w:id="473" w:author="China Telecom" w:date="2025-03-13T14:40:00Z">
        <w:r w:rsidR="000213F9" w:rsidRPr="000213F9">
          <w:rPr>
            <w:i/>
            <w:rPrChange w:id="474" w:author="China Telecom" w:date="2025-03-13T14:41:00Z">
              <w:rPr/>
            </w:rPrChange>
          </w:rPr>
          <w:t>onfiguration Update Acknowledge</w:t>
        </w:r>
      </w:ins>
      <w:ins w:id="475" w:author="China Telecom" w:date="2025-03-13T11:55:00Z">
        <w:r>
          <w:t xml:space="preserve"> </w:t>
        </w:r>
        <w:r>
          <w:rPr>
            <w:rFonts w:hint="eastAsia"/>
          </w:rPr>
          <w:t>message</w:t>
        </w:r>
        <w:r>
          <w:t xml:space="preserve"> to the </w:t>
        </w:r>
      </w:ins>
      <w:ins w:id="476" w:author="China Telecom" w:date="2025-03-13T14:53:00Z">
        <w:r w:rsidR="00541C33">
          <w:rPr>
            <w:rFonts w:eastAsia="Malgun Gothic"/>
            <w:lang w:eastAsia="ko-KR"/>
          </w:rPr>
          <w:t>source</w:t>
        </w:r>
      </w:ins>
      <w:ins w:id="477" w:author="China Telecom" w:date="2025-03-13T11:55:00Z">
        <w:r>
          <w:rPr>
            <w:rFonts w:eastAsia="Malgun Gothic" w:hint="eastAsia"/>
            <w:lang w:eastAsia="ko-KR"/>
          </w:rPr>
          <w:t xml:space="preserve"> </w:t>
        </w:r>
      </w:ins>
      <w:ins w:id="478" w:author="China Telecom" w:date="2025-03-13T14:47:00Z">
        <w:r w:rsidR="00D1586D">
          <w:t>MN</w:t>
        </w:r>
      </w:ins>
      <w:ins w:id="479" w:author="China Telecom" w:date="2025-03-13T11:55:00Z">
        <w:r>
          <w:t>.</w:t>
        </w:r>
      </w:ins>
    </w:p>
    <w:p w14:paraId="4F82B285" w14:textId="0B564C8A" w:rsidR="00DF58A5" w:rsidRDefault="00B04BE1" w:rsidP="00DF58A5">
      <w:pPr>
        <w:pStyle w:val="B1"/>
        <w:rPr>
          <w:ins w:id="480" w:author="China Telecom" w:date="2025-03-13T14:48:00Z"/>
          <w:rFonts w:ascii="Times" w:eastAsia="Malgun Gothic" w:hAnsi="Times"/>
          <w:lang w:eastAsia="ko-KR"/>
        </w:rPr>
      </w:pPr>
      <w:ins w:id="481" w:author="China Telecom" w:date="2025-03-13T15:18:00Z">
        <w:r>
          <w:rPr>
            <w:rFonts w:ascii="Times" w:eastAsia="Malgun Gothic" w:hAnsi="Times"/>
            <w:lang w:eastAsia="ko-KR"/>
          </w:rPr>
          <w:t>30</w:t>
        </w:r>
      </w:ins>
      <w:ins w:id="482" w:author="China Telecom" w:date="2025-03-13T11:55:00Z">
        <w:r w:rsidR="00DF58A5">
          <w:rPr>
            <w:rFonts w:ascii="Times" w:eastAsia="Malgun Gothic" w:hAnsi="Times"/>
            <w:lang w:eastAsia="ko-KR"/>
          </w:rPr>
          <w:t xml:space="preserve">. The </w:t>
        </w:r>
      </w:ins>
      <w:ins w:id="483" w:author="China Telecom" w:date="2025-03-13T14:55:00Z">
        <w:r w:rsidR="00541C33">
          <w:rPr>
            <w:rFonts w:ascii="Times" w:eastAsia="Malgun Gothic" w:hAnsi="Times"/>
            <w:lang w:eastAsia="ko-KR"/>
          </w:rPr>
          <w:t>target</w:t>
        </w:r>
      </w:ins>
      <w:ins w:id="484" w:author="China Telecom" w:date="2025-03-13T11:55:00Z">
        <w:r w:rsidR="00DF58A5">
          <w:rPr>
            <w:rFonts w:ascii="Times" w:eastAsia="Malgun Gothic" w:hAnsi="Times" w:hint="eastAsia"/>
            <w:lang w:eastAsia="ko-KR"/>
          </w:rPr>
          <w:t xml:space="preserve"> </w:t>
        </w:r>
      </w:ins>
      <w:ins w:id="485" w:author="China Telecom" w:date="2025-03-13T14:47:00Z">
        <w:r w:rsidR="00D1586D">
          <w:rPr>
            <w:rFonts w:ascii="Times" w:eastAsia="Malgun Gothic" w:hAnsi="Times"/>
            <w:lang w:eastAsia="ko-KR"/>
          </w:rPr>
          <w:t>MN</w:t>
        </w:r>
      </w:ins>
      <w:ins w:id="486" w:author="China Telecom" w:date="2025-03-13T11:55:00Z">
        <w:r w:rsidR="00DF58A5">
          <w:rPr>
            <w:rFonts w:ascii="Times" w:eastAsia="Malgun Gothic" w:hAnsi="Times"/>
            <w:lang w:eastAsia="ko-KR"/>
          </w:rPr>
          <w:t xml:space="preserve"> may send the </w:t>
        </w:r>
        <w:r w:rsidR="00DF58A5" w:rsidRPr="000D43B0">
          <w:rPr>
            <w:rFonts w:ascii="Times" w:eastAsia="Malgun Gothic" w:hAnsi="Times"/>
            <w:i/>
            <w:lang w:eastAsia="ko-KR"/>
            <w:rPrChange w:id="487" w:author="China Telecom" w:date="2025-03-13T14:41:00Z">
              <w:rPr>
                <w:rFonts w:ascii="Times" w:eastAsia="Malgun Gothic" w:hAnsi="Times"/>
                <w:lang w:eastAsia="ko-KR"/>
              </w:rPr>
            </w:rPrChange>
          </w:rPr>
          <w:t xml:space="preserve">UE </w:t>
        </w:r>
      </w:ins>
      <w:ins w:id="488" w:author="China Telecom" w:date="2025-03-13T14:41:00Z">
        <w:r w:rsidR="000D43B0" w:rsidRPr="000D43B0">
          <w:rPr>
            <w:rFonts w:ascii="Times" w:eastAsia="Malgun Gothic" w:hAnsi="Times"/>
            <w:i/>
            <w:lang w:eastAsia="ko-KR"/>
            <w:rPrChange w:id="489" w:author="China Telecom" w:date="2025-03-13T14:41:00Z">
              <w:rPr>
                <w:rFonts w:ascii="Times" w:eastAsia="Malgun Gothic" w:hAnsi="Times"/>
                <w:lang w:eastAsia="ko-KR"/>
              </w:rPr>
            </w:rPrChange>
          </w:rPr>
          <w:t>Context Release</w:t>
        </w:r>
      </w:ins>
      <w:ins w:id="490" w:author="China Telecom" w:date="2025-03-13T11:55:00Z">
        <w:r w:rsidR="00DF58A5">
          <w:rPr>
            <w:rFonts w:ascii="Times" w:eastAsia="Malgun Gothic" w:hAnsi="Times"/>
            <w:lang w:eastAsia="ko-KR"/>
          </w:rPr>
          <w:t xml:space="preserve"> </w:t>
        </w:r>
        <w:r w:rsidR="00DF58A5">
          <w:rPr>
            <w:rFonts w:ascii="Times" w:eastAsia="Malgun Gothic" w:hAnsi="Times" w:hint="eastAsia"/>
            <w:lang w:eastAsia="ko-KR"/>
          </w:rPr>
          <w:t xml:space="preserve">message </w:t>
        </w:r>
        <w:r w:rsidR="00541C33">
          <w:rPr>
            <w:rFonts w:ascii="Times" w:eastAsia="Malgun Gothic" w:hAnsi="Times"/>
            <w:lang w:eastAsia="ko-KR"/>
          </w:rPr>
          <w:t>to inform the</w:t>
        </w:r>
        <w:r w:rsidR="00DF58A5">
          <w:rPr>
            <w:rFonts w:ascii="Times" w:eastAsia="Malgun Gothic" w:hAnsi="Times"/>
            <w:lang w:eastAsia="ko-KR"/>
          </w:rPr>
          <w:t xml:space="preserve"> source </w:t>
        </w:r>
      </w:ins>
      <w:ins w:id="491" w:author="China Telecom" w:date="2025-03-13T14:47:00Z">
        <w:r w:rsidR="00D1586D">
          <w:rPr>
            <w:rFonts w:ascii="Times" w:eastAsia="Malgun Gothic" w:hAnsi="Times"/>
            <w:lang w:eastAsia="ko-KR"/>
          </w:rPr>
          <w:t>MN</w:t>
        </w:r>
      </w:ins>
      <w:ins w:id="492" w:author="China Telecom" w:date="2025-03-13T11:55:00Z">
        <w:r w:rsidR="00DF58A5">
          <w:rPr>
            <w:rFonts w:ascii="Times" w:eastAsia="Malgun Gothic" w:hAnsi="Times"/>
            <w:lang w:eastAsia="ko-KR"/>
          </w:rPr>
          <w:t xml:space="preserve"> to release radio and C-plane related resources associated to the UE context if no LTM ca</w:t>
        </w:r>
        <w:r w:rsidR="00541C33">
          <w:rPr>
            <w:rFonts w:ascii="Times" w:eastAsia="Malgun Gothic" w:hAnsi="Times"/>
            <w:lang w:eastAsia="ko-KR"/>
          </w:rPr>
          <w:t>ndidate cell(s) exist in the</w:t>
        </w:r>
        <w:r w:rsidR="00DF58A5">
          <w:rPr>
            <w:rFonts w:ascii="Times" w:eastAsia="Malgun Gothic" w:hAnsi="Times"/>
            <w:lang w:eastAsia="ko-KR"/>
          </w:rPr>
          <w:t xml:space="preserve"> source </w:t>
        </w:r>
      </w:ins>
      <w:ins w:id="493" w:author="China Telecom" w:date="2025-03-13T14:47:00Z">
        <w:r w:rsidR="00D1586D">
          <w:rPr>
            <w:rFonts w:ascii="Times" w:eastAsia="Malgun Gothic" w:hAnsi="Times"/>
            <w:lang w:eastAsia="ko-KR"/>
          </w:rPr>
          <w:t>MN</w:t>
        </w:r>
      </w:ins>
      <w:ins w:id="494" w:author="China Telecom" w:date="2025-03-13T11:55:00Z">
        <w:r w:rsidR="00DF58A5">
          <w:rPr>
            <w:rFonts w:ascii="Times" w:eastAsia="Malgun Gothic" w:hAnsi="Times"/>
            <w:lang w:eastAsia="ko-KR"/>
          </w:rPr>
          <w:t>. Any ongoing data forwarding may continue.</w:t>
        </w:r>
      </w:ins>
    </w:p>
    <w:p w14:paraId="617D41E5" w14:textId="3A0A906C" w:rsidR="00FB2F5D" w:rsidRDefault="001C7866" w:rsidP="00FB2F5D">
      <w:pPr>
        <w:pStyle w:val="B1"/>
        <w:rPr>
          <w:ins w:id="495" w:author="China Telecom" w:date="2025-03-13T15:34:00Z"/>
        </w:rPr>
      </w:pPr>
      <w:ins w:id="496" w:author="China Telecom" w:date="2025-03-13T15:35:00Z">
        <w:r>
          <w:t>3</w:t>
        </w:r>
      </w:ins>
      <w:ins w:id="497" w:author="China Telecom" w:date="2025-03-13T15:18:00Z">
        <w:r w:rsidR="00B04BE1">
          <w:t>1</w:t>
        </w:r>
      </w:ins>
      <w:ins w:id="498" w:author="China Telecom" w:date="2025-03-13T14:48:00Z">
        <w:r w:rsidR="00FB2F5D" w:rsidRPr="00860CDE">
          <w:t>.</w:t>
        </w:r>
        <w:r w:rsidR="00FB2F5D" w:rsidRPr="00860CDE">
          <w:tab/>
          <w:t xml:space="preserve">Upon reception of the </w:t>
        </w:r>
        <w:r w:rsidR="00FB2F5D" w:rsidRPr="00860CDE">
          <w:rPr>
            <w:i/>
          </w:rPr>
          <w:t>UE Context Release</w:t>
        </w:r>
        <w:r w:rsidR="00FB2F5D" w:rsidRPr="00860CDE">
          <w:t xml:space="preserve"> message from source MN, the (source) SN releases C-plane related resources associated to the UE context towards the source MN. Any ongoing data forwarding may continue. The SN shall not release the UE context associated wit</w:t>
        </w:r>
        <w:r w:rsidR="001F0445">
          <w:t>h the target MN if the UE conte</w:t>
        </w:r>
      </w:ins>
      <w:ins w:id="499" w:author="China Telecom" w:date="2025-03-13T14:56:00Z">
        <w:r w:rsidR="001F0445">
          <w:t>x</w:t>
        </w:r>
      </w:ins>
      <w:ins w:id="500" w:author="China Telecom" w:date="2025-03-13T14:48:00Z">
        <w:r w:rsidR="00FB2F5D" w:rsidRPr="00860CDE">
          <w:t xml:space="preserve">t kept indication was included in the </w:t>
        </w:r>
        <w:r w:rsidR="00FB2F5D" w:rsidRPr="00860CDE">
          <w:rPr>
            <w:i/>
          </w:rPr>
          <w:t>SN Release Request</w:t>
        </w:r>
        <w:r w:rsidR="001F0445">
          <w:t xml:space="preserve"> message in step </w:t>
        </w:r>
      </w:ins>
      <w:ins w:id="501" w:author="China Telecom" w:date="2025-03-13T14:56:00Z">
        <w:r w:rsidR="001F0445">
          <w:t>20</w:t>
        </w:r>
      </w:ins>
      <w:ins w:id="502" w:author="China Telecom" w:date="2025-03-13T14:48:00Z">
        <w:r w:rsidR="00FB2F5D" w:rsidRPr="00860CDE">
          <w:t>a.</w:t>
        </w:r>
      </w:ins>
    </w:p>
    <w:p w14:paraId="7365B493" w14:textId="5E2DA631" w:rsidR="0095706F" w:rsidRPr="00D63177" w:rsidRDefault="001C7866">
      <w:pPr>
        <w:keepLines/>
        <w:overflowPunct/>
        <w:autoSpaceDE/>
        <w:autoSpaceDN/>
        <w:adjustRightInd/>
        <w:ind w:left="284"/>
        <w:textAlignment w:val="auto"/>
        <w:rPr>
          <w:ins w:id="503" w:author="China Telecom" w:date="2025-03-12T17:33:00Z"/>
          <w:rFonts w:eastAsiaTheme="minorEastAsia"/>
          <w:color w:val="FF0000"/>
          <w:lang w:eastAsia="en-US"/>
        </w:rPr>
        <w:pPrChange w:id="504" w:author="China Telecom" w:date="2025-03-13T15:35:00Z">
          <w:pPr>
            <w:ind w:left="568" w:hanging="284"/>
          </w:pPr>
        </w:pPrChange>
      </w:pPr>
      <w:ins w:id="505" w:author="China Telecom" w:date="2025-03-13T15:34: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inter-MN MCG LTM with</w:t>
        </w:r>
      </w:ins>
      <w:ins w:id="506" w:author="China Telecom" w:date="2025-03-13T15:35:00Z">
        <w:r>
          <w:rPr>
            <w:rFonts w:eastAsia="宋体"/>
            <w:i/>
            <w:color w:val="FF0000"/>
            <w:lang w:eastAsia="en-US"/>
          </w:rPr>
          <w:t xml:space="preserve"> SN</w:t>
        </w:r>
      </w:ins>
      <w:ins w:id="507" w:author="China Telecom" w:date="2025-03-13T15:34:00Z">
        <w:r>
          <w:rPr>
            <w:rFonts w:eastAsia="宋体"/>
            <w:i/>
            <w:color w:val="FF0000"/>
            <w:lang w:eastAsia="en-US"/>
          </w:rPr>
          <w:t>,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p>
    <w:p w14:paraId="66D1737E" w14:textId="2FA02DD8" w:rsidR="0095706F" w:rsidRPr="00D635B9" w:rsidDel="009A36AC" w:rsidRDefault="0095706F" w:rsidP="00D635B9">
      <w:pPr>
        <w:ind w:left="568" w:hanging="284"/>
        <w:rPr>
          <w:del w:id="508" w:author="China Telecom" w:date="2025-03-13T15:3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5"/>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509" w:name="_Toc60777379"/>
            <w:bookmarkStart w:id="510" w:name="_Toc146781465"/>
            <w:bookmarkEnd w:id="12"/>
            <w:r w:rsidRPr="006C6C2E">
              <w:rPr>
                <w:rFonts w:hint="eastAsia"/>
                <w:color w:val="FF0000"/>
                <w:sz w:val="28"/>
                <w:szCs w:val="28"/>
                <w:lang w:eastAsia="zh-CN"/>
              </w:rPr>
              <w:lastRenderedPageBreak/>
              <w:t xml:space="preserve">CHANGE </w:t>
            </w:r>
            <w:r>
              <w:rPr>
                <w:rFonts w:hint="eastAsia"/>
                <w:color w:val="FF0000"/>
                <w:sz w:val="28"/>
                <w:szCs w:val="28"/>
                <w:lang w:eastAsia="zh-CN"/>
              </w:rPr>
              <w:t>END</w:t>
            </w:r>
          </w:p>
        </w:tc>
      </w:tr>
      <w:bookmarkEnd w:id="509"/>
      <w:bookmarkEnd w:id="510"/>
    </w:tbl>
    <w:p w14:paraId="2E881610" w14:textId="77777777" w:rsidR="00A0121C" w:rsidRPr="00A0121C" w:rsidRDefault="00A0121C" w:rsidP="00D63177">
      <w:pPr>
        <w:pStyle w:val="3"/>
        <w:rPr>
          <w:lang w:eastAsia="zh-CN"/>
        </w:rPr>
      </w:pPr>
    </w:p>
    <w:sectPr w:rsidR="00A0121C" w:rsidRPr="00A0121C" w:rsidSect="001A226A">
      <w:headerReference w:type="even" r:id="rId29"/>
      <w:headerReference w:type="default" r:id="rId30"/>
      <w:headerReference w:type="first" r:id="rId31"/>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China Telecom" w:date="2025-03-11T15:43:00Z" w:initials="CTC">
    <w:p w14:paraId="533CF3F4" w14:textId="5D4B03AF" w:rsidR="008D1438" w:rsidRDefault="008D1438">
      <w:pPr>
        <w:pStyle w:val="ac"/>
      </w:pPr>
      <w:r>
        <w:rPr>
          <w:rStyle w:val="ab"/>
        </w:rPr>
        <w:annotationRef/>
      </w:r>
      <w:r>
        <w:t xml:space="preserve">Based on the discussion in RAN2#128&amp;129, we understand that the general principle for bearer type change in Clause 8.3 can also be applied for LTM. While the Note seems to only cover the HO with </w:t>
      </w:r>
      <w:proofErr w:type="spellStart"/>
      <w:r w:rsidRPr="00BF6E9D">
        <w:rPr>
          <w:i/>
        </w:rPr>
        <w:t>reconfigurationWithSync</w:t>
      </w:r>
      <w:proofErr w:type="spellEnd"/>
      <w:r>
        <w:t>. Thus, we add LTM in the Note. Please have a check.</w:t>
      </w:r>
    </w:p>
  </w:comment>
  <w:comment w:id="14" w:author="Ericsson - Tony" w:date="2025-03-17T14:25:00Z" w:initials="E">
    <w:p w14:paraId="2C101FAF" w14:textId="07B7E997" w:rsidR="00E805F9" w:rsidRDefault="00E805F9">
      <w:pPr>
        <w:pStyle w:val="ac"/>
      </w:pPr>
      <w:r>
        <w:rPr>
          <w:rStyle w:val="ab"/>
        </w:rPr>
        <w:annotationRef/>
      </w:r>
      <w:r>
        <w:t>This change is not needed. LTM is already covered in the sentence by “</w:t>
      </w:r>
      <w:r w:rsidRPr="00E805F9">
        <w:rPr>
          <w:i/>
          <w:iCs/>
        </w:rPr>
        <w:t>NR synchronous reconfiguration</w:t>
      </w:r>
      <w:r>
        <w:t xml:space="preserve">” since this refer to the </w:t>
      </w:r>
      <w:proofErr w:type="spellStart"/>
      <w:r>
        <w:t>reconfigurationWithSync</w:t>
      </w:r>
      <w:proofErr w:type="spellEnd"/>
      <w:r>
        <w:t xml:space="preserve"> which is also used in LTM, and CLTM.</w:t>
      </w:r>
    </w:p>
  </w:comment>
  <w:comment w:id="15" w:author="vivo-Chenli" w:date="2025-03-21T10:13:00Z" w:initials="v">
    <w:p w14:paraId="3C02B4AD" w14:textId="1C34C7EF" w:rsidR="001310D2" w:rsidRDefault="001310D2">
      <w:pPr>
        <w:pStyle w:val="ac"/>
      </w:pPr>
      <w:r>
        <w:rPr>
          <w:rStyle w:val="ab"/>
        </w:rPr>
        <w:annotationRef/>
      </w:r>
      <w:r>
        <w:t xml:space="preserve">Agree with </w:t>
      </w:r>
      <w:r w:rsidR="005105DF">
        <w:t>Tony.</w:t>
      </w:r>
    </w:p>
  </w:comment>
  <w:comment w:id="33" w:author="CATT-Rui" w:date="2025-03-21T13:17:00Z" w:initials="CATT-Rui">
    <w:p w14:paraId="18AB94FC" w14:textId="15196A5F" w:rsidR="00FD35A7" w:rsidRPr="00C837CC" w:rsidRDefault="00FD35A7">
      <w:pPr>
        <w:pStyle w:val="ac"/>
        <w:rPr>
          <w:rFonts w:eastAsiaTheme="minorEastAsia" w:hint="eastAsia"/>
          <w:lang w:eastAsia="zh-CN"/>
        </w:rPr>
      </w:pPr>
      <w:r>
        <w:rPr>
          <w:rStyle w:val="ab"/>
        </w:rPr>
        <w:annotationRef/>
      </w:r>
      <w:r w:rsidR="00D97BC1">
        <w:rPr>
          <w:rFonts w:eastAsiaTheme="minorEastAsia" w:hint="eastAsia"/>
          <w:lang w:eastAsia="zh-CN"/>
        </w:rPr>
        <w:t xml:space="preserve">instead of listing all the supported </w:t>
      </w:r>
      <w:proofErr w:type="spellStart"/>
      <w:r w:rsidR="00D97BC1">
        <w:rPr>
          <w:rFonts w:eastAsiaTheme="minorEastAsia" w:hint="eastAsia"/>
          <w:lang w:eastAsia="zh-CN"/>
        </w:rPr>
        <w:t>cases,it</w:t>
      </w:r>
      <w:proofErr w:type="spellEnd"/>
      <w:r w:rsidR="00D97BC1">
        <w:rPr>
          <w:rFonts w:eastAsiaTheme="minorEastAsia" w:hint="eastAsia"/>
          <w:lang w:eastAsia="zh-CN"/>
        </w:rPr>
        <w:t xml:space="preserve"> may be simpler to only indicate that</w:t>
      </w:r>
      <w:r w:rsidR="00D97BC1">
        <w:rPr>
          <w:rFonts w:eastAsiaTheme="minorEastAsia" w:hint="eastAsia"/>
          <w:lang w:eastAsia="zh-CN"/>
        </w:rPr>
        <w:t xml:space="preserve"> </w:t>
      </w:r>
      <w:r w:rsidRPr="00FD35A7">
        <w:rPr>
          <w:rFonts w:eastAsiaTheme="minorEastAsia"/>
          <w:lang w:eastAsia="zh-CN"/>
        </w:rPr>
        <w:t>inter-SN SCG LTM</w:t>
      </w:r>
      <w:r w:rsidRPr="00FD35A7">
        <w:rPr>
          <w:rFonts w:eastAsiaTheme="minorEastAsia" w:hint="eastAsia"/>
          <w:lang w:eastAsia="zh-CN"/>
        </w:rPr>
        <w:t>和</w:t>
      </w:r>
      <w:r w:rsidRPr="00FD35A7">
        <w:rPr>
          <w:rFonts w:eastAsiaTheme="minorEastAsia"/>
          <w:lang w:eastAsia="zh-CN"/>
        </w:rPr>
        <w:t>inter-MN MCG LTM</w:t>
      </w:r>
      <w:r w:rsidR="00D97BC1">
        <w:rPr>
          <w:rFonts w:eastAsiaTheme="minorEastAsia" w:hint="eastAsia"/>
          <w:lang w:eastAsia="zh-CN"/>
        </w:rPr>
        <w:t xml:space="preserve"> case is not supported.</w:t>
      </w:r>
    </w:p>
  </w:comment>
  <w:comment w:id="32" w:author="Xiaomi" w:date="2025-03-19T19:44:00Z" w:initials="X">
    <w:p w14:paraId="56BA4E29" w14:textId="77777777" w:rsidR="0068462B" w:rsidRDefault="0068462B" w:rsidP="0068462B">
      <w:pPr>
        <w:pStyle w:val="ac"/>
      </w:pPr>
      <w:r>
        <w:rPr>
          <w:rStyle w:val="ab"/>
        </w:rPr>
        <w:annotationRef/>
      </w:r>
      <w:r>
        <w:t>Suggest to add a case:</w:t>
      </w:r>
    </w:p>
    <w:p w14:paraId="44556FB5" w14:textId="77777777" w:rsidR="0068462B" w:rsidRDefault="0068462B" w:rsidP="0068462B">
      <w:pPr>
        <w:pStyle w:val="ac"/>
      </w:pPr>
      <w:r>
        <w:t>Intra-MN MCG LTM and intra-SN SCG LTM</w:t>
      </w:r>
    </w:p>
    <w:p w14:paraId="1BC17C5B" w14:textId="204F8C45" w:rsidR="0068462B" w:rsidRDefault="0068462B" w:rsidP="0068462B">
      <w:pPr>
        <w:pStyle w:val="ac"/>
      </w:pPr>
      <w:proofErr w:type="gramStart"/>
      <w:r>
        <w:t>which</w:t>
      </w:r>
      <w:proofErr w:type="gramEnd"/>
      <w:r>
        <w:t xml:space="preserve"> has been supported in Rel-18.</w:t>
      </w:r>
    </w:p>
  </w:comment>
  <w:comment w:id="84" w:author="vivo-Chenli" w:date="2025-03-21T10:14:00Z" w:initials="v">
    <w:p w14:paraId="761F0A48" w14:textId="1600BF43" w:rsidR="00D30635" w:rsidRDefault="00D30635">
      <w:pPr>
        <w:pStyle w:val="ac"/>
      </w:pPr>
      <w:r>
        <w:rPr>
          <w:rStyle w:val="ab"/>
        </w:rPr>
        <w:annotationRef/>
      </w:r>
      <w:r>
        <w:rPr>
          <w:rFonts w:eastAsia="宋体"/>
          <w:lang w:eastAsia="zh-CN"/>
        </w:rPr>
        <w:t>“</w:t>
      </w:r>
      <w:proofErr w:type="gramStart"/>
      <w:r w:rsidRPr="00AE6DC6">
        <w:rPr>
          <w:rFonts w:eastAsia="宋体"/>
          <w:lang w:eastAsia="en-US"/>
        </w:rPr>
        <w:t>the</w:t>
      </w:r>
      <w:proofErr w:type="gramEnd"/>
      <w:r w:rsidRPr="00AE6DC6">
        <w:rPr>
          <w:rFonts w:eastAsia="宋体"/>
          <w:lang w:eastAsia="en-US"/>
        </w:rPr>
        <w:t xml:space="preserve"> upper limit for the number of </w:t>
      </w:r>
      <w:proofErr w:type="spellStart"/>
      <w:r w:rsidRPr="00AE6DC6">
        <w:rPr>
          <w:rFonts w:eastAsia="宋体"/>
          <w:lang w:eastAsia="en-US"/>
        </w:rPr>
        <w:t>PSCells</w:t>
      </w:r>
      <w:proofErr w:type="spellEnd"/>
      <w:r w:rsidRPr="00AE6DC6">
        <w:rPr>
          <w:lang w:eastAsia="zh-CN"/>
        </w:rPr>
        <w:t xml:space="preserve"> </w:t>
      </w:r>
      <w:r w:rsidRPr="00AE6DC6">
        <w:t xml:space="preserve">that can be prepared by </w:t>
      </w:r>
      <w:r w:rsidRPr="00AE6DC6">
        <w:rPr>
          <w:rFonts w:eastAsia="宋体"/>
          <w:lang w:eastAsia="zh-CN"/>
        </w:rPr>
        <w:t xml:space="preserve">each </w:t>
      </w:r>
      <w:r w:rsidRPr="00AE6DC6">
        <w:t>candidate SN</w:t>
      </w:r>
      <w:r>
        <w:rPr>
          <w:rFonts w:eastAsia="宋体"/>
          <w:lang w:eastAsia="zh-CN"/>
        </w:rPr>
        <w:t>”</w:t>
      </w:r>
      <w:r>
        <w:rPr>
          <w:rFonts w:eastAsia="宋体" w:hint="eastAsia"/>
          <w:lang w:eastAsia="zh-CN"/>
        </w:rPr>
        <w:t xml:space="preserve"> may also be needed, since we will use it in step 3</w:t>
      </w:r>
    </w:p>
  </w:comment>
  <w:comment w:id="90" w:author="China Telecom" w:date="2025-03-13T11:49:00Z" w:initials="CTC">
    <w:p w14:paraId="460ABB63" w14:textId="6C0E747F" w:rsidR="008D1438" w:rsidRDefault="008D1438">
      <w:pPr>
        <w:pStyle w:val="ac"/>
      </w:pPr>
      <w:r>
        <w:rPr>
          <w:rStyle w:val="ab"/>
        </w:rPr>
        <w:annotationRef/>
      </w:r>
      <w:r>
        <w:t>For intra-CU case, the list of key is not needed. Thus, we add “may” here. Please have a check.</w:t>
      </w:r>
    </w:p>
  </w:comment>
  <w:comment w:id="97" w:author="China Telecom" w:date="2025-03-12T14:45:00Z" w:initials="CTC">
    <w:p w14:paraId="6AB0AA79" w14:textId="77777777" w:rsidR="008D1438" w:rsidRDefault="008D1438" w:rsidP="00586CC9">
      <w:pPr>
        <w:pStyle w:val="ac"/>
      </w:pPr>
      <w:r>
        <w:rPr>
          <w:rStyle w:val="ab"/>
        </w:rPr>
        <w:annotationRef/>
      </w:r>
      <w:r>
        <w:rPr>
          <w:rStyle w:val="ab"/>
        </w:rPr>
        <w:annotationRef/>
      </w:r>
      <w:r>
        <w:t>To capture the agreement on “</w:t>
      </w:r>
      <w:r w:rsidRPr="006D2A32">
        <w:rPr>
          <w:highlight w:val="yellow"/>
        </w:rPr>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r>
        <w:t xml:space="preserve">” (The issue was raised in apple’s paper </w:t>
      </w:r>
      <w:r>
        <w:rPr>
          <w:sz w:val="24"/>
          <w:lang w:val="en-US" w:eastAsia="zh-CN"/>
        </w:rPr>
        <w:t>R2-250</w:t>
      </w:r>
      <w:r>
        <w:rPr>
          <w:rFonts w:hint="eastAsia"/>
          <w:sz w:val="24"/>
          <w:lang w:val="en-US" w:eastAsia="zh-CN"/>
        </w:rPr>
        <w:t>0581</w:t>
      </w:r>
      <w:r>
        <w:t>), there may be two potential options.</w:t>
      </w:r>
    </w:p>
    <w:p w14:paraId="1688E091" w14:textId="77777777" w:rsidR="008D1438" w:rsidRPr="00A120B0" w:rsidRDefault="008D1438" w:rsidP="00586CC9">
      <w:pPr>
        <w:pStyle w:val="ac"/>
        <w:rPr>
          <w:b/>
        </w:rPr>
      </w:pPr>
      <w:r>
        <w:rPr>
          <w:b/>
        </w:rPr>
        <w:t xml:space="preserve">Option 1: add </w:t>
      </w:r>
      <w:r w:rsidRPr="00A120B0">
        <w:rPr>
          <w:b/>
        </w:rPr>
        <w:t>general descriptions in 10.6 similar to 10.20 for SCPAC;</w:t>
      </w:r>
    </w:p>
    <w:p w14:paraId="1C1BD0C7" w14:textId="77777777" w:rsidR="008D1438" w:rsidRDefault="008D1438" w:rsidP="00586CC9">
      <w:pPr>
        <w:pStyle w:val="ac"/>
      </w:pPr>
      <w:r>
        <w:rPr>
          <w:b/>
        </w:rPr>
        <w:t>Option 2: add</w:t>
      </w:r>
      <w:r w:rsidRPr="00A120B0">
        <w:rPr>
          <w:b/>
        </w:rPr>
        <w:t xml:space="preserve"> a Note in 10.5, under the procedure of inter-SN SCG LTM. (P2 in R2-2500581)</w:t>
      </w:r>
    </w:p>
    <w:p w14:paraId="72251B50" w14:textId="77777777" w:rsidR="008D1438" w:rsidRDefault="008D1438" w:rsidP="00586CC9">
      <w:pPr>
        <w:pStyle w:val="ac"/>
      </w:pPr>
    </w:p>
    <w:p w14:paraId="37B4AC3D" w14:textId="2B56BF74" w:rsidR="008D1438" w:rsidRDefault="008D1438">
      <w:pPr>
        <w:pStyle w:val="ac"/>
      </w:pPr>
      <w:r>
        <w:t xml:space="preserve">We try to give both of the above options in the draft CR. Companies are encouraged to check which option is better or any other potential solution to address this issue. Thanks in advance. </w:t>
      </w:r>
    </w:p>
  </w:comment>
  <w:comment w:id="129" w:author="vivo-Chenli" w:date="2025-03-21T10:15:00Z" w:initials="v">
    <w:p w14:paraId="59474D9F" w14:textId="38118A07" w:rsidR="00D30635" w:rsidRDefault="00D30635">
      <w:pPr>
        <w:pStyle w:val="ac"/>
      </w:pPr>
      <w:r>
        <w:rPr>
          <w:rStyle w:val="ab"/>
        </w:rPr>
        <w:annotationRef/>
      </w:r>
      <w:r>
        <w:rPr>
          <w:rFonts w:eastAsiaTheme="minorEastAsia"/>
          <w:lang w:eastAsia="zh-CN"/>
        </w:rPr>
        <w:t>I</w:t>
      </w:r>
      <w:r>
        <w:rPr>
          <w:rFonts w:eastAsiaTheme="minorEastAsia" w:hint="eastAsia"/>
          <w:lang w:eastAsia="zh-CN"/>
        </w:rPr>
        <w:t xml:space="preserve">t seems that </w:t>
      </w:r>
      <w:r>
        <w:rPr>
          <w:rFonts w:eastAsiaTheme="minorEastAsia"/>
          <w:lang w:eastAsia="zh-CN"/>
        </w:rPr>
        <w:t xml:space="preserve">the current text doesn’t </w:t>
      </w:r>
      <w:r>
        <w:rPr>
          <w:rFonts w:eastAsiaTheme="minorEastAsia" w:hint="eastAsia"/>
          <w:lang w:eastAsia="zh-CN"/>
        </w:rPr>
        <w:t xml:space="preserve">consider the case that source SN is also candidate SN. </w:t>
      </w:r>
      <w:r>
        <w:rPr>
          <w:rFonts w:eastAsiaTheme="minorEastAsia"/>
          <w:lang w:eastAsia="zh-CN"/>
        </w:rPr>
        <w:t>W</w:t>
      </w:r>
      <w:r>
        <w:rPr>
          <w:rFonts w:eastAsiaTheme="minorEastAsia" w:hint="eastAsia"/>
          <w:lang w:eastAsia="zh-CN"/>
        </w:rPr>
        <w:t xml:space="preserve">e </w:t>
      </w:r>
      <w:r w:rsidR="001665ED">
        <w:rPr>
          <w:rFonts w:eastAsiaTheme="minorEastAsia"/>
          <w:lang w:eastAsia="zh-CN"/>
        </w:rPr>
        <w:t>understand</w:t>
      </w:r>
      <w:r>
        <w:rPr>
          <w:rFonts w:eastAsiaTheme="minorEastAsia" w:hint="eastAsia"/>
          <w:lang w:eastAsia="zh-CN"/>
        </w:rPr>
        <w:t xml:space="preserve"> this procedure is for inter-SN LTM preparation</w:t>
      </w:r>
      <w:r w:rsidR="001665ED">
        <w:rPr>
          <w:rFonts w:eastAsiaTheme="minorEastAsia"/>
          <w:lang w:eastAsia="zh-CN"/>
        </w:rPr>
        <w:t>. H</w:t>
      </w:r>
      <w:r>
        <w:rPr>
          <w:rFonts w:eastAsiaTheme="minorEastAsia" w:hint="eastAsia"/>
          <w:lang w:eastAsia="zh-CN"/>
        </w:rPr>
        <w:t xml:space="preserve">owever, we also </w:t>
      </w:r>
      <w:r w:rsidR="001665ED">
        <w:rPr>
          <w:rFonts w:eastAsiaTheme="minorEastAsia"/>
          <w:lang w:eastAsia="zh-CN"/>
        </w:rPr>
        <w:t>think</w:t>
      </w:r>
      <w:r>
        <w:rPr>
          <w:rFonts w:eastAsiaTheme="minorEastAsia" w:hint="eastAsia"/>
          <w:lang w:eastAsia="zh-CN"/>
        </w:rPr>
        <w:t xml:space="preserve"> the case that intra-CU LTM and inter-CU LTM could be configured together, maybe we also need to consider this case.</w:t>
      </w:r>
    </w:p>
  </w:comment>
  <w:comment w:id="140" w:author="CATT-Rui" w:date="2025-03-21T13:20:00Z" w:initials="CATT-Rui">
    <w:p w14:paraId="7026E8A4" w14:textId="71D4C66D" w:rsidR="00E03CF7" w:rsidRPr="00C837CC" w:rsidRDefault="00E03CF7">
      <w:pPr>
        <w:pStyle w:val="ac"/>
        <w:rPr>
          <w:rFonts w:eastAsiaTheme="minorEastAsia" w:hint="eastAsia"/>
          <w:lang w:eastAsia="zh-CN"/>
        </w:rPr>
      </w:pPr>
      <w:r>
        <w:rPr>
          <w:rStyle w:val="ab"/>
        </w:rPr>
        <w:annotationRef/>
      </w:r>
      <w:proofErr w:type="gramStart"/>
      <w:r w:rsidR="00D97BC1">
        <w:rPr>
          <w:rFonts w:eastAsiaTheme="minorEastAsia" w:hint="eastAsia"/>
          <w:lang w:eastAsia="zh-CN"/>
        </w:rPr>
        <w:t>it</w:t>
      </w:r>
      <w:proofErr w:type="gramEnd"/>
      <w:r w:rsidR="00D97BC1">
        <w:rPr>
          <w:rFonts w:eastAsiaTheme="minorEastAsia" w:hint="eastAsia"/>
          <w:lang w:eastAsia="zh-CN"/>
        </w:rPr>
        <w:t xml:space="preserve"> is better to mention here it is SN </w:t>
      </w:r>
      <w:r w:rsidR="00D97BC1">
        <w:rPr>
          <w:rFonts w:eastAsiaTheme="minorEastAsia" w:hint="eastAsia"/>
          <w:lang w:eastAsia="zh-CN"/>
        </w:rPr>
        <w:t xml:space="preserve">to </w:t>
      </w:r>
      <w:r w:rsidR="00D97BC1">
        <w:rPr>
          <w:rFonts w:eastAsiaTheme="minorEastAsia" w:hint="eastAsia"/>
          <w:lang w:eastAsia="zh-CN"/>
        </w:rPr>
        <w:t xml:space="preserve">trigger the </w:t>
      </w:r>
      <w:r w:rsidR="00D97BC1">
        <w:rPr>
          <w:rFonts w:eastAsiaTheme="minorEastAsia" w:hint="eastAsia"/>
          <w:lang w:eastAsia="zh-CN"/>
        </w:rPr>
        <w:t>PDCCH order</w:t>
      </w:r>
    </w:p>
  </w:comment>
  <w:comment w:id="171" w:author="China Telecom" w:date="2025-03-12T11:02:00Z" w:initials="CTC">
    <w:p w14:paraId="15F7C748" w14:textId="77777777" w:rsidR="008D1438" w:rsidRDefault="008D1438">
      <w:pPr>
        <w:pStyle w:val="ac"/>
      </w:pPr>
      <w:r>
        <w:rPr>
          <w:rStyle w:val="ab"/>
        </w:rPr>
        <w:annotationRef/>
      </w:r>
      <w:r w:rsidRPr="006D2A32">
        <w:rPr>
          <w:highlight w:val="yellow"/>
        </w:rPr>
        <w:t>RAN2#128 agreement: 8.</w:t>
      </w:r>
      <w:r w:rsidRPr="006D2A32">
        <w:rPr>
          <w:highlight w:val="yellow"/>
        </w:rPr>
        <w:tab/>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p>
    <w:p w14:paraId="4EABECBD" w14:textId="12759539" w:rsidR="008D1438" w:rsidRDefault="008D1438">
      <w:pPr>
        <w:pStyle w:val="ac"/>
        <w:rPr>
          <w:lang w:val="sv-SE"/>
        </w:rPr>
      </w:pPr>
      <w:r>
        <w:rPr>
          <w:lang w:val="sv-SE"/>
        </w:rPr>
        <w:t>In order to support</w:t>
      </w:r>
      <w:r w:rsidRPr="006730B3">
        <w:rPr>
          <w:lang w:val="sv-SE"/>
        </w:rPr>
        <w:t xml:space="preserve"> </w:t>
      </w:r>
      <w:r>
        <w:rPr>
          <w:lang w:val="sv-SE"/>
        </w:rPr>
        <w:t>subsequent SCG LTM with the misture of</w:t>
      </w:r>
      <w:r w:rsidRPr="00C65063">
        <w:t xml:space="preserve"> </w:t>
      </w:r>
      <w:r>
        <w:rPr>
          <w:lang w:val="sv-SE"/>
        </w:rPr>
        <w:t>intra-SN and inter-SN, we have the above agreement similar to R18 SCPAC.</w:t>
      </w:r>
    </w:p>
    <w:p w14:paraId="10395FA6" w14:textId="2114FAF3" w:rsidR="008D1438" w:rsidRPr="006D2A32" w:rsidRDefault="008D1438">
      <w:pPr>
        <w:pStyle w:val="ac"/>
        <w:rPr>
          <w:lang w:val="sv-SE"/>
        </w:rPr>
      </w:pPr>
      <w:r>
        <w:rPr>
          <w:lang w:val="sv-SE"/>
        </w:rPr>
        <w:t>For intra-CU SCG LTM in MN RRC message, MN is involved. We suggest revise the current wording.</w:t>
      </w:r>
    </w:p>
  </w:comment>
  <w:comment w:id="182" w:author="China Telecom" w:date="2025-03-12T11:37:00Z" w:initials="CTC">
    <w:p w14:paraId="596D2375" w14:textId="4ACC6771" w:rsidR="008D1438" w:rsidRDefault="008D1438">
      <w:pPr>
        <w:pStyle w:val="ac"/>
      </w:pPr>
      <w:r>
        <w:rPr>
          <w:rStyle w:val="ab"/>
        </w:rPr>
        <w:annotationRef/>
      </w:r>
      <w:r>
        <w:t>To capture the agreement on “</w:t>
      </w:r>
      <w:r w:rsidRPr="006D2A32">
        <w:rPr>
          <w:highlight w:val="yellow"/>
        </w:rPr>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r>
        <w:t xml:space="preserve">” (The issue was raised in apple’s paper </w:t>
      </w:r>
      <w:r>
        <w:rPr>
          <w:sz w:val="24"/>
          <w:lang w:val="en-US" w:eastAsia="zh-CN"/>
        </w:rPr>
        <w:t>R2-250</w:t>
      </w:r>
      <w:r>
        <w:rPr>
          <w:rFonts w:hint="eastAsia"/>
          <w:sz w:val="24"/>
          <w:lang w:val="en-US" w:eastAsia="zh-CN"/>
        </w:rPr>
        <w:t>0581</w:t>
      </w:r>
      <w:r>
        <w:t>), there may be two potential options.</w:t>
      </w:r>
    </w:p>
    <w:p w14:paraId="14B65BE8" w14:textId="38C85450" w:rsidR="008D1438" w:rsidRPr="00A120B0" w:rsidRDefault="008D1438">
      <w:pPr>
        <w:pStyle w:val="ac"/>
        <w:rPr>
          <w:b/>
        </w:rPr>
      </w:pPr>
      <w:r>
        <w:rPr>
          <w:b/>
        </w:rPr>
        <w:t xml:space="preserve">Option 1: add </w:t>
      </w:r>
      <w:r w:rsidRPr="00A120B0">
        <w:rPr>
          <w:b/>
        </w:rPr>
        <w:t>general descriptions in 10.6 similar to 10.20 for SCPAC;</w:t>
      </w:r>
    </w:p>
    <w:p w14:paraId="39E8B93C" w14:textId="4EF52155" w:rsidR="008D1438" w:rsidRDefault="008D1438">
      <w:pPr>
        <w:pStyle w:val="ac"/>
      </w:pPr>
      <w:r>
        <w:rPr>
          <w:b/>
        </w:rPr>
        <w:t>Option 2: add</w:t>
      </w:r>
      <w:r w:rsidRPr="00A120B0">
        <w:rPr>
          <w:b/>
        </w:rPr>
        <w:t xml:space="preserve"> a Note in 10.5, under the procedure of inter-SN SCG LTM. (P2 in R2-2500581)</w:t>
      </w:r>
    </w:p>
    <w:p w14:paraId="4BDBCA4A" w14:textId="77777777" w:rsidR="008D1438" w:rsidRDefault="008D1438">
      <w:pPr>
        <w:pStyle w:val="ac"/>
      </w:pPr>
    </w:p>
    <w:p w14:paraId="1BA0EB9F" w14:textId="06FC9D70" w:rsidR="008D1438" w:rsidRDefault="008D1438">
      <w:pPr>
        <w:pStyle w:val="ac"/>
      </w:pPr>
      <w:r>
        <w:t xml:space="preserve">We try to give both of the above options in the draft CR. Companies are encouraged to check which option is better or any other potential solution to address this issue. Thanks in advance. </w:t>
      </w:r>
    </w:p>
  </w:comment>
  <w:comment w:id="188" w:author="Ericsson - Tony" w:date="2025-03-17T14:28:00Z" w:initials="E">
    <w:p w14:paraId="35890B9D" w14:textId="2406D826" w:rsidR="00E805F9" w:rsidRDefault="00E805F9">
      <w:pPr>
        <w:pStyle w:val="ac"/>
      </w:pPr>
      <w:r>
        <w:rPr>
          <w:rStyle w:val="ab"/>
        </w:rPr>
        <w:annotationRef/>
      </w:r>
      <w:r>
        <w:t xml:space="preserve">Strictly speaking, there are no “subsequent SCG LTM configuration”. Subsequent LTM is just that the network does not provide a new </w:t>
      </w:r>
      <w:proofErr w:type="spellStart"/>
      <w:r>
        <w:t>RRCReconfiguration</w:t>
      </w:r>
      <w:proofErr w:type="spellEnd"/>
      <w:r>
        <w:t xml:space="preserve"> after an LTM cell switch. I think we can delete the entire text starting from “The following principles…”</w:t>
      </w:r>
    </w:p>
  </w:comment>
  <w:comment w:id="221" w:author="China Telecom" w:date="2025-03-12T16:48:00Z" w:initials="CTC">
    <w:p w14:paraId="4F75CA72" w14:textId="42C15335" w:rsidR="008D1438" w:rsidRDefault="008D1438">
      <w:pPr>
        <w:pStyle w:val="ac"/>
      </w:pPr>
      <w:r>
        <w:rPr>
          <w:rStyle w:val="ab"/>
        </w:rPr>
        <w:annotationRef/>
      </w:r>
      <w:r w:rsidR="006405BC">
        <w:t>We assume to have a separate signalling flow for</w:t>
      </w:r>
      <w:r w:rsidRPr="003D3EF7">
        <w:t xml:space="preserve"> </w:t>
      </w:r>
      <w:r>
        <w:t>inter-</w:t>
      </w:r>
      <w:r>
        <w:rPr>
          <w:lang w:eastAsia="zh-CN"/>
        </w:rPr>
        <w:t>MN</w:t>
      </w:r>
      <w:r w:rsidRPr="003D3EF7">
        <w:rPr>
          <w:lang w:eastAsia="zh-CN"/>
        </w:rPr>
        <w:t xml:space="preserve"> </w:t>
      </w:r>
      <w:r>
        <w:rPr>
          <w:lang w:eastAsia="zh-CN"/>
        </w:rPr>
        <w:t>MCG with SN</w:t>
      </w:r>
      <w:r w:rsidR="006405BC">
        <w:rPr>
          <w:lang w:eastAsia="zh-CN"/>
        </w:rPr>
        <w:t xml:space="preserve"> is clearer and we add a new signalling flow</w:t>
      </w:r>
      <w:r>
        <w:rPr>
          <w:lang w:eastAsia="zh-CN"/>
        </w:rPr>
        <w:t xml:space="preserve"> in this clause. The detail </w:t>
      </w:r>
      <w:proofErr w:type="spellStart"/>
      <w:r>
        <w:rPr>
          <w:lang w:eastAsia="zh-CN"/>
        </w:rPr>
        <w:t>signallings</w:t>
      </w:r>
      <w:proofErr w:type="spellEnd"/>
      <w:r>
        <w:rPr>
          <w:lang w:eastAsia="zh-CN"/>
        </w:rPr>
        <w:t xml:space="preserve"> between UE and MN, and between MN and Target MN refer to general figure </w:t>
      </w:r>
      <w:proofErr w:type="spellStart"/>
      <w:r w:rsidRPr="00AB1EEE">
        <w:t>Figure</w:t>
      </w:r>
      <w:proofErr w:type="spellEnd"/>
      <w:r w:rsidRPr="00AB1EEE">
        <w:t xml:space="preserve"> </w:t>
      </w:r>
      <w:r>
        <w:rPr>
          <w:rStyle w:val="ab"/>
          <w:b/>
        </w:rPr>
        <w:annotationRef/>
      </w:r>
      <w:r>
        <w:t xml:space="preserve">9.2.3.5.2-1 </w:t>
      </w:r>
      <w:r>
        <w:rPr>
          <w:lang w:eastAsia="zh-CN"/>
        </w:rPr>
        <w:t xml:space="preserve">for inter-CU LTM in draft 38.330 CR. The </w:t>
      </w:r>
      <w:proofErr w:type="spellStart"/>
      <w:r>
        <w:rPr>
          <w:lang w:eastAsia="zh-CN"/>
        </w:rPr>
        <w:t>signallings</w:t>
      </w:r>
      <w:proofErr w:type="spellEnd"/>
      <w:r>
        <w:rPr>
          <w:lang w:eastAsia="zh-CN"/>
        </w:rPr>
        <w:t xml:space="preserve"> between MN and SN refer to Figure 10.19.2-1 for CHO with SN. Please have a check.</w:t>
      </w:r>
    </w:p>
  </w:comment>
  <w:comment w:id="227" w:author="China Telecom" w:date="2025-03-13T15:24:00Z" w:initials="CTC">
    <w:p w14:paraId="40A3D310" w14:textId="1F85C8B0" w:rsidR="008D1438" w:rsidRDefault="008D1438">
      <w:pPr>
        <w:pStyle w:val="ac"/>
      </w:pPr>
      <w:r>
        <w:rPr>
          <w:rStyle w:val="ab"/>
        </w:rPr>
        <w:annotationRef/>
      </w:r>
      <w:r>
        <w:t xml:space="preserve">For inter-MN MCG LTM with SN, we assume the internode </w:t>
      </w:r>
      <w:proofErr w:type="spellStart"/>
      <w:r>
        <w:t>signallings</w:t>
      </w:r>
      <w:proofErr w:type="spellEnd"/>
      <w:r>
        <w:t xml:space="preserve"> between MN and SN are similar to CHO with SN (Figure 10.19.2-1). Thus, the draft figure and procedure descriptions r</w:t>
      </w:r>
      <w:r w:rsidR="00B2411E">
        <w:t xml:space="preserve">efer to CHO with SN. Although many details are up to RAN3 discussion, RAN2 experts are also encouraged to have a check. Thanks in advance. </w:t>
      </w:r>
      <w:r w:rsidR="00B2411E">
        <w:sym w:font="Wingdings" w:char="F04A"/>
      </w:r>
    </w:p>
  </w:comment>
  <w:comment w:id="228" w:author="Ericsson - Tony" w:date="2025-03-17T14:31:00Z" w:initials="E">
    <w:p w14:paraId="359EF449" w14:textId="4BBE208E" w:rsidR="00E805F9" w:rsidRDefault="00E805F9">
      <w:pPr>
        <w:pStyle w:val="ac"/>
      </w:pPr>
      <w:r>
        <w:rPr>
          <w:rStyle w:val="ab"/>
        </w:rPr>
        <w:annotationRef/>
      </w:r>
      <w:r>
        <w:t xml:space="preserve">For the time being this figure can be okay, but this should be anchored with RAN3. We are even expecting RAN3 to provide this part of the spec </w:t>
      </w:r>
      <w:r>
        <w:sym w:font="Wingdings" w:char="F04A"/>
      </w:r>
      <w:r>
        <w:t xml:space="preserve"> </w:t>
      </w:r>
    </w:p>
  </w:comment>
  <w:comment w:id="237" w:author="CATT-Rui" w:date="2025-03-21T13:23:00Z" w:initials="CATT-Rui">
    <w:p w14:paraId="72248311" w14:textId="02BF3206" w:rsidR="00A21F31" w:rsidRPr="00C837CC" w:rsidRDefault="00A21F31">
      <w:pPr>
        <w:pStyle w:val="ac"/>
        <w:rPr>
          <w:rFonts w:eastAsiaTheme="minorEastAsia" w:hint="eastAsia"/>
          <w:lang w:eastAsia="zh-CN"/>
        </w:rPr>
      </w:pPr>
      <w:r>
        <w:rPr>
          <w:rStyle w:val="ab"/>
        </w:rPr>
        <w:annotationRef/>
      </w:r>
      <w:proofErr w:type="gramStart"/>
      <w:r w:rsidR="00D97BC1">
        <w:rPr>
          <w:rFonts w:eastAsiaTheme="minorEastAsia" w:hint="eastAsia"/>
          <w:lang w:eastAsia="zh-CN"/>
        </w:rPr>
        <w:t>target</w:t>
      </w:r>
      <w:proofErr w:type="gramEnd"/>
      <w:r w:rsidR="00D97BC1">
        <w:rPr>
          <w:rFonts w:eastAsiaTheme="minorEastAsia" w:hint="eastAsia"/>
          <w:lang w:eastAsia="zh-CN"/>
        </w:rPr>
        <w:t xml:space="preserve"> SN and other potential candiate SN should be deleted from the figure as inter-CU MCG LTM wi</w:t>
      </w:r>
      <w:r w:rsidR="00D97BC1">
        <w:rPr>
          <w:rFonts w:eastAsiaTheme="minorEastAsia" w:hint="eastAsia"/>
          <w:lang w:eastAsia="zh-CN"/>
        </w:rPr>
        <w:t>th SN changes is</w:t>
      </w:r>
      <w:r w:rsidR="00D97BC1">
        <w:rPr>
          <w:rFonts w:eastAsiaTheme="minorEastAsia" w:hint="eastAsia"/>
          <w:lang w:eastAsia="zh-CN"/>
        </w:rPr>
        <w:t xml:space="preserve"> not supported.</w:t>
      </w:r>
      <w:bookmarkStart w:id="239" w:name="_GoBack"/>
      <w:bookmarkEnd w:id="239"/>
    </w:p>
  </w:comment>
  <w:comment w:id="236" w:author="China Telecom" w:date="2025-03-13T15:22:00Z" w:initials="CTC">
    <w:p w14:paraId="3EB85403" w14:textId="5E5361A8" w:rsidR="008D1438" w:rsidRDefault="008D1438">
      <w:pPr>
        <w:pStyle w:val="ac"/>
      </w:pPr>
      <w:r>
        <w:rPr>
          <w:rStyle w:val="ab"/>
        </w:rPr>
        <w:annotationRef/>
      </w:r>
      <w:r>
        <w:t xml:space="preserve">The figure is based on the figure </w:t>
      </w:r>
      <w:r w:rsidRPr="00AB1EEE">
        <w:t>9.2.3.5.2-1</w:t>
      </w:r>
      <w:r>
        <w:t xml:space="preserve">for inter-CU LTM in draft 38.300 and the figure </w:t>
      </w:r>
      <w:r w:rsidRPr="00860CDE">
        <w:t>10.19.2-1</w:t>
      </w:r>
      <w:r>
        <w:t>for CHO with SN.</w:t>
      </w:r>
    </w:p>
  </w:comment>
  <w:comment w:id="291" w:author="vivo-Chenli" w:date="2025-03-21T10:17:00Z" w:initials="v">
    <w:p w14:paraId="0DA569C0" w14:textId="1A15E531" w:rsidR="00912D57" w:rsidRDefault="00912D57">
      <w:pPr>
        <w:pStyle w:val="ac"/>
      </w:pPr>
      <w:r>
        <w:rPr>
          <w:rStyle w:val="ab"/>
        </w:rPr>
        <w:annotationRef/>
      </w:r>
      <w:r>
        <w:rPr>
          <w:rFonts w:eastAsiaTheme="minorEastAsia"/>
          <w:lang w:eastAsia="zh-CN"/>
        </w:rPr>
        <w:t>T</w:t>
      </w:r>
      <w:r w:rsidRPr="00051E82">
        <w:rPr>
          <w:rFonts w:eastAsiaTheme="minorEastAsia"/>
          <w:lang w:eastAsia="zh-CN"/>
        </w:rPr>
        <w:t>he LTM configuration</w:t>
      </w:r>
      <w:r>
        <w:rPr>
          <w:rFonts w:eastAsiaTheme="minorEastAsia"/>
          <w:lang w:eastAsia="zh-CN"/>
        </w:rPr>
        <w:t xml:space="preserve"> is</w:t>
      </w:r>
      <w:r w:rsidRPr="00051E82">
        <w:rPr>
          <w:rFonts w:eastAsiaTheme="minorEastAsia"/>
          <w:lang w:eastAsia="zh-CN"/>
        </w:rPr>
        <w:t xml:space="preserve"> not included in the MN RRC reconfiguration message to </w:t>
      </w:r>
      <w:proofErr w:type="spellStart"/>
      <w:r w:rsidRPr="00051E82">
        <w:rPr>
          <w:rFonts w:eastAsiaTheme="minorEastAsia"/>
          <w:lang w:eastAsia="zh-CN"/>
        </w:rPr>
        <w:t>sent</w:t>
      </w:r>
      <w:proofErr w:type="spellEnd"/>
      <w:r w:rsidRPr="00051E82">
        <w:rPr>
          <w:rFonts w:eastAsiaTheme="minorEastAsia"/>
          <w:lang w:eastAsia="zh-CN"/>
        </w:rPr>
        <w:t xml:space="preserve"> to the UE</w:t>
      </w:r>
      <w:r w:rsidR="000718BF">
        <w:rPr>
          <w:rFonts w:eastAsiaTheme="minorEastAsia"/>
          <w:lang w:eastAsia="zh-CN"/>
        </w:rPr>
        <w:t>?</w:t>
      </w:r>
    </w:p>
  </w:comment>
  <w:comment w:id="435" w:author="vivo-Chenli" w:date="2025-03-21T10:18:00Z" w:initials="v">
    <w:p w14:paraId="79AA62F6" w14:textId="232CA45C" w:rsidR="00995386" w:rsidRDefault="00995386">
      <w:pPr>
        <w:pStyle w:val="ac"/>
      </w:pPr>
      <w:r>
        <w:rPr>
          <w:rStyle w:val="ab"/>
        </w:rPr>
        <w:annotationRef/>
      </w:r>
      <w:r>
        <w:rPr>
          <w:rStyle w:val="ab"/>
          <w:rFonts w:eastAsiaTheme="minorEastAsia"/>
          <w:lang w:eastAsia="zh-CN"/>
        </w:rPr>
        <w:t>I</w:t>
      </w:r>
      <w:r>
        <w:rPr>
          <w:rStyle w:val="ab"/>
          <w:rFonts w:eastAsiaTheme="minorEastAsia" w:hint="eastAsia"/>
          <w:lang w:eastAsia="zh-CN"/>
        </w:rPr>
        <w:t xml:space="preserve">t seems that the target MN is configured with more than 1 candidate SN(s), and the target MN needs to release other candidate SN than target SN. </w:t>
      </w:r>
      <w:r>
        <w:rPr>
          <w:rStyle w:val="ab"/>
          <w:rFonts w:eastAsiaTheme="minorEastAsia"/>
          <w:lang w:eastAsia="zh-CN"/>
        </w:rPr>
        <w:t>B</w:t>
      </w:r>
      <w:r>
        <w:rPr>
          <w:rStyle w:val="ab"/>
          <w:rFonts w:eastAsiaTheme="minorEastAsia" w:hint="eastAsia"/>
          <w:lang w:eastAsia="zh-CN"/>
        </w:rPr>
        <w:t xml:space="preserve">ut we think we only support the LTM with </w:t>
      </w:r>
      <w:proofErr w:type="spellStart"/>
      <w:r>
        <w:rPr>
          <w:rStyle w:val="ab"/>
          <w:rFonts w:eastAsiaTheme="minorEastAsia" w:hint="eastAsia"/>
          <w:lang w:eastAsia="zh-CN"/>
        </w:rPr>
        <w:t>P</w:t>
      </w:r>
      <w:r>
        <w:rPr>
          <w:rStyle w:val="ab"/>
          <w:rFonts w:eastAsiaTheme="minorEastAsia"/>
          <w:lang w:eastAsia="zh-CN"/>
        </w:rPr>
        <w:t>s</w:t>
      </w:r>
      <w:r>
        <w:rPr>
          <w:rStyle w:val="ab"/>
          <w:rFonts w:eastAsiaTheme="minorEastAsia" w:hint="eastAsia"/>
          <w:lang w:eastAsia="zh-CN"/>
        </w:rPr>
        <w:t>cell</w:t>
      </w:r>
      <w:proofErr w:type="spellEnd"/>
      <w:r>
        <w:rPr>
          <w:rStyle w:val="ab"/>
          <w:rFonts w:eastAsiaTheme="minorEastAsia" w:hint="eastAsia"/>
          <w:lang w:eastAsia="zh-CN"/>
        </w:rPr>
        <w:t xml:space="preserve"> change while not support LTM with candidate </w:t>
      </w:r>
      <w:proofErr w:type="spellStart"/>
      <w:r>
        <w:rPr>
          <w:rStyle w:val="ab"/>
          <w:rFonts w:eastAsiaTheme="minorEastAsia" w:hint="eastAsia"/>
          <w:lang w:eastAsia="zh-CN"/>
        </w:rPr>
        <w:t>PSCell</w:t>
      </w:r>
      <w:proofErr w:type="spellEnd"/>
      <w:r>
        <w:rPr>
          <w:rStyle w:val="ab"/>
          <w:rFonts w:eastAsiaTheme="minorEastAsia" w:hint="eastAsia"/>
          <w:lang w:eastAsia="zh-CN"/>
        </w:rPr>
        <w:t>(s)</w:t>
      </w:r>
      <w:r>
        <w:t>.</w:t>
      </w:r>
    </w:p>
  </w:comment>
  <w:comment w:id="436" w:author="vivo-Chenli" w:date="2025-03-21T10:19:00Z" w:initials="v">
    <w:p w14:paraId="02AA26EE" w14:textId="49F0AC9C" w:rsidR="00995386" w:rsidRDefault="00995386">
      <w:pPr>
        <w:pStyle w:val="ac"/>
      </w:pPr>
      <w:r>
        <w:rPr>
          <w:rStyle w:val="ab"/>
        </w:rPr>
        <w:annotationRef/>
      </w:r>
      <w:r>
        <w:rPr>
          <w:rFonts w:eastAsiaTheme="minorEastAsia"/>
          <w:lang w:eastAsia="zh-CN"/>
        </w:rPr>
        <w:t>W</w:t>
      </w:r>
      <w:r>
        <w:rPr>
          <w:rFonts w:eastAsiaTheme="minorEastAsia" w:hint="eastAsia"/>
          <w:lang w:eastAsia="zh-CN"/>
        </w:rPr>
        <w:t xml:space="preserve">e think there is no need to release other candidate SN related other candidate MN. </w:t>
      </w:r>
      <w:r>
        <w:rPr>
          <w:rFonts w:eastAsiaTheme="minorEastAsia"/>
          <w:lang w:eastAsia="zh-CN"/>
        </w:rPr>
        <w:t>T</w:t>
      </w:r>
      <w:r>
        <w:rPr>
          <w:rFonts w:eastAsiaTheme="minorEastAsia" w:hint="eastAsia"/>
          <w:lang w:eastAsia="zh-CN"/>
        </w:rPr>
        <w:t>he 20d/e</w:t>
      </w:r>
      <w:r>
        <w:rPr>
          <w:rFonts w:eastAsiaTheme="minorEastAsia"/>
          <w:lang w:eastAsia="zh-CN"/>
        </w:rPr>
        <w:t xml:space="preserve"> step</w:t>
      </w:r>
      <w:r>
        <w:rPr>
          <w:rFonts w:eastAsiaTheme="minorEastAsia" w:hint="eastAsia"/>
          <w:lang w:eastAsia="zh-CN"/>
        </w:rPr>
        <w:t xml:space="preserve"> is applicable to CHO with candidate SCGs but not for LTM with SCG.</w:t>
      </w:r>
    </w:p>
  </w:comment>
  <w:comment w:id="439" w:author="vivo-Chenli" w:date="2025-03-21T10:19:00Z" w:initials="v">
    <w:p w14:paraId="35CEAD51" w14:textId="271BE406" w:rsidR="00FF6C5F" w:rsidRDefault="00FF6C5F">
      <w:pPr>
        <w:pStyle w:val="ac"/>
      </w:pPr>
      <w:r>
        <w:rPr>
          <w:rStyle w:val="ab"/>
        </w:rPr>
        <w:annotationRef/>
      </w:r>
      <w:r>
        <w:rPr>
          <w:rFonts w:eastAsiaTheme="minorEastAsia"/>
          <w:lang w:eastAsia="zh-CN"/>
        </w:rPr>
        <w:t>M</w:t>
      </w:r>
      <w:r>
        <w:rPr>
          <w:rFonts w:eastAsiaTheme="minorEastAsia" w:hint="eastAsia"/>
          <w:lang w:eastAsia="zh-CN"/>
        </w:rPr>
        <w:t>aybe we could add a</w:t>
      </w:r>
      <w:r>
        <w:rPr>
          <w:rFonts w:eastAsiaTheme="minorEastAsia"/>
          <w:lang w:eastAsia="zh-CN"/>
        </w:rPr>
        <w:t>n</w:t>
      </w:r>
      <w:r>
        <w:rPr>
          <w:rFonts w:eastAsiaTheme="minorEastAsia" w:hint="eastAsia"/>
          <w:lang w:eastAsia="zh-CN"/>
        </w:rPr>
        <w:t xml:space="preserve"> FFS for this enhancement, it seems we have no agreement now.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3CF3F4" w15:done="0"/>
  <w15:commentEx w15:paraId="2C101FAF" w15:paraIdParent="533CF3F4" w15:done="0"/>
  <w15:commentEx w15:paraId="3C02B4AD" w15:paraIdParent="533CF3F4" w15:done="0"/>
  <w15:commentEx w15:paraId="1BC17C5B" w15:done="0"/>
  <w15:commentEx w15:paraId="761F0A48" w15:done="0"/>
  <w15:commentEx w15:paraId="460ABB63" w15:done="0"/>
  <w15:commentEx w15:paraId="37B4AC3D" w15:done="0"/>
  <w15:commentEx w15:paraId="59474D9F" w15:done="0"/>
  <w15:commentEx w15:paraId="10395FA6" w15:done="0"/>
  <w15:commentEx w15:paraId="1BA0EB9F" w15:done="0"/>
  <w15:commentEx w15:paraId="35890B9D" w15:done="0"/>
  <w15:commentEx w15:paraId="4F75CA72" w15:done="0"/>
  <w15:commentEx w15:paraId="40A3D310" w15:done="0"/>
  <w15:commentEx w15:paraId="359EF449" w15:paraIdParent="40A3D310" w15:done="0"/>
  <w15:commentEx w15:paraId="3EB85403" w15:done="0"/>
  <w15:commentEx w15:paraId="0DA569C0" w15:done="0"/>
  <w15:commentEx w15:paraId="79AA62F6" w15:done="0"/>
  <w15:commentEx w15:paraId="02AA26EE" w15:done="0"/>
  <w15:commentEx w15:paraId="35CEAD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01CA26B" w16cex:dateUtc="2025-03-17T13:25:00Z"/>
  <w16cex:commentExtensible w16cex:durableId="2B87BA62" w16cex:dateUtc="2025-03-21T02:13:00Z"/>
  <w16cex:commentExtensible w16cex:durableId="2B859D1F" w16cex:dateUtc="2025-03-19T11:44:00Z"/>
  <w16cex:commentExtensible w16cex:durableId="2B87BA91" w16cex:dateUtc="2025-03-21T02:14:00Z"/>
  <w16cex:commentExtensible w16cex:durableId="2B87BAA6" w16cex:dateUtc="2025-03-21T02:15:00Z"/>
  <w16cex:commentExtensible w16cex:durableId="37503D62" w16cex:dateUtc="2025-03-17T13:28:00Z"/>
  <w16cex:commentExtensible w16cex:durableId="1A4B0867" w16cex:dateUtc="2025-03-17T13:31:00Z"/>
  <w16cex:commentExtensible w16cex:durableId="2B87BB4C" w16cex:dateUtc="2025-03-21T02:17:00Z"/>
  <w16cex:commentExtensible w16cex:durableId="2B87BB70" w16cex:dateUtc="2025-03-21T02:18:00Z"/>
  <w16cex:commentExtensible w16cex:durableId="2B87BB9A" w16cex:dateUtc="2025-03-21T02:19:00Z"/>
  <w16cex:commentExtensible w16cex:durableId="2B87BBBF" w16cex:dateUtc="2025-03-21T0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3CF3F4" w16cid:durableId="5DD5D620"/>
  <w16cid:commentId w16cid:paraId="2C101FAF" w16cid:durableId="101CA26B"/>
  <w16cid:commentId w16cid:paraId="3C02B4AD" w16cid:durableId="2B87BA62"/>
  <w16cid:commentId w16cid:paraId="1BC17C5B" w16cid:durableId="2B859D1F"/>
  <w16cid:commentId w16cid:paraId="761F0A48" w16cid:durableId="2B87BA91"/>
  <w16cid:commentId w16cid:paraId="460ABB63" w16cid:durableId="5C72FCF0"/>
  <w16cid:commentId w16cid:paraId="37B4AC3D" w16cid:durableId="58D5C707"/>
  <w16cid:commentId w16cid:paraId="59474D9F" w16cid:durableId="2B87BAA6"/>
  <w16cid:commentId w16cid:paraId="10395FA6" w16cid:durableId="52DDEFF1"/>
  <w16cid:commentId w16cid:paraId="1BA0EB9F" w16cid:durableId="46E5378D"/>
  <w16cid:commentId w16cid:paraId="35890B9D" w16cid:durableId="37503D62"/>
  <w16cid:commentId w16cid:paraId="4F75CA72" w16cid:durableId="580FFFBB"/>
  <w16cid:commentId w16cid:paraId="40A3D310" w16cid:durableId="0C04B275"/>
  <w16cid:commentId w16cid:paraId="359EF449" w16cid:durableId="1A4B0867"/>
  <w16cid:commentId w16cid:paraId="3EB85403" w16cid:durableId="084ECF7E"/>
  <w16cid:commentId w16cid:paraId="0DA569C0" w16cid:durableId="2B87BB4C"/>
  <w16cid:commentId w16cid:paraId="79AA62F6" w16cid:durableId="2B87BB70"/>
  <w16cid:commentId w16cid:paraId="02AA26EE" w16cid:durableId="2B87BB9A"/>
  <w16cid:commentId w16cid:paraId="35CEAD51" w16cid:durableId="2B87BBB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EA6DA" w14:textId="77777777" w:rsidR="00D97BC1" w:rsidRDefault="00D97BC1">
      <w:r>
        <w:separator/>
      </w:r>
    </w:p>
  </w:endnote>
  <w:endnote w:type="continuationSeparator" w:id="0">
    <w:p w14:paraId="10F4D0DA" w14:textId="77777777" w:rsidR="00D97BC1" w:rsidRDefault="00D97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Helvetica 45 Light">
    <w:altName w:val="Arial"/>
    <w:charset w:val="00"/>
    <w:family w:val="roman"/>
    <w:pitch w:val="default"/>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ABC04" w14:textId="77777777" w:rsidR="00D97BC1" w:rsidRDefault="00D97BC1">
      <w:r>
        <w:separator/>
      </w:r>
    </w:p>
  </w:footnote>
  <w:footnote w:type="continuationSeparator" w:id="0">
    <w:p w14:paraId="7838636E" w14:textId="77777777" w:rsidR="00D97BC1" w:rsidRDefault="00D97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F6C0" w14:textId="77777777" w:rsidR="008D1438" w:rsidRDefault="008D143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1DD49" w14:textId="77777777" w:rsidR="008D1438" w:rsidRDefault="008D1438">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89AFB" w14:textId="77777777" w:rsidR="008D1438" w:rsidRDefault="008D143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ina Telecom">
    <w15:presenceInfo w15:providerId="None" w15:userId="China Telecom"/>
  </w15:person>
  <w15:person w15:author="Ericsson - Tony">
    <w15:presenceInfo w15:providerId="None" w15:userId="Ericsson - Tony"/>
  </w15:person>
  <w15:person w15:author="vivo-Chenli">
    <w15:presenceInfo w15:providerId="None" w15:userId="vivo-Chenli"/>
  </w15:person>
  <w15:person w15:author="RAN2#128">
    <w15:presenceInfo w15:providerId="None" w15:userId="RAN2#128"/>
  </w15:person>
  <w15:person w15:author="Xiaomi">
    <w15:presenceInfo w15:providerId="None" w15:userId="Xiaomi"/>
  </w15:person>
  <w15:person w15:author="RAN2#127bis">
    <w15:presenceInfo w15:providerId="None" w15:userId="RAN2#127bis"/>
  </w15:person>
  <w15:person w15:author="RAN2#127">
    <w15:presenceInfo w15:providerId="None" w15:userId="RAN2#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022"/>
    <w:rsid w:val="00001491"/>
    <w:rsid w:val="000104B1"/>
    <w:rsid w:val="00010838"/>
    <w:rsid w:val="00013687"/>
    <w:rsid w:val="000213F9"/>
    <w:rsid w:val="00022E4A"/>
    <w:rsid w:val="000253E7"/>
    <w:rsid w:val="00032EF2"/>
    <w:rsid w:val="00037F08"/>
    <w:rsid w:val="00040D18"/>
    <w:rsid w:val="000519C5"/>
    <w:rsid w:val="00054C66"/>
    <w:rsid w:val="00061DEE"/>
    <w:rsid w:val="00063245"/>
    <w:rsid w:val="000669D0"/>
    <w:rsid w:val="00067E6C"/>
    <w:rsid w:val="000718BF"/>
    <w:rsid w:val="00073B8B"/>
    <w:rsid w:val="000743A4"/>
    <w:rsid w:val="00077BB6"/>
    <w:rsid w:val="000858BE"/>
    <w:rsid w:val="0009333A"/>
    <w:rsid w:val="00094A07"/>
    <w:rsid w:val="000A0692"/>
    <w:rsid w:val="000A0E1E"/>
    <w:rsid w:val="000A6394"/>
    <w:rsid w:val="000A65EE"/>
    <w:rsid w:val="000B5A3F"/>
    <w:rsid w:val="000B5A9F"/>
    <w:rsid w:val="000B7FED"/>
    <w:rsid w:val="000C038A"/>
    <w:rsid w:val="000C1674"/>
    <w:rsid w:val="000C2570"/>
    <w:rsid w:val="000C6598"/>
    <w:rsid w:val="000D43B0"/>
    <w:rsid w:val="000D44B3"/>
    <w:rsid w:val="000D6F21"/>
    <w:rsid w:val="000D727B"/>
    <w:rsid w:val="000E0E62"/>
    <w:rsid w:val="000E1A1B"/>
    <w:rsid w:val="000E4DF4"/>
    <w:rsid w:val="000E7293"/>
    <w:rsid w:val="000F0A2F"/>
    <w:rsid w:val="000F51A8"/>
    <w:rsid w:val="000F7C57"/>
    <w:rsid w:val="0010031F"/>
    <w:rsid w:val="00104D99"/>
    <w:rsid w:val="00106E4A"/>
    <w:rsid w:val="00107B2A"/>
    <w:rsid w:val="00110B54"/>
    <w:rsid w:val="001116B9"/>
    <w:rsid w:val="00111D8C"/>
    <w:rsid w:val="00112EDE"/>
    <w:rsid w:val="001263A6"/>
    <w:rsid w:val="0012652D"/>
    <w:rsid w:val="00126570"/>
    <w:rsid w:val="00126945"/>
    <w:rsid w:val="001310D2"/>
    <w:rsid w:val="001364C0"/>
    <w:rsid w:val="00143931"/>
    <w:rsid w:val="00145656"/>
    <w:rsid w:val="00145D43"/>
    <w:rsid w:val="00155025"/>
    <w:rsid w:val="00157B58"/>
    <w:rsid w:val="0016214B"/>
    <w:rsid w:val="001665ED"/>
    <w:rsid w:val="00172372"/>
    <w:rsid w:val="00173B85"/>
    <w:rsid w:val="00175444"/>
    <w:rsid w:val="00186C25"/>
    <w:rsid w:val="00192C46"/>
    <w:rsid w:val="00196634"/>
    <w:rsid w:val="001969C6"/>
    <w:rsid w:val="00197CCE"/>
    <w:rsid w:val="001A08B3"/>
    <w:rsid w:val="001A1779"/>
    <w:rsid w:val="001A226A"/>
    <w:rsid w:val="001A2CA0"/>
    <w:rsid w:val="001A4A0F"/>
    <w:rsid w:val="001A7B60"/>
    <w:rsid w:val="001B0B21"/>
    <w:rsid w:val="001B2917"/>
    <w:rsid w:val="001B52F0"/>
    <w:rsid w:val="001B7A65"/>
    <w:rsid w:val="001C7866"/>
    <w:rsid w:val="001C7BE7"/>
    <w:rsid w:val="001D0078"/>
    <w:rsid w:val="001D113A"/>
    <w:rsid w:val="001D151D"/>
    <w:rsid w:val="001D2555"/>
    <w:rsid w:val="001D3374"/>
    <w:rsid w:val="001D60DB"/>
    <w:rsid w:val="001D7812"/>
    <w:rsid w:val="001E2C00"/>
    <w:rsid w:val="001E41F3"/>
    <w:rsid w:val="001F0258"/>
    <w:rsid w:val="001F0445"/>
    <w:rsid w:val="001F1573"/>
    <w:rsid w:val="001F6554"/>
    <w:rsid w:val="00200E6C"/>
    <w:rsid w:val="00202777"/>
    <w:rsid w:val="00204BF5"/>
    <w:rsid w:val="00212FD0"/>
    <w:rsid w:val="00221D6E"/>
    <w:rsid w:val="00222538"/>
    <w:rsid w:val="00222793"/>
    <w:rsid w:val="002230ED"/>
    <w:rsid w:val="002254AD"/>
    <w:rsid w:val="002260BA"/>
    <w:rsid w:val="002323A2"/>
    <w:rsid w:val="00247A90"/>
    <w:rsid w:val="00251CDB"/>
    <w:rsid w:val="00252197"/>
    <w:rsid w:val="0026004D"/>
    <w:rsid w:val="002640DD"/>
    <w:rsid w:val="00275556"/>
    <w:rsid w:val="00275D12"/>
    <w:rsid w:val="00284FEB"/>
    <w:rsid w:val="00285FE6"/>
    <w:rsid w:val="002860C4"/>
    <w:rsid w:val="00286466"/>
    <w:rsid w:val="002867FE"/>
    <w:rsid w:val="00293249"/>
    <w:rsid w:val="002979C8"/>
    <w:rsid w:val="002A5C40"/>
    <w:rsid w:val="002A706D"/>
    <w:rsid w:val="002A72D1"/>
    <w:rsid w:val="002A7566"/>
    <w:rsid w:val="002A7BB9"/>
    <w:rsid w:val="002B036C"/>
    <w:rsid w:val="002B0A1D"/>
    <w:rsid w:val="002B4C63"/>
    <w:rsid w:val="002B5741"/>
    <w:rsid w:val="002B5B51"/>
    <w:rsid w:val="002B5F4D"/>
    <w:rsid w:val="002C1E4B"/>
    <w:rsid w:val="002C6004"/>
    <w:rsid w:val="002C694C"/>
    <w:rsid w:val="002D22FB"/>
    <w:rsid w:val="002E472E"/>
    <w:rsid w:val="003025AD"/>
    <w:rsid w:val="0030445E"/>
    <w:rsid w:val="00305409"/>
    <w:rsid w:val="00310841"/>
    <w:rsid w:val="003156BC"/>
    <w:rsid w:val="003233E3"/>
    <w:rsid w:val="003274C2"/>
    <w:rsid w:val="0033315C"/>
    <w:rsid w:val="00333A3D"/>
    <w:rsid w:val="00333BAD"/>
    <w:rsid w:val="00333F24"/>
    <w:rsid w:val="003357CC"/>
    <w:rsid w:val="0033710F"/>
    <w:rsid w:val="00341E8A"/>
    <w:rsid w:val="0034291C"/>
    <w:rsid w:val="003435A8"/>
    <w:rsid w:val="003436E8"/>
    <w:rsid w:val="00343D6C"/>
    <w:rsid w:val="00343EEE"/>
    <w:rsid w:val="003460A1"/>
    <w:rsid w:val="00354CB8"/>
    <w:rsid w:val="00360441"/>
    <w:rsid w:val="003609EF"/>
    <w:rsid w:val="0036231A"/>
    <w:rsid w:val="00362EB0"/>
    <w:rsid w:val="00363393"/>
    <w:rsid w:val="00363413"/>
    <w:rsid w:val="00364053"/>
    <w:rsid w:val="00365103"/>
    <w:rsid w:val="00365112"/>
    <w:rsid w:val="00366743"/>
    <w:rsid w:val="00373CD5"/>
    <w:rsid w:val="00374DD4"/>
    <w:rsid w:val="0038076A"/>
    <w:rsid w:val="00381F2E"/>
    <w:rsid w:val="0038328B"/>
    <w:rsid w:val="00396B51"/>
    <w:rsid w:val="003A1577"/>
    <w:rsid w:val="003A4ABD"/>
    <w:rsid w:val="003B4A04"/>
    <w:rsid w:val="003C0B54"/>
    <w:rsid w:val="003C1332"/>
    <w:rsid w:val="003C5E5B"/>
    <w:rsid w:val="003D0C82"/>
    <w:rsid w:val="003D2A58"/>
    <w:rsid w:val="003D2C32"/>
    <w:rsid w:val="003D3EF7"/>
    <w:rsid w:val="003D53A7"/>
    <w:rsid w:val="003D7B23"/>
    <w:rsid w:val="003E1A36"/>
    <w:rsid w:val="003E4518"/>
    <w:rsid w:val="003F6091"/>
    <w:rsid w:val="00403E57"/>
    <w:rsid w:val="00404084"/>
    <w:rsid w:val="00405D0D"/>
    <w:rsid w:val="00406B1C"/>
    <w:rsid w:val="00410371"/>
    <w:rsid w:val="00410F95"/>
    <w:rsid w:val="004242F1"/>
    <w:rsid w:val="00432336"/>
    <w:rsid w:val="00441DE2"/>
    <w:rsid w:val="00444408"/>
    <w:rsid w:val="00462A7C"/>
    <w:rsid w:val="00467EC9"/>
    <w:rsid w:val="00470214"/>
    <w:rsid w:val="00470FDC"/>
    <w:rsid w:val="0047556A"/>
    <w:rsid w:val="0047609E"/>
    <w:rsid w:val="00483BE8"/>
    <w:rsid w:val="00484638"/>
    <w:rsid w:val="00485ACB"/>
    <w:rsid w:val="00497293"/>
    <w:rsid w:val="004A207D"/>
    <w:rsid w:val="004A6B85"/>
    <w:rsid w:val="004B75B7"/>
    <w:rsid w:val="004C0F94"/>
    <w:rsid w:val="004C1C5B"/>
    <w:rsid w:val="004D0881"/>
    <w:rsid w:val="004E6764"/>
    <w:rsid w:val="005012E3"/>
    <w:rsid w:val="005061B6"/>
    <w:rsid w:val="00507611"/>
    <w:rsid w:val="005105DF"/>
    <w:rsid w:val="00511442"/>
    <w:rsid w:val="0051580D"/>
    <w:rsid w:val="005215BF"/>
    <w:rsid w:val="00525206"/>
    <w:rsid w:val="00533132"/>
    <w:rsid w:val="00536D46"/>
    <w:rsid w:val="005372FE"/>
    <w:rsid w:val="00541263"/>
    <w:rsid w:val="00541C33"/>
    <w:rsid w:val="00547111"/>
    <w:rsid w:val="0055263F"/>
    <w:rsid w:val="005630C7"/>
    <w:rsid w:val="00563309"/>
    <w:rsid w:val="00564FF3"/>
    <w:rsid w:val="00566940"/>
    <w:rsid w:val="00575D49"/>
    <w:rsid w:val="005777EF"/>
    <w:rsid w:val="00577B3E"/>
    <w:rsid w:val="00577E27"/>
    <w:rsid w:val="00581CA2"/>
    <w:rsid w:val="00582199"/>
    <w:rsid w:val="00583A75"/>
    <w:rsid w:val="00586CC9"/>
    <w:rsid w:val="00591F39"/>
    <w:rsid w:val="00592D74"/>
    <w:rsid w:val="00594513"/>
    <w:rsid w:val="00595A24"/>
    <w:rsid w:val="005B0D42"/>
    <w:rsid w:val="005B3DF4"/>
    <w:rsid w:val="005B499A"/>
    <w:rsid w:val="005B5128"/>
    <w:rsid w:val="005C2E3E"/>
    <w:rsid w:val="005C716C"/>
    <w:rsid w:val="005D5ABD"/>
    <w:rsid w:val="005E186E"/>
    <w:rsid w:val="005E2C44"/>
    <w:rsid w:val="005E4A95"/>
    <w:rsid w:val="005E7120"/>
    <w:rsid w:val="005F3832"/>
    <w:rsid w:val="005F6A7A"/>
    <w:rsid w:val="00600EF9"/>
    <w:rsid w:val="00601412"/>
    <w:rsid w:val="00606A41"/>
    <w:rsid w:val="00607CF4"/>
    <w:rsid w:val="00614C82"/>
    <w:rsid w:val="00615EB0"/>
    <w:rsid w:val="00621188"/>
    <w:rsid w:val="00621630"/>
    <w:rsid w:val="00621DFC"/>
    <w:rsid w:val="00622B41"/>
    <w:rsid w:val="00623C00"/>
    <w:rsid w:val="006257ED"/>
    <w:rsid w:val="006405BC"/>
    <w:rsid w:val="00644E72"/>
    <w:rsid w:val="006457AD"/>
    <w:rsid w:val="006468FD"/>
    <w:rsid w:val="0065199C"/>
    <w:rsid w:val="00653324"/>
    <w:rsid w:val="00656E0F"/>
    <w:rsid w:val="00656ED3"/>
    <w:rsid w:val="0066083A"/>
    <w:rsid w:val="00664A6E"/>
    <w:rsid w:val="006658C5"/>
    <w:rsid w:val="00665C47"/>
    <w:rsid w:val="00666B49"/>
    <w:rsid w:val="00666FF7"/>
    <w:rsid w:val="006730B3"/>
    <w:rsid w:val="0068262D"/>
    <w:rsid w:val="00682652"/>
    <w:rsid w:val="0068462B"/>
    <w:rsid w:val="006914B9"/>
    <w:rsid w:val="00695808"/>
    <w:rsid w:val="00696CA1"/>
    <w:rsid w:val="006A35B5"/>
    <w:rsid w:val="006A40D7"/>
    <w:rsid w:val="006B23A1"/>
    <w:rsid w:val="006B2EE6"/>
    <w:rsid w:val="006B4009"/>
    <w:rsid w:val="006B46FB"/>
    <w:rsid w:val="006B62C3"/>
    <w:rsid w:val="006C30AF"/>
    <w:rsid w:val="006C3B88"/>
    <w:rsid w:val="006C6851"/>
    <w:rsid w:val="006D0062"/>
    <w:rsid w:val="006D26BC"/>
    <w:rsid w:val="006D2A32"/>
    <w:rsid w:val="006D6606"/>
    <w:rsid w:val="006E21FB"/>
    <w:rsid w:val="006E4454"/>
    <w:rsid w:val="006E6ABF"/>
    <w:rsid w:val="006F01EA"/>
    <w:rsid w:val="006F5A18"/>
    <w:rsid w:val="006F679A"/>
    <w:rsid w:val="00701BFB"/>
    <w:rsid w:val="00702452"/>
    <w:rsid w:val="00702F1F"/>
    <w:rsid w:val="00707F05"/>
    <w:rsid w:val="00711638"/>
    <w:rsid w:val="007176FF"/>
    <w:rsid w:val="00721FFC"/>
    <w:rsid w:val="00724FA8"/>
    <w:rsid w:val="00735BBE"/>
    <w:rsid w:val="0074141B"/>
    <w:rsid w:val="00747276"/>
    <w:rsid w:val="00751ADD"/>
    <w:rsid w:val="00762110"/>
    <w:rsid w:val="00773267"/>
    <w:rsid w:val="007745C7"/>
    <w:rsid w:val="0077725F"/>
    <w:rsid w:val="00777462"/>
    <w:rsid w:val="00777D2E"/>
    <w:rsid w:val="00780AB1"/>
    <w:rsid w:val="00782A76"/>
    <w:rsid w:val="00783751"/>
    <w:rsid w:val="00785E18"/>
    <w:rsid w:val="00786B1A"/>
    <w:rsid w:val="00787AB9"/>
    <w:rsid w:val="00792342"/>
    <w:rsid w:val="00795A73"/>
    <w:rsid w:val="007977A8"/>
    <w:rsid w:val="007A1868"/>
    <w:rsid w:val="007A263F"/>
    <w:rsid w:val="007A37DF"/>
    <w:rsid w:val="007A468F"/>
    <w:rsid w:val="007A7521"/>
    <w:rsid w:val="007A7881"/>
    <w:rsid w:val="007B0E13"/>
    <w:rsid w:val="007B19C0"/>
    <w:rsid w:val="007B512A"/>
    <w:rsid w:val="007B7A09"/>
    <w:rsid w:val="007C2097"/>
    <w:rsid w:val="007C7FD5"/>
    <w:rsid w:val="007D3364"/>
    <w:rsid w:val="007D6A07"/>
    <w:rsid w:val="007D7D9F"/>
    <w:rsid w:val="007F7259"/>
    <w:rsid w:val="008039EF"/>
    <w:rsid w:val="008040A8"/>
    <w:rsid w:val="00804152"/>
    <w:rsid w:val="00804969"/>
    <w:rsid w:val="008168EE"/>
    <w:rsid w:val="00816FA4"/>
    <w:rsid w:val="008279FA"/>
    <w:rsid w:val="008310A7"/>
    <w:rsid w:val="00831772"/>
    <w:rsid w:val="00834AAC"/>
    <w:rsid w:val="008366BE"/>
    <w:rsid w:val="00846C8C"/>
    <w:rsid w:val="008626E7"/>
    <w:rsid w:val="0086528B"/>
    <w:rsid w:val="00870EE7"/>
    <w:rsid w:val="0087412F"/>
    <w:rsid w:val="00875247"/>
    <w:rsid w:val="008756EE"/>
    <w:rsid w:val="00875789"/>
    <w:rsid w:val="00877339"/>
    <w:rsid w:val="008863B9"/>
    <w:rsid w:val="0088685A"/>
    <w:rsid w:val="00896D3B"/>
    <w:rsid w:val="008A0486"/>
    <w:rsid w:val="008A09A9"/>
    <w:rsid w:val="008A45A6"/>
    <w:rsid w:val="008A5D2C"/>
    <w:rsid w:val="008A631C"/>
    <w:rsid w:val="008A71F3"/>
    <w:rsid w:val="008A7506"/>
    <w:rsid w:val="008A75CE"/>
    <w:rsid w:val="008B5254"/>
    <w:rsid w:val="008C26A5"/>
    <w:rsid w:val="008C44B5"/>
    <w:rsid w:val="008C633E"/>
    <w:rsid w:val="008D07A8"/>
    <w:rsid w:val="008D1438"/>
    <w:rsid w:val="008E02C6"/>
    <w:rsid w:val="008E1DD5"/>
    <w:rsid w:val="008E5AA9"/>
    <w:rsid w:val="008E72DE"/>
    <w:rsid w:val="008F12C2"/>
    <w:rsid w:val="008F3789"/>
    <w:rsid w:val="008F5C65"/>
    <w:rsid w:val="008F686C"/>
    <w:rsid w:val="008F7393"/>
    <w:rsid w:val="00900ED5"/>
    <w:rsid w:val="0090407D"/>
    <w:rsid w:val="00905355"/>
    <w:rsid w:val="00907D0A"/>
    <w:rsid w:val="00912D57"/>
    <w:rsid w:val="009148DE"/>
    <w:rsid w:val="009209D4"/>
    <w:rsid w:val="009367AD"/>
    <w:rsid w:val="00941E30"/>
    <w:rsid w:val="00955D41"/>
    <w:rsid w:val="00956451"/>
    <w:rsid w:val="0095706F"/>
    <w:rsid w:val="00970BA8"/>
    <w:rsid w:val="009746F6"/>
    <w:rsid w:val="00975BE3"/>
    <w:rsid w:val="009777D9"/>
    <w:rsid w:val="009815C5"/>
    <w:rsid w:val="00982138"/>
    <w:rsid w:val="00986F63"/>
    <w:rsid w:val="00987354"/>
    <w:rsid w:val="00991B88"/>
    <w:rsid w:val="00992FA0"/>
    <w:rsid w:val="00995386"/>
    <w:rsid w:val="009A36AC"/>
    <w:rsid w:val="009A5753"/>
    <w:rsid w:val="009A579D"/>
    <w:rsid w:val="009C259E"/>
    <w:rsid w:val="009C6261"/>
    <w:rsid w:val="009D214C"/>
    <w:rsid w:val="009D2D26"/>
    <w:rsid w:val="009D655E"/>
    <w:rsid w:val="009E11CD"/>
    <w:rsid w:val="009E3297"/>
    <w:rsid w:val="009E539E"/>
    <w:rsid w:val="009F4BDA"/>
    <w:rsid w:val="009F6922"/>
    <w:rsid w:val="009F734F"/>
    <w:rsid w:val="00A0121C"/>
    <w:rsid w:val="00A03926"/>
    <w:rsid w:val="00A07536"/>
    <w:rsid w:val="00A10C02"/>
    <w:rsid w:val="00A120B0"/>
    <w:rsid w:val="00A13311"/>
    <w:rsid w:val="00A21F31"/>
    <w:rsid w:val="00A22396"/>
    <w:rsid w:val="00A23326"/>
    <w:rsid w:val="00A23E11"/>
    <w:rsid w:val="00A246B6"/>
    <w:rsid w:val="00A42202"/>
    <w:rsid w:val="00A46C7D"/>
    <w:rsid w:val="00A46ECF"/>
    <w:rsid w:val="00A47E70"/>
    <w:rsid w:val="00A50CF0"/>
    <w:rsid w:val="00A56A74"/>
    <w:rsid w:val="00A636BC"/>
    <w:rsid w:val="00A63ED5"/>
    <w:rsid w:val="00A65AFA"/>
    <w:rsid w:val="00A6609F"/>
    <w:rsid w:val="00A71963"/>
    <w:rsid w:val="00A7671C"/>
    <w:rsid w:val="00A826E1"/>
    <w:rsid w:val="00A83F94"/>
    <w:rsid w:val="00A91EDA"/>
    <w:rsid w:val="00A95BFC"/>
    <w:rsid w:val="00A9715E"/>
    <w:rsid w:val="00A971F5"/>
    <w:rsid w:val="00AA20B2"/>
    <w:rsid w:val="00AA2BF9"/>
    <w:rsid w:val="00AA2CBC"/>
    <w:rsid w:val="00AB04D1"/>
    <w:rsid w:val="00AB13B2"/>
    <w:rsid w:val="00AB21BC"/>
    <w:rsid w:val="00AB4EDB"/>
    <w:rsid w:val="00AC5820"/>
    <w:rsid w:val="00AC7589"/>
    <w:rsid w:val="00AC7971"/>
    <w:rsid w:val="00AD1CD8"/>
    <w:rsid w:val="00AD1EA1"/>
    <w:rsid w:val="00AD2335"/>
    <w:rsid w:val="00AD7335"/>
    <w:rsid w:val="00AE57B1"/>
    <w:rsid w:val="00AE6DC6"/>
    <w:rsid w:val="00AF0E83"/>
    <w:rsid w:val="00AF404B"/>
    <w:rsid w:val="00B04BE1"/>
    <w:rsid w:val="00B07B4E"/>
    <w:rsid w:val="00B22C76"/>
    <w:rsid w:val="00B23A89"/>
    <w:rsid w:val="00B23BC3"/>
    <w:rsid w:val="00B2411E"/>
    <w:rsid w:val="00B258BB"/>
    <w:rsid w:val="00B30112"/>
    <w:rsid w:val="00B35936"/>
    <w:rsid w:val="00B35CC6"/>
    <w:rsid w:val="00B36393"/>
    <w:rsid w:val="00B36B1B"/>
    <w:rsid w:val="00B418DD"/>
    <w:rsid w:val="00B41E50"/>
    <w:rsid w:val="00B547C4"/>
    <w:rsid w:val="00B60B85"/>
    <w:rsid w:val="00B67B97"/>
    <w:rsid w:val="00B72D97"/>
    <w:rsid w:val="00B74A31"/>
    <w:rsid w:val="00B77A1F"/>
    <w:rsid w:val="00B968C8"/>
    <w:rsid w:val="00BA0783"/>
    <w:rsid w:val="00BA3EC5"/>
    <w:rsid w:val="00BA51D9"/>
    <w:rsid w:val="00BA5BDE"/>
    <w:rsid w:val="00BB53BD"/>
    <w:rsid w:val="00BB5DFC"/>
    <w:rsid w:val="00BB6ACE"/>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1D79"/>
    <w:rsid w:val="00C11F2A"/>
    <w:rsid w:val="00C13FE9"/>
    <w:rsid w:val="00C14F8E"/>
    <w:rsid w:val="00C15EDD"/>
    <w:rsid w:val="00C16F85"/>
    <w:rsid w:val="00C20C4A"/>
    <w:rsid w:val="00C22773"/>
    <w:rsid w:val="00C22E60"/>
    <w:rsid w:val="00C2623A"/>
    <w:rsid w:val="00C36011"/>
    <w:rsid w:val="00C366D1"/>
    <w:rsid w:val="00C37432"/>
    <w:rsid w:val="00C4082C"/>
    <w:rsid w:val="00C40F6A"/>
    <w:rsid w:val="00C466C1"/>
    <w:rsid w:val="00C51478"/>
    <w:rsid w:val="00C577B0"/>
    <w:rsid w:val="00C6158A"/>
    <w:rsid w:val="00C6304D"/>
    <w:rsid w:val="00C65063"/>
    <w:rsid w:val="00C66BA2"/>
    <w:rsid w:val="00C76551"/>
    <w:rsid w:val="00C8198C"/>
    <w:rsid w:val="00C8367E"/>
    <w:rsid w:val="00C86D49"/>
    <w:rsid w:val="00C95985"/>
    <w:rsid w:val="00C97F4D"/>
    <w:rsid w:val="00CA36BB"/>
    <w:rsid w:val="00CA5F21"/>
    <w:rsid w:val="00CB2EB3"/>
    <w:rsid w:val="00CB3FB9"/>
    <w:rsid w:val="00CC12A4"/>
    <w:rsid w:val="00CC1619"/>
    <w:rsid w:val="00CC5026"/>
    <w:rsid w:val="00CC68D0"/>
    <w:rsid w:val="00CD2766"/>
    <w:rsid w:val="00CD494A"/>
    <w:rsid w:val="00CE21C0"/>
    <w:rsid w:val="00CE2D94"/>
    <w:rsid w:val="00CE4EB2"/>
    <w:rsid w:val="00CF194F"/>
    <w:rsid w:val="00CF4704"/>
    <w:rsid w:val="00CF7FB5"/>
    <w:rsid w:val="00D02ED3"/>
    <w:rsid w:val="00D03F9A"/>
    <w:rsid w:val="00D04E1B"/>
    <w:rsid w:val="00D06D51"/>
    <w:rsid w:val="00D118DE"/>
    <w:rsid w:val="00D13F2A"/>
    <w:rsid w:val="00D1586D"/>
    <w:rsid w:val="00D16506"/>
    <w:rsid w:val="00D24991"/>
    <w:rsid w:val="00D27129"/>
    <w:rsid w:val="00D30635"/>
    <w:rsid w:val="00D31F43"/>
    <w:rsid w:val="00D444DE"/>
    <w:rsid w:val="00D50255"/>
    <w:rsid w:val="00D524FC"/>
    <w:rsid w:val="00D56A98"/>
    <w:rsid w:val="00D57190"/>
    <w:rsid w:val="00D63177"/>
    <w:rsid w:val="00D635B9"/>
    <w:rsid w:val="00D66520"/>
    <w:rsid w:val="00D82496"/>
    <w:rsid w:val="00D83496"/>
    <w:rsid w:val="00D84EB7"/>
    <w:rsid w:val="00D85B5A"/>
    <w:rsid w:val="00D9292B"/>
    <w:rsid w:val="00D965CF"/>
    <w:rsid w:val="00D97BC1"/>
    <w:rsid w:val="00DA001A"/>
    <w:rsid w:val="00DA1C64"/>
    <w:rsid w:val="00DB0212"/>
    <w:rsid w:val="00DB5B0A"/>
    <w:rsid w:val="00DC2858"/>
    <w:rsid w:val="00DC654A"/>
    <w:rsid w:val="00DC6A05"/>
    <w:rsid w:val="00DC6D05"/>
    <w:rsid w:val="00DD2646"/>
    <w:rsid w:val="00DD6AB6"/>
    <w:rsid w:val="00DE1F53"/>
    <w:rsid w:val="00DE34CF"/>
    <w:rsid w:val="00DE5271"/>
    <w:rsid w:val="00DF4776"/>
    <w:rsid w:val="00DF58A5"/>
    <w:rsid w:val="00DF74FF"/>
    <w:rsid w:val="00DF791F"/>
    <w:rsid w:val="00E03CF7"/>
    <w:rsid w:val="00E056BB"/>
    <w:rsid w:val="00E06DDE"/>
    <w:rsid w:val="00E13F3D"/>
    <w:rsid w:val="00E14473"/>
    <w:rsid w:val="00E15C75"/>
    <w:rsid w:val="00E25554"/>
    <w:rsid w:val="00E25648"/>
    <w:rsid w:val="00E320F4"/>
    <w:rsid w:val="00E34898"/>
    <w:rsid w:val="00E3538E"/>
    <w:rsid w:val="00E4078E"/>
    <w:rsid w:val="00E42EB9"/>
    <w:rsid w:val="00E44E19"/>
    <w:rsid w:val="00E46D4F"/>
    <w:rsid w:val="00E6296D"/>
    <w:rsid w:val="00E66C22"/>
    <w:rsid w:val="00E805F9"/>
    <w:rsid w:val="00E8269E"/>
    <w:rsid w:val="00E827A2"/>
    <w:rsid w:val="00E83F98"/>
    <w:rsid w:val="00E865BA"/>
    <w:rsid w:val="00E96A18"/>
    <w:rsid w:val="00EA10CD"/>
    <w:rsid w:val="00EA25B3"/>
    <w:rsid w:val="00EA6700"/>
    <w:rsid w:val="00EA6F6A"/>
    <w:rsid w:val="00EB09B7"/>
    <w:rsid w:val="00EB6DD9"/>
    <w:rsid w:val="00EC5ABC"/>
    <w:rsid w:val="00ED741D"/>
    <w:rsid w:val="00EE2F6D"/>
    <w:rsid w:val="00EE7D7C"/>
    <w:rsid w:val="00EF08CD"/>
    <w:rsid w:val="00EF2977"/>
    <w:rsid w:val="00EF35D9"/>
    <w:rsid w:val="00EF483E"/>
    <w:rsid w:val="00F03108"/>
    <w:rsid w:val="00F103A2"/>
    <w:rsid w:val="00F10501"/>
    <w:rsid w:val="00F11E7F"/>
    <w:rsid w:val="00F22D99"/>
    <w:rsid w:val="00F24C2C"/>
    <w:rsid w:val="00F25D98"/>
    <w:rsid w:val="00F261BE"/>
    <w:rsid w:val="00F300FB"/>
    <w:rsid w:val="00F322DC"/>
    <w:rsid w:val="00F446BF"/>
    <w:rsid w:val="00F5178E"/>
    <w:rsid w:val="00F65D8F"/>
    <w:rsid w:val="00F71E47"/>
    <w:rsid w:val="00F720B9"/>
    <w:rsid w:val="00F772F0"/>
    <w:rsid w:val="00F86EF8"/>
    <w:rsid w:val="00F87259"/>
    <w:rsid w:val="00F87FE8"/>
    <w:rsid w:val="00F96D46"/>
    <w:rsid w:val="00FA02C0"/>
    <w:rsid w:val="00FA1E57"/>
    <w:rsid w:val="00FA5472"/>
    <w:rsid w:val="00FB1B4E"/>
    <w:rsid w:val="00FB1E99"/>
    <w:rsid w:val="00FB2F5D"/>
    <w:rsid w:val="00FB3AA1"/>
    <w:rsid w:val="00FB6386"/>
    <w:rsid w:val="00FC6609"/>
    <w:rsid w:val="00FD35A7"/>
    <w:rsid w:val="00FD772C"/>
    <w:rsid w:val="00FE18F8"/>
    <w:rsid w:val="00FE6ACB"/>
    <w:rsid w:val="00FE70CF"/>
    <w:rsid w:val="00FE7D72"/>
    <w:rsid w:val="00FF18BC"/>
    <w:rsid w:val="00FF1A88"/>
    <w:rsid w:val="00FF6C5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qFormat="1"/>
    <w:lsdException w:name="annotation text" w:uiPriority="99" w:qFormat="1"/>
    <w:lsdException w:name="header" w:qFormat="1"/>
    <w:lsdException w:name="caption" w:qFormat="1"/>
    <w:lsdException w:name="annotation reference" w:qFormat="1"/>
    <w:lsdException w:name="page number" w:qFormat="1"/>
    <w:lsdException w:name="List Bullet" w:qFormat="1"/>
    <w:lsdException w:name="List Number" w:semiHidden="0" w:unhideWhenUsed="0"/>
    <w:lsdException w:name="List 4" w:semiHidden="0" w:unhideWhenUsed="0"/>
    <w:lsdException w:name="List 5" w:semiHidden="0" w:unhideWhenUsed="0" w:qFormat="1"/>
    <w:lsdException w:name="List Bullet 2" w:qFormat="1"/>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Strong" w:semiHidden="0" w:unhideWhenUsed="0" w:qFormat="1"/>
    <w:lsdException w:name="Emphasis" w:semiHidden="0" w:uiPriority="20" w:unhideWhenUsed="0" w:qFormat="1"/>
    <w:lsdException w:name="Plain Text" w:uiPriority="99"/>
    <w:lsdException w:name="Normal (Web)" w:qFormat="1"/>
    <w:lsdException w:name="annotation subject" w:qFormat="1"/>
    <w:lsdException w:name="No List" w:uiPriority="99"/>
    <w:lsdException w:name="Balloon Text"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Char"/>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222538"/>
    <w:pPr>
      <w:pBdr>
        <w:top w:val="none" w:sz="0" w:space="0" w:color="auto"/>
      </w:pBdr>
      <w:spacing w:before="180"/>
      <w:outlineLvl w:val="1"/>
    </w:pPr>
    <w:rPr>
      <w:sz w:val="32"/>
    </w:rPr>
  </w:style>
  <w:style w:type="paragraph" w:styleId="3">
    <w:name w:val="heading 3"/>
    <w:basedOn w:val="2"/>
    <w:next w:val="a"/>
    <w:link w:val="3Char"/>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222538"/>
    <w:pPr>
      <w:ind w:left="1418" w:hanging="1418"/>
      <w:outlineLvl w:val="3"/>
    </w:pPr>
    <w:rPr>
      <w:sz w:val="24"/>
    </w:rPr>
  </w:style>
  <w:style w:type="paragraph" w:styleId="5">
    <w:name w:val="heading 5"/>
    <w:basedOn w:val="4"/>
    <w:next w:val="a"/>
    <w:link w:val="5Char"/>
    <w:qFormat/>
    <w:rsid w:val="00222538"/>
    <w:pPr>
      <w:ind w:left="1701" w:hanging="1701"/>
      <w:outlineLvl w:val="4"/>
    </w:pPr>
    <w:rPr>
      <w:sz w:val="22"/>
    </w:rPr>
  </w:style>
  <w:style w:type="paragraph" w:styleId="6">
    <w:name w:val="heading 6"/>
    <w:basedOn w:val="H6"/>
    <w:next w:val="a"/>
    <w:link w:val="6Char"/>
    <w:qFormat/>
    <w:rsid w:val="00222538"/>
    <w:pPr>
      <w:outlineLvl w:val="5"/>
    </w:pPr>
  </w:style>
  <w:style w:type="paragraph" w:styleId="7">
    <w:name w:val="heading 7"/>
    <w:basedOn w:val="H6"/>
    <w:next w:val="a"/>
    <w:link w:val="7Char"/>
    <w:qFormat/>
    <w:rsid w:val="00222538"/>
    <w:pPr>
      <w:outlineLvl w:val="6"/>
    </w:pPr>
  </w:style>
  <w:style w:type="paragraph" w:styleId="8">
    <w:name w:val="heading 8"/>
    <w:basedOn w:val="1"/>
    <w:next w:val="a"/>
    <w:link w:val="8Char"/>
    <w:qFormat/>
    <w:rsid w:val="00222538"/>
    <w:pPr>
      <w:ind w:left="0" w:firstLine="0"/>
      <w:outlineLvl w:val="7"/>
    </w:pPr>
  </w:style>
  <w:style w:type="paragraph" w:styleId="9">
    <w:name w:val="heading 9"/>
    <w:basedOn w:val="8"/>
    <w:next w:val="a"/>
    <w:link w:val="9Char"/>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222538"/>
    <w:pPr>
      <w:spacing w:before="180"/>
      <w:ind w:left="2693" w:hanging="2693"/>
    </w:pPr>
    <w:rPr>
      <w:b/>
    </w:rPr>
  </w:style>
  <w:style w:type="paragraph" w:styleId="10">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0">
    <w:name w:val="toc 5"/>
    <w:basedOn w:val="40"/>
    <w:uiPriority w:val="39"/>
    <w:rsid w:val="00222538"/>
    <w:pPr>
      <w:ind w:left="1701" w:hanging="1701"/>
    </w:pPr>
  </w:style>
  <w:style w:type="paragraph" w:styleId="40">
    <w:name w:val="toc 4"/>
    <w:basedOn w:val="30"/>
    <w:uiPriority w:val="39"/>
    <w:rsid w:val="00222538"/>
    <w:pPr>
      <w:ind w:left="1418" w:hanging="1418"/>
    </w:pPr>
  </w:style>
  <w:style w:type="paragraph" w:styleId="30">
    <w:name w:val="toc 3"/>
    <w:basedOn w:val="20"/>
    <w:uiPriority w:val="39"/>
    <w:rsid w:val="00222538"/>
    <w:pPr>
      <w:ind w:left="1134" w:hanging="1134"/>
    </w:pPr>
  </w:style>
  <w:style w:type="paragraph" w:styleId="20">
    <w:name w:val="toc 2"/>
    <w:basedOn w:val="10"/>
    <w:uiPriority w:val="39"/>
    <w:rsid w:val="00222538"/>
    <w:pPr>
      <w:keepNext w:val="0"/>
      <w:spacing w:before="0"/>
      <w:ind w:left="851" w:hanging="851"/>
    </w:pPr>
    <w:rPr>
      <w:sz w:val="20"/>
    </w:rPr>
  </w:style>
  <w:style w:type="paragraph" w:styleId="21">
    <w:name w:val="index 2"/>
    <w:basedOn w:val="11"/>
    <w:qFormat/>
    <w:rsid w:val="00222538"/>
    <w:pPr>
      <w:ind w:left="284"/>
    </w:pPr>
  </w:style>
  <w:style w:type="paragraph" w:styleId="11">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2">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Char"/>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5">
    <w:name w:val="footnote reference"/>
    <w:basedOn w:val="a0"/>
    <w:rsid w:val="00222538"/>
    <w:rPr>
      <w:b/>
      <w:position w:val="6"/>
      <w:sz w:val="16"/>
    </w:rPr>
  </w:style>
  <w:style w:type="paragraph" w:styleId="a6">
    <w:name w:val="footnote text"/>
    <w:basedOn w:val="a"/>
    <w:link w:val="Char0"/>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0">
    <w:name w:val="toc 9"/>
    <w:basedOn w:val="80"/>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0">
    <w:name w:val="toc 6"/>
    <w:basedOn w:val="50"/>
    <w:next w:val="a"/>
    <w:uiPriority w:val="39"/>
    <w:rsid w:val="00222538"/>
    <w:pPr>
      <w:ind w:left="1985" w:hanging="1985"/>
    </w:pPr>
  </w:style>
  <w:style w:type="paragraph" w:styleId="70">
    <w:name w:val="toc 7"/>
    <w:basedOn w:val="60"/>
    <w:next w:val="a"/>
    <w:uiPriority w:val="39"/>
    <w:rsid w:val="00222538"/>
    <w:pPr>
      <w:ind w:left="2268" w:hanging="2268"/>
    </w:pPr>
  </w:style>
  <w:style w:type="paragraph" w:styleId="23">
    <w:name w:val="List Bullet 2"/>
    <w:basedOn w:val="a7"/>
    <w:link w:val="2Char0"/>
    <w:qFormat/>
    <w:rsid w:val="00222538"/>
    <w:pPr>
      <w:ind w:left="851"/>
    </w:pPr>
  </w:style>
  <w:style w:type="paragraph" w:styleId="31">
    <w:name w:val="List Bullet 3"/>
    <w:basedOn w:val="23"/>
    <w:rsid w:val="00222538"/>
    <w:pPr>
      <w:ind w:left="1135"/>
    </w:pPr>
  </w:style>
  <w:style w:type="paragraph" w:styleId="a3">
    <w:name w:val="List Number"/>
    <w:basedOn w:val="a8"/>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4">
    <w:name w:val="List 2"/>
    <w:basedOn w:val="a8"/>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2">
    <w:name w:val="List 3"/>
    <w:basedOn w:val="24"/>
    <w:rsid w:val="00222538"/>
    <w:pPr>
      <w:ind w:left="1135"/>
    </w:pPr>
  </w:style>
  <w:style w:type="paragraph" w:styleId="41">
    <w:name w:val="List 4"/>
    <w:basedOn w:val="32"/>
    <w:rsid w:val="00222538"/>
    <w:pPr>
      <w:ind w:left="1418"/>
    </w:pPr>
  </w:style>
  <w:style w:type="paragraph" w:styleId="51">
    <w:name w:val="List 5"/>
    <w:basedOn w:val="41"/>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8">
    <w:name w:val="List"/>
    <w:basedOn w:val="a"/>
    <w:rsid w:val="00222538"/>
    <w:pPr>
      <w:ind w:left="568" w:hanging="284"/>
    </w:pPr>
  </w:style>
  <w:style w:type="paragraph" w:styleId="a7">
    <w:name w:val="List Bullet"/>
    <w:basedOn w:val="a8"/>
    <w:qFormat/>
    <w:rsid w:val="00222538"/>
  </w:style>
  <w:style w:type="paragraph" w:styleId="42">
    <w:name w:val="List Bullet 4"/>
    <w:basedOn w:val="31"/>
    <w:rsid w:val="00222538"/>
    <w:pPr>
      <w:ind w:left="1418"/>
    </w:pPr>
  </w:style>
  <w:style w:type="paragraph" w:styleId="52">
    <w:name w:val="List Bullet 5"/>
    <w:basedOn w:val="42"/>
    <w:rsid w:val="00222538"/>
    <w:pPr>
      <w:ind w:left="1702"/>
    </w:pPr>
  </w:style>
  <w:style w:type="paragraph" w:customStyle="1" w:styleId="B1">
    <w:name w:val="B1"/>
    <w:basedOn w:val="a8"/>
    <w:link w:val="B1Char1"/>
    <w:qFormat/>
    <w:rsid w:val="00222538"/>
  </w:style>
  <w:style w:type="paragraph" w:customStyle="1" w:styleId="B2">
    <w:name w:val="B2"/>
    <w:basedOn w:val="24"/>
    <w:link w:val="B2Char"/>
    <w:qFormat/>
    <w:rsid w:val="00222538"/>
  </w:style>
  <w:style w:type="paragraph" w:customStyle="1" w:styleId="B3">
    <w:name w:val="B3"/>
    <w:basedOn w:val="32"/>
    <w:link w:val="B3Char2"/>
    <w:qFormat/>
    <w:rsid w:val="00222538"/>
  </w:style>
  <w:style w:type="paragraph" w:customStyle="1" w:styleId="B4">
    <w:name w:val="B4"/>
    <w:basedOn w:val="41"/>
    <w:link w:val="B4Char"/>
    <w:qFormat/>
    <w:rsid w:val="00222538"/>
  </w:style>
  <w:style w:type="paragraph" w:customStyle="1" w:styleId="B5">
    <w:name w:val="B5"/>
    <w:basedOn w:val="51"/>
    <w:link w:val="B5Char"/>
    <w:qFormat/>
    <w:rsid w:val="00222538"/>
  </w:style>
  <w:style w:type="paragraph" w:styleId="a9">
    <w:name w:val="footer"/>
    <w:basedOn w:val="a4"/>
    <w:link w:val="Char1"/>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222538"/>
    <w:rPr>
      <w:color w:val="0000FF"/>
      <w:u w:val="single"/>
    </w:rPr>
  </w:style>
  <w:style w:type="character" w:styleId="ab">
    <w:name w:val="annotation reference"/>
    <w:basedOn w:val="a0"/>
    <w:qFormat/>
    <w:rsid w:val="00222538"/>
    <w:rPr>
      <w:sz w:val="16"/>
      <w:szCs w:val="16"/>
    </w:rPr>
  </w:style>
  <w:style w:type="paragraph" w:styleId="ac">
    <w:name w:val="annotation text"/>
    <w:basedOn w:val="a"/>
    <w:link w:val="Char2"/>
    <w:uiPriority w:val="99"/>
    <w:qFormat/>
    <w:rsid w:val="00222538"/>
  </w:style>
  <w:style w:type="character" w:styleId="ad">
    <w:name w:val="FollowedHyperlink"/>
    <w:rsid w:val="000B7FED"/>
    <w:rPr>
      <w:color w:val="800080"/>
      <w:u w:val="single"/>
    </w:rPr>
  </w:style>
  <w:style w:type="paragraph" w:styleId="ae">
    <w:name w:val="Balloon Text"/>
    <w:basedOn w:val="a"/>
    <w:link w:val="Char3"/>
    <w:semiHidden/>
    <w:unhideWhenUsed/>
    <w:qFormat/>
    <w:rsid w:val="00222538"/>
    <w:pPr>
      <w:spacing w:after="0"/>
    </w:pPr>
    <w:rPr>
      <w:rFonts w:ascii="Segoe UI" w:hAnsi="Segoe UI" w:cs="Segoe UI"/>
      <w:sz w:val="18"/>
      <w:szCs w:val="18"/>
    </w:rPr>
  </w:style>
  <w:style w:type="paragraph" w:styleId="af">
    <w:name w:val="annotation subject"/>
    <w:basedOn w:val="ac"/>
    <w:next w:val="ac"/>
    <w:link w:val="Char4"/>
    <w:qFormat/>
    <w:rsid w:val="00222538"/>
    <w:rPr>
      <w:b/>
      <w:bCs/>
    </w:rPr>
  </w:style>
  <w:style w:type="paragraph" w:styleId="af0">
    <w:name w:val="Document Map"/>
    <w:basedOn w:val="a"/>
    <w:semiHidden/>
    <w:rsid w:val="005E2C44"/>
    <w:pPr>
      <w:shd w:val="clear" w:color="auto" w:fill="000080"/>
    </w:pPr>
    <w:rPr>
      <w:rFonts w:ascii="Tahoma" w:hAnsi="Tahoma" w:cs="Tahoma"/>
    </w:rPr>
  </w:style>
  <w:style w:type="table" w:styleId="af1">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2">
    <w:name w:val="无列表1"/>
    <w:next w:val="a2"/>
    <w:uiPriority w:val="99"/>
    <w:semiHidden/>
    <w:unhideWhenUsed/>
    <w:rsid w:val="009367AD"/>
  </w:style>
  <w:style w:type="character" w:customStyle="1" w:styleId="1Char">
    <w:name w:val="标题 1 Char"/>
    <w:link w:val="1"/>
    <w:qFormat/>
    <w:rsid w:val="00222538"/>
    <w:rPr>
      <w:rFonts w:ascii="Arial" w:eastAsia="Times New Roman" w:hAnsi="Arial"/>
      <w:sz w:val="36"/>
      <w:lang w:val="en-GB" w:eastAsia="ja-JP"/>
    </w:rPr>
  </w:style>
  <w:style w:type="character" w:customStyle="1" w:styleId="2Char">
    <w:name w:val="标题 2 Char"/>
    <w:link w:val="2"/>
    <w:qFormat/>
    <w:rsid w:val="00222538"/>
    <w:rPr>
      <w:rFonts w:ascii="Arial" w:eastAsia="Times New Roman" w:hAnsi="Arial"/>
      <w:sz w:val="32"/>
      <w:lang w:val="en-GB" w:eastAsia="ja-JP"/>
    </w:rPr>
  </w:style>
  <w:style w:type="character" w:customStyle="1" w:styleId="3Char">
    <w:name w:val="标题 3 Char"/>
    <w:link w:val="3"/>
    <w:qFormat/>
    <w:rsid w:val="00222538"/>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locked/>
    <w:rsid w:val="00222538"/>
    <w:rPr>
      <w:rFonts w:ascii="Arial" w:eastAsia="Times New Roman" w:hAnsi="Arial"/>
      <w:sz w:val="24"/>
      <w:lang w:val="en-GB" w:eastAsia="ja-JP"/>
    </w:rPr>
  </w:style>
  <w:style w:type="character" w:customStyle="1" w:styleId="5Char">
    <w:name w:val="标题 5 Char"/>
    <w:link w:val="5"/>
    <w:qFormat/>
    <w:rsid w:val="00222538"/>
    <w:rPr>
      <w:rFonts w:ascii="Arial" w:eastAsia="Times New Roman" w:hAnsi="Arial"/>
      <w:sz w:val="22"/>
      <w:lang w:val="en-GB" w:eastAsia="ja-JP"/>
    </w:rPr>
  </w:style>
  <w:style w:type="character" w:customStyle="1" w:styleId="6Char">
    <w:name w:val="标题 6 Char"/>
    <w:link w:val="6"/>
    <w:qFormat/>
    <w:rsid w:val="00222538"/>
    <w:rPr>
      <w:rFonts w:ascii="Arial" w:eastAsia="Times New Roman" w:hAnsi="Arial"/>
      <w:lang w:val="en-GB" w:eastAsia="ja-JP"/>
    </w:rPr>
  </w:style>
  <w:style w:type="character" w:customStyle="1" w:styleId="7Char">
    <w:name w:val="标题 7 Char"/>
    <w:link w:val="7"/>
    <w:rsid w:val="00222538"/>
    <w:rPr>
      <w:rFonts w:ascii="Arial" w:eastAsia="Times New Roman" w:hAnsi="Arial"/>
      <w:lang w:val="en-GB" w:eastAsia="ja-JP"/>
    </w:rPr>
  </w:style>
  <w:style w:type="character" w:customStyle="1" w:styleId="8Char">
    <w:name w:val="标题 8 Char"/>
    <w:link w:val="8"/>
    <w:rsid w:val="00222538"/>
    <w:rPr>
      <w:rFonts w:ascii="Arial" w:eastAsia="Times New Roman" w:hAnsi="Arial"/>
      <w:sz w:val="36"/>
      <w:lang w:val="en-GB" w:eastAsia="ja-JP"/>
    </w:rPr>
  </w:style>
  <w:style w:type="character" w:customStyle="1" w:styleId="9Char">
    <w:name w:val="标题 9 Char"/>
    <w:link w:val="9"/>
    <w:rsid w:val="00222538"/>
    <w:rPr>
      <w:rFonts w:ascii="Arial" w:eastAsia="Times New Roman" w:hAnsi="Arial"/>
      <w:sz w:val="36"/>
      <w:lang w:val="en-GB" w:eastAsia="ja-JP"/>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4"/>
    <w:qFormat/>
    <w:rsid w:val="00222538"/>
    <w:rPr>
      <w:rFonts w:ascii="Arial" w:eastAsia="Times New Roman" w:hAnsi="Arial"/>
      <w:b/>
      <w:noProof/>
      <w:sz w:val="18"/>
      <w:lang w:val="en-GB" w:eastAsia="ja-JP"/>
    </w:rPr>
  </w:style>
  <w:style w:type="character" w:customStyle="1" w:styleId="Char1">
    <w:name w:val="页脚 Char"/>
    <w:link w:val="a9"/>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Char0">
    <w:name w:val="脚注文本 Char"/>
    <w:link w:val="a6"/>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2">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Char3">
    <w:name w:val="批注框文本 Char"/>
    <w:basedOn w:val="a0"/>
    <w:link w:val="ae"/>
    <w:semiHidden/>
    <w:rsid w:val="00222538"/>
    <w:rPr>
      <w:rFonts w:ascii="Segoe UI" w:eastAsia="Times New Roman" w:hAnsi="Segoe UI" w:cs="Segoe UI"/>
      <w:sz w:val="18"/>
      <w:szCs w:val="18"/>
      <w:lang w:val="en-GB" w:eastAsia="ja-JP"/>
    </w:rPr>
  </w:style>
  <w:style w:type="character" w:customStyle="1" w:styleId="Char2">
    <w:name w:val="批注文字 Char"/>
    <w:basedOn w:val="a0"/>
    <w:link w:val="ac"/>
    <w:uiPriority w:val="99"/>
    <w:qFormat/>
    <w:rsid w:val="00222538"/>
    <w:rPr>
      <w:rFonts w:ascii="Times New Roman" w:eastAsia="Times New Roman" w:hAnsi="Times New Roman"/>
      <w:lang w:val="en-GB" w:eastAsia="ja-JP"/>
    </w:rPr>
  </w:style>
  <w:style w:type="character" w:customStyle="1" w:styleId="Char4">
    <w:name w:val="批注主题 Char"/>
    <w:basedOn w:val="Char2"/>
    <w:link w:val="af"/>
    <w:rsid w:val="00222538"/>
    <w:rPr>
      <w:rFonts w:ascii="Times New Roman" w:eastAsia="Times New Roman" w:hAnsi="Times New Roman"/>
      <w:b/>
      <w:bCs/>
      <w:lang w:val="en-GB" w:eastAsia="ja-JP"/>
    </w:rPr>
  </w:style>
  <w:style w:type="paragraph" w:styleId="af3">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Char5"/>
    <w:uiPriority w:val="34"/>
    <w:qFormat/>
    <w:rsid w:val="00222538"/>
    <w:pPr>
      <w:ind w:left="720"/>
      <w:contextualSpacing/>
    </w:pPr>
  </w:style>
  <w:style w:type="table" w:customStyle="1" w:styleId="13">
    <w:name w:val="网格型1"/>
    <w:basedOn w:val="a1"/>
    <w:next w:val="af1"/>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nhideWhenUsed/>
    <w:qFormat/>
    <w:rsid w:val="00222538"/>
    <w:pPr>
      <w:spacing w:before="100" w:beforeAutospacing="1" w:after="100" w:afterAutospacing="1" w:line="259" w:lineRule="auto"/>
    </w:pPr>
    <w:rPr>
      <w:sz w:val="24"/>
      <w:szCs w:val="24"/>
      <w:lang w:eastAsia="en-GB"/>
    </w:rPr>
  </w:style>
  <w:style w:type="character" w:styleId="af5">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6"/>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6">
    <w:name w:val="Body Text"/>
    <w:basedOn w:val="a"/>
    <w:link w:val="Char6"/>
    <w:qFormat/>
    <w:rsid w:val="00222538"/>
    <w:pPr>
      <w:spacing w:after="120"/>
    </w:pPr>
  </w:style>
  <w:style w:type="character" w:customStyle="1" w:styleId="Char6">
    <w:name w:val="正文文本 Char"/>
    <w:basedOn w:val="a0"/>
    <w:link w:val="af6"/>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4">
    <w:name w:val="纯文本1"/>
    <w:basedOn w:val="a"/>
    <w:next w:val="af7"/>
    <w:uiPriority w:val="99"/>
    <w:rsid w:val="009367AD"/>
    <w:pPr>
      <w:spacing w:after="160" w:line="259" w:lineRule="auto"/>
    </w:pPr>
    <w:rPr>
      <w:rFonts w:ascii="Courier New" w:eastAsia="Calibri" w:hAnsi="Courier New"/>
      <w:sz w:val="22"/>
      <w:szCs w:val="22"/>
      <w:lang w:val="nb-NO"/>
    </w:rPr>
  </w:style>
  <w:style w:type="character" w:customStyle="1" w:styleId="Char7">
    <w:name w:val="纯文本 Char"/>
    <w:basedOn w:val="a0"/>
    <w:link w:val="af7"/>
    <w:uiPriority w:val="99"/>
    <w:rsid w:val="00222538"/>
    <w:rPr>
      <w:rFonts w:ascii="Courier New" w:eastAsiaTheme="minorHAnsi" w:hAnsi="Courier New" w:cstheme="minorBidi"/>
      <w:sz w:val="22"/>
      <w:szCs w:val="22"/>
      <w:lang w:val="nb-NO" w:eastAsia="en-US"/>
    </w:rPr>
  </w:style>
  <w:style w:type="character" w:customStyle="1" w:styleId="Char5">
    <w:name w:val="列出段落 Char"/>
    <w:aliases w:val="- Bullets Char,목록 단락 Char,Lista1 Char,?? ?? Char,????? Char,???? Char,列出段落1 Char,中等深浅网格 1 - 着色 21 Char,¥¡¡¡¡ì¬º¥¹¥È¶ÎÂä Char,ÁÐ³ö¶ÎÂä Char,列表段落1 Char,—ño’i—Ž Char,¥ê¥¹¥È¶ÎÂä Char,1st level - Bullet List Paragraph Char,Paragrafo elenco Char"/>
    <w:link w:val="af3"/>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3">
    <w:name w:val="Body Text 3"/>
    <w:basedOn w:val="a"/>
    <w:link w:val="3Char0"/>
    <w:qFormat/>
    <w:rsid w:val="00222538"/>
    <w:pPr>
      <w:spacing w:after="120"/>
    </w:pPr>
    <w:rPr>
      <w:sz w:val="16"/>
      <w:szCs w:val="16"/>
    </w:rPr>
  </w:style>
  <w:style w:type="character" w:customStyle="1" w:styleId="3Char0">
    <w:name w:val="正文文本 3 Char"/>
    <w:basedOn w:val="a0"/>
    <w:link w:val="33"/>
    <w:qFormat/>
    <w:rsid w:val="00222538"/>
    <w:rPr>
      <w:rFonts w:ascii="Times New Roman" w:eastAsia="Times New Roman" w:hAnsi="Times New Roman"/>
      <w:sz w:val="16"/>
      <w:szCs w:val="16"/>
      <w:lang w:val="en-GB" w:eastAsia="ja-JP"/>
    </w:rPr>
  </w:style>
  <w:style w:type="character" w:customStyle="1" w:styleId="2Char0">
    <w:name w:val="列表项目符号 2 Char"/>
    <w:link w:val="23"/>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8">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1"/>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f1"/>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1"/>
    <w:next w:val="af1"/>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3">
    <w:name w:val="网格型4"/>
    <w:basedOn w:val="a1"/>
    <w:next w:val="af1"/>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1"/>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7">
    <w:name w:val="Plain Text"/>
    <w:basedOn w:val="a"/>
    <w:link w:val="Char7"/>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0">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qFormat="1"/>
    <w:lsdException w:name="annotation text" w:uiPriority="99" w:qFormat="1"/>
    <w:lsdException w:name="header" w:qFormat="1"/>
    <w:lsdException w:name="caption" w:qFormat="1"/>
    <w:lsdException w:name="annotation reference" w:qFormat="1"/>
    <w:lsdException w:name="page number" w:qFormat="1"/>
    <w:lsdException w:name="List Bullet" w:qFormat="1"/>
    <w:lsdException w:name="List Number" w:semiHidden="0" w:unhideWhenUsed="0"/>
    <w:lsdException w:name="List 4" w:semiHidden="0" w:unhideWhenUsed="0"/>
    <w:lsdException w:name="List 5" w:semiHidden="0" w:unhideWhenUsed="0" w:qFormat="1"/>
    <w:lsdException w:name="List Bullet 2" w:qFormat="1"/>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Strong" w:semiHidden="0" w:unhideWhenUsed="0" w:qFormat="1"/>
    <w:lsdException w:name="Emphasis" w:semiHidden="0" w:uiPriority="20" w:unhideWhenUsed="0" w:qFormat="1"/>
    <w:lsdException w:name="Plain Text" w:uiPriority="99"/>
    <w:lsdException w:name="Normal (Web)" w:qFormat="1"/>
    <w:lsdException w:name="annotation subject" w:qFormat="1"/>
    <w:lsdException w:name="No List" w:uiPriority="99"/>
    <w:lsdException w:name="Balloon Text"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Char"/>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222538"/>
    <w:pPr>
      <w:pBdr>
        <w:top w:val="none" w:sz="0" w:space="0" w:color="auto"/>
      </w:pBdr>
      <w:spacing w:before="180"/>
      <w:outlineLvl w:val="1"/>
    </w:pPr>
    <w:rPr>
      <w:sz w:val="32"/>
    </w:rPr>
  </w:style>
  <w:style w:type="paragraph" w:styleId="3">
    <w:name w:val="heading 3"/>
    <w:basedOn w:val="2"/>
    <w:next w:val="a"/>
    <w:link w:val="3Char"/>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222538"/>
    <w:pPr>
      <w:ind w:left="1418" w:hanging="1418"/>
      <w:outlineLvl w:val="3"/>
    </w:pPr>
    <w:rPr>
      <w:sz w:val="24"/>
    </w:rPr>
  </w:style>
  <w:style w:type="paragraph" w:styleId="5">
    <w:name w:val="heading 5"/>
    <w:basedOn w:val="4"/>
    <w:next w:val="a"/>
    <w:link w:val="5Char"/>
    <w:qFormat/>
    <w:rsid w:val="00222538"/>
    <w:pPr>
      <w:ind w:left="1701" w:hanging="1701"/>
      <w:outlineLvl w:val="4"/>
    </w:pPr>
    <w:rPr>
      <w:sz w:val="22"/>
    </w:rPr>
  </w:style>
  <w:style w:type="paragraph" w:styleId="6">
    <w:name w:val="heading 6"/>
    <w:basedOn w:val="H6"/>
    <w:next w:val="a"/>
    <w:link w:val="6Char"/>
    <w:qFormat/>
    <w:rsid w:val="00222538"/>
    <w:pPr>
      <w:outlineLvl w:val="5"/>
    </w:pPr>
  </w:style>
  <w:style w:type="paragraph" w:styleId="7">
    <w:name w:val="heading 7"/>
    <w:basedOn w:val="H6"/>
    <w:next w:val="a"/>
    <w:link w:val="7Char"/>
    <w:qFormat/>
    <w:rsid w:val="00222538"/>
    <w:pPr>
      <w:outlineLvl w:val="6"/>
    </w:pPr>
  </w:style>
  <w:style w:type="paragraph" w:styleId="8">
    <w:name w:val="heading 8"/>
    <w:basedOn w:val="1"/>
    <w:next w:val="a"/>
    <w:link w:val="8Char"/>
    <w:qFormat/>
    <w:rsid w:val="00222538"/>
    <w:pPr>
      <w:ind w:left="0" w:firstLine="0"/>
      <w:outlineLvl w:val="7"/>
    </w:pPr>
  </w:style>
  <w:style w:type="paragraph" w:styleId="9">
    <w:name w:val="heading 9"/>
    <w:basedOn w:val="8"/>
    <w:next w:val="a"/>
    <w:link w:val="9Char"/>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222538"/>
    <w:pPr>
      <w:spacing w:before="180"/>
      <w:ind w:left="2693" w:hanging="2693"/>
    </w:pPr>
    <w:rPr>
      <w:b/>
    </w:rPr>
  </w:style>
  <w:style w:type="paragraph" w:styleId="10">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0">
    <w:name w:val="toc 5"/>
    <w:basedOn w:val="40"/>
    <w:uiPriority w:val="39"/>
    <w:rsid w:val="00222538"/>
    <w:pPr>
      <w:ind w:left="1701" w:hanging="1701"/>
    </w:pPr>
  </w:style>
  <w:style w:type="paragraph" w:styleId="40">
    <w:name w:val="toc 4"/>
    <w:basedOn w:val="30"/>
    <w:uiPriority w:val="39"/>
    <w:rsid w:val="00222538"/>
    <w:pPr>
      <w:ind w:left="1418" w:hanging="1418"/>
    </w:pPr>
  </w:style>
  <w:style w:type="paragraph" w:styleId="30">
    <w:name w:val="toc 3"/>
    <w:basedOn w:val="20"/>
    <w:uiPriority w:val="39"/>
    <w:rsid w:val="00222538"/>
    <w:pPr>
      <w:ind w:left="1134" w:hanging="1134"/>
    </w:pPr>
  </w:style>
  <w:style w:type="paragraph" w:styleId="20">
    <w:name w:val="toc 2"/>
    <w:basedOn w:val="10"/>
    <w:uiPriority w:val="39"/>
    <w:rsid w:val="00222538"/>
    <w:pPr>
      <w:keepNext w:val="0"/>
      <w:spacing w:before="0"/>
      <w:ind w:left="851" w:hanging="851"/>
    </w:pPr>
    <w:rPr>
      <w:sz w:val="20"/>
    </w:rPr>
  </w:style>
  <w:style w:type="paragraph" w:styleId="21">
    <w:name w:val="index 2"/>
    <w:basedOn w:val="11"/>
    <w:qFormat/>
    <w:rsid w:val="00222538"/>
    <w:pPr>
      <w:ind w:left="284"/>
    </w:pPr>
  </w:style>
  <w:style w:type="paragraph" w:styleId="11">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2">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Char"/>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5">
    <w:name w:val="footnote reference"/>
    <w:basedOn w:val="a0"/>
    <w:rsid w:val="00222538"/>
    <w:rPr>
      <w:b/>
      <w:position w:val="6"/>
      <w:sz w:val="16"/>
    </w:rPr>
  </w:style>
  <w:style w:type="paragraph" w:styleId="a6">
    <w:name w:val="footnote text"/>
    <w:basedOn w:val="a"/>
    <w:link w:val="Char0"/>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0">
    <w:name w:val="toc 9"/>
    <w:basedOn w:val="80"/>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0">
    <w:name w:val="toc 6"/>
    <w:basedOn w:val="50"/>
    <w:next w:val="a"/>
    <w:uiPriority w:val="39"/>
    <w:rsid w:val="00222538"/>
    <w:pPr>
      <w:ind w:left="1985" w:hanging="1985"/>
    </w:pPr>
  </w:style>
  <w:style w:type="paragraph" w:styleId="70">
    <w:name w:val="toc 7"/>
    <w:basedOn w:val="60"/>
    <w:next w:val="a"/>
    <w:uiPriority w:val="39"/>
    <w:rsid w:val="00222538"/>
    <w:pPr>
      <w:ind w:left="2268" w:hanging="2268"/>
    </w:pPr>
  </w:style>
  <w:style w:type="paragraph" w:styleId="23">
    <w:name w:val="List Bullet 2"/>
    <w:basedOn w:val="a7"/>
    <w:link w:val="2Char0"/>
    <w:qFormat/>
    <w:rsid w:val="00222538"/>
    <w:pPr>
      <w:ind w:left="851"/>
    </w:pPr>
  </w:style>
  <w:style w:type="paragraph" w:styleId="31">
    <w:name w:val="List Bullet 3"/>
    <w:basedOn w:val="23"/>
    <w:rsid w:val="00222538"/>
    <w:pPr>
      <w:ind w:left="1135"/>
    </w:pPr>
  </w:style>
  <w:style w:type="paragraph" w:styleId="a3">
    <w:name w:val="List Number"/>
    <w:basedOn w:val="a8"/>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4">
    <w:name w:val="List 2"/>
    <w:basedOn w:val="a8"/>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2">
    <w:name w:val="List 3"/>
    <w:basedOn w:val="24"/>
    <w:rsid w:val="00222538"/>
    <w:pPr>
      <w:ind w:left="1135"/>
    </w:pPr>
  </w:style>
  <w:style w:type="paragraph" w:styleId="41">
    <w:name w:val="List 4"/>
    <w:basedOn w:val="32"/>
    <w:rsid w:val="00222538"/>
    <w:pPr>
      <w:ind w:left="1418"/>
    </w:pPr>
  </w:style>
  <w:style w:type="paragraph" w:styleId="51">
    <w:name w:val="List 5"/>
    <w:basedOn w:val="41"/>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8">
    <w:name w:val="List"/>
    <w:basedOn w:val="a"/>
    <w:rsid w:val="00222538"/>
    <w:pPr>
      <w:ind w:left="568" w:hanging="284"/>
    </w:pPr>
  </w:style>
  <w:style w:type="paragraph" w:styleId="a7">
    <w:name w:val="List Bullet"/>
    <w:basedOn w:val="a8"/>
    <w:qFormat/>
    <w:rsid w:val="00222538"/>
  </w:style>
  <w:style w:type="paragraph" w:styleId="42">
    <w:name w:val="List Bullet 4"/>
    <w:basedOn w:val="31"/>
    <w:rsid w:val="00222538"/>
    <w:pPr>
      <w:ind w:left="1418"/>
    </w:pPr>
  </w:style>
  <w:style w:type="paragraph" w:styleId="52">
    <w:name w:val="List Bullet 5"/>
    <w:basedOn w:val="42"/>
    <w:rsid w:val="00222538"/>
    <w:pPr>
      <w:ind w:left="1702"/>
    </w:pPr>
  </w:style>
  <w:style w:type="paragraph" w:customStyle="1" w:styleId="B1">
    <w:name w:val="B1"/>
    <w:basedOn w:val="a8"/>
    <w:link w:val="B1Char1"/>
    <w:qFormat/>
    <w:rsid w:val="00222538"/>
  </w:style>
  <w:style w:type="paragraph" w:customStyle="1" w:styleId="B2">
    <w:name w:val="B2"/>
    <w:basedOn w:val="24"/>
    <w:link w:val="B2Char"/>
    <w:qFormat/>
    <w:rsid w:val="00222538"/>
  </w:style>
  <w:style w:type="paragraph" w:customStyle="1" w:styleId="B3">
    <w:name w:val="B3"/>
    <w:basedOn w:val="32"/>
    <w:link w:val="B3Char2"/>
    <w:qFormat/>
    <w:rsid w:val="00222538"/>
  </w:style>
  <w:style w:type="paragraph" w:customStyle="1" w:styleId="B4">
    <w:name w:val="B4"/>
    <w:basedOn w:val="41"/>
    <w:link w:val="B4Char"/>
    <w:qFormat/>
    <w:rsid w:val="00222538"/>
  </w:style>
  <w:style w:type="paragraph" w:customStyle="1" w:styleId="B5">
    <w:name w:val="B5"/>
    <w:basedOn w:val="51"/>
    <w:link w:val="B5Char"/>
    <w:qFormat/>
    <w:rsid w:val="00222538"/>
  </w:style>
  <w:style w:type="paragraph" w:styleId="a9">
    <w:name w:val="footer"/>
    <w:basedOn w:val="a4"/>
    <w:link w:val="Char1"/>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222538"/>
    <w:rPr>
      <w:color w:val="0000FF"/>
      <w:u w:val="single"/>
    </w:rPr>
  </w:style>
  <w:style w:type="character" w:styleId="ab">
    <w:name w:val="annotation reference"/>
    <w:basedOn w:val="a0"/>
    <w:qFormat/>
    <w:rsid w:val="00222538"/>
    <w:rPr>
      <w:sz w:val="16"/>
      <w:szCs w:val="16"/>
    </w:rPr>
  </w:style>
  <w:style w:type="paragraph" w:styleId="ac">
    <w:name w:val="annotation text"/>
    <w:basedOn w:val="a"/>
    <w:link w:val="Char2"/>
    <w:uiPriority w:val="99"/>
    <w:qFormat/>
    <w:rsid w:val="00222538"/>
  </w:style>
  <w:style w:type="character" w:styleId="ad">
    <w:name w:val="FollowedHyperlink"/>
    <w:rsid w:val="000B7FED"/>
    <w:rPr>
      <w:color w:val="800080"/>
      <w:u w:val="single"/>
    </w:rPr>
  </w:style>
  <w:style w:type="paragraph" w:styleId="ae">
    <w:name w:val="Balloon Text"/>
    <w:basedOn w:val="a"/>
    <w:link w:val="Char3"/>
    <w:semiHidden/>
    <w:unhideWhenUsed/>
    <w:qFormat/>
    <w:rsid w:val="00222538"/>
    <w:pPr>
      <w:spacing w:after="0"/>
    </w:pPr>
    <w:rPr>
      <w:rFonts w:ascii="Segoe UI" w:hAnsi="Segoe UI" w:cs="Segoe UI"/>
      <w:sz w:val="18"/>
      <w:szCs w:val="18"/>
    </w:rPr>
  </w:style>
  <w:style w:type="paragraph" w:styleId="af">
    <w:name w:val="annotation subject"/>
    <w:basedOn w:val="ac"/>
    <w:next w:val="ac"/>
    <w:link w:val="Char4"/>
    <w:qFormat/>
    <w:rsid w:val="00222538"/>
    <w:rPr>
      <w:b/>
      <w:bCs/>
    </w:rPr>
  </w:style>
  <w:style w:type="paragraph" w:styleId="af0">
    <w:name w:val="Document Map"/>
    <w:basedOn w:val="a"/>
    <w:semiHidden/>
    <w:rsid w:val="005E2C44"/>
    <w:pPr>
      <w:shd w:val="clear" w:color="auto" w:fill="000080"/>
    </w:pPr>
    <w:rPr>
      <w:rFonts w:ascii="Tahoma" w:hAnsi="Tahoma" w:cs="Tahoma"/>
    </w:rPr>
  </w:style>
  <w:style w:type="table" w:styleId="af1">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2">
    <w:name w:val="无列表1"/>
    <w:next w:val="a2"/>
    <w:uiPriority w:val="99"/>
    <w:semiHidden/>
    <w:unhideWhenUsed/>
    <w:rsid w:val="009367AD"/>
  </w:style>
  <w:style w:type="character" w:customStyle="1" w:styleId="1Char">
    <w:name w:val="标题 1 Char"/>
    <w:link w:val="1"/>
    <w:qFormat/>
    <w:rsid w:val="00222538"/>
    <w:rPr>
      <w:rFonts w:ascii="Arial" w:eastAsia="Times New Roman" w:hAnsi="Arial"/>
      <w:sz w:val="36"/>
      <w:lang w:val="en-GB" w:eastAsia="ja-JP"/>
    </w:rPr>
  </w:style>
  <w:style w:type="character" w:customStyle="1" w:styleId="2Char">
    <w:name w:val="标题 2 Char"/>
    <w:link w:val="2"/>
    <w:qFormat/>
    <w:rsid w:val="00222538"/>
    <w:rPr>
      <w:rFonts w:ascii="Arial" w:eastAsia="Times New Roman" w:hAnsi="Arial"/>
      <w:sz w:val="32"/>
      <w:lang w:val="en-GB" w:eastAsia="ja-JP"/>
    </w:rPr>
  </w:style>
  <w:style w:type="character" w:customStyle="1" w:styleId="3Char">
    <w:name w:val="标题 3 Char"/>
    <w:link w:val="3"/>
    <w:qFormat/>
    <w:rsid w:val="00222538"/>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locked/>
    <w:rsid w:val="00222538"/>
    <w:rPr>
      <w:rFonts w:ascii="Arial" w:eastAsia="Times New Roman" w:hAnsi="Arial"/>
      <w:sz w:val="24"/>
      <w:lang w:val="en-GB" w:eastAsia="ja-JP"/>
    </w:rPr>
  </w:style>
  <w:style w:type="character" w:customStyle="1" w:styleId="5Char">
    <w:name w:val="标题 5 Char"/>
    <w:link w:val="5"/>
    <w:qFormat/>
    <w:rsid w:val="00222538"/>
    <w:rPr>
      <w:rFonts w:ascii="Arial" w:eastAsia="Times New Roman" w:hAnsi="Arial"/>
      <w:sz w:val="22"/>
      <w:lang w:val="en-GB" w:eastAsia="ja-JP"/>
    </w:rPr>
  </w:style>
  <w:style w:type="character" w:customStyle="1" w:styleId="6Char">
    <w:name w:val="标题 6 Char"/>
    <w:link w:val="6"/>
    <w:qFormat/>
    <w:rsid w:val="00222538"/>
    <w:rPr>
      <w:rFonts w:ascii="Arial" w:eastAsia="Times New Roman" w:hAnsi="Arial"/>
      <w:lang w:val="en-GB" w:eastAsia="ja-JP"/>
    </w:rPr>
  </w:style>
  <w:style w:type="character" w:customStyle="1" w:styleId="7Char">
    <w:name w:val="标题 7 Char"/>
    <w:link w:val="7"/>
    <w:rsid w:val="00222538"/>
    <w:rPr>
      <w:rFonts w:ascii="Arial" w:eastAsia="Times New Roman" w:hAnsi="Arial"/>
      <w:lang w:val="en-GB" w:eastAsia="ja-JP"/>
    </w:rPr>
  </w:style>
  <w:style w:type="character" w:customStyle="1" w:styleId="8Char">
    <w:name w:val="标题 8 Char"/>
    <w:link w:val="8"/>
    <w:rsid w:val="00222538"/>
    <w:rPr>
      <w:rFonts w:ascii="Arial" w:eastAsia="Times New Roman" w:hAnsi="Arial"/>
      <w:sz w:val="36"/>
      <w:lang w:val="en-GB" w:eastAsia="ja-JP"/>
    </w:rPr>
  </w:style>
  <w:style w:type="character" w:customStyle="1" w:styleId="9Char">
    <w:name w:val="标题 9 Char"/>
    <w:link w:val="9"/>
    <w:rsid w:val="00222538"/>
    <w:rPr>
      <w:rFonts w:ascii="Arial" w:eastAsia="Times New Roman" w:hAnsi="Arial"/>
      <w:sz w:val="36"/>
      <w:lang w:val="en-GB" w:eastAsia="ja-JP"/>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4"/>
    <w:qFormat/>
    <w:rsid w:val="00222538"/>
    <w:rPr>
      <w:rFonts w:ascii="Arial" w:eastAsia="Times New Roman" w:hAnsi="Arial"/>
      <w:b/>
      <w:noProof/>
      <w:sz w:val="18"/>
      <w:lang w:val="en-GB" w:eastAsia="ja-JP"/>
    </w:rPr>
  </w:style>
  <w:style w:type="character" w:customStyle="1" w:styleId="Char1">
    <w:name w:val="页脚 Char"/>
    <w:link w:val="a9"/>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Char0">
    <w:name w:val="脚注文本 Char"/>
    <w:link w:val="a6"/>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2">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Char3">
    <w:name w:val="批注框文本 Char"/>
    <w:basedOn w:val="a0"/>
    <w:link w:val="ae"/>
    <w:semiHidden/>
    <w:rsid w:val="00222538"/>
    <w:rPr>
      <w:rFonts w:ascii="Segoe UI" w:eastAsia="Times New Roman" w:hAnsi="Segoe UI" w:cs="Segoe UI"/>
      <w:sz w:val="18"/>
      <w:szCs w:val="18"/>
      <w:lang w:val="en-GB" w:eastAsia="ja-JP"/>
    </w:rPr>
  </w:style>
  <w:style w:type="character" w:customStyle="1" w:styleId="Char2">
    <w:name w:val="批注文字 Char"/>
    <w:basedOn w:val="a0"/>
    <w:link w:val="ac"/>
    <w:uiPriority w:val="99"/>
    <w:qFormat/>
    <w:rsid w:val="00222538"/>
    <w:rPr>
      <w:rFonts w:ascii="Times New Roman" w:eastAsia="Times New Roman" w:hAnsi="Times New Roman"/>
      <w:lang w:val="en-GB" w:eastAsia="ja-JP"/>
    </w:rPr>
  </w:style>
  <w:style w:type="character" w:customStyle="1" w:styleId="Char4">
    <w:name w:val="批注主题 Char"/>
    <w:basedOn w:val="Char2"/>
    <w:link w:val="af"/>
    <w:rsid w:val="00222538"/>
    <w:rPr>
      <w:rFonts w:ascii="Times New Roman" w:eastAsia="Times New Roman" w:hAnsi="Times New Roman"/>
      <w:b/>
      <w:bCs/>
      <w:lang w:val="en-GB" w:eastAsia="ja-JP"/>
    </w:rPr>
  </w:style>
  <w:style w:type="paragraph" w:styleId="af3">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Char5"/>
    <w:uiPriority w:val="34"/>
    <w:qFormat/>
    <w:rsid w:val="00222538"/>
    <w:pPr>
      <w:ind w:left="720"/>
      <w:contextualSpacing/>
    </w:pPr>
  </w:style>
  <w:style w:type="table" w:customStyle="1" w:styleId="13">
    <w:name w:val="网格型1"/>
    <w:basedOn w:val="a1"/>
    <w:next w:val="af1"/>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nhideWhenUsed/>
    <w:qFormat/>
    <w:rsid w:val="00222538"/>
    <w:pPr>
      <w:spacing w:before="100" w:beforeAutospacing="1" w:after="100" w:afterAutospacing="1" w:line="259" w:lineRule="auto"/>
    </w:pPr>
    <w:rPr>
      <w:sz w:val="24"/>
      <w:szCs w:val="24"/>
      <w:lang w:eastAsia="en-GB"/>
    </w:rPr>
  </w:style>
  <w:style w:type="character" w:styleId="af5">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6"/>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6">
    <w:name w:val="Body Text"/>
    <w:basedOn w:val="a"/>
    <w:link w:val="Char6"/>
    <w:qFormat/>
    <w:rsid w:val="00222538"/>
    <w:pPr>
      <w:spacing w:after="120"/>
    </w:pPr>
  </w:style>
  <w:style w:type="character" w:customStyle="1" w:styleId="Char6">
    <w:name w:val="正文文本 Char"/>
    <w:basedOn w:val="a0"/>
    <w:link w:val="af6"/>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4">
    <w:name w:val="纯文本1"/>
    <w:basedOn w:val="a"/>
    <w:next w:val="af7"/>
    <w:uiPriority w:val="99"/>
    <w:rsid w:val="009367AD"/>
    <w:pPr>
      <w:spacing w:after="160" w:line="259" w:lineRule="auto"/>
    </w:pPr>
    <w:rPr>
      <w:rFonts w:ascii="Courier New" w:eastAsia="Calibri" w:hAnsi="Courier New"/>
      <w:sz w:val="22"/>
      <w:szCs w:val="22"/>
      <w:lang w:val="nb-NO"/>
    </w:rPr>
  </w:style>
  <w:style w:type="character" w:customStyle="1" w:styleId="Char7">
    <w:name w:val="纯文本 Char"/>
    <w:basedOn w:val="a0"/>
    <w:link w:val="af7"/>
    <w:uiPriority w:val="99"/>
    <w:rsid w:val="00222538"/>
    <w:rPr>
      <w:rFonts w:ascii="Courier New" w:eastAsiaTheme="minorHAnsi" w:hAnsi="Courier New" w:cstheme="minorBidi"/>
      <w:sz w:val="22"/>
      <w:szCs w:val="22"/>
      <w:lang w:val="nb-NO" w:eastAsia="en-US"/>
    </w:rPr>
  </w:style>
  <w:style w:type="character" w:customStyle="1" w:styleId="Char5">
    <w:name w:val="列出段落 Char"/>
    <w:aliases w:val="- Bullets Char,목록 단락 Char,Lista1 Char,?? ?? Char,????? Char,???? Char,列出段落1 Char,中等深浅网格 1 - 着色 21 Char,¥¡¡¡¡ì¬º¥¹¥È¶ÎÂä Char,ÁÐ³ö¶ÎÂä Char,列表段落1 Char,—ño’i—Ž Char,¥ê¥¹¥È¶ÎÂä Char,1st level - Bullet List Paragraph Char,Paragrafo elenco Char"/>
    <w:link w:val="af3"/>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3">
    <w:name w:val="Body Text 3"/>
    <w:basedOn w:val="a"/>
    <w:link w:val="3Char0"/>
    <w:qFormat/>
    <w:rsid w:val="00222538"/>
    <w:pPr>
      <w:spacing w:after="120"/>
    </w:pPr>
    <w:rPr>
      <w:sz w:val="16"/>
      <w:szCs w:val="16"/>
    </w:rPr>
  </w:style>
  <w:style w:type="character" w:customStyle="1" w:styleId="3Char0">
    <w:name w:val="正文文本 3 Char"/>
    <w:basedOn w:val="a0"/>
    <w:link w:val="33"/>
    <w:qFormat/>
    <w:rsid w:val="00222538"/>
    <w:rPr>
      <w:rFonts w:ascii="Times New Roman" w:eastAsia="Times New Roman" w:hAnsi="Times New Roman"/>
      <w:sz w:val="16"/>
      <w:szCs w:val="16"/>
      <w:lang w:val="en-GB" w:eastAsia="ja-JP"/>
    </w:rPr>
  </w:style>
  <w:style w:type="character" w:customStyle="1" w:styleId="2Char0">
    <w:name w:val="列表项目符号 2 Char"/>
    <w:link w:val="23"/>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8">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1"/>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f1"/>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1"/>
    <w:next w:val="af1"/>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3">
    <w:name w:val="网格型4"/>
    <w:basedOn w:val="a1"/>
    <w:next w:val="af1"/>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1"/>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7">
    <w:name w:val="Plain Text"/>
    <w:basedOn w:val="a"/>
    <w:link w:val="Char7"/>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0">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4.emf"/><Relationship Id="rId34"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package" Target="embeddings/Microsoft_Visio_Drawing1.vsdx"/><Relationship Id="rId29"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3gpp.org/Change-Requests" TargetMode="External"/><Relationship Id="rId24" Type="http://schemas.openxmlformats.org/officeDocument/2006/relationships/package" Target="embeddings/Microsoft_Visio_Drawing23.vsdx"/><Relationship Id="rId32" Type="http://schemas.openxmlformats.org/officeDocument/2006/relationships/fontTable" Target="fontTable.xml"/><Relationship Id="rId37"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Visio_Drawing34.vsdx"/><Relationship Id="rId36" Type="http://schemas.microsoft.com/office/2011/relationships/commentsExtended" Target="commentsExtended.xml"/><Relationship Id="rId10" Type="http://schemas.openxmlformats.org/officeDocument/2006/relationships/hyperlink" Target="http://www.3gpp.org/3G_Specs/CRs.htm" TargetMode="External"/><Relationship Id="rId19" Type="http://schemas.openxmlformats.org/officeDocument/2006/relationships/image" Target="media/image3.emf"/><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package" Target="embeddings/Microsoft_Visio_Drawing12.vsdx"/><Relationship Id="rId27" Type="http://schemas.openxmlformats.org/officeDocument/2006/relationships/image" Target="media/image7.emf"/><Relationship Id="rId30" Type="http://schemas.openxmlformats.org/officeDocument/2006/relationships/header" Target="header3.xml"/><Relationship Id="rId35"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186A6-6DBF-478C-873B-00216EA6F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22</Pages>
  <Words>9179</Words>
  <Characters>52325</Characters>
  <Application>Microsoft Office Word</Application>
  <DocSecurity>0</DocSecurity>
  <Lines>436</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61382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CATT-Rui</cp:lastModifiedBy>
  <cp:revision>17</cp:revision>
  <cp:lastPrinted>1900-12-31T22:00:00Z</cp:lastPrinted>
  <dcterms:created xsi:type="dcterms:W3CDTF">2025-03-19T11:45:00Z</dcterms:created>
  <dcterms:modified xsi:type="dcterms:W3CDTF">2025-03-21T05:23:00Z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