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77777777"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R2-25000xx</w:t>
      </w:r>
    </w:p>
    <w:p w14:paraId="52ECFDBB" w14:textId="77777777" w:rsidR="003669F2" w:rsidRDefault="00B562E1">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Athens, Greece, 17</w:t>
      </w:r>
      <w:r>
        <w:rPr>
          <w:rFonts w:ascii="Arial" w:eastAsia="Tahoma" w:hAnsi="Arial" w:cs="Arial"/>
          <w:b/>
          <w:bCs/>
          <w:sz w:val="22"/>
          <w:szCs w:val="22"/>
          <w:vertAlign w:val="superscript"/>
          <w:lang w:eastAsia="zh-CN"/>
        </w:rPr>
        <w:t xml:space="preserve">th </w:t>
      </w:r>
      <w:r>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Feb.</w:t>
      </w:r>
      <w:r>
        <w:rPr>
          <w:rFonts w:ascii="Arial" w:eastAsia="Tahoma" w:hAnsi="Arial" w:cs="Arial"/>
          <w:b/>
          <w:bCs/>
          <w:sz w:val="22"/>
          <w:szCs w:val="22"/>
          <w:lang w:eastAsia="zh-CN"/>
        </w:rPr>
        <w:t xml:space="preserve">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77777777" w:rsidR="003669F2" w:rsidRDefault="00B562E1">
            <w:pPr>
              <w:pStyle w:val="CRCoverPage"/>
              <w:spacing w:after="0"/>
              <w:ind w:left="100"/>
            </w:pPr>
            <w:r>
              <w:rPr>
                <w:rFonts w:eastAsia="SimSun"/>
              </w:rPr>
              <w:t>2025-02-07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2"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 xml:space="preserve">Summary of </w:t>
            </w:r>
            <w:r>
              <w:rPr>
                <w:b/>
                <w:i/>
              </w:rPr>
              <w:t>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 xml:space="preserve">Consequences if not </w:t>
            </w:r>
            <w:r>
              <w:rPr>
                <w:b/>
                <w:i/>
              </w:rPr>
              <w:t>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 xml:space="preserve">This is the </w:t>
            </w:r>
            <w:r>
              <w:t>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 xml:space="preserve">The following documents contain provisions which, through reference in this text, </w:t>
      </w:r>
      <w:r>
        <w:t>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 xml:space="preserve">3GPP TS 38.101-1: "NR; User </w:t>
      </w:r>
      <w:r>
        <w:rPr>
          <w:lang w:eastAsia="ko-KR"/>
        </w:rPr>
        <w:t>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 xml:space="preserve">For the purposes of the present document, the terms and </w:t>
      </w:r>
      <w:r>
        <w:t>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77777777"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aligned 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 xml:space="preserve">The dormant BWP is </w:t>
      </w:r>
      <w:r>
        <w:rPr>
          <w:lang w:eastAsia="ko-KR"/>
        </w:rPr>
        <w:t>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 xml:space="preserve">A RB set refers to a contiguous set of resource blocks </w:t>
      </w:r>
      <w:r>
        <w:t>(RBs)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 xml:space="preserve">transmission information included in an SCI for an SL-SCH transmission or SL-PRS </w:t>
      </w:r>
      <w:r>
        <w:rPr>
          <w:lang w:eastAsia="ko-KR"/>
        </w:rPr>
        <w:t>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w:t>
      </w:r>
      <w:r>
        <w:rPr>
          <w:lang w:eastAsia="ko-KR"/>
        </w:rPr>
        <w:t xml:space="preserve">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w:t>
      </w:r>
      <w:r>
        <w:rPr>
          <w:lang w:eastAsia="ko-KR"/>
        </w:rPr>
        <w:t>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7" w:name="_Toc178200469"/>
      <w:bookmarkStart w:id="38" w:name="_Toc37296154"/>
      <w:bookmarkStart w:id="39" w:name="_Toc29239800"/>
      <w:bookmarkStart w:id="40" w:name="_Toc46490280"/>
      <w:bookmarkStart w:id="41" w:name="_Toc52796437"/>
      <w:bookmarkStart w:id="42" w:name="_Toc52751975"/>
      <w:r>
        <w:lastRenderedPageBreak/>
        <w:t>3.</w:t>
      </w:r>
      <w:r>
        <w:rPr>
          <w:lang w:eastAsia="ko-KR"/>
        </w:rPr>
        <w:t>2</w:t>
      </w:r>
      <w:r>
        <w:tab/>
        <w:t>Abbreviations</w:t>
      </w:r>
      <w:bookmarkEnd w:id="37"/>
      <w:bookmarkEnd w:id="38"/>
      <w:bookmarkEnd w:id="39"/>
      <w:bookmarkEnd w:id="40"/>
      <w:bookmarkEnd w:id="41"/>
      <w:bookmarkEnd w:id="42"/>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Default="00B562E1">
      <w:pPr>
        <w:pStyle w:val="EW"/>
        <w:ind w:left="2268" w:hanging="1984"/>
        <w:rPr>
          <w:rFonts w:eastAsia="Malgun Gothic"/>
          <w:lang w:val="fr-FR" w:eastAsia="ko-KR"/>
        </w:rPr>
      </w:pPr>
      <w:r>
        <w:rPr>
          <w:lang w:val="fr-FR" w:eastAsia="ko-KR"/>
        </w:rPr>
        <w:t>CI-RNTI</w:t>
      </w:r>
      <w:r>
        <w:rPr>
          <w:lang w:val="fr-FR" w:eastAsia="ko-KR"/>
        </w:rPr>
        <w:tab/>
        <w:t>Cancellation Indication RNTI</w:t>
      </w:r>
    </w:p>
    <w:p w14:paraId="52ECFEB3" w14:textId="77777777" w:rsidR="003669F2" w:rsidRDefault="00B562E1">
      <w:pPr>
        <w:pStyle w:val="EW"/>
        <w:ind w:left="2268" w:hanging="1984"/>
        <w:rPr>
          <w:ins w:id="43" w:author="vivo-Chenli" w:date="2024-12-24T18:06:00Z"/>
          <w:rFonts w:eastAsia="Malgun Gothic"/>
          <w:lang w:val="fr-FR" w:eastAsia="ko-KR"/>
        </w:rPr>
      </w:pPr>
      <w:ins w:id="44" w:author="vivo-Chenli" w:date="2024-12-24T18:06:00Z">
        <w:r>
          <w:rPr>
            <w:lang w:val="fr-FR" w:eastAsia="ko-KR"/>
          </w:rPr>
          <w:t>CLTM</w:t>
        </w:r>
        <w:r>
          <w:rPr>
            <w:lang w:val="fr-FR" w:eastAsia="ko-KR"/>
          </w:rPr>
          <w:tab/>
        </w:r>
        <w:r>
          <w:rPr>
            <w:lang w:val="en-US" w:eastAsia="ko-KR"/>
          </w:rPr>
          <w:t>Conditional</w:t>
        </w:r>
        <w:r>
          <w:rPr>
            <w:lang w:val="fr-FR" w:eastAsia="ko-KR"/>
          </w:rPr>
          <w:t xml:space="preserve"> </w:t>
        </w:r>
        <w:r>
          <w:rPr>
            <w:lang w:eastAsia="ko-KR"/>
          </w:rPr>
          <w:t>L1/L2 Triggered Mobility</w:t>
        </w:r>
      </w:ins>
    </w:p>
    <w:p w14:paraId="52ECFEB4" w14:textId="77777777" w:rsidR="003669F2" w:rsidRDefault="00B562E1">
      <w:pPr>
        <w:pStyle w:val="EW"/>
        <w:ind w:left="2268" w:hanging="1984"/>
        <w:rPr>
          <w:lang w:val="fr-FR" w:eastAsia="ko-KR"/>
        </w:rPr>
      </w:pPr>
      <w:r>
        <w:rPr>
          <w:lang w:val="fr-FR" w:eastAsia="ko-KR"/>
        </w:rPr>
        <w:t>CSI</w:t>
      </w:r>
      <w:r>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 xml:space="preserve">DCI with CRC scrambled by </w:t>
      </w:r>
      <w:r>
        <w:rPr>
          <w:lang w:eastAsia="ko-KR"/>
        </w:rPr>
        <w:t>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 xml:space="preserve">Listen Before </w:t>
      </w:r>
      <w:r>
        <w:rPr>
          <w:lang w:eastAsia="ko-KR"/>
        </w:rPr>
        <w:t>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 xml:space="preserve">Packet Delay </w:t>
      </w:r>
      <w:r>
        <w:rPr>
          <w:rFonts w:eastAsia="Malgun Gothic"/>
          <w:lang w:eastAsia="ko-KR"/>
        </w:rPr>
        <w:t>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Default="00B562E1">
      <w:pPr>
        <w:pStyle w:val="EW"/>
        <w:ind w:left="2268" w:hanging="1984"/>
        <w:rPr>
          <w:lang w:eastAsia="ko-KR"/>
        </w:rPr>
      </w:pPr>
      <w:r>
        <w:rPr>
          <w:lang w:eastAsia="ko-KR"/>
        </w:rPr>
        <w:t>SFI-RNTI</w:t>
      </w:r>
      <w:r>
        <w:rPr>
          <w:lang w:eastAsia="ko-KR"/>
        </w:rPr>
        <w:tab/>
        <w:t>Slot Format Indication RNTI</w:t>
      </w:r>
    </w:p>
    <w:p w14:paraId="52ECFEE6" w14:textId="77777777" w:rsidR="003669F2" w:rsidRDefault="00B562E1">
      <w:pPr>
        <w:pStyle w:val="EW"/>
        <w:ind w:left="2268" w:hanging="1984"/>
        <w:rPr>
          <w:lang w:eastAsia="ko-KR"/>
        </w:rPr>
      </w:pPr>
      <w:r>
        <w:rPr>
          <w:lang w:eastAsia="ko-KR"/>
        </w:rPr>
        <w:t>SI</w:t>
      </w:r>
      <w:r>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Default="00B562E1">
      <w:pPr>
        <w:pStyle w:val="EW"/>
        <w:ind w:left="2268" w:hanging="1984"/>
        <w:rPr>
          <w:rFonts w:eastAsia="DengXian"/>
          <w:lang w:eastAsia="zh-CN"/>
        </w:rPr>
      </w:pPr>
      <w:r>
        <w:rPr>
          <w:rFonts w:eastAsia="DengXian"/>
          <w:lang w:eastAsia="zh-CN"/>
        </w:rPr>
        <w:t>SL-PRS-RNTI</w:t>
      </w:r>
      <w:r>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r>
      <w:r>
        <w:rPr>
          <w:lang w:eastAsia="ko-KR"/>
        </w:rPr>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5" w:name="_Toc29239801"/>
      <w:bookmarkStart w:id="46" w:name="_Toc37296155"/>
      <w:bookmarkStart w:id="47" w:name="_Toc52751976"/>
      <w:bookmarkStart w:id="48" w:name="_Toc46490281"/>
      <w:bookmarkStart w:id="49" w:name="_Toc52796438"/>
      <w:bookmarkStart w:id="50" w:name="_Toc178200470"/>
      <w:r>
        <w:t>4</w:t>
      </w:r>
      <w:r>
        <w:tab/>
      </w:r>
      <w:r>
        <w:rPr>
          <w:lang w:eastAsia="ko-KR"/>
        </w:rPr>
        <w:t>General</w:t>
      </w:r>
      <w:bookmarkEnd w:id="45"/>
      <w:bookmarkEnd w:id="46"/>
      <w:bookmarkEnd w:id="47"/>
      <w:bookmarkEnd w:id="48"/>
      <w:bookmarkEnd w:id="49"/>
      <w:bookmarkEnd w:id="50"/>
    </w:p>
    <w:p w14:paraId="52ECFF05" w14:textId="77777777" w:rsidR="003669F2" w:rsidRDefault="00B562E1">
      <w:pPr>
        <w:pStyle w:val="Heading2"/>
        <w:rPr>
          <w:lang w:eastAsia="ko-KR"/>
        </w:rPr>
      </w:pPr>
      <w:bookmarkStart w:id="51" w:name="_Toc46490282"/>
      <w:bookmarkStart w:id="52" w:name="_Toc37296156"/>
      <w:bookmarkStart w:id="53" w:name="_Toc52796439"/>
      <w:bookmarkStart w:id="54" w:name="_Toc52751977"/>
      <w:bookmarkStart w:id="55" w:name="_Toc29239802"/>
      <w:bookmarkStart w:id="56" w:name="_Toc178200471"/>
      <w:r>
        <w:t>4.1</w:t>
      </w:r>
      <w:r>
        <w:tab/>
      </w:r>
      <w:r>
        <w:rPr>
          <w:lang w:eastAsia="ko-KR"/>
        </w:rPr>
        <w:t>Introduction</w:t>
      </w:r>
      <w:bookmarkEnd w:id="51"/>
      <w:bookmarkEnd w:id="52"/>
      <w:bookmarkEnd w:id="53"/>
      <w:bookmarkEnd w:id="54"/>
      <w:bookmarkEnd w:id="55"/>
      <w:bookmarkEnd w:id="56"/>
    </w:p>
    <w:p w14:paraId="52ECFF06" w14:textId="77777777" w:rsidR="003669F2" w:rsidRDefault="00B562E1">
      <w:pPr>
        <w:rPr>
          <w:lang w:eastAsia="ko-KR"/>
        </w:rPr>
      </w:pPr>
      <w:r>
        <w:rPr>
          <w:lang w:eastAsia="ko-KR"/>
        </w:rPr>
        <w:t xml:space="preserve">The objective of this clause is to describe the MAC architecture and the MAC entity of the UE </w:t>
      </w:r>
      <w:r>
        <w:rPr>
          <w:lang w:eastAsia="ko-KR"/>
        </w:rPr>
        <w:t>from a functional point of view.</w:t>
      </w:r>
    </w:p>
    <w:p w14:paraId="52ECFF07" w14:textId="77777777" w:rsidR="003669F2" w:rsidRDefault="00B562E1">
      <w:pPr>
        <w:pStyle w:val="Heading2"/>
        <w:rPr>
          <w:lang w:eastAsia="ko-KR"/>
        </w:rPr>
      </w:pPr>
      <w:bookmarkStart w:id="57" w:name="_Toc178200472"/>
      <w:bookmarkStart w:id="58" w:name="_Toc52796440"/>
      <w:bookmarkStart w:id="59" w:name="_Toc46490283"/>
      <w:bookmarkStart w:id="60" w:name="_Toc52751978"/>
      <w:bookmarkStart w:id="61" w:name="_Toc37296157"/>
      <w:bookmarkStart w:id="62" w:name="_Toc29239803"/>
      <w:r>
        <w:rPr>
          <w:lang w:eastAsia="ko-KR"/>
        </w:rPr>
        <w:t>4.2</w:t>
      </w:r>
      <w:r>
        <w:rPr>
          <w:lang w:eastAsia="ko-KR"/>
        </w:rPr>
        <w:tab/>
        <w:t>MAC architecture</w:t>
      </w:r>
      <w:bookmarkEnd w:id="57"/>
      <w:bookmarkEnd w:id="58"/>
      <w:bookmarkEnd w:id="59"/>
      <w:bookmarkEnd w:id="60"/>
      <w:bookmarkEnd w:id="61"/>
      <w:bookmarkEnd w:id="62"/>
    </w:p>
    <w:p w14:paraId="52ECFF08" w14:textId="77777777" w:rsidR="003669F2" w:rsidRDefault="00B562E1">
      <w:pPr>
        <w:pStyle w:val="Heading3"/>
        <w:rPr>
          <w:lang w:eastAsia="ko-KR"/>
        </w:rPr>
      </w:pPr>
      <w:bookmarkStart w:id="63" w:name="_Toc29239804"/>
      <w:bookmarkStart w:id="64" w:name="_Toc46490284"/>
      <w:bookmarkStart w:id="65" w:name="_Toc37296158"/>
      <w:bookmarkStart w:id="66" w:name="_Toc52751979"/>
      <w:bookmarkStart w:id="67" w:name="_Toc52796441"/>
      <w:bookmarkStart w:id="68" w:name="_Toc178200473"/>
      <w:r>
        <w:rPr>
          <w:lang w:eastAsia="ko-KR"/>
        </w:rPr>
        <w:t>4.2.1</w:t>
      </w:r>
      <w:r>
        <w:rPr>
          <w:lang w:eastAsia="ko-KR"/>
        </w:rPr>
        <w:tab/>
        <w:t>General</w:t>
      </w:r>
      <w:bookmarkEnd w:id="63"/>
      <w:bookmarkEnd w:id="64"/>
      <w:bookmarkEnd w:id="65"/>
      <w:bookmarkEnd w:id="66"/>
      <w:bookmarkEnd w:id="67"/>
      <w:bookmarkEnd w:id="68"/>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9" w:name="_Toc52796442"/>
      <w:bookmarkStart w:id="70" w:name="_Toc178200474"/>
      <w:bookmarkStart w:id="71" w:name="_Toc52751980"/>
      <w:bookmarkStart w:id="72" w:name="_Toc29239805"/>
      <w:bookmarkStart w:id="73" w:name="_Toc46490285"/>
      <w:bookmarkStart w:id="74" w:name="_Toc37296159"/>
      <w:r>
        <w:rPr>
          <w:lang w:eastAsia="ko-KR"/>
        </w:rPr>
        <w:t>4.2.2</w:t>
      </w:r>
      <w:r>
        <w:rPr>
          <w:lang w:eastAsia="ko-KR"/>
        </w:rPr>
        <w:tab/>
        <w:t>MAC Entities</w:t>
      </w:r>
      <w:bookmarkEnd w:id="69"/>
      <w:bookmarkEnd w:id="70"/>
      <w:bookmarkEnd w:id="71"/>
      <w:bookmarkEnd w:id="72"/>
      <w:bookmarkEnd w:id="73"/>
      <w:bookmarkEnd w:id="74"/>
    </w:p>
    <w:p w14:paraId="52ECFF0C" w14:textId="77777777" w:rsidR="003669F2" w:rsidRDefault="00B562E1">
      <w:pPr>
        <w:rPr>
          <w:lang w:eastAsia="ko-KR"/>
        </w:rPr>
      </w:pPr>
      <w:r>
        <w:rPr>
          <w:lang w:eastAsia="ko-KR"/>
        </w:rPr>
        <w:t xml:space="preserve">The MAC entity of the UE </w:t>
      </w:r>
      <w:r>
        <w:rPr>
          <w:lang w:eastAsia="ko-KR"/>
        </w:rPr>
        <w:t>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r>
      <w:r w:rsidR="000238CE">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4" type="#_x0000_t75" alt="" style="width:482.75pt;height:248.25pt;mso-width-percent:0;mso-height-percent:0;mso-width-percent:0;mso-height-percent:0" o:ole="">
            <v:imagedata r:id="rId13" o:title=""/>
          </v:shape>
          <o:OLEObject Type="Embed" ProgID="Visio.Drawing.15" ShapeID="_x0000_i1414" DrawAspect="Content" ObjectID="_1799553428" r:id="rId14"/>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r>
      <w:r w:rsidR="000238CE">
        <w:rPr>
          <w:noProof/>
        </w:rPr>
        <w:object w:dxaOrig="9628" w:dyaOrig="3382" w14:anchorId="1E4A1F41">
          <v:shape id="_x0000_i1413" type="#_x0000_t75" alt="" style="width:482.05pt;height:169.35pt;mso-width-percent:0;mso-height-percent:0;mso-width-percent:0;mso-height-percent:0" o:ole="">
            <v:imagedata r:id="rId15" o:title=""/>
          </v:shape>
          <o:OLEObject Type="Embed" ProgID="Visio.Drawing.15" ShapeID="_x0000_i1413" DrawAspect="Content" ObjectID="_1799553429" r:id="rId16"/>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5"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238CE">
      <w:pPr>
        <w:pStyle w:val="TH"/>
      </w:pPr>
      <w:r>
        <w:rPr>
          <w:noProof/>
        </w:rPr>
      </w:r>
      <w:r w:rsidR="000238CE">
        <w:rPr>
          <w:noProof/>
        </w:rPr>
        <w:object w:dxaOrig="6145" w:dyaOrig="4404" w14:anchorId="6B1BA329">
          <v:shape id="_x0000_i1412" type="#_x0000_t75" alt="" style="width:307.9pt;height:220.1pt;mso-width-percent:0;mso-height-percent:0;mso-width-percent:0;mso-height-percent:0" o:ole="">
            <v:imagedata r:id="rId17" o:title=""/>
          </v:shape>
          <o:OLEObject Type="Embed" ProgID="Visio.Drawing.15" ShapeID="_x0000_i1412" DrawAspect="Content" ObjectID="_1799553430" r:id="rId18"/>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6" w:name="_Toc52796443"/>
      <w:bookmarkStart w:id="77" w:name="_Toc178200475"/>
      <w:bookmarkStart w:id="78" w:name="_Toc46490286"/>
      <w:bookmarkStart w:id="79" w:name="_Toc37296160"/>
      <w:bookmarkStart w:id="80" w:name="_Toc52751981"/>
      <w:r>
        <w:rPr>
          <w:lang w:eastAsia="ko-KR"/>
        </w:rPr>
        <w:t>4.3</w:t>
      </w:r>
      <w:r>
        <w:rPr>
          <w:lang w:eastAsia="ko-KR"/>
        </w:rPr>
        <w:tab/>
        <w:t>Services</w:t>
      </w:r>
      <w:bookmarkEnd w:id="75"/>
      <w:bookmarkEnd w:id="76"/>
      <w:bookmarkEnd w:id="77"/>
      <w:bookmarkEnd w:id="78"/>
      <w:bookmarkEnd w:id="79"/>
      <w:bookmarkEnd w:id="80"/>
    </w:p>
    <w:p w14:paraId="52ECFF25" w14:textId="77777777" w:rsidR="003669F2" w:rsidRDefault="00B562E1">
      <w:pPr>
        <w:pStyle w:val="Heading3"/>
        <w:rPr>
          <w:lang w:eastAsia="ko-KR"/>
        </w:rPr>
      </w:pPr>
      <w:bookmarkStart w:id="81" w:name="_Toc178200476"/>
      <w:bookmarkStart w:id="82" w:name="_Toc29239807"/>
      <w:bookmarkStart w:id="83" w:name="_Toc37296161"/>
      <w:bookmarkStart w:id="84" w:name="_Toc46490287"/>
      <w:bookmarkStart w:id="85" w:name="_Toc52751982"/>
      <w:bookmarkStart w:id="86" w:name="_Toc52796444"/>
      <w:r>
        <w:rPr>
          <w:lang w:eastAsia="ko-KR"/>
        </w:rPr>
        <w:t>4.3.1</w:t>
      </w:r>
      <w:r>
        <w:rPr>
          <w:lang w:eastAsia="ko-KR"/>
        </w:rPr>
        <w:tab/>
        <w:t>Services provided to upper layers</w:t>
      </w:r>
      <w:bookmarkEnd w:id="81"/>
      <w:bookmarkEnd w:id="82"/>
      <w:bookmarkEnd w:id="83"/>
      <w:bookmarkEnd w:id="84"/>
      <w:bookmarkEnd w:id="85"/>
      <w:bookmarkEnd w:id="86"/>
    </w:p>
    <w:p w14:paraId="52ECFF26" w14:textId="77777777" w:rsidR="003669F2" w:rsidRDefault="00B562E1">
      <w:pPr>
        <w:rPr>
          <w:lang w:eastAsia="ko-KR"/>
        </w:rPr>
      </w:pPr>
      <w:r>
        <w:rPr>
          <w:lang w:eastAsia="ko-KR"/>
        </w:rPr>
        <w:t xml:space="preserve">The MAC </w:t>
      </w:r>
      <w:r>
        <w:rPr>
          <w:lang w:eastAsia="ko-KR"/>
        </w:rPr>
        <w:t>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7" w:name="_Toc178200477"/>
      <w:bookmarkStart w:id="88" w:name="_Toc29239808"/>
      <w:bookmarkStart w:id="89" w:name="_Toc52751983"/>
      <w:bookmarkStart w:id="90" w:name="_Toc52796445"/>
      <w:bookmarkStart w:id="91" w:name="_Toc37296162"/>
      <w:bookmarkStart w:id="92" w:name="_Toc46490288"/>
      <w:r>
        <w:rPr>
          <w:lang w:eastAsia="ko-KR"/>
        </w:rPr>
        <w:t>4.3.2</w:t>
      </w:r>
      <w:r>
        <w:rPr>
          <w:lang w:eastAsia="ko-KR"/>
        </w:rPr>
        <w:tab/>
        <w:t>Services expected from physical layer</w:t>
      </w:r>
      <w:bookmarkEnd w:id="87"/>
      <w:bookmarkEnd w:id="88"/>
      <w:bookmarkEnd w:id="89"/>
      <w:bookmarkEnd w:id="90"/>
      <w:bookmarkEnd w:id="91"/>
      <w:bookmarkEnd w:id="9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3" w:name="_Toc29239809"/>
      <w:bookmarkStart w:id="94" w:name="_Toc46490289"/>
      <w:bookmarkStart w:id="95" w:name="_Toc52796446"/>
      <w:bookmarkStart w:id="96" w:name="_Toc52751984"/>
      <w:bookmarkStart w:id="97" w:name="_Toc37296163"/>
      <w:bookmarkStart w:id="98" w:name="_Toc178200478"/>
      <w:r>
        <w:rPr>
          <w:lang w:eastAsia="ko-KR"/>
        </w:rPr>
        <w:t>4.4</w:t>
      </w:r>
      <w:r>
        <w:rPr>
          <w:lang w:eastAsia="ko-KR"/>
        </w:rPr>
        <w:tab/>
        <w:t>Functions</w:t>
      </w:r>
      <w:bookmarkEnd w:id="93"/>
      <w:bookmarkEnd w:id="94"/>
      <w:bookmarkEnd w:id="95"/>
      <w:bookmarkEnd w:id="96"/>
      <w:bookmarkEnd w:id="97"/>
      <w:bookmarkEnd w:id="9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9" w:name="_Toc29239810"/>
      <w:bookmarkStart w:id="100" w:name="_Toc37296164"/>
      <w:bookmarkStart w:id="101" w:name="_Toc178200479"/>
      <w:bookmarkStart w:id="102" w:name="_Toc52796447"/>
      <w:bookmarkStart w:id="103" w:name="_Toc46490290"/>
      <w:bookmarkStart w:id="104" w:name="_Toc52751985"/>
      <w:r>
        <w:rPr>
          <w:lang w:eastAsia="ko-KR"/>
        </w:rPr>
        <w:t>4.5</w:t>
      </w:r>
      <w:r>
        <w:rPr>
          <w:lang w:eastAsia="ko-KR"/>
        </w:rPr>
        <w:tab/>
        <w:t>Channel structure</w:t>
      </w:r>
      <w:bookmarkEnd w:id="99"/>
      <w:bookmarkEnd w:id="100"/>
      <w:bookmarkEnd w:id="101"/>
      <w:bookmarkEnd w:id="102"/>
      <w:bookmarkEnd w:id="103"/>
      <w:bookmarkEnd w:id="104"/>
    </w:p>
    <w:p w14:paraId="52ECFF6D" w14:textId="77777777" w:rsidR="003669F2" w:rsidRDefault="00B562E1">
      <w:pPr>
        <w:pStyle w:val="Heading3"/>
        <w:rPr>
          <w:lang w:eastAsia="ko-KR"/>
        </w:rPr>
      </w:pPr>
      <w:bookmarkStart w:id="105" w:name="_Toc52796448"/>
      <w:bookmarkStart w:id="106" w:name="_Toc178200480"/>
      <w:bookmarkStart w:id="107" w:name="_Toc52751986"/>
      <w:bookmarkStart w:id="108" w:name="_Toc46490291"/>
      <w:bookmarkStart w:id="109" w:name="_Toc37296165"/>
      <w:bookmarkStart w:id="110" w:name="_Toc29239811"/>
      <w:r>
        <w:rPr>
          <w:lang w:eastAsia="ko-KR"/>
        </w:rPr>
        <w:t>4.5.1</w:t>
      </w:r>
      <w:r>
        <w:rPr>
          <w:lang w:eastAsia="ko-KR"/>
        </w:rPr>
        <w:tab/>
        <w:t>General</w:t>
      </w:r>
      <w:bookmarkEnd w:id="105"/>
      <w:bookmarkEnd w:id="106"/>
      <w:bookmarkEnd w:id="107"/>
      <w:bookmarkEnd w:id="108"/>
      <w:bookmarkEnd w:id="109"/>
      <w:bookmarkEnd w:id="110"/>
    </w:p>
    <w:p w14:paraId="52ECFF6E" w14:textId="77777777" w:rsidR="003669F2" w:rsidRDefault="00B562E1">
      <w:pPr>
        <w:rPr>
          <w:lang w:eastAsia="ko-KR"/>
        </w:rPr>
      </w:pPr>
      <w:r>
        <w:rPr>
          <w:lang w:eastAsia="ko-KR"/>
        </w:rPr>
        <w:t xml:space="preserve">The MAC sublayer </w:t>
      </w:r>
      <w:r>
        <w:rPr>
          <w:lang w:eastAsia="ko-KR"/>
        </w:rPr>
        <w:t>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11" w:name="_Toc29239812"/>
      <w:bookmarkStart w:id="112" w:name="_Toc178200481"/>
      <w:bookmarkStart w:id="113" w:name="_Toc52751987"/>
      <w:bookmarkStart w:id="114" w:name="_Toc52796449"/>
      <w:bookmarkStart w:id="115" w:name="_Toc46490292"/>
      <w:bookmarkStart w:id="116" w:name="_Toc37296166"/>
      <w:r>
        <w:rPr>
          <w:lang w:eastAsia="ko-KR"/>
        </w:rPr>
        <w:t>4.5.2</w:t>
      </w:r>
      <w:r>
        <w:rPr>
          <w:lang w:eastAsia="ko-KR"/>
        </w:rPr>
        <w:tab/>
        <w:t>Transport Channels</w:t>
      </w:r>
      <w:bookmarkEnd w:id="111"/>
      <w:bookmarkEnd w:id="112"/>
      <w:bookmarkEnd w:id="113"/>
      <w:bookmarkEnd w:id="114"/>
      <w:bookmarkEnd w:id="115"/>
      <w:bookmarkEnd w:id="11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7" w:name="_Toc178200482"/>
      <w:bookmarkStart w:id="118" w:name="_Toc52796450"/>
      <w:bookmarkStart w:id="119" w:name="_Toc52751988"/>
      <w:bookmarkStart w:id="120" w:name="_Toc46490293"/>
      <w:bookmarkStart w:id="121" w:name="_Toc37296167"/>
      <w:bookmarkStart w:id="122" w:name="_Toc29239813"/>
      <w:r>
        <w:rPr>
          <w:lang w:eastAsia="ko-KR"/>
        </w:rPr>
        <w:t>4.5.3</w:t>
      </w:r>
      <w:r>
        <w:rPr>
          <w:lang w:eastAsia="ko-KR"/>
        </w:rPr>
        <w:tab/>
        <w:t>Logical Channels</w:t>
      </w:r>
      <w:bookmarkEnd w:id="117"/>
      <w:bookmarkEnd w:id="118"/>
      <w:bookmarkEnd w:id="119"/>
      <w:bookmarkEnd w:id="120"/>
      <w:bookmarkEnd w:id="121"/>
      <w:bookmarkEnd w:id="122"/>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w:t>
      </w:r>
      <w:r>
        <w:rPr>
          <w:lang w:eastAsia="ko-KR"/>
        </w:rPr>
        <w:t>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 xml:space="preserve">The MAC sublayer provides the control and traffic channels listed in Table </w:t>
      </w:r>
      <w:r>
        <w:rPr>
          <w:lang w:eastAsia="ko-KR"/>
        </w:rPr>
        <w:t>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 xml:space="preserve">Dedicated Control </w:t>
            </w:r>
            <w:r>
              <w:t>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3" w:name="_Toc52751989"/>
      <w:bookmarkStart w:id="124" w:name="_Toc37296168"/>
      <w:bookmarkStart w:id="125" w:name="_Toc29239814"/>
      <w:bookmarkStart w:id="126" w:name="_Toc178200483"/>
      <w:bookmarkStart w:id="127" w:name="_Toc52796451"/>
      <w:bookmarkStart w:id="128" w:name="_Toc46490294"/>
      <w:r>
        <w:rPr>
          <w:lang w:eastAsia="ko-KR"/>
        </w:rPr>
        <w:t>4.5.4</w:t>
      </w:r>
      <w:r>
        <w:rPr>
          <w:lang w:eastAsia="ko-KR"/>
        </w:rPr>
        <w:tab/>
        <w:t xml:space="preserve">Mapping of </w:t>
      </w:r>
      <w:r>
        <w:rPr>
          <w:lang w:eastAsia="ko-KR"/>
        </w:rPr>
        <w:t>Transport Channels to Logical Channels</w:t>
      </w:r>
      <w:bookmarkEnd w:id="123"/>
      <w:bookmarkEnd w:id="124"/>
      <w:bookmarkEnd w:id="125"/>
      <w:bookmarkEnd w:id="126"/>
      <w:bookmarkEnd w:id="127"/>
      <w:bookmarkEnd w:id="128"/>
    </w:p>
    <w:p w14:paraId="52ECFFE1" w14:textId="77777777" w:rsidR="003669F2" w:rsidRDefault="00B562E1">
      <w:pPr>
        <w:pStyle w:val="Heading4"/>
        <w:rPr>
          <w:lang w:eastAsia="ko-KR"/>
        </w:rPr>
      </w:pPr>
      <w:bookmarkStart w:id="129" w:name="_Toc52751990"/>
      <w:bookmarkStart w:id="130" w:name="_Toc178200484"/>
      <w:bookmarkStart w:id="131" w:name="_Toc37296169"/>
      <w:bookmarkStart w:id="132" w:name="_Toc46490295"/>
      <w:bookmarkStart w:id="133" w:name="_Toc52796452"/>
      <w:bookmarkStart w:id="134" w:name="_Toc29239815"/>
      <w:r>
        <w:rPr>
          <w:lang w:eastAsia="ko-KR"/>
        </w:rPr>
        <w:t>4.5.4.1</w:t>
      </w:r>
      <w:r>
        <w:rPr>
          <w:lang w:eastAsia="ko-KR"/>
        </w:rPr>
        <w:tab/>
        <w:t>General</w:t>
      </w:r>
      <w:bookmarkEnd w:id="129"/>
      <w:bookmarkEnd w:id="130"/>
      <w:bookmarkEnd w:id="131"/>
      <w:bookmarkEnd w:id="132"/>
      <w:bookmarkEnd w:id="133"/>
      <w:bookmarkEnd w:id="13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5" w:name="_Toc37296170"/>
      <w:bookmarkStart w:id="136" w:name="_Toc52796453"/>
      <w:bookmarkStart w:id="137" w:name="_Toc46490296"/>
      <w:bookmarkStart w:id="138" w:name="_Toc29239816"/>
      <w:bookmarkStart w:id="139" w:name="_Toc178200485"/>
      <w:bookmarkStart w:id="140" w:name="_Toc52751991"/>
      <w:r>
        <w:rPr>
          <w:lang w:eastAsia="ko-KR"/>
        </w:rPr>
        <w:t>4.5.4.2</w:t>
      </w:r>
      <w:r>
        <w:rPr>
          <w:lang w:eastAsia="ko-KR"/>
        </w:rPr>
        <w:tab/>
        <w:t>Uplink mapping</w:t>
      </w:r>
      <w:bookmarkEnd w:id="135"/>
      <w:bookmarkEnd w:id="136"/>
      <w:bookmarkEnd w:id="137"/>
      <w:bookmarkEnd w:id="138"/>
      <w:bookmarkEnd w:id="139"/>
      <w:bookmarkEnd w:id="14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41" w:name="_Toc178200486"/>
      <w:bookmarkStart w:id="142" w:name="_Toc29239817"/>
      <w:bookmarkStart w:id="143" w:name="_Toc46490297"/>
      <w:bookmarkStart w:id="144" w:name="_Toc37296171"/>
      <w:bookmarkStart w:id="145" w:name="_Toc52796454"/>
      <w:bookmarkStart w:id="146" w:name="_Toc52751992"/>
      <w:r>
        <w:rPr>
          <w:lang w:eastAsia="ko-KR"/>
        </w:rPr>
        <w:t>4.5.4.3</w:t>
      </w:r>
      <w:r>
        <w:rPr>
          <w:lang w:eastAsia="ko-KR"/>
        </w:rPr>
        <w:tab/>
        <w:t>Downlink mapping</w:t>
      </w:r>
      <w:bookmarkEnd w:id="141"/>
      <w:bookmarkEnd w:id="142"/>
      <w:bookmarkEnd w:id="143"/>
      <w:bookmarkEnd w:id="144"/>
      <w:bookmarkEnd w:id="145"/>
      <w:bookmarkEnd w:id="146"/>
    </w:p>
    <w:p w14:paraId="52ECFFF9" w14:textId="77777777" w:rsidR="003669F2" w:rsidRDefault="00B562E1">
      <w:pPr>
        <w:rPr>
          <w:lang w:eastAsia="ko-KR"/>
        </w:rPr>
      </w:pPr>
      <w:r>
        <w:rPr>
          <w:lang w:eastAsia="ko-KR"/>
        </w:rPr>
        <w:t xml:space="preserve">The downlink logical channels can be mapped as described in </w:t>
      </w:r>
      <w:r>
        <w:rPr>
          <w:lang w:eastAsia="ko-KR"/>
        </w:rPr>
        <w:t>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7" w:name="_Toc52796455"/>
      <w:bookmarkStart w:id="148" w:name="_Toc52751993"/>
      <w:bookmarkStart w:id="149" w:name="_Toc46490298"/>
      <w:bookmarkStart w:id="150" w:name="_Toc178200487"/>
      <w:bookmarkStart w:id="151" w:name="_Toc37296172"/>
      <w:r>
        <w:rPr>
          <w:lang w:eastAsia="ko-KR"/>
        </w:rPr>
        <w:t>4.5.4.4</w:t>
      </w:r>
      <w:r>
        <w:rPr>
          <w:lang w:eastAsia="ko-KR"/>
        </w:rPr>
        <w:tab/>
        <w:t>Sidelink mapping</w:t>
      </w:r>
      <w:bookmarkEnd w:id="147"/>
      <w:bookmarkEnd w:id="148"/>
      <w:bookmarkEnd w:id="149"/>
      <w:bookmarkEnd w:id="150"/>
      <w:bookmarkEnd w:id="151"/>
    </w:p>
    <w:p w14:paraId="52ED0026" w14:textId="77777777" w:rsidR="003669F2" w:rsidRDefault="00B562E1">
      <w:pPr>
        <w:rPr>
          <w:lang w:eastAsia="ko-KR"/>
        </w:rPr>
      </w:pPr>
      <w:r>
        <w:rPr>
          <w:lang w:eastAsia="ko-KR"/>
        </w:rPr>
        <w:t xml:space="preserve">The sidelink logical channels can be mapped as </w:t>
      </w:r>
      <w:r>
        <w:rPr>
          <w:lang w:eastAsia="ko-KR"/>
        </w:rPr>
        <w:t>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2" w:name="_Toc52751994"/>
      <w:bookmarkStart w:id="153" w:name="_Toc178200488"/>
      <w:bookmarkStart w:id="154" w:name="_Toc37296173"/>
      <w:bookmarkStart w:id="155" w:name="_Toc52796456"/>
      <w:bookmarkStart w:id="156" w:name="_Toc46490299"/>
      <w:bookmarkStart w:id="157" w:name="_Toc29239818"/>
      <w:r>
        <w:rPr>
          <w:lang w:eastAsia="ko-KR"/>
        </w:rPr>
        <w:t>5</w:t>
      </w:r>
      <w:r>
        <w:rPr>
          <w:lang w:eastAsia="ko-KR"/>
        </w:rPr>
        <w:tab/>
        <w:t>MAC procedures</w:t>
      </w:r>
      <w:bookmarkEnd w:id="152"/>
      <w:bookmarkEnd w:id="153"/>
      <w:bookmarkEnd w:id="154"/>
      <w:bookmarkEnd w:id="155"/>
      <w:bookmarkEnd w:id="156"/>
      <w:bookmarkEnd w:id="157"/>
    </w:p>
    <w:p w14:paraId="52ED003B" w14:textId="77777777" w:rsidR="003669F2" w:rsidRDefault="00B562E1">
      <w:pPr>
        <w:pStyle w:val="EditorsNote"/>
        <w:ind w:left="1701" w:hanging="1417"/>
        <w:rPr>
          <w:lang w:eastAsia="zh-CN"/>
        </w:rPr>
      </w:pPr>
      <w:ins w:id="158" w:author="vivo-Chenli" w:date="2024-12-24T18:07:00Z">
        <w:r>
          <w:rPr>
            <w:lang w:eastAsia="zh-CN"/>
          </w:rPr>
          <w:t>Editor’s NOTE:</w:t>
        </w:r>
      </w:ins>
      <w:ins w:id="159" w:author="vivo-Chenli" w:date="2024-12-26T09:00:00Z">
        <w:r>
          <w:rPr>
            <w:lang w:eastAsia="zh-CN"/>
          </w:rPr>
          <w:t xml:space="preserve"> There are a lot of change places below for “LTM” which are applicable for both </w:t>
        </w:r>
      </w:ins>
      <w:ins w:id="160" w:author="vivo-Chenli" w:date="2025-01-08T16:04:00Z">
        <w:r>
          <w:rPr>
            <w:lang w:eastAsia="zh-CN"/>
          </w:rPr>
          <w:t xml:space="preserve">legacy </w:t>
        </w:r>
      </w:ins>
      <w:ins w:id="161" w:author="vivo-Chenli" w:date="2024-12-26T09:01:00Z">
        <w:r>
          <w:rPr>
            <w:lang w:eastAsia="zh-CN"/>
          </w:rPr>
          <w:t>“</w:t>
        </w:r>
      </w:ins>
      <w:ins w:id="162" w:author="vivo-Chenli" w:date="2024-12-26T09:00:00Z">
        <w:r>
          <w:rPr>
            <w:lang w:eastAsia="zh-CN"/>
          </w:rPr>
          <w:t xml:space="preserve">intra-CU </w:t>
        </w:r>
      </w:ins>
      <w:ins w:id="163" w:author="vivo-Chenli" w:date="2024-12-26T09:01:00Z">
        <w:r>
          <w:rPr>
            <w:lang w:eastAsia="zh-CN"/>
          </w:rPr>
          <w:t xml:space="preserve">LTM” </w:t>
        </w:r>
      </w:ins>
      <w:ins w:id="164" w:author="vivo-Chenli" w:date="2024-12-26T09:00:00Z">
        <w:r>
          <w:rPr>
            <w:lang w:eastAsia="zh-CN"/>
          </w:rPr>
          <w:t xml:space="preserve">and </w:t>
        </w:r>
      </w:ins>
      <w:ins w:id="165" w:author="vivo-Chenli" w:date="2025-01-08T16:04:00Z">
        <w:r>
          <w:rPr>
            <w:lang w:eastAsia="zh-CN"/>
          </w:rPr>
          <w:t xml:space="preserve">R19 </w:t>
        </w:r>
      </w:ins>
      <w:ins w:id="166" w:author="vivo-Chenli" w:date="2024-12-26T09:01:00Z">
        <w:r>
          <w:rPr>
            <w:lang w:eastAsia="zh-CN"/>
          </w:rPr>
          <w:t>“</w:t>
        </w:r>
      </w:ins>
      <w:ins w:id="167" w:author="vivo-Chenli" w:date="2024-12-26T09:00:00Z">
        <w:r>
          <w:rPr>
            <w:lang w:eastAsia="zh-CN"/>
          </w:rPr>
          <w:t>inter-CU LTM</w:t>
        </w:r>
      </w:ins>
      <w:ins w:id="168" w:author="vivo-Chenli" w:date="2024-12-26T09:01:00Z">
        <w:r>
          <w:rPr>
            <w:lang w:eastAsia="zh-CN"/>
          </w:rPr>
          <w:t>”</w:t>
        </w:r>
      </w:ins>
      <w:ins w:id="169" w:author="vivo-Chenli" w:date="2025-01-21T15:30:00Z">
        <w:r>
          <w:rPr>
            <w:lang w:eastAsia="zh-CN"/>
          </w:rPr>
          <w:t xml:space="preserve"> “conditional intra-CU LTM”</w:t>
        </w:r>
      </w:ins>
      <w:ins w:id="170" w:author="vivo-Chenli" w:date="2024-12-26T09:01:00Z">
        <w:r>
          <w:rPr>
            <w:lang w:eastAsia="zh-CN"/>
          </w:rPr>
          <w:t xml:space="preserve">, e.g. PDCCH ordered early RACH, </w:t>
        </w:r>
      </w:ins>
      <w:ins w:id="171" w:author="vivo-Chenli" w:date="2024-12-26T09:02:00Z">
        <w:r>
          <w:rPr>
            <w:lang w:eastAsia="zh-CN"/>
          </w:rPr>
          <w:t xml:space="preserve">early TA acquisition, </w:t>
        </w:r>
      </w:ins>
      <w:ins w:id="172" w:author="vivo-Chenli" w:date="2024-12-26T10:26:00Z">
        <w:r>
          <w:rPr>
            <w:lang w:eastAsia="zh-CN"/>
          </w:rPr>
          <w:t xml:space="preserve">CG-based and DG-based RACH-less, </w:t>
        </w:r>
      </w:ins>
      <w:ins w:id="173" w:author="vivo-Chenli" w:date="2024-12-26T09:01:00Z">
        <w:r>
          <w:rPr>
            <w:lang w:eastAsia="zh-CN"/>
          </w:rPr>
          <w:t xml:space="preserve">etc. </w:t>
        </w:r>
      </w:ins>
      <w:ins w:id="174" w:author="vivo-Chenli" w:date="2024-12-26T09:00:00Z">
        <w:r>
          <w:rPr>
            <w:lang w:eastAsia="zh-CN"/>
          </w:rPr>
          <w:t>How to capture/</w:t>
        </w:r>
      </w:ins>
      <w:ins w:id="175" w:author="vivo-Chenli" w:date="2025-01-08T16:04:00Z">
        <w:r>
          <w:rPr>
            <w:lang w:eastAsia="zh-CN"/>
          </w:rPr>
          <w:t xml:space="preserve">Whether to </w:t>
        </w:r>
      </w:ins>
      <w:ins w:id="176" w:author="vivo-Chenli" w:date="2024-12-26T09:00:00Z">
        <w:r>
          <w:rPr>
            <w:lang w:eastAsia="zh-CN"/>
          </w:rPr>
          <w:t xml:space="preserve">differentiate them is up to </w:t>
        </w:r>
      </w:ins>
      <w:ins w:id="177" w:author="vivo-Chenli" w:date="2024-12-26T09:01:00Z">
        <w:r>
          <w:rPr>
            <w:lang w:eastAsia="zh-CN"/>
          </w:rPr>
          <w:t>further</w:t>
        </w:r>
      </w:ins>
      <w:ins w:id="178" w:author="vivo-Chenli" w:date="2024-12-26T09:00:00Z">
        <w:r>
          <w:rPr>
            <w:lang w:eastAsia="zh-CN"/>
          </w:rPr>
          <w:t xml:space="preserve"> discussion</w:t>
        </w:r>
      </w:ins>
      <w:ins w:id="179" w:author="vivo-Chenli" w:date="2024-12-24T18:07:00Z">
        <w:r>
          <w:rPr>
            <w:lang w:eastAsia="zh-CN"/>
          </w:rPr>
          <w:t>.</w:t>
        </w:r>
      </w:ins>
    </w:p>
    <w:p w14:paraId="52ED003C" w14:textId="77777777" w:rsidR="003669F2" w:rsidRDefault="00B562E1">
      <w:pPr>
        <w:pStyle w:val="Heading2"/>
        <w:rPr>
          <w:lang w:eastAsia="ko-KR"/>
        </w:rPr>
      </w:pPr>
      <w:bookmarkStart w:id="180" w:name="_Toc29239819"/>
      <w:bookmarkStart w:id="181" w:name="_Toc37296174"/>
      <w:bookmarkStart w:id="182" w:name="_Toc46490300"/>
      <w:bookmarkStart w:id="183" w:name="_Toc52751995"/>
      <w:bookmarkStart w:id="184" w:name="_Toc52796457"/>
      <w:bookmarkStart w:id="185" w:name="_Toc178200489"/>
      <w:r>
        <w:rPr>
          <w:lang w:eastAsia="ko-KR"/>
        </w:rPr>
        <w:t>5.1</w:t>
      </w:r>
      <w:r>
        <w:rPr>
          <w:lang w:eastAsia="ko-KR"/>
        </w:rPr>
        <w:tab/>
        <w:t>Random Access procedure</w:t>
      </w:r>
      <w:bookmarkEnd w:id="180"/>
      <w:bookmarkEnd w:id="181"/>
      <w:bookmarkEnd w:id="182"/>
      <w:bookmarkEnd w:id="183"/>
      <w:bookmarkEnd w:id="184"/>
      <w:bookmarkEnd w:id="185"/>
    </w:p>
    <w:p w14:paraId="52ED003D" w14:textId="77777777" w:rsidR="003669F2" w:rsidRDefault="00B562E1">
      <w:pPr>
        <w:pStyle w:val="Heading3"/>
        <w:rPr>
          <w:lang w:eastAsia="ko-KR"/>
        </w:rPr>
      </w:pPr>
      <w:bookmarkStart w:id="186" w:name="_Toc29239820"/>
      <w:bookmarkStart w:id="187" w:name="_Toc37296175"/>
      <w:bookmarkStart w:id="188" w:name="_Toc46490301"/>
      <w:bookmarkStart w:id="189" w:name="_Toc52751996"/>
      <w:bookmarkStart w:id="190" w:name="_Toc52796458"/>
      <w:bookmarkStart w:id="191" w:name="_Toc178200490"/>
      <w:r>
        <w:rPr>
          <w:lang w:eastAsia="ko-KR"/>
        </w:rPr>
        <w:t>5.1.1</w:t>
      </w:r>
      <w:r>
        <w:rPr>
          <w:lang w:eastAsia="ko-KR"/>
        </w:rPr>
        <w:tab/>
        <w:t>Random Access procedure initialization</w:t>
      </w:r>
      <w:bookmarkEnd w:id="186"/>
      <w:bookmarkEnd w:id="187"/>
      <w:bookmarkEnd w:id="188"/>
      <w:bookmarkEnd w:id="189"/>
      <w:bookmarkEnd w:id="190"/>
      <w:bookmarkEnd w:id="191"/>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192"/>
      <w:r>
        <w:rPr>
          <w:lang w:eastAsia="ko-KR"/>
        </w:rPr>
        <w:t xml:space="preserve">LTM candidate cell </w:t>
      </w:r>
      <w:commentRangeEnd w:id="192"/>
      <w:r>
        <w:rPr>
          <w:rStyle w:val="CommentReference"/>
        </w:rPr>
        <w:commentReference w:id="192"/>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Random Access procedure is triggered while another is already ongoing in the MAC entity, it is up to UE implementation whether to continue with the ongoing procedure or start with the new </w:t>
      </w:r>
      <w:r>
        <w:rPr>
          <w:lang w:eastAsia="ko-KR"/>
        </w:rPr>
        <w:t>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defines PRACH occasion(s) associated with an SSB in which the MAC entity may </w:t>
      </w:r>
      <w:r>
        <w:rPr>
          <w:lang w:eastAsia="ko-KR"/>
        </w:rPr>
        <w:t>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defines PRACH occasion(s) associated with a CSI-RS in which the MAC entity may transmit a </w:t>
      </w:r>
      <w:r>
        <w:rPr>
          <w:lang w:eastAsia="ko-KR"/>
        </w:rPr>
        <w:t>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Random Access Preambles and/or PRACH </w:t>
      </w:r>
      <w:r>
        <w:rPr>
          <w:lang w:eastAsia="ko-KR"/>
        </w:rPr>
        <w:t>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Random Access procedure is initiated on a Serving Cell or for an LTM candidate cell, the MAC entity </w:t>
      </w:r>
      <w:r>
        <w:rPr>
          <w:lang w:eastAsia="ko-KR"/>
        </w:rPr>
        <w:t>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Random Access procedure is initiated by the PDCCH order for an LTM </w:t>
      </w:r>
      <w:r>
        <w:rPr>
          <w:lang w:eastAsia="ko-KR"/>
        </w:rPr>
        <w:t>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 xml:space="preserve">if the Random Access procedure was initiated for LTM cell switch and if the contention-free Random Access Resources have been explicitly provided in LTM Cell </w:t>
      </w:r>
      <w:r>
        <w:t>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1" w14:textId="77777777" w:rsidR="003669F2" w:rsidRPr="003669F2" w:rsidRDefault="00B562E1">
      <w:pPr>
        <w:pStyle w:val="EditorsNote"/>
        <w:ind w:left="1701" w:hanging="1417"/>
        <w:rPr>
          <w:ins w:id="193" w:author="vivo-Chenli" w:date="2025-01-21T22:30:00Z"/>
          <w:lang w:val="en-US" w:eastAsia="zh-CN"/>
          <w:rPrChange w:id="194" w:author="Apple (Fangli)" w:date="2025-01-27T10:25:00Z">
            <w:rPr>
              <w:ins w:id="195" w:author="vivo-Chenli" w:date="2025-01-21T22:30:00Z"/>
              <w:lang w:eastAsia="zh-CN"/>
            </w:rPr>
          </w:rPrChange>
        </w:rPr>
      </w:pPr>
      <w:commentRangeStart w:id="196"/>
      <w:ins w:id="197" w:author="vivo-Chenli" w:date="2025-01-21T22:30:00Z">
        <w:r>
          <w:rPr>
            <w:lang w:eastAsia="zh-CN"/>
          </w:rPr>
          <w:t>Editor’s NOTE: There</w:t>
        </w:r>
      </w:ins>
      <w:ins w:id="198" w:author="vivo-Chenli" w:date="2025-01-21T22:31:00Z">
        <w:r>
          <w:rPr>
            <w:lang w:eastAsia="zh-CN"/>
          </w:rPr>
          <w:t xml:space="preserve"> is no conclusion on whether there is RACH resource for inter-CU LTM configuration.</w:t>
        </w:r>
      </w:ins>
      <w:commentRangeEnd w:id="196"/>
      <w:r>
        <w:rPr>
          <w:rStyle w:val="CommentReference"/>
          <w:color w:val="auto"/>
        </w:rPr>
        <w:commentReference w:id="196"/>
      </w:r>
    </w:p>
    <w:p w14:paraId="52ED00B2" w14:textId="77777777" w:rsidR="003669F2" w:rsidRDefault="00B562E1">
      <w:pPr>
        <w:pStyle w:val="B1"/>
      </w:pPr>
      <w:r>
        <w:t>1&gt;</w:t>
      </w:r>
      <w:r>
        <w:tab/>
      </w:r>
      <w:r>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9" w:name="_Toc178200491"/>
      <w:bookmarkStart w:id="200" w:name="_Toc52796459"/>
      <w:bookmarkStart w:id="201" w:name="_Toc37296176"/>
      <w:bookmarkStart w:id="202" w:name="_Toc52751997"/>
      <w:bookmarkStart w:id="203" w:name="_Toc46490302"/>
      <w:r>
        <w:rPr>
          <w:rFonts w:eastAsia="Malgun Gothic"/>
          <w:lang w:eastAsia="ko-KR"/>
        </w:rPr>
        <w:t>5.1.1a</w:t>
      </w:r>
      <w:r>
        <w:rPr>
          <w:rFonts w:eastAsia="Malgun Gothic"/>
          <w:lang w:eastAsia="ko-KR"/>
        </w:rPr>
        <w:tab/>
        <w:t>Initialization of variables specific to Random Access type</w:t>
      </w:r>
      <w:bookmarkEnd w:id="199"/>
      <w:bookmarkEnd w:id="200"/>
      <w:bookmarkEnd w:id="201"/>
      <w:bookmarkEnd w:id="202"/>
      <w:bookmarkEnd w:id="20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lastRenderedPageBreak/>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0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lastRenderedPageBreak/>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5" w:name="_Toc52751998"/>
      <w:bookmarkStart w:id="206" w:name="_Toc46490303"/>
      <w:bookmarkStart w:id="207" w:name="_Toc37296177"/>
      <w:bookmarkStart w:id="208" w:name="_Toc29239821"/>
      <w:bookmarkStart w:id="20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10" w:name="_Toc178200492"/>
      <w:bookmarkStart w:id="211" w:name="_Toc83661025"/>
      <w:r>
        <w:rPr>
          <w:rFonts w:eastAsia="Malgun Gothic"/>
          <w:lang w:eastAsia="ko-KR"/>
        </w:rPr>
        <w:t>5.1.1b</w:t>
      </w:r>
      <w:r>
        <w:rPr>
          <w:rFonts w:eastAsia="Malgun Gothic"/>
          <w:lang w:eastAsia="ko-KR"/>
        </w:rPr>
        <w:tab/>
        <w:t>Selection of the set of Random Access resources for the Random Access procedure</w:t>
      </w:r>
      <w:bookmarkEnd w:id="210"/>
    </w:p>
    <w:p w14:paraId="52ED0122" w14:textId="77777777" w:rsidR="003669F2" w:rsidRDefault="00B562E1">
      <w:pPr>
        <w:pStyle w:val="EditorsNote"/>
        <w:ind w:left="1701" w:hanging="1417"/>
        <w:rPr>
          <w:ins w:id="212" w:author="vivo-Chenli" w:date="2025-01-16T14:49:00Z"/>
          <w:lang w:eastAsia="zh-CN"/>
        </w:rPr>
      </w:pPr>
      <w:commentRangeStart w:id="213"/>
      <w:ins w:id="214" w:author="vivo-Chenli" w:date="2025-01-16T14:49:00Z">
        <w:r>
          <w:rPr>
            <w:lang w:eastAsia="zh-CN"/>
          </w:rPr>
          <w:t xml:space="preserve">Editor’s NOTE: Whether/How inter-CU LTM could co-exist with (e)RedCap, i.e. whether follow Rel-18 intra-CU LTM as below. </w:t>
        </w:r>
      </w:ins>
    </w:p>
    <w:p w14:paraId="52ED0123" w14:textId="77777777" w:rsidR="003669F2" w:rsidRDefault="00B562E1">
      <w:pPr>
        <w:pStyle w:val="EditorsNote"/>
        <w:ind w:left="1701" w:hanging="1417"/>
        <w:rPr>
          <w:ins w:id="215" w:author="vivo-Chenli" w:date="2025-01-16T14:49:00Z"/>
          <w:lang w:eastAsia="zh-CN"/>
        </w:rPr>
      </w:pPr>
      <w:ins w:id="216" w:author="vivo-Chenli" w:date="2025-01-16T14:49:00Z">
        <w:r>
          <w:rPr>
            <w:lang w:eastAsia="zh-CN"/>
          </w:rPr>
          <w:t>Editor’s NOTE: Whether/How inter-CU LTM could co-exist with Co</w:t>
        </w:r>
      </w:ins>
      <w:ins w:id="217" w:author="vivo-Chenli" w:date="2025-01-16T14:50:00Z">
        <w:r>
          <w:rPr>
            <w:lang w:eastAsia="zh-CN"/>
          </w:rPr>
          <w:t>vEnh</w:t>
        </w:r>
      </w:ins>
      <w:ins w:id="218" w:author="vivo-Chenli" w:date="2025-01-16T14:49:00Z">
        <w:r>
          <w:rPr>
            <w:lang w:eastAsia="zh-CN"/>
          </w:rPr>
          <w:t xml:space="preserve">, i.e. whether follow Rel-18 intra-CU LTM as below. </w:t>
        </w:r>
      </w:ins>
      <w:commentRangeEnd w:id="213"/>
      <w:r>
        <w:rPr>
          <w:rStyle w:val="CommentReference"/>
          <w:color w:val="auto"/>
        </w:rPr>
        <w:commentReference w:id="213"/>
      </w:r>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r>
      <w:r>
        <w:rPr>
          <w:lang w:eastAsia="ko-KR"/>
        </w:rPr>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w:t>
      </w:r>
      <w:r>
        <w:rPr>
          <w:lang w:eastAsia="ko-KR"/>
        </w:rPr>
        <w:t>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r>
      <w:r>
        <w:rPr>
          <w:lang w:eastAsia="ko-KR"/>
        </w:rPr>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w:t>
      </w:r>
      <w:r>
        <w:rPr>
          <w:lang w:eastAsia="ko-KR"/>
        </w:rPr>
        <w:t>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eRedCap is </w:t>
      </w:r>
      <w:r>
        <w:rPr>
          <w:lang w:eastAsia="ko-KR"/>
        </w:rPr>
        <w:t>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w:t>
      </w:r>
      <w:r>
        <w:rPr>
          <w:lang w:eastAsia="ko-KR"/>
        </w:rPr>
        <w:t>there is one set of Random Access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w:t>
      </w:r>
      <w:r>
        <w:rPr>
          <w:lang w:eastAsia="ko-KR"/>
        </w:rPr>
        <w:t>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r>
      <w:r>
        <w:rPr>
          <w:lang w:eastAsia="ko-KR"/>
        </w:rPr>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1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w:t>
      </w:r>
      <w:r>
        <w:rPr>
          <w:lang w:eastAsia="ko-KR"/>
        </w:rPr>
        <w:t>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9" w:name="_Toc178200493"/>
      <w:r>
        <w:rPr>
          <w:rFonts w:eastAsia="Malgun Gothic"/>
          <w:lang w:eastAsia="ko-KR"/>
        </w:rPr>
        <w:t>5.1.1c</w:t>
      </w:r>
      <w:r>
        <w:rPr>
          <w:rFonts w:eastAsia="Malgun Gothic"/>
          <w:lang w:eastAsia="ko-KR"/>
        </w:rPr>
        <w:tab/>
        <w:t>Availability of the set of Random Access resources</w:t>
      </w:r>
      <w:bookmarkEnd w:id="21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w:t>
      </w:r>
      <w:r>
        <w:rPr>
          <w:lang w:eastAsia="ko-KR"/>
        </w:rPr>
        <w:t>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0" w:name="_Toc178200494"/>
      <w:r>
        <w:rPr>
          <w:rFonts w:eastAsia="Malgun Gothic"/>
          <w:lang w:eastAsia="ko-KR"/>
        </w:rPr>
        <w:t>5.1.1d</w:t>
      </w:r>
      <w:r>
        <w:rPr>
          <w:rFonts w:eastAsia="Malgun Gothic"/>
          <w:lang w:eastAsia="ko-KR"/>
        </w:rPr>
        <w:tab/>
        <w:t xml:space="preserve">Selection of the set of </w:t>
      </w:r>
      <w:r>
        <w:rPr>
          <w:rFonts w:eastAsia="Malgun Gothic"/>
          <w:lang w:eastAsia="ko-KR"/>
        </w:rPr>
        <w:t>Random Access resources based on feature prioritization</w:t>
      </w:r>
      <w:bookmarkEnd w:id="22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1" w:name="_Toc178200495"/>
      <w:r>
        <w:rPr>
          <w:rFonts w:eastAsia="Malgun Gothic"/>
          <w:lang w:eastAsia="ko-KR"/>
        </w:rPr>
        <w:t>5.1.1e</w:t>
      </w:r>
      <w:r>
        <w:rPr>
          <w:rFonts w:eastAsia="Malgun Gothic"/>
          <w:lang w:eastAsia="ko-KR"/>
        </w:rPr>
        <w:tab/>
        <w:t>Selection of Msg1 repetition for SI request</w:t>
      </w:r>
      <w:bookmarkEnd w:id="22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2" w:name="_Toc178200496"/>
      <w:r>
        <w:rPr>
          <w:lang w:eastAsia="ko-KR"/>
        </w:rPr>
        <w:t>5.1.2</w:t>
      </w:r>
      <w:r>
        <w:rPr>
          <w:lang w:eastAsia="ko-KR"/>
        </w:rPr>
        <w:tab/>
        <w:t>Random Access Resource selection</w:t>
      </w:r>
      <w:bookmarkEnd w:id="205"/>
      <w:bookmarkEnd w:id="206"/>
      <w:bookmarkEnd w:id="207"/>
      <w:bookmarkEnd w:id="208"/>
      <w:bookmarkEnd w:id="209"/>
      <w:bookmarkEnd w:id="22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r>
      <w:r>
        <w:rPr>
          <w:lang w:eastAsia="ko-KR"/>
        </w:rPr>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r>
      <w:r>
        <w:rPr>
          <w:lang w:eastAsia="ko-KR"/>
        </w:rPr>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Random Access Preambles group was selected during the current Random Access </w:t>
      </w:r>
      <w:r>
        <w:rPr>
          <w:lang w:eastAsia="ko-KR"/>
        </w:rPr>
        <w:t>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r>
      <w:r>
        <w:rPr>
          <w:lang w:eastAsia="ko-KR"/>
        </w:rPr>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 xml:space="preserve">determine the next </w:t>
      </w:r>
      <w:r>
        <w:rPr>
          <w:lang w:eastAsia="ko-KR"/>
        </w:rPr>
        <w:t>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w:t>
      </w:r>
      <w:r>
        <w:rPr>
          <w:lang w:eastAsia="ko-KR"/>
        </w:rPr>
        <w:t>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w:t>
      </w:r>
      <w:r>
        <w:rPr>
          <w:lang w:eastAsia="ko-KR"/>
        </w:rPr>
        <w:t>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 xml:space="preserve">the possible occurrence of measurement gaps and MUSIM gaps when determining the next available PRACH occasion corresponding </w:t>
      </w:r>
      <w:r>
        <w:rPr>
          <w:lang w:eastAsia="ko-KR"/>
        </w:rPr>
        <w:t>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3"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4" w:name="_Toc52796461"/>
      <w:bookmarkStart w:id="225" w:name="_Toc46490304"/>
      <w:bookmarkStart w:id="226" w:name="_Toc37296178"/>
      <w:bookmarkStart w:id="227" w:name="_Toc52751999"/>
      <w:bookmarkStart w:id="228"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4"/>
      <w:bookmarkEnd w:id="225"/>
      <w:bookmarkEnd w:id="226"/>
      <w:bookmarkEnd w:id="227"/>
      <w:bookmarkEnd w:id="22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r>
      <w:r>
        <w:rPr>
          <w:lang w:eastAsia="ko-KR"/>
        </w:rPr>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9"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9"/>
    <w:bookmarkEnd w:id="230"/>
    <w:p w14:paraId="52ED0234" w14:textId="77777777" w:rsidR="003669F2" w:rsidRDefault="00B562E1">
      <w:pPr>
        <w:pStyle w:val="B4"/>
        <w:rPr>
          <w:lang w:eastAsia="ko-KR"/>
        </w:rPr>
      </w:pPr>
      <w:r>
        <w:rPr>
          <w:lang w:eastAsia="ko-KR"/>
        </w:rPr>
        <w:t>4&gt;</w:t>
      </w:r>
      <w:r>
        <w:rPr>
          <w:lang w:eastAsia="ko-KR"/>
        </w:rPr>
        <w:tab/>
      </w:r>
      <w:r>
        <w:rPr>
          <w:lang w:eastAsia="ko-KR"/>
        </w:rPr>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r>
        <w:rPr>
          <w:lang w:eastAsia="ko-KR"/>
        </w:rPr>
        <w:t>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w:t>
      </w:r>
      <w:r>
        <w:rPr>
          <w:rFonts w:eastAsiaTheme="minorEastAsia"/>
          <w:lang w:eastAsia="ko-KR"/>
        </w:rPr>
        <w:t>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31" w:name="_Toc178200498"/>
      <w:bookmarkStart w:id="232" w:name="_Toc52752000"/>
      <w:bookmarkStart w:id="233" w:name="_Toc37296179"/>
      <w:bookmarkStart w:id="234" w:name="_Toc52796462"/>
      <w:bookmarkStart w:id="235" w:name="_Toc46490305"/>
      <w:r>
        <w:rPr>
          <w:lang w:eastAsia="ko-KR"/>
        </w:rPr>
        <w:t>5.1.3</w:t>
      </w:r>
      <w:r>
        <w:rPr>
          <w:lang w:eastAsia="ko-KR"/>
        </w:rPr>
        <w:tab/>
        <w:t>Random Access Preamble transmission</w:t>
      </w:r>
      <w:bookmarkEnd w:id="223"/>
      <w:bookmarkEnd w:id="231"/>
      <w:bookmarkEnd w:id="232"/>
      <w:bookmarkEnd w:id="233"/>
      <w:bookmarkEnd w:id="234"/>
      <w:bookmarkEnd w:id="23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Random </w:t>
      </w:r>
      <w:r>
        <w:rPr>
          <w:lang w:eastAsia="fr-FR"/>
        </w:rPr>
        <w:t>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r>
        <w:rPr>
          <w:lang w:eastAsia="ko-KR"/>
        </w:rPr>
        <w:t>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w:t>
      </w:r>
      <w:r>
        <w:rPr>
          <w:lang w:eastAsia="ko-KR"/>
        </w:rPr>
        <w:t>reamble transmission (0 for NUL carrier, and 1 for SUL carrier).</w:t>
      </w:r>
    </w:p>
    <w:p w14:paraId="52ED0274" w14:textId="77777777" w:rsidR="003669F2" w:rsidRDefault="00B562E1">
      <w:pPr>
        <w:pStyle w:val="Heading3"/>
        <w:rPr>
          <w:rFonts w:eastAsia="Malgun Gothic"/>
          <w:lang w:eastAsia="ko-KR"/>
        </w:rPr>
      </w:pPr>
      <w:bookmarkStart w:id="236" w:name="_Toc52752001"/>
      <w:bookmarkStart w:id="237" w:name="_Toc178200499"/>
      <w:bookmarkStart w:id="238" w:name="_Toc52796463"/>
      <w:bookmarkStart w:id="239" w:name="_Toc37296180"/>
      <w:bookmarkStart w:id="240" w:name="_Toc46490306"/>
      <w:bookmarkStart w:id="241"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6"/>
      <w:bookmarkEnd w:id="237"/>
      <w:bookmarkEnd w:id="238"/>
      <w:bookmarkEnd w:id="239"/>
      <w:bookmarkEnd w:id="240"/>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r>
      <w:r>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Random Access Resource selection procedure for 2-step RA type (see clause </w:t>
      </w:r>
      <w:r>
        <w:rPr>
          <w:lang w:eastAsia="ko-KR"/>
        </w:rPr>
        <w:t>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w:t>
      </w:r>
      <w:r>
        <w:rPr>
          <w:lang w:eastAsia="ko-KR"/>
        </w:rPr>
        <w:t>reamble transmission (0 for NUL carrier, and 1 for SUL carrier). The RA-RNTI is calculated as specified in clause 5.1.3.</w:t>
      </w:r>
    </w:p>
    <w:p w14:paraId="52ED02A3" w14:textId="77777777" w:rsidR="003669F2" w:rsidRDefault="00B562E1">
      <w:pPr>
        <w:pStyle w:val="Heading3"/>
        <w:rPr>
          <w:lang w:eastAsia="ko-KR"/>
        </w:rPr>
      </w:pPr>
      <w:bookmarkStart w:id="242" w:name="_Toc46490307"/>
      <w:bookmarkStart w:id="243" w:name="_Toc52796464"/>
      <w:bookmarkStart w:id="244" w:name="_Toc52752002"/>
      <w:bookmarkStart w:id="245" w:name="_Toc37296181"/>
      <w:bookmarkStart w:id="246" w:name="_Toc178200500"/>
      <w:r>
        <w:rPr>
          <w:lang w:eastAsia="ko-KR"/>
        </w:rPr>
        <w:t>5.1.4</w:t>
      </w:r>
      <w:r>
        <w:rPr>
          <w:lang w:eastAsia="ko-KR"/>
        </w:rPr>
        <w:tab/>
        <w:t>Random Access Response reception</w:t>
      </w:r>
      <w:bookmarkEnd w:id="241"/>
      <w:bookmarkEnd w:id="242"/>
      <w:bookmarkEnd w:id="243"/>
      <w:bookmarkEnd w:id="244"/>
      <w:bookmarkEnd w:id="245"/>
      <w:bookmarkEnd w:id="246"/>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r>
      <w:r>
        <w:rPr>
          <w:lang w:eastAsia="ko-KR"/>
        </w:rPr>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r>
      <w:r>
        <w:rPr>
          <w:lang w:eastAsia="ko-KR"/>
        </w:rPr>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 xml:space="preserve">indicate to the Multiplexing and assembly entity to include an Enhanced BFR MAC CE or a Truncated </w:t>
      </w:r>
      <w:r>
        <w:t>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w:t>
      </w:r>
      <w:r>
        <w:rPr>
          <w:lang w:eastAsia="ko-KR"/>
        </w:rPr>
        <w:t>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7" w:name="_Toc37296182"/>
      <w:bookmarkStart w:id="248" w:name="_Toc46490308"/>
      <w:bookmarkStart w:id="249" w:name="_Toc52752003"/>
      <w:bookmarkStart w:id="250" w:name="_Toc178200501"/>
      <w:bookmarkStart w:id="251" w:name="_Toc52796465"/>
      <w:bookmarkStart w:id="252"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7"/>
      <w:bookmarkEnd w:id="248"/>
      <w:bookmarkEnd w:id="249"/>
      <w:bookmarkEnd w:id="250"/>
      <w:bookmarkEnd w:id="251"/>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w:t>
      </w:r>
      <w:r>
        <w:rPr>
          <w:lang w:eastAsia="ko-KR"/>
        </w:rPr>
        <w:t>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Random Access </w:t>
      </w:r>
      <w:r>
        <w:rPr>
          <w:lang w:eastAsia="ko-KR"/>
        </w:rPr>
        <w:t>Response reception successful;</w:t>
      </w:r>
    </w:p>
    <w:p w14:paraId="52ED031B" w14:textId="77777777" w:rsidR="003669F2" w:rsidRDefault="00B562E1">
      <w:pPr>
        <w:pStyle w:val="B4"/>
        <w:rPr>
          <w:lang w:eastAsia="ko-KR"/>
        </w:rPr>
      </w:pPr>
      <w:bookmarkStart w:id="253"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3"/>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r>
      <w:r>
        <w:rPr>
          <w:lang w:eastAsia="zh-CN"/>
        </w:rPr>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Random </w:t>
      </w:r>
      <w:r>
        <w:rPr>
          <w:rFonts w:eastAsia="SimSun"/>
          <w:lang w:eastAsia="zh-CN"/>
        </w:rPr>
        <w:t>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w:t>
      </w:r>
      <w:r>
        <w:rPr>
          <w:lang w:eastAsia="ko-KR"/>
        </w:rPr>
        <w:t>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4" w:name="_Toc178200502"/>
      <w:bookmarkStart w:id="255" w:name="_Toc52752004"/>
      <w:bookmarkStart w:id="256" w:name="_Toc52796466"/>
      <w:bookmarkStart w:id="257" w:name="_Toc37296183"/>
      <w:bookmarkStart w:id="258" w:name="_Toc46490309"/>
      <w:r>
        <w:rPr>
          <w:lang w:eastAsia="ko-KR"/>
        </w:rPr>
        <w:t>5.1.5</w:t>
      </w:r>
      <w:r>
        <w:rPr>
          <w:lang w:eastAsia="ko-KR"/>
        </w:rPr>
        <w:tab/>
        <w:t>Contention Resolution</w:t>
      </w:r>
      <w:bookmarkEnd w:id="252"/>
      <w:bookmarkEnd w:id="254"/>
      <w:bookmarkEnd w:id="255"/>
      <w:bookmarkEnd w:id="256"/>
      <w:bookmarkEnd w:id="257"/>
      <w:bookmarkEnd w:id="258"/>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r>
      <w:r>
        <w:rPr>
          <w:lang w:eastAsia="ko-KR"/>
        </w:rPr>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Random Access </w:t>
      </w:r>
      <w:r>
        <w:rPr>
          <w:lang w:eastAsia="ko-KR"/>
        </w:rPr>
        <w:t>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w:t>
      </w:r>
      <w:r>
        <w:rPr>
          <w:lang w:eastAsia="ko-KR"/>
        </w:rPr>
        <w:t>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Random Access Preamble is transmitted with repetitions and contention-free Random Access </w:t>
      </w:r>
      <w:r>
        <w:rPr>
          <w:lang w:eastAsia="ko-KR"/>
        </w:rPr>
        <w:t>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9"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60" w:name="_Toc52752005"/>
      <w:bookmarkStart w:id="261" w:name="_Toc52796467"/>
      <w:bookmarkStart w:id="262" w:name="_Toc178200503"/>
      <w:bookmarkStart w:id="263" w:name="_Toc37296184"/>
      <w:bookmarkStart w:id="264" w:name="_Toc46490310"/>
      <w:r>
        <w:rPr>
          <w:lang w:eastAsia="ko-KR"/>
        </w:rPr>
        <w:t>5.1.6</w:t>
      </w:r>
      <w:r>
        <w:rPr>
          <w:lang w:eastAsia="ko-KR"/>
        </w:rPr>
        <w:tab/>
        <w:t xml:space="preserve">Completion of the Random </w:t>
      </w:r>
      <w:r>
        <w:rPr>
          <w:lang w:eastAsia="ko-KR"/>
        </w:rPr>
        <w:t>Access procedure</w:t>
      </w:r>
      <w:bookmarkEnd w:id="259"/>
      <w:bookmarkEnd w:id="260"/>
      <w:bookmarkEnd w:id="261"/>
      <w:bookmarkEnd w:id="262"/>
      <w:bookmarkEnd w:id="263"/>
      <w:bookmarkEnd w:id="264"/>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5" w:name="_Toc37296185"/>
      <w:bookmarkStart w:id="266" w:name="_Toc46490311"/>
      <w:bookmarkStart w:id="267" w:name="_Toc29239826"/>
      <w:bookmarkStart w:id="268" w:name="_Toc52752006"/>
      <w:bookmarkStart w:id="269" w:name="_Toc178200504"/>
      <w:bookmarkStart w:id="270" w:name="_Toc52796468"/>
      <w:r>
        <w:rPr>
          <w:lang w:eastAsia="ko-KR"/>
        </w:rPr>
        <w:t>5.2</w:t>
      </w:r>
      <w:r>
        <w:rPr>
          <w:lang w:eastAsia="ko-KR"/>
        </w:rPr>
        <w:tab/>
        <w:t>Maintenance of Uplink Time Alignment</w:t>
      </w:r>
      <w:bookmarkEnd w:id="265"/>
      <w:bookmarkEnd w:id="266"/>
      <w:bookmarkEnd w:id="267"/>
      <w:bookmarkEnd w:id="268"/>
      <w:bookmarkEnd w:id="269"/>
      <w:bookmarkEnd w:id="270"/>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777777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52ED03A9" w14:textId="77777777" w:rsidR="003669F2" w:rsidRPr="003669F2" w:rsidRDefault="00B562E1">
      <w:pPr>
        <w:ind w:left="568" w:hanging="284"/>
        <w:textAlignment w:val="auto"/>
        <w:rPr>
          <w:ins w:id="271" w:author="vivo-Chenli" w:date="2025-01-21T15:52:00Z"/>
          <w:rFonts w:eastAsia="DengXian"/>
          <w:lang w:val="en-US" w:eastAsia="zh-CN"/>
          <w:rPrChange w:id="272" w:author="Apple (Fangli)" w:date="2025-01-27T10:34:00Z">
            <w:rPr>
              <w:ins w:id="273" w:author="vivo-Chenli" w:date="2025-01-21T15:52:00Z"/>
              <w:rFonts w:eastAsia="DengXian"/>
              <w:lang w:eastAsia="zh-CN"/>
            </w:rPr>
          </w:rPrChange>
        </w:rPr>
      </w:pPr>
      <w:commentRangeStart w:id="274"/>
      <w:ins w:id="275" w:author="vivo-Chenli" w:date="2025-01-21T15:52:00Z">
        <w:r>
          <w:rPr>
            <w:rFonts w:eastAsia="DengXian"/>
            <w:lang w:eastAsia="zh-CN"/>
          </w:rPr>
          <w:t>-</w:t>
        </w:r>
        <w:r>
          <w:rPr>
            <w:rFonts w:eastAsia="DengXian"/>
            <w:lang w:eastAsia="zh-CN"/>
          </w:rPr>
          <w:tab/>
        </w:r>
      </w:ins>
      <w:ins w:id="276" w:author="vivo-Chenli" w:date="2025-01-21T15:54:00Z">
        <w:r>
          <w:rPr>
            <w:i/>
            <w:iCs/>
            <w:lang w:eastAsia="ko-KR"/>
          </w:rPr>
          <w:t>ltm-Candidate-</w:t>
        </w:r>
        <w:r>
          <w:rPr>
            <w:i/>
            <w:iCs/>
            <w:lang w:eastAsia="zh-CN"/>
          </w:rPr>
          <w:t>TimeAlignmentTimer</w:t>
        </w:r>
        <w:r>
          <w:rPr>
            <w:lang w:eastAsia="ko-KR"/>
          </w:rPr>
          <w:t xml:space="preserve"> </w:t>
        </w:r>
      </w:ins>
      <w:ins w:id="277" w:author="vivo-Chenli" w:date="2025-01-21T15:52:00Z">
        <w:r>
          <w:rPr>
            <w:rFonts w:eastAsia="DengXian"/>
            <w:lang w:eastAsia="zh-CN"/>
          </w:rPr>
          <w:t xml:space="preserve">which controls how long the MAC entity considers </w:t>
        </w:r>
      </w:ins>
      <w:ins w:id="278" w:author="vivo-Chenli" w:date="2025-01-21T16:48:00Z">
        <w:r>
          <w:rPr>
            <w:rFonts w:eastAsia="DengXian"/>
            <w:lang w:eastAsia="zh-CN"/>
          </w:rPr>
          <w:t xml:space="preserve">the </w:t>
        </w:r>
      </w:ins>
      <w:ins w:id="279" w:author="vivo-Chenli" w:date="2025-01-21T22:31:00Z">
        <w:r>
          <w:rPr>
            <w:rFonts w:eastAsia="DengXian"/>
            <w:lang w:eastAsia="zh-CN"/>
          </w:rPr>
          <w:t>C</w:t>
        </w:r>
      </w:ins>
      <w:ins w:id="280" w:author="vivo-Chenli" w:date="2025-01-21T16:48:00Z">
        <w:r>
          <w:rPr>
            <w:rFonts w:eastAsia="DengXian"/>
            <w:lang w:eastAsia="zh-CN"/>
          </w:rPr>
          <w:t xml:space="preserve">LTM </w:t>
        </w:r>
        <w:r>
          <w:rPr>
            <w:rFonts w:eastAsia="DengXian"/>
            <w:lang w:eastAsia="zh-CN"/>
          </w:rPr>
          <w:t>candidate cells to be uplink time aligned</w:t>
        </w:r>
      </w:ins>
      <w:ins w:id="281" w:author="vivo-Chenli" w:date="2025-01-21T16:46:00Z">
        <w:r>
          <w:rPr>
            <w:rFonts w:eastAsia="DengXian"/>
            <w:lang w:eastAsia="zh-CN"/>
          </w:rPr>
          <w:t xml:space="preserve">. </w:t>
        </w:r>
      </w:ins>
      <w:commentRangeEnd w:id="274"/>
      <w:r>
        <w:rPr>
          <w:rStyle w:val="CommentReference"/>
        </w:rPr>
        <w:commentReference w:id="274"/>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lastRenderedPageBreak/>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r>
      <w:r>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 xml:space="preserve">when the </w:t>
      </w:r>
      <w:r>
        <w:rPr>
          <w:lang w:eastAsia="ko-KR"/>
        </w:rPr>
        <w:t>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lastRenderedPageBreak/>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r>
      <w:r>
        <w:rPr>
          <w:rFonts w:eastAsia="DengXian"/>
          <w:lang w:eastAsia="zh-CN"/>
        </w:rPr>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r>
      <w:r>
        <w:rPr>
          <w:rFonts w:eastAsia="DengXian"/>
          <w:lang w:eastAsia="zh-CN"/>
        </w:rPr>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282"/>
      <w:r>
        <w:t>LTM Cell Switch Command MAC CE</w:t>
      </w:r>
      <w:r>
        <w:rPr>
          <w:lang w:eastAsia="ko-KR"/>
        </w:rPr>
        <w:t xml:space="preserve"> </w:t>
      </w:r>
      <w:commentRangeEnd w:id="282"/>
      <w:r>
        <w:rPr>
          <w:rStyle w:val="CommentReference"/>
        </w:rPr>
        <w:commentReference w:id="282"/>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77777777" w:rsidR="003669F2" w:rsidRDefault="00B562E1">
      <w:pPr>
        <w:pStyle w:val="B1"/>
        <w:rPr>
          <w:ins w:id="283" w:author="vivo-Chenli" w:date="2025-01-08T17:42:00Z"/>
        </w:rPr>
      </w:pPr>
      <w:ins w:id="284" w:author="vivo-Chenli" w:date="2025-01-21T19:13:00Z">
        <w:r>
          <w:rPr>
            <w:lang w:eastAsia="ko-KR"/>
          </w:rPr>
          <w:t>[</w:t>
        </w:r>
      </w:ins>
      <w:ins w:id="285" w:author="vivo-Chenli" w:date="2025-01-08T17:42:00Z">
        <w:r>
          <w:rPr>
            <w:lang w:eastAsia="ko-KR"/>
          </w:rPr>
          <w:t>1&gt;</w:t>
        </w:r>
        <w:r>
          <w:tab/>
          <w:t xml:space="preserve">when a </w:t>
        </w:r>
        <w:commentRangeStart w:id="286"/>
        <w:r>
          <w:t xml:space="preserve">conditional </w:t>
        </w:r>
      </w:ins>
      <w:commentRangeEnd w:id="286"/>
      <w:r w:rsidR="00123BC7">
        <w:rPr>
          <w:rStyle w:val="CommentReference"/>
        </w:rPr>
        <w:commentReference w:id="286"/>
      </w:r>
      <w:ins w:id="287" w:author="vivo-Chenli" w:date="2025-01-08T17:42:00Z">
        <w:r>
          <w:t xml:space="preserve">LTM </w:t>
        </w:r>
      </w:ins>
      <w:ins w:id="288" w:author="vivo-Chenli" w:date="2025-01-21T16:16:00Z">
        <w:r>
          <w:t>c</w:t>
        </w:r>
      </w:ins>
      <w:ins w:id="289" w:author="vivo-Chenli" w:date="2025-01-08T17:42:00Z">
        <w:r>
          <w:t xml:space="preserve">ell </w:t>
        </w:r>
      </w:ins>
      <w:ins w:id="290" w:author="vivo-Chenli" w:date="2025-01-21T16:16:00Z">
        <w:r>
          <w:t>s</w:t>
        </w:r>
      </w:ins>
      <w:ins w:id="291" w:author="vivo-Chenli" w:date="2025-01-08T17:42:00Z">
        <w:r>
          <w:t>witch</w:t>
        </w:r>
      </w:ins>
      <w:ins w:id="292" w:author="vivo-Chenli" w:date="2025-01-21T16:17:00Z">
        <w:r>
          <w:t xml:space="preserve"> procedure</w:t>
        </w:r>
      </w:ins>
      <w:ins w:id="293" w:author="vivo-Chenli" w:date="2025-01-08T17:42:00Z">
        <w:r>
          <w:t xml:space="preserve"> is triggered for a LTM candidate cell</w:t>
        </w:r>
      </w:ins>
      <w:ins w:id="294" w:author="vivo-Chenli" w:date="2025-01-21T16:17:00Z">
        <w:r>
          <w:t xml:space="preserve"> as in clause 5.y.</w:t>
        </w:r>
        <w:commentRangeStart w:id="295"/>
        <w:r>
          <w:t>2</w:t>
        </w:r>
      </w:ins>
      <w:commentRangeEnd w:id="295"/>
      <w:r>
        <w:rPr>
          <w:rStyle w:val="CommentReference"/>
        </w:rPr>
        <w:commentReference w:id="295"/>
      </w:r>
      <w:ins w:id="296"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77777777" w:rsidR="003669F2" w:rsidRDefault="00B562E1">
      <w:pPr>
        <w:pStyle w:val="B2"/>
        <w:rPr>
          <w:ins w:id="297" w:author="vivo-Chenli" w:date="2025-01-08T17:42:00Z"/>
        </w:rPr>
      </w:pPr>
      <w:ins w:id="298" w:author="vivo-Chenli" w:date="2025-01-08T17:42:00Z">
        <w:r>
          <w:rPr>
            <w:lang w:eastAsia="ko-KR"/>
          </w:rPr>
          <w:t>2&gt;</w:t>
        </w:r>
        <w:r>
          <w:tab/>
        </w:r>
        <w:r>
          <w:t xml:space="preserve">apply the </w:t>
        </w:r>
      </w:ins>
      <w:ins w:id="299" w:author="vivo-Chenli" w:date="2025-01-21T19:00:00Z">
        <w:r>
          <w:t>stored</w:t>
        </w:r>
      </w:ins>
      <w:commentRangeStart w:id="300"/>
      <w:ins w:id="301" w:author="vivo-Chenli" w:date="2025-01-08T17:42:00Z">
        <w:r>
          <w:t xml:space="preserve"> </w:t>
        </w:r>
      </w:ins>
      <w:ins w:id="302" w:author="vivo-Chenli" w:date="2025-01-21T22:19:00Z">
        <w:r>
          <w:t xml:space="preserve">the </w:t>
        </w:r>
      </w:ins>
      <w:commentRangeEnd w:id="300"/>
      <w:r>
        <w:rPr>
          <w:rStyle w:val="CommentReference"/>
        </w:rPr>
        <w:commentReference w:id="300"/>
      </w:r>
      <w:ins w:id="303" w:author="vivo-Chenli" w:date="2025-01-21T22:19:00Z">
        <w:r>
          <w:t>TA</w:t>
        </w:r>
      </w:ins>
      <w:ins w:id="304" w:author="vivo-Chenli" w:date="2025-01-21T19:00:00Z">
        <w:r>
          <w:t xml:space="preserve"> value</w:t>
        </w:r>
      </w:ins>
      <w:ins w:id="305" w:author="vivo-Chenli" w:date="2025-01-08T17:42:00Z">
        <w:r>
          <w:t xml:space="preserve"> </w:t>
        </w:r>
        <w:r>
          <w:rPr>
            <w:lang w:eastAsia="ko-KR"/>
          </w:rPr>
          <w:t xml:space="preserve">associated with the LTM </w:t>
        </w:r>
        <w:r>
          <w:t>target cell for the PTAG as specified in clause 6.1.3.</w:t>
        </w:r>
        <w:commentRangeStart w:id="306"/>
        <w:r>
          <w:t>75</w:t>
        </w:r>
      </w:ins>
      <w:commentRangeEnd w:id="306"/>
      <w:r>
        <w:rPr>
          <w:rStyle w:val="CommentReference"/>
        </w:rPr>
        <w:commentReference w:id="306"/>
      </w:r>
      <w:ins w:id="307" w:author="vivo-Chenli" w:date="2025-01-08T17:42:00Z">
        <w:r>
          <w:t>;</w:t>
        </w:r>
      </w:ins>
    </w:p>
    <w:p w14:paraId="52ED03FF" w14:textId="77777777" w:rsidR="003669F2" w:rsidRDefault="00B562E1">
      <w:pPr>
        <w:pStyle w:val="B2"/>
        <w:rPr>
          <w:ins w:id="308" w:author="vivo-Chenli" w:date="2025-01-08T17:42:00Z"/>
          <w:lang w:eastAsia="ko-KR"/>
        </w:rPr>
      </w:pPr>
      <w:ins w:id="309" w:author="vivo-Chenli" w:date="2025-01-08T17:42:00Z">
        <w:r>
          <w:rPr>
            <w:lang w:eastAsia="ko-KR"/>
          </w:rPr>
          <w:t>2</w:t>
        </w:r>
        <w:r>
          <w:rPr>
            <w:highlight w:val="yellow"/>
            <w:lang w:eastAsia="ko-KR"/>
            <w:rPrChange w:id="310" w:author="Apple (Fangli)" w:date="2025-01-27T11:14:00Z">
              <w:rPr>
                <w:lang w:eastAsia="ko-KR"/>
              </w:rPr>
            </w:rPrChange>
          </w:rPr>
          <w:t>&gt;</w:t>
        </w:r>
        <w:r>
          <w:rPr>
            <w:highlight w:val="yellow"/>
            <w:lang w:eastAsia="ko-KR"/>
            <w:rPrChange w:id="311" w:author="Apple (Fangli)" w:date="2025-01-27T11:14:00Z">
              <w:rPr>
                <w:lang w:eastAsia="ko-KR"/>
              </w:rPr>
            </w:rPrChange>
          </w:rPr>
          <w:tab/>
        </w:r>
        <w:commentRangeStart w:id="312"/>
        <w:commentRangeStart w:id="313"/>
        <w:commentRangeStart w:id="314"/>
        <w:r>
          <w:rPr>
            <w:highlight w:val="yellow"/>
            <w:lang w:eastAsia="ko-KR"/>
            <w:rPrChange w:id="315" w:author="Apple (Fangli)" w:date="2025-01-27T11:14:00Z">
              <w:rPr>
                <w:lang w:eastAsia="ko-KR"/>
              </w:rPr>
            </w:rPrChange>
          </w:rPr>
          <w:t>start or restart</w:t>
        </w:r>
      </w:ins>
      <w:commentRangeEnd w:id="312"/>
      <w:r>
        <w:rPr>
          <w:rStyle w:val="CommentReference"/>
          <w:highlight w:val="yellow"/>
          <w:rPrChange w:id="316" w:author="Apple (Fangli)" w:date="2025-01-27T11:14:00Z">
            <w:rPr>
              <w:rStyle w:val="CommentReference"/>
            </w:rPr>
          </w:rPrChange>
        </w:rPr>
        <w:commentReference w:id="312"/>
      </w:r>
      <w:commentRangeEnd w:id="313"/>
      <w:commentRangeEnd w:id="314"/>
      <w:r w:rsidR="00123BC7">
        <w:rPr>
          <w:rStyle w:val="CommentReference"/>
        </w:rPr>
        <w:commentReference w:id="314"/>
      </w:r>
      <w:r>
        <w:rPr>
          <w:rStyle w:val="CommentReference"/>
          <w:highlight w:val="yellow"/>
          <w:rPrChange w:id="317" w:author="Apple (Fangli)" w:date="2025-01-27T11:14:00Z">
            <w:rPr>
              <w:rStyle w:val="CommentReference"/>
            </w:rPr>
          </w:rPrChange>
        </w:rPr>
        <w:commentReference w:id="313"/>
      </w:r>
      <w:ins w:id="318" w:author="vivo-Chenli" w:date="2025-01-08T17:42:00Z">
        <w:r>
          <w:rPr>
            <w:highlight w:val="yellow"/>
            <w:lang w:eastAsia="ko-KR"/>
            <w:rPrChange w:id="319" w:author="Apple (Fangli)" w:date="2025-01-27T11:14:00Z">
              <w:rPr>
                <w:lang w:eastAsia="ko-KR"/>
              </w:rPr>
            </w:rPrChange>
          </w:rPr>
          <w:t xml:space="preserve"> the </w:t>
        </w:r>
        <w:r>
          <w:rPr>
            <w:i/>
            <w:highlight w:val="yellow"/>
            <w:rPrChange w:id="320" w:author="Apple (Fangli)" w:date="2025-01-27T11:14:00Z">
              <w:rPr>
                <w:i/>
              </w:rPr>
            </w:rPrChange>
          </w:rPr>
          <w:t>timeAlignmentTimer</w:t>
        </w:r>
        <w:r>
          <w:rPr>
            <w:highlight w:val="yellow"/>
            <w:rPrChange w:id="321" w:author="Apple (Fangli)" w:date="2025-01-27T11:14:00Z">
              <w:rPr/>
            </w:rPrChange>
          </w:rPr>
          <w:t xml:space="preserve"> </w:t>
        </w:r>
        <w:r>
          <w:rPr>
            <w:highlight w:val="yellow"/>
            <w:lang w:eastAsia="ko-KR"/>
            <w:rPrChange w:id="322" w:author="Apple (Fangli)" w:date="2025-01-27T11:14:00Z">
              <w:rPr>
                <w:lang w:eastAsia="ko-KR"/>
              </w:rPr>
            </w:rPrChange>
          </w:rPr>
          <w:t>associated with the PTAG</w:t>
        </w:r>
        <w:r>
          <w:rPr>
            <w:highlight w:val="yellow"/>
            <w:rPrChange w:id="323" w:author="Apple (Fangli)" w:date="2025-01-27T11:14:00Z">
              <w:rPr/>
            </w:rPrChange>
          </w:rPr>
          <w:t xml:space="preserve"> as specified in clause </w:t>
        </w:r>
        <w:commentRangeStart w:id="324"/>
        <w:commentRangeStart w:id="325"/>
        <w:r>
          <w:rPr>
            <w:highlight w:val="yellow"/>
            <w:rPrChange w:id="326" w:author="Apple (Fangli)" w:date="2025-01-27T11:14:00Z">
              <w:rPr/>
            </w:rPrChange>
          </w:rPr>
          <w:t>6.1.3.75</w:t>
        </w:r>
      </w:ins>
      <w:commentRangeEnd w:id="324"/>
      <w:r>
        <w:rPr>
          <w:rStyle w:val="CommentReference"/>
          <w:highlight w:val="yellow"/>
          <w:rPrChange w:id="327" w:author="Apple (Fangli)" w:date="2025-01-27T11:14:00Z">
            <w:rPr>
              <w:rStyle w:val="CommentReference"/>
            </w:rPr>
          </w:rPrChange>
        </w:rPr>
        <w:commentReference w:id="324"/>
      </w:r>
      <w:commentRangeEnd w:id="325"/>
      <w:r>
        <w:rPr>
          <w:rStyle w:val="CommentReference"/>
          <w:highlight w:val="yellow"/>
          <w:rPrChange w:id="328" w:author="Apple (Fangli)" w:date="2025-01-27T11:14:00Z">
            <w:rPr>
              <w:rStyle w:val="CommentReference"/>
            </w:rPr>
          </w:rPrChange>
        </w:rPr>
        <w:commentReference w:id="325"/>
      </w:r>
      <w:ins w:id="329" w:author="vivo-Chenli" w:date="2025-01-08T17:42:00Z">
        <w:r>
          <w:rPr>
            <w:highlight w:val="yellow"/>
            <w:lang w:eastAsia="ko-KR"/>
            <w:rPrChange w:id="330" w:author="Apple (Fangli)" w:date="2025-01-27T11:14:00Z">
              <w:rPr>
                <w:lang w:eastAsia="ko-KR"/>
              </w:rPr>
            </w:rPrChange>
          </w:rPr>
          <w:t>.</w:t>
        </w:r>
      </w:ins>
    </w:p>
    <w:p w14:paraId="52ED0400" w14:textId="77777777" w:rsidR="003669F2" w:rsidRDefault="00B562E1">
      <w:pPr>
        <w:pStyle w:val="B1"/>
        <w:rPr>
          <w:ins w:id="331" w:author="vivo-Chenli" w:date="2025-01-08T17:42:00Z"/>
        </w:rPr>
      </w:pPr>
      <w:ins w:id="332" w:author="vivo-Chenli" w:date="2025-01-08T17:42:00Z">
        <w:r>
          <w:rPr>
            <w:lang w:eastAsia="ko-KR"/>
          </w:rPr>
          <w:t>1&gt;</w:t>
        </w:r>
        <w:r>
          <w:tab/>
        </w:r>
        <w:commentRangeStart w:id="333"/>
        <w:r>
          <w:t xml:space="preserve">when a conditional </w:t>
        </w:r>
      </w:ins>
      <w:commentRangeEnd w:id="333"/>
      <w:r w:rsidR="00123BC7">
        <w:rPr>
          <w:rStyle w:val="CommentReference"/>
        </w:rPr>
        <w:commentReference w:id="333"/>
      </w:r>
      <w:ins w:id="334" w:author="vivo-Chenli" w:date="2025-01-08T17:42:00Z">
        <w:r>
          <w:t xml:space="preserve">LTM </w:t>
        </w:r>
      </w:ins>
      <w:ins w:id="335" w:author="vivo-Chenli" w:date="2025-01-21T16:17:00Z">
        <w:r>
          <w:t>c</w:t>
        </w:r>
      </w:ins>
      <w:ins w:id="336" w:author="vivo-Chenli" w:date="2025-01-08T17:42:00Z">
        <w:r>
          <w:t xml:space="preserve">ell </w:t>
        </w:r>
      </w:ins>
      <w:ins w:id="337" w:author="vivo-Chenli" w:date="2025-01-21T16:17:00Z">
        <w:r>
          <w:t>s</w:t>
        </w:r>
      </w:ins>
      <w:ins w:id="338" w:author="vivo-Chenli" w:date="2025-01-08T17:42:00Z">
        <w:r>
          <w:t>witch is triggered for a LTM candidate cell</w:t>
        </w:r>
      </w:ins>
      <w:ins w:id="339" w:author="vivo-Chenli" w:date="2025-01-21T16:17:00Z">
        <w:r>
          <w:t xml:space="preserve"> as in clause 5.y.2</w:t>
        </w:r>
      </w:ins>
      <w:ins w:id="340"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1" w:author="vivo-Chenli" w:date="2025-01-08T17:42:00Z"/>
        </w:rPr>
      </w:pPr>
      <w:ins w:id="342" w:author="vivo-Chenli" w:date="2025-01-08T17:42:00Z">
        <w:r>
          <w:rPr>
            <w:lang w:eastAsia="ko-KR"/>
          </w:rPr>
          <w:t>2&gt;</w:t>
        </w:r>
        <w:r>
          <w:tab/>
          <w:t>apply the measured Timing Advance for the PTAG;</w:t>
        </w:r>
      </w:ins>
    </w:p>
    <w:p w14:paraId="52ED0402" w14:textId="77777777" w:rsidR="003669F2" w:rsidRDefault="00B562E1">
      <w:pPr>
        <w:pStyle w:val="B2"/>
        <w:rPr>
          <w:ins w:id="343" w:author="vivo-Chenli" w:date="2025-01-21T19:13:00Z"/>
          <w:lang w:eastAsia="ko-KR"/>
        </w:rPr>
      </w:pPr>
      <w:ins w:id="344" w:author="vivo-Chenli" w:date="2025-01-08T17:42:00Z">
        <w:r>
          <w:rPr>
            <w:lang w:eastAsia="ko-KR"/>
          </w:rPr>
          <w:t>2&gt;</w:t>
        </w:r>
        <w:r>
          <w:rPr>
            <w:lang w:eastAsia="ko-KR"/>
          </w:rPr>
          <w:tab/>
        </w:r>
        <w:commentRangeStart w:id="345"/>
        <w:r>
          <w:rPr>
            <w:lang w:eastAsia="ko-KR"/>
          </w:rPr>
          <w:t xml:space="preserve">start or restart </w:t>
        </w:r>
      </w:ins>
      <w:commentRangeEnd w:id="345"/>
      <w:r w:rsidR="00123BC7">
        <w:rPr>
          <w:rStyle w:val="CommentReference"/>
        </w:rPr>
        <w:commentReference w:id="345"/>
      </w:r>
      <w:ins w:id="346" w:author="vivo-Chenli" w:date="2025-01-08T17:42:00Z">
        <w:r>
          <w:rPr>
            <w:lang w:eastAsia="ko-KR"/>
          </w:rPr>
          <w:t xml:space="preserve">the </w:t>
        </w:r>
        <w:r>
          <w:rPr>
            <w:i/>
          </w:rPr>
          <w:t>timeAlignmentTimer</w:t>
        </w:r>
        <w:r>
          <w:t xml:space="preserve"> </w:t>
        </w:r>
        <w:r>
          <w:rPr>
            <w:lang w:eastAsia="ko-KR"/>
          </w:rPr>
          <w:t>associated with the PTAG.</w:t>
        </w:r>
      </w:ins>
      <w:commentRangeStart w:id="347"/>
      <w:ins w:id="348" w:author="vivo-Chenli" w:date="2025-01-21T19:13:00Z">
        <w:r>
          <w:rPr>
            <w:lang w:eastAsia="ko-KR"/>
          </w:rPr>
          <w:t>]</w:t>
        </w:r>
      </w:ins>
      <w:commentRangeEnd w:id="347"/>
      <w:r>
        <w:rPr>
          <w:rStyle w:val="CommentReference"/>
        </w:rPr>
        <w:commentReference w:id="347"/>
      </w:r>
    </w:p>
    <w:p w14:paraId="52ED0403" w14:textId="77777777" w:rsidR="003669F2" w:rsidRDefault="00B562E1">
      <w:pPr>
        <w:pStyle w:val="EditorsNote"/>
        <w:ind w:left="1701" w:hanging="1417"/>
        <w:rPr>
          <w:ins w:id="349" w:author="vivo-Chenli" w:date="2025-01-21T19:14:00Z"/>
          <w:lang w:eastAsia="zh-CN"/>
        </w:rPr>
      </w:pPr>
      <w:ins w:id="350" w:author="vivo-Chenli" w:date="2025-01-21T19:14:00Z">
        <w:r>
          <w:rPr>
            <w:lang w:eastAsia="zh-CN"/>
          </w:rPr>
          <w:t xml:space="preserve">Editor’s NOTE: The above description is based on the same logic as R18 LTM. While for CLTM, it is open </w:t>
        </w:r>
      </w:ins>
      <w:ins w:id="351" w:author="vivo-Chenli" w:date="2025-01-21T22:56:00Z">
        <w:r>
          <w:rPr>
            <w:lang w:eastAsia="zh-CN"/>
          </w:rPr>
          <w:t>when to use the TA value provided in MAC CE and whether/</w:t>
        </w:r>
      </w:ins>
      <w:ins w:id="352" w:author="vivo-Chenli" w:date="2025-01-21T19:14:00Z">
        <w:r>
          <w:rPr>
            <w:lang w:eastAsia="zh-CN"/>
          </w:rPr>
          <w:t>when to use the UE-based TA</w:t>
        </w:r>
      </w:ins>
      <w:ins w:id="353" w:author="vivo-Chenli" w:date="2025-01-21T19:15:00Z">
        <w:r>
          <w:rPr>
            <w:lang w:eastAsia="zh-CN"/>
          </w:rPr>
          <w:t xml:space="preserve">. </w:t>
        </w:r>
      </w:ins>
    </w:p>
    <w:p w14:paraId="52ED0404" w14:textId="77777777" w:rsidR="003669F2" w:rsidRDefault="003669F2">
      <w:pPr>
        <w:pStyle w:val="B2"/>
        <w:rPr>
          <w:ins w:id="35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lastRenderedPageBreak/>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 xml:space="preserve">if a PDCCH </w:t>
      </w:r>
      <w:r>
        <w:t>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lastRenderedPageBreak/>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the MAC entity shall not perform any uplink transmission on any Serving Cell except the Random Access Preamble and MSG</w:t>
      </w:r>
      <w:r>
        <w:rPr>
          <w:lang w:eastAsia="zh-TW"/>
        </w:rPr>
        <w:t xml:space="preserve">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55" w:name="_Toc178200505"/>
      <w:r>
        <w:t>5.2a</w:t>
      </w:r>
      <w:r>
        <w:tab/>
        <w:t>Maintenance of UL Synchronization</w:t>
      </w:r>
      <w:bookmarkEnd w:id="35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 xml:space="preserve">not perform any uplink </w:t>
      </w:r>
      <w:r>
        <w:rPr>
          <w:lang w:eastAsia="ko-KR"/>
        </w:rPr>
        <w:t>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56" w:author="vivo-Chenli" w:date="2025-01-08T17:42:00Z"/>
        </w:rPr>
      </w:pPr>
      <w:bookmarkStart w:id="357" w:name="_Toc52796469"/>
      <w:bookmarkStart w:id="358" w:name="_Toc178200506"/>
      <w:bookmarkStart w:id="359" w:name="_Toc29239827"/>
      <w:bookmarkStart w:id="360" w:name="_Toc37296186"/>
      <w:bookmarkStart w:id="361" w:name="_Toc52752007"/>
      <w:bookmarkStart w:id="362" w:name="_Toc46490312"/>
      <w:commentRangeStart w:id="363"/>
      <w:ins w:id="364" w:author="vivo-Chenli" w:date="2025-01-08T17:42:00Z">
        <w:r>
          <w:t>5.2x</w:t>
        </w:r>
      </w:ins>
      <w:commentRangeEnd w:id="363"/>
      <w:r>
        <w:rPr>
          <w:rStyle w:val="CommentReference"/>
          <w:rFonts w:ascii="Times New Roman" w:hAnsi="Times New Roman"/>
        </w:rPr>
        <w:commentReference w:id="363"/>
      </w:r>
      <w:ins w:id="365" w:author="vivo-Chenli" w:date="2025-01-08T17:42:00Z">
        <w:r>
          <w:tab/>
          <w:t>Maintenance of UL Synchronization for LTM candidate cell</w:t>
        </w:r>
      </w:ins>
    </w:p>
    <w:p w14:paraId="52ED0438" w14:textId="77777777" w:rsidR="003669F2" w:rsidRDefault="00B562E1">
      <w:pPr>
        <w:rPr>
          <w:ins w:id="366" w:author="vivo-Chenli" w:date="2025-01-08T17:42:00Z"/>
        </w:rPr>
      </w:pPr>
      <w:ins w:id="367" w:author="vivo-Chenli" w:date="2025-01-08T17:42:00Z">
        <w:r>
          <w:t>The MAC entity shall for each LTM candidate cell:</w:t>
        </w:r>
      </w:ins>
    </w:p>
    <w:p w14:paraId="52ED0439" w14:textId="77777777" w:rsidR="003669F2" w:rsidRDefault="00B562E1">
      <w:pPr>
        <w:pStyle w:val="B1"/>
        <w:rPr>
          <w:ins w:id="368" w:author="vivo-Chenli" w:date="2025-01-08T17:42:00Z"/>
        </w:rPr>
      </w:pPr>
      <w:ins w:id="369" w:author="vivo-Chenli" w:date="2025-01-08T17:42:00Z">
        <w:r>
          <w:rPr>
            <w:lang w:eastAsia="ko-KR"/>
          </w:rPr>
          <w:lastRenderedPageBreak/>
          <w:t>1&gt;</w:t>
        </w:r>
        <w:r>
          <w:tab/>
          <w:t xml:space="preserve">when a LTM Candidate Timing Advance Command MAC </w:t>
        </w:r>
        <w:r>
          <w:rPr>
            <w:lang w:eastAsia="ko-KR"/>
          </w:rPr>
          <w:t>CE</w:t>
        </w:r>
      </w:ins>
      <w:ins w:id="370" w:author="vivo-Chenli" w:date="2025-01-21T17:29:00Z">
        <w:r>
          <w:rPr>
            <w:lang w:eastAsia="ko-KR"/>
          </w:rPr>
          <w:t xml:space="preserve"> described</w:t>
        </w:r>
      </w:ins>
      <w:ins w:id="371" w:author="vivo-Chenli" w:date="2025-01-21T17:26:00Z">
        <w:r>
          <w:t xml:space="preserve"> in clause </w:t>
        </w:r>
        <w:commentRangeStart w:id="372"/>
        <w:r>
          <w:t>6.1.3.</w:t>
        </w:r>
      </w:ins>
      <w:ins w:id="373" w:author="vivo-Chenli" w:date="2025-01-21T17:29:00Z">
        <w:r>
          <w:t>4x</w:t>
        </w:r>
      </w:ins>
      <w:commentRangeEnd w:id="372"/>
      <w:r w:rsidR="00123BC7">
        <w:rPr>
          <w:rStyle w:val="CommentReference"/>
        </w:rPr>
        <w:commentReference w:id="372"/>
      </w:r>
      <w:ins w:id="374" w:author="vivo-Chenli" w:date="2025-01-21T17:28:00Z">
        <w:r>
          <w:t xml:space="preserve"> is received</w:t>
        </w:r>
      </w:ins>
      <w:commentRangeStart w:id="375"/>
      <w:commentRangeStart w:id="376"/>
      <w:ins w:id="377" w:author="vivo-Chenli" w:date="2025-01-21T17:26:00Z">
        <w:r>
          <w:t xml:space="preserve"> </w:t>
        </w:r>
      </w:ins>
      <w:ins w:id="378" w:author="vivo-Chenli" w:date="2025-01-08T17:42:00Z">
        <w:r>
          <w:t xml:space="preserve">and the Timing Advance </w:t>
        </w:r>
        <w:r>
          <w:t>Command is not set as FFF</w:t>
        </w:r>
      </w:ins>
      <w:commentRangeEnd w:id="375"/>
      <w:r>
        <w:rPr>
          <w:rStyle w:val="CommentReference"/>
        </w:rPr>
        <w:commentReference w:id="375"/>
      </w:r>
      <w:commentRangeEnd w:id="376"/>
      <w:r>
        <w:rPr>
          <w:rStyle w:val="CommentReference"/>
        </w:rPr>
        <w:commentReference w:id="376"/>
      </w:r>
      <w:ins w:id="379" w:author="vivo-Chenli" w:date="2025-01-08T17:42:00Z">
        <w:r>
          <w:t>:</w:t>
        </w:r>
      </w:ins>
    </w:p>
    <w:p w14:paraId="52ED043A" w14:textId="77777777" w:rsidR="003669F2" w:rsidRDefault="00B562E1">
      <w:pPr>
        <w:pStyle w:val="B2"/>
        <w:rPr>
          <w:ins w:id="380" w:author="vivo-Chenli" w:date="2025-01-08T17:42:00Z"/>
        </w:rPr>
      </w:pPr>
      <w:ins w:id="381" w:author="vivo-Chenli" w:date="2025-01-08T17:42:00Z">
        <w:r>
          <w:rPr>
            <w:lang w:eastAsia="ko-KR"/>
          </w:rPr>
          <w:t>2&gt;</w:t>
        </w:r>
        <w:r>
          <w:tab/>
          <w:t xml:space="preserve">store the </w:t>
        </w:r>
      </w:ins>
      <w:ins w:id="382" w:author="vivo-Chenli" w:date="2025-01-21T22:19:00Z">
        <w:r>
          <w:t>TA</w:t>
        </w:r>
      </w:ins>
      <w:ins w:id="383" w:author="vivo-Chenli" w:date="2025-01-08T17:42:00Z">
        <w:r>
          <w:t xml:space="preserve"> </w:t>
        </w:r>
      </w:ins>
      <w:ins w:id="384" w:author="vivo-Chenli" w:date="2025-01-21T19:01:00Z">
        <w:r>
          <w:t xml:space="preserve">value in the Timing Advance </w:t>
        </w:r>
      </w:ins>
      <w:ins w:id="385" w:author="vivo-Chenli" w:date="2025-01-08T17:42:00Z">
        <w:r>
          <w:t>Command</w:t>
        </w:r>
      </w:ins>
      <w:ins w:id="386" w:author="vivo-Chenli" w:date="2025-01-21T22:19:00Z">
        <w:r>
          <w:t xml:space="preserve"> MAC CE</w:t>
        </w:r>
      </w:ins>
      <w:ins w:id="387" w:author="vivo-Chenli" w:date="2025-01-08T17:42:00Z">
        <w:r>
          <w:t xml:space="preserve"> for the indicated LTM candidate cell;</w:t>
        </w:r>
      </w:ins>
    </w:p>
    <w:p w14:paraId="52ED043B" w14:textId="77777777" w:rsidR="003669F2" w:rsidRDefault="00B562E1">
      <w:pPr>
        <w:pStyle w:val="B2"/>
        <w:rPr>
          <w:ins w:id="388" w:author="vivo-Chenli" w:date="2025-01-08T17:42:00Z"/>
          <w:lang w:eastAsia="ko-KR"/>
        </w:rPr>
      </w:pPr>
      <w:ins w:id="389"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w:t>
        </w:r>
        <w:commentRangeStart w:id="390"/>
        <w:commentRangeStart w:id="391"/>
        <w:r>
          <w:rPr>
            <w:lang w:eastAsia="ko-KR"/>
          </w:rPr>
          <w:t xml:space="preserve">indicated LTM </w:t>
        </w:r>
        <w:r>
          <w:t>candidate cell</w:t>
        </w:r>
        <w:r>
          <w:rPr>
            <w:lang w:eastAsia="ko-KR"/>
          </w:rPr>
          <w:t>.</w:t>
        </w:r>
      </w:ins>
      <w:commentRangeEnd w:id="390"/>
      <w:r>
        <w:rPr>
          <w:rStyle w:val="CommentReference"/>
        </w:rPr>
        <w:commentReference w:id="390"/>
      </w:r>
      <w:commentRangeEnd w:id="391"/>
      <w:r>
        <w:rPr>
          <w:rStyle w:val="CommentReference"/>
        </w:rPr>
        <w:commentReference w:id="391"/>
      </w:r>
    </w:p>
    <w:p w14:paraId="52ED043C" w14:textId="77777777" w:rsidR="003669F2" w:rsidRDefault="00B562E1">
      <w:pPr>
        <w:pStyle w:val="B1"/>
        <w:rPr>
          <w:ins w:id="392" w:author="vivo-Chenli" w:date="2025-01-08T17:42:00Z"/>
        </w:rPr>
      </w:pPr>
      <w:commentRangeStart w:id="393"/>
      <w:commentRangeStart w:id="394"/>
      <w:ins w:id="395" w:author="vivo-Chenli" w:date="2025-01-21T22:57:00Z">
        <w:r>
          <w:rPr>
            <w:lang w:eastAsia="ko-KR"/>
          </w:rPr>
          <w:t>[</w:t>
        </w:r>
      </w:ins>
      <w:commentRangeEnd w:id="393"/>
      <w:r>
        <w:rPr>
          <w:rStyle w:val="CommentReference"/>
        </w:rPr>
        <w:commentReference w:id="393"/>
      </w:r>
      <w:ins w:id="396" w:author="vivo-Chenli" w:date="2025-01-08T17:42:00Z">
        <w:r>
          <w:rPr>
            <w:lang w:eastAsia="ko-KR"/>
          </w:rPr>
          <w:t>1&gt;</w:t>
        </w:r>
        <w:r>
          <w:tab/>
        </w:r>
        <w:r>
          <w:t>when a LTM C</w:t>
        </w:r>
        <w:r>
          <w:rPr>
            <w:rFonts w:hint="eastAsia"/>
          </w:rPr>
          <w:t>andidate</w:t>
        </w:r>
        <w:r>
          <w:t xml:space="preserve"> Timing Advance Command MAC </w:t>
        </w:r>
        <w:r>
          <w:rPr>
            <w:lang w:eastAsia="ko-KR"/>
          </w:rPr>
          <w:t>CE</w:t>
        </w:r>
        <w:r>
          <w:t xml:space="preserve"> </w:t>
        </w:r>
      </w:ins>
      <w:ins w:id="397" w:author="vivo-Chenli" w:date="2025-01-21T17:29:00Z">
        <w:r>
          <w:rPr>
            <w:lang w:eastAsia="ko-KR"/>
          </w:rPr>
          <w:t>described</w:t>
        </w:r>
        <w:r>
          <w:t xml:space="preserve"> in clause 6.1.3.4x is received </w:t>
        </w:r>
      </w:ins>
      <w:ins w:id="398" w:author="vivo-Chenli" w:date="2025-01-08T17:42:00Z">
        <w:r>
          <w:t>and the Timing Advance Command is set as FFF:</w:t>
        </w:r>
      </w:ins>
      <w:commentRangeEnd w:id="394"/>
      <w:r>
        <w:rPr>
          <w:rStyle w:val="CommentReference"/>
        </w:rPr>
        <w:commentReference w:id="394"/>
      </w:r>
    </w:p>
    <w:p w14:paraId="52ED043D" w14:textId="77777777" w:rsidR="003669F2" w:rsidRDefault="00B562E1">
      <w:pPr>
        <w:pStyle w:val="B2"/>
        <w:rPr>
          <w:ins w:id="399" w:author="vivo-Chenli" w:date="2025-01-21T22:57:00Z"/>
          <w:lang w:eastAsia="ko-KR"/>
        </w:rPr>
      </w:pPr>
      <w:ins w:id="400" w:author="vivo-Chenli" w:date="2025-01-08T17:42:00Z">
        <w:r>
          <w:rPr>
            <w:lang w:eastAsia="ko-KR"/>
          </w:rPr>
          <w:t>2&gt;</w:t>
        </w:r>
        <w:r>
          <w:tab/>
        </w:r>
        <w:r>
          <w:rPr>
            <w:lang w:eastAsia="ko-KR"/>
          </w:rPr>
          <w:t xml:space="preserve">stop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ins w:id="401" w:author="vivo-Chenli" w:date="2025-01-21T22:57:00Z">
        <w:r>
          <w:rPr>
            <w:lang w:eastAsia="ko-KR"/>
          </w:rPr>
          <w:t>]</w:t>
        </w:r>
      </w:ins>
    </w:p>
    <w:p w14:paraId="52ED043E" w14:textId="77777777" w:rsidR="003669F2" w:rsidRDefault="00B562E1">
      <w:pPr>
        <w:pStyle w:val="EditorsNote"/>
        <w:ind w:left="1701" w:hanging="1417"/>
        <w:rPr>
          <w:ins w:id="402" w:author="vivo-Chenli" w:date="2025-01-21T22:57:00Z"/>
          <w:lang w:eastAsia="zh-CN"/>
        </w:rPr>
      </w:pPr>
      <w:ins w:id="403" w:author="vivo-Chenli" w:date="2025-01-21T22:57:00Z">
        <w:r>
          <w:rPr>
            <w:lang w:eastAsia="zh-CN"/>
          </w:rPr>
          <w:t xml:space="preserve">Editor’s NOTE: </w:t>
        </w:r>
      </w:ins>
      <w:ins w:id="404" w:author="vivo-Chenli" w:date="2025-01-21T22:58:00Z">
        <w:r>
          <w:rPr>
            <w:lang w:eastAsia="zh-CN"/>
          </w:rPr>
          <w:t xml:space="preserve">Whether there is a case of “FFF” in MAC CE </w:t>
        </w:r>
      </w:ins>
      <w:ins w:id="405" w:author="vivo-Chenli" w:date="2025-01-21T22:59:00Z">
        <w:r>
          <w:rPr>
            <w:lang w:eastAsia="zh-CN"/>
          </w:rPr>
          <w:t xml:space="preserve">is still open. </w:t>
        </w:r>
      </w:ins>
    </w:p>
    <w:p w14:paraId="52ED043F" w14:textId="77777777" w:rsidR="003669F2" w:rsidRDefault="003669F2">
      <w:pPr>
        <w:pStyle w:val="B2"/>
        <w:rPr>
          <w:ins w:id="406"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57"/>
      <w:bookmarkEnd w:id="358"/>
      <w:bookmarkEnd w:id="359"/>
      <w:bookmarkEnd w:id="360"/>
      <w:bookmarkEnd w:id="361"/>
      <w:bookmarkEnd w:id="362"/>
    </w:p>
    <w:p w14:paraId="52ED0441" w14:textId="77777777" w:rsidR="003669F2" w:rsidRDefault="00B562E1">
      <w:pPr>
        <w:pStyle w:val="Heading3"/>
        <w:rPr>
          <w:lang w:eastAsia="ko-KR"/>
        </w:rPr>
      </w:pPr>
      <w:bookmarkStart w:id="407" w:name="_Toc46490313"/>
      <w:bookmarkStart w:id="408" w:name="_Toc37296187"/>
      <w:bookmarkStart w:id="409" w:name="_Toc52752008"/>
      <w:bookmarkStart w:id="410" w:name="_Toc29239828"/>
      <w:bookmarkStart w:id="411" w:name="_Toc52796470"/>
      <w:bookmarkStart w:id="412" w:name="_Toc178200507"/>
      <w:r>
        <w:rPr>
          <w:lang w:eastAsia="ko-KR"/>
        </w:rPr>
        <w:t>5.3.1</w:t>
      </w:r>
      <w:r>
        <w:rPr>
          <w:lang w:eastAsia="ko-KR"/>
        </w:rPr>
        <w:tab/>
        <w:t>DL Assignment reception</w:t>
      </w:r>
      <w:bookmarkEnd w:id="407"/>
      <w:bookmarkEnd w:id="408"/>
      <w:bookmarkEnd w:id="409"/>
      <w:bookmarkEnd w:id="410"/>
      <w:bookmarkEnd w:id="411"/>
      <w:bookmarkEnd w:id="41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 xml:space="preserve">consider the NDI to have </w:t>
      </w:r>
      <w:r>
        <w:t>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13"/>
      <w:r>
        <w:rPr>
          <w:lang w:eastAsia="zh-CN"/>
        </w:rPr>
        <w:t>LTM cell switch;</w:t>
      </w:r>
      <w:commentRangeEnd w:id="413"/>
      <w:r>
        <w:rPr>
          <w:rStyle w:val="CommentReference"/>
        </w:rPr>
        <w:commentReference w:id="413"/>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 xml:space="preserve">if the downlink </w:t>
      </w:r>
      <w:r>
        <w:rPr>
          <w:lang w:eastAsia="zh-CN"/>
        </w:rPr>
        <w:t>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414"/>
      <w:r>
        <w:rPr>
          <w:lang w:eastAsia="zh-CN"/>
        </w:rPr>
        <w:t xml:space="preserve">LTM cell switch </w:t>
      </w:r>
      <w:commentRangeEnd w:id="414"/>
      <w:r>
        <w:rPr>
          <w:rStyle w:val="CommentReference"/>
        </w:rPr>
        <w:commentReference w:id="414"/>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 xml:space="preserve">For each </w:t>
      </w:r>
      <w:r>
        <w:rPr>
          <w:lang w:eastAsia="ko-KR"/>
        </w:rPr>
        <w:t>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15" w:name="_Toc46490314"/>
      <w:bookmarkStart w:id="416" w:name="_Toc178200508"/>
      <w:bookmarkStart w:id="417" w:name="_Toc52752009"/>
      <w:bookmarkStart w:id="418" w:name="_Toc52796471"/>
      <w:bookmarkStart w:id="419" w:name="_Toc37296188"/>
      <w:bookmarkStart w:id="420" w:name="_Toc29239829"/>
      <w:r>
        <w:rPr>
          <w:lang w:eastAsia="ko-KR"/>
        </w:rPr>
        <w:t>5.3.2</w:t>
      </w:r>
      <w:r>
        <w:rPr>
          <w:lang w:eastAsia="ko-KR"/>
        </w:rPr>
        <w:tab/>
        <w:t>HARQ operation</w:t>
      </w:r>
      <w:bookmarkEnd w:id="415"/>
      <w:bookmarkEnd w:id="416"/>
      <w:bookmarkEnd w:id="417"/>
      <w:bookmarkEnd w:id="418"/>
      <w:bookmarkEnd w:id="419"/>
      <w:bookmarkEnd w:id="420"/>
    </w:p>
    <w:p w14:paraId="52ED0478" w14:textId="77777777" w:rsidR="003669F2" w:rsidRDefault="00B562E1">
      <w:pPr>
        <w:pStyle w:val="Heading4"/>
        <w:rPr>
          <w:lang w:eastAsia="ko-KR"/>
        </w:rPr>
      </w:pPr>
      <w:bookmarkStart w:id="421" w:name="_Toc178200509"/>
      <w:bookmarkStart w:id="422" w:name="_Toc52752010"/>
      <w:bookmarkStart w:id="423" w:name="_Toc46490315"/>
      <w:bookmarkStart w:id="424" w:name="_Toc37296189"/>
      <w:bookmarkStart w:id="425" w:name="_Toc29239830"/>
      <w:bookmarkStart w:id="426" w:name="_Toc52796472"/>
      <w:r>
        <w:rPr>
          <w:lang w:eastAsia="ko-KR"/>
        </w:rPr>
        <w:t>5.3.2.1</w:t>
      </w:r>
      <w:r>
        <w:rPr>
          <w:lang w:eastAsia="ko-KR"/>
        </w:rPr>
        <w:tab/>
        <w:t>HARQ Entity</w:t>
      </w:r>
      <w:bookmarkEnd w:id="421"/>
      <w:bookmarkEnd w:id="422"/>
      <w:bookmarkEnd w:id="423"/>
      <w:bookmarkEnd w:id="424"/>
      <w:bookmarkEnd w:id="425"/>
      <w:bookmarkEnd w:id="42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 xml:space="preserve">The HARQ process supports one TB when the physical layer is not configured for downlink spatial multiplexing. The HARQ process supports one or two TBs when the physical layer is configured for </w:t>
      </w:r>
      <w:r>
        <w:rPr>
          <w:lang w:eastAsia="ko-KR"/>
        </w:rPr>
        <w:t>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 xml:space="preserve">f a downlink </w:t>
      </w:r>
      <w:r>
        <w:t>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27" w:name="_Toc52796473"/>
      <w:bookmarkStart w:id="428" w:name="_Toc29239831"/>
      <w:bookmarkStart w:id="429" w:name="_Toc52752011"/>
      <w:bookmarkStart w:id="430" w:name="_Toc46490316"/>
      <w:bookmarkStart w:id="431"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32" w:name="_Toc178200510"/>
      <w:r>
        <w:rPr>
          <w:lang w:eastAsia="ko-KR"/>
        </w:rPr>
        <w:lastRenderedPageBreak/>
        <w:t>5.3.2.2</w:t>
      </w:r>
      <w:r>
        <w:rPr>
          <w:lang w:eastAsia="ko-KR"/>
        </w:rPr>
        <w:tab/>
        <w:t>HARQ process</w:t>
      </w:r>
      <w:bookmarkEnd w:id="427"/>
      <w:bookmarkEnd w:id="428"/>
      <w:bookmarkEnd w:id="429"/>
      <w:bookmarkEnd w:id="430"/>
      <w:bookmarkEnd w:id="431"/>
      <w:bookmarkEnd w:id="43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 xml:space="preserve">instruct the physical layer to combine the </w:t>
      </w:r>
      <w:r>
        <w:t>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 xml:space="preserve">deliver the decoded MAC PDU to the disassembly and </w:t>
      </w:r>
      <w:r>
        <w:t>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 xml:space="preserve">The MAC entity shall ignore NDI received in all downlink assignments on PDCCH for its Temporary C-RNTI when determining if NDI on </w:t>
      </w:r>
      <w:r>
        <w:t>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33" w:name="_Toc52752012"/>
      <w:bookmarkStart w:id="434" w:name="_Toc46490317"/>
      <w:bookmarkStart w:id="435" w:name="_Toc29239832"/>
      <w:bookmarkStart w:id="436" w:name="_Toc37296191"/>
      <w:bookmarkStart w:id="437" w:name="_Toc178200511"/>
      <w:bookmarkStart w:id="438" w:name="_Toc52796474"/>
      <w:r>
        <w:rPr>
          <w:lang w:eastAsia="ko-KR"/>
        </w:rPr>
        <w:t>5.3.3</w:t>
      </w:r>
      <w:r>
        <w:rPr>
          <w:lang w:eastAsia="ko-KR"/>
        </w:rPr>
        <w:tab/>
        <w:t>Disassembly and demultiplexing</w:t>
      </w:r>
      <w:bookmarkEnd w:id="433"/>
      <w:bookmarkEnd w:id="434"/>
      <w:bookmarkEnd w:id="435"/>
      <w:bookmarkEnd w:id="436"/>
      <w:bookmarkEnd w:id="437"/>
      <w:bookmarkEnd w:id="43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39" w:name="_Toc178200512"/>
      <w:bookmarkStart w:id="440" w:name="_Toc46490318"/>
      <w:bookmarkStart w:id="441" w:name="_Toc37296192"/>
      <w:bookmarkStart w:id="442" w:name="_Toc29239833"/>
      <w:bookmarkStart w:id="443" w:name="_Toc52752013"/>
      <w:bookmarkStart w:id="444" w:name="_Toc52796475"/>
      <w:r>
        <w:rPr>
          <w:lang w:eastAsia="ko-KR"/>
        </w:rPr>
        <w:lastRenderedPageBreak/>
        <w:t>5.4</w:t>
      </w:r>
      <w:r>
        <w:rPr>
          <w:lang w:eastAsia="ko-KR"/>
        </w:rPr>
        <w:tab/>
        <w:t>UL-SCH data transfer</w:t>
      </w:r>
      <w:bookmarkEnd w:id="439"/>
      <w:bookmarkEnd w:id="440"/>
      <w:bookmarkEnd w:id="441"/>
      <w:bookmarkEnd w:id="442"/>
      <w:bookmarkEnd w:id="443"/>
      <w:bookmarkEnd w:id="444"/>
    </w:p>
    <w:p w14:paraId="52ED04B5" w14:textId="77777777" w:rsidR="003669F2" w:rsidRDefault="00B562E1">
      <w:pPr>
        <w:pStyle w:val="Heading3"/>
        <w:rPr>
          <w:lang w:eastAsia="ko-KR"/>
        </w:rPr>
      </w:pPr>
      <w:bookmarkStart w:id="445" w:name="_Toc46490319"/>
      <w:bookmarkStart w:id="446" w:name="_Toc29239834"/>
      <w:bookmarkStart w:id="447" w:name="_Toc52796476"/>
      <w:bookmarkStart w:id="448" w:name="_Toc52752014"/>
      <w:bookmarkStart w:id="449" w:name="_Toc178200513"/>
      <w:bookmarkStart w:id="450" w:name="_Toc37296193"/>
      <w:r>
        <w:rPr>
          <w:lang w:eastAsia="ko-KR"/>
        </w:rPr>
        <w:t>5.4.1</w:t>
      </w:r>
      <w:r>
        <w:rPr>
          <w:lang w:eastAsia="ko-KR"/>
        </w:rPr>
        <w:tab/>
        <w:t>UL Grant reception</w:t>
      </w:r>
      <w:bookmarkEnd w:id="445"/>
      <w:bookmarkEnd w:id="446"/>
      <w:bookmarkEnd w:id="447"/>
      <w:bookmarkEnd w:id="448"/>
      <w:bookmarkEnd w:id="449"/>
      <w:bookmarkEnd w:id="450"/>
    </w:p>
    <w:p w14:paraId="52ED04B6" w14:textId="77777777" w:rsidR="003669F2" w:rsidRDefault="00B562E1">
      <w:pPr>
        <w:rPr>
          <w:lang w:eastAsia="ko-KR"/>
        </w:rPr>
      </w:pPr>
      <w:r>
        <w:rPr>
          <w:lang w:eastAsia="ko-KR"/>
        </w:rPr>
        <w:t xml:space="preserve">Uplink grant is either received dynamically on the PDCCH, in a </w:t>
      </w:r>
      <w:r>
        <w:rPr>
          <w:lang w:eastAsia="ko-KR"/>
        </w:rPr>
        <w:t>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51"/>
      <w:commentRangeStart w:id="452"/>
      <w:r>
        <w:rPr>
          <w:rFonts w:eastAsia="DengXian"/>
          <w:lang w:eastAsia="zh-CN"/>
        </w:rPr>
        <w:t xml:space="preserve">LTM cell switch </w:t>
      </w:r>
      <w:commentRangeEnd w:id="451"/>
      <w:r>
        <w:rPr>
          <w:rStyle w:val="CommentReference"/>
        </w:rPr>
        <w:commentReference w:id="451"/>
      </w:r>
      <w:commentRangeEnd w:id="452"/>
      <w:r>
        <w:rPr>
          <w:rStyle w:val="CommentReference"/>
        </w:rPr>
        <w:commentReference w:id="452"/>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 xml:space="preserve">for the corresponding HARQ process, if </w:t>
      </w:r>
      <w:r>
        <w:rPr>
          <w:lang w:eastAsia="zh-CN"/>
        </w:rPr>
        <w:t>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 xml:space="preserve">store the uplink </w:t>
      </w:r>
      <w:r>
        <w:rPr>
          <w:lang w:eastAsia="ko-KR"/>
        </w:rPr>
        <w:t>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5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54" w:name="_Hlk23460367"/>
      <w:bookmarkEnd w:id="453"/>
      <w:r>
        <w:rPr>
          <w:lang w:eastAsia="ko-KR"/>
        </w:rPr>
        <w:t>4&gt;</w:t>
      </w:r>
      <w:r>
        <w:rPr>
          <w:lang w:eastAsia="ko-KR"/>
        </w:rPr>
        <w:tab/>
        <w:t>deliver the configured uplink grant and the associated HARQ information to the HARQ entity.</w:t>
      </w:r>
      <w:bookmarkEnd w:id="45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 xml:space="preserve">if the configured uplink grant is for the first PUSCH </w:t>
      </w:r>
      <w:r>
        <w:rPr>
          <w:lang w:eastAsia="zh-CN"/>
        </w:rPr>
        <w:t>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w:t>
      </w:r>
      <w:r>
        <w:rPr>
          <w:lang w:eastAsia="ko-KR"/>
        </w:rPr>
        <w:t xml:space="preserve">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w:t>
      </w:r>
      <w:r>
        <w:rPr>
          <w:lang w:eastAsia="ko-KR"/>
        </w:rPr>
        <w:t xml:space="preserve">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55" w:name="_Hlk148661964"/>
      <w:r>
        <w:rPr>
          <w:lang w:eastAsia="ko-KR"/>
        </w:rPr>
        <w:t xml:space="preserve">in a multi-PUSCH configured grant </w:t>
      </w:r>
      <w:bookmarkEnd w:id="455"/>
      <w:r>
        <w:rPr>
          <w:lang w:eastAsia="ko-KR"/>
        </w:rPr>
        <w:t>is considered valid if it satisfies the conditions specified in clause 6.1 in TS 38.214 [7].</w:t>
      </w:r>
    </w:p>
    <w:p w14:paraId="52ED0504" w14:textId="77777777" w:rsidR="003669F2" w:rsidRDefault="00B562E1">
      <w:pPr>
        <w:rPr>
          <w:lang w:eastAsia="ko-KR"/>
        </w:rPr>
      </w:pPr>
      <w:bookmarkStart w:id="456" w:name="_Hlk23499210"/>
      <w:r>
        <w:rPr>
          <w:lang w:eastAsia="ko-KR"/>
        </w:rPr>
        <w:t xml:space="preserve">For configured uplink grants configured with </w:t>
      </w:r>
      <w:r>
        <w:rPr>
          <w:i/>
          <w:lang w:eastAsia="ko-KR"/>
        </w:rPr>
        <w:t>cg-RetransmissionTimer</w:t>
      </w:r>
      <w:bookmarkEnd w:id="456"/>
      <w:r>
        <w:rPr>
          <w:lang w:eastAsia="ko-KR"/>
        </w:rPr>
        <w:t xml:space="preserve">, the UE implementation selects an HARQ Process ID among the HARQ process IDs available for the configured grant configuration. </w:t>
      </w:r>
      <w:bookmarkStart w:id="457" w:name="_Hlk23787129"/>
      <w:r>
        <w:rPr>
          <w:lang w:eastAsia="ko-KR"/>
        </w:rPr>
        <w:t xml:space="preserve">If the MAC entity is configured with </w:t>
      </w:r>
      <w:r>
        <w:rPr>
          <w:i/>
          <w:lang w:eastAsia="ko-KR"/>
        </w:rPr>
        <w:t>intraCG-Prioritization</w:t>
      </w:r>
      <w:r>
        <w:rPr>
          <w:lang w:eastAsia="ko-KR"/>
        </w:rPr>
        <w:t>,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w:t>
      </w:r>
      <w:r>
        <w:rPr>
          <w:lang w:eastAsia="ko-KR"/>
        </w:rPr>
        <w:t xml:space="preserve">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for HARQ Process ID selection among initial transmission and retransmission with equal priority, the UE shall prioritize retransmissions before initial transmissions. The priority of a HARQ Process for which no data for logical channels is multiple</w:t>
      </w:r>
      <w:r>
        <w:rPr>
          <w:lang w:eastAsia="ko-KR"/>
        </w:rPr>
        <w:t xml:space="preserv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5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CURRENT_symbol refers to the symbol index of the first transmission occasion in the first configured uplink grant within the same periodicity. </w:t>
      </w:r>
      <w:r>
        <w:rPr>
          <w:lang w:eastAsia="ko-KR"/>
        </w:rPr>
        <w:t>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w:t>
      </w:r>
      <w:r>
        <w:rPr>
          <w:lang w:eastAsia="ko-KR"/>
        </w:rPr>
        <w:t xml:space="preserve">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w:t>
      </w:r>
      <w:r>
        <w:rPr>
          <w:lang w:eastAsia="ko-KR"/>
        </w:rPr>
        <w:t>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5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w:t>
      </w:r>
      <w:r>
        <w:rPr>
          <w:lang w:eastAsia="ko-KR"/>
        </w:rPr>
        <w:t xml:space="preserve">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w:t>
      </w:r>
      <w:r>
        <w:rPr>
          <w:lang w:eastAsia="ko-KR"/>
        </w:rPr>
        <w:t xml:space="preserv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w:t>
      </w:r>
      <w:r>
        <w:rPr>
          <w:lang w:eastAsia="ko-KR"/>
        </w:rPr>
        <w:t>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 xml:space="preserve">else if this uplink grant is a </w:t>
      </w:r>
      <w:r>
        <w:rPr>
          <w:lang w:eastAsia="ko-KR"/>
        </w:rPr>
        <w:t>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w:t>
      </w:r>
      <w:r>
        <w:rPr>
          <w:lang w:eastAsia="ko-KR"/>
        </w:rPr>
        <w:t>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59"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59"/>
      <w:r>
        <w:rPr>
          <w:lang w:eastAsia="ko-KR"/>
        </w:rPr>
        <w:t>.</w:t>
      </w:r>
    </w:p>
    <w:p w14:paraId="52ED0523" w14:textId="77777777" w:rsidR="003669F2" w:rsidRDefault="00B562E1">
      <w:pPr>
        <w:pStyle w:val="NO"/>
      </w:pPr>
      <w:bookmarkStart w:id="460" w:name="_Toc46490320"/>
      <w:bookmarkStart w:id="46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62" w:name="_Toc178200514"/>
      <w:bookmarkStart w:id="463" w:name="_Toc52796477"/>
      <w:bookmarkStart w:id="464" w:name="_Toc52752015"/>
      <w:r>
        <w:rPr>
          <w:lang w:eastAsia="ko-KR"/>
        </w:rPr>
        <w:t>5.4.2</w:t>
      </w:r>
      <w:r>
        <w:rPr>
          <w:lang w:eastAsia="ko-KR"/>
        </w:rPr>
        <w:tab/>
        <w:t>HARQ operation</w:t>
      </w:r>
      <w:bookmarkEnd w:id="458"/>
      <w:bookmarkEnd w:id="460"/>
      <w:bookmarkEnd w:id="461"/>
      <w:bookmarkEnd w:id="462"/>
      <w:bookmarkEnd w:id="463"/>
      <w:bookmarkEnd w:id="464"/>
    </w:p>
    <w:p w14:paraId="52ED0526" w14:textId="77777777" w:rsidR="003669F2" w:rsidRDefault="00B562E1">
      <w:pPr>
        <w:pStyle w:val="Heading4"/>
        <w:rPr>
          <w:lang w:eastAsia="ko-KR"/>
        </w:rPr>
      </w:pPr>
      <w:bookmarkStart w:id="465" w:name="_Toc46490321"/>
      <w:bookmarkStart w:id="466" w:name="_Toc52752016"/>
      <w:bookmarkStart w:id="467" w:name="_Toc29239836"/>
      <w:bookmarkStart w:id="468" w:name="_Toc52796478"/>
      <w:bookmarkStart w:id="469" w:name="_Toc178200515"/>
      <w:bookmarkStart w:id="470" w:name="_Toc37296195"/>
      <w:r>
        <w:rPr>
          <w:lang w:eastAsia="ko-KR"/>
        </w:rPr>
        <w:t>5.4.2.1</w:t>
      </w:r>
      <w:r>
        <w:rPr>
          <w:lang w:eastAsia="ko-KR"/>
        </w:rPr>
        <w:tab/>
        <w:t>HARQ Entity</w:t>
      </w:r>
      <w:bookmarkEnd w:id="465"/>
      <w:bookmarkEnd w:id="466"/>
      <w:bookmarkEnd w:id="467"/>
      <w:bookmarkEnd w:id="468"/>
      <w:bookmarkEnd w:id="469"/>
      <w:bookmarkEnd w:id="47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w:t>
      </w:r>
      <w:r>
        <w:rPr>
          <w:lang w:eastAsia="ko-KR"/>
        </w:rPr>
        <w:t>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 xml:space="preserve">obtain the MAC PDU to transmit from the </w:t>
      </w:r>
      <w:r>
        <w:t>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 xml:space="preserve">obtain the </w:t>
      </w:r>
      <w:r>
        <w:t>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r>
      <w:r>
        <w:rPr>
          <w:rFonts w:eastAsiaTheme="minorEastAsia"/>
        </w:rPr>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 xml:space="preserve">if the </w:t>
      </w:r>
      <w:r>
        <w:rPr>
          <w:rFonts w:eastAsiaTheme="minorEastAsia"/>
          <w:lang w:eastAsia="zh-CN"/>
        </w:rPr>
        <w:t>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 xml:space="preserve">if the uplink </w:t>
      </w:r>
      <w:r>
        <w:rPr>
          <w:lang w:eastAsia="ko-KR"/>
        </w:rPr>
        <w:t>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71" w:name="_Toc29239837"/>
      <w:bookmarkStart w:id="472" w:name="_Toc46490322"/>
      <w:bookmarkStart w:id="47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74" w:name="_Toc52796479"/>
      <w:bookmarkStart w:id="475" w:name="_Toc178200516"/>
      <w:bookmarkStart w:id="476" w:name="_Toc52752017"/>
      <w:r>
        <w:rPr>
          <w:lang w:eastAsia="ko-KR"/>
        </w:rPr>
        <w:t>5.4.2.2</w:t>
      </w:r>
      <w:r>
        <w:rPr>
          <w:lang w:eastAsia="ko-KR"/>
        </w:rPr>
        <w:tab/>
        <w:t>HARQ process</w:t>
      </w:r>
      <w:bookmarkEnd w:id="471"/>
      <w:bookmarkEnd w:id="472"/>
      <w:bookmarkEnd w:id="473"/>
      <w:bookmarkEnd w:id="474"/>
      <w:bookmarkEnd w:id="475"/>
      <w:bookmarkEnd w:id="47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sidelink transmission nor transmission of V2X sidelink communication at the time of the </w:t>
      </w:r>
      <w:r>
        <w:t>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7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47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w:t>
      </w:r>
      <w:r>
        <w:t>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xml:space="preserve">, and </w:t>
      </w:r>
      <w:r>
        <w:rPr>
          <w:rFonts w:eastAsiaTheme="minorEastAsia"/>
          <w:lang w:eastAsia="ko-KR"/>
        </w:rPr>
        <w:t>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479" w:name="_Toc52796480"/>
      <w:bookmarkStart w:id="480" w:name="_Toc52752018"/>
      <w:bookmarkStart w:id="481" w:name="_Toc178200517"/>
      <w:bookmarkStart w:id="482" w:name="_Toc46490323"/>
      <w:r>
        <w:rPr>
          <w:lang w:eastAsia="ko-KR"/>
        </w:rPr>
        <w:t>5.4.3</w:t>
      </w:r>
      <w:r>
        <w:rPr>
          <w:lang w:eastAsia="ko-KR"/>
        </w:rPr>
        <w:tab/>
        <w:t>Multiplexing and assembly</w:t>
      </w:r>
      <w:bookmarkEnd w:id="477"/>
      <w:bookmarkEnd w:id="478"/>
      <w:bookmarkEnd w:id="479"/>
      <w:bookmarkEnd w:id="480"/>
      <w:bookmarkEnd w:id="481"/>
      <w:bookmarkEnd w:id="482"/>
    </w:p>
    <w:p w14:paraId="52ED05A7" w14:textId="77777777" w:rsidR="003669F2" w:rsidRDefault="00B562E1">
      <w:pPr>
        <w:pStyle w:val="Heading4"/>
        <w:rPr>
          <w:lang w:eastAsia="ko-KR"/>
        </w:rPr>
      </w:pPr>
      <w:bookmarkStart w:id="483" w:name="_Toc29239839"/>
      <w:bookmarkStart w:id="484" w:name="_Toc52752019"/>
      <w:bookmarkStart w:id="485" w:name="_Toc37296198"/>
      <w:bookmarkStart w:id="486" w:name="_Toc46490324"/>
      <w:bookmarkStart w:id="487" w:name="_Toc52796481"/>
      <w:bookmarkStart w:id="488" w:name="_Toc178200518"/>
      <w:r>
        <w:rPr>
          <w:lang w:eastAsia="ko-KR"/>
        </w:rPr>
        <w:t>5.4.3.1</w:t>
      </w:r>
      <w:r>
        <w:rPr>
          <w:lang w:eastAsia="ko-KR"/>
        </w:rPr>
        <w:tab/>
        <w:t>Logical Channel Prioritization</w:t>
      </w:r>
      <w:bookmarkEnd w:id="483"/>
      <w:bookmarkEnd w:id="484"/>
      <w:bookmarkEnd w:id="485"/>
      <w:bookmarkEnd w:id="486"/>
      <w:bookmarkEnd w:id="487"/>
      <w:bookmarkEnd w:id="488"/>
    </w:p>
    <w:p w14:paraId="52ED05A8" w14:textId="77777777" w:rsidR="003669F2" w:rsidRDefault="00B562E1">
      <w:pPr>
        <w:pStyle w:val="Heading5"/>
        <w:rPr>
          <w:lang w:eastAsia="ko-KR"/>
        </w:rPr>
      </w:pPr>
      <w:bookmarkStart w:id="489" w:name="_Toc37296199"/>
      <w:bookmarkStart w:id="490" w:name="_Toc52796482"/>
      <w:bookmarkStart w:id="491" w:name="_Toc178200519"/>
      <w:bookmarkStart w:id="492" w:name="_Toc52752020"/>
      <w:bookmarkStart w:id="493" w:name="_Toc46490325"/>
      <w:bookmarkStart w:id="494" w:name="_Toc29239840"/>
      <w:r>
        <w:rPr>
          <w:lang w:eastAsia="ko-KR"/>
        </w:rPr>
        <w:t>5.4.3.1.1</w:t>
      </w:r>
      <w:r>
        <w:rPr>
          <w:lang w:eastAsia="ko-KR"/>
        </w:rPr>
        <w:tab/>
        <w:t>General</w:t>
      </w:r>
      <w:bookmarkEnd w:id="489"/>
      <w:bookmarkEnd w:id="490"/>
      <w:bookmarkEnd w:id="491"/>
      <w:bookmarkEnd w:id="492"/>
      <w:bookmarkEnd w:id="493"/>
      <w:bookmarkEnd w:id="49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495" w:name="_Toc46490326"/>
      <w:bookmarkStart w:id="496" w:name="_Toc52796483"/>
      <w:bookmarkStart w:id="497" w:name="_Toc52752021"/>
      <w:bookmarkStart w:id="498" w:name="_Toc37296200"/>
      <w:bookmarkStart w:id="499" w:name="_Toc178200520"/>
      <w:bookmarkStart w:id="500" w:name="_Toc29239841"/>
      <w:r>
        <w:rPr>
          <w:lang w:eastAsia="ko-KR"/>
        </w:rPr>
        <w:t>5.4.3.1.2</w:t>
      </w:r>
      <w:r>
        <w:rPr>
          <w:lang w:eastAsia="ko-KR"/>
        </w:rPr>
        <w:tab/>
        <w:t>Selection of logical channels</w:t>
      </w:r>
      <w:bookmarkEnd w:id="495"/>
      <w:bookmarkEnd w:id="496"/>
      <w:bookmarkEnd w:id="497"/>
      <w:bookmarkEnd w:id="498"/>
      <w:bookmarkEnd w:id="499"/>
      <w:bookmarkEnd w:id="50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01" w:name="_Toc178200521"/>
      <w:bookmarkStart w:id="502" w:name="_Toc52796484"/>
      <w:bookmarkStart w:id="503" w:name="_Toc37296201"/>
      <w:bookmarkStart w:id="504" w:name="_Toc52752022"/>
      <w:bookmarkStart w:id="505" w:name="_Toc29239842"/>
      <w:bookmarkStart w:id="506" w:name="_Toc46490327"/>
      <w:r>
        <w:rPr>
          <w:lang w:eastAsia="ko-KR"/>
        </w:rPr>
        <w:t>5.4.3.1.3</w:t>
      </w:r>
      <w:r>
        <w:rPr>
          <w:lang w:eastAsia="ko-KR"/>
        </w:rPr>
        <w:tab/>
        <w:t>Allocation of resources</w:t>
      </w:r>
      <w:bookmarkEnd w:id="501"/>
      <w:bookmarkEnd w:id="502"/>
      <w:bookmarkEnd w:id="503"/>
      <w:bookmarkEnd w:id="504"/>
      <w:bookmarkEnd w:id="505"/>
      <w:bookmarkEnd w:id="50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 xml:space="preserve">If </w:t>
      </w:r>
      <w:r>
        <w:rPr>
          <w:lang w:eastAsia="ko-KR"/>
        </w:rPr>
        <w:t>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commentRangeStart w:id="507"/>
      <w:commentRangeStart w:id="508"/>
      <w:r>
        <w:rPr>
          <w:lang w:eastAsia="ko-KR"/>
        </w:rPr>
        <w:t>Logical channels shall be prioritised in accordance with the following order (highest priority listed first):</w:t>
      </w:r>
      <w:commentRangeEnd w:id="507"/>
      <w:r>
        <w:commentReference w:id="507"/>
      </w:r>
      <w:commentRangeEnd w:id="508"/>
      <w:r w:rsidR="00123BC7">
        <w:rPr>
          <w:rStyle w:val="CommentReference"/>
        </w:rPr>
        <w:commentReference w:id="508"/>
      </w:r>
    </w:p>
    <w:p w14:paraId="52ED05E4" w14:textId="77777777" w:rsidR="003669F2" w:rsidRDefault="00B562E1">
      <w:pPr>
        <w:pStyle w:val="B1"/>
        <w:rPr>
          <w:lang w:eastAsia="ko-KR"/>
        </w:rPr>
      </w:pPr>
      <w:r>
        <w:rPr>
          <w:lang w:eastAsia="ko-KR"/>
        </w:rPr>
        <w:t>-</w:t>
      </w:r>
      <w:r>
        <w:rPr>
          <w:lang w:eastAsia="ko-KR"/>
        </w:rPr>
        <w:tab/>
      </w:r>
      <w:r>
        <w:rPr>
          <w:lang w:eastAsia="ko-KR"/>
        </w:rPr>
        <w:t>MAC CE for C-RNTI, or data from UL-CCCH;</w:t>
      </w:r>
    </w:p>
    <w:p w14:paraId="52ED05E5" w14:textId="77777777"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 xml:space="preserve">MAC CE for </w:t>
      </w:r>
      <w:r>
        <w:rPr>
          <w:lang w:eastAsia="ko-KR"/>
        </w:rPr>
        <w:t>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77777777" w:rsidR="003669F2" w:rsidRDefault="00B562E1">
      <w:pPr>
        <w:pStyle w:val="B1"/>
      </w:pPr>
      <w:bookmarkStart w:id="509"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0" w:name="_Toc46490328"/>
      <w:bookmarkStart w:id="511"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12" w:name="_Toc178200522"/>
      <w:bookmarkStart w:id="513" w:name="_Toc52752023"/>
      <w:bookmarkStart w:id="514" w:name="_Toc52796485"/>
      <w:r>
        <w:rPr>
          <w:lang w:eastAsia="ko-KR"/>
        </w:rPr>
        <w:t>5.4.3.2</w:t>
      </w:r>
      <w:r>
        <w:rPr>
          <w:lang w:eastAsia="ko-KR"/>
        </w:rPr>
        <w:tab/>
        <w:t>Multiplexing of MAC Control Elements and MAC SDUs</w:t>
      </w:r>
      <w:bookmarkEnd w:id="509"/>
      <w:bookmarkEnd w:id="510"/>
      <w:bookmarkEnd w:id="511"/>
      <w:bookmarkEnd w:id="512"/>
      <w:bookmarkEnd w:id="513"/>
      <w:bookmarkEnd w:id="51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16" w:name="_Toc46490329"/>
      <w:bookmarkStart w:id="517" w:name="_Toc52796486"/>
      <w:bookmarkStart w:id="518" w:name="_Toc52752024"/>
      <w:bookmarkStart w:id="519" w:name="_Toc37296203"/>
      <w:bookmarkStart w:id="520" w:name="_Toc178200523"/>
      <w:r>
        <w:rPr>
          <w:lang w:eastAsia="ko-KR"/>
        </w:rPr>
        <w:t>5.4.4</w:t>
      </w:r>
      <w:r>
        <w:rPr>
          <w:lang w:eastAsia="ko-KR"/>
        </w:rPr>
        <w:tab/>
        <w:t>Scheduling Request</w:t>
      </w:r>
      <w:bookmarkEnd w:id="515"/>
      <w:bookmarkEnd w:id="516"/>
      <w:bookmarkEnd w:id="517"/>
      <w:bookmarkEnd w:id="518"/>
      <w:bookmarkEnd w:id="519"/>
      <w:bookmarkEnd w:id="52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77777777" w:rsidR="003669F2" w:rsidRDefault="00B562E1">
      <w:pPr>
        <w:rPr>
          <w:lang w:eastAsia="ko-KR"/>
        </w:rPr>
      </w:pPr>
      <w:r>
        <w:rPr>
          <w:lang w:eastAsia="ko-KR"/>
        </w:rPr>
        <w:t xml:space="preserve">The MAC </w:t>
      </w:r>
      <w:r>
        <w:rPr>
          <w:lang w:eastAsia="ko-KR"/>
        </w:rPr>
        <w:t>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1" w:author="vivo-Chenli" w:date="2025-01-20T15:32:00Z">
        <w:r>
          <w:rPr>
            <w:rFonts w:eastAsia="Malgun Gothic"/>
            <w:lang w:eastAsia="ko-KR"/>
          </w:rPr>
          <w:t>,</w:t>
        </w:r>
      </w:ins>
      <w:r>
        <w:rPr>
          <w:lang w:eastAsia="ko-KR"/>
        </w:rPr>
        <w:t xml:space="preserve"> </w:t>
      </w:r>
      <w:del w:id="522" w:author="vivo-Chenli" w:date="2025-01-20T15:32:00Z">
        <w:r>
          <w:rPr>
            <w:lang w:eastAsia="ko-KR"/>
          </w:rPr>
          <w:delText xml:space="preserve">and </w:delText>
        </w:r>
      </w:del>
      <w:r>
        <w:rPr>
          <w:lang w:eastAsia="ko-KR"/>
        </w:rPr>
        <w:t>for consistent LBT failure recovery (see clause 5.21)</w:t>
      </w:r>
      <w:ins w:id="523" w:author="vivo-Chenli" w:date="2025-01-20T15:32:00Z">
        <w:r>
          <w:rPr>
            <w:lang w:eastAsia="ko-KR"/>
          </w:rPr>
          <w:t>, and for L1 event triggered measurement report (see clau</w:t>
        </w:r>
      </w:ins>
      <w:ins w:id="524" w:author="vivo-Chenli" w:date="2025-01-20T15:33:00Z">
        <w:r>
          <w:rPr>
            <w:lang w:eastAsia="ko-KR"/>
          </w:rPr>
          <w:t>se 5.x</w:t>
        </w:r>
      </w:ins>
      <w:ins w:id="525"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w:t>
      </w:r>
      <w:r>
        <w:rPr>
          <w:lang w:eastAsia="ko-KR"/>
        </w:rPr>
        <w:t>not configured for SDT. For beam failure recovery of BFD-RS set(s) of Serving Cell, up to two PUCCH resources for SR is configured per BWP. For positioning measurement gap activation/deactivation request, a dedicated SR configuration is configured.</w:t>
      </w:r>
      <w:ins w:id="526" w:author="vivo-Chenli" w:date="2025-01-20T15:33:00Z">
        <w:r>
          <w:rPr>
            <w:lang w:eastAsia="ko-KR"/>
          </w:rPr>
          <w:t xml:space="preserve"> For </w:t>
        </w:r>
        <w:r>
          <w:rPr>
            <w:rFonts w:hint="eastAsia"/>
          </w:rPr>
          <w:t xml:space="preserve">L1 </w:t>
        </w:r>
        <w:r>
          <w:t xml:space="preserve">event triggered </w:t>
        </w:r>
        <w:r>
          <w:rPr>
            <w:rFonts w:hint="eastAsia"/>
          </w:rPr>
          <w:t>measurement report</w:t>
        </w:r>
        <w:r>
          <w:rPr>
            <w:lang w:eastAsia="ko-KR"/>
          </w:rPr>
          <w:t xml:space="preserve">, a dedicated SR configuration </w:t>
        </w:r>
        <w:r>
          <w:rPr>
            <w:rFonts w:hint="eastAsia"/>
          </w:rPr>
          <w:t xml:space="preserve">could be </w:t>
        </w:r>
        <w:r>
          <w:rPr>
            <w:lang w:eastAsia="ko-KR"/>
          </w:rPr>
          <w:t>configured.</w:t>
        </w:r>
      </w:ins>
    </w:p>
    <w:p w14:paraId="52ED0601" w14:textId="77777777"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27" w:author="vivo-Chenli" w:date="2025-01-20T15:33:00Z">
        <w:r>
          <w:rPr>
            <w:lang w:eastAsia="ko-KR"/>
          </w:rPr>
          <w:t xml:space="preserve"> and/or to L</w:t>
        </w:r>
      </w:ins>
      <w:ins w:id="528" w:author="vivo-Chenli" w:date="2025-01-20T15:34:00Z">
        <w:r>
          <w:rPr>
            <w:lang w:eastAsia="ko-KR"/>
          </w:rPr>
          <w:t>1 event triggered measurement report</w:t>
        </w:r>
      </w:ins>
      <w:r>
        <w:rPr>
          <w:lang w:eastAsia="ko-KR"/>
        </w:rPr>
        <w:t>. Each logical channel, SCell beam failure recovery, beam failure recovery of a BFD-RS set</w:t>
      </w:r>
      <w:ins w:id="529" w:author="vivo-Chenli" w:date="2025-01-20T15:34:00Z">
        <w:r>
          <w:rPr>
            <w:lang w:eastAsia="ko-KR"/>
          </w:rPr>
          <w:t>,</w:t>
        </w:r>
      </w:ins>
      <w:del w:id="530" w:author="vivo-Chenli" w:date="2025-01-20T15:34:00Z">
        <w:r>
          <w:rPr>
            <w:lang w:eastAsia="ko-KR"/>
          </w:rPr>
          <w:delText xml:space="preserve"> and</w:delText>
        </w:r>
      </w:del>
      <w:r>
        <w:rPr>
          <w:lang w:eastAsia="ko-KR"/>
        </w:rPr>
        <w:t xml:space="preserve"> consistent LBT failure recovery</w:t>
      </w:r>
      <w:ins w:id="531" w:author="vivo-Chenli" w:date="2025-01-20T15:34:00Z">
        <w:r>
          <w:rPr>
            <w:lang w:eastAsia="ko-KR"/>
          </w:rPr>
          <w:t>, and L1 event triggered measurement report</w:t>
        </w:r>
      </w:ins>
      <w:r>
        <w:rPr>
          <w:lang w:eastAsia="ko-KR"/>
        </w:rPr>
        <w:t>, may be mapped to zero or one SR configuration, which is configured by RRC. The SR configuratio</w:t>
      </w:r>
      <w:r>
        <w:rPr>
          <w:lang w:eastAsia="ko-KR"/>
        </w:rPr>
        <w:t>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32" w:author="vivo-Chenli" w:date="2025-01-20T15:34:00Z">
        <w:r>
          <w:rPr>
            <w:lang w:eastAsia="ko-KR"/>
          </w:rPr>
          <w:t>or L1 event triggered measurement</w:t>
        </w:r>
      </w:ins>
      <w:ins w:id="533"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w:t>
      </w:r>
      <w:r>
        <w:rPr>
          <w:lang w:eastAsia="ko-KR"/>
        </w:rPr>
        <w:t>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34" w:author="vivo-Chenli" w:date="2025-01-20T15:37:00Z">
        <w:r>
          <w:rPr>
            <w:lang w:eastAsia="ko-KR"/>
          </w:rPr>
          <w:t>; or</w:t>
        </w:r>
      </w:ins>
      <w:del w:id="535" w:author="vivo-Chenli" w:date="2025-01-20T15:37:00Z">
        <w:r>
          <w:rPr>
            <w:lang w:eastAsia="ko-KR"/>
          </w:rPr>
          <w:delText>:</w:delText>
        </w:r>
      </w:del>
    </w:p>
    <w:p w14:paraId="52ED0615" w14:textId="77777777" w:rsidR="003669F2" w:rsidRDefault="00B562E1">
      <w:pPr>
        <w:pStyle w:val="B1"/>
        <w:rPr>
          <w:ins w:id="536" w:author="vivo-Chenli" w:date="2025-01-15T17:19:00Z"/>
          <w:lang w:eastAsia="ko-KR"/>
        </w:rPr>
      </w:pPr>
      <w:ins w:id="537" w:author="vivo-Chenli" w:date="2025-01-15T17:19:00Z">
        <w:r>
          <w:rPr>
            <w:lang w:eastAsia="ko-KR"/>
          </w:rPr>
          <w:t>1&gt;</w:t>
        </w:r>
        <w:r>
          <w:rPr>
            <w:lang w:eastAsia="ko-KR"/>
          </w:rPr>
          <w:tab/>
          <w:t>if this SR was triggered by L1 event trigger</w:t>
        </w:r>
      </w:ins>
      <w:ins w:id="538" w:author="vivo-Chenli" w:date="2025-01-20T15:35:00Z">
        <w:r>
          <w:rPr>
            <w:lang w:eastAsia="ko-KR"/>
          </w:rPr>
          <w:t>ed measurement</w:t>
        </w:r>
      </w:ins>
      <w:ins w:id="539" w:author="vivo-Chenli" w:date="2025-01-15T17:19:00Z">
        <w:r>
          <w:rPr>
            <w:lang w:eastAsia="ko-KR"/>
          </w:rPr>
          <w:t xml:space="preserve"> report procedure (see clause 5.x) and the L1 event trigger</w:t>
        </w:r>
      </w:ins>
      <w:ins w:id="540" w:author="vivo-Chenli" w:date="2025-01-20T15:37:00Z">
        <w:r>
          <w:rPr>
            <w:lang w:eastAsia="ko-KR"/>
          </w:rPr>
          <w:t>ed measurement</w:t>
        </w:r>
      </w:ins>
      <w:ins w:id="54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 xml:space="preserve">one SR is </w:t>
      </w:r>
      <w:r>
        <w:t>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w:t>
      </w:r>
      <w:r>
        <w:rPr>
          <w:lang w:eastAsia="ko-KR"/>
        </w:rPr>
        <w:t xml:space="preserve">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w:t>
      </w:r>
      <w:r>
        <w:rPr>
          <w:i/>
          <w:iCs/>
        </w:rPr>
        <w:t>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w:t>
      </w:r>
      <w:r>
        <w:t xml:space="preserve">ny MAC CE prioritized as described in clause </w:t>
      </w:r>
      <w:r>
        <w:rPr>
          <w:lang w:eastAsia="ko-KR"/>
        </w:rPr>
        <w:t xml:space="preserve">5.4.3.1.3 is not included in the MAC PDU </w:t>
      </w:r>
      <w:r>
        <w:t xml:space="preserve">and the MAC PDU is not prioritized by upper layer according to TS 23.287 </w:t>
      </w:r>
      <w:r>
        <w:t>[19];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w:t>
      </w:r>
      <w:r>
        <w:t>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w:t>
      </w:r>
      <w:r>
        <w:t>5:</w:t>
      </w:r>
    </w:p>
    <w:p w14:paraId="52ED0629" w14:textId="77777777" w:rsidR="003669F2" w:rsidRDefault="00B562E1">
      <w:pPr>
        <w:pStyle w:val="B4"/>
        <w:rPr>
          <w:lang w:eastAsia="ko-KR"/>
        </w:rPr>
      </w:pPr>
      <w:bookmarkStart w:id="54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42"/>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w:t>
      </w:r>
      <w:r>
        <w:t xml:space="preserv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43"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Random Access procedure due to a </w:t>
      </w:r>
      <w:r>
        <w:t>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43"/>
    </w:p>
    <w:p w14:paraId="52ED0655" w14:textId="77777777" w:rsidR="003669F2" w:rsidRDefault="00B562E1">
      <w:pPr>
        <w:pStyle w:val="B1"/>
        <w:rPr>
          <w:lang w:eastAsia="ko-KR"/>
        </w:rPr>
      </w:pPr>
      <w:bookmarkStart w:id="544" w:name="_Toc37296204"/>
      <w:bookmarkStart w:id="545" w:name="_Toc29239845"/>
      <w:bookmarkStart w:id="546" w:name="_Toc46490330"/>
      <w:bookmarkStart w:id="547" w:name="_Toc52752025"/>
      <w:bookmarkStart w:id="548"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49"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77777777" w:rsidR="003669F2" w:rsidRDefault="00B562E1">
      <w:pPr>
        <w:textAlignment w:val="auto"/>
        <w:rPr>
          <w:ins w:id="550" w:author="vivo-Chenli" w:date="2025-01-20T15:56:00Z"/>
        </w:rPr>
      </w:pPr>
      <w:ins w:id="551" w:author="vivo-Chenli" w:date="2025-01-20T15:56:00Z">
        <w:r>
          <w:t xml:space="preserve">The MAC entity may stop, if any, ongoing Random Access procedure due to a pending SR for </w:t>
        </w:r>
        <w:r>
          <w:rPr>
            <w:lang w:eastAsia="ko-KR"/>
          </w:rPr>
          <w:t>L1 Event Triggered Measurement Report</w:t>
        </w:r>
        <w:r>
          <w:t>, which has no valid PUCCH resources configured, if:</w:t>
        </w:r>
      </w:ins>
    </w:p>
    <w:p w14:paraId="52ED0664" w14:textId="77777777" w:rsidR="003669F2" w:rsidRDefault="00B562E1">
      <w:pPr>
        <w:pStyle w:val="B1"/>
        <w:rPr>
          <w:ins w:id="552" w:author="vivo-Chenli" w:date="2025-01-20T15:56:00Z"/>
          <w:lang w:eastAsia="ko-KR"/>
        </w:rPr>
      </w:pPr>
      <w:ins w:id="553"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554" w:author="vivo-Chenli" w:date="2025-01-20T15:59:00Z">
        <w:r>
          <w:t>L1 Event Triggered Measurement Report</w:t>
        </w:r>
      </w:ins>
      <w:ins w:id="555" w:author="vivo-Chenli" w:date="2025-01-20T15:56:00Z">
        <w:r>
          <w:rPr>
            <w:lang w:eastAsia="ko-KR"/>
          </w:rPr>
          <w:t xml:space="preserve"> MAC CE</w:t>
        </w:r>
        <w:r>
          <w:t xml:space="preserve"> (see clause 5.</w:t>
        </w:r>
      </w:ins>
      <w:ins w:id="556" w:author="vivo-Chenli" w:date="2025-01-20T15:59:00Z">
        <w:r>
          <w:t>x</w:t>
        </w:r>
      </w:ins>
      <w:ins w:id="557"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58" w:name="_Toc178200524"/>
      <w:r>
        <w:rPr>
          <w:lang w:eastAsia="ko-KR"/>
        </w:rPr>
        <w:lastRenderedPageBreak/>
        <w:t>5.4.5</w:t>
      </w:r>
      <w:r>
        <w:rPr>
          <w:lang w:eastAsia="ko-KR"/>
        </w:rPr>
        <w:tab/>
      </w:r>
      <w:commentRangeStart w:id="559"/>
      <w:r>
        <w:rPr>
          <w:lang w:eastAsia="ko-KR"/>
        </w:rPr>
        <w:t>Buffer Status Reporting</w:t>
      </w:r>
      <w:bookmarkEnd w:id="544"/>
      <w:bookmarkEnd w:id="545"/>
      <w:bookmarkEnd w:id="546"/>
      <w:bookmarkEnd w:id="547"/>
      <w:bookmarkEnd w:id="548"/>
      <w:bookmarkEnd w:id="558"/>
      <w:commentRangeEnd w:id="559"/>
      <w:r w:rsidR="00123BC7">
        <w:rPr>
          <w:rStyle w:val="CommentReference"/>
          <w:rFonts w:ascii="Times New Roman" w:hAnsi="Times New Roman"/>
        </w:rPr>
        <w:commentReference w:id="55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 xml:space="preserve">RRC </w:t>
      </w:r>
      <w:r>
        <w:rPr>
          <w:lang w:eastAsia="ko-KR"/>
        </w:rPr>
        <w:t>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 xml:space="preserve">When Regular BSR triggering events occur for multiple logical channels simultaneously, each logical </w:t>
      </w:r>
      <w:r>
        <w:t>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6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561" w:name="_Toc52796488"/>
      <w:bookmarkStart w:id="562" w:name="_Toc52752026"/>
      <w:bookmarkStart w:id="563" w:name="_Toc46490331"/>
      <w:bookmarkStart w:id="564" w:name="_Toc37296205"/>
      <w:bookmarkStart w:id="565" w:name="_Toc178200525"/>
      <w:r>
        <w:rPr>
          <w:lang w:eastAsia="ko-KR"/>
        </w:rPr>
        <w:t>5.4.6</w:t>
      </w:r>
      <w:r>
        <w:rPr>
          <w:lang w:eastAsia="ko-KR"/>
        </w:rPr>
        <w:tab/>
        <w:t>Power Headroom Reporting</w:t>
      </w:r>
      <w:bookmarkEnd w:id="560"/>
      <w:bookmarkEnd w:id="561"/>
      <w:bookmarkEnd w:id="562"/>
      <w:bookmarkEnd w:id="563"/>
      <w:bookmarkEnd w:id="564"/>
      <w:bookmarkEnd w:id="56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r>
      <w:r>
        <w:rPr>
          <w:lang w:eastAsia="ko-KR"/>
        </w:rPr>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 xml:space="preserve">there are UL resources allocated for </w:t>
      </w:r>
      <w:r>
        <w:t>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 xml:space="preserve">in which case the PHR is referred below to as </w:t>
      </w:r>
      <w:r>
        <w:t>'MPE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 xml:space="preserve">obtain two values of the </w:t>
      </w:r>
      <w:r>
        <w:rPr>
          <w:lang w:eastAsia="ko-KR"/>
        </w:rPr>
        <w:t>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6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r>
      <w:r>
        <w:rPr>
          <w:lang w:eastAsia="ko-KR"/>
        </w:rPr>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56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r>
      <w:r>
        <w:rPr>
          <w:lang w:eastAsia="ko-KR"/>
        </w:rPr>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multiple TRP PUSCH </w:t>
      </w:r>
      <w:r>
        <w:rPr>
          <w:lang w:eastAsia="ko-KR"/>
        </w:rPr>
        <w:t>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 xml:space="preserve">if this MAC entity is </w:t>
      </w:r>
      <w:r>
        <w:t>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567" w:name="_Toc52752027"/>
      <w:bookmarkStart w:id="568" w:name="_Toc46490332"/>
      <w:bookmarkStart w:id="569" w:name="_Toc52796489"/>
      <w:bookmarkStart w:id="570" w:name="_Toc178200526"/>
      <w:bookmarkStart w:id="571" w:name="_Toc37296206"/>
      <w:bookmarkStart w:id="572" w:name="_Toc29239847"/>
      <w:r>
        <w:rPr>
          <w:lang w:eastAsia="ko-KR"/>
        </w:rPr>
        <w:t>5.4.7</w:t>
      </w:r>
      <w:r>
        <w:rPr>
          <w:lang w:eastAsia="ko-KR"/>
        </w:rPr>
        <w:tab/>
        <w:t>Pre-emptive Buffer Status Reporting</w:t>
      </w:r>
      <w:bookmarkEnd w:id="567"/>
      <w:bookmarkEnd w:id="568"/>
      <w:bookmarkEnd w:id="569"/>
      <w:bookmarkEnd w:id="57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there may be ambiguity in Pre-emptive BSR c</w:t>
      </w:r>
      <w:r>
        <w:rPr>
          <w:lang w:eastAsia="zh-CN"/>
        </w:rPr>
        <w:t xml:space="preserve">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573" w:name="_Toc178200527"/>
      <w:bookmarkStart w:id="574" w:name="_Toc46490333"/>
      <w:bookmarkStart w:id="575" w:name="_Toc52796490"/>
      <w:bookmarkStart w:id="576" w:name="_Toc52752028"/>
      <w:r>
        <w:rPr>
          <w:lang w:eastAsia="ko-KR"/>
        </w:rPr>
        <w:t>5.4.8</w:t>
      </w:r>
      <w:r>
        <w:rPr>
          <w:lang w:eastAsia="ko-KR"/>
        </w:rPr>
        <w:tab/>
        <w:t xml:space="preserve">Timing Advance </w:t>
      </w:r>
      <w:r>
        <w:rPr>
          <w:lang w:eastAsia="ko-KR"/>
        </w:rPr>
        <w:t>Reporting</w:t>
      </w:r>
      <w:bookmarkEnd w:id="573"/>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577" w:name="_Toc178200528"/>
      <w:r>
        <w:t>5.4.9</w:t>
      </w:r>
      <w:r>
        <w:tab/>
        <w:t>Delay status reporting</w:t>
      </w:r>
      <w:bookmarkEnd w:id="57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578" w:name="OLE_LINK5"/>
      <w:r>
        <w:t>, the MAC entity shall for each logical channel within the LCG</w:t>
      </w:r>
      <w:bookmarkEnd w:id="578"/>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subheader as a result of logical channel </w:t>
      </w:r>
      <w:r>
        <w:t>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579" w:name="_Toc178200529"/>
      <w:r>
        <w:rPr>
          <w:lang w:eastAsia="ko-KR"/>
        </w:rPr>
        <w:t>5.5</w:t>
      </w:r>
      <w:r>
        <w:rPr>
          <w:lang w:eastAsia="ko-KR"/>
        </w:rPr>
        <w:tab/>
        <w:t>PCH reception</w:t>
      </w:r>
      <w:bookmarkEnd w:id="571"/>
      <w:bookmarkEnd w:id="572"/>
      <w:bookmarkEnd w:id="574"/>
      <w:bookmarkEnd w:id="575"/>
      <w:bookmarkEnd w:id="576"/>
      <w:bookmarkEnd w:id="57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580" w:name="_Toc29239848"/>
      <w:bookmarkStart w:id="581" w:name="_Toc178200530"/>
      <w:bookmarkStart w:id="582" w:name="_Toc46490334"/>
      <w:bookmarkStart w:id="583" w:name="_Toc52796491"/>
      <w:bookmarkStart w:id="584" w:name="_Toc52752029"/>
      <w:bookmarkStart w:id="585" w:name="_Toc37296207"/>
      <w:r>
        <w:rPr>
          <w:lang w:eastAsia="ko-KR"/>
        </w:rPr>
        <w:t>5.6</w:t>
      </w:r>
      <w:r>
        <w:rPr>
          <w:lang w:eastAsia="ko-KR"/>
        </w:rPr>
        <w:tab/>
        <w:t>BCH reception</w:t>
      </w:r>
      <w:bookmarkEnd w:id="580"/>
      <w:bookmarkEnd w:id="581"/>
      <w:bookmarkEnd w:id="582"/>
      <w:bookmarkEnd w:id="583"/>
      <w:bookmarkEnd w:id="584"/>
      <w:bookmarkEnd w:id="58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 xml:space="preserve">if a TB on the BCH has been </w:t>
      </w:r>
      <w:r>
        <w:t>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586" w:name="_Toc178200531"/>
      <w:bookmarkStart w:id="587" w:name="_Toc52796492"/>
      <w:bookmarkStart w:id="588" w:name="_Toc29239849"/>
      <w:bookmarkStart w:id="589" w:name="_Toc46490335"/>
      <w:bookmarkStart w:id="590" w:name="_Toc52752030"/>
      <w:bookmarkStart w:id="591" w:name="_Toc37296208"/>
      <w:r>
        <w:rPr>
          <w:lang w:eastAsia="ko-KR"/>
        </w:rPr>
        <w:t>5.7</w:t>
      </w:r>
      <w:r>
        <w:rPr>
          <w:lang w:eastAsia="ko-KR"/>
        </w:rPr>
        <w:tab/>
        <w:t>Discontinuous Reception (DRX)</w:t>
      </w:r>
      <w:bookmarkEnd w:id="586"/>
      <w:bookmarkEnd w:id="587"/>
      <w:bookmarkEnd w:id="588"/>
      <w:bookmarkEnd w:id="589"/>
      <w:bookmarkEnd w:id="590"/>
      <w:bookmarkEnd w:id="591"/>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w:t>
      </w:r>
      <w:r>
        <w:rPr>
          <w:lang w:eastAsia="ko-KR"/>
        </w:rPr>
        <w:t xml:space="preserve">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w:t>
      </w:r>
      <w:r>
        <w:rPr>
          <w:i/>
          <w:iCs/>
          <w:lang w:eastAsia="ko-KR"/>
        </w:rPr>
        <w:t>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 xml:space="preserve">The following MAC timers are used for DRX </w:t>
      </w:r>
      <w:r>
        <w:rPr>
          <w:lang w:eastAsia="ko-KR"/>
        </w:rPr>
        <w:t>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 xml:space="preserve">if the PUCCH resource is not configured for the SL </w:t>
      </w:r>
      <w:r>
        <w:t>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592" w:name="_Hlk49354090"/>
      <w:r>
        <w:rPr>
          <w:iCs/>
        </w:rPr>
        <w:t>for each DRX group</w:t>
      </w:r>
      <w:bookmarkEnd w:id="592"/>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r>
      <w:r>
        <w:t xml:space="preserve">if the Short DRX cycle is used for a DRX group and the </w:t>
      </w:r>
      <w:bookmarkStart w:id="593" w:name="_Hlk148289852"/>
      <w:r>
        <w:rPr>
          <w:i/>
          <w:iCs/>
        </w:rPr>
        <w:t>drx-NonIntegerShortCycle</w:t>
      </w:r>
      <w:bookmarkEnd w:id="59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w:t>
      </w:r>
      <w:r>
        <w:rPr>
          <w:lang w:eastAsia="ko-KR"/>
        </w:rPr>
        <w:t>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r>
      <w:r>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r>
      <w:r>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 xml:space="preserve">if DCP monitoring is configured for the active DL BWP as specified in TS </w:t>
      </w:r>
      <w:r>
        <w:t>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w:t>
      </w:r>
      <w:r>
        <w:t>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w:t>
      </w:r>
      <w:r>
        <w:t xml:space="preserve">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594" w:name="_Toc178200532"/>
      <w:bookmarkStart w:id="595" w:name="_Toc76574175"/>
      <w:bookmarkStart w:id="596" w:name="_Toc29239850"/>
      <w:bookmarkStart w:id="597" w:name="_Toc37296209"/>
      <w:bookmarkStart w:id="598" w:name="_Toc52752031"/>
      <w:bookmarkStart w:id="599" w:name="_Toc46490336"/>
      <w:bookmarkStart w:id="600" w:name="_Toc52796493"/>
      <w:r>
        <w:rPr>
          <w:lang w:eastAsia="ko-KR"/>
        </w:rPr>
        <w:t>5.7a</w:t>
      </w:r>
      <w:r>
        <w:rPr>
          <w:lang w:eastAsia="ko-KR"/>
        </w:rPr>
        <w:tab/>
        <w:t>Discontinuous Reception (DRX) for MBS Broadcast</w:t>
      </w:r>
      <w:bookmarkEnd w:id="59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w:t>
      </w:r>
      <w:r>
        <w:rPr>
          <w:lang w:eastAsia="zh-CN"/>
        </w:rPr>
        <w:t>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59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01" w:name="_Toc178200533"/>
      <w:r>
        <w:rPr>
          <w:lang w:eastAsia="ko-KR"/>
        </w:rPr>
        <w:t>5.7b</w:t>
      </w:r>
      <w:r>
        <w:rPr>
          <w:lang w:eastAsia="ko-KR"/>
        </w:rPr>
        <w:tab/>
        <w:t>Discontinuous Reception (DRX) for MBS Multicast</w:t>
      </w:r>
      <w:bookmarkEnd w:id="60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w:t>
      </w:r>
      <w:r>
        <w:rPr>
          <w:lang w:eastAsia="zh-CN"/>
        </w:rPr>
        <w:t>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02" w:name="OLE_LINK1"/>
      <w:r>
        <w:t>as specified in TS 38.213 [6]</w:t>
      </w:r>
      <w:bookmarkEnd w:id="60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03" w:name="_Toc178200534"/>
      <w:r>
        <w:rPr>
          <w:lang w:eastAsia="ko-KR"/>
        </w:rPr>
        <w:lastRenderedPageBreak/>
        <w:t>5.8</w:t>
      </w:r>
      <w:r>
        <w:rPr>
          <w:lang w:eastAsia="ko-KR"/>
        </w:rPr>
        <w:tab/>
        <w:t>Transmission and reception without dynamic scheduling</w:t>
      </w:r>
      <w:bookmarkEnd w:id="596"/>
      <w:bookmarkEnd w:id="597"/>
      <w:bookmarkEnd w:id="598"/>
      <w:bookmarkEnd w:id="599"/>
      <w:bookmarkEnd w:id="600"/>
      <w:bookmarkEnd w:id="603"/>
    </w:p>
    <w:p w14:paraId="52ED08D7" w14:textId="77777777" w:rsidR="003669F2" w:rsidRDefault="00B562E1">
      <w:pPr>
        <w:pStyle w:val="Heading3"/>
        <w:rPr>
          <w:lang w:eastAsia="ko-KR"/>
        </w:rPr>
      </w:pPr>
      <w:bookmarkStart w:id="604" w:name="_Toc46490337"/>
      <w:bookmarkStart w:id="605" w:name="_Toc29239851"/>
      <w:bookmarkStart w:id="606" w:name="_Toc37296210"/>
      <w:bookmarkStart w:id="607" w:name="_Toc178200535"/>
      <w:bookmarkStart w:id="608" w:name="_Toc52796494"/>
      <w:bookmarkStart w:id="609" w:name="_Toc52752032"/>
      <w:r>
        <w:rPr>
          <w:lang w:eastAsia="ko-KR"/>
        </w:rPr>
        <w:t>5.8.1</w:t>
      </w:r>
      <w:r>
        <w:rPr>
          <w:lang w:eastAsia="ko-KR"/>
        </w:rPr>
        <w:tab/>
        <w:t>Downlink</w:t>
      </w:r>
      <w:bookmarkEnd w:id="604"/>
      <w:bookmarkEnd w:id="605"/>
      <w:bookmarkEnd w:id="606"/>
      <w:bookmarkEnd w:id="607"/>
      <w:bookmarkEnd w:id="608"/>
      <w:bookmarkEnd w:id="60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10" w:name="_Toc178200536"/>
      <w:bookmarkStart w:id="611" w:name="_Toc46490338"/>
      <w:bookmarkStart w:id="612" w:name="_Toc29239852"/>
      <w:bookmarkStart w:id="613" w:name="_Toc52752033"/>
      <w:bookmarkStart w:id="614" w:name="_Toc37296211"/>
      <w:bookmarkStart w:id="615" w:name="_Toc52796495"/>
      <w:r>
        <w:rPr>
          <w:lang w:eastAsia="ko-KR"/>
        </w:rPr>
        <w:t>5.8.1a</w:t>
      </w:r>
      <w:r>
        <w:rPr>
          <w:lang w:eastAsia="ko-KR"/>
        </w:rPr>
        <w:tab/>
        <w:t>Downlink for Multicast</w:t>
      </w:r>
      <w:bookmarkEnd w:id="61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 xml:space="preserve">SPS is released by upper </w:t>
      </w:r>
      <w:r>
        <w:rPr>
          <w:lang w:eastAsia="ko-KR"/>
        </w:rPr>
        <w:t>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16" w:name="_Toc178200537"/>
      <w:r>
        <w:rPr>
          <w:lang w:eastAsia="ko-KR"/>
        </w:rPr>
        <w:t>5.8.2</w:t>
      </w:r>
      <w:r>
        <w:rPr>
          <w:lang w:eastAsia="ko-KR"/>
        </w:rPr>
        <w:tab/>
        <w:t>Uplink</w:t>
      </w:r>
      <w:bookmarkEnd w:id="611"/>
      <w:bookmarkEnd w:id="612"/>
      <w:bookmarkEnd w:id="613"/>
      <w:bookmarkEnd w:id="614"/>
      <w:bookmarkEnd w:id="615"/>
      <w:bookmarkEnd w:id="61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17"/>
      <w:commentRangeStart w:id="618"/>
      <w:commentRangeStart w:id="619"/>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17"/>
      <w:r>
        <w:rPr>
          <w:rStyle w:val="CommentReference"/>
        </w:rPr>
        <w:commentReference w:id="617"/>
      </w:r>
      <w:commentRangeEnd w:id="618"/>
      <w:commentRangeEnd w:id="619"/>
      <w:r w:rsidR="00123BC7">
        <w:rPr>
          <w:rStyle w:val="CommentReference"/>
        </w:rPr>
        <w:commentReference w:id="619"/>
      </w:r>
      <w:r>
        <w:rPr>
          <w:rStyle w:val="CommentReference"/>
        </w:rPr>
        <w:commentReference w:id="618"/>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 xml:space="preserve">if its associated configured grant is configured with UTO-UCI and it has not been indicated to the lower layers as unused for PUSCH </w:t>
      </w:r>
      <w:r>
        <w:t>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consider this </w:t>
      </w:r>
      <w:r>
        <w:rPr>
          <w:rFonts w:eastAsia="SimSun"/>
          <w:lang w:eastAsia="zh-CN"/>
        </w:rPr>
        <w:t>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commentRangeStart w:id="620"/>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commentRangeEnd w:id="620"/>
      <w:r>
        <w:rPr>
          <w:rStyle w:val="CommentReference"/>
        </w:rPr>
        <w:commentReference w:id="620"/>
      </w:r>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r>
      <w:r>
        <w:rPr>
          <w:lang w:eastAsia="zh-CN"/>
        </w:rPr>
        <w:t>consider this configured uplink grant as valid.</w:t>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7777777" w:rsidR="003669F2" w:rsidRDefault="00B562E1">
      <w:pPr>
        <w:rPr>
          <w:lang w:eastAsia="zh-CN"/>
        </w:rPr>
      </w:pPr>
      <w:r>
        <w:rPr>
          <w:lang w:eastAsia="zh-CN"/>
        </w:rPr>
        <w:t>For the uplink grant configured for configured grant Type 1 for RACH-less handover</w:t>
      </w:r>
      <w:ins w:id="621" w:author="vivo-Chenli" w:date="2025-01-08T17:43:00Z">
        <w:r>
          <w:rPr>
            <w:lang w:eastAsia="zh-CN"/>
          </w:rPr>
          <w:t xml:space="preserve"> or RACH-less conditional LTM</w:t>
        </w:r>
      </w:ins>
      <w:r>
        <w:rPr>
          <w:lang w:eastAsia="zh-CN"/>
        </w:rPr>
        <w:t xml:space="preserve">,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w:t>
      </w:r>
      <w:ins w:id="622" w:author="vivo-Chenli" w:date="2025-01-21T23:01:00Z">
        <w:r>
          <w:rPr>
            <w:rFonts w:eastAsia="DengXian"/>
            <w:lang w:eastAsia="zh-CN"/>
          </w:rPr>
          <w:t xml:space="preserve"> or RACH-less conditional LTM</w:t>
        </w:r>
      </w:ins>
      <w:r>
        <w:rPr>
          <w:rFonts w:eastAsia="DengXian"/>
          <w:lang w:eastAsia="zh-CN"/>
        </w:rPr>
        <w:t xml:space="preserve"> has been performed according to clause 5.4.1 and 5.33, RACH-less handover is not successfully completed:</w:t>
      </w:r>
    </w:p>
    <w:p w14:paraId="52ED09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23" w:author="vivo-Chenli" w:date="2025-01-21T23:02:00Z">
        <w:r>
          <w:rPr>
            <w:rFonts w:eastAsia="DengXian"/>
            <w:lang w:eastAsia="zh-CN"/>
          </w:rPr>
          <w:t>[</w:t>
        </w:r>
      </w:ins>
      <w:ins w:id="624" w:author="vivo-Chenli" w:date="2025-01-08T17:43:00Z">
        <w:r>
          <w:rPr>
            <w:rFonts w:eastAsia="DengXian"/>
            <w:lang w:eastAsia="zh-CN"/>
          </w:rPr>
          <w:t>or RACH-less conditional LTM</w:t>
        </w:r>
      </w:ins>
      <w:ins w:id="625" w:author="vivo-Chenli" w:date="2025-01-21T23:02:00Z">
        <w:r>
          <w:rPr>
            <w:rFonts w:eastAsia="DengXian"/>
            <w:lang w:eastAsia="zh-CN"/>
          </w:rPr>
          <w:t>]</w:t>
        </w:r>
      </w:ins>
      <w:ins w:id="626" w:author="vivo-Chenli" w:date="2025-01-08T17:43:00Z">
        <w:r>
          <w:rPr>
            <w:rFonts w:eastAsia="DengXian"/>
            <w:lang w:eastAsia="zh-CN"/>
          </w:rPr>
          <w:t xml:space="preserve"> </w:t>
        </w:r>
      </w:ins>
      <w:r>
        <w:rPr>
          <w:rFonts w:eastAsia="DengXian"/>
          <w:lang w:eastAsia="zh-CN"/>
        </w:rPr>
        <w:t>(i.e., retransmission of initial transmission of RACH-less handover</w:t>
      </w:r>
      <w:ins w:id="627" w:author="vivo-Chenli" w:date="2025-01-08T17:43:00Z">
        <w:r>
          <w:rPr>
            <w:rFonts w:eastAsia="DengXian"/>
            <w:lang w:eastAsia="zh-CN"/>
          </w:rPr>
          <w:t xml:space="preserve"> or RACH-less conditional</w:t>
        </w:r>
      </w:ins>
      <w:ins w:id="628" w:author="vivo-Chenli" w:date="2025-01-08T17:44:00Z">
        <w:r>
          <w:rPr>
            <w:rFonts w:eastAsia="DengXian"/>
            <w:lang w:eastAsia="zh-CN"/>
          </w:rPr>
          <w:t xml:space="preserve"> LTM</w:t>
        </w:r>
      </w:ins>
      <w:r>
        <w:rPr>
          <w:rFonts w:eastAsia="DengXian"/>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w:t>
      </w:r>
      <w:r>
        <w:rPr>
          <w:rFonts w:eastAsia="SimSun"/>
          <w:lang w:eastAsia="zh-CN"/>
        </w:rPr>
        <w:t>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commentRangeStart w:id="629"/>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7777777" w:rsidR="003669F2" w:rsidRDefault="00B562E1">
      <w:pPr>
        <w:pStyle w:val="B2"/>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commentRangeEnd w:id="629"/>
      <w:r>
        <w:rPr>
          <w:rStyle w:val="CommentReference"/>
        </w:rPr>
        <w:commentReference w:id="629"/>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77777777" w:rsidR="003669F2" w:rsidRDefault="00B562E1">
      <w:pPr>
        <w:pStyle w:val="B2"/>
        <w:rPr>
          <w:rFonts w:eastAsia="SimSun"/>
        </w:rPr>
      </w:pPr>
      <w:r>
        <w:rPr>
          <w:rFonts w:eastAsia="SimSun"/>
        </w:rPr>
        <w:t>2&gt;</w:t>
      </w:r>
      <w:r>
        <w:rPr>
          <w:rFonts w:eastAsia="SimSun"/>
        </w:rPr>
        <w:tab/>
        <w:t xml:space="preserve">initiate Random Access procedure in </w:t>
      </w:r>
      <w:commentRangeStart w:id="630"/>
      <w:r>
        <w:rPr>
          <w:rFonts w:eastAsia="SimSun"/>
        </w:rPr>
        <w:t>clause 5.1</w:t>
      </w:r>
      <w:ins w:id="631" w:author="vivo-Chenli" w:date="2025-01-08T17:44:00Z">
        <w:r>
          <w:rPr>
            <w:rFonts w:eastAsia="SimSun"/>
          </w:rPr>
          <w:t xml:space="preserve"> if the MAC is associated with MCG</w:t>
        </w:r>
      </w:ins>
      <w:r>
        <w:rPr>
          <w:rFonts w:eastAsia="SimSun"/>
        </w:rPr>
        <w:t>.</w:t>
      </w:r>
      <w:commentRangeEnd w:id="630"/>
      <w:r w:rsidR="00123BC7">
        <w:rPr>
          <w:rStyle w:val="CommentReference"/>
        </w:rPr>
        <w:commentReference w:id="630"/>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lastRenderedPageBreak/>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w:t>
      </w:r>
      <w:r>
        <w:rPr>
          <w:lang w:eastAsia="ko-KR"/>
        </w:rPr>
        <w:t>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r>
      <w:r>
        <w:rPr>
          <w:lang w:eastAsia="zh-CN"/>
        </w:rPr>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632" w:name="_Toc46490339"/>
      <w:bookmarkStart w:id="633" w:name="_Toc52796496"/>
      <w:bookmarkStart w:id="634" w:name="_Toc178200538"/>
      <w:bookmarkStart w:id="635" w:name="_Toc52752034"/>
      <w:bookmarkStart w:id="636" w:name="_Toc20428307"/>
      <w:bookmarkStart w:id="637" w:name="_Toc37296212"/>
      <w:bookmarkStart w:id="638" w:name="_Toc29239853"/>
      <w:r>
        <w:rPr>
          <w:lang w:eastAsia="ko-KR"/>
        </w:rPr>
        <w:t>5.8.3</w:t>
      </w:r>
      <w:r>
        <w:rPr>
          <w:lang w:eastAsia="ko-KR"/>
        </w:rPr>
        <w:tab/>
        <w:t>Sidelink</w:t>
      </w:r>
      <w:bookmarkEnd w:id="632"/>
      <w:bookmarkEnd w:id="633"/>
      <w:bookmarkEnd w:id="634"/>
      <w:bookmarkEnd w:id="635"/>
      <w:bookmarkEnd w:id="636"/>
      <w:bookmarkEnd w:id="637"/>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an sidelink grant is provided by PDCCH, and stored or cleared as configured sidelink grant based on L1 signalling indicating configured sidelink grant activation or </w:t>
      </w:r>
      <w:r>
        <w:rPr>
          <w:lang w:eastAsia="ko-KR"/>
        </w:rPr>
        <w:t>deactivation.</w:t>
      </w:r>
    </w:p>
    <w:p w14:paraId="52ED096A" w14:textId="77777777" w:rsidR="003669F2" w:rsidRDefault="00B562E1">
      <w:pPr>
        <w:rPr>
          <w:lang w:eastAsia="ko-KR"/>
        </w:rPr>
      </w:pPr>
      <w:r>
        <w:rPr>
          <w:lang w:eastAsia="ko-KR"/>
        </w:rPr>
        <w:lastRenderedPageBreak/>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639" w:name="OLE_LINK27"/>
      <w:bookmarkStart w:id="640" w:name="OLE_LINK26"/>
      <w:bookmarkStart w:id="641" w:name="OLE_LINK45"/>
      <w:r>
        <w:rPr>
          <w:rFonts w:eastAsia="Malgun Gothic"/>
          <w:i/>
          <w:lang w:eastAsia="ko-KR"/>
        </w:rPr>
        <w:t>-</w:t>
      </w:r>
      <w:r>
        <w:rPr>
          <w:rFonts w:eastAsia="Malgun Gothic"/>
          <w:i/>
          <w:lang w:eastAsia="ko-KR"/>
        </w:rPr>
        <w:tab/>
        <w:t>sl-</w:t>
      </w:r>
      <w:bookmarkEnd w:id="639"/>
      <w:bookmarkEnd w:id="640"/>
      <w:r>
        <w:rPr>
          <w:rFonts w:eastAsia="Malgun Gothic"/>
          <w:i/>
          <w:lang w:eastAsia="ko-KR"/>
        </w:rPr>
        <w:t>HARQ</w:t>
      </w:r>
      <w:r>
        <w:rPr>
          <w:i/>
          <w:lang w:eastAsia="ko-KR"/>
        </w:rPr>
        <w:t>-ProcID-offset</w:t>
      </w:r>
      <w:bookmarkEnd w:id="641"/>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lastRenderedPageBreak/>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r>
          <w:rPr>
            <w:rFonts w:ascii="Cambria Math" w:hAnsi="Cambria Math"/>
            <w:lang w:eastAsia="ko-KR"/>
          </w:rPr>
          <m:t>=</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r>
                      <w:rPr>
                        <w:rFonts w:ascii="Cambria Math" w:eastAsia="Malgun Gothic" w:hAnsi="Cambria Math"/>
                      </w:rPr>
                      <m: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 xml:space="preserve">10240 </m:t>
                </m:r>
                <m:r>
                  <w:rPr>
                    <w:rFonts w:ascii="Cambria Math" w:eastAsia="SimSun" w:hAnsi="Cambria Math"/>
                    <w:lang w:eastAsia="ko-KR"/>
                  </w:rPr>
                  <m:t>ms</m:t>
                </m:r>
              </m:den>
            </m:f>
            <m:r>
              <w:rPr>
                <w:rFonts w:ascii="Cambria Math" w:eastAsia="SimSun" w:hAnsi="Cambria Math"/>
                <w:lang w:eastAsia="ko-KR"/>
              </w:rPr>
              <m:t>×</m:t>
            </m:r>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r>
      <w:r>
        <w:rPr>
          <w:lang w:eastAsia="zh-CN"/>
        </w:rPr>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642" w:name="_Toc52752035"/>
      <w:bookmarkStart w:id="643" w:name="_Toc178200539"/>
      <w:bookmarkStart w:id="644" w:name="_Toc46490340"/>
      <w:bookmarkStart w:id="645" w:name="_Toc52796497"/>
      <w:bookmarkStart w:id="646" w:name="_Toc37296213"/>
      <w:r>
        <w:rPr>
          <w:lang w:eastAsia="ko-KR"/>
        </w:rPr>
        <w:t>5.9</w:t>
      </w:r>
      <w:r>
        <w:rPr>
          <w:lang w:eastAsia="ko-KR"/>
        </w:rPr>
        <w:tab/>
        <w:t>Activation/Deactivation of SCells</w:t>
      </w:r>
      <w:bookmarkEnd w:id="638"/>
      <w:bookmarkEnd w:id="642"/>
      <w:bookmarkEnd w:id="643"/>
      <w:bookmarkEnd w:id="644"/>
      <w:bookmarkEnd w:id="645"/>
      <w:bookmarkEnd w:id="646"/>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 xml:space="preserve">indicate to lower layers the </w:t>
      </w:r>
      <w:r>
        <w:rPr>
          <w:lang w:eastAsia="ko-KR"/>
        </w:rPr>
        <w:t>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lastRenderedPageBreak/>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647"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64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r>
      <w:r>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 xml:space="preserve">deactivate any active BWP </w:t>
      </w:r>
      <w:r>
        <w:t>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lastRenderedPageBreak/>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SCell </w:t>
      </w:r>
      <w:r>
        <w:rPr>
          <w:lang w:eastAsia="ko-KR"/>
        </w:rPr>
        <w:t>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648" w:name="_Toc29239854"/>
      <w:bookmarkStart w:id="649" w:name="_Toc46490341"/>
      <w:bookmarkStart w:id="650" w:name="_Toc37296214"/>
      <w:bookmarkStart w:id="651" w:name="_Toc52796498"/>
      <w:bookmarkStart w:id="652" w:name="_Toc178200540"/>
      <w:bookmarkStart w:id="653" w:name="_Toc52752036"/>
      <w:r>
        <w:rPr>
          <w:lang w:eastAsia="ko-KR"/>
        </w:rPr>
        <w:t>5.10</w:t>
      </w:r>
      <w:r>
        <w:rPr>
          <w:lang w:eastAsia="ko-KR"/>
        </w:rPr>
        <w:tab/>
        <w:t>Activation/Deactivation of PDCP duplication</w:t>
      </w:r>
      <w:bookmarkEnd w:id="648"/>
      <w:bookmarkEnd w:id="649"/>
      <w:bookmarkEnd w:id="650"/>
      <w:bookmarkEnd w:id="651"/>
      <w:bookmarkEnd w:id="652"/>
      <w:bookmarkEnd w:id="65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654" w:name="_Hlk101775690"/>
      <w:r>
        <w:rPr>
          <w:lang w:eastAsia="ko-KR"/>
        </w:rPr>
        <w:lastRenderedPageBreak/>
        <w:t>The PDCP duplication for all associated RLC entities for the configured DRB(s) is activated by:</w:t>
      </w:r>
      <w:bookmarkEnd w:id="65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655" w:name="_Toc178200541"/>
      <w:bookmarkStart w:id="656" w:name="_Toc52752037"/>
      <w:bookmarkStart w:id="657" w:name="_Toc37296215"/>
      <w:bookmarkStart w:id="658" w:name="_Toc46490342"/>
      <w:bookmarkStart w:id="659" w:name="_Toc52796499"/>
      <w:bookmarkStart w:id="660" w:name="_Toc29239855"/>
      <w:r>
        <w:rPr>
          <w:lang w:eastAsia="ko-KR"/>
        </w:rPr>
        <w:t>5.11</w:t>
      </w:r>
      <w:r>
        <w:rPr>
          <w:lang w:eastAsia="ko-KR"/>
        </w:rPr>
        <w:tab/>
        <w:t>MAC reconfiguration</w:t>
      </w:r>
      <w:bookmarkEnd w:id="655"/>
      <w:bookmarkEnd w:id="656"/>
      <w:bookmarkEnd w:id="657"/>
      <w:bookmarkEnd w:id="658"/>
      <w:bookmarkEnd w:id="659"/>
      <w:bookmarkEnd w:id="66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r>
      <w:r>
        <w:rPr>
          <w:lang w:eastAsia="ko-KR"/>
        </w:rPr>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661" w:name="_Toc52752038"/>
      <w:bookmarkStart w:id="662" w:name="_Toc37296216"/>
      <w:bookmarkStart w:id="663" w:name="_Toc29239856"/>
      <w:bookmarkStart w:id="664" w:name="_Toc52796500"/>
      <w:bookmarkStart w:id="665" w:name="_Toc178200542"/>
      <w:bookmarkStart w:id="666" w:name="_Toc46490343"/>
      <w:r>
        <w:rPr>
          <w:lang w:eastAsia="ko-KR"/>
        </w:rPr>
        <w:t>5.12</w:t>
      </w:r>
      <w:r>
        <w:rPr>
          <w:lang w:eastAsia="ko-KR"/>
        </w:rPr>
        <w:tab/>
        <w:t>MAC Reset</w:t>
      </w:r>
      <w:bookmarkEnd w:id="661"/>
      <w:bookmarkEnd w:id="662"/>
      <w:bookmarkEnd w:id="663"/>
      <w:bookmarkEnd w:id="664"/>
      <w:bookmarkEnd w:id="665"/>
      <w:bookmarkEnd w:id="666"/>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lastRenderedPageBreak/>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r>
      <w:r>
        <w:rPr>
          <w:lang w:eastAsia="ko-KR"/>
        </w:rPr>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7777777" w:rsidR="003669F2" w:rsidRDefault="00B562E1">
      <w:pPr>
        <w:pStyle w:val="B1"/>
        <w:rPr>
          <w:ins w:id="667" w:author="vivo-Chenli" w:date="2025-01-08T17:45:00Z"/>
          <w:lang w:eastAsia="ko-KR"/>
        </w:rPr>
      </w:pPr>
      <w:commentRangeStart w:id="668"/>
      <w:commentRangeStart w:id="669"/>
      <w:commentRangeStart w:id="670"/>
      <w:ins w:id="671"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77777777" w:rsidR="003669F2" w:rsidRDefault="00B562E1">
      <w:pPr>
        <w:pStyle w:val="B2"/>
        <w:rPr>
          <w:ins w:id="672" w:author="vivo-Chenli" w:date="2025-01-08T17:45:00Z"/>
        </w:rPr>
      </w:pPr>
      <w:ins w:id="673" w:author="vivo-Chenli" w:date="2025-01-08T17:45:00Z">
        <w:r>
          <w:t>2&gt;</w:t>
        </w:r>
        <w:r>
          <w:tab/>
          <w:t xml:space="preserve">stop (if running) all timers, except MBS broadcast DRX timers </w:t>
        </w:r>
      </w:ins>
      <w:ins w:id="674" w:author="vivo-Chenli" w:date="2025-01-21T19:29:00Z">
        <w:r>
          <w:t>[</w:t>
        </w:r>
      </w:ins>
      <w:ins w:id="675" w:author="vivo-Chenli" w:date="2025-01-08T17:45:00Z">
        <w:r>
          <w:t xml:space="preserve">and </w:t>
        </w:r>
        <w:r>
          <w:rPr>
            <w:i/>
            <w:iCs/>
            <w:lang w:eastAsia="ko-KR"/>
          </w:rPr>
          <w:t>ltm-Candidate-</w:t>
        </w:r>
        <w:r>
          <w:rPr>
            <w:i/>
            <w:iCs/>
            <w:lang w:eastAsia="zh-CN"/>
          </w:rPr>
          <w:t>TimeAlignmentTimers</w:t>
        </w:r>
      </w:ins>
      <w:ins w:id="676" w:author="vivo-Chenli" w:date="2025-01-21T19:29:00Z">
        <w:r>
          <w:rPr>
            <w:lang w:eastAsia="zh-CN"/>
          </w:rPr>
          <w:t>]</w:t>
        </w:r>
      </w:ins>
      <w:ins w:id="677" w:author="vivo-Chenli" w:date="2025-01-08T17:45:00Z">
        <w:r>
          <w:t>;</w:t>
        </w:r>
      </w:ins>
    </w:p>
    <w:p w14:paraId="52ED09F7" w14:textId="77777777" w:rsidR="003669F2" w:rsidRDefault="00B562E1">
      <w:pPr>
        <w:pStyle w:val="B2"/>
        <w:rPr>
          <w:ins w:id="678" w:author="vivo-Chenli" w:date="2025-01-21T19:30:00Z"/>
        </w:rPr>
      </w:pPr>
      <w:ins w:id="679"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680" w:author="vivo-Chenli" w:date="2025-01-21T19:29:00Z">
        <w:r>
          <w:rPr>
            <w:iCs/>
          </w:rPr>
          <w:t>[</w:t>
        </w:r>
        <w:r>
          <w:t xml:space="preserve">and </w:t>
        </w:r>
        <w:bookmarkStart w:id="681" w:name="_Hlk188380368"/>
        <w:r>
          <w:rPr>
            <w:i/>
            <w:iCs/>
            <w:lang w:eastAsia="ko-KR"/>
          </w:rPr>
          <w:t>ltm-Candidate-</w:t>
        </w:r>
        <w:r>
          <w:rPr>
            <w:i/>
            <w:iCs/>
            <w:lang w:eastAsia="zh-CN"/>
          </w:rPr>
          <w:t>TimeAlignmentTimers</w:t>
        </w:r>
        <w:bookmarkEnd w:id="681"/>
        <w:r>
          <w:rPr>
            <w:iCs/>
          </w:rPr>
          <w:t xml:space="preserve">] </w:t>
        </w:r>
      </w:ins>
      <w:ins w:id="682" w:author="vivo-Chenli" w:date="2025-01-08T17:45:00Z">
        <w:r>
          <w:rPr>
            <w:iCs/>
          </w:rPr>
          <w:t xml:space="preserve">if configured, </w:t>
        </w:r>
        <w:r>
          <w:t xml:space="preserve">as expired and perform the corresponding actions in </w:t>
        </w:r>
        <w:r>
          <w:t>clause 5.2;</w:t>
        </w:r>
      </w:ins>
      <w:commentRangeEnd w:id="668"/>
      <w:r>
        <w:rPr>
          <w:rStyle w:val="CommentReference"/>
        </w:rPr>
        <w:commentReference w:id="668"/>
      </w:r>
      <w:commentRangeEnd w:id="669"/>
      <w:r>
        <w:rPr>
          <w:rStyle w:val="CommentReference"/>
        </w:rPr>
        <w:commentReference w:id="669"/>
      </w:r>
      <w:commentRangeEnd w:id="670"/>
      <w:r>
        <w:rPr>
          <w:rStyle w:val="CommentReference"/>
        </w:rPr>
        <w:commentReference w:id="670"/>
      </w:r>
    </w:p>
    <w:p w14:paraId="52ED09F8" w14:textId="77777777" w:rsidR="003669F2" w:rsidRDefault="00B562E1">
      <w:pPr>
        <w:pStyle w:val="EditorsNote"/>
        <w:ind w:left="1701" w:hanging="1417"/>
        <w:rPr>
          <w:ins w:id="683" w:author="vivo-Chenli" w:date="2025-01-08T17:45:00Z"/>
        </w:rPr>
      </w:pPr>
      <w:ins w:id="684" w:author="vivo-Chenli" w:date="2025-01-21T19:30:00Z">
        <w:r>
          <w:rPr>
            <w:lang w:eastAsia="zh-CN"/>
          </w:rPr>
          <w:t xml:space="preserve">Editor’s NOTE: How to </w:t>
        </w:r>
      </w:ins>
      <w:ins w:id="685"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when CLTM cell switch </w:t>
        </w:r>
      </w:ins>
      <w:ins w:id="686" w:author="vivo-Chenli" w:date="2025-01-21T19:35:00Z">
        <w:r>
          <w:rPr>
            <w:lang w:eastAsia="zh-CN"/>
          </w:rPr>
          <w:t xml:space="preserve">and MAC reset for other cases </w:t>
        </w:r>
      </w:ins>
      <w:ins w:id="687"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r>
      <w:r>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r>
      <w:r>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lastRenderedPageBreak/>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77777777" w:rsidR="003669F2" w:rsidRDefault="00B562E1">
      <w:pPr>
        <w:pStyle w:val="B1"/>
        <w:rPr>
          <w:ins w:id="688" w:author="vivo-Chenli" w:date="2025-01-20T15:01:00Z"/>
          <w:lang w:eastAsia="zh-CN"/>
        </w:rPr>
      </w:pPr>
      <w:ins w:id="689" w:author="vivo-Chenli" w:date="2025-01-20T15:01:00Z">
        <w:r>
          <w:rPr>
            <w:rFonts w:eastAsia="DengXian"/>
            <w:lang w:eastAsia="zh-CN"/>
          </w:rPr>
          <w:t>1&gt;</w:t>
        </w:r>
        <w:r>
          <w:rPr>
            <w:rFonts w:eastAsia="DengXian"/>
            <w:lang w:eastAsia="zh-CN"/>
          </w:rPr>
          <w:tab/>
          <w:t>cancel, if any, triggered L1 Event Triggered Measurement Report;</w:t>
        </w:r>
      </w:ins>
    </w:p>
    <w:p w14:paraId="52ED0A19" w14:textId="77777777" w:rsidR="003669F2" w:rsidRDefault="00B562E1">
      <w:pPr>
        <w:pStyle w:val="B1"/>
      </w:pPr>
      <w:r>
        <w:t>1&gt;</w:t>
      </w:r>
      <w:r>
        <w:tab/>
      </w:r>
      <w:r>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690" w:name="_Toc29239857"/>
      <w:r>
        <w:rPr>
          <w:lang w:eastAsia="ko-KR"/>
        </w:rPr>
        <w:t>1&gt;</w:t>
      </w:r>
      <w:r>
        <w:rPr>
          <w:lang w:eastAsia="ko-KR"/>
        </w:rPr>
        <w:tab/>
        <w:t xml:space="preserve">reset all </w:t>
      </w:r>
      <w:r>
        <w:rPr>
          <w:i/>
          <w:lang w:eastAsia="ko-KR"/>
        </w:rPr>
        <w:t>LBT_COUNTERs</w:t>
      </w:r>
      <w:ins w:id="691" w:author="vivo-Chenli" w:date="2025-01-20T15:02:00Z">
        <w:r>
          <w:rPr>
            <w:lang w:eastAsia="ko-KR"/>
          </w:rPr>
          <w:t>;</w:t>
        </w:r>
      </w:ins>
      <w:del w:id="692" w:author="vivo-Chenli" w:date="2025-01-20T15:02:00Z">
        <w:r>
          <w:rPr>
            <w:lang w:eastAsia="ko-KR"/>
          </w:rPr>
          <w:delText>.</w:delText>
        </w:r>
      </w:del>
    </w:p>
    <w:p w14:paraId="52ED0A21" w14:textId="77777777" w:rsidR="003669F2" w:rsidRDefault="00B562E1">
      <w:pPr>
        <w:pStyle w:val="B1"/>
        <w:rPr>
          <w:ins w:id="693" w:author="vivo-Chenli" w:date="2025-01-20T15:02:00Z"/>
          <w:lang w:eastAsia="ko-KR"/>
        </w:rPr>
      </w:pPr>
      <w:bookmarkStart w:id="694" w:name="_Toc37296217"/>
      <w:ins w:id="695" w:author="vivo-Chenli" w:date="2025-01-20T15:02:00Z">
        <w:r>
          <w:rPr>
            <w:lang w:eastAsia="ko-KR"/>
          </w:rPr>
          <w:t>1&gt;</w:t>
        </w:r>
        <w:r>
          <w:rPr>
            <w:lang w:eastAsia="ko-KR"/>
          </w:rPr>
          <w:tab/>
          <w:t xml:space="preserve">reset </w:t>
        </w:r>
      </w:ins>
      <w:ins w:id="696" w:author="vivo-Chenli" w:date="2025-01-20T15:07:00Z">
        <w:r>
          <w:rPr>
            <w:lang w:eastAsia="ko-KR"/>
          </w:rPr>
          <w:t xml:space="preserve">TTT </w:t>
        </w:r>
      </w:ins>
      <w:ins w:id="697" w:author="vivo-Chenli" w:date="2025-01-20T15:08:00Z">
        <w:r>
          <w:rPr>
            <w:lang w:eastAsia="ko-KR"/>
          </w:rPr>
          <w:t>for L1 event</w:t>
        </w:r>
      </w:ins>
      <w:ins w:id="698" w:author="vivo-Chenli" w:date="2025-01-20T15:28:00Z">
        <w:r>
          <w:rPr>
            <w:lang w:eastAsia="ko-KR"/>
          </w:rPr>
          <w:t xml:space="preserve"> triggered measurement report triggering condition</w:t>
        </w:r>
      </w:ins>
      <w:ins w:id="699" w:author="vivo-Chenli" w:date="2025-01-20T15:29:00Z">
        <w:r>
          <w:rPr>
            <w:lang w:eastAsia="ko-KR"/>
          </w:rPr>
          <w:t xml:space="preserve"> evaluation</w:t>
        </w:r>
      </w:ins>
      <w:ins w:id="700" w:author="vivo-Chenli" w:date="2025-01-20T15:02:00Z">
        <w:r>
          <w:rPr>
            <w:lang w:eastAsia="ko-KR"/>
          </w:rPr>
          <w:t>;</w:t>
        </w:r>
      </w:ins>
    </w:p>
    <w:p w14:paraId="52ED0A22" w14:textId="77777777" w:rsidR="003669F2" w:rsidRDefault="00B562E1">
      <w:pPr>
        <w:pStyle w:val="B1"/>
        <w:rPr>
          <w:ins w:id="701" w:author="vivo-Chenli" w:date="2025-01-20T15:02:00Z"/>
          <w:lang w:eastAsia="ko-KR"/>
        </w:rPr>
      </w:pPr>
      <w:ins w:id="702" w:author="vivo-Chenli" w:date="2025-01-20T15:02:00Z">
        <w:r>
          <w:rPr>
            <w:lang w:eastAsia="ko-KR"/>
          </w:rPr>
          <w:t>1&gt;</w:t>
        </w:r>
        <w:r>
          <w:rPr>
            <w:lang w:eastAsia="ko-KR"/>
          </w:rPr>
          <w:tab/>
          <w:t xml:space="preserve">reset </w:t>
        </w:r>
      </w:ins>
      <w:ins w:id="703" w:author="vivo-Chenli" w:date="2025-01-20T15:30:00Z">
        <w:r>
          <w:rPr>
            <w:lang w:eastAsia="zh-CN"/>
          </w:rPr>
          <w:t>periodical reporting timer, if any</w:t>
        </w:r>
      </w:ins>
      <w:ins w:id="704" w:author="vivo-Chenli" w:date="2025-01-20T15:02:00Z">
        <w:r>
          <w:rPr>
            <w:lang w:eastAsia="ko-KR"/>
          </w:rPr>
          <w:t>;</w:t>
        </w:r>
      </w:ins>
    </w:p>
    <w:p w14:paraId="52ED0A23" w14:textId="77777777" w:rsidR="003669F2" w:rsidRDefault="00B562E1">
      <w:pPr>
        <w:pStyle w:val="B1"/>
        <w:rPr>
          <w:ins w:id="705" w:author="vivo-Chenli" w:date="2025-01-20T15:02:00Z"/>
          <w:lang w:eastAsia="ko-KR"/>
        </w:rPr>
      </w:pPr>
      <w:ins w:id="706" w:author="vivo-Chenli" w:date="2025-01-20T15:02:00Z">
        <w:r>
          <w:rPr>
            <w:lang w:eastAsia="ko-KR"/>
          </w:rPr>
          <w:t>1&gt;</w:t>
        </w:r>
        <w:r>
          <w:rPr>
            <w:lang w:eastAsia="ko-KR"/>
          </w:rPr>
          <w:tab/>
          <w:t xml:space="preserve">reset </w:t>
        </w:r>
      </w:ins>
      <w:ins w:id="707" w:author="vivo-Chenli" w:date="2025-01-20T15:30:00Z">
        <w:r>
          <w:rPr>
            <w:lang w:eastAsia="ko-KR"/>
          </w:rPr>
          <w:t xml:space="preserve">all </w:t>
        </w:r>
      </w:ins>
      <w:bookmarkStart w:id="708" w:name="OLE_LINK9"/>
      <w:commentRangeStart w:id="709"/>
      <w:ins w:id="710" w:author="vivo-Chenli" w:date="2025-01-21T23:14:00Z">
        <w:r>
          <w:rPr>
            <w:rFonts w:eastAsia="MS Mincho"/>
            <w:i/>
            <w:iCs/>
            <w:lang w:eastAsia="zh-CN"/>
          </w:rPr>
          <w:t>n</w:t>
        </w:r>
      </w:ins>
      <w:ins w:id="711" w:author="vivo-Chenli" w:date="2025-01-20T15:30:00Z">
        <w:r>
          <w:rPr>
            <w:i/>
            <w:iCs/>
          </w:rPr>
          <w:t>umberOfReportsSent</w:t>
        </w:r>
      </w:ins>
      <w:bookmarkEnd w:id="708"/>
      <w:ins w:id="712" w:author="vivo-Chenli" w:date="2025-01-20T15:02:00Z">
        <w:r>
          <w:rPr>
            <w:lang w:eastAsia="ko-KR"/>
          </w:rPr>
          <w:t>;</w:t>
        </w:r>
      </w:ins>
    </w:p>
    <w:p w14:paraId="52ED0A24" w14:textId="77777777" w:rsidR="003669F2" w:rsidRDefault="00B562E1">
      <w:pPr>
        <w:pStyle w:val="B1"/>
        <w:rPr>
          <w:ins w:id="713" w:author="vivo-Chenli" w:date="2025-01-20T15:02:00Z"/>
          <w:lang w:eastAsia="ko-KR"/>
        </w:rPr>
      </w:pPr>
      <w:ins w:id="714" w:author="vivo-Chenli" w:date="2025-01-20T15:02:00Z">
        <w:r>
          <w:rPr>
            <w:lang w:eastAsia="ko-KR"/>
          </w:rPr>
          <w:t>1&gt;</w:t>
        </w:r>
        <w:r>
          <w:rPr>
            <w:lang w:eastAsia="ko-KR"/>
          </w:rPr>
          <w:tab/>
        </w:r>
      </w:ins>
      <w:ins w:id="715" w:author="vivo-Chenli" w:date="2025-01-20T15:31:00Z">
        <w:r>
          <w:rPr>
            <w:lang w:eastAsia="ko-KR"/>
          </w:rPr>
          <w:t>clear</w:t>
        </w:r>
      </w:ins>
      <w:ins w:id="716" w:author="vivo-Chenli" w:date="2025-01-20T15:02:00Z">
        <w:r>
          <w:rPr>
            <w:lang w:eastAsia="ko-KR"/>
          </w:rPr>
          <w:t xml:space="preserve"> </w:t>
        </w:r>
      </w:ins>
      <w:ins w:id="717" w:author="vivo-Chenli" w:date="2025-01-20T15:30:00Z">
        <w:r>
          <w:rPr>
            <w:lang w:eastAsia="ko-KR"/>
          </w:rPr>
          <w:t xml:space="preserve">all </w:t>
        </w:r>
        <w:r>
          <w:rPr>
            <w:rFonts w:eastAsia="MS Mincho"/>
            <w:i/>
            <w:iCs/>
            <w:lang w:eastAsia="zh-CN"/>
          </w:rPr>
          <w:t>VarB</w:t>
        </w:r>
        <w:r>
          <w:rPr>
            <w:i/>
            <w:iCs/>
          </w:rPr>
          <w:t>eamsTriggeredList</w:t>
        </w:r>
      </w:ins>
      <w:ins w:id="718" w:author="vivo-Chenli" w:date="2025-01-20T15:02:00Z">
        <w:r>
          <w:rPr>
            <w:lang w:eastAsia="ko-KR"/>
          </w:rPr>
          <w:t>;</w:t>
        </w:r>
      </w:ins>
    </w:p>
    <w:p w14:paraId="52ED0A25" w14:textId="77777777" w:rsidR="003669F2" w:rsidRPr="003669F2" w:rsidRDefault="00B562E1">
      <w:pPr>
        <w:pStyle w:val="B1"/>
        <w:rPr>
          <w:ins w:id="719" w:author="vivo-Chenli" w:date="2025-01-20T15:02:00Z"/>
          <w:lang w:val="en-US" w:eastAsia="zh-CN"/>
          <w:rPrChange w:id="720" w:author="Apple (Fangli)" w:date="2025-01-27T12:01:00Z">
            <w:rPr>
              <w:ins w:id="721" w:author="vivo-Chenli" w:date="2025-01-20T15:02:00Z"/>
              <w:lang w:eastAsia="zh-CN"/>
            </w:rPr>
          </w:rPrChange>
        </w:rPr>
      </w:pPr>
      <w:ins w:id="722" w:author="vivo-Chenli" w:date="2025-01-20T15:02:00Z">
        <w:r>
          <w:rPr>
            <w:lang w:eastAsia="ko-KR"/>
          </w:rPr>
          <w:t>1&gt;</w:t>
        </w:r>
        <w:r>
          <w:rPr>
            <w:lang w:eastAsia="ko-KR"/>
          </w:rPr>
          <w:tab/>
        </w:r>
      </w:ins>
      <w:ins w:id="723" w:author="vivo-Chenli" w:date="2025-01-20T15:31:00Z">
        <w:r>
          <w:rPr>
            <w:lang w:eastAsia="ko-KR"/>
          </w:rPr>
          <w:t>clear all</w:t>
        </w:r>
        <w:r>
          <w:rPr>
            <w:i/>
          </w:rPr>
          <w:t xml:space="preserve"> VarMeasReportList</w:t>
        </w:r>
      </w:ins>
      <w:ins w:id="724" w:author="vivo-Chenli" w:date="2025-01-20T15:32:00Z">
        <w:r>
          <w:rPr>
            <w:lang w:eastAsia="ko-KR"/>
          </w:rPr>
          <w:t>.</w:t>
        </w:r>
      </w:ins>
      <w:commentRangeEnd w:id="709"/>
      <w:r w:rsidR="000238CE">
        <w:rPr>
          <w:rStyle w:val="CommentReference"/>
        </w:rPr>
        <w:commentReference w:id="709"/>
      </w:r>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lastRenderedPageBreak/>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25" w:name="_Toc178200543"/>
      <w:r>
        <w:rPr>
          <w:lang w:eastAsia="ko-KR"/>
        </w:rPr>
        <w:t>5.12a</w:t>
      </w:r>
      <w:r>
        <w:rPr>
          <w:lang w:eastAsia="ko-KR"/>
        </w:rPr>
        <w:tab/>
        <w:t>Void</w:t>
      </w:r>
      <w:bookmarkEnd w:id="725"/>
    </w:p>
    <w:p w14:paraId="52ED0A33" w14:textId="77777777" w:rsidR="003669F2" w:rsidRDefault="00B562E1">
      <w:pPr>
        <w:pStyle w:val="Heading2"/>
        <w:rPr>
          <w:lang w:eastAsia="ko-KR"/>
        </w:rPr>
      </w:pPr>
      <w:bookmarkStart w:id="726" w:name="_Toc178200544"/>
      <w:bookmarkStart w:id="727" w:name="_Toc46490344"/>
      <w:bookmarkStart w:id="728" w:name="_Toc52752039"/>
      <w:bookmarkStart w:id="729" w:name="_Toc52796501"/>
      <w:r>
        <w:rPr>
          <w:lang w:eastAsia="ko-KR"/>
        </w:rPr>
        <w:t>5.13</w:t>
      </w:r>
      <w:r>
        <w:rPr>
          <w:lang w:eastAsia="ko-KR"/>
        </w:rPr>
        <w:tab/>
        <w:t>Handling of unknown, unforeseen and erroneous protocol data</w:t>
      </w:r>
      <w:bookmarkEnd w:id="690"/>
      <w:bookmarkEnd w:id="694"/>
      <w:bookmarkEnd w:id="726"/>
      <w:bookmarkEnd w:id="727"/>
      <w:bookmarkEnd w:id="728"/>
      <w:bookmarkEnd w:id="729"/>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w:t>
      </w:r>
      <w:r>
        <w:rPr>
          <w:lang w:eastAsia="ko-KR"/>
        </w:rPr>
        <w:t>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w:t>
      </w:r>
      <w:r>
        <w:rPr>
          <w:lang w:eastAsia="ko-KR"/>
        </w:rPr>
        <w:t>received subPDU.</w:t>
      </w:r>
    </w:p>
    <w:p w14:paraId="52ED0A38" w14:textId="77777777" w:rsidR="003669F2" w:rsidRDefault="00B562E1">
      <w:bookmarkStart w:id="73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73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732" w:name="_Toc178200545"/>
      <w:bookmarkStart w:id="733" w:name="_Toc52752040"/>
      <w:bookmarkStart w:id="734" w:name="_Toc52796502"/>
      <w:bookmarkStart w:id="735" w:name="_Toc46490345"/>
      <w:r>
        <w:rPr>
          <w:lang w:eastAsia="ko-KR"/>
        </w:rPr>
        <w:t>5.14</w:t>
      </w:r>
      <w:r>
        <w:rPr>
          <w:lang w:eastAsia="ko-KR"/>
        </w:rPr>
        <w:tab/>
        <w:t>Handling of measurement gaps</w:t>
      </w:r>
      <w:bookmarkEnd w:id="730"/>
      <w:bookmarkEnd w:id="731"/>
      <w:bookmarkEnd w:id="732"/>
      <w:bookmarkEnd w:id="733"/>
      <w:bookmarkEnd w:id="734"/>
      <w:bookmarkEnd w:id="73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736" w:name="_Toc52752041"/>
      <w:bookmarkStart w:id="737" w:name="_Toc178200546"/>
      <w:bookmarkStart w:id="738" w:name="_Toc52796503"/>
      <w:bookmarkStart w:id="739" w:name="_Toc46490346"/>
      <w:bookmarkStart w:id="740" w:name="_Toc29239859"/>
      <w:bookmarkStart w:id="741" w:name="_Toc37296219"/>
      <w:r>
        <w:rPr>
          <w:lang w:eastAsia="ko-KR"/>
        </w:rPr>
        <w:t>5.15</w:t>
      </w:r>
      <w:r>
        <w:rPr>
          <w:lang w:eastAsia="ko-KR"/>
        </w:rPr>
        <w:tab/>
        <w:t>Bandwidth Part (BWP) operation</w:t>
      </w:r>
      <w:bookmarkEnd w:id="736"/>
      <w:bookmarkEnd w:id="737"/>
      <w:bookmarkEnd w:id="738"/>
      <w:bookmarkEnd w:id="739"/>
      <w:bookmarkEnd w:id="740"/>
      <w:bookmarkEnd w:id="741"/>
    </w:p>
    <w:p w14:paraId="52ED0A47" w14:textId="77777777" w:rsidR="003669F2" w:rsidRDefault="00B562E1">
      <w:pPr>
        <w:pStyle w:val="Heading3"/>
        <w:rPr>
          <w:rFonts w:eastAsiaTheme="minorEastAsia"/>
          <w:lang w:eastAsia="ko-KR"/>
        </w:rPr>
      </w:pPr>
      <w:bookmarkStart w:id="742" w:name="_Toc46490347"/>
      <w:bookmarkStart w:id="743" w:name="_Toc37296220"/>
      <w:bookmarkStart w:id="744" w:name="_Toc52752042"/>
      <w:bookmarkStart w:id="745" w:name="_Toc52796504"/>
      <w:bookmarkStart w:id="746" w:name="_Toc178200547"/>
      <w:r>
        <w:t>5.15.1</w:t>
      </w:r>
      <w:r>
        <w:tab/>
        <w:t>Downlink and Uplink</w:t>
      </w:r>
      <w:bookmarkEnd w:id="742"/>
      <w:bookmarkEnd w:id="743"/>
      <w:bookmarkEnd w:id="744"/>
      <w:bookmarkEnd w:id="745"/>
      <w:bookmarkEnd w:id="74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lastRenderedPageBreak/>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w:t>
      </w:r>
      <w:r>
        <w:rPr>
          <w:lang w:eastAsia="ko-KR"/>
        </w:rPr>
        <w:t xml:space="preserv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is activated. Upon reception of the PDC</w:t>
      </w:r>
      <w:r>
        <w:rPr>
          <w:lang w:eastAsia="zh-CN"/>
        </w:rPr>
        <w:t xml:space="preserve">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 xml:space="preserve">(re-)initialize any suspended configured uplink grants of </w:t>
      </w:r>
      <w:r>
        <w:rPr>
          <w:lang w:eastAsia="ko-KR"/>
        </w:rPr>
        <w:t>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747"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74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lastRenderedPageBreak/>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r>
      <w:r>
        <w:rPr>
          <w:lang w:eastAsia="ko-KR"/>
        </w:rPr>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 xml:space="preserve">not transmit PUCCH on the </w:t>
      </w:r>
      <w:r>
        <w:rPr>
          <w:lang w:eastAsia="ko-KR"/>
        </w:rPr>
        <w:t>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lastRenderedPageBreak/>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Random Access </w:t>
      </w:r>
      <w:r>
        <w:rPr>
          <w:lang w:eastAsia="ko-KR"/>
        </w:rPr>
        <w:t>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748" w:name="_Hlk34411370"/>
      <w:r>
        <w:rPr>
          <w:lang w:eastAsia="ko-KR"/>
        </w:rPr>
        <w:t>2&gt;</w:t>
      </w:r>
      <w:r>
        <w:rPr>
          <w:lang w:eastAsia="ko-KR"/>
        </w:rPr>
        <w:tab/>
        <w:t>cancel, if any, triggered consistent LBT failure for this Serving Cell;</w:t>
      </w:r>
      <w:bookmarkEnd w:id="74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w:t>
      </w:r>
      <w:r>
        <w:rPr>
          <w:lang w:eastAsia="ko-KR"/>
        </w:rPr>
        <w:t>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749" w:name="_Hlk34411817"/>
      <w:r>
        <w:rPr>
          <w:lang w:eastAsia="ko-KR"/>
        </w:rPr>
        <w:t>Upon reception of RRC (re-)configuration for BWP switching for a Serving Cell, cancel any triggered consistent LBT failure in this Serving Cell.</w:t>
      </w:r>
      <w:bookmarkEnd w:id="749"/>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lastRenderedPageBreak/>
        <w:t>2&gt;</w:t>
      </w:r>
      <w:r>
        <w:rPr>
          <w:lang w:eastAsia="ko-KR"/>
        </w:rPr>
        <w:tab/>
        <w:t xml:space="preserve">if a PDCCH addressed to C-RNTI or CS-RNTI indicating downlink </w:t>
      </w:r>
      <w:r>
        <w:rPr>
          <w:lang w:eastAsia="ko-KR"/>
        </w:rPr>
        <w:t>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r>
      <w:r>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lastRenderedPageBreak/>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750" w:name="_Toc37296221"/>
      <w:bookmarkStart w:id="751" w:name="_Toc52752043"/>
      <w:bookmarkStart w:id="752" w:name="_Toc52796505"/>
      <w:bookmarkStart w:id="753" w:name="_Toc46490348"/>
      <w:bookmarkStart w:id="754"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755" w:name="_Toc178200548"/>
      <w:r>
        <w:t>5.15.2</w:t>
      </w:r>
      <w:r>
        <w:tab/>
        <w:t>Sidelink</w:t>
      </w:r>
      <w:bookmarkEnd w:id="750"/>
      <w:bookmarkEnd w:id="751"/>
      <w:bookmarkEnd w:id="752"/>
      <w:bookmarkEnd w:id="753"/>
      <w:bookmarkEnd w:id="755"/>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r>
      <w:r>
        <w:rPr>
          <w:lang w:eastAsia="ko-KR"/>
        </w:rPr>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756"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lastRenderedPageBreak/>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r>
      <w:r>
        <w:rPr>
          <w:lang w:eastAsia="ko-KR"/>
        </w:rPr>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757" w:name="_Toc46490349"/>
      <w:bookmarkStart w:id="758" w:name="_Toc52752044"/>
      <w:bookmarkStart w:id="759"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760" w:name="_Toc178200549"/>
      <w:r>
        <w:rPr>
          <w:lang w:eastAsia="ko-KR"/>
        </w:rPr>
        <w:t>5.16</w:t>
      </w:r>
      <w:r>
        <w:rPr>
          <w:lang w:eastAsia="ko-KR"/>
        </w:rPr>
        <w:tab/>
        <w:t>SUL operation</w:t>
      </w:r>
      <w:bookmarkEnd w:id="754"/>
      <w:bookmarkEnd w:id="756"/>
      <w:bookmarkEnd w:id="757"/>
      <w:bookmarkEnd w:id="758"/>
      <w:bookmarkEnd w:id="759"/>
      <w:bookmarkEnd w:id="760"/>
    </w:p>
    <w:p w14:paraId="52ED0AE6" w14:textId="77777777" w:rsidR="003669F2" w:rsidRDefault="00B562E1">
      <w:pPr>
        <w:rPr>
          <w:lang w:eastAsia="ko-KR"/>
        </w:rPr>
      </w:pPr>
      <w:r>
        <w:rPr>
          <w:lang w:eastAsia="ko-KR"/>
        </w:rPr>
        <w:t xml:space="preserve">The </w:t>
      </w:r>
      <w:r>
        <w:rPr>
          <w:lang w:eastAsia="ko-KR"/>
        </w:rPr>
        <w:t>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761" w:name="_Toc29239861"/>
      <w:bookmarkStart w:id="762" w:name="_Toc52752045"/>
      <w:bookmarkStart w:id="763" w:name="_Toc52796507"/>
      <w:bookmarkStart w:id="764" w:name="_Toc46490350"/>
      <w:bookmarkStart w:id="765" w:name="_Toc178200550"/>
      <w:bookmarkStart w:id="766" w:name="_Toc37296223"/>
      <w:r>
        <w:rPr>
          <w:lang w:eastAsia="ko-KR"/>
        </w:rPr>
        <w:t>5.17</w:t>
      </w:r>
      <w:r>
        <w:rPr>
          <w:lang w:eastAsia="ko-KR"/>
        </w:rPr>
        <w:tab/>
        <w:t>Beam Failure Detection and Recovery procedure</w:t>
      </w:r>
      <w:bookmarkEnd w:id="761"/>
      <w:bookmarkEnd w:id="762"/>
      <w:bookmarkEnd w:id="763"/>
      <w:bookmarkEnd w:id="764"/>
      <w:bookmarkEnd w:id="765"/>
      <w:bookmarkEnd w:id="76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w:t>
      </w:r>
      <w:r>
        <w:rPr>
          <w:lang w:eastAsia="ko-KR"/>
        </w:rPr>
        <w:lastRenderedPageBreak/>
        <w:t xml:space="preserve">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xml:space="preserve">, the MAC entity shall stop the ongoing Random Access </w:t>
      </w:r>
      <w:r>
        <w:rPr>
          <w:lang w:eastAsia="ko-KR"/>
        </w:rPr>
        <w:t>procedure and initiate a Random Access procedure using the new configuration.</w:t>
      </w:r>
      <w:r>
        <w:rPr>
          <w:lang w:eastAsia="zh-CN"/>
        </w:rPr>
        <w:t xml:space="preserve"> The Serving Cell is configured with two BFD-RS sets if</w:t>
      </w:r>
      <w:bookmarkStart w:id="767" w:name="OLE_LINK7"/>
      <w:r>
        <w:rPr>
          <w:lang w:eastAsia="zh-CN"/>
        </w:rPr>
        <w:t xml:space="preserve"> and only if </w:t>
      </w:r>
      <w:r>
        <w:rPr>
          <w:i/>
        </w:rPr>
        <w:t>failureDetectionSet</w:t>
      </w:r>
      <w:bookmarkEnd w:id="767"/>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xml:space="preserve">: the time window to monitor response(s) for the SpCell beam failure recovery using contention-free Random Access </w:t>
      </w:r>
      <w:r>
        <w:rPr>
          <w:lang w:eastAsia="ko-KR"/>
        </w:rPr>
        <w:t>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lastRenderedPageBreak/>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w:t>
      </w:r>
      <w:r>
        <w:rPr>
          <w:lang w:eastAsia="ko-KR"/>
        </w:rPr>
        <w:t>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SCell and the </w:t>
      </w:r>
      <w:r>
        <w:rPr>
          <w:lang w:eastAsia="ko-KR"/>
        </w:rPr>
        <w:t>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lastRenderedPageBreak/>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 xml:space="preserve">indicate to NCR-Fwd to resume forwarding using the last forwarding configuration received by NCR-MT as part of side </w:t>
      </w:r>
      <w:r>
        <w:rPr>
          <w:lang w:eastAsia="ko-KR"/>
        </w:rPr>
        <w:t>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768"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lastRenderedPageBreak/>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769"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w:t>
      </w:r>
      <w:r>
        <w:rPr>
          <w:rFonts w:eastAsia="Malgun Gothic"/>
          <w:lang w:eastAsia="ko-KR"/>
        </w:rPr>
        <w:t>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770" w:name="_Toc52796508"/>
      <w:bookmarkStart w:id="771" w:name="_Toc46490351"/>
      <w:bookmarkStart w:id="772" w:name="_Toc52752046"/>
      <w:bookmarkStart w:id="773" w:name="_Toc178200551"/>
      <w:r>
        <w:rPr>
          <w:lang w:eastAsia="ko-KR"/>
        </w:rPr>
        <w:t>5.18</w:t>
      </w:r>
      <w:r>
        <w:rPr>
          <w:lang w:eastAsia="ko-KR"/>
        </w:rPr>
        <w:tab/>
      </w:r>
      <w:r>
        <w:t>Handling</w:t>
      </w:r>
      <w:r>
        <w:rPr>
          <w:lang w:eastAsia="ko-KR"/>
        </w:rPr>
        <w:t xml:space="preserve"> of MAC CEs</w:t>
      </w:r>
      <w:bookmarkEnd w:id="768"/>
      <w:bookmarkEnd w:id="769"/>
      <w:bookmarkEnd w:id="770"/>
      <w:bookmarkEnd w:id="771"/>
      <w:bookmarkEnd w:id="772"/>
      <w:bookmarkEnd w:id="773"/>
    </w:p>
    <w:p w14:paraId="52ED0B4A" w14:textId="77777777" w:rsidR="003669F2" w:rsidRDefault="00B562E1">
      <w:pPr>
        <w:pStyle w:val="Heading3"/>
        <w:rPr>
          <w:lang w:eastAsia="ko-KR"/>
        </w:rPr>
      </w:pPr>
      <w:bookmarkStart w:id="774" w:name="_Toc178200552"/>
      <w:bookmarkStart w:id="775" w:name="_Toc37296225"/>
      <w:bookmarkStart w:id="776" w:name="_Toc52752047"/>
      <w:bookmarkStart w:id="777" w:name="_Toc52796509"/>
      <w:bookmarkStart w:id="778" w:name="_Toc46490352"/>
      <w:bookmarkStart w:id="779" w:name="_Toc29239863"/>
      <w:r>
        <w:rPr>
          <w:lang w:eastAsia="ko-KR"/>
        </w:rPr>
        <w:t>5.18.1</w:t>
      </w:r>
      <w:r>
        <w:rPr>
          <w:lang w:eastAsia="ko-KR"/>
        </w:rPr>
        <w:tab/>
      </w:r>
      <w:r>
        <w:t>General</w:t>
      </w:r>
      <w:bookmarkEnd w:id="774"/>
      <w:bookmarkEnd w:id="775"/>
      <w:bookmarkEnd w:id="776"/>
      <w:bookmarkEnd w:id="777"/>
      <w:bookmarkEnd w:id="778"/>
      <w:bookmarkEnd w:id="779"/>
    </w:p>
    <w:p w14:paraId="52ED0B4B" w14:textId="77777777" w:rsidR="003669F2" w:rsidRDefault="00B562E1">
      <w:pPr>
        <w:rPr>
          <w:lang w:eastAsia="ko-KR"/>
        </w:rPr>
      </w:pPr>
      <w:commentRangeStart w:id="780"/>
      <w:commentRangeStart w:id="781"/>
      <w:r>
        <w:rPr>
          <w:lang w:eastAsia="ko-KR"/>
        </w:rPr>
        <w:t>This clause specifies the requirements upon reception or transmission of the following MAC CEs:</w:t>
      </w:r>
      <w:commentRangeEnd w:id="780"/>
      <w:r>
        <w:rPr>
          <w:rStyle w:val="CommentReference"/>
        </w:rPr>
        <w:commentReference w:id="780"/>
      </w:r>
      <w:commentRangeEnd w:id="781"/>
      <w:r w:rsidR="000238CE">
        <w:rPr>
          <w:rStyle w:val="CommentReference"/>
        </w:rPr>
        <w:commentReference w:id="781"/>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r>
      <w:r>
        <w:rPr>
          <w:lang w:eastAsia="ko-KR"/>
        </w:rPr>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lastRenderedPageBreak/>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782" w:name="_Toc52796510"/>
      <w:bookmarkStart w:id="783" w:name="_Toc46490353"/>
      <w:bookmarkStart w:id="784" w:name="_Toc29239864"/>
      <w:bookmarkStart w:id="785" w:name="_Toc37296226"/>
      <w:bookmarkStart w:id="786"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 xml:space="preserve">Child IAB-DU </w:t>
      </w:r>
      <w:r>
        <w:rPr>
          <w:lang w:eastAsia="ko-KR"/>
        </w:rPr>
        <w:t>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 xml:space="preserve">Case-6 </w:t>
      </w:r>
      <w:r>
        <w:rPr>
          <w:lang w:eastAsia="ko-KR"/>
        </w:rPr>
        <w:t>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787"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782"/>
      <w:bookmarkEnd w:id="783"/>
      <w:bookmarkEnd w:id="784"/>
      <w:bookmarkEnd w:id="785"/>
      <w:bookmarkEnd w:id="786"/>
      <w:bookmarkEnd w:id="787"/>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lastRenderedPageBreak/>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788" w:name="_Toc178200554"/>
      <w:bookmarkStart w:id="789" w:name="_Toc29239865"/>
      <w:bookmarkStart w:id="790" w:name="_Toc46490354"/>
      <w:bookmarkStart w:id="791" w:name="_Toc37296227"/>
      <w:bookmarkStart w:id="792" w:name="_Toc52796511"/>
      <w:bookmarkStart w:id="793" w:name="_Toc52752049"/>
      <w:r>
        <w:rPr>
          <w:lang w:eastAsia="ko-KR"/>
        </w:rPr>
        <w:t>5.18.3</w:t>
      </w:r>
      <w:r>
        <w:rPr>
          <w:lang w:eastAsia="ko-KR"/>
        </w:rPr>
        <w:tab/>
        <w:t>Aperiodic CSI Trigger State Subselection</w:t>
      </w:r>
      <w:bookmarkEnd w:id="788"/>
      <w:bookmarkEnd w:id="789"/>
      <w:bookmarkEnd w:id="790"/>
      <w:bookmarkEnd w:id="791"/>
      <w:bookmarkEnd w:id="792"/>
      <w:bookmarkEnd w:id="793"/>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794" w:name="_Toc29239866"/>
      <w:bookmarkStart w:id="795" w:name="_Toc178200555"/>
      <w:bookmarkStart w:id="796" w:name="_Toc52796512"/>
      <w:bookmarkStart w:id="797" w:name="_Toc37296228"/>
      <w:bookmarkStart w:id="798" w:name="_Toc52752050"/>
      <w:bookmarkStart w:id="799" w:name="_Toc46490355"/>
      <w:r>
        <w:rPr>
          <w:lang w:eastAsia="ko-KR"/>
        </w:rPr>
        <w:t>5.18.4</w:t>
      </w:r>
      <w:r>
        <w:rPr>
          <w:lang w:eastAsia="ko-KR"/>
        </w:rPr>
        <w:tab/>
        <w:t>Activation/Deactivation of UE-specific PDSCH TCI state</w:t>
      </w:r>
      <w:bookmarkEnd w:id="794"/>
      <w:bookmarkEnd w:id="795"/>
      <w:bookmarkEnd w:id="796"/>
      <w:bookmarkEnd w:id="797"/>
      <w:bookmarkEnd w:id="798"/>
      <w:bookmarkEnd w:id="799"/>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 xml:space="preserve">by sending the TCI States </w:t>
      </w:r>
      <w:r>
        <w:rPr>
          <w:lang w:eastAsia="ko-KR"/>
        </w:rPr>
        <w:t>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w:t>
      </w:r>
      <w:r>
        <w:rPr>
          <w:lang w:eastAsia="ko-KR"/>
        </w:rPr>
        <w:t>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00" w:name="_Toc37296229"/>
      <w:bookmarkStart w:id="801"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 xml:space="preserve">indicate to lower layers the information regarding the Enhanced TCI States </w:t>
      </w:r>
      <w:r>
        <w:t>Activation/Deactivation for UE-specific PDSCH MAC CE.</w:t>
      </w:r>
    </w:p>
    <w:p w14:paraId="52ED0B84" w14:textId="77777777" w:rsidR="003669F2" w:rsidRDefault="00B562E1">
      <w:pPr>
        <w:pStyle w:val="Heading3"/>
        <w:rPr>
          <w:lang w:eastAsia="ko-KR"/>
        </w:rPr>
      </w:pPr>
      <w:bookmarkStart w:id="802" w:name="_Toc52752051"/>
      <w:bookmarkStart w:id="803" w:name="_Toc52796513"/>
      <w:bookmarkStart w:id="804" w:name="_Toc46490356"/>
      <w:bookmarkStart w:id="805" w:name="_Toc178200556"/>
      <w:r>
        <w:rPr>
          <w:lang w:eastAsia="ko-KR"/>
        </w:rPr>
        <w:t>5.18.5</w:t>
      </w:r>
      <w:r>
        <w:rPr>
          <w:lang w:eastAsia="ko-KR"/>
        </w:rPr>
        <w:tab/>
        <w:t>Indication of TCI state for UE-specific PDCCH</w:t>
      </w:r>
      <w:bookmarkEnd w:id="800"/>
      <w:bookmarkEnd w:id="801"/>
      <w:bookmarkEnd w:id="802"/>
      <w:bookmarkEnd w:id="803"/>
      <w:bookmarkEnd w:id="804"/>
      <w:bookmarkEnd w:id="805"/>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w:t>
      </w:r>
      <w:r>
        <w:rPr>
          <w:lang w:eastAsia="ko-KR"/>
        </w:rPr>
        <w:t>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06" w:name="_Hlk100272905"/>
      <w:bookmarkStart w:id="807" w:name="_Toc46490357"/>
      <w:bookmarkStart w:id="808" w:name="_Toc52796514"/>
      <w:bookmarkStart w:id="809" w:name="_Toc52752052"/>
      <w:bookmarkStart w:id="810" w:name="_Toc37296230"/>
      <w:bookmarkStart w:id="811"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lastRenderedPageBreak/>
        <w:t>2&gt;</w:t>
      </w:r>
      <w:r>
        <w:tab/>
        <w:t>indicate to lower layers the information regarding the Enhanced TCI States Indication for UE-specific PDCCH MAC CE.</w:t>
      </w:r>
    </w:p>
    <w:bookmarkEnd w:id="806"/>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12" w:name="_Toc178200557"/>
      <w:r>
        <w:rPr>
          <w:lang w:eastAsia="ko-KR"/>
        </w:rPr>
        <w:t>5.18.6</w:t>
      </w:r>
      <w:r>
        <w:rPr>
          <w:lang w:eastAsia="ko-KR"/>
        </w:rPr>
        <w:tab/>
        <w:t>Activation/Deactivation of Semi-persistent CSI reporting on PUCCH</w:t>
      </w:r>
      <w:bookmarkEnd w:id="807"/>
      <w:bookmarkEnd w:id="808"/>
      <w:bookmarkEnd w:id="809"/>
      <w:bookmarkEnd w:id="810"/>
      <w:bookmarkEnd w:id="811"/>
      <w:bookmarkEnd w:id="812"/>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w:t>
      </w:r>
      <w:r>
        <w:rPr>
          <w:lang w:eastAsia="ko-KR"/>
        </w:rPr>
        <w: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13" w:name="_Toc46490358"/>
      <w:bookmarkStart w:id="814" w:name="_Toc37296231"/>
      <w:bookmarkStart w:id="815" w:name="_Toc29239869"/>
      <w:bookmarkStart w:id="816" w:name="_Toc52752053"/>
      <w:bookmarkStart w:id="817" w:name="_Toc178200558"/>
      <w:bookmarkStart w:id="818" w:name="_Toc52796515"/>
      <w:r>
        <w:rPr>
          <w:lang w:eastAsia="ko-KR"/>
        </w:rPr>
        <w:t>5.18.7</w:t>
      </w:r>
      <w:r>
        <w:rPr>
          <w:lang w:eastAsia="ko-KR"/>
        </w:rPr>
        <w:tab/>
        <w:t>Activation/Deactivation of Semi-persistent SRS</w:t>
      </w:r>
      <w:bookmarkEnd w:id="813"/>
      <w:bookmarkEnd w:id="814"/>
      <w:bookmarkEnd w:id="815"/>
      <w:r>
        <w:rPr>
          <w:lang w:eastAsia="ko-KR"/>
        </w:rPr>
        <w:t xml:space="preserve"> and Indication of spatial relation of SP/AP SRS</w:t>
      </w:r>
      <w:bookmarkEnd w:id="816"/>
      <w:bookmarkEnd w:id="817"/>
      <w:bookmarkEnd w:id="818"/>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w:t>
      </w:r>
      <w:r>
        <w:rPr>
          <w:lang w:eastAsia="ko-KR"/>
        </w:rPr>
        <w:t>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819" w:name="_Toc37296232"/>
      <w:bookmarkStart w:id="820" w:name="_Toc52796516"/>
      <w:bookmarkStart w:id="821" w:name="_Toc178200559"/>
      <w:bookmarkStart w:id="822" w:name="_Toc52752054"/>
      <w:bookmarkStart w:id="823" w:name="_Toc46490359"/>
      <w:bookmarkStart w:id="824"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819"/>
      <w:bookmarkEnd w:id="820"/>
      <w:bookmarkEnd w:id="821"/>
      <w:bookmarkEnd w:id="822"/>
      <w:bookmarkEnd w:id="823"/>
      <w:bookmarkEnd w:id="824"/>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w:t>
      </w:r>
      <w:r>
        <w:rPr>
          <w:rFonts w:eastAsia="Malgun Gothic"/>
        </w:rPr>
        <w:lastRenderedPageBreak/>
        <w:t>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25" w:name="_Toc37296233"/>
      <w:bookmarkStart w:id="826" w:name="_Toc29239871"/>
      <w:r>
        <w:t>1&gt;</w:t>
      </w:r>
      <w:r>
        <w:tab/>
        <w:t xml:space="preserve">if the MAC </w:t>
      </w:r>
      <w:r>
        <w:t>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827" w:name="_Toc178200560"/>
      <w:bookmarkStart w:id="828" w:name="_Toc52752055"/>
      <w:bookmarkStart w:id="829" w:name="_Toc46490360"/>
      <w:bookmarkStart w:id="830"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825"/>
      <w:bookmarkEnd w:id="826"/>
      <w:bookmarkEnd w:id="827"/>
      <w:bookmarkEnd w:id="828"/>
      <w:bookmarkEnd w:id="829"/>
      <w:bookmarkEnd w:id="830"/>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831" w:name="_Toc46490361"/>
      <w:bookmarkStart w:id="832" w:name="_Toc178200561"/>
      <w:bookmarkStart w:id="833" w:name="_Toc52752056"/>
      <w:bookmarkStart w:id="834" w:name="_Toc52796518"/>
      <w:bookmarkStart w:id="835" w:name="_Toc37296234"/>
      <w:bookmarkStart w:id="836" w:name="_Toc29239872"/>
      <w:r>
        <w:t>5.18.10</w:t>
      </w:r>
      <w:r>
        <w:tab/>
        <w:t>Recommended Bit Rate</w:t>
      </w:r>
      <w:bookmarkEnd w:id="831"/>
      <w:bookmarkEnd w:id="832"/>
      <w:bookmarkEnd w:id="833"/>
      <w:bookmarkEnd w:id="834"/>
      <w:bookmarkEnd w:id="835"/>
      <w:bookmarkEnd w:id="836"/>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lastRenderedPageBreak/>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837" w:name="_Toc52796519"/>
      <w:bookmarkStart w:id="838" w:name="_Toc52752057"/>
      <w:bookmarkStart w:id="839" w:name="_Toc46490362"/>
      <w:bookmarkStart w:id="840" w:name="_Toc178200562"/>
      <w:bookmarkStart w:id="841" w:name="_Toc37296235"/>
      <w:bookmarkStart w:id="842" w:name="_Toc29239873"/>
      <w:r>
        <w:rPr>
          <w:rFonts w:eastAsiaTheme="minorEastAsia"/>
          <w:lang w:eastAsia="ko-KR"/>
        </w:rPr>
        <w:t>5.18.11</w:t>
      </w:r>
      <w:r>
        <w:rPr>
          <w:rFonts w:eastAsiaTheme="minorEastAsia"/>
          <w:lang w:eastAsia="ko-KR"/>
        </w:rPr>
        <w:tab/>
        <w:t>Void</w:t>
      </w:r>
      <w:bookmarkEnd w:id="837"/>
      <w:bookmarkEnd w:id="838"/>
      <w:bookmarkEnd w:id="839"/>
      <w:bookmarkEnd w:id="840"/>
    </w:p>
    <w:p w14:paraId="52ED0BB8" w14:textId="77777777" w:rsidR="003669F2" w:rsidRDefault="00B562E1">
      <w:pPr>
        <w:pStyle w:val="Heading3"/>
        <w:rPr>
          <w:rFonts w:eastAsiaTheme="minorEastAsia"/>
          <w:szCs w:val="28"/>
          <w:lang w:eastAsia="ko-KR"/>
        </w:rPr>
      </w:pPr>
      <w:bookmarkStart w:id="843" w:name="_Toc46490363"/>
      <w:bookmarkStart w:id="844" w:name="_Toc178200563"/>
      <w:bookmarkStart w:id="845" w:name="_Toc52796520"/>
      <w:bookmarkStart w:id="846" w:name="_Toc52752058"/>
      <w:bookmarkStart w:id="847" w:name="_Toc37296236"/>
      <w:bookmarkEnd w:id="841"/>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843"/>
      <w:bookmarkEnd w:id="844"/>
      <w:bookmarkEnd w:id="845"/>
      <w:bookmarkEnd w:id="846"/>
    </w:p>
    <w:p w14:paraId="52ED0BB9" w14:textId="77777777" w:rsidR="003669F2" w:rsidRDefault="00B562E1">
      <w:pPr>
        <w:pStyle w:val="Heading3"/>
        <w:rPr>
          <w:rFonts w:eastAsiaTheme="minorEastAsia"/>
          <w:lang w:eastAsia="ko-KR"/>
        </w:rPr>
      </w:pPr>
      <w:bookmarkStart w:id="848" w:name="_Toc37296237"/>
      <w:bookmarkStart w:id="849" w:name="_Toc52752059"/>
      <w:bookmarkStart w:id="850" w:name="_Toc46490364"/>
      <w:bookmarkStart w:id="851" w:name="_Toc178200564"/>
      <w:bookmarkStart w:id="852" w:name="_Toc52796521"/>
      <w:bookmarkEnd w:id="847"/>
      <w:r>
        <w:rPr>
          <w:rFonts w:eastAsiaTheme="minorEastAsia"/>
          <w:lang w:eastAsia="ko-KR"/>
        </w:rPr>
        <w:t>5.18.13</w:t>
      </w:r>
      <w:r>
        <w:rPr>
          <w:rFonts w:eastAsiaTheme="minorEastAsia"/>
          <w:lang w:eastAsia="ko-KR"/>
        </w:rPr>
        <w:tab/>
        <w:t>Void</w:t>
      </w:r>
      <w:bookmarkEnd w:id="848"/>
      <w:bookmarkEnd w:id="849"/>
      <w:bookmarkEnd w:id="850"/>
      <w:bookmarkEnd w:id="851"/>
      <w:bookmarkEnd w:id="852"/>
    </w:p>
    <w:p w14:paraId="52ED0BBA" w14:textId="77777777" w:rsidR="003669F2" w:rsidRDefault="00B562E1">
      <w:pPr>
        <w:pStyle w:val="Heading3"/>
        <w:rPr>
          <w:rFonts w:eastAsiaTheme="minorEastAsia"/>
          <w:lang w:eastAsia="ko-KR"/>
        </w:rPr>
      </w:pPr>
      <w:bookmarkStart w:id="853" w:name="_Toc52796522"/>
      <w:bookmarkStart w:id="854" w:name="_Toc52752060"/>
      <w:bookmarkStart w:id="855" w:name="_Toc46490365"/>
      <w:bookmarkStart w:id="856" w:name="_Toc37296238"/>
      <w:bookmarkStart w:id="857" w:name="_Toc178200565"/>
      <w:r>
        <w:rPr>
          <w:rFonts w:eastAsiaTheme="minorEastAsia"/>
          <w:lang w:eastAsia="ko-KR"/>
        </w:rPr>
        <w:t>5.18.14</w:t>
      </w:r>
      <w:r>
        <w:rPr>
          <w:rFonts w:eastAsiaTheme="minorEastAsia"/>
          <w:lang w:eastAsia="ko-KR"/>
        </w:rPr>
        <w:tab/>
        <w:t>Update of Pathloss Reference RS of SRS</w:t>
      </w:r>
      <w:bookmarkEnd w:id="853"/>
      <w:bookmarkEnd w:id="854"/>
      <w:bookmarkEnd w:id="855"/>
      <w:bookmarkEnd w:id="856"/>
      <w:bookmarkEnd w:id="857"/>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858" w:name="_Toc37296239"/>
      <w:bookmarkStart w:id="859" w:name="_Toc52752061"/>
      <w:bookmarkStart w:id="860" w:name="_Toc46490366"/>
      <w:bookmarkStart w:id="861" w:name="_Toc178200566"/>
      <w:bookmarkStart w:id="862"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858"/>
      <w:bookmarkEnd w:id="859"/>
      <w:bookmarkEnd w:id="860"/>
      <w:bookmarkEnd w:id="861"/>
      <w:bookmarkEnd w:id="862"/>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863" w:name="_Toc46490367"/>
      <w:bookmarkStart w:id="864" w:name="_Toc52796524"/>
      <w:bookmarkStart w:id="865" w:name="_Toc52752062"/>
      <w:bookmarkStart w:id="866" w:name="_Toc178200567"/>
      <w:bookmarkStart w:id="867" w:name="_Toc37296240"/>
      <w:r>
        <w:rPr>
          <w:rFonts w:eastAsiaTheme="minorEastAsia"/>
          <w:lang w:eastAsia="ko-KR"/>
        </w:rPr>
        <w:t>5.18.16</w:t>
      </w:r>
      <w:r>
        <w:rPr>
          <w:rFonts w:eastAsiaTheme="minorEastAsia"/>
          <w:lang w:eastAsia="ko-KR"/>
        </w:rPr>
        <w:tab/>
        <w:t>Indication of spatial relation of SRS resource for a Serving Cell set</w:t>
      </w:r>
      <w:bookmarkEnd w:id="863"/>
      <w:bookmarkEnd w:id="864"/>
      <w:bookmarkEnd w:id="865"/>
      <w:bookmarkEnd w:id="866"/>
      <w:bookmarkEnd w:id="867"/>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r>
      <w:r>
        <w:rPr>
          <w:lang w:eastAsia="ko-KR"/>
        </w:rPr>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868" w:name="_Toc52752063"/>
      <w:bookmarkStart w:id="869" w:name="_Toc52796525"/>
      <w:bookmarkStart w:id="870" w:name="_Toc178200568"/>
      <w:bookmarkStart w:id="871" w:name="_Toc37296241"/>
      <w:bookmarkStart w:id="872" w:name="_Toc46490368"/>
      <w:r>
        <w:rPr>
          <w:lang w:eastAsia="ko-KR"/>
        </w:rPr>
        <w:lastRenderedPageBreak/>
        <w:t>5.18.17</w:t>
      </w:r>
      <w:r>
        <w:rPr>
          <w:lang w:eastAsia="ko-KR"/>
        </w:rPr>
        <w:tab/>
        <w:t>Activation/Deactivation of Semi-Persistent Positioning SRS</w:t>
      </w:r>
      <w:bookmarkEnd w:id="868"/>
      <w:bookmarkEnd w:id="869"/>
      <w:bookmarkEnd w:id="870"/>
      <w:bookmarkEnd w:id="871"/>
      <w:bookmarkEnd w:id="872"/>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873" w:name="_Toc52796526"/>
      <w:bookmarkStart w:id="874" w:name="_Toc52752064"/>
      <w:bookmarkStart w:id="875" w:name="_Toc178200569"/>
      <w:bookmarkStart w:id="876" w:name="_Toc46490369"/>
      <w:bookmarkStart w:id="877" w:name="_Toc37296242"/>
      <w:r>
        <w:rPr>
          <w:lang w:eastAsia="ko-KR"/>
        </w:rPr>
        <w:t>5.</w:t>
      </w:r>
      <w:r>
        <w:rPr>
          <w:rFonts w:eastAsia="SimSun"/>
          <w:lang w:eastAsia="zh-CN"/>
        </w:rPr>
        <w:t>18.18</w:t>
      </w:r>
      <w:r>
        <w:rPr>
          <w:lang w:eastAsia="ko-KR"/>
        </w:rPr>
        <w:tab/>
        <w:t>Timing offset adjustments for IAB</w:t>
      </w:r>
      <w:bookmarkEnd w:id="873"/>
      <w:bookmarkEnd w:id="874"/>
      <w:bookmarkEnd w:id="875"/>
      <w:bookmarkEnd w:id="876"/>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878" w:name="_Toc52796527"/>
      <w:bookmarkStart w:id="879" w:name="_Toc46490370"/>
      <w:bookmarkStart w:id="880"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881" w:name="_Toc178200570"/>
      <w:r>
        <w:rPr>
          <w:lang w:eastAsia="ko-KR"/>
        </w:rPr>
        <w:t>5.18.19</w:t>
      </w:r>
      <w:r>
        <w:rPr>
          <w:lang w:eastAsia="ko-KR"/>
        </w:rPr>
        <w:tab/>
        <w:t>Guard symbols for IAB</w:t>
      </w:r>
      <w:bookmarkEnd w:id="878"/>
      <w:bookmarkEnd w:id="879"/>
      <w:bookmarkEnd w:id="880"/>
      <w:bookmarkEnd w:id="881"/>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w:t>
      </w:r>
      <w:r>
        <w:t>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 xml:space="preserve">indicate to lower layers the number of provided guard symbols and the SCS </w:t>
      </w:r>
      <w:r>
        <w:rPr>
          <w:rFonts w:eastAsia="Malgun Gothic"/>
        </w:rPr>
        <w:t>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 xml:space="preserve">If the MAC entity has UL resources allocated for new </w:t>
      </w:r>
      <w:r>
        <w:rPr>
          <w:lang w:eastAsia="en-US"/>
        </w:rPr>
        <w:t>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lastRenderedPageBreak/>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 xml:space="preserve">MT Tx </w:t>
            </w:r>
            <w:r>
              <w:t>(Case-7)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882" w:name="_Toc178200571"/>
      <w:r>
        <w:rPr>
          <w:lang w:eastAsia="ko-KR"/>
        </w:rPr>
        <w:t>5.18.20</w:t>
      </w:r>
      <w:r>
        <w:rPr>
          <w:lang w:eastAsia="ko-KR"/>
        </w:rPr>
        <w:tab/>
        <w:t>Positioning Measurement Gap Activation/Deactivation Command</w:t>
      </w:r>
      <w:bookmarkEnd w:id="882"/>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883" w:name="_Toc178200572"/>
      <w:r>
        <w:rPr>
          <w:lang w:eastAsia="ko-KR"/>
        </w:rPr>
        <w:t>5.18.21</w:t>
      </w:r>
      <w:r>
        <w:rPr>
          <w:lang w:eastAsia="ko-KR"/>
        </w:rPr>
        <w:tab/>
        <w:t>PPW Activation/Deactivation Command</w:t>
      </w:r>
      <w:bookmarkEnd w:id="883"/>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lastRenderedPageBreak/>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884" w:name="_Toc178200573"/>
      <w:bookmarkStart w:id="885" w:name="_Toc52752066"/>
      <w:bookmarkStart w:id="886" w:name="_Toc52796528"/>
      <w:bookmarkStart w:id="887" w:name="_Toc46490371"/>
      <w:r>
        <w:t>5.18.22</w:t>
      </w:r>
      <w:r>
        <w:tab/>
        <w:t>Update of PUCCH Power Control Set for multiple TRP PUCCH repetition</w:t>
      </w:r>
      <w:bookmarkEnd w:id="884"/>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888" w:name="_Toc178200574"/>
      <w:r>
        <w:t>5.18.23</w:t>
      </w:r>
      <w:r>
        <w:tab/>
        <w:t xml:space="preserve">Unified TCI States </w:t>
      </w:r>
      <w:r>
        <w:t>Activation/Deactivation MAC CE</w:t>
      </w:r>
      <w:bookmarkEnd w:id="888"/>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889"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889"/>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890" w:name="_Toc178200576"/>
      <w:r>
        <w:t>5.18.25</w:t>
      </w:r>
      <w:r>
        <w:tab/>
        <w:t>BFD-RS Indication MAC CE</w:t>
      </w:r>
      <w:bookmarkEnd w:id="890"/>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891" w:name="_Toc178200577"/>
      <w:r>
        <w:rPr>
          <w:lang w:eastAsia="ko-KR"/>
        </w:rPr>
        <w:t>5.</w:t>
      </w:r>
      <w:r>
        <w:rPr>
          <w:rFonts w:eastAsia="SimSun"/>
          <w:lang w:eastAsia="zh-CN"/>
        </w:rPr>
        <w:t>18.26</w:t>
      </w:r>
      <w:r>
        <w:rPr>
          <w:lang w:eastAsia="ko-KR"/>
        </w:rPr>
        <w:tab/>
        <w:t>Restricted and recommended beam indication for IAB</w:t>
      </w:r>
      <w:bookmarkEnd w:id="891"/>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w:t>
      </w:r>
      <w:r>
        <w:rPr>
          <w:lang w:eastAsia="ko-KR"/>
        </w:rPr>
        <w:lastRenderedPageBreak/>
        <w:t xml:space="preserve">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892" w:name="_Toc178200578"/>
      <w:r>
        <w:rPr>
          <w:lang w:eastAsia="ko-KR"/>
        </w:rPr>
        <w:t>5.</w:t>
      </w:r>
      <w:r>
        <w:rPr>
          <w:rFonts w:eastAsia="SimSun"/>
          <w:lang w:eastAsia="zh-CN"/>
        </w:rPr>
        <w:t>18.27</w:t>
      </w:r>
      <w:r>
        <w:rPr>
          <w:lang w:eastAsia="ko-KR"/>
        </w:rPr>
        <w:tab/>
      </w:r>
      <w:r>
        <w:t>DL TX power adjustment for IAB</w:t>
      </w:r>
      <w:bookmarkEnd w:id="892"/>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893" w:name="_Toc178200579"/>
      <w:r>
        <w:rPr>
          <w:lang w:eastAsia="ko-KR"/>
        </w:rPr>
        <w:lastRenderedPageBreak/>
        <w:t>5.</w:t>
      </w:r>
      <w:r>
        <w:rPr>
          <w:rFonts w:eastAsia="SimSun"/>
          <w:lang w:eastAsia="zh-CN"/>
        </w:rPr>
        <w:t>18.28</w:t>
      </w:r>
      <w:r>
        <w:rPr>
          <w:lang w:eastAsia="ko-KR"/>
        </w:rPr>
        <w:tab/>
      </w:r>
      <w:r>
        <w:t>UL PSD range adjustment for IAB</w:t>
      </w:r>
      <w:bookmarkEnd w:id="893"/>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w:t>
      </w:r>
      <w:r>
        <w:t>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894" w:name="_Toc178200580"/>
      <w:r>
        <w:rPr>
          <w:lang w:eastAsia="ko-KR"/>
        </w:rPr>
        <w:t>5.</w:t>
      </w:r>
      <w:r>
        <w:rPr>
          <w:rFonts w:eastAsia="SimSun"/>
          <w:lang w:eastAsia="zh-CN"/>
        </w:rPr>
        <w:t>18.29</w:t>
      </w:r>
      <w:r>
        <w:rPr>
          <w:lang w:eastAsia="ko-KR"/>
        </w:rPr>
        <w:tab/>
      </w:r>
      <w:r>
        <w:t>Timing case indication for IAB</w:t>
      </w:r>
      <w:bookmarkEnd w:id="894"/>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895" w:name="_Toc178200581"/>
      <w:r>
        <w:rPr>
          <w:lang w:eastAsia="ko-KR"/>
        </w:rPr>
        <w:t>5.18.30</w:t>
      </w:r>
      <w:r>
        <w:rPr>
          <w:lang w:eastAsia="ko-KR"/>
        </w:rPr>
        <w:tab/>
        <w:t>Case-6 Timing Request</w:t>
      </w:r>
      <w:bookmarkEnd w:id="895"/>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 xml:space="preserve">If the MAC entity has UL </w:t>
      </w:r>
      <w:r>
        <w:t>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896" w:name="_Toc124525440"/>
      <w:bookmarkStart w:id="897" w:name="_Toc178200582"/>
      <w:r>
        <w:rPr>
          <w:lang w:eastAsia="ko-KR"/>
        </w:rPr>
        <w:t>5.18.31</w:t>
      </w:r>
      <w:r>
        <w:rPr>
          <w:lang w:eastAsia="ko-KR"/>
        </w:rPr>
        <w:tab/>
      </w:r>
      <w:bookmarkEnd w:id="896"/>
      <w:r>
        <w:t>Backhaul Link Beam Indication for NCR</w:t>
      </w:r>
      <w:bookmarkEnd w:id="897"/>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lastRenderedPageBreak/>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898" w:name="_Toc178200583"/>
      <w:r>
        <w:rPr>
          <w:lang w:eastAsia="ko-KR"/>
        </w:rPr>
        <w:t>5.18.32</w:t>
      </w:r>
      <w:r>
        <w:rPr>
          <w:lang w:eastAsia="ko-KR"/>
        </w:rPr>
        <w:tab/>
      </w:r>
      <w:r>
        <w:t>Access Link Beam Indication for NCR</w:t>
      </w:r>
      <w:bookmarkEnd w:id="898"/>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899" w:name="_Toc178200584"/>
      <w:r>
        <w:t>5.18.33</w:t>
      </w:r>
      <w:r>
        <w:tab/>
        <w:t>Enhanced Unified TCI States Activation/Deactivation MAC CE</w:t>
      </w:r>
      <w:bookmarkEnd w:id="899"/>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00" w:name="_Toc178200585"/>
      <w:r>
        <w:t>5.18.34</w:t>
      </w:r>
      <w:r>
        <w:tab/>
        <w:t>Activation/deactivation of PSI-based SDU discard</w:t>
      </w:r>
      <w:bookmarkEnd w:id="900"/>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 xml:space="preserve">PSI-Based SDU Discard Activation/Deactivation MAC CE is received activating the </w:t>
      </w:r>
      <w:r>
        <w:t>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901" w:name="_Toc178200586"/>
      <w:r>
        <w:rPr>
          <w:lang w:eastAsia="ko-KR"/>
        </w:rPr>
        <w:t>5.18.35</w:t>
      </w:r>
      <w:r>
        <w:rPr>
          <w:lang w:eastAsia="ko-KR"/>
        </w:rPr>
        <w:tab/>
        <w:t>LTM Cell Switch Command</w:t>
      </w:r>
      <w:bookmarkEnd w:id="901"/>
    </w:p>
    <w:p w14:paraId="52ED0C98" w14:textId="77777777" w:rsidR="003669F2" w:rsidRDefault="00B562E1">
      <w:pPr>
        <w:pStyle w:val="EditorsNote"/>
        <w:ind w:left="1701" w:hanging="1417"/>
        <w:rPr>
          <w:ins w:id="902" w:author="vivo-Chenli" w:date="2024-12-26T09:05:00Z"/>
          <w:lang w:eastAsia="zh-CN"/>
        </w:rPr>
      </w:pPr>
      <w:ins w:id="903" w:author="vivo-Chenli" w:date="2024-12-26T09:05:00Z">
        <w:r>
          <w:rPr>
            <w:lang w:eastAsia="zh-CN"/>
          </w:rPr>
          <w:t xml:space="preserve">Editor’s NOTE: Whether /How to </w:t>
        </w:r>
      </w:ins>
      <w:ins w:id="904" w:author="vivo-Chenli" w:date="2024-12-26T10:38:00Z">
        <w:r>
          <w:rPr>
            <w:lang w:eastAsia="zh-CN"/>
          </w:rPr>
          <w:t xml:space="preserve">differentiate </w:t>
        </w:r>
      </w:ins>
      <w:ins w:id="905" w:author="vivo-Chenli" w:date="2025-01-08T16:05:00Z">
        <w:r>
          <w:rPr>
            <w:lang w:eastAsia="zh-CN"/>
          </w:rPr>
          <w:t xml:space="preserve">legacy </w:t>
        </w:r>
      </w:ins>
      <w:ins w:id="906" w:author="vivo-Chenli" w:date="2024-12-26T10:38:00Z">
        <w:r>
          <w:rPr>
            <w:lang w:eastAsia="zh-CN"/>
          </w:rPr>
          <w:t xml:space="preserve">intra-CU LTM and </w:t>
        </w:r>
      </w:ins>
      <w:ins w:id="907" w:author="vivo-Chenli" w:date="2025-01-08T16:05:00Z">
        <w:r>
          <w:rPr>
            <w:lang w:eastAsia="zh-CN"/>
          </w:rPr>
          <w:t xml:space="preserve">R19 </w:t>
        </w:r>
      </w:ins>
      <w:ins w:id="908" w:author="vivo-Chenli" w:date="2024-12-26T10:38:00Z">
        <w:r>
          <w:rPr>
            <w:lang w:eastAsia="zh-CN"/>
          </w:rPr>
          <w:t xml:space="preserve">inter-CU LTM </w:t>
        </w:r>
      </w:ins>
      <w:ins w:id="909" w:author="vivo-Chenli" w:date="2025-01-08T16:19:00Z">
        <w:r>
          <w:rPr>
            <w:lang w:eastAsia="zh-CN"/>
          </w:rPr>
          <w:t>(depend</w:t>
        </w:r>
      </w:ins>
      <w:ins w:id="910" w:author="vivo-Chenli" w:date="2025-01-08T16:20:00Z">
        <w:r>
          <w:rPr>
            <w:lang w:eastAsia="zh-CN"/>
          </w:rPr>
          <w:t>ing on the progress on security part for inter-CU LTM in RAN2/SA3</w:t>
        </w:r>
      </w:ins>
      <w:ins w:id="911" w:author="vivo-Chenli" w:date="2025-01-08T16:19:00Z">
        <w:r>
          <w:rPr>
            <w:lang w:eastAsia="zh-CN"/>
          </w:rPr>
          <w:t>)</w:t>
        </w:r>
      </w:ins>
      <w:ins w:id="912" w:author="vivo-Chenli" w:date="2024-12-26T09:06:00Z">
        <w:r>
          <w:rPr>
            <w:lang w:eastAsia="zh-CN"/>
          </w:rPr>
          <w:t xml:space="preserve"> needs further discussion. Current agreement for inter-CU LTM CSC is: </w:t>
        </w:r>
      </w:ins>
      <w:ins w:id="913" w:author="vivo-Chenli" w:date="2024-12-26T09:05:00Z">
        <w:r>
          <w:rPr>
            <w:i/>
            <w:iCs/>
            <w:lang w:eastAsia="zh-CN"/>
          </w:rPr>
          <w:t>R18 LTM CSC MAC CE is baseline to trigger LTM cell switch for inter-CU LTM.</w:t>
        </w:r>
      </w:ins>
      <w:ins w:id="914" w:author="vivo-Chenli" w:date="2024-12-26T10:35:00Z">
        <w:r>
          <w:rPr>
            <w:i/>
            <w:iCs/>
            <w:lang w:eastAsia="zh-CN"/>
          </w:rPr>
          <w:t xml:space="preserve"> Re-use legacy LTM Cell Switch Command MAC CE for inter-SN LTM.</w:t>
        </w:r>
      </w:ins>
    </w:p>
    <w:p w14:paraId="52ED0C99" w14:textId="77777777" w:rsidR="003669F2" w:rsidRDefault="00B562E1">
      <w:pPr>
        <w:rPr>
          <w:lang w:eastAsia="ko-KR"/>
        </w:rPr>
      </w:pPr>
      <w:r>
        <w:rPr>
          <w:lang w:eastAsia="ko-KR"/>
        </w:rPr>
        <w:lastRenderedPageBreak/>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915" w:name="_Toc178200587"/>
      <w:r>
        <w:rPr>
          <w:lang w:eastAsia="ko-KR"/>
        </w:rPr>
        <w:t>5.18.36</w:t>
      </w:r>
      <w:r>
        <w:rPr>
          <w:lang w:eastAsia="ko-KR"/>
        </w:rPr>
        <w:tab/>
        <w:t>Candidate Cell TCI States Activation/Deactivation</w:t>
      </w:r>
      <w:bookmarkEnd w:id="915"/>
    </w:p>
    <w:p w14:paraId="52ED0CAB" w14:textId="77777777" w:rsidR="003669F2" w:rsidRDefault="00B562E1">
      <w:pPr>
        <w:pStyle w:val="EditorsNote"/>
        <w:ind w:left="1701" w:hanging="1417"/>
        <w:rPr>
          <w:ins w:id="916" w:author="vivo-Chenli" w:date="2024-12-26T10:16:00Z"/>
          <w:lang w:eastAsia="zh-CN"/>
        </w:rPr>
      </w:pPr>
      <w:commentRangeStart w:id="917"/>
      <w:ins w:id="918" w:author="vivo-Chenli" w:date="2024-12-26T10:16:00Z">
        <w:r>
          <w:rPr>
            <w:lang w:eastAsia="zh-CN"/>
          </w:rPr>
          <w:t>Editor’s NOTE</w:t>
        </w:r>
      </w:ins>
      <w:commentRangeEnd w:id="917"/>
      <w:r w:rsidR="000238CE">
        <w:rPr>
          <w:rStyle w:val="CommentReference"/>
          <w:color w:val="auto"/>
        </w:rPr>
        <w:commentReference w:id="917"/>
      </w:r>
      <w:ins w:id="919" w:author="vivo-Chenli" w:date="2024-12-26T10:16:00Z">
        <w:r>
          <w:rPr>
            <w:lang w:eastAsia="zh-CN"/>
          </w:rPr>
          <w:t>: Whether /How</w:t>
        </w:r>
      </w:ins>
      <w:ins w:id="920" w:author="vivo-Chenli" w:date="2024-12-26T10:38:00Z">
        <w:r>
          <w:rPr>
            <w:lang w:eastAsia="zh-CN"/>
          </w:rPr>
          <w:t xml:space="preserve"> to differentiate intra-CU LTM and inter-CU LTM</w:t>
        </w:r>
      </w:ins>
      <w:ins w:id="921" w:author="vivo-Chenli" w:date="2025-01-08T16:18:00Z">
        <w:r>
          <w:rPr>
            <w:lang w:eastAsia="zh-CN"/>
          </w:rPr>
          <w:t xml:space="preserve"> (se</w:t>
        </w:r>
      </w:ins>
      <w:ins w:id="922" w:author="vivo-Chenli" w:date="2025-01-08T16:19:00Z">
        <w:r>
          <w:rPr>
            <w:lang w:eastAsia="zh-CN"/>
          </w:rPr>
          <w:t>ems no need for new</w:t>
        </w:r>
        <w:r>
          <w:t xml:space="preserve"> Candidate Cell TCI States Activation/Deactivation</w:t>
        </w:r>
        <w:r>
          <w:rPr>
            <w:lang w:eastAsia="zh-CN"/>
          </w:rPr>
          <w:t xml:space="preserve"> MAC CE</w:t>
        </w:r>
      </w:ins>
      <w:ins w:id="923" w:author="vivo-Chenli" w:date="2025-01-08T16:18:00Z">
        <w:r>
          <w:rPr>
            <w:lang w:eastAsia="zh-CN"/>
          </w:rPr>
          <w:t>)</w:t>
        </w:r>
      </w:ins>
      <w:ins w:id="924" w:author="vivo-Chenli" w:date="2024-12-26T10:16:00Z">
        <w:r>
          <w:rPr>
            <w:lang w:eastAsia="zh-CN"/>
          </w:rPr>
          <w:t xml:space="preserve"> needs further discussion. Current agreement for inter-CU LTM CSC is: </w:t>
        </w:r>
      </w:ins>
      <w:commentRangeStart w:id="925"/>
      <w:commentRangeStart w:id="926"/>
      <w:ins w:id="927" w:author="vivo-Chenli" w:date="2024-12-26T10:17:00Z">
        <w:r>
          <w:rPr>
            <w:i/>
            <w:iCs/>
          </w:rPr>
          <w:t xml:space="preserve">For inter-CU LTM, the R18 candidate TCI State activation/deactivation design (including MAC CE and related UE </w:t>
        </w:r>
        <w:r>
          <w:rPr>
            <w:i/>
            <w:iCs/>
          </w:rPr>
          <w:t>handling) is reused.</w:t>
        </w:r>
      </w:ins>
      <w:commentRangeEnd w:id="925"/>
      <w:r>
        <w:rPr>
          <w:rStyle w:val="CommentReference"/>
          <w:color w:val="auto"/>
        </w:rPr>
        <w:commentReference w:id="925"/>
      </w:r>
      <w:commentRangeEnd w:id="926"/>
      <w:r>
        <w:rPr>
          <w:rStyle w:val="CommentReference"/>
          <w:color w:val="auto"/>
        </w:rPr>
        <w:commentReference w:id="926"/>
      </w:r>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928" w:name="_Toc178200588"/>
      <w:r>
        <w:rPr>
          <w:lang w:eastAsia="ko-KR"/>
        </w:rPr>
        <w:lastRenderedPageBreak/>
        <w:t>5.18.37</w:t>
      </w:r>
      <w:r>
        <w:rPr>
          <w:lang w:eastAsia="ko-KR"/>
        </w:rPr>
        <w:tab/>
        <w:t>Activation/Deactivation of Aggregated Semi-Persistent Positioning SRS</w:t>
      </w:r>
      <w:bookmarkEnd w:id="928"/>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929" w:name="_Toc178200589"/>
      <w:r>
        <w:t>5.19</w:t>
      </w:r>
      <w:r>
        <w:tab/>
        <w:t>Data inactivity monitoring</w:t>
      </w:r>
      <w:bookmarkEnd w:id="842"/>
      <w:bookmarkEnd w:id="877"/>
      <w:bookmarkEnd w:id="885"/>
      <w:bookmarkEnd w:id="886"/>
      <w:bookmarkEnd w:id="887"/>
      <w:bookmarkEnd w:id="92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930" w:name="_Toc37296243"/>
      <w:bookmarkStart w:id="931" w:name="_Toc46490372"/>
      <w:bookmarkStart w:id="932" w:name="_Toc52752067"/>
      <w:bookmarkStart w:id="933" w:name="_Toc178200590"/>
      <w:bookmarkStart w:id="934" w:name="_Toc52796529"/>
      <w:r>
        <w:rPr>
          <w:rFonts w:cs="Arial"/>
          <w:lang w:eastAsia="ko-KR"/>
        </w:rPr>
        <w:t>5.20</w:t>
      </w:r>
      <w:r>
        <w:rPr>
          <w:rFonts w:cs="Arial"/>
          <w:lang w:eastAsia="ko-KR"/>
        </w:rPr>
        <w:tab/>
        <w:t>Void</w:t>
      </w:r>
      <w:bookmarkEnd w:id="930"/>
      <w:bookmarkEnd w:id="931"/>
      <w:bookmarkEnd w:id="932"/>
      <w:bookmarkEnd w:id="933"/>
      <w:bookmarkEnd w:id="934"/>
    </w:p>
    <w:p w14:paraId="52ED0CBE" w14:textId="77777777" w:rsidR="003669F2" w:rsidRDefault="00B562E1">
      <w:pPr>
        <w:pStyle w:val="Heading2"/>
        <w:rPr>
          <w:rFonts w:eastAsia="Malgun Gothic"/>
        </w:rPr>
      </w:pPr>
      <w:bookmarkStart w:id="935" w:name="_Toc178200591"/>
      <w:bookmarkStart w:id="936" w:name="_Toc52796530"/>
      <w:bookmarkStart w:id="937" w:name="_Toc52752068"/>
      <w:bookmarkStart w:id="938" w:name="_Toc46490373"/>
      <w:bookmarkStart w:id="939" w:name="_Toc37296244"/>
      <w:bookmarkStart w:id="940" w:name="_Toc29239874"/>
      <w:r>
        <w:rPr>
          <w:rFonts w:eastAsia="Malgun Gothic"/>
        </w:rPr>
        <w:t>5.21</w:t>
      </w:r>
      <w:r>
        <w:rPr>
          <w:rFonts w:eastAsia="Malgun Gothic"/>
        </w:rPr>
        <w:tab/>
        <w:t>LBT operation</w:t>
      </w:r>
      <w:bookmarkEnd w:id="935"/>
      <w:bookmarkEnd w:id="936"/>
      <w:bookmarkEnd w:id="937"/>
      <w:bookmarkEnd w:id="938"/>
      <w:bookmarkEnd w:id="939"/>
    </w:p>
    <w:p w14:paraId="52ED0CBF" w14:textId="77777777" w:rsidR="003669F2" w:rsidRDefault="00B562E1">
      <w:pPr>
        <w:pStyle w:val="Heading3"/>
        <w:rPr>
          <w:rFonts w:eastAsia="Malgun Gothic"/>
          <w:lang w:eastAsia="ko-KR"/>
        </w:rPr>
      </w:pPr>
      <w:bookmarkStart w:id="941" w:name="_Toc52752069"/>
      <w:bookmarkStart w:id="942" w:name="_Toc178200592"/>
      <w:bookmarkStart w:id="943" w:name="_Toc46490374"/>
      <w:bookmarkStart w:id="944" w:name="_Toc52796531"/>
      <w:bookmarkStart w:id="945" w:name="_Toc37296245"/>
      <w:r>
        <w:rPr>
          <w:rFonts w:eastAsia="Malgun Gothic"/>
          <w:lang w:eastAsia="ko-KR"/>
        </w:rPr>
        <w:t>5.21.1</w:t>
      </w:r>
      <w:r>
        <w:rPr>
          <w:rFonts w:eastAsia="Malgun Gothic"/>
          <w:lang w:eastAsia="ko-KR"/>
        </w:rPr>
        <w:tab/>
        <w:t>General</w:t>
      </w:r>
      <w:bookmarkEnd w:id="941"/>
      <w:bookmarkEnd w:id="942"/>
      <w:bookmarkEnd w:id="943"/>
      <w:bookmarkEnd w:id="944"/>
      <w:bookmarkEnd w:id="945"/>
    </w:p>
    <w:p w14:paraId="52ED0CC0" w14:textId="77777777" w:rsidR="003669F2" w:rsidRDefault="00B562E1">
      <w:pPr>
        <w:rPr>
          <w:rFonts w:eastAsia="Malgun Gothic"/>
          <w:lang w:eastAsia="ko-KR"/>
        </w:rPr>
      </w:pPr>
      <w:bookmarkStart w:id="94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47" w:name="_Hlk19108061"/>
      <w:r>
        <w:rPr>
          <w:lang w:eastAsia="ko-KR"/>
        </w:rPr>
        <w:t xml:space="preserve"> from lower layers.</w:t>
      </w:r>
      <w:bookmarkEnd w:id="947"/>
      <w:r>
        <w:rPr>
          <w:lang w:eastAsia="ko-KR"/>
        </w:rPr>
        <w:t xml:space="preserve"> </w:t>
      </w:r>
      <w:bookmarkStart w:id="948" w:name="_Hlk23463542"/>
      <w:r>
        <w:rPr>
          <w:lang w:eastAsia="ko-KR"/>
        </w:rPr>
        <w:t>Unless otherwise specified, when LBT procedure is performed for a transmission, actions as specified in this specification are performed regardless of if an LBT failure indication is received from lower lay</w:t>
      </w:r>
      <w:r>
        <w:rPr>
          <w:lang w:eastAsia="ko-KR"/>
        </w:rPr>
        <w:t>ers.</w:t>
      </w:r>
      <w:bookmarkEnd w:id="94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949" w:name="_Toc178200593"/>
      <w:bookmarkStart w:id="950" w:name="_Toc37296246"/>
      <w:bookmarkStart w:id="951" w:name="_Toc52796532"/>
      <w:bookmarkStart w:id="952" w:name="_Toc52752070"/>
      <w:bookmarkStart w:id="953" w:name="_Toc46490375"/>
      <w:bookmarkEnd w:id="946"/>
      <w:r>
        <w:rPr>
          <w:rFonts w:eastAsia="Malgun Gothic"/>
        </w:rPr>
        <w:t>5.21.2</w:t>
      </w:r>
      <w:r>
        <w:rPr>
          <w:rFonts w:eastAsia="Malgun Gothic"/>
        </w:rPr>
        <w:tab/>
        <w:t>LBT failure detection and recovery procedure</w:t>
      </w:r>
      <w:bookmarkEnd w:id="949"/>
      <w:bookmarkEnd w:id="950"/>
      <w:bookmarkEnd w:id="951"/>
      <w:bookmarkEnd w:id="952"/>
      <w:bookmarkEnd w:id="953"/>
    </w:p>
    <w:p w14:paraId="52ED0CC2" w14:textId="77777777" w:rsidR="003669F2" w:rsidRDefault="00B562E1">
      <w:pPr>
        <w:rPr>
          <w:rFonts w:eastAsia="Malgun Gothic"/>
          <w:lang w:eastAsia="ko-KR"/>
        </w:rPr>
      </w:pPr>
      <w:bookmarkStart w:id="95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lastRenderedPageBreak/>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95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956" w:name="_Hlk34157513"/>
      <w:r>
        <w:rPr>
          <w:lang w:eastAsia="ko-KR"/>
        </w:rPr>
        <w:t>5&gt;</w:t>
      </w:r>
      <w:r>
        <w:rPr>
          <w:lang w:eastAsia="ko-KR"/>
        </w:rPr>
        <w:tab/>
        <w:t>stop any ongoing Random Access procedure in this Serving Cell;</w:t>
      </w:r>
    </w:p>
    <w:bookmarkEnd w:id="95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95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954"/>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95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SCell(s) for </w:t>
      </w:r>
      <w:r>
        <w:rPr>
          <w:lang w:eastAsia="ko-KR"/>
        </w:rPr>
        <w:t>which consistent LBT failure was indicated in the transmitted LBT failure MAC CE.</w:t>
      </w:r>
    </w:p>
    <w:p w14:paraId="52ED0CE4" w14:textId="77777777" w:rsidR="003669F2" w:rsidRDefault="00B562E1">
      <w:pPr>
        <w:pStyle w:val="B1"/>
        <w:rPr>
          <w:lang w:eastAsia="ko-KR"/>
        </w:rPr>
      </w:pPr>
      <w:bookmarkStart w:id="958" w:name="_Hlk34745434"/>
      <w:bookmarkEnd w:id="95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959" w:name="_Hlk34411978"/>
      <w:r>
        <w:rPr>
          <w:lang w:eastAsia="ko-KR"/>
        </w:rPr>
        <w:t>1&gt;</w:t>
      </w:r>
      <w:r>
        <w:rPr>
          <w:lang w:eastAsia="ko-KR"/>
        </w:rPr>
        <w:tab/>
        <w:t>if the Random Access procedure is considered successfully completed (see clause 5.1) in the SpCell:</w:t>
      </w:r>
    </w:p>
    <w:bookmarkEnd w:id="959"/>
    <w:p w14:paraId="52ED0CE6" w14:textId="77777777" w:rsidR="003669F2" w:rsidRDefault="00B562E1">
      <w:pPr>
        <w:pStyle w:val="B2"/>
        <w:rPr>
          <w:lang w:eastAsia="ko-KR"/>
        </w:rPr>
      </w:pPr>
      <w:r>
        <w:rPr>
          <w:lang w:eastAsia="ko-KR"/>
        </w:rPr>
        <w:lastRenderedPageBreak/>
        <w:t>2&gt;</w:t>
      </w:r>
      <w:r>
        <w:rPr>
          <w:lang w:eastAsia="ko-KR"/>
        </w:rPr>
        <w:tab/>
        <w:t>cancel all the triggered consistent LBT failure(s) in the SpCell.</w:t>
      </w:r>
      <w:bookmarkEnd w:id="958"/>
    </w:p>
    <w:p w14:paraId="52ED0CE7" w14:textId="77777777" w:rsidR="003669F2" w:rsidRDefault="00B562E1">
      <w:pPr>
        <w:pStyle w:val="B1"/>
        <w:rPr>
          <w:lang w:eastAsia="ko-KR"/>
        </w:rPr>
      </w:pPr>
      <w:bookmarkStart w:id="960" w:name="_Toc37296247"/>
      <w:bookmarkStart w:id="96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962" w:name="_Toc46490376"/>
      <w:bookmarkStart w:id="963" w:name="_Toc52752071"/>
      <w:bookmarkStart w:id="964" w:name="_Toc52796533"/>
      <w:bookmarkStart w:id="965" w:name="_Toc178200594"/>
      <w:r>
        <w:t>5.22</w:t>
      </w:r>
      <w:r>
        <w:tab/>
        <w:t>SL-SCH Data transfer</w:t>
      </w:r>
      <w:bookmarkEnd w:id="960"/>
      <w:bookmarkEnd w:id="961"/>
      <w:bookmarkEnd w:id="962"/>
      <w:bookmarkEnd w:id="963"/>
      <w:bookmarkEnd w:id="964"/>
      <w:r>
        <w:t xml:space="preserve"> and SL-PRS transmission</w:t>
      </w:r>
      <w:bookmarkEnd w:id="965"/>
    </w:p>
    <w:p w14:paraId="52ED0CEA" w14:textId="77777777" w:rsidR="003669F2" w:rsidRDefault="00B562E1">
      <w:pPr>
        <w:pStyle w:val="Heading3"/>
      </w:pPr>
      <w:bookmarkStart w:id="966" w:name="_Toc12569231"/>
      <w:bookmarkStart w:id="967" w:name="_Toc52752072"/>
      <w:bookmarkStart w:id="968" w:name="_Toc37296248"/>
      <w:bookmarkStart w:id="969" w:name="_Toc178200595"/>
      <w:bookmarkStart w:id="970" w:name="_Toc46490377"/>
      <w:bookmarkStart w:id="971" w:name="_Toc52796534"/>
      <w:r>
        <w:t>5.22.1</w:t>
      </w:r>
      <w:r>
        <w:tab/>
        <w:t>SL-SCH Data and SL-PRS transmission</w:t>
      </w:r>
      <w:bookmarkEnd w:id="966"/>
      <w:bookmarkEnd w:id="967"/>
      <w:bookmarkEnd w:id="968"/>
      <w:bookmarkEnd w:id="969"/>
      <w:bookmarkEnd w:id="970"/>
      <w:bookmarkEnd w:id="971"/>
    </w:p>
    <w:p w14:paraId="52ED0CEB" w14:textId="77777777" w:rsidR="003669F2" w:rsidRDefault="00B562E1">
      <w:pPr>
        <w:pStyle w:val="Heading4"/>
      </w:pPr>
      <w:bookmarkStart w:id="972" w:name="_Toc178200596"/>
      <w:bookmarkStart w:id="973" w:name="_Toc12569232"/>
      <w:bookmarkStart w:id="974" w:name="_Toc46490378"/>
      <w:bookmarkStart w:id="975" w:name="_Toc37296249"/>
      <w:bookmarkStart w:id="976" w:name="_Toc52752073"/>
      <w:bookmarkStart w:id="977" w:name="_Toc52796535"/>
      <w:r>
        <w:t>5.22.1.1</w:t>
      </w:r>
      <w:r>
        <w:tab/>
        <w:t>SL Grant reception and SCI transmission</w:t>
      </w:r>
      <w:bookmarkEnd w:id="972"/>
      <w:bookmarkEnd w:id="973"/>
      <w:bookmarkEnd w:id="974"/>
      <w:bookmarkEnd w:id="975"/>
      <w:bookmarkEnd w:id="976"/>
      <w:bookmarkEnd w:id="97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w:t>
      </w:r>
      <w:r>
        <w:rPr>
          <w:lang w:eastAsia="ko-KR"/>
        </w:rPr>
        <w:t>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w:t>
      </w:r>
      <w:r>
        <w:rPr>
          <w:lang w:eastAsia="ko-KR"/>
        </w:rPr>
        <w:t>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 xml:space="preserve">If the MAC entity has been configured with Sidelink resource allocation mode 1 as indicated in TS 38.331 [5] or if the MAC entity has been configured with Sidelink resource allocation </w:t>
      </w:r>
      <w:r>
        <w:t>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97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lastRenderedPageBreak/>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a </w:t>
      </w:r>
      <w:r>
        <w:rPr>
          <w:rFonts w:eastAsia="DengXian"/>
          <w:lang w:eastAsia="zh-CN"/>
        </w:rPr>
        <w:t>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w:t>
      </w:r>
      <w:r>
        <w:rPr>
          <w:rFonts w:eastAsia="DengXian"/>
          <w:lang w:eastAsia="zh-CN"/>
        </w:rPr>
        <w:t>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w:t>
      </w:r>
      <w:r>
        <w:t>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w:t>
      </w:r>
      <w:r>
        <w:t>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lastRenderedPageBreak/>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 xml:space="preserve">select any pool of resources among the configured </w:t>
      </w:r>
      <w:r>
        <w:t>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lastRenderedPageBreak/>
        <w:t>7</w:t>
      </w:r>
      <w:r>
        <w:t>&gt;</w:t>
      </w:r>
      <w:r>
        <w:tab/>
      </w:r>
      <w:r>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 xml:space="preserve">trigger the TX carrier (re-)selection </w:t>
      </w:r>
      <w:r>
        <w:t>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w:t>
      </w:r>
      <w:r>
        <w:t>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lastRenderedPageBreak/>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w:t>
      </w:r>
      <w:r>
        <w:t>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m:t>
                            </m:r>
                            <m:r>
                              <w:rPr>
                                <w:rFonts w:ascii="Cambria Math" w:hAnsi="Cambria Math"/>
                              </w:rPr>
                              <m:t>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m:t>
                            </m:r>
                            <m:r>
                              <w:rPr>
                                <w:rFonts w:ascii="Cambria Math" w:hAnsi="Cambria Math"/>
                              </w:rPr>
                              <m:t>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co</w:t>
      </w:r>
      <w:r>
        <w:t xml:space="preserve">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w:t>
      </w:r>
      <w:r>
        <w:t xml:space="preserve">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w:t>
      </w:r>
      <w:r>
        <w:lastRenderedPageBreak/>
        <w:t xml:space="preserve">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w:t>
      </w:r>
      <w:r>
        <w:rPr>
          <w:rFonts w:eastAsia="SimSun"/>
          <w:i/>
          <w:iCs/>
          <w:lang w:eastAsia="ko-KR"/>
        </w:rPr>
        <w:t>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979"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79"/>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 pool, according to the </w:t>
      </w:r>
      <w:r>
        <w:rPr>
          <w:rFonts w:eastAsia="DengXian"/>
          <w:lang w:eastAsia="zh-CN"/>
        </w:rPr>
        <w:t>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w:t>
      </w:r>
      <w:r>
        <w:t>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w:t>
      </w:r>
      <w:r>
        <w:t>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which </w:t>
      </w:r>
      <w:r>
        <w:lastRenderedPageBreak/>
        <w:t>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w:t>
      </w:r>
      <w:r>
        <w:t>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 xml:space="preserve">if transmission based on </w:t>
      </w:r>
      <w:r>
        <w:rPr>
          <w:lang w:eastAsia="zh-CN"/>
        </w:rPr>
        <w:t>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w:t>
      </w:r>
      <w:r>
        <w:t>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lastRenderedPageBreak/>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w:t>
      </w:r>
      <w:r>
        <w:t>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 xml:space="preserve">use the randomly selected resource to select a set of periodic resources </w:t>
      </w:r>
      <w:r>
        <w:t>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r>
      <w:r>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w:t>
      </w:r>
      <w:r>
        <w:t xml:space="preserve"> the minimum time gap between any two selected resources in case that PSFCH is configured for this pool of resources and that a retransmission resource can be </w:t>
      </w:r>
      <w:r>
        <w:lastRenderedPageBreak/>
        <w:t>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w:t>
      </w:r>
      <w:r>
        <w:t xml:space="preserve">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w:t>
      </w:r>
      <w:r>
        <w:rPr>
          <w:rFonts w:eastAsia="SimSun"/>
          <w:i/>
          <w:iCs/>
          <w:lang w:eastAsia="ko-KR"/>
        </w:rPr>
        <w:t>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w:t>
      </w:r>
      <w:r>
        <w:t>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w:t>
      </w:r>
      <w:r>
        <w:t xml:space="preserve">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lastRenderedPageBreak/>
        <w:t>6&gt;</w:t>
      </w:r>
      <w:r>
        <w:tab/>
        <w:t xml:space="preserve">randomly select the time and frequency resources for one or more transmission opportunities from the available resources within the intersection for SL-SCH data to be transmitted to the UE providing the preferred resource </w:t>
      </w:r>
      <w:r>
        <w:t>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w:t>
      </w:r>
      <w:r>
        <w:t>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w:t>
      </w:r>
      <w:r>
        <w:t>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 xml:space="preserve">randomly select the time and frequency resources for one or more transmission opportunities from the </w:t>
      </w:r>
      <w:r>
        <w:t xml:space="preserve">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w:t>
      </w:r>
      <w:r>
        <w:t>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m:t>
                            </m:r>
                            <m:r>
                              <w:rPr>
                                <w:rFonts w:ascii="Cambria Math" w:hAnsi="Cambria Math"/>
                              </w:rPr>
                              <m:t>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m:t>
                            </m:r>
                            <m:r>
                              <w:rPr>
                                <w:rFonts w:ascii="Cambria Math" w:hAnsi="Cambria Math"/>
                              </w:rPr>
                              <m:t>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 xml:space="preserve">edicated SL-PRS resource pool, if </w:t>
      </w:r>
      <w:r>
        <w:rPr>
          <w:rFonts w:eastAsia="Malgun Gothic"/>
          <w:lang w:eastAsia="ko-KR"/>
        </w:rPr>
        <w:t>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is </w:t>
      </w:r>
      <w:r>
        <w:rPr>
          <w:rFonts w:eastAsia="Malgun Gothic"/>
          <w:lang w:eastAsia="ko-KR"/>
        </w:rPr>
        <w:t>available in the logical channel for DAA for A2X communication:</w:t>
      </w:r>
    </w:p>
    <w:p w14:paraId="52ED0DA7"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lastRenderedPageBreak/>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r>
      <w:r>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w:t>
      </w:r>
      <w:r>
        <w:t xml:space="preserv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w:t>
      </w:r>
      <w:r>
        <w:t xml:space="preserve">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lastRenderedPageBreak/>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w:t>
      </w:r>
      <w:r>
        <w:rPr>
          <w:rFonts w:eastAsia="SimSun"/>
          <w:i/>
          <w:iCs/>
          <w:lang w:eastAsia="ko-KR"/>
        </w:rPr>
        <w:t>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w:t>
      </w:r>
      <w:r>
        <w:t>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w:t>
      </w:r>
      <w:r>
        <w:t>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w:t>
      </w:r>
      <w:r>
        <w:t>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clasue 8.2.4 of TS 38.214 [7], according to the remaining SL-PRS </w:t>
      </w:r>
      <w:r>
        <w:rPr>
          <w:rFonts w:eastAsia="DengXian"/>
          <w:lang w:eastAsia="zh-CN"/>
        </w:rPr>
        <w:t>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lastRenderedPageBreak/>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r>
      <w:r>
        <w:rPr>
          <w:lang w:eastAsia="zh-CN"/>
        </w:rPr>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w:t>
      </w:r>
      <w:r>
        <w:t>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w:t>
      </w:r>
      <w:r>
        <w:t>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980" w:name="_Hlk149743245"/>
      <w:r>
        <w:t xml:space="preserve">and if the selected resource pool is not </w:t>
      </w:r>
      <w:r>
        <w:rPr>
          <w:rFonts w:eastAsia="DengXian"/>
          <w:lang w:eastAsia="zh-CN"/>
        </w:rPr>
        <w:t>Dedicated SL-PRS resource pool</w:t>
      </w:r>
      <w:bookmarkEnd w:id="98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w:t>
      </w:r>
      <w:r>
        <w:t>,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lastRenderedPageBreak/>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w:t>
      </w:r>
      <w:r>
        <w:t>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 xml:space="preserve">if transmission based on full sensing or partial sensing is configured by </w:t>
      </w:r>
      <w:r>
        <w:t>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w:t>
      </w:r>
      <w:r>
        <w:t>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 xml:space="preserve">the time and frequency resources in the second of NR SL slots of NR SL slots overlapping with an LTE SL subframe to which the selected </w:t>
      </w:r>
      <w:r>
        <w:rPr>
          <w:rFonts w:eastAsia="Malgun Gothic"/>
        </w:rPr>
        <w:t>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w:t>
      </w:r>
      <w:r>
        <w:t>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lastRenderedPageBreak/>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w:t>
      </w:r>
      <w:r>
        <w:rPr>
          <w:rFonts w:eastAsia="SimSun"/>
          <w:i/>
          <w:iCs/>
          <w:lang w:eastAsia="ko-KR"/>
        </w:rPr>
        <w:t>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w:t>
      </w:r>
      <w:r>
        <w:t>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w:t>
      </w:r>
      <w:r>
        <w:t xml:space="preserve">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w:t>
      </w:r>
      <w:r>
        <w:t>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 xml:space="preserve">if the number of time and frequency resources that has been maximally selected for one or more transmission opportunities from the available resources within the intersection is smaller than the selected number of HARQ </w:t>
      </w:r>
      <w:r>
        <w:t>retransmissions and there are available resources left in the resources indicated by the physical layer for more transmission opportunities:</w:t>
      </w:r>
    </w:p>
    <w:p w14:paraId="52ED0E04" w14:textId="77777777" w:rsidR="003669F2" w:rsidRDefault="00B562E1">
      <w:pPr>
        <w:pStyle w:val="B6"/>
      </w:pPr>
      <w:r>
        <w:lastRenderedPageBreak/>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w:t>
      </w:r>
      <w:r>
        <w:t>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w:t>
      </w:r>
      <w:r>
        <w:t>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w:t>
      </w:r>
      <w:r>
        <w:t>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lastRenderedPageBreak/>
        <w:t>NOTE 3Ag:</w:t>
      </w:r>
      <w:r>
        <w:rPr>
          <w:lang w:eastAsia="ko-KR"/>
        </w:rPr>
        <w:tab/>
      </w:r>
      <w:r>
        <w:t xml:space="preserve">When the MAC entity selects the time and frequency resources from the resources indicated by the physical layer as </w:t>
      </w:r>
      <w:r>
        <w:t>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w:t>
      </w:r>
      <w:r>
        <w:t>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,0</m:t>
            </m:r>
          </m:sub>
          <m:sup>
            <m:r>
              <w:rPr>
                <w:rFonts w:ascii="Cambria Math" w:hAnsi="Cambria Math"/>
                <w:szCs w:val="22"/>
              </w:rPr>
              <m:t>SL</m:t>
            </m:r>
          </m:sup>
        </m:sSubSup>
      </m:oMath>
      <w:r>
        <w:rPr>
          <w:iCs/>
          <w:szCs w:val="22"/>
          <w:lang w:eastAsia="ko-KR"/>
        </w:rPr>
        <w:t xml:space="preserve"> </w:t>
      </w:r>
      <w:r>
        <w:t xml:space="preserve">before a reserved resource of other UE is able to share its initiated COT to the reservation, UE may prioritize/select resource(s) in the slot(s) for transmission. It is up to UE implementation how the physical layer reports </w:t>
      </w:r>
      <w:r>
        <w:t>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m:t>
            </m:r>
            <m:r>
              <w:rPr>
                <w:rFonts w:ascii="Cambria Math" w:hAnsi="Cambria Math"/>
                <w:szCs w:val="22"/>
              </w:rPr>
              <m:t>,0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m:t>
            </m:r>
            <m:r>
              <w:rPr>
                <w:rFonts w:ascii="Cambria Math" w:hAnsi="Cambria Math"/>
              </w:rPr>
              <m:t>,2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m:t>
            </m:r>
            <m:r>
              <w:rPr>
                <w:rFonts w:ascii="Cambria Math" w:hAnsi="Cambria Math"/>
              </w:rPr>
              <m:t>,0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m:t>
            </m:r>
            <m:r>
              <w:rPr>
                <w:rFonts w:ascii="Cambria Math" w:hAnsi="Cambria Math"/>
              </w:rPr>
              <m:t>,0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m:t>
            </m:r>
            <m:r>
              <w:rPr>
                <w:rFonts w:ascii="Cambria Math" w:hAnsi="Cambria Math"/>
              </w:rPr>
              <m:t>,1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w:t>
      </w:r>
      <w:r>
        <w:rPr>
          <w:lang w:eastAsia="ko-KR"/>
        </w:rPr>
        <w:t>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 xml:space="preserve">For the minimum time gap </w:t>
      </w:r>
      <w:r>
        <w:rPr>
          <w:rFonts w:eastAsia="DengXian"/>
          <w:lang w:eastAsia="zh-CN"/>
        </w:rPr>
        <w:t>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lastRenderedPageBreak/>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r>
        <w:t>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w:t>
      </w:r>
      <w:r>
        <w:t xml:space="preserve">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w:t>
      </w:r>
      <w:r>
        <w:rPr>
          <w:i/>
        </w:rPr>
        <w:t>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r>
      <w:r>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981"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lastRenderedPageBreak/>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r>
      <w:r>
        <w:rPr>
          <w:lang w:eastAsia="ko-KR"/>
        </w:rPr>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982" w:name="_Toc178200597"/>
      <w:bookmarkStart w:id="983" w:name="_Toc46490379"/>
      <w:bookmarkStart w:id="984" w:name="_Toc52796536"/>
      <w:bookmarkStart w:id="985" w:name="_Toc52752074"/>
      <w:bookmarkStart w:id="986" w:name="_Hlk154615718"/>
      <w:r>
        <w:t>5.22.1.2</w:t>
      </w:r>
      <w:r>
        <w:tab/>
        <w:t>TX resource (re-)selection check</w:t>
      </w:r>
      <w:bookmarkEnd w:id="981"/>
      <w:bookmarkEnd w:id="982"/>
      <w:bookmarkEnd w:id="983"/>
      <w:bookmarkEnd w:id="984"/>
      <w:bookmarkEnd w:id="985"/>
    </w:p>
    <w:bookmarkEnd w:id="98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987" w:name="_Toc12569233"/>
      <w:bookmarkStart w:id="98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989" w:name="_Toc178200598"/>
      <w:r>
        <w:t>5.22.1.2a</w:t>
      </w:r>
      <w:r>
        <w:tab/>
        <w:t>Re-evaluation and Pre-emption</w:t>
      </w:r>
      <w:bookmarkEnd w:id="98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xml:space="preserve">' but before 'm'. For re-evaluation, m is the slot where the SCI </w:t>
      </w:r>
      <w:r>
        <w:rPr>
          <w:lang w:eastAsia="ko-KR"/>
        </w:rPr>
        <w:t>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w:t>
      </w:r>
      <w:r>
        <w:t xml:space="preserve">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w:t>
      </w:r>
      <w:r>
        <w:rPr>
          <w:rFonts w:eastAsia="DengXian"/>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w:t>
      </w:r>
      <w:r>
        <w:rPr>
          <w:lang w:eastAsia="ko-KR"/>
        </w:rPr>
        <w:t>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w:t>
      </w:r>
      <w:r>
        <w:t xml:space="preserve">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r>
      <w:r>
        <w:rPr>
          <w:rFonts w:eastAsia="DengXian"/>
          <w:lang w:eastAsia="zh-CN"/>
        </w:rPr>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990" w:name="_Toc178200599"/>
      <w:bookmarkStart w:id="991" w:name="_Toc52752075"/>
      <w:bookmarkStart w:id="992" w:name="_Toc52796537"/>
      <w:bookmarkStart w:id="993" w:name="_Toc46490380"/>
      <w:r>
        <w:t>5.22.1.2b</w:t>
      </w:r>
      <w:r>
        <w:tab/>
        <w:t>Re-selection for using a received resource conflict indication</w:t>
      </w:r>
      <w:bookmarkEnd w:id="99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r>
      <w:r>
        <w:rPr>
          <w:lang w:eastAsia="ko-KR"/>
        </w:rPr>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w:t>
      </w:r>
      <w:r>
        <w:t xml:space="preserve">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w:t>
      </w:r>
      <w:r>
        <w:t xml:space="preserve">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w:t>
      </w:r>
      <w:r>
        <w: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w:t>
      </w:r>
      <w:r>
        <w:t xml:space="preserve">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994" w:name="_Toc178200600"/>
      <w:r>
        <w:t>5.22.1.2c</w:t>
      </w:r>
      <w:r>
        <w:tab/>
        <w:t>Resource re-selection from SL LBT Failure indication</w:t>
      </w:r>
      <w:bookmarkEnd w:id="99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w:t>
      </w:r>
      <w:r>
        <w:t>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995" w:name="_Toc178200601"/>
      <w:r>
        <w:t>5.22.1.3</w:t>
      </w:r>
      <w:r>
        <w:tab/>
        <w:t>Sidelink HARQ operation</w:t>
      </w:r>
      <w:bookmarkEnd w:id="987"/>
      <w:bookmarkEnd w:id="988"/>
      <w:bookmarkEnd w:id="991"/>
      <w:bookmarkEnd w:id="992"/>
      <w:bookmarkEnd w:id="993"/>
      <w:r>
        <w:t xml:space="preserve"> and SL-PRS transmission</w:t>
      </w:r>
      <w:bookmarkEnd w:id="995"/>
    </w:p>
    <w:p w14:paraId="52ED0E98" w14:textId="77777777" w:rsidR="003669F2" w:rsidRDefault="00B562E1">
      <w:pPr>
        <w:pStyle w:val="Heading5"/>
      </w:pPr>
      <w:bookmarkStart w:id="996" w:name="_Toc46490381"/>
      <w:bookmarkStart w:id="997" w:name="_Toc37296252"/>
      <w:bookmarkStart w:id="998" w:name="_Toc12569234"/>
      <w:bookmarkStart w:id="999" w:name="_Toc52796538"/>
      <w:bookmarkStart w:id="1000" w:name="_Toc178200602"/>
      <w:bookmarkStart w:id="1001" w:name="_Toc52752076"/>
      <w:r>
        <w:t>5.22.1.3.1</w:t>
      </w:r>
      <w:r>
        <w:tab/>
        <w:t>Sidelink HARQ Entity</w:t>
      </w:r>
      <w:bookmarkEnd w:id="996"/>
      <w:bookmarkEnd w:id="997"/>
      <w:bookmarkEnd w:id="998"/>
      <w:bookmarkEnd w:id="999"/>
      <w:bookmarkEnd w:id="1000"/>
      <w:bookmarkEnd w:id="100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 xml:space="preserve">if the MAC entity determines that the </w:t>
      </w:r>
      <w:r>
        <w:t>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lastRenderedPageBreak/>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 xml:space="preserve">Sidelink HARQ Entity will associate the selected </w:t>
      </w:r>
      <w:r>
        <w:rPr>
          <w:lang w:eastAsia="ko-KR"/>
        </w:rPr>
        <w:t>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When determining Sidelink transmissi</w:t>
      </w:r>
      <w:r>
        <w:rPr>
          <w:rFonts w:eastAsia="PMingLiU"/>
          <w:lang w:eastAsia="ko-KR"/>
        </w:rPr>
        <w:t xml:space="preserve">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w:t>
      </w:r>
      <w:r>
        <w:rPr>
          <w:lang w:eastAsia="zh-CN"/>
        </w:rPr>
        <w:t xml:space="preserve">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r>
      <w:r>
        <w:rPr>
          <w:rFonts w:eastAsia="Malgun Gothic"/>
          <w:lang w:eastAsia="ko-KR"/>
        </w:rPr>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 xml:space="preserve">The SL-PRS resource ID(s) for initial transmission and retransmission(s) are determined by the UE's own </w:t>
      </w:r>
      <w:r>
        <w:rPr>
          <w:rFonts w:eastAsia="DengXian"/>
          <w:lang w:eastAsia="zh-CN"/>
        </w:rPr>
        <w:t>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002" w:name="_Toc12569235"/>
      <w:bookmarkStart w:id="1003" w:name="_Toc52752077"/>
      <w:bookmarkStart w:id="1004" w:name="_Toc46490382"/>
      <w:bookmarkStart w:id="1005" w:name="_Toc52796539"/>
      <w:bookmarkStart w:id="1006" w:name="_Toc178200603"/>
      <w:r>
        <w:t>5.22.1.3.1a</w:t>
      </w:r>
      <w:r>
        <w:tab/>
        <w:t>Sidelink process</w:t>
      </w:r>
      <w:bookmarkEnd w:id="1002"/>
      <w:bookmarkEnd w:id="1003"/>
      <w:bookmarkEnd w:id="1004"/>
      <w:bookmarkEnd w:id="1005"/>
      <w:r>
        <w:t xml:space="preserve"> not associated with Dedicated SL-PRS resource pool</w:t>
      </w:r>
      <w:bookmarkEnd w:id="100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 xml:space="preserve">if there is no </w:t>
      </w:r>
      <w:r>
        <w:t>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w:t>
      </w:r>
      <w:r>
        <w:t>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lastRenderedPageBreak/>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007" w:name="_Toc46490383"/>
      <w:bookmarkStart w:id="1008" w:name="_Toc178200604"/>
      <w:bookmarkStart w:id="1009" w:name="_Toc52752078"/>
      <w:bookmarkStart w:id="1010" w:name="_Toc52796540"/>
      <w:bookmarkStart w:id="1011" w:name="_Toc37296253"/>
      <w:bookmarkStart w:id="1012" w:name="_Toc12569236"/>
      <w:r>
        <w:t>5.22.1.3.2</w:t>
      </w:r>
      <w:r>
        <w:tab/>
        <w:t>PSFCH reception</w:t>
      </w:r>
      <w:bookmarkEnd w:id="1007"/>
      <w:bookmarkEnd w:id="1008"/>
      <w:bookmarkEnd w:id="1009"/>
      <w:bookmarkEnd w:id="1010"/>
      <w:bookmarkEnd w:id="101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w:t>
      </w:r>
      <w:r>
        <w:rPr>
          <w:lang w:eastAsia="ko-KR"/>
        </w:rPr>
        <w:t>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1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01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w:t>
      </w:r>
      <w:r>
        <w:t xml:space="preserve">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1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015" w:name="_Toc52796541"/>
      <w:bookmarkStart w:id="1016" w:name="_Toc178200605"/>
      <w:bookmarkStart w:id="1017" w:name="_Toc52752079"/>
      <w:bookmarkStart w:id="1018" w:name="_Toc46490384"/>
      <w:r>
        <w:t>5.22.1.3.3</w:t>
      </w:r>
      <w:r>
        <w:tab/>
        <w:t>HARQ-based Sidelink RLF detection</w:t>
      </w:r>
      <w:bookmarkEnd w:id="1015"/>
      <w:bookmarkEnd w:id="1016"/>
      <w:bookmarkEnd w:id="1017"/>
      <w:bookmarkEnd w:id="101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 xml:space="preserve">shall for each PSFCH reception occasion </w:t>
      </w:r>
      <w:r>
        <w:rPr>
          <w:lang w:eastAsia="ko-KR"/>
        </w:rPr>
        <w:t>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019" w:name="_Toc178200606"/>
      <w:r>
        <w:t>5.22.1.3.4</w:t>
      </w:r>
      <w:r>
        <w:tab/>
        <w:t>Processing of sidelink grant on Dedicated SL-PRS resource pool</w:t>
      </w:r>
      <w:bookmarkEnd w:id="1019"/>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 xml:space="preserve">the length of the Source ID is </w:t>
      </w:r>
      <w:r>
        <w:rPr>
          <w:rFonts w:eastAsia="DengXian"/>
          <w:iCs/>
          <w:lang w:eastAsia="zh-CN"/>
        </w:rPr>
        <w:t>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 xml:space="preserve">The SL-PRS </w:t>
      </w:r>
      <w:r>
        <w:rPr>
          <w:rFonts w:eastAsia="DengXian"/>
          <w:lang w:eastAsia="zh-CN"/>
        </w:rPr>
        <w:t>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020" w:name="_Toc178200607"/>
      <w:r>
        <w:t>5.22.1.3.5</w:t>
      </w:r>
      <w:r>
        <w:tab/>
        <w:t>Sidelink process associated with Dedicated SL-PRS resource pool</w:t>
      </w:r>
      <w:bookmarkEnd w:id="1020"/>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r>
      <w:r>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021" w:name="_Toc178200608"/>
      <w:bookmarkStart w:id="1022" w:name="_Toc52796542"/>
      <w:bookmarkStart w:id="1023" w:name="_Toc52752080"/>
      <w:bookmarkStart w:id="1024" w:name="_Toc46490385"/>
      <w:r>
        <w:t>5.22.1.4</w:t>
      </w:r>
      <w:r>
        <w:tab/>
        <w:t>Multiplexing and assembly</w:t>
      </w:r>
      <w:bookmarkEnd w:id="1012"/>
      <w:bookmarkEnd w:id="1014"/>
      <w:bookmarkEnd w:id="1021"/>
      <w:bookmarkEnd w:id="1022"/>
      <w:bookmarkEnd w:id="1023"/>
      <w:bookmarkEnd w:id="1024"/>
    </w:p>
    <w:p w14:paraId="52ED0F5C" w14:textId="77777777" w:rsidR="003669F2" w:rsidRDefault="00B562E1">
      <w:pPr>
        <w:pStyle w:val="Heading5"/>
      </w:pPr>
      <w:bookmarkStart w:id="1025" w:name="_Toc178200609"/>
      <w:r>
        <w:t>5.22.1.4.0</w:t>
      </w:r>
      <w:r>
        <w:tab/>
        <w:t>General</w:t>
      </w:r>
      <w:bookmarkEnd w:id="102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026" w:name="_Toc37296255"/>
      <w:bookmarkStart w:id="1027" w:name="_Toc12569237"/>
      <w:bookmarkStart w:id="1028" w:name="_Toc46490386"/>
      <w:bookmarkStart w:id="1029" w:name="_Toc52752081"/>
      <w:bookmarkStart w:id="1030"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031" w:name="_Toc178200610"/>
      <w:r>
        <w:t>5.22.1.4.1</w:t>
      </w:r>
      <w:r>
        <w:tab/>
        <w:t>Logical channel prioritization</w:t>
      </w:r>
      <w:bookmarkEnd w:id="1026"/>
      <w:bookmarkEnd w:id="1027"/>
      <w:bookmarkEnd w:id="1028"/>
      <w:bookmarkEnd w:id="1029"/>
      <w:bookmarkEnd w:id="1030"/>
      <w:bookmarkEnd w:id="1031"/>
    </w:p>
    <w:p w14:paraId="52ED0F60" w14:textId="77777777" w:rsidR="003669F2" w:rsidRDefault="00B562E1">
      <w:pPr>
        <w:pStyle w:val="Heading6"/>
        <w:rPr>
          <w:rFonts w:eastAsia="Yu Mincho"/>
        </w:rPr>
      </w:pPr>
      <w:bookmarkStart w:id="1032" w:name="_Toc52752082"/>
      <w:bookmarkStart w:id="1033" w:name="_Toc46490387"/>
      <w:bookmarkStart w:id="1034" w:name="_Toc37296256"/>
      <w:bookmarkStart w:id="1035" w:name="_Toc52796544"/>
      <w:bookmarkStart w:id="1036" w:name="_Toc178200611"/>
      <w:r>
        <w:rPr>
          <w:rFonts w:eastAsia="Yu Mincho"/>
        </w:rPr>
        <w:t>5.22.1.4.1.1</w:t>
      </w:r>
      <w:r>
        <w:rPr>
          <w:rFonts w:eastAsia="Yu Mincho"/>
        </w:rPr>
        <w:tab/>
        <w:t>General</w:t>
      </w:r>
      <w:bookmarkEnd w:id="1032"/>
      <w:bookmarkEnd w:id="1033"/>
      <w:bookmarkEnd w:id="1034"/>
      <w:bookmarkEnd w:id="1035"/>
      <w:bookmarkEnd w:id="103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037" w:name="_Toc37296257"/>
      <w:bookmarkStart w:id="1038" w:name="_Toc52752083"/>
      <w:bookmarkStart w:id="1039" w:name="_Toc46490388"/>
      <w:bookmarkStart w:id="1040" w:name="_Toc52796545"/>
      <w:bookmarkStart w:id="1041" w:name="_Toc178200612"/>
      <w:r>
        <w:rPr>
          <w:rFonts w:eastAsia="Yu Mincho"/>
        </w:rPr>
        <w:t>5.22.1.4.1.2</w:t>
      </w:r>
      <w:r>
        <w:rPr>
          <w:rFonts w:eastAsia="Yu Mincho"/>
        </w:rPr>
        <w:tab/>
      </w:r>
      <w:r>
        <w:rPr>
          <w:lang w:eastAsia="ko-KR"/>
        </w:rPr>
        <w:t>Selection of logical channels</w:t>
      </w:r>
      <w:bookmarkEnd w:id="1037"/>
      <w:bookmarkEnd w:id="1038"/>
      <w:bookmarkEnd w:id="1039"/>
      <w:bookmarkEnd w:id="1040"/>
      <w:r>
        <w:rPr>
          <w:lang w:eastAsia="ko-KR"/>
        </w:rPr>
        <w:t xml:space="preserve"> and SL-PRS</w:t>
      </w:r>
      <w:bookmarkEnd w:id="104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r>
      <w:r>
        <w:rPr>
          <w:lang w:eastAsia="ko-KR"/>
        </w:rPr>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w:t>
      </w:r>
      <w:r>
        <w:rPr>
          <w:lang w:eastAsia="ko-KR"/>
        </w:rPr>
        <w:t>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 xml:space="preserve">A LCH is allowed in a carrier based on whether this selected carrier is within a subset of frequencies associated with all the PC5 QoS flows </w:t>
      </w:r>
      <w:r>
        <w:rPr>
          <w:lang w:eastAsia="ko-KR"/>
        </w:rPr>
        <w:t>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w:t>
      </w:r>
      <w:r>
        <w:rPr>
          <w:lang w:eastAsia="ko-KR"/>
        </w:rPr>
        <w:t xml:space="preserve">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sl-BWP-DiscPoolConfig or sl-BWP-DiscPoolConfigCommon is not configured </w:t>
      </w:r>
      <w:r>
        <w:rPr>
          <w:lang w:eastAsia="ko-KR"/>
        </w:rPr>
        <w:t>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 xml:space="preserve">no lower than the CBR of the carrier when the carrier is (re-)selected in accordance with clause 5.22.1.11, if multiple </w:t>
      </w:r>
      <w:r>
        <w:t>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042"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043" w:name="_Toc52752084"/>
      <w:bookmarkStart w:id="1044" w:name="_Toc52796546"/>
      <w:bookmarkStart w:id="104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046" w:name="_Toc178200613"/>
      <w:r>
        <w:rPr>
          <w:rFonts w:eastAsia="Yu Mincho"/>
        </w:rPr>
        <w:lastRenderedPageBreak/>
        <w:t>5.22.1.4.1.3</w:t>
      </w:r>
      <w:r>
        <w:rPr>
          <w:rFonts w:eastAsia="Yu Mincho"/>
        </w:rPr>
        <w:tab/>
      </w:r>
      <w:r>
        <w:rPr>
          <w:lang w:eastAsia="ko-KR"/>
        </w:rPr>
        <w:t>Allocation of sidelink resources</w:t>
      </w:r>
      <w:bookmarkEnd w:id="1042"/>
      <w:bookmarkEnd w:id="1043"/>
      <w:bookmarkEnd w:id="1044"/>
      <w:bookmarkEnd w:id="1045"/>
      <w:bookmarkEnd w:id="1046"/>
    </w:p>
    <w:p w14:paraId="52ED0FB0" w14:textId="77777777" w:rsidR="003669F2" w:rsidRDefault="00B562E1">
      <w:pPr>
        <w:textAlignment w:val="auto"/>
        <w:rPr>
          <w:rFonts w:eastAsia="DengXian"/>
          <w:lang w:eastAsia="zh-CN"/>
        </w:rPr>
      </w:pPr>
      <w:r>
        <w:rPr>
          <w:rFonts w:eastAsia="DengXian"/>
          <w:lang w:eastAsia="zh-CN"/>
        </w:rPr>
        <w:t xml:space="preserve">The MAC entity shall for each </w:t>
      </w:r>
      <w:r>
        <w:rPr>
          <w:rFonts w:eastAsia="DengXian"/>
          <w:lang w:eastAsia="zh-CN"/>
        </w:rPr>
        <w:t>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04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 xml:space="preserve">Logical channels shall be </w:t>
      </w:r>
      <w:r>
        <w:rPr>
          <w:lang w:eastAsia="ko-KR"/>
        </w:rPr>
        <w:t>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048" w:name="_Toc52752085"/>
      <w:bookmarkStart w:id="1049" w:name="_Toc37296259"/>
      <w:bookmarkStart w:id="1050" w:name="_Toc46490390"/>
      <w:bookmarkStart w:id="1051" w:name="_Toc178200614"/>
      <w:bookmarkStart w:id="1052" w:name="_Toc52796547"/>
      <w:r>
        <w:t>5.22.1.4.2</w:t>
      </w:r>
      <w:r>
        <w:tab/>
        <w:t>Multiplexing of MAC Control Elements and MAC SDUs</w:t>
      </w:r>
      <w:bookmarkEnd w:id="1047"/>
      <w:bookmarkEnd w:id="1048"/>
      <w:bookmarkEnd w:id="1049"/>
      <w:bookmarkEnd w:id="1050"/>
      <w:bookmarkEnd w:id="1051"/>
      <w:bookmarkEnd w:id="105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053" w:name="_Toc37296260"/>
      <w:bookmarkStart w:id="1054" w:name="_Toc178200615"/>
      <w:bookmarkStart w:id="1055" w:name="_Toc52796548"/>
      <w:bookmarkStart w:id="1056" w:name="_Toc52752086"/>
      <w:bookmarkStart w:id="1057" w:name="_Toc46490391"/>
      <w:r>
        <w:t>5.22.1.5</w:t>
      </w:r>
      <w:r>
        <w:tab/>
        <w:t>Scheduling Request</w:t>
      </w:r>
      <w:bookmarkEnd w:id="1053"/>
      <w:bookmarkEnd w:id="1054"/>
      <w:bookmarkEnd w:id="1055"/>
      <w:bookmarkEnd w:id="1056"/>
      <w:bookmarkEnd w:id="105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w:t>
      </w:r>
      <w:r>
        <w:rPr>
          <w:lang w:eastAsia="ko-KR"/>
        </w:rPr>
        <w:t xml:space="preserve">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w:t>
      </w:r>
      <w:r>
        <w:rPr>
          <w:lang w:eastAsia="ko-KR"/>
        </w:rPr>
        <w:t xml:space="preserve">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w:t>
      </w:r>
      <w:r>
        <w:rPr>
          <w:rFonts w:eastAsia="SimSun"/>
          <w:lang w:eastAsia="zh-CN"/>
        </w:rPr>
        <w:t>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058" w:name="_Toc37296261"/>
      <w:bookmarkStart w:id="1059" w:name="_Toc52752087"/>
      <w:bookmarkStart w:id="1060" w:name="_Toc46490392"/>
      <w:bookmarkStart w:id="1061" w:name="_Toc12569239"/>
      <w:bookmarkStart w:id="1062" w:name="_Toc52796549"/>
      <w:bookmarkStart w:id="1063" w:name="_Toc178200616"/>
      <w:r>
        <w:t>5.22.1.6</w:t>
      </w:r>
      <w:r>
        <w:tab/>
        <w:t>Buffer Status Reporting</w:t>
      </w:r>
      <w:bookmarkEnd w:id="1058"/>
      <w:bookmarkEnd w:id="1059"/>
      <w:bookmarkEnd w:id="1060"/>
      <w:bookmarkEnd w:id="1061"/>
      <w:bookmarkEnd w:id="1062"/>
      <w:bookmarkEnd w:id="106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 xml:space="preserve">For Regular and </w:t>
      </w:r>
      <w:r>
        <w:t>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w:t>
      </w:r>
      <w:r>
        <w:t>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r>
      <w:r>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064" w:name="_Toc46490393"/>
      <w:bookmarkStart w:id="1065" w:name="_Toc37296262"/>
      <w:bookmarkStart w:id="1066" w:name="_Toc178200617"/>
      <w:bookmarkStart w:id="1067" w:name="_Toc52796550"/>
      <w:bookmarkStart w:id="1068" w:name="_Toc52752088"/>
      <w:r>
        <w:t>5.22.1.7</w:t>
      </w:r>
      <w:r>
        <w:tab/>
        <w:t>CSI Reporting</w:t>
      </w:r>
      <w:bookmarkEnd w:id="1064"/>
      <w:bookmarkEnd w:id="1065"/>
      <w:bookmarkEnd w:id="1066"/>
      <w:bookmarkEnd w:id="1067"/>
      <w:bookmarkEnd w:id="106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 xml:space="preserve">SL-CSI </w:t>
      </w:r>
      <w:r>
        <w:rPr>
          <w:lang w:eastAsia="ko-KR"/>
        </w:rPr>
        <w:t>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06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070" w:name="_Toc178200618"/>
      <w:bookmarkStart w:id="1071" w:name="_Toc52796551"/>
      <w:bookmarkStart w:id="1072" w:name="_Toc52752089"/>
      <w:bookmarkStart w:id="1073" w:name="_Toc46490394"/>
      <w:r>
        <w:t>5.22.1.8</w:t>
      </w:r>
      <w:r>
        <w:tab/>
        <w:t>Void</w:t>
      </w:r>
      <w:bookmarkEnd w:id="1070"/>
    </w:p>
    <w:p w14:paraId="52ED102F" w14:textId="77777777" w:rsidR="003669F2" w:rsidRDefault="00B562E1">
      <w:pPr>
        <w:pStyle w:val="Heading4"/>
      </w:pPr>
      <w:bookmarkStart w:id="1074" w:name="_Toc178200619"/>
      <w:r>
        <w:t>5.22.1.9</w:t>
      </w:r>
      <w:r>
        <w:tab/>
        <w:t>IUC-Request transmission</w:t>
      </w:r>
      <w:bookmarkEnd w:id="107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075" w:name="_Toc178200620"/>
      <w:r>
        <w:t>5.22.1.10</w:t>
      </w:r>
      <w:r>
        <w:tab/>
        <w:t>IUC-Information Reporting</w:t>
      </w:r>
      <w:bookmarkEnd w:id="1075"/>
    </w:p>
    <w:p w14:paraId="52ED1033" w14:textId="77777777" w:rsidR="003669F2" w:rsidRDefault="00B562E1">
      <w:pPr>
        <w:pStyle w:val="Heading5"/>
      </w:pPr>
      <w:bookmarkStart w:id="1076" w:name="_Toc178200621"/>
      <w:r>
        <w:t>5.22.1.10.1</w:t>
      </w:r>
      <w:r>
        <w:tab/>
        <w:t>General</w:t>
      </w:r>
      <w:bookmarkEnd w:id="107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xml:space="preserve">. The Sidelink Inter-UE Coordination </w:t>
      </w:r>
      <w:r>
        <w:rPr>
          <w:lang w:eastAsia="ko-KR"/>
        </w:rPr>
        <w:t xml:space="preserve">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w:t>
      </w:r>
      <w:r>
        <w:rPr>
          <w:lang w:eastAsia="ko-KR"/>
        </w:rPr>
        <w:t>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 xml:space="preserve">SL-IUC Information reporting has been </w:t>
      </w:r>
      <w:r>
        <w:t>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077" w:name="_Toc178200622"/>
      <w:r>
        <w:t>5.22.1.10.2</w:t>
      </w:r>
      <w:r>
        <w:tab/>
        <w:t>Reception of IUC-Information Reporting</w:t>
      </w:r>
      <w:bookmarkEnd w:id="107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078" w:name="_Toc178200623"/>
      <w:r>
        <w:t>5.22.1.11</w:t>
      </w:r>
      <w:r>
        <w:tab/>
        <w:t>TX carrier (re-)selection</w:t>
      </w:r>
      <w:bookmarkEnd w:id="107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Sidelink DRX Command MAC CE or a Sidelink </w:t>
      </w:r>
      <w:r>
        <w:t>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079" w:name="_Toc178200624"/>
      <w:r>
        <w:rPr>
          <w:rFonts w:eastAsia="DengXian"/>
          <w:lang w:eastAsia="zh-CN"/>
        </w:rPr>
        <w:t>5.22.1.12</w:t>
      </w:r>
      <w:r>
        <w:rPr>
          <w:rFonts w:eastAsia="DengXian"/>
          <w:lang w:eastAsia="zh-CN"/>
        </w:rPr>
        <w:tab/>
        <w:t>SL-PRS Resource Request</w:t>
      </w:r>
      <w:bookmarkEnd w:id="1079"/>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w:t>
      </w:r>
      <w:r>
        <w:rPr>
          <w:rFonts w:eastAsia="DengXian"/>
          <w:lang w:eastAsia="zh-CN"/>
        </w:rPr>
        <w:t>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080" w:name="_Toc178200625"/>
      <w:r>
        <w:lastRenderedPageBreak/>
        <w:t>5.22.2</w:t>
      </w:r>
      <w:r>
        <w:tab/>
        <w:t>SL-SCH Data and SL-PRS reception</w:t>
      </w:r>
      <w:bookmarkEnd w:id="978"/>
      <w:bookmarkEnd w:id="1069"/>
      <w:bookmarkEnd w:id="1071"/>
      <w:bookmarkEnd w:id="1072"/>
      <w:bookmarkEnd w:id="1073"/>
      <w:bookmarkEnd w:id="1080"/>
    </w:p>
    <w:p w14:paraId="52ED1078" w14:textId="77777777" w:rsidR="003669F2" w:rsidRDefault="00B562E1">
      <w:pPr>
        <w:pStyle w:val="Heading4"/>
      </w:pPr>
      <w:bookmarkStart w:id="1081" w:name="_Toc12569242"/>
      <w:bookmarkStart w:id="1082" w:name="_Toc52752090"/>
      <w:bookmarkStart w:id="1083" w:name="_Toc178200626"/>
      <w:bookmarkStart w:id="1084" w:name="_Toc46490395"/>
      <w:bookmarkStart w:id="1085" w:name="_Toc52796552"/>
      <w:bookmarkStart w:id="1086" w:name="_Toc37296264"/>
      <w:r>
        <w:t>5.22.2.1</w:t>
      </w:r>
      <w:r>
        <w:tab/>
        <w:t>SCI reception</w:t>
      </w:r>
      <w:bookmarkEnd w:id="1081"/>
      <w:bookmarkEnd w:id="1082"/>
      <w:bookmarkEnd w:id="1083"/>
      <w:bookmarkEnd w:id="1084"/>
      <w:bookmarkEnd w:id="1085"/>
      <w:bookmarkEnd w:id="108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087" w:name="_Toc37296265"/>
      <w:bookmarkStart w:id="1088" w:name="_Toc52752091"/>
      <w:bookmarkStart w:id="1089" w:name="_Toc52796553"/>
      <w:bookmarkStart w:id="1090" w:name="_Toc12569243"/>
      <w:bookmarkStart w:id="1091" w:name="_Toc46490396"/>
      <w:bookmarkStart w:id="1092" w:name="_Toc178200627"/>
      <w:r>
        <w:t>5.22.2.2</w:t>
      </w:r>
      <w:r>
        <w:tab/>
        <w:t>Sidelink HARQ operation</w:t>
      </w:r>
      <w:bookmarkEnd w:id="1087"/>
      <w:bookmarkEnd w:id="1088"/>
      <w:bookmarkEnd w:id="1089"/>
      <w:bookmarkEnd w:id="1090"/>
      <w:bookmarkEnd w:id="1091"/>
      <w:r>
        <w:t xml:space="preserve"> and SL-PRS reception on Shared SL-PRS resource pool</w:t>
      </w:r>
      <w:bookmarkEnd w:id="1092"/>
    </w:p>
    <w:p w14:paraId="52ED1088" w14:textId="77777777" w:rsidR="003669F2" w:rsidRDefault="00B562E1">
      <w:pPr>
        <w:pStyle w:val="Heading5"/>
      </w:pPr>
      <w:bookmarkStart w:id="1093" w:name="_Toc52752092"/>
      <w:bookmarkStart w:id="1094" w:name="_Toc178200628"/>
      <w:bookmarkStart w:id="1095" w:name="_Toc52796554"/>
      <w:bookmarkStart w:id="1096" w:name="_Toc12569244"/>
      <w:bookmarkStart w:id="1097" w:name="_Toc46490397"/>
      <w:bookmarkStart w:id="1098" w:name="_Toc37296266"/>
      <w:r>
        <w:t>5.22.2.2.1</w:t>
      </w:r>
      <w:r>
        <w:tab/>
        <w:t>Sidelink HARQ Entity</w:t>
      </w:r>
      <w:bookmarkEnd w:id="1093"/>
      <w:bookmarkEnd w:id="1094"/>
      <w:bookmarkEnd w:id="1095"/>
      <w:bookmarkEnd w:id="1096"/>
      <w:bookmarkEnd w:id="1097"/>
      <w:bookmarkEnd w:id="109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 xml:space="preserve">Each Sidelink process is associated with SCI in which the MAC entity is </w:t>
      </w:r>
      <w:r>
        <w:t>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099" w:name="_Toc37296267"/>
      <w:bookmarkStart w:id="1100" w:name="_Toc46490398"/>
      <w:bookmarkStart w:id="1101" w:name="_Toc52752093"/>
      <w:bookmarkStart w:id="1102" w:name="_Toc52796555"/>
      <w:bookmarkStart w:id="1103"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104" w:name="_Toc178200629"/>
      <w:r>
        <w:t>5.22.2.2.2</w:t>
      </w:r>
      <w:r>
        <w:tab/>
        <w:t>Sidelink process</w:t>
      </w:r>
      <w:bookmarkEnd w:id="1099"/>
      <w:bookmarkEnd w:id="1100"/>
      <w:bookmarkEnd w:id="1101"/>
      <w:bookmarkEnd w:id="1102"/>
      <w:bookmarkEnd w:id="1103"/>
      <w:bookmarkEnd w:id="110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 xml:space="preserve">a </w:t>
      </w:r>
      <w:r>
        <w:t>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w:t>
      </w:r>
      <w:r>
        <w:rPr>
          <w:lang w:eastAsia="ko-KR"/>
        </w:rPr>
        <w:t>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 xml:space="preserve">if HARQ </w:t>
      </w:r>
      <w:r>
        <w:t>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105" w:name="_Toc12569246"/>
      <w:bookmarkStart w:id="1106" w:name="_Toc52752094"/>
      <w:bookmarkStart w:id="1107" w:name="_Toc46490399"/>
      <w:bookmarkStart w:id="1108" w:name="_Toc37296268"/>
      <w:bookmarkStart w:id="1109" w:name="_Toc52796556"/>
      <w:bookmarkStart w:id="1110" w:name="_Toc178200630"/>
      <w:r>
        <w:t>5.22.2.3</w:t>
      </w:r>
      <w:r>
        <w:tab/>
        <w:t>Disassembly and demultiplexing</w:t>
      </w:r>
      <w:bookmarkEnd w:id="1105"/>
      <w:bookmarkEnd w:id="1106"/>
      <w:bookmarkEnd w:id="1107"/>
      <w:bookmarkEnd w:id="1108"/>
      <w:bookmarkEnd w:id="1109"/>
      <w:bookmarkEnd w:id="111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111" w:name="_Toc178200631"/>
      <w:r>
        <w:rPr>
          <w:rFonts w:eastAsia="DengXian"/>
          <w:lang w:eastAsia="zh-CN"/>
        </w:rPr>
        <w:t>5.22.2.4</w:t>
      </w:r>
      <w:r>
        <w:rPr>
          <w:rFonts w:eastAsia="DengXian"/>
          <w:lang w:eastAsia="zh-CN"/>
        </w:rPr>
        <w:tab/>
        <w:t>SL-PRS reception on Dedicated SL-PRS resource pool</w:t>
      </w:r>
      <w:bookmarkEnd w:id="111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w:t>
      </w:r>
      <w:r>
        <w:rPr>
          <w:rFonts w:eastAsia="DengXian"/>
          <w:lang w:eastAsia="zh-CN"/>
        </w:rPr>
        <w:t>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112" w:name="_Toc52796557"/>
      <w:bookmarkStart w:id="1113" w:name="_Toc37296269"/>
      <w:bookmarkStart w:id="1114" w:name="_Toc178200632"/>
      <w:bookmarkStart w:id="1115" w:name="_Toc52752095"/>
      <w:bookmarkStart w:id="1116" w:name="_Toc46490400"/>
      <w:bookmarkStart w:id="1117" w:name="_Toc12569257"/>
      <w:r>
        <w:t>5.23</w:t>
      </w:r>
      <w:r>
        <w:tab/>
        <w:t>SL-BCH data transfer</w:t>
      </w:r>
      <w:bookmarkEnd w:id="1112"/>
      <w:bookmarkEnd w:id="1113"/>
      <w:bookmarkEnd w:id="1114"/>
      <w:bookmarkEnd w:id="1115"/>
      <w:bookmarkEnd w:id="1116"/>
      <w:bookmarkEnd w:id="1117"/>
    </w:p>
    <w:p w14:paraId="52ED10D4" w14:textId="77777777" w:rsidR="003669F2" w:rsidRDefault="00B562E1">
      <w:pPr>
        <w:pStyle w:val="Heading3"/>
      </w:pPr>
      <w:bookmarkStart w:id="1118" w:name="_Toc46490401"/>
      <w:bookmarkStart w:id="1119" w:name="_Toc52796558"/>
      <w:bookmarkStart w:id="1120" w:name="_Toc52752096"/>
      <w:bookmarkStart w:id="1121" w:name="_Toc37296270"/>
      <w:bookmarkStart w:id="1122" w:name="_Toc12569258"/>
      <w:bookmarkStart w:id="1123" w:name="_Toc178200633"/>
      <w:r>
        <w:t>5.23.1</w:t>
      </w:r>
      <w:r>
        <w:tab/>
        <w:t>SL-BCH data transmission</w:t>
      </w:r>
      <w:bookmarkEnd w:id="1118"/>
      <w:bookmarkEnd w:id="1119"/>
      <w:bookmarkEnd w:id="1120"/>
      <w:bookmarkEnd w:id="1121"/>
      <w:bookmarkEnd w:id="1122"/>
      <w:bookmarkEnd w:id="112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124" w:name="_Toc178200634"/>
      <w:bookmarkStart w:id="1125" w:name="_Toc52752097"/>
      <w:bookmarkStart w:id="1126" w:name="_Toc37296271"/>
      <w:bookmarkStart w:id="1127" w:name="_Toc12569259"/>
      <w:bookmarkStart w:id="1128" w:name="_Toc46490402"/>
      <w:bookmarkStart w:id="1129" w:name="_Toc52796559"/>
      <w:r>
        <w:t>5.23.2</w:t>
      </w:r>
      <w:r>
        <w:tab/>
        <w:t>SL-BCH data reception</w:t>
      </w:r>
      <w:bookmarkEnd w:id="1124"/>
      <w:bookmarkEnd w:id="1125"/>
      <w:bookmarkEnd w:id="1126"/>
      <w:bookmarkEnd w:id="1127"/>
      <w:bookmarkEnd w:id="1128"/>
      <w:bookmarkEnd w:id="112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130" w:name="_Toc178200635"/>
      <w:r>
        <w:rPr>
          <w:lang w:eastAsia="ko-KR"/>
        </w:rPr>
        <w:lastRenderedPageBreak/>
        <w:t>5.24</w:t>
      </w:r>
      <w:r>
        <w:rPr>
          <w:lang w:eastAsia="ko-KR"/>
        </w:rPr>
        <w:tab/>
        <w:t>Handling of PRS Processing Window</w:t>
      </w:r>
      <w:bookmarkEnd w:id="1130"/>
    </w:p>
    <w:p w14:paraId="52ED10DE" w14:textId="77777777" w:rsidR="003669F2" w:rsidRDefault="00B562E1">
      <w:pPr>
        <w:rPr>
          <w:lang w:eastAsia="ko-KR"/>
        </w:rPr>
      </w:pPr>
      <w:r>
        <w:rPr>
          <w:lang w:eastAsia="ko-KR"/>
        </w:rPr>
        <w:t xml:space="preserve">When PPW is activated and PRS has higher priority than DL channel and </w:t>
      </w:r>
      <w:r>
        <w:rPr>
          <w:lang w:eastAsia="ko-KR"/>
        </w:rPr>
        <w:t>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13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13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w:t>
      </w:r>
      <w:r>
        <w:rPr>
          <w:rFonts w:eastAsia="Malgun Gothic"/>
          <w:lang w:eastAsia="ko-KR"/>
        </w:rPr>
        <w:t>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132" w:name="_Toc178200637"/>
      <w:r>
        <w:rPr>
          <w:lang w:eastAsia="zh-CN"/>
        </w:rPr>
        <w:t>5.26</w:t>
      </w:r>
      <w:r>
        <w:rPr>
          <w:lang w:eastAsia="zh-CN"/>
        </w:rPr>
        <w:tab/>
        <w:t>Positioning SRS transmission in RRC_INACTIVE</w:t>
      </w:r>
      <w:bookmarkEnd w:id="1132"/>
    </w:p>
    <w:p w14:paraId="52ED10F2" w14:textId="77777777" w:rsidR="003669F2" w:rsidRDefault="00B562E1">
      <w:pPr>
        <w:pStyle w:val="Heading3"/>
        <w:rPr>
          <w:lang w:eastAsia="zh-CN"/>
        </w:rPr>
      </w:pPr>
      <w:bookmarkStart w:id="1133" w:name="_Toc178200638"/>
      <w:r>
        <w:rPr>
          <w:lang w:eastAsia="zh-CN"/>
        </w:rPr>
        <w:t>5.26.1</w:t>
      </w:r>
      <w:r>
        <w:rPr>
          <w:lang w:eastAsia="zh-CN"/>
        </w:rPr>
        <w:tab/>
        <w:t>General</w:t>
      </w:r>
      <w:bookmarkEnd w:id="113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134" w:name="_Toc178200639"/>
      <w:r>
        <w:rPr>
          <w:lang w:eastAsia="zh-CN"/>
        </w:rPr>
        <w:t>5.26.2</w:t>
      </w:r>
      <w:r>
        <w:rPr>
          <w:lang w:eastAsia="zh-CN"/>
        </w:rPr>
        <w:tab/>
        <w:t>TA validation for SRS transmission in RRC_INACTIVE</w:t>
      </w:r>
      <w:bookmarkEnd w:id="1134"/>
    </w:p>
    <w:p w14:paraId="52ED10FB" w14:textId="77777777" w:rsidR="003669F2" w:rsidRDefault="00B562E1">
      <w:pPr>
        <w:rPr>
          <w:lang w:eastAsia="ko-KR"/>
        </w:rPr>
      </w:pPr>
      <w:bookmarkStart w:id="113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135"/>
    </w:p>
    <w:p w14:paraId="52ED1109" w14:textId="77777777" w:rsidR="003669F2" w:rsidRDefault="00B562E1">
      <w:pPr>
        <w:pStyle w:val="Heading2"/>
        <w:rPr>
          <w:rFonts w:eastAsia="DengXian"/>
          <w:lang w:eastAsia="zh-CN"/>
        </w:rPr>
      </w:pPr>
      <w:bookmarkStart w:id="1136" w:name="_Toc178200640"/>
      <w:bookmarkStart w:id="1137" w:name="_Hlk79688968"/>
      <w:bookmarkStart w:id="1138" w:name="_Hlk79688988"/>
      <w:r>
        <w:rPr>
          <w:rFonts w:eastAsia="DengXian"/>
          <w:lang w:eastAsia="zh-CN"/>
        </w:rPr>
        <w:t>5.27</w:t>
      </w:r>
      <w:r>
        <w:rPr>
          <w:rFonts w:eastAsia="DengXian"/>
          <w:lang w:eastAsia="zh-CN"/>
        </w:rPr>
        <w:tab/>
        <w:t>Small Data Transmission</w:t>
      </w:r>
      <w:bookmarkEnd w:id="1136"/>
    </w:p>
    <w:p w14:paraId="52ED110A" w14:textId="77777777" w:rsidR="003669F2" w:rsidRDefault="00B562E1">
      <w:pPr>
        <w:pStyle w:val="Heading3"/>
        <w:rPr>
          <w:rFonts w:eastAsia="DengXian"/>
          <w:lang w:eastAsia="zh-CN"/>
        </w:rPr>
      </w:pPr>
      <w:bookmarkStart w:id="1139" w:name="_Toc178200641"/>
      <w:r>
        <w:rPr>
          <w:rFonts w:eastAsia="DengXian"/>
          <w:lang w:eastAsia="zh-CN"/>
        </w:rPr>
        <w:t>5.27.1</w:t>
      </w:r>
      <w:r>
        <w:rPr>
          <w:rFonts w:eastAsia="DengXian"/>
          <w:lang w:eastAsia="zh-CN"/>
        </w:rPr>
        <w:tab/>
        <w:t>General</w:t>
      </w:r>
      <w:bookmarkEnd w:id="1139"/>
    </w:p>
    <w:bookmarkEnd w:id="1137"/>
    <w:p w14:paraId="52ED110B" w14:textId="77777777" w:rsidR="003669F2" w:rsidRDefault="00B562E1">
      <w:pPr>
        <w:rPr>
          <w:rFonts w:eastAsia="DengXian"/>
          <w:lang w:eastAsia="zh-CN"/>
        </w:rPr>
      </w:pPr>
      <w:r>
        <w:rPr>
          <w:rFonts w:eastAsia="DengXian"/>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DengXian"/>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SDT procedure is initiated for MO-SDT as specified in TS </w:t>
      </w:r>
      <w:r>
        <w:rPr>
          <w:rFonts w:eastAsia="DengXian"/>
          <w:lang w:eastAsia="zh-CN"/>
        </w:rPr>
        <w:t>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 xml:space="preserve">if CG-SDT is configured on the selected UL carrier, and TA for CG-SDT is valid according to clause 5.27.2 in the </w:t>
      </w:r>
      <w:r>
        <w:rPr>
          <w:lang w:eastAsia="zh-CN"/>
        </w:rPr>
        <w:t>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138"/>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140" w:name="_Toc178200642"/>
      <w:r>
        <w:rPr>
          <w:rFonts w:eastAsia="DengXian"/>
          <w:lang w:eastAsia="zh-CN"/>
        </w:rPr>
        <w:t>5.27.2</w:t>
      </w:r>
      <w:r>
        <w:rPr>
          <w:rFonts w:eastAsia="DengXian"/>
          <w:lang w:eastAsia="zh-CN"/>
        </w:rPr>
        <w:tab/>
        <w:t>TA Validation for CG-SDT</w:t>
      </w:r>
      <w:bookmarkEnd w:id="114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141" w:name="_Toc178200643"/>
      <w:r>
        <w:rPr>
          <w:lang w:eastAsia="ko-KR"/>
        </w:rPr>
        <w:t>5.28</w:t>
      </w:r>
      <w:r>
        <w:rPr>
          <w:lang w:eastAsia="ko-KR"/>
        </w:rPr>
        <w:tab/>
        <w:t>Sidelink Discontinuous Reception (DRX)</w:t>
      </w:r>
      <w:bookmarkEnd w:id="1141"/>
    </w:p>
    <w:p w14:paraId="52ED1149" w14:textId="77777777" w:rsidR="003669F2" w:rsidRDefault="00B562E1">
      <w:pPr>
        <w:pStyle w:val="Heading3"/>
      </w:pPr>
      <w:bookmarkStart w:id="1142" w:name="_Toc178200644"/>
      <w:bookmarkStart w:id="1143" w:name="_Hlk84188665"/>
      <w:r>
        <w:t>5.28.1</w:t>
      </w:r>
      <w:r>
        <w:tab/>
        <w:t>General</w:t>
      </w:r>
      <w:bookmarkEnd w:id="114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14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 xml:space="preserve">Sidelink DRX and UE procedure on Dedicated SL-PRS resource pool </w:t>
      </w:r>
      <w:r>
        <w:rPr>
          <w:rFonts w:eastAsia="DengXian"/>
          <w:lang w:eastAsia="zh-CN"/>
        </w:rPr>
        <w:t>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144" w:name="_Toc178200645"/>
      <w:r>
        <w:lastRenderedPageBreak/>
        <w:t>5.28.2</w:t>
      </w:r>
      <w:r>
        <w:tab/>
        <w:t>Behaviour of UE receiving SL-SCH Data</w:t>
      </w:r>
      <w:bookmarkEnd w:id="114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14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w:t>
      </w:r>
      <w:r>
        <w:rPr>
          <w:iCs/>
        </w:rPr>
        <w:t xml:space="preserve">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14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146" w:name="_Hlk109748920"/>
      <w:r>
        <w:rPr>
          <w:i/>
          <w:lang w:eastAsia="ko-KR"/>
        </w:rPr>
        <w:t>sl-DRX-GC-RetransmissionTimer</w:t>
      </w:r>
      <w:bookmarkEnd w:id="114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147" w:name="_Toc178200646"/>
      <w:r>
        <w:t>5.28.3</w:t>
      </w:r>
      <w:r>
        <w:tab/>
        <w:t xml:space="preserve">Behaviour of UE </w:t>
      </w:r>
      <w:r>
        <w:t>transmitting SL-SCH Data</w:t>
      </w:r>
      <w:bookmarkEnd w:id="114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w:t>
      </w:r>
      <w:r>
        <w:t>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148" w:name="_Toc178200647"/>
      <w:r>
        <w:rPr>
          <w:lang w:eastAsia="ko-KR"/>
        </w:rPr>
        <w:t>5.29</w:t>
      </w:r>
      <w:r>
        <w:rPr>
          <w:lang w:eastAsia="ko-KR"/>
        </w:rPr>
        <w:tab/>
        <w:t>Activation/Deactivation of SCG</w:t>
      </w:r>
      <w:bookmarkEnd w:id="114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 xml:space="preserve">if upper layers indicate that SCG is </w:t>
      </w:r>
      <w:r>
        <w:rPr>
          <w:lang w:eastAsia="ko-KR"/>
        </w:rPr>
        <w:t>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w:t>
      </w:r>
      <w:r>
        <w:rPr>
          <w:lang w:eastAsia="ko-KR"/>
        </w:rPr>
        <w:t>buffers associated with the PSCell</w:t>
      </w:r>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149" w:name="_Toc178200648"/>
      <w:r>
        <w:rPr>
          <w:lang w:eastAsia="ko-KR"/>
        </w:rPr>
        <w:t>5.30</w:t>
      </w:r>
      <w:r>
        <w:rPr>
          <w:lang w:eastAsia="ko-KR"/>
        </w:rPr>
        <w:tab/>
        <w:t>Handling of FR2 UL gap</w:t>
      </w:r>
      <w:bookmarkEnd w:id="114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 xml:space="preserve">UL-SCH for </w:t>
      </w:r>
      <w:r>
        <w:rPr>
          <w:lang w:eastAsia="ko-KR"/>
        </w:rPr>
        <w:t>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150" w:name="_Toc178200649"/>
      <w:r>
        <w:t>5.31</w:t>
      </w:r>
      <w:r>
        <w:tab/>
        <w:t>Sidelink LBT operation</w:t>
      </w:r>
      <w:bookmarkEnd w:id="1150"/>
    </w:p>
    <w:p w14:paraId="52ED11D6" w14:textId="77777777" w:rsidR="003669F2" w:rsidRDefault="00B562E1">
      <w:pPr>
        <w:pStyle w:val="Heading3"/>
        <w:rPr>
          <w:lang w:eastAsia="ko-KR"/>
        </w:rPr>
      </w:pPr>
      <w:bookmarkStart w:id="1151" w:name="_Toc178200650"/>
      <w:r>
        <w:rPr>
          <w:lang w:eastAsia="ko-KR"/>
        </w:rPr>
        <w:t>5.31.1</w:t>
      </w:r>
      <w:r>
        <w:rPr>
          <w:lang w:eastAsia="ko-KR"/>
        </w:rPr>
        <w:tab/>
        <w:t>General</w:t>
      </w:r>
      <w:bookmarkEnd w:id="115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w:t>
      </w:r>
      <w:r>
        <w:rPr>
          <w:lang w:eastAsia="ko-KR"/>
        </w:rPr>
        <w:t>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152" w:name="_Toc178200651"/>
      <w:r>
        <w:t>5.31.2</w:t>
      </w:r>
      <w:r>
        <w:tab/>
        <w:t>Sidelink LBT failure detection and recovery procedure</w:t>
      </w:r>
      <w:bookmarkEnd w:id="115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r>
      <w:r>
        <w:rPr>
          <w:lang w:eastAsia="ko-KR"/>
        </w:rPr>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153" w:name="_Toc178200652"/>
      <w:r>
        <w:rPr>
          <w:rFonts w:eastAsia="DengXian"/>
          <w:lang w:eastAsia="zh-CN"/>
        </w:rPr>
        <w:t>5.32</w:t>
      </w:r>
      <w:r>
        <w:rPr>
          <w:rFonts w:eastAsia="DengXian"/>
          <w:lang w:eastAsia="zh-CN"/>
        </w:rPr>
        <w:tab/>
        <w:t>SRS for positioning Tx frequency hopping</w:t>
      </w:r>
      <w:bookmarkEnd w:id="1153"/>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154" w:name="_Toc178200653"/>
      <w:r>
        <w:rPr>
          <w:lang w:eastAsia="ko-KR"/>
        </w:rPr>
        <w:t>5.33</w:t>
      </w:r>
      <w:r>
        <w:rPr>
          <w:lang w:eastAsia="ko-KR"/>
        </w:rPr>
        <w:tab/>
        <w:t>RACH-less initial UL transmission</w:t>
      </w:r>
      <w:bookmarkEnd w:id="115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155" w:name="_Toc178200654"/>
      <w:bookmarkStart w:id="1156" w:name="_Hlk146553171"/>
      <w:r>
        <w:rPr>
          <w:lang w:eastAsia="ko-KR"/>
        </w:rPr>
        <w:lastRenderedPageBreak/>
        <w:t>5.34</w:t>
      </w:r>
      <w:r>
        <w:rPr>
          <w:lang w:eastAsia="ko-KR"/>
        </w:rPr>
        <w:tab/>
        <w:t>Cell-Level Energy Saving</w:t>
      </w:r>
      <w:bookmarkEnd w:id="1155"/>
    </w:p>
    <w:p w14:paraId="52ED1214" w14:textId="77777777" w:rsidR="003669F2" w:rsidRDefault="00B562E1">
      <w:pPr>
        <w:pStyle w:val="Heading3"/>
      </w:pPr>
      <w:bookmarkStart w:id="1157" w:name="_Toc178200655"/>
      <w:r>
        <w:t>5.34.1</w:t>
      </w:r>
      <w:r>
        <w:tab/>
        <w:t>General</w:t>
      </w:r>
      <w:bookmarkEnd w:id="115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158" w:name="_Toc178200656"/>
      <w:r>
        <w:t>5.34.2</w:t>
      </w:r>
      <w:r>
        <w:tab/>
        <w:t>Cell Discontinuous Transmission</w:t>
      </w:r>
      <w:bookmarkEnd w:id="115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 xml:space="preserve">if </w:t>
      </w:r>
      <w:r>
        <w:t>[(SFN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159" w:name="_Toc178200657"/>
      <w:r>
        <w:t>5.34.3</w:t>
      </w:r>
      <w:r>
        <w:tab/>
        <w:t>Cell Discontinuous Reception</w:t>
      </w:r>
      <w:bookmarkEnd w:id="115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r>
      <w:r>
        <w:rPr>
          <w:lang w:eastAsia="ko-KR"/>
        </w:rPr>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160" w:author="vivo-Chenli" w:date="2024-12-26T10:47:00Z"/>
        </w:rPr>
      </w:pPr>
      <w:r>
        <w:t>NOTE 2:</w:t>
      </w:r>
      <w:r>
        <w:tab/>
        <w:t>How the MAC layer in the UE is aware of an ongoing emergency service is up to UE implementation.</w:t>
      </w:r>
      <w:bookmarkEnd w:id="1156"/>
    </w:p>
    <w:p w14:paraId="52ED124F" w14:textId="77777777" w:rsidR="003669F2" w:rsidRDefault="00B562E1">
      <w:pPr>
        <w:pStyle w:val="Heading2"/>
        <w:rPr>
          <w:ins w:id="1161" w:author="vivo-Chenli" w:date="2024-12-26T11:06:00Z"/>
          <w:lang w:eastAsia="ko-KR"/>
        </w:rPr>
      </w:pPr>
      <w:commentRangeStart w:id="1162"/>
      <w:commentRangeStart w:id="1163"/>
      <w:commentRangeStart w:id="1164"/>
      <w:commentRangeStart w:id="1165"/>
      <w:ins w:id="1166" w:author="vivo-Chenli" w:date="2024-12-26T10:47:00Z">
        <w:r>
          <w:rPr>
            <w:lang w:eastAsia="ko-KR"/>
          </w:rPr>
          <w:t>5.x</w:t>
        </w:r>
      </w:ins>
      <w:commentRangeEnd w:id="1162"/>
      <w:ins w:id="1167" w:author="vivo-Chenli" w:date="2025-01-20T15:48:00Z">
        <w:r>
          <w:rPr>
            <w:rStyle w:val="CommentReference"/>
            <w:rFonts w:ascii="Times New Roman" w:hAnsi="Times New Roman"/>
          </w:rPr>
          <w:commentReference w:id="1162"/>
        </w:r>
      </w:ins>
      <w:commentRangeEnd w:id="1163"/>
      <w:commentRangeEnd w:id="1165"/>
      <w:r w:rsidR="000238CE">
        <w:rPr>
          <w:rStyle w:val="CommentReference"/>
          <w:rFonts w:ascii="Times New Roman" w:hAnsi="Times New Roman"/>
        </w:rPr>
        <w:commentReference w:id="1165"/>
      </w:r>
      <w:r>
        <w:rPr>
          <w:rStyle w:val="CommentReference"/>
          <w:rFonts w:ascii="Times New Roman" w:hAnsi="Times New Roman"/>
        </w:rPr>
        <w:commentReference w:id="1163"/>
      </w:r>
      <w:commentRangeEnd w:id="1164"/>
      <w:r>
        <w:rPr>
          <w:rStyle w:val="CommentReference"/>
          <w:rFonts w:ascii="Times New Roman" w:hAnsi="Times New Roman"/>
        </w:rPr>
        <w:commentReference w:id="1164"/>
      </w:r>
      <w:ins w:id="1168" w:author="vivo-Chenli" w:date="2024-12-26T10:47:00Z">
        <w:r>
          <w:rPr>
            <w:lang w:eastAsia="ko-KR"/>
          </w:rPr>
          <w:tab/>
        </w:r>
      </w:ins>
      <w:ins w:id="1169" w:author="vivo-Chenli" w:date="2025-01-17T09:58:00Z">
        <w:r>
          <w:rPr>
            <w:lang w:eastAsia="ko-KR"/>
          </w:rPr>
          <w:t xml:space="preserve">L1 </w:t>
        </w:r>
      </w:ins>
      <w:ins w:id="1170" w:author="vivo-Chenli" w:date="2024-12-26T10:47:00Z">
        <w:r>
          <w:rPr>
            <w:lang w:eastAsia="ko-KR"/>
          </w:rPr>
          <w:t xml:space="preserve">measurement and </w:t>
        </w:r>
      </w:ins>
      <w:ins w:id="1171" w:author="vivo-Chenli" w:date="2025-01-17T10:17:00Z">
        <w:r>
          <w:rPr>
            <w:lang w:eastAsia="ko-KR"/>
          </w:rPr>
          <w:t xml:space="preserve">event triggered </w:t>
        </w:r>
      </w:ins>
      <w:ins w:id="1172" w:author="vivo-Chenli" w:date="2024-12-26T10:47:00Z">
        <w:r>
          <w:rPr>
            <w:lang w:eastAsia="ko-KR"/>
          </w:rPr>
          <w:t>report</w:t>
        </w:r>
      </w:ins>
    </w:p>
    <w:p w14:paraId="52ED1250" w14:textId="77777777" w:rsidR="003669F2" w:rsidRDefault="00B562E1">
      <w:pPr>
        <w:pStyle w:val="EditorsNote"/>
        <w:ind w:left="1701" w:hanging="1417"/>
        <w:rPr>
          <w:ins w:id="1173" w:author="vivo-Chenli" w:date="2024-12-26T11:06:00Z"/>
          <w:lang w:eastAsia="zh-CN"/>
        </w:rPr>
      </w:pPr>
      <w:ins w:id="1174" w:author="vivo-Chenli" w:date="2024-12-26T11:06:00Z">
        <w:r>
          <w:rPr>
            <w:lang w:eastAsia="zh-CN"/>
          </w:rPr>
          <w:t xml:space="preserve">Editor’s NOTE: Whether /How to guarantee the </w:t>
        </w:r>
      </w:ins>
      <w:ins w:id="1175" w:author="vivo-Chenli" w:date="2024-12-26T11:25:00Z">
        <w:r>
          <w:rPr>
            <w:lang w:eastAsia="zh-CN"/>
          </w:rPr>
          <w:t>hominization</w:t>
        </w:r>
      </w:ins>
      <w:ins w:id="1176" w:author="vivo-Chenli" w:date="2024-12-26T11:07:00Z">
        <w:r>
          <w:rPr>
            <w:lang w:eastAsia="zh-CN"/>
          </w:rPr>
          <w:t xml:space="preserve"> between LTM and MIMO</w:t>
        </w:r>
      </w:ins>
      <w:ins w:id="1177" w:author="vivo-Chenli" w:date="2024-12-26T11:08:00Z">
        <w:r>
          <w:rPr>
            <w:lang w:eastAsia="zh-CN"/>
          </w:rPr>
          <w:t xml:space="preserve"> is FFS. Rapporteur will coordinate with MIMO</w:t>
        </w:r>
      </w:ins>
      <w:ins w:id="1178" w:author="vivo-Chenli" w:date="2024-12-26T11:25:00Z">
        <w:r>
          <w:rPr>
            <w:lang w:eastAsia="zh-CN"/>
          </w:rPr>
          <w:t xml:space="preserve"> MAC</w:t>
        </w:r>
      </w:ins>
      <w:ins w:id="1179" w:author="vivo-Chenli" w:date="2024-12-26T11:08:00Z">
        <w:r>
          <w:rPr>
            <w:lang w:eastAsia="zh-CN"/>
          </w:rPr>
          <w:t xml:space="preserve"> rapporteur</w:t>
        </w:r>
      </w:ins>
      <w:ins w:id="1180" w:author="vivo-Chenli" w:date="2024-12-26T11:25:00Z">
        <w:r>
          <w:rPr>
            <w:lang w:eastAsia="zh-CN"/>
          </w:rPr>
          <w:t xml:space="preserve"> on </w:t>
        </w:r>
      </w:ins>
      <w:ins w:id="1181" w:author="vivo-Chenli" w:date="2024-12-26T11:26:00Z">
        <w:r>
          <w:rPr>
            <w:lang w:eastAsia="zh-CN"/>
          </w:rPr>
          <w:t>this,</w:t>
        </w:r>
      </w:ins>
      <w:ins w:id="1182" w:author="vivo-Chenli" w:date="2024-12-26T11:08:00Z">
        <w:r>
          <w:rPr>
            <w:lang w:eastAsia="zh-CN"/>
          </w:rPr>
          <w:t xml:space="preserve"> if MIMO agreed to capture the event-based measurement in MAC.</w:t>
        </w:r>
      </w:ins>
    </w:p>
    <w:p w14:paraId="52ED1251" w14:textId="77777777" w:rsidR="003669F2" w:rsidRDefault="003669F2">
      <w:pPr>
        <w:rPr>
          <w:ins w:id="1183" w:author="vivo-Chenli" w:date="2024-12-26T10:47:00Z"/>
          <w:lang w:eastAsia="ko-KR"/>
        </w:rPr>
      </w:pPr>
    </w:p>
    <w:p w14:paraId="52ED1252" w14:textId="77777777" w:rsidR="003669F2" w:rsidRDefault="00B562E1">
      <w:pPr>
        <w:pStyle w:val="Heading3"/>
        <w:rPr>
          <w:ins w:id="1184" w:author="vivo-Chenli" w:date="2024-12-26T10:47:00Z"/>
        </w:rPr>
      </w:pPr>
      <w:ins w:id="1185" w:author="vivo-Chenli" w:date="2024-12-26T10:47:00Z">
        <w:r>
          <w:t>5.x.1</w:t>
        </w:r>
        <w:r>
          <w:tab/>
        </w:r>
      </w:ins>
      <w:ins w:id="1186" w:author="vivo-Chenli" w:date="2024-12-26T11:37:00Z">
        <w:r>
          <w:t>Introduction</w:t>
        </w:r>
      </w:ins>
    </w:p>
    <w:p w14:paraId="52ED1253" w14:textId="77777777" w:rsidR="003669F2" w:rsidRDefault="00B562E1">
      <w:pPr>
        <w:pStyle w:val="EditorsNote"/>
        <w:ind w:left="1701" w:hanging="1417"/>
        <w:rPr>
          <w:ins w:id="1187" w:author="vivo-Chenli" w:date="2024-12-26T11:51:00Z"/>
          <w:lang w:eastAsia="zh-CN"/>
        </w:rPr>
      </w:pPr>
      <w:ins w:id="1188" w:author="vivo-Chenli" w:date="2024-12-26T11:51:00Z">
        <w:r>
          <w:rPr>
            <w:lang w:eastAsia="zh-CN"/>
          </w:rPr>
          <w:t>Editor’s NOTE: The description for introduction part needs to be updated if CLTM related parts i</w:t>
        </w:r>
      </w:ins>
      <w:ins w:id="1189" w:author="vivo-Chenli" w:date="2024-12-26T11:52:00Z">
        <w:r>
          <w:rPr>
            <w:lang w:eastAsia="zh-CN"/>
          </w:rPr>
          <w:t xml:space="preserve">s agreed to </w:t>
        </w:r>
      </w:ins>
      <w:ins w:id="1190" w:author="vivo-Chenli" w:date="2025-01-08T15:56:00Z">
        <w:r>
          <w:rPr>
            <w:lang w:eastAsia="zh-CN"/>
          </w:rPr>
          <w:t xml:space="preserve">be </w:t>
        </w:r>
      </w:ins>
      <w:ins w:id="1191" w:author="vivo-Chenli" w:date="2024-12-26T11:52:00Z">
        <w:r>
          <w:rPr>
            <w:lang w:eastAsia="zh-CN"/>
          </w:rPr>
          <w:t>captured in this clause.</w:t>
        </w:r>
      </w:ins>
    </w:p>
    <w:p w14:paraId="52ED1254" w14:textId="77777777" w:rsidR="003669F2" w:rsidRPr="003669F2" w:rsidRDefault="00B562E1">
      <w:pPr>
        <w:rPr>
          <w:ins w:id="1192" w:author="vivo-Chenli" w:date="2024-12-26T11:54:00Z"/>
          <w:iCs/>
          <w:lang w:val="en-US"/>
          <w:rPrChange w:id="1193" w:author="Apple (Fangli)" w:date="2025-01-27T12:25:00Z">
            <w:rPr>
              <w:ins w:id="1194" w:author="vivo-Chenli" w:date="2024-12-26T11:54:00Z"/>
              <w:i/>
            </w:rPr>
          </w:rPrChange>
        </w:rPr>
      </w:pPr>
      <w:ins w:id="1195" w:author="vivo-Chenli" w:date="2024-12-26T11:26:00Z">
        <w:r>
          <w:t xml:space="preserve">The network may configure an RRC_CONNECTED UE to perform </w:t>
        </w:r>
      </w:ins>
      <w:ins w:id="1196" w:author="vivo-Chenli" w:date="2024-12-26T11:53:00Z">
        <w:r>
          <w:t>L1 be</w:t>
        </w:r>
      </w:ins>
      <w:ins w:id="1197" w:author="vivo-Chenli" w:date="2024-12-26T11:54:00Z">
        <w:r>
          <w:t xml:space="preserve">am level </w:t>
        </w:r>
      </w:ins>
      <w:ins w:id="1198" w:author="vivo-Chenli" w:date="2024-12-26T11:26:00Z">
        <w:r>
          <w:t>measurements</w:t>
        </w:r>
      </w:ins>
      <w:ins w:id="1199" w:author="vivo-Chenli" w:date="2025-01-17T17:08:00Z">
        <w:r>
          <w:t xml:space="preserve"> for </w:t>
        </w:r>
        <w:commentRangeStart w:id="1200"/>
        <w:r>
          <w:t xml:space="preserve">SpCell </w:t>
        </w:r>
      </w:ins>
      <w:commentRangeEnd w:id="1200"/>
      <w:r w:rsidR="000238CE">
        <w:rPr>
          <w:rStyle w:val="CommentReference"/>
        </w:rPr>
        <w:commentReference w:id="1200"/>
      </w:r>
      <w:ins w:id="1201" w:author="vivo-Chenli" w:date="2025-01-17T17:08:00Z">
        <w:r>
          <w:t>and LTM candidate cell(s)</w:t>
        </w:r>
      </w:ins>
      <w:ins w:id="1202" w:author="vivo-Chenli" w:date="2024-12-26T11:55:00Z">
        <w:r>
          <w:t xml:space="preserve">, including L1 RSRP </w:t>
        </w:r>
      </w:ins>
      <w:ins w:id="1203" w:author="vivo-Chenli" w:date="2025-01-17T09:17:00Z">
        <w:r>
          <w:t>[</w:t>
        </w:r>
      </w:ins>
      <w:ins w:id="1204" w:author="vivo-Chenli" w:date="2024-12-26T11:55:00Z">
        <w:r>
          <w:t xml:space="preserve">and </w:t>
        </w:r>
      </w:ins>
      <w:ins w:id="1205" w:author="vivo-Chenli" w:date="2025-01-17T09:17:00Z">
        <w:r>
          <w:t>SINR]</w:t>
        </w:r>
      </w:ins>
      <w:ins w:id="1206" w:author="vivo-Chenli" w:date="2024-12-26T11:26:00Z">
        <w:r>
          <w:t xml:space="preserve">. The network may configure the UE to report them in accordance </w:t>
        </w:r>
        <w:commentRangeStart w:id="1207"/>
        <w:r>
          <w:t>with the</w:t>
        </w:r>
      </w:ins>
      <w:ins w:id="1208" w:author="vivo-Chenli" w:date="2024-12-26T11:27:00Z">
        <w:r>
          <w:t xml:space="preserve"> </w:t>
        </w:r>
      </w:ins>
      <w:ins w:id="1209" w:author="vivo-Chenli" w:date="2025-01-17T09:58:00Z">
        <w:r>
          <w:t xml:space="preserve">L1 </w:t>
        </w:r>
      </w:ins>
      <w:ins w:id="1210" w:author="vivo-Chenli" w:date="2024-12-26T11:35:00Z">
        <w:r>
          <w:t xml:space="preserve">event </w:t>
        </w:r>
      </w:ins>
      <w:ins w:id="1211" w:author="vivo-Chenli" w:date="2024-12-26T11:36:00Z">
        <w:r>
          <w:t>triggered</w:t>
        </w:r>
      </w:ins>
      <w:ins w:id="1212" w:author="vivo-Chenli" w:date="2025-01-17T09:58:00Z">
        <w:r>
          <w:t xml:space="preserve"> </w:t>
        </w:r>
      </w:ins>
      <w:ins w:id="1213" w:author="vivo-Chenli" w:date="2024-12-26T11:27:00Z">
        <w:r>
          <w:t>beam level</w:t>
        </w:r>
      </w:ins>
      <w:ins w:id="1214" w:author="vivo-Chenli" w:date="2024-12-26T11:26:00Z">
        <w:r>
          <w:t xml:space="preserve"> measurement configuration</w:t>
        </w:r>
        <w:commentRangeStart w:id="1215"/>
        <w:r>
          <w:t>.</w:t>
        </w:r>
      </w:ins>
      <w:commentRangeEnd w:id="1215"/>
      <w:r>
        <w:commentReference w:id="1215"/>
      </w:r>
      <w:ins w:id="1216" w:author="vivo-Chenli" w:date="2024-12-26T11:26:00Z">
        <w:r>
          <w:t xml:space="preserve"> </w:t>
        </w:r>
      </w:ins>
      <w:commentRangeEnd w:id="1207"/>
      <w:r>
        <w:rPr>
          <w:rStyle w:val="CommentReference"/>
        </w:rPr>
        <w:commentReference w:id="1207"/>
      </w:r>
      <w:commentRangeStart w:id="1217"/>
      <w:ins w:id="1218"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219" w:author="vivo-Chenli" w:date="2025-01-17T17:11:00Z">
        <w:r>
          <w:rPr>
            <w:rFonts w:eastAsia="SimSun"/>
          </w:rPr>
          <w:t>serving cell and</w:t>
        </w:r>
      </w:ins>
      <w:ins w:id="1220" w:author="vivo-Chenli" w:date="2025-01-21T23:05:00Z">
        <w:r>
          <w:rPr>
            <w:rFonts w:eastAsia="SimSun"/>
          </w:rPr>
          <w:t>/or</w:t>
        </w:r>
      </w:ins>
      <w:ins w:id="1221" w:author="vivo-Chenli" w:date="2025-01-17T17:11:00Z">
        <w:r>
          <w:rPr>
            <w:rFonts w:eastAsia="SimSun"/>
          </w:rPr>
          <w:t xml:space="preserve"> </w:t>
        </w:r>
      </w:ins>
      <w:ins w:id="1222" w:author="vivo-Chenli" w:date="2025-01-17T17:10:00Z">
        <w:r>
          <w:rPr>
            <w:rFonts w:eastAsia="SimSun"/>
          </w:rPr>
          <w:t>candidate</w:t>
        </w:r>
        <w:r>
          <w:rPr>
            <w:rFonts w:eastAsia="SimSun" w:hint="eastAsia"/>
          </w:rPr>
          <w:t xml:space="preserve"> cell</w:t>
        </w:r>
      </w:ins>
      <w:ins w:id="1223" w:author="vivo-Chenli" w:date="2025-01-17T17:11:00Z">
        <w:r>
          <w:rPr>
            <w:rFonts w:eastAsia="SimSun"/>
          </w:rPr>
          <w:t>(</w:t>
        </w:r>
      </w:ins>
      <w:ins w:id="1224" w:author="vivo-Chenli" w:date="2025-01-17T17:10:00Z">
        <w:r>
          <w:rPr>
            <w:rFonts w:eastAsia="SimSun" w:hint="eastAsia"/>
          </w:rPr>
          <w:t>s</w:t>
        </w:r>
      </w:ins>
      <w:ins w:id="1225" w:author="vivo-Chenli" w:date="2025-01-17T17:11:00Z">
        <w:r>
          <w:rPr>
            <w:rFonts w:eastAsia="SimSun"/>
          </w:rPr>
          <w:t>)</w:t>
        </w:r>
      </w:ins>
      <w:ins w:id="1226" w:author="vivo-Chenli" w:date="2025-01-17T17:10:00Z">
        <w:r>
          <w:rPr>
            <w:rFonts w:eastAsia="SimSun" w:hint="eastAsia"/>
          </w:rPr>
          <w:t xml:space="preserve"> </w:t>
        </w:r>
        <w:commentRangeStart w:id="1227"/>
        <w:r>
          <w:rPr>
            <w:rFonts w:eastAsia="SimSun" w:hint="eastAsia"/>
          </w:rPr>
          <w:t>when</w:t>
        </w:r>
        <w:r>
          <w:t xml:space="preserve"> </w:t>
        </w:r>
        <w:r>
          <w:rPr>
            <w:rFonts w:eastAsia="SimSun"/>
          </w:rPr>
          <w:t xml:space="preserve">L1 </w:t>
        </w:r>
      </w:ins>
      <w:commentRangeEnd w:id="1227"/>
      <w:r w:rsidR="000238CE">
        <w:rPr>
          <w:rStyle w:val="CommentReference"/>
        </w:rPr>
        <w:commentReference w:id="1227"/>
      </w:r>
      <w:ins w:id="1228" w:author="vivo-Chenli" w:date="2025-01-17T17:10:00Z">
        <w:r>
          <w:rPr>
            <w:rFonts w:eastAsia="SimSun"/>
          </w:rPr>
          <w:t>event trigger condition</w:t>
        </w:r>
        <w:r>
          <w:rPr>
            <w:rFonts w:eastAsia="SimSun" w:hint="eastAsia"/>
          </w:rPr>
          <w:t xml:space="preserve"> is satisfied</w:t>
        </w:r>
      </w:ins>
      <w:ins w:id="1229" w:author="vivo-Chenli" w:date="2025-01-17T17:11:00Z">
        <w:r>
          <w:rPr>
            <w:rFonts w:eastAsia="SimSun"/>
          </w:rPr>
          <w:t>.</w:t>
        </w:r>
      </w:ins>
      <w:ins w:id="1230" w:author="vivo-Chenli" w:date="2025-01-17T17:10:00Z">
        <w:r>
          <w:rPr>
            <w:iCs/>
          </w:rPr>
          <w:t xml:space="preserve"> </w:t>
        </w:r>
      </w:ins>
      <w:commentRangeEnd w:id="1217"/>
      <w:r>
        <w:rPr>
          <w:rStyle w:val="CommentReference"/>
        </w:rPr>
        <w:commentReference w:id="1217"/>
      </w:r>
      <w:ins w:id="1231" w:author="vivo-Chenli" w:date="2024-12-26T11:26:00Z">
        <w:r>
          <w:t xml:space="preserve">The measurement configuration is </w:t>
        </w:r>
        <w:commentRangeStart w:id="1232"/>
        <w:r>
          <w:t xml:space="preserve">provided </w:t>
        </w:r>
      </w:ins>
      <w:ins w:id="1233" w:author="vivo-Chenli" w:date="2024-12-26T11:29:00Z">
        <w:r>
          <w:t>associated with L1 measurement resource configuration</w:t>
        </w:r>
      </w:ins>
      <w:commentRangeEnd w:id="1232"/>
      <w:r>
        <w:rPr>
          <w:rStyle w:val="CommentReference"/>
        </w:rPr>
        <w:commentReference w:id="1232"/>
      </w:r>
      <w:ins w:id="1234" w:author="vivo-Chenli" w:date="2024-12-26T11:29:00Z">
        <w:r>
          <w:t xml:space="preserve"> </w:t>
        </w:r>
      </w:ins>
      <w:ins w:id="1235" w:author="vivo-Chenli" w:date="2024-12-26T11:26:00Z">
        <w:r>
          <w:t xml:space="preserve">by means of </w:t>
        </w:r>
      </w:ins>
      <w:ins w:id="1236" w:author="vivo-Chenli" w:date="2024-12-26T11:28:00Z">
        <w:r>
          <w:t xml:space="preserve">RRC </w:t>
        </w:r>
      </w:ins>
      <w:ins w:id="1237" w:author="vivo-Chenli" w:date="2024-12-26T11:26:00Z">
        <w:r>
          <w:t>dedicated signalling</w:t>
        </w:r>
        <w:r>
          <w:rPr>
            <w:i/>
          </w:rPr>
          <w:t>.</w:t>
        </w:r>
      </w:ins>
      <w:ins w:id="1238" w:author="vivo-Chenli" w:date="2025-01-17T17:09:00Z">
        <w:r>
          <w:rPr>
            <w:iCs/>
          </w:rPr>
          <w:t xml:space="preserve"> </w:t>
        </w:r>
      </w:ins>
    </w:p>
    <w:p w14:paraId="52ED1255" w14:textId="77777777" w:rsidR="003669F2" w:rsidRDefault="00B562E1">
      <w:pPr>
        <w:pStyle w:val="EditorsNote"/>
        <w:ind w:left="1701" w:hanging="1417"/>
        <w:rPr>
          <w:ins w:id="1239" w:author="vivo-Chenli" w:date="2025-01-17T09:18:00Z"/>
          <w:lang w:eastAsia="zh-CN"/>
        </w:rPr>
      </w:pPr>
      <w:ins w:id="1240" w:author="vivo-Chenli" w:date="2025-01-17T09:18:00Z">
        <w:r>
          <w:rPr>
            <w:lang w:eastAsia="zh-CN"/>
          </w:rPr>
          <w:t xml:space="preserve">Editor’s NOTE: Beam quantity of SINR is up to RAN1 discussion and decision. Similar </w:t>
        </w:r>
      </w:ins>
      <w:ins w:id="1241" w:author="vivo-Chenli" w:date="2025-01-17T15:38:00Z">
        <w:r>
          <w:rPr>
            <w:lang w:eastAsia="zh-CN"/>
          </w:rPr>
          <w:t>for</w:t>
        </w:r>
      </w:ins>
      <w:ins w:id="1242" w:author="vivo-Chenli" w:date="2025-01-17T09:18:00Z">
        <w:r>
          <w:rPr>
            <w:lang w:eastAsia="zh-CN"/>
          </w:rPr>
          <w:t xml:space="preserve"> events definition.</w:t>
        </w:r>
      </w:ins>
      <w:ins w:id="1243" w:author="vivo-Chenli" w:date="2025-01-17T15:38:00Z">
        <w:r>
          <w:rPr>
            <w:lang w:eastAsia="zh-CN"/>
          </w:rPr>
          <w:t xml:space="preserve"> By now, the conclusion in RAN1 is:</w:t>
        </w:r>
        <w:r>
          <w:rPr>
            <w:i/>
            <w:iCs/>
            <w:lang w:eastAsia="zh-CN"/>
          </w:rPr>
          <w:t xml:space="preserve"> there is no consensus in RAN1 on the sup</w:t>
        </w:r>
      </w:ins>
      <w:ins w:id="1244" w:author="vivo-Chenli" w:date="2025-01-17T15:39:00Z">
        <w:r>
          <w:rPr>
            <w:i/>
            <w:iCs/>
            <w:lang w:eastAsia="zh-CN"/>
          </w:rPr>
          <w:t>port L1-SINR measurement based on CSI-RS for candidate cells.</w:t>
        </w:r>
      </w:ins>
    </w:p>
    <w:p w14:paraId="52ED1256" w14:textId="77777777" w:rsidR="003669F2" w:rsidRDefault="00B562E1">
      <w:pPr>
        <w:rPr>
          <w:ins w:id="1245" w:author="vivo-Chenli" w:date="2024-12-26T11:30:00Z"/>
        </w:rPr>
      </w:pPr>
      <w:commentRangeStart w:id="1246"/>
      <w:ins w:id="1247" w:author="vivo-Chenli" w:date="2024-12-26T11:30:00Z">
        <w:r>
          <w:t xml:space="preserve">The network may configure the UE to perform </w:t>
        </w:r>
      </w:ins>
      <w:ins w:id="1248" w:author="vivo-Chenli" w:date="2024-12-26T11:35:00Z">
        <w:r>
          <w:t xml:space="preserve">L1 </w:t>
        </w:r>
      </w:ins>
      <w:ins w:id="1249" w:author="vivo-Chenli" w:date="2024-12-26T11:36:00Z">
        <w:r>
          <w:t xml:space="preserve">event triggered </w:t>
        </w:r>
      </w:ins>
      <w:ins w:id="1250" w:author="vivo-Chenli" w:date="2024-12-26T11:35:00Z">
        <w:r>
          <w:t xml:space="preserve">beam level measurement </w:t>
        </w:r>
      </w:ins>
      <w:ins w:id="1251" w:author="vivo-Chenli" w:date="2024-12-26T11:36:00Z">
        <w:r>
          <w:t xml:space="preserve">for </w:t>
        </w:r>
      </w:ins>
      <w:ins w:id="1252" w:author="vivo-Chenli" w:date="2024-12-26T11:30:00Z">
        <w:r>
          <w:t>the following</w:t>
        </w:r>
      </w:ins>
      <w:ins w:id="1253" w:author="vivo-Chenli" w:date="2024-12-26T11:37:00Z">
        <w:r>
          <w:t xml:space="preserve"> </w:t>
        </w:r>
        <w:commentRangeStart w:id="1254"/>
        <w:r>
          <w:t>LTM</w:t>
        </w:r>
      </w:ins>
      <w:ins w:id="1255" w:author="vivo-Chenli" w:date="2024-12-26T11:30:00Z">
        <w:r>
          <w:t xml:space="preserve"> </w:t>
        </w:r>
      </w:ins>
      <w:ins w:id="1256" w:author="vivo-Chenli" w:date="2024-12-26T11:37:00Z">
        <w:r>
          <w:t>purpose:</w:t>
        </w:r>
      </w:ins>
      <w:commentRangeEnd w:id="1254"/>
      <w:r>
        <w:rPr>
          <w:rStyle w:val="CommentReference"/>
        </w:rPr>
        <w:commentReference w:id="1254"/>
      </w:r>
    </w:p>
    <w:p w14:paraId="52ED1257" w14:textId="77777777" w:rsidR="003669F2" w:rsidRDefault="00B562E1">
      <w:pPr>
        <w:pStyle w:val="B1"/>
        <w:rPr>
          <w:ins w:id="1257" w:author="vivo-Chenli" w:date="2024-12-26T11:38:00Z"/>
        </w:rPr>
      </w:pPr>
      <w:ins w:id="1258" w:author="vivo-Chenli" w:date="2024-12-26T11:30:00Z">
        <w:r>
          <w:t>-</w:t>
        </w:r>
        <w:r>
          <w:tab/>
        </w:r>
      </w:ins>
      <w:ins w:id="1259" w:author="vivo-Chenli" w:date="2024-12-26T11:37:00Z">
        <w:r>
          <w:t xml:space="preserve">Select the </w:t>
        </w:r>
        <w:commentRangeStart w:id="1260"/>
        <w:r>
          <w:t>candidate beam/cell</w:t>
        </w:r>
      </w:ins>
      <w:commentRangeEnd w:id="1260"/>
      <w:r w:rsidR="000238CE">
        <w:rPr>
          <w:rStyle w:val="CommentReference"/>
        </w:rPr>
        <w:commentReference w:id="1260"/>
      </w:r>
      <w:ins w:id="1261" w:author="vivo-Chenli" w:date="2024-12-26T11:37:00Z">
        <w:r>
          <w:t xml:space="preserve"> to trigger early synchronization</w:t>
        </w:r>
      </w:ins>
      <w:ins w:id="1262" w:author="vivo-Chenli" w:date="2024-12-26T11:39:00Z">
        <w:r>
          <w:t>;</w:t>
        </w:r>
      </w:ins>
    </w:p>
    <w:p w14:paraId="52ED1258" w14:textId="77777777" w:rsidR="003669F2" w:rsidRDefault="00B562E1">
      <w:pPr>
        <w:pStyle w:val="B1"/>
        <w:rPr>
          <w:ins w:id="1263" w:author="vivo-Chenli" w:date="2024-12-26T11:39:00Z"/>
          <w:rFonts w:eastAsia="SimSun"/>
          <w:lang w:eastAsia="en-US"/>
        </w:rPr>
      </w:pPr>
      <w:ins w:id="1264" w:author="vivo-Chenli" w:date="2024-12-26T11:38:00Z">
        <w:r>
          <w:t>-</w:t>
        </w:r>
        <w:r>
          <w:tab/>
        </w:r>
      </w:ins>
      <w:ins w:id="1265" w:author="vivo-Chenli" w:date="2024-12-26T11:37:00Z">
        <w:r>
          <w:t>Select the target beam/cell and trigger LTM cell switch procedure</w:t>
        </w:r>
      </w:ins>
      <w:ins w:id="1266" w:author="vivo-Chenli" w:date="2024-12-26T11:30:00Z">
        <w:r>
          <w:rPr>
            <w:rFonts w:eastAsia="SimSun"/>
            <w:lang w:eastAsia="en-US"/>
          </w:rPr>
          <w:t>.</w:t>
        </w:r>
      </w:ins>
    </w:p>
    <w:p w14:paraId="52ED1259" w14:textId="77777777" w:rsidR="003669F2" w:rsidRDefault="00B562E1">
      <w:pPr>
        <w:pStyle w:val="EditorsNote"/>
        <w:ind w:left="1701" w:hanging="1417"/>
        <w:rPr>
          <w:ins w:id="1267" w:author="vivo-Chenli" w:date="2024-12-26T11:39:00Z"/>
          <w:lang w:eastAsia="zh-CN"/>
        </w:rPr>
      </w:pPr>
      <w:ins w:id="1268" w:author="vivo-Chenli" w:date="2024-12-26T11:39:00Z">
        <w:r>
          <w:rPr>
            <w:lang w:eastAsia="zh-CN"/>
          </w:rPr>
          <w:t xml:space="preserve">Editor’s NOTE: The description for the LTM purpose above needs to be further </w:t>
        </w:r>
      </w:ins>
      <w:ins w:id="1269" w:author="vivo-Chenli" w:date="2024-12-26T11:40:00Z">
        <w:r>
          <w:rPr>
            <w:lang w:eastAsia="zh-CN"/>
          </w:rPr>
          <w:t>refined</w:t>
        </w:r>
      </w:ins>
      <w:ins w:id="1270" w:author="vivo-Chenli" w:date="2024-12-26T11:39:00Z">
        <w:r>
          <w:rPr>
            <w:lang w:eastAsia="zh-CN"/>
          </w:rPr>
          <w:t xml:space="preserve"> after more progress. </w:t>
        </w:r>
      </w:ins>
      <w:commentRangeEnd w:id="1246"/>
      <w:r>
        <w:rPr>
          <w:rStyle w:val="CommentReference"/>
          <w:color w:val="auto"/>
        </w:rPr>
        <w:commentReference w:id="1246"/>
      </w:r>
    </w:p>
    <w:p w14:paraId="52ED125A" w14:textId="77777777" w:rsidR="003669F2" w:rsidRDefault="00B562E1">
      <w:pPr>
        <w:rPr>
          <w:ins w:id="1271" w:author="vivo-Chenli" w:date="2025-01-17T09:23:00Z"/>
        </w:rPr>
      </w:pPr>
      <w:commentRangeStart w:id="1272"/>
      <w:ins w:id="1273" w:author="vivo-Chenli" w:date="2025-01-17T09:23:00Z">
        <w:r>
          <w:t>The network may configure the UE to report the following measurement information based on SS/PBCH block(s):</w:t>
        </w:r>
      </w:ins>
    </w:p>
    <w:p w14:paraId="52ED125B" w14:textId="77777777" w:rsidR="003669F2" w:rsidRDefault="00B562E1">
      <w:pPr>
        <w:pStyle w:val="B1"/>
        <w:rPr>
          <w:ins w:id="1274" w:author="vivo-Chenli" w:date="2025-01-17T09:23:00Z"/>
        </w:rPr>
      </w:pPr>
      <w:ins w:id="1275" w:author="vivo-Chenli" w:date="2025-01-17T09:23:00Z">
        <w:r>
          <w:t>-</w:t>
        </w:r>
        <w:r>
          <w:tab/>
          <w:t>Measurement results per SS/PBCH block;</w:t>
        </w:r>
      </w:ins>
    </w:p>
    <w:p w14:paraId="52ED125C" w14:textId="77777777" w:rsidR="003669F2" w:rsidRDefault="00B562E1">
      <w:pPr>
        <w:pStyle w:val="B1"/>
        <w:rPr>
          <w:ins w:id="1276" w:author="vivo-Chenli" w:date="2025-01-17T09:23:00Z"/>
        </w:rPr>
      </w:pPr>
      <w:ins w:id="1277" w:author="vivo-Chenli" w:date="2025-01-17T09:23:00Z">
        <w:r>
          <w:t>-</w:t>
        </w:r>
        <w:r>
          <w:tab/>
          <w:t>SS/PBCH block(s) resource indicator (SSBRI).</w:t>
        </w:r>
      </w:ins>
    </w:p>
    <w:p w14:paraId="52ED125D" w14:textId="77777777" w:rsidR="003669F2" w:rsidRDefault="00B562E1">
      <w:pPr>
        <w:rPr>
          <w:ins w:id="1278" w:author="vivo-Chenli" w:date="2025-01-17T09:23:00Z"/>
        </w:rPr>
      </w:pPr>
      <w:ins w:id="1279" w:author="vivo-Chenli" w:date="2025-01-17T09:23:00Z">
        <w:r>
          <w:t>The network may configure the UE to report the following measurement information based on CSI-RS resources:</w:t>
        </w:r>
      </w:ins>
    </w:p>
    <w:p w14:paraId="52ED125E" w14:textId="77777777" w:rsidR="003669F2" w:rsidRDefault="00B562E1">
      <w:pPr>
        <w:pStyle w:val="B1"/>
        <w:rPr>
          <w:ins w:id="1280" w:author="vivo-Chenli" w:date="2025-01-17T09:23:00Z"/>
        </w:rPr>
      </w:pPr>
      <w:ins w:id="1281" w:author="vivo-Chenli" w:date="2025-01-17T09:23:00Z">
        <w:r>
          <w:lastRenderedPageBreak/>
          <w:t>-</w:t>
        </w:r>
        <w:r>
          <w:tab/>
          <w:t>Measurement results per CSI-RS resource;</w:t>
        </w:r>
      </w:ins>
    </w:p>
    <w:p w14:paraId="52ED125F" w14:textId="77777777" w:rsidR="003669F2" w:rsidRDefault="00B562E1">
      <w:pPr>
        <w:pStyle w:val="B1"/>
        <w:rPr>
          <w:ins w:id="1282" w:author="vivo-Chenli" w:date="2025-01-17T09:23:00Z"/>
        </w:rPr>
      </w:pPr>
      <w:ins w:id="1283" w:author="vivo-Chenli" w:date="2025-01-17T09:23:00Z">
        <w:r>
          <w:t>-</w:t>
        </w:r>
        <w:r>
          <w:tab/>
          <w:t>CSI-RS resource indicator (CRI).</w:t>
        </w:r>
      </w:ins>
      <w:commentRangeEnd w:id="1272"/>
      <w:r>
        <w:rPr>
          <w:rStyle w:val="CommentReference"/>
        </w:rPr>
        <w:commentReference w:id="1272"/>
      </w:r>
    </w:p>
    <w:p w14:paraId="52ED1260" w14:textId="77777777" w:rsidR="003669F2" w:rsidRDefault="00B562E1">
      <w:pPr>
        <w:rPr>
          <w:ins w:id="1284" w:author="vivo-Chenli" w:date="2025-01-17T09:24:00Z"/>
        </w:rPr>
      </w:pPr>
      <w:ins w:id="1285" w:author="vivo-Chenli" w:date="2025-01-17T09:24:00Z">
        <w:r>
          <w:t xml:space="preserve">The </w:t>
        </w:r>
      </w:ins>
      <w:ins w:id="1286" w:author="vivo-Chenli" w:date="2025-01-17T09:56:00Z">
        <w:r>
          <w:t>RRC configures the following parameters in [</w:t>
        </w:r>
      </w:ins>
      <w:ins w:id="1287" w:author="vivo-Chenli" w:date="2025-01-17T16:48:00Z">
        <w:r>
          <w:t>the</w:t>
        </w:r>
      </w:ins>
      <w:ins w:id="1288"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289" w:author="vivo-Chenli" w:date="2025-01-17T09:56:00Z">
        <w:r>
          <w:t xml:space="preserve">] </w:t>
        </w:r>
      </w:ins>
      <w:ins w:id="1290" w:author="vivo-Chenli" w:date="2025-01-17T09:57:00Z">
        <w:r>
          <w:t xml:space="preserve">for </w:t>
        </w:r>
      </w:ins>
      <w:ins w:id="1291" w:author="vivo-Chenli" w:date="2025-01-17T09:58:00Z">
        <w:r>
          <w:t xml:space="preserve">L1 </w:t>
        </w:r>
      </w:ins>
      <w:ins w:id="1292" w:author="vivo-Chenli" w:date="2025-01-17T09:59:00Z">
        <w:r>
          <w:t xml:space="preserve">event triggered </w:t>
        </w:r>
      </w:ins>
      <w:ins w:id="1293" w:author="vivo-Chenli" w:date="2025-01-17T09:24:00Z">
        <w:r>
          <w:t xml:space="preserve">measurement </w:t>
        </w:r>
      </w:ins>
      <w:ins w:id="1294" w:author="vivo-Chenli" w:date="2025-01-17T09:57:00Z">
        <w:r>
          <w:t xml:space="preserve">and </w:t>
        </w:r>
      </w:ins>
      <w:ins w:id="1295" w:author="vivo-Chenli" w:date="2025-01-17T09:59:00Z">
        <w:r>
          <w:t xml:space="preserve">corresponding </w:t>
        </w:r>
      </w:ins>
      <w:ins w:id="1296" w:author="vivo-Chenli" w:date="2025-01-17T09:57:00Z">
        <w:r>
          <w:t>report procedure</w:t>
        </w:r>
      </w:ins>
      <w:ins w:id="1297" w:author="vivo-Chenli" w:date="2025-01-17T09:24:00Z">
        <w:r>
          <w:t>:</w:t>
        </w:r>
      </w:ins>
    </w:p>
    <w:p w14:paraId="52ED1261" w14:textId="77777777" w:rsidR="003669F2" w:rsidRDefault="00B562E1">
      <w:pPr>
        <w:pStyle w:val="B1"/>
        <w:rPr>
          <w:ins w:id="1298" w:author="vivo-Chenli" w:date="2025-01-17T09:25:00Z"/>
          <w:lang w:eastAsia="ko-KR"/>
        </w:rPr>
      </w:pPr>
      <w:ins w:id="1299" w:author="vivo-Chenli" w:date="2025-01-17T09:25:00Z">
        <w:r>
          <w:rPr>
            <w:lang w:eastAsia="ko-KR"/>
          </w:rPr>
          <w:t>-</w:t>
        </w:r>
        <w:r>
          <w:rPr>
            <w:lang w:eastAsia="ko-KR"/>
          </w:rPr>
          <w:tab/>
          <w:t>[</w:t>
        </w:r>
        <w:r>
          <w:rPr>
            <w:i/>
            <w:lang w:eastAsia="ko-KR"/>
          </w:rPr>
          <w:t>RRCParameter</w:t>
        </w:r>
      </w:ins>
      <w:ins w:id="1300" w:author="vivo-Chenli" w:date="2025-01-17T09:43:00Z">
        <w:r>
          <w:rPr>
            <w:iCs/>
            <w:lang w:eastAsia="ko-KR"/>
          </w:rPr>
          <w:t xml:space="preserve"> for </w:t>
        </w:r>
      </w:ins>
      <w:ins w:id="1301" w:author="vivo-Chenli" w:date="2025-01-17T17:14:00Z">
        <w:r>
          <w:rPr>
            <w:iCs/>
            <w:lang w:eastAsia="ko-KR"/>
          </w:rPr>
          <w:t>measurement</w:t>
        </w:r>
      </w:ins>
      <w:ins w:id="1302" w:author="vivo-Chenli" w:date="2025-01-17T09:43:00Z">
        <w:r>
          <w:rPr>
            <w:iCs/>
            <w:lang w:eastAsia="ko-KR"/>
          </w:rPr>
          <w:t xml:space="preserve"> configuration</w:t>
        </w:r>
      </w:ins>
      <w:ins w:id="1303" w:author="vivo-Chenli" w:date="2025-01-17T09:25:00Z">
        <w:r>
          <w:rPr>
            <w:iCs/>
            <w:lang w:eastAsia="ko-KR"/>
          </w:rPr>
          <w:t>]</w:t>
        </w:r>
        <w:r>
          <w:rPr>
            <w:lang w:eastAsia="ko-KR"/>
          </w:rPr>
          <w:t>: [To be updated].</w:t>
        </w:r>
      </w:ins>
    </w:p>
    <w:p w14:paraId="52ED1262" w14:textId="77777777" w:rsidR="003669F2" w:rsidRDefault="00B562E1">
      <w:pPr>
        <w:pStyle w:val="B1"/>
        <w:rPr>
          <w:ins w:id="1304" w:author="vivo-Chenli" w:date="2025-01-17T09:43:00Z"/>
          <w:lang w:eastAsia="ko-KR"/>
        </w:rPr>
      </w:pPr>
      <w:ins w:id="1305"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06" w:author="vivo-Chenli" w:date="2025-01-17T09:43:00Z"/>
          <w:lang w:eastAsia="zh-CN"/>
        </w:rPr>
      </w:pPr>
      <w:ins w:id="1307"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308" w:author="vivo-Chenli" w:date="2025-01-17T10:14:00Z"/>
        </w:rPr>
      </w:pPr>
      <w:commentRangeStart w:id="1309"/>
      <w:ins w:id="1310" w:author="vivo-Chenli" w:date="2025-01-17T10:14:00Z">
        <w:r>
          <w:t>5.x.2</w:t>
        </w:r>
        <w:r>
          <w:tab/>
          <w:t xml:space="preserve">Performing measurement </w:t>
        </w:r>
      </w:ins>
      <w:commentRangeEnd w:id="1309"/>
      <w:r>
        <w:rPr>
          <w:rStyle w:val="CommentReference"/>
          <w:rFonts w:ascii="Times New Roman" w:hAnsi="Times New Roman"/>
        </w:rPr>
        <w:commentReference w:id="1309"/>
      </w:r>
    </w:p>
    <w:p w14:paraId="52ED1265" w14:textId="77777777" w:rsidR="003669F2" w:rsidRDefault="00B562E1">
      <w:pPr>
        <w:rPr>
          <w:ins w:id="1311" w:author="vivo-Chenli" w:date="2025-01-17T12:13:00Z"/>
        </w:rPr>
      </w:pPr>
      <w:ins w:id="1312" w:author="vivo-Chenli" w:date="2025-01-17T11:44:00Z">
        <w:r>
          <w:t xml:space="preserve">An RRC_CONNECTED UE </w:t>
        </w:r>
      </w:ins>
      <w:ins w:id="1313" w:author="vivo-Chenli" w:date="2025-01-17T12:00:00Z">
        <w:r>
          <w:t>obtains</w:t>
        </w:r>
      </w:ins>
      <w:ins w:id="1314" w:author="vivo-Chenli" w:date="2025-01-17T11:44:00Z">
        <w:r>
          <w:t xml:space="preserve"> </w:t>
        </w:r>
      </w:ins>
      <w:ins w:id="1315" w:author="vivo-Chenli" w:date="2025-01-17T11:58:00Z">
        <w:r>
          <w:t>L1 beam level</w:t>
        </w:r>
      </w:ins>
      <w:ins w:id="1316" w:author="vivo-Chenli" w:date="2025-01-17T11:44:00Z">
        <w:r>
          <w:t xml:space="preserve"> measurement results by measuring one or multiple beams as configured by the network</w:t>
        </w:r>
      </w:ins>
      <w:ins w:id="1317" w:author="vivo-Chenli" w:date="2025-01-17T16:52:00Z">
        <w:r>
          <w:t xml:space="preserve"> as specified in [RAN1 REF]</w:t>
        </w:r>
      </w:ins>
      <w:ins w:id="1318" w:author="vivo-Chenli" w:date="2025-01-17T11:44:00Z">
        <w:r>
          <w:t xml:space="preserve">. For </w:t>
        </w:r>
      </w:ins>
      <w:ins w:id="1319" w:author="vivo-Chenli" w:date="2025-01-18T20:33:00Z">
        <w:r>
          <w:t>each</w:t>
        </w:r>
      </w:ins>
      <w:ins w:id="1320" w:author="vivo-Chenli" w:date="2025-01-17T11:44:00Z">
        <w:r>
          <w:t xml:space="preserve"> </w:t>
        </w:r>
      </w:ins>
      <w:ins w:id="1321" w:author="vivo-Chenli" w:date="2025-01-17T12:06:00Z">
        <w:r>
          <w:t>L1 beam level</w:t>
        </w:r>
      </w:ins>
      <w:ins w:id="1322" w:author="vivo-Chenli" w:date="2025-01-17T11:44:00Z">
        <w:r>
          <w:t xml:space="preserve"> measurement result in RRC_CONNECTED</w:t>
        </w:r>
      </w:ins>
      <w:ins w:id="1323" w:author="vivo-Chenli" w:date="2025-01-17T12:06:00Z">
        <w:r>
          <w:t>,</w:t>
        </w:r>
      </w:ins>
      <w:ins w:id="1324" w:author="vivo-Chenli" w:date="2025-01-17T11:44:00Z">
        <w:r>
          <w:t xml:space="preserve"> the UE applies the layer </w:t>
        </w:r>
      </w:ins>
      <w:ins w:id="1325" w:author="vivo-Chenli" w:date="2025-01-17T12:06:00Z">
        <w:r>
          <w:t>1</w:t>
        </w:r>
      </w:ins>
      <w:ins w:id="1326" w:author="vivo-Chenli" w:date="2025-01-17T11:44:00Z">
        <w:r>
          <w:t xml:space="preserve"> filtering </w:t>
        </w:r>
      </w:ins>
      <w:ins w:id="1327" w:author="vivo-Chenli" w:date="2025-01-17T12:07:00Z">
        <w:r>
          <w:t>[</w:t>
        </w:r>
      </w:ins>
      <w:ins w:id="1328" w:author="vivo-Chenli" w:date="2025-01-17T11:44:00Z">
        <w:r>
          <w:t xml:space="preserve">as specified in </w:t>
        </w:r>
      </w:ins>
      <w:ins w:id="1329" w:author="vivo-Chenli" w:date="2025-01-17T12:07:00Z">
        <w:r>
          <w:t>[RAN1 REF] or by implementation]</w:t>
        </w:r>
      </w:ins>
      <w:ins w:id="1330"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331" w:author="vivo-Chenli" w:date="2025-01-17T12:07:00Z"/>
          <w:lang w:eastAsia="zh-CN"/>
        </w:rPr>
      </w:pPr>
      <w:ins w:id="1332" w:author="vivo-Chenli" w:date="2025-01-17T12:07:00Z">
        <w:r>
          <w:rPr>
            <w:lang w:eastAsia="zh-CN"/>
          </w:rPr>
          <w:t xml:space="preserve">Editor’s NOTE: RAN2 assumes filtering of the L1 measure results is needed. It’s up to RAN1 whether the specified L1 filtering is needed or ok to </w:t>
        </w:r>
        <w:r>
          <w:rPr>
            <w:lang w:eastAsia="zh-CN"/>
          </w:rPr>
          <w:t>leave it to UE implementation.</w:t>
        </w:r>
      </w:ins>
    </w:p>
    <w:p w14:paraId="52ED1267" w14:textId="77777777" w:rsidR="003669F2" w:rsidRDefault="00B562E1">
      <w:pPr>
        <w:rPr>
          <w:ins w:id="1333" w:author="vivo-Chenli" w:date="2025-01-17T18:02:00Z"/>
        </w:rPr>
      </w:pPr>
      <w:ins w:id="1334" w:author="vivo-Chenli" w:date="2025-01-17T18:18:00Z">
        <w:r>
          <w:t>T</w:t>
        </w:r>
      </w:ins>
      <w:ins w:id="1335" w:author="vivo-Chenli" w:date="2025-01-17T18:02:00Z">
        <w:r>
          <w:t>he MAC entity performs the evaluation of reporting criteria as specified in 5.x.3</w:t>
        </w:r>
      </w:ins>
      <w:ins w:id="1336" w:author="vivo-Chenli" w:date="2025-01-17T18:07:00Z">
        <w:r>
          <w:t xml:space="preserve"> based on the L1 </w:t>
        </w:r>
      </w:ins>
      <w:ins w:id="1337" w:author="vivo-Chenli" w:date="2025-01-17T18:17:00Z">
        <w:r>
          <w:t xml:space="preserve">filtered </w:t>
        </w:r>
      </w:ins>
      <w:ins w:id="1338" w:author="vivo-Chenli" w:date="2025-01-17T18:07:00Z">
        <w:r>
          <w:t>measurement results from lower layer</w:t>
        </w:r>
      </w:ins>
      <w:ins w:id="1339" w:author="vivo-Chenli" w:date="2025-01-17T18:02:00Z">
        <w:r>
          <w:t>.</w:t>
        </w:r>
      </w:ins>
    </w:p>
    <w:p w14:paraId="52ED1268" w14:textId="77777777" w:rsidR="003669F2" w:rsidRDefault="00B562E1">
      <w:pPr>
        <w:rPr>
          <w:ins w:id="1340" w:author="vivo-Chenli" w:date="2025-01-17T18:24:00Z"/>
        </w:rPr>
      </w:pPr>
      <w:ins w:id="1341" w:author="vivo-Chenli" w:date="2025-01-17T18:08:00Z">
        <w:r>
          <w:t>F</w:t>
        </w:r>
      </w:ins>
      <w:ins w:id="1342" w:author="vivo-Chenli" w:date="2025-01-17T14:06:00Z">
        <w:r>
          <w:t xml:space="preserve">or L1 beam level </w:t>
        </w:r>
      </w:ins>
      <w:ins w:id="1343" w:author="vivo-Chenli" w:date="2025-01-17T18:05:00Z">
        <w:r>
          <w:t xml:space="preserve">event triggered </w:t>
        </w:r>
      </w:ins>
      <w:ins w:id="1344" w:author="vivo-Chenli" w:date="2025-01-17T14:06:00Z">
        <w:r>
          <w:t>measurements</w:t>
        </w:r>
      </w:ins>
      <w:ins w:id="1345" w:author="vivo-Chenli" w:date="2025-01-17T18:04:00Z">
        <w:r>
          <w:t xml:space="preserve"> report</w:t>
        </w:r>
      </w:ins>
      <w:ins w:id="1346" w:author="vivo-Chenli" w:date="2025-01-17T14:06:00Z">
        <w:r>
          <w:t xml:space="preserve">, the network can </w:t>
        </w:r>
        <w:r>
          <w:t>configure</w:t>
        </w:r>
      </w:ins>
      <w:ins w:id="1347" w:author="vivo-Chenli" w:date="2025-01-17T18:06:00Z">
        <w:r>
          <w:t xml:space="preserve"> SS/PBCH block(s) or CSI-RS as event evaluation RS type, and</w:t>
        </w:r>
      </w:ins>
      <w:ins w:id="1348" w:author="vivo-Chenli" w:date="2025-01-17T14:06:00Z">
        <w:r>
          <w:t xml:space="preserve"> L1-RSRP [or SINR] as trigger quantity. </w:t>
        </w:r>
      </w:ins>
      <w:ins w:id="1349" w:author="vivo-Chenli" w:date="2025-01-17T18:24:00Z">
        <w:r>
          <w:t>[</w:t>
        </w:r>
      </w:ins>
      <w:ins w:id="1350" w:author="vivo-Chenli" w:date="2025-01-17T14:06:00Z">
        <w:r>
          <w:t>Reporting quantities can be any combination of quantities (i.e. only L1-RSRP; [only SINR; L1-RSRP and SINR]), irrespective of the trigger quantity.</w:t>
        </w:r>
      </w:ins>
      <w:ins w:id="1351" w:author="vivo-Chenli" w:date="2025-01-17T18:24:00Z">
        <w:r>
          <w:t>]</w:t>
        </w:r>
      </w:ins>
    </w:p>
    <w:p w14:paraId="52ED1269" w14:textId="77777777" w:rsidR="003669F2" w:rsidRPr="003669F2" w:rsidRDefault="00B562E1">
      <w:pPr>
        <w:pStyle w:val="EditorsNote"/>
        <w:ind w:left="1701" w:hanging="1417"/>
        <w:rPr>
          <w:ins w:id="1352" w:author="vivo-Chenli" w:date="2025-01-17T11:57:00Z"/>
          <w:lang w:val="en-US"/>
          <w:rPrChange w:id="1353" w:author="Apple (Fangli)" w:date="2025-01-27T12:36:00Z">
            <w:rPr>
              <w:ins w:id="1354" w:author="vivo-Chenli" w:date="2025-01-17T11:57:00Z"/>
            </w:rPr>
          </w:rPrChange>
        </w:rPr>
      </w:pPr>
      <w:ins w:id="1355" w:author="vivo-Chenli" w:date="2025-01-17T18:24:00Z">
        <w:r>
          <w:rPr>
            <w:lang w:eastAsia="zh-CN"/>
          </w:rPr>
          <w:t xml:space="preserve">Editor’s NOTE: </w:t>
        </w:r>
      </w:ins>
      <w:ins w:id="1356" w:author="vivo-Chenli" w:date="2025-01-17T18:25:00Z">
        <w:r>
          <w:rPr>
            <w:lang w:eastAsia="zh-CN"/>
          </w:rPr>
          <w:t>Whether the reporting quantities can be different from the trigger quantity has not been agreed in RAN2.</w:t>
        </w:r>
      </w:ins>
    </w:p>
    <w:p w14:paraId="52ED126A" w14:textId="77777777" w:rsidR="003669F2" w:rsidRDefault="003669F2">
      <w:pPr>
        <w:pStyle w:val="NO"/>
        <w:ind w:left="0" w:firstLine="0"/>
        <w:rPr>
          <w:ins w:id="1357" w:author="vivo-Chenli" w:date="2024-12-26T10:48:00Z"/>
        </w:rPr>
      </w:pPr>
    </w:p>
    <w:p w14:paraId="52ED126B" w14:textId="77777777" w:rsidR="003669F2" w:rsidRDefault="00B562E1">
      <w:pPr>
        <w:pStyle w:val="Heading3"/>
        <w:rPr>
          <w:ins w:id="1358" w:author="vivo-Chenli" w:date="2024-12-26T10:48:00Z"/>
        </w:rPr>
      </w:pPr>
      <w:ins w:id="1359" w:author="vivo-Chenli" w:date="2024-12-26T10:48:00Z">
        <w:r>
          <w:t>5.x.</w:t>
        </w:r>
      </w:ins>
      <w:ins w:id="1360" w:author="vivo-Chenli" w:date="2025-01-17T10:14:00Z">
        <w:r>
          <w:t>3</w:t>
        </w:r>
      </w:ins>
      <w:ins w:id="1361" w:author="vivo-Chenli" w:date="2024-12-26T10:48:00Z">
        <w:r>
          <w:tab/>
        </w:r>
      </w:ins>
      <w:ins w:id="1362" w:author="vivo-Chenli" w:date="2024-12-26T11:01:00Z">
        <w:r>
          <w:t>Measurement report triggering</w:t>
        </w:r>
      </w:ins>
    </w:p>
    <w:p w14:paraId="52ED126C" w14:textId="77777777" w:rsidR="003669F2" w:rsidRDefault="00B562E1">
      <w:pPr>
        <w:pStyle w:val="Heading4"/>
        <w:rPr>
          <w:ins w:id="1363" w:author="vivo-Chenli" w:date="2024-12-26T11:01:00Z"/>
        </w:rPr>
      </w:pPr>
      <w:ins w:id="1364" w:author="vivo-Chenli" w:date="2024-12-26T11:01:00Z">
        <w:r>
          <w:t>5.x.</w:t>
        </w:r>
      </w:ins>
      <w:ins w:id="1365" w:author="vivo-Chenli" w:date="2025-01-17T10:14:00Z">
        <w:r>
          <w:t>3</w:t>
        </w:r>
      </w:ins>
      <w:ins w:id="1366" w:author="vivo-Chenli" w:date="2024-12-26T11:01:00Z">
        <w:r>
          <w:t>.1</w:t>
        </w:r>
        <w:r>
          <w:tab/>
          <w:t>General</w:t>
        </w:r>
      </w:ins>
    </w:p>
    <w:p w14:paraId="52ED126D" w14:textId="77777777" w:rsidR="003669F2" w:rsidRDefault="00B562E1">
      <w:pPr>
        <w:pStyle w:val="EditorsNote"/>
        <w:ind w:left="1701" w:hanging="1417"/>
        <w:rPr>
          <w:ins w:id="1367" w:author="vivo-Chenli" w:date="2025-01-17T18:59:00Z"/>
          <w:lang w:eastAsia="zh-CN"/>
        </w:rPr>
      </w:pPr>
      <w:ins w:id="1368" w:author="vivo-Chenli" w:date="2025-01-17T18:57:00Z">
        <w:r>
          <w:rPr>
            <w:lang w:eastAsia="zh-CN"/>
          </w:rPr>
          <w:t xml:space="preserve">Editor’s NOTE: The structure for this clause could be further </w:t>
        </w:r>
        <w:r>
          <w:rPr>
            <w:lang w:eastAsia="zh-CN"/>
          </w:rPr>
          <w:t>discussed/updated based on companies</w:t>
        </w:r>
      </w:ins>
      <w:ins w:id="1369" w:author="vivo-Chenli" w:date="2025-01-17T18:58:00Z">
        <w:r>
          <w:rPr>
            <w:lang w:eastAsia="zh-CN"/>
          </w:rPr>
          <w:t xml:space="preserve">’ view. There are two methods to capture this part. Method#1: for each reportID (associated with event), </w:t>
        </w:r>
      </w:ins>
      <w:ins w:id="1370" w:author="vivo-Chenli" w:date="2025-01-17T19:44:00Z">
        <w:r>
          <w:rPr>
            <w:lang w:eastAsia="zh-CN"/>
          </w:rPr>
          <w:t xml:space="preserve">report is triggered if any beam </w:t>
        </w:r>
      </w:ins>
      <w:ins w:id="1371" w:author="vivo-Chenli" w:date="2025-01-17T19:48:00Z">
        <w:r>
          <w:rPr>
            <w:lang w:eastAsia="zh-CN"/>
          </w:rPr>
          <w:t xml:space="preserve">(associated with this reportID) </w:t>
        </w:r>
      </w:ins>
      <w:ins w:id="1372" w:author="vivo-Chenli" w:date="2025-01-17T19:47:00Z">
        <w:r>
          <w:rPr>
            <w:lang w:eastAsia="zh-CN"/>
          </w:rPr>
          <w:t>fulfils</w:t>
        </w:r>
      </w:ins>
      <w:ins w:id="1373" w:author="vivo-Chenli" w:date="2025-01-17T19:44:00Z">
        <w:r>
          <w:rPr>
            <w:lang w:eastAsia="zh-CN"/>
          </w:rPr>
          <w:t xml:space="preserve"> the event </w:t>
        </w:r>
      </w:ins>
      <w:ins w:id="1374" w:author="vivo-Chenli" w:date="2025-01-17T19:00:00Z">
        <w:r>
          <w:rPr>
            <w:lang w:eastAsia="zh-CN"/>
          </w:rPr>
          <w:t xml:space="preserve">by evaluating </w:t>
        </w:r>
      </w:ins>
      <w:ins w:id="1375" w:author="vivo-Chenli" w:date="2025-01-17T18:59:00Z">
        <w:r>
          <w:rPr>
            <w:lang w:eastAsia="zh-CN"/>
          </w:rPr>
          <w:t>all beams</w:t>
        </w:r>
      </w:ins>
      <w:ins w:id="1376" w:author="vivo-Chenli" w:date="2025-01-17T19:00:00Z">
        <w:r>
          <w:rPr>
            <w:lang w:eastAsia="zh-CN"/>
          </w:rPr>
          <w:t xml:space="preserve"> during TTT for each beam</w:t>
        </w:r>
      </w:ins>
      <w:ins w:id="1377" w:author="vivo-Chenli" w:date="2025-01-17T19:44:00Z">
        <w:r>
          <w:rPr>
            <w:lang w:eastAsia="zh-CN"/>
          </w:rPr>
          <w:t>. Method</w:t>
        </w:r>
      </w:ins>
      <w:ins w:id="1378" w:author="vivo-Chenli" w:date="2025-01-17T19:45:00Z">
        <w:r>
          <w:rPr>
            <w:lang w:eastAsia="zh-CN"/>
          </w:rPr>
          <w:t>#2:</w:t>
        </w:r>
      </w:ins>
      <w:ins w:id="1379" w:author="vivo-Chenli" w:date="2025-01-17T19:00:00Z">
        <w:r>
          <w:rPr>
            <w:lang w:eastAsia="zh-CN"/>
          </w:rPr>
          <w:t xml:space="preserve"> </w:t>
        </w:r>
      </w:ins>
      <w:ins w:id="1380" w:author="vivo-Chenli" w:date="2025-01-17T19:45:00Z">
        <w:r>
          <w:rPr>
            <w:lang w:eastAsia="zh-CN"/>
          </w:rPr>
          <w:t xml:space="preserve">for each beam, report is triggered if any event </w:t>
        </w:r>
      </w:ins>
      <w:ins w:id="1381" w:author="vivo-Chenli" w:date="2025-01-17T19:48:00Z">
        <w:r>
          <w:rPr>
            <w:lang w:eastAsia="zh-CN"/>
          </w:rPr>
          <w:t>(</w:t>
        </w:r>
      </w:ins>
      <w:ins w:id="1382" w:author="vivo-Chenli" w:date="2025-01-17T19:49:00Z">
        <w:r>
          <w:rPr>
            <w:lang w:eastAsia="zh-CN"/>
          </w:rPr>
          <w:t>from the event associated with this beam</w:t>
        </w:r>
      </w:ins>
      <w:ins w:id="1383" w:author="vivo-Chenli" w:date="2025-01-17T19:48:00Z">
        <w:r>
          <w:rPr>
            <w:lang w:eastAsia="zh-CN"/>
          </w:rPr>
          <w:t xml:space="preserve">) </w:t>
        </w:r>
      </w:ins>
      <w:ins w:id="1384" w:author="vivo-Chenli" w:date="2025-01-17T19:45:00Z">
        <w:r>
          <w:rPr>
            <w:lang w:eastAsia="zh-CN"/>
          </w:rPr>
          <w:t>associated with reportID fulfil</w:t>
        </w:r>
      </w:ins>
      <w:ins w:id="1385" w:author="vivo-Chenli" w:date="2025-01-18T20:31:00Z">
        <w:r>
          <w:rPr>
            <w:lang w:eastAsia="zh-CN"/>
          </w:rPr>
          <w:t>s</w:t>
        </w:r>
      </w:ins>
      <w:ins w:id="1386" w:author="vivo-Chenli" w:date="2025-01-17T19:45:00Z">
        <w:r>
          <w:rPr>
            <w:lang w:eastAsia="zh-CN"/>
          </w:rPr>
          <w:t xml:space="preserve"> the event by evaluating all </w:t>
        </w:r>
      </w:ins>
      <w:ins w:id="1387" w:author="vivo-Chenli" w:date="2025-01-18T20:31:00Z">
        <w:r>
          <w:rPr>
            <w:lang w:eastAsia="zh-CN"/>
          </w:rPr>
          <w:t>co</w:t>
        </w:r>
      </w:ins>
      <w:ins w:id="1388" w:author="vivo-Chenli" w:date="2025-01-18T20:32:00Z">
        <w:r>
          <w:rPr>
            <w:lang w:eastAsia="zh-CN"/>
          </w:rPr>
          <w:t xml:space="preserve">rresponding </w:t>
        </w:r>
      </w:ins>
      <w:ins w:id="1389" w:author="vivo-Chenli" w:date="2025-01-17T19:45:00Z">
        <w:r>
          <w:rPr>
            <w:lang w:eastAsia="zh-CN"/>
          </w:rPr>
          <w:t>event</w:t>
        </w:r>
      </w:ins>
      <w:ins w:id="1390" w:author="vivo-Chenli" w:date="2025-01-18T20:32:00Z">
        <w:r>
          <w:rPr>
            <w:lang w:eastAsia="zh-CN"/>
          </w:rPr>
          <w:t>s</w:t>
        </w:r>
      </w:ins>
      <w:ins w:id="1391" w:author="vivo-Chenli" w:date="2025-01-17T19:45:00Z">
        <w:r>
          <w:rPr>
            <w:lang w:eastAsia="zh-CN"/>
          </w:rPr>
          <w:t xml:space="preserve"> during TTT </w:t>
        </w:r>
      </w:ins>
      <w:ins w:id="1392" w:author="vivo-Chenli" w:date="2025-01-18T20:32:00Z">
        <w:r>
          <w:rPr>
            <w:lang w:eastAsia="zh-CN"/>
          </w:rPr>
          <w:t xml:space="preserve">associated </w:t>
        </w:r>
      </w:ins>
      <w:ins w:id="1393" w:author="vivo-Chenli" w:date="2025-01-17T19:45:00Z">
        <w:r>
          <w:rPr>
            <w:lang w:eastAsia="zh-CN"/>
          </w:rPr>
          <w:t>each event</w:t>
        </w:r>
      </w:ins>
      <w:ins w:id="1394" w:author="vivo-Chenli" w:date="2025-01-17T19:00:00Z">
        <w:r>
          <w:rPr>
            <w:lang w:eastAsia="zh-CN"/>
          </w:rPr>
          <w:t xml:space="preserve">. </w:t>
        </w:r>
        <w:commentRangeStart w:id="1395"/>
        <w:commentRangeStart w:id="1396"/>
        <w:commentRangeStart w:id="1397"/>
        <w:r>
          <w:rPr>
            <w:lang w:eastAsia="zh-CN"/>
          </w:rPr>
          <w:t>Method#1</w:t>
        </w:r>
      </w:ins>
      <w:commentRangeEnd w:id="1395"/>
      <w:r>
        <w:rPr>
          <w:rStyle w:val="CommentReference"/>
          <w:color w:val="auto"/>
        </w:rPr>
        <w:commentReference w:id="1395"/>
      </w:r>
      <w:commentRangeEnd w:id="1396"/>
      <w:r>
        <w:rPr>
          <w:rStyle w:val="CommentReference"/>
          <w:color w:val="auto"/>
        </w:rPr>
        <w:commentReference w:id="1396"/>
      </w:r>
      <w:commentRangeEnd w:id="1397"/>
      <w:r>
        <w:commentReference w:id="1397"/>
      </w:r>
      <w:ins w:id="1398" w:author="vivo-Chenli" w:date="2025-01-17T19:00:00Z">
        <w:r>
          <w:rPr>
            <w:lang w:eastAsia="zh-CN"/>
          </w:rPr>
          <w:t xml:space="preserve"> is adopte</w:t>
        </w:r>
      </w:ins>
      <w:ins w:id="1399" w:author="vivo-Chenli" w:date="2025-01-17T19:01:00Z">
        <w:r>
          <w:rPr>
            <w:lang w:eastAsia="zh-CN"/>
          </w:rPr>
          <w:t xml:space="preserve">d as below. </w:t>
        </w:r>
      </w:ins>
      <w:ins w:id="1400" w:author="vivo-Chenli" w:date="2025-01-17T19:46:00Z">
        <w:r>
          <w:rPr>
            <w:lang w:eastAsia="zh-CN"/>
          </w:rPr>
          <w:t xml:space="preserve">Companies are invited to provide views on which method is preferred. </w:t>
        </w:r>
      </w:ins>
    </w:p>
    <w:p w14:paraId="52ED126E" w14:textId="77777777" w:rsidR="003669F2" w:rsidRDefault="00B562E1">
      <w:pPr>
        <w:rPr>
          <w:ins w:id="1401" w:author="vivo-Chenli" w:date="2025-01-20T00:14:00Z"/>
        </w:rPr>
      </w:pPr>
      <w:ins w:id="1402" w:author="vivo-Chenli" w:date="2025-01-20T00:14:00Z">
        <w:r>
          <w:t>The UE maintains the following UE variables for L1 event triggered measurement and report procedure:</w:t>
        </w:r>
      </w:ins>
    </w:p>
    <w:p w14:paraId="52ED126F" w14:textId="77777777" w:rsidR="003669F2" w:rsidRDefault="00B562E1">
      <w:pPr>
        <w:pStyle w:val="B1"/>
        <w:rPr>
          <w:ins w:id="1403" w:author="vivo-Chenli" w:date="2025-01-20T00:14:00Z"/>
          <w:rFonts w:eastAsia="MS Mincho"/>
          <w:lang w:eastAsia="zh-CN"/>
        </w:rPr>
      </w:pPr>
      <w:ins w:id="1404" w:author="vivo-Chenli" w:date="2025-01-20T00:14:00Z">
        <w:r>
          <w:rPr>
            <w:rFonts w:eastAsia="MS Mincho"/>
            <w:lang w:eastAsia="zh-CN"/>
          </w:rPr>
          <w:t>-</w:t>
        </w:r>
        <w:r>
          <w:rPr>
            <w:rFonts w:eastAsia="MS Mincho"/>
            <w:lang w:eastAsia="zh-CN"/>
          </w:rPr>
          <w:tab/>
        </w:r>
        <w:commentRangeStart w:id="1405"/>
        <w:r>
          <w:rPr>
            <w:i/>
          </w:rPr>
          <w:t>VarMeasReportList</w:t>
        </w:r>
      </w:ins>
      <w:commentRangeEnd w:id="1405"/>
      <w:r w:rsidR="000238CE">
        <w:rPr>
          <w:rStyle w:val="CommentReference"/>
        </w:rPr>
        <w:commentReference w:id="1405"/>
      </w:r>
      <w:ins w:id="140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07" w:author="vivo-Chenli" w:date="2025-01-20T00:23:00Z">
        <w:r>
          <w:rPr>
            <w:rFonts w:eastAsia="MS Mincho" w:hint="eastAsia"/>
            <w:lang w:eastAsia="zh-CN"/>
          </w:rPr>
          <w:t xml:space="preserve">L1 </w:t>
        </w:r>
        <w:r>
          <w:rPr>
            <w:rFonts w:eastAsia="MS Mincho"/>
            <w:lang w:eastAsia="zh-CN"/>
          </w:rPr>
          <w:t xml:space="preserve">event triggered </w:t>
        </w:r>
      </w:ins>
      <w:ins w:id="140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77777777" w:rsidR="003669F2" w:rsidRDefault="00B562E1">
      <w:pPr>
        <w:pStyle w:val="B1"/>
        <w:rPr>
          <w:ins w:id="1409" w:author="vivo-Chenli" w:date="2025-01-20T00:14:00Z"/>
          <w:rFonts w:eastAsia="MS Mincho"/>
          <w:lang w:eastAsia="zh-CN"/>
        </w:rPr>
      </w:pPr>
      <w:ins w:id="1410" w:author="vivo-Chenli" w:date="2025-01-20T00:14:00Z">
        <w:r>
          <w:rPr>
            <w:rFonts w:eastAsia="MS Mincho"/>
            <w:lang w:eastAsia="zh-CN"/>
          </w:rPr>
          <w:t>-</w:t>
        </w:r>
        <w:r>
          <w:rPr>
            <w:rFonts w:eastAsia="MS Mincho"/>
            <w:lang w:eastAsia="zh-CN"/>
          </w:rPr>
          <w:tab/>
        </w:r>
      </w:ins>
      <w:bookmarkStart w:id="1411" w:name="_Hlk184146550"/>
      <w:commentRangeStart w:id="1412"/>
      <w:ins w:id="1413" w:author="vivo-Chenli" w:date="2025-01-21T23:13:00Z">
        <w:r>
          <w:rPr>
            <w:rFonts w:eastAsia="MS Mincho"/>
            <w:i/>
            <w:iCs/>
            <w:lang w:eastAsia="zh-CN"/>
          </w:rPr>
          <w:t>n</w:t>
        </w:r>
      </w:ins>
      <w:ins w:id="1414" w:author="vivo-Chenli" w:date="2025-01-20T00:14:00Z">
        <w:r>
          <w:rPr>
            <w:i/>
            <w:iCs/>
          </w:rPr>
          <w:t>umberOfReportsSent</w:t>
        </w:r>
      </w:ins>
      <w:bookmarkEnd w:id="1411"/>
      <w:commentRangeEnd w:id="1412"/>
      <w:r w:rsidR="000238CE">
        <w:rPr>
          <w:rStyle w:val="CommentReference"/>
        </w:rPr>
        <w:commentReference w:id="1412"/>
      </w:r>
      <w:ins w:id="1415"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416" w:author="vivo-Chenli" w:date="2025-01-21T23:16:00Z">
        <w:r>
          <w:rPr>
            <w:rFonts w:eastAsia="DengXian"/>
            <w:i/>
            <w:iCs/>
          </w:rPr>
          <w:t>ltm-CSI-ReportConfigId</w:t>
        </w:r>
      </w:ins>
      <w:ins w:id="1417" w:author="vivo-Chenli" w:date="2025-01-20T00:14:00Z">
        <w:r>
          <w:rPr>
            <w:rFonts w:eastAsia="MS Mincho"/>
            <w:lang w:eastAsia="zh-CN"/>
          </w:rPr>
          <w:t>;</w:t>
        </w:r>
      </w:ins>
    </w:p>
    <w:p w14:paraId="52ED1271" w14:textId="77777777" w:rsidR="003669F2" w:rsidRDefault="00B562E1">
      <w:pPr>
        <w:pStyle w:val="B1"/>
        <w:rPr>
          <w:ins w:id="1418" w:author="vivo-Chenli" w:date="2025-01-20T00:14:00Z"/>
          <w:rFonts w:eastAsia="MS Mincho"/>
          <w:lang w:eastAsia="zh-CN"/>
        </w:rPr>
      </w:pPr>
      <w:ins w:id="1419" w:author="vivo-Chenli" w:date="2025-01-20T00:14:00Z">
        <w:r>
          <w:rPr>
            <w:rFonts w:eastAsia="MS Mincho"/>
            <w:lang w:eastAsia="zh-CN"/>
          </w:rPr>
          <w:t>-</w:t>
        </w:r>
        <w:r>
          <w:rPr>
            <w:rFonts w:eastAsia="MS Mincho"/>
            <w:lang w:eastAsia="zh-CN"/>
          </w:rPr>
          <w:tab/>
        </w:r>
      </w:ins>
      <w:commentRangeStart w:id="1420"/>
      <w:ins w:id="1421" w:author="vivo-Chenli" w:date="2025-01-20T00:15:00Z">
        <w:r>
          <w:rPr>
            <w:rFonts w:eastAsia="MS Mincho"/>
            <w:i/>
            <w:iCs/>
            <w:lang w:eastAsia="zh-CN"/>
          </w:rPr>
          <w:t>VarB</w:t>
        </w:r>
      </w:ins>
      <w:ins w:id="1422" w:author="vivo-Chenli" w:date="2025-01-20T00:14:00Z">
        <w:r>
          <w:rPr>
            <w:i/>
            <w:iCs/>
          </w:rPr>
          <w:t>eamsTriggeredList</w:t>
        </w:r>
      </w:ins>
      <w:commentRangeEnd w:id="1420"/>
      <w:r w:rsidR="000238CE">
        <w:rPr>
          <w:rStyle w:val="CommentReference"/>
        </w:rPr>
        <w:commentReference w:id="1420"/>
      </w:r>
      <w:ins w:id="142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24" w:author="vivo-Chenli" w:date="2025-01-20T00:17:00Z">
        <w:r>
          <w:rPr>
            <w:rFonts w:eastAsia="MS Mincho"/>
            <w:lang w:eastAsia="zh-CN"/>
          </w:rPr>
          <w:t>reference signaling resource index</w:t>
        </w:r>
      </w:ins>
      <w:ins w:id="142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26" w:author="vivo-Chenli" w:date="2025-01-20T00:18:00Z">
        <w:r>
          <w:rPr>
            <w:rFonts w:eastAsia="MS Mincho"/>
            <w:lang w:eastAsia="zh-CN"/>
          </w:rPr>
          <w:t>(s)</w:t>
        </w:r>
      </w:ins>
      <w:ins w:id="1427" w:author="vivo-Chenli" w:date="2025-01-21T23:17:00Z">
        <w:r>
          <w:rPr>
            <w:rFonts w:eastAsia="MS Mincho"/>
            <w:lang w:eastAsia="zh-CN"/>
          </w:rPr>
          <w:t xml:space="preserve"> for each </w:t>
        </w:r>
        <w:r>
          <w:rPr>
            <w:rFonts w:eastAsia="DengXian"/>
            <w:i/>
            <w:iCs/>
          </w:rPr>
          <w:t>ltm-CSI-ReportConfigId</w:t>
        </w:r>
      </w:ins>
      <w:ins w:id="142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w:t>
        </w:r>
        <w:r>
          <w:rPr>
            <w:rFonts w:eastAsia="MS Mincho"/>
            <w:lang w:eastAsia="zh-CN"/>
          </w:rPr>
          <w:t>conditions have been met.</w:t>
        </w:r>
      </w:ins>
    </w:p>
    <w:p w14:paraId="52ED1272" w14:textId="77777777" w:rsidR="003669F2" w:rsidRDefault="00B562E1">
      <w:pPr>
        <w:rPr>
          <w:ins w:id="1429" w:author="vivo-Chenli" w:date="2025-01-20T00:14:00Z"/>
          <w:lang w:val="en-US"/>
        </w:rPr>
      </w:pPr>
      <w:ins w:id="1430" w:author="vivo-Chenli" w:date="2025-01-20T00:14:00Z">
        <w:r>
          <w:t>Unless explicitly specified otherwise, it is however up to UE implementation how to store this variable.</w:t>
        </w:r>
      </w:ins>
    </w:p>
    <w:p w14:paraId="52ED1273" w14:textId="77777777" w:rsidR="003669F2" w:rsidRDefault="00B562E1">
      <w:pPr>
        <w:rPr>
          <w:ins w:id="1431" w:author="vivo-Chenli" w:date="2025-01-18T22:33:00Z"/>
          <w:rFonts w:eastAsia="DengXian"/>
        </w:rPr>
      </w:pPr>
      <w:ins w:id="1432" w:author="vivo-Chenli" w:date="2025-01-18T22:33:00Z">
        <w:r>
          <w:rPr>
            <w:rFonts w:eastAsia="DengXian"/>
          </w:rPr>
          <w:t>The MAC entity shall</w:t>
        </w:r>
        <w:r>
          <w:rPr>
            <w:rFonts w:eastAsia="DengXian" w:hint="eastAsia"/>
          </w:rPr>
          <w:t xml:space="preserve"> for the SpCell configured </w:t>
        </w:r>
        <w:r>
          <w:rPr>
            <w:rFonts w:eastAsia="DengXian"/>
          </w:rPr>
          <w:t>for LTM event evaluation</w:t>
        </w:r>
        <w:r>
          <w:rPr>
            <w:rFonts w:eastAsia="DengXian" w:hint="eastAsia"/>
          </w:rPr>
          <w:t xml:space="preserve"> procedure</w:t>
        </w:r>
        <w:r>
          <w:rPr>
            <w:rFonts w:eastAsia="DengXian"/>
          </w:rPr>
          <w:t>:</w:t>
        </w:r>
      </w:ins>
    </w:p>
    <w:p w14:paraId="52ED1274" w14:textId="77777777" w:rsidR="003669F2" w:rsidRDefault="00B562E1">
      <w:pPr>
        <w:pStyle w:val="B1"/>
        <w:rPr>
          <w:ins w:id="1433" w:author="vivo-Chenli" w:date="2025-01-19T15:53:00Z"/>
        </w:rPr>
      </w:pPr>
      <w:ins w:id="1434" w:author="vivo-Chenli" w:date="2025-01-21T23:17:00Z">
        <w:r>
          <w:t>[</w:t>
        </w:r>
      </w:ins>
      <w:ins w:id="1435" w:author="vivo-Chenli" w:date="2025-01-19T15:53:00Z">
        <w:r>
          <w:t>1&gt;</w:t>
        </w:r>
        <w:r>
          <w:tab/>
        </w:r>
      </w:ins>
      <w:ins w:id="1436" w:author="vivo-Chenli" w:date="2025-01-19T17:59:00Z">
        <w:r>
          <w:t xml:space="preserve">for each </w:t>
        </w:r>
        <w:r>
          <w:rPr>
            <w:rFonts w:eastAsia="DengXian"/>
            <w:i/>
            <w:iCs/>
          </w:rPr>
          <w:t>ltm-CSI-ReportConfigId</w:t>
        </w:r>
        <w:r>
          <w:rPr>
            <w:rFonts w:eastAsia="DengXian"/>
          </w:rPr>
          <w:t xml:space="preserve"> </w:t>
        </w:r>
        <w:r>
          <w:t xml:space="preserve">included in the </w:t>
        </w:r>
        <w:r>
          <w:rPr>
            <w:i/>
            <w:iCs/>
          </w:rPr>
          <w:t>LTM-CSI-ReportConfig</w:t>
        </w:r>
        <w:r>
          <w:t>:</w:t>
        </w:r>
      </w:ins>
      <w:ins w:id="1437" w:author="vivo-Chenli" w:date="2025-01-21T23:17:00Z">
        <w:r>
          <w:t>]</w:t>
        </w:r>
      </w:ins>
    </w:p>
    <w:p w14:paraId="52ED1275" w14:textId="77777777" w:rsidR="003669F2" w:rsidRDefault="00B562E1">
      <w:pPr>
        <w:pStyle w:val="EditorsNote"/>
        <w:ind w:left="1701" w:hanging="1417"/>
        <w:rPr>
          <w:ins w:id="1438" w:author="vivo-Chenli" w:date="2025-01-21T23:18:00Z"/>
          <w:lang w:eastAsia="zh-CN"/>
        </w:rPr>
      </w:pPr>
      <w:ins w:id="1439" w:author="vivo-Chenli" w:date="2025-01-21T23:18:00Z">
        <w:r>
          <w:rPr>
            <w:lang w:eastAsia="zh-CN"/>
          </w:rPr>
          <w:lastRenderedPageBreak/>
          <w:t xml:space="preserve">Editor’s NOTE: There is no conclusion whether to introduce a measID-like parameter or use the reportID. </w:t>
        </w:r>
      </w:ins>
      <w:ins w:id="1440" w:author="vivo-Chenli" w:date="2025-01-21T23:19:00Z">
        <w:r>
          <w:rPr>
            <w:lang w:eastAsia="zh-CN"/>
          </w:rPr>
          <w:t xml:space="preserve">This part will be further updated </w:t>
        </w:r>
      </w:ins>
      <w:ins w:id="1441" w:author="vivo-Chenli" w:date="2025-01-21T23:20:00Z">
        <w:r>
          <w:rPr>
            <w:lang w:eastAsia="zh-CN"/>
          </w:rPr>
          <w:t xml:space="preserve">based on progress. </w:t>
        </w:r>
      </w:ins>
    </w:p>
    <w:p w14:paraId="52ED1276" w14:textId="77777777" w:rsidR="003669F2" w:rsidRDefault="00B562E1">
      <w:pPr>
        <w:pStyle w:val="B2"/>
        <w:rPr>
          <w:ins w:id="1442" w:author="vivo-Chenli" w:date="2025-01-19T15:53:00Z"/>
        </w:rPr>
      </w:pPr>
      <w:ins w:id="1443" w:author="vivo-Chenli" w:date="2025-01-19T15:53:00Z">
        <w:r>
          <w:t>2&gt;</w:t>
        </w:r>
        <w:r>
          <w:tab/>
        </w:r>
      </w:ins>
      <w:ins w:id="1444" w:author="vivo-Chenli" w:date="2025-01-19T18:08:00Z">
        <w:r>
          <w:t xml:space="preserve">if the corresponding </w:t>
        </w:r>
      </w:ins>
      <w:ins w:id="1445" w:author="vivo-Chenli" w:date="2025-01-19T18:09:00Z">
        <w:r>
          <w:rPr>
            <w:i/>
            <w:iCs/>
          </w:rPr>
          <w:t>ltm-ReportConfigType</w:t>
        </w:r>
        <w:r>
          <w:t xml:space="preserve"> is</w:t>
        </w:r>
      </w:ins>
      <w:ins w:id="1446" w:author="vivo-Chenli" w:date="2025-01-19T18:08:00Z">
        <w:r>
          <w:t xml:space="preserve"> set to </w:t>
        </w:r>
        <w:r>
          <w:rPr>
            <w:i/>
          </w:rPr>
          <w:t>eventTriggered</w:t>
        </w:r>
      </w:ins>
      <w:ins w:id="1447" w:author="vivo-Chenli" w:date="2025-01-19T15:53:00Z">
        <w:r>
          <w:t>:</w:t>
        </w:r>
      </w:ins>
    </w:p>
    <w:p w14:paraId="52ED1277" w14:textId="77777777" w:rsidR="003669F2" w:rsidRDefault="00B562E1">
      <w:pPr>
        <w:pStyle w:val="B3"/>
        <w:rPr>
          <w:ins w:id="1448" w:author="vivo-Chenli" w:date="2025-01-19T15:53:00Z"/>
        </w:rPr>
      </w:pPr>
      <w:commentRangeStart w:id="1449"/>
      <w:ins w:id="1450" w:author="vivo-Chenli" w:date="2025-01-19T15:53:00Z">
        <w:r>
          <w:t>3&gt;</w:t>
        </w:r>
        <w:r>
          <w:tab/>
        </w:r>
      </w:ins>
      <w:ins w:id="1451" w:author="vivo-Chenli" w:date="2025-01-19T18:14:00Z">
        <w:r>
          <w:tab/>
          <w:t xml:space="preserve">if the </w:t>
        </w:r>
        <w:r>
          <w:rPr>
            <w:i/>
            <w:iCs/>
          </w:rPr>
          <w:t>event</w:t>
        </w:r>
      </w:ins>
      <w:ins w:id="1452" w:author="vivo-Chenli" w:date="2025-01-19T19:14:00Z">
        <w:r>
          <w:rPr>
            <w:i/>
            <w:iCs/>
          </w:rPr>
          <w:t>LTM2</w:t>
        </w:r>
      </w:ins>
      <w:ins w:id="1453" w:author="vivo-Chenli" w:date="2025-01-19T18:14:00Z">
        <w:r>
          <w:t xml:space="preserve"> is configured in the corresponding </w:t>
        </w:r>
      </w:ins>
      <w:ins w:id="1454" w:author="vivo-Chenli" w:date="2025-01-19T19:17:00Z">
        <w:r>
          <w:rPr>
            <w:rFonts w:eastAsia="DengXian"/>
            <w:i/>
            <w:iCs/>
          </w:rPr>
          <w:t>ltm-CSI-ReportConfigId</w:t>
        </w:r>
      </w:ins>
      <w:ins w:id="1455" w:author="vivo-Chenli" w:date="2025-01-19T15:53:00Z">
        <w:r>
          <w:t>:</w:t>
        </w:r>
      </w:ins>
      <w:commentRangeEnd w:id="1449"/>
      <w:r>
        <w:commentReference w:id="1449"/>
      </w:r>
    </w:p>
    <w:p w14:paraId="52ED1278" w14:textId="77777777" w:rsidR="003669F2" w:rsidRDefault="00B562E1">
      <w:pPr>
        <w:pStyle w:val="B4"/>
        <w:rPr>
          <w:ins w:id="1456" w:author="vivo-Chenli" w:date="2025-01-19T15:53:00Z"/>
        </w:rPr>
      </w:pPr>
      <w:ins w:id="1457" w:author="vivo-Chenli" w:date="2025-01-19T15:53:00Z">
        <w:r>
          <w:t>4&gt;</w:t>
        </w:r>
      </w:ins>
      <w:ins w:id="1458" w:author="vivo-Chenli" w:date="2025-01-19T18:14:00Z">
        <w:r>
          <w:t xml:space="preserve"> consider only the </w:t>
        </w:r>
      </w:ins>
      <w:ins w:id="1459" w:author="vivo-Chenli" w:date="2025-01-19T19:17:00Z">
        <w:r>
          <w:t xml:space="preserve">current beam of </w:t>
        </w:r>
      </w:ins>
      <w:ins w:id="1460" w:author="vivo-Chenli" w:date="2025-01-19T18:14:00Z">
        <w:r>
          <w:t>serving cell</w:t>
        </w:r>
      </w:ins>
      <w:ins w:id="1461" w:author="vivo-Chenli" w:date="2025-01-19T19:17:00Z">
        <w:r>
          <w:t xml:space="preserve">, </w:t>
        </w:r>
        <w:commentRangeStart w:id="1462"/>
        <w:r>
          <w:t>i.e.</w:t>
        </w:r>
      </w:ins>
      <w:ins w:id="1463" w:author="vivo-Chenli" w:date="2025-01-19T19:18:00Z">
        <w:r>
          <w:t xml:space="preserve"> </w:t>
        </w:r>
      </w:ins>
      <w:commentRangeEnd w:id="1462"/>
      <w:ins w:id="1464" w:author="vivo-Chenli" w:date="2025-01-20T15:43:00Z">
        <w:r>
          <w:rPr>
            <w:rStyle w:val="CommentReference"/>
          </w:rPr>
          <w:commentReference w:id="1462"/>
        </w:r>
      </w:ins>
      <w:ins w:id="1465" w:author="vivo-Chenli" w:date="2025-01-19T19:18:00Z">
        <w:r>
          <w:t>the beam</w:t>
        </w:r>
      </w:ins>
      <w:ins w:id="1466" w:author="vivo-Chenli" w:date="2025-01-20T18:46:00Z">
        <w:r>
          <w:t xml:space="preserve"> corresponds to the RS indicated by TCI</w:t>
        </w:r>
      </w:ins>
      <w:ins w:id="1467" w:author="vivo-Chenli" w:date="2025-01-20T18:51:00Z">
        <w:r>
          <w:t xml:space="preserve"> </w:t>
        </w:r>
      </w:ins>
      <w:ins w:id="1468" w:author="vivo-Chenli" w:date="2025-01-20T18:46:00Z">
        <w:r>
          <w:t>State or the RS QCLed with the RS indicated by TCI</w:t>
        </w:r>
      </w:ins>
      <w:ins w:id="1469" w:author="vivo-Chenli" w:date="2025-01-20T18:51:00Z">
        <w:r>
          <w:t xml:space="preserve"> </w:t>
        </w:r>
      </w:ins>
      <w:ins w:id="1470" w:author="vivo-Chenli" w:date="2025-01-20T18:46:00Z">
        <w:r>
          <w:t>State in the serving cell</w:t>
        </w:r>
      </w:ins>
      <w:ins w:id="1471" w:author="vivo-Chenli" w:date="2025-01-19T19:18:00Z">
        <w:r>
          <w:t xml:space="preserve"> [as defined in clause 5.1.5 in TS 38.214]</w:t>
        </w:r>
      </w:ins>
      <w:ins w:id="1472" w:author="vivo-Chenli" w:date="2025-01-19T19:17:00Z">
        <w:r>
          <w:t>,</w:t>
        </w:r>
      </w:ins>
      <w:ins w:id="1473" w:author="vivo-Chenli" w:date="2025-01-19T18:14:00Z">
        <w:r>
          <w:t xml:space="preserve"> to be applicable</w:t>
        </w:r>
      </w:ins>
      <w:ins w:id="1474" w:author="vivo-Chenli" w:date="2025-01-19T19:32:00Z">
        <w:r>
          <w:t>;</w:t>
        </w:r>
      </w:ins>
    </w:p>
    <w:p w14:paraId="52ED1279" w14:textId="77777777" w:rsidR="003669F2" w:rsidRDefault="00B562E1">
      <w:pPr>
        <w:pStyle w:val="B3"/>
        <w:rPr>
          <w:ins w:id="1475" w:author="vivo-Chenli" w:date="2025-01-19T19:18:00Z"/>
        </w:rPr>
      </w:pPr>
      <w:ins w:id="1476" w:author="vivo-Chenli" w:date="2025-01-19T19:18:00Z">
        <w:r>
          <w:t>3&gt;</w:t>
        </w:r>
        <w:r>
          <w:tab/>
        </w:r>
        <w:r>
          <w:tab/>
          <w:t xml:space="preserve">if the </w:t>
        </w:r>
        <w:r>
          <w:rPr>
            <w:i/>
            <w:iCs/>
          </w:rPr>
          <w:t>eventLTM</w:t>
        </w:r>
      </w:ins>
      <w:ins w:id="1477" w:author="vivo-Chenli" w:date="2025-01-19T19:19:00Z">
        <w:r>
          <w:rPr>
            <w:i/>
            <w:iCs/>
          </w:rPr>
          <w:t xml:space="preserve">3 </w:t>
        </w:r>
        <w:r>
          <w:t>or</w:t>
        </w:r>
        <w:r>
          <w:rPr>
            <w:i/>
            <w:iCs/>
          </w:rPr>
          <w:t xml:space="preserve"> eventLTM5</w:t>
        </w:r>
      </w:ins>
      <w:ins w:id="1478" w:author="vivo-Chenli" w:date="2025-01-19T19:18:00Z">
        <w:r>
          <w:t xml:space="preserve"> is configured in the corresponding </w:t>
        </w:r>
        <w:r>
          <w:rPr>
            <w:rFonts w:eastAsia="DengXian"/>
            <w:i/>
            <w:iCs/>
          </w:rPr>
          <w:t>ltm-CSI-ReportConfigId</w:t>
        </w:r>
        <w:r>
          <w:t>:</w:t>
        </w:r>
      </w:ins>
    </w:p>
    <w:p w14:paraId="52ED127A" w14:textId="77777777" w:rsidR="003669F2" w:rsidRDefault="00B562E1">
      <w:pPr>
        <w:pStyle w:val="B4"/>
        <w:rPr>
          <w:ins w:id="1479" w:author="vivo-Chenli" w:date="2025-01-19T19:31:00Z"/>
        </w:rPr>
      </w:pPr>
      <w:ins w:id="1480" w:author="vivo-Chenli" w:date="2025-01-19T18:14:00Z">
        <w:r>
          <w:t xml:space="preserve">4&gt; </w:t>
        </w:r>
      </w:ins>
      <w:ins w:id="1481" w:author="vivo-Chenli" w:date="2025-01-19T19:31:00Z">
        <w:r>
          <w:t xml:space="preserve">consider any beam of </w:t>
        </w:r>
        <w:r>
          <w:rPr>
            <w:rFonts w:eastAsia="DengXian" w:hint="eastAsia"/>
          </w:rPr>
          <w:t>LTM candidate cell</w:t>
        </w:r>
      </w:ins>
      <w:ins w:id="1482"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ltm-CSI-RepoerConfigId</w:t>
        </w:r>
      </w:ins>
      <w:ins w:id="1483" w:author="vivo-Chenli" w:date="2025-01-19T19:32:00Z">
        <w:r>
          <w:rPr>
            <w:rFonts w:eastAsia="DengXian"/>
          </w:rPr>
          <w:t>,</w:t>
        </w:r>
      </w:ins>
      <w:ins w:id="1484" w:author="vivo-Chenli" w:date="2025-01-19T19:31:00Z">
        <w:r>
          <w:rPr>
            <w:rFonts w:eastAsia="DengXian"/>
          </w:rPr>
          <w:t xml:space="preserve"> </w:t>
        </w:r>
      </w:ins>
      <w:ins w:id="1485" w:author="vivo-Chenli" w:date="2025-01-19T19:33:00Z">
        <w:r>
          <w:rPr>
            <w:rFonts w:eastAsia="DengXian"/>
          </w:rPr>
          <w:t>and the current beam of serving cell</w:t>
        </w:r>
      </w:ins>
      <w:ins w:id="1486" w:author="vivo-Chenli" w:date="2025-01-20T18:52:00Z">
        <w:r>
          <w:rPr>
            <w:rFonts w:eastAsia="DengXian"/>
          </w:rPr>
          <w:t xml:space="preserve">, i.e. </w:t>
        </w:r>
        <w:r>
          <w:t xml:space="preserve">the beam corresponds to the RS indicated by TCI State or the RS QCLed with the RS indicated by TCI State in the serving cell [as </w:t>
        </w:r>
        <w:r>
          <w:t>defined in clause 5.1.5 in TS 38.214],</w:t>
        </w:r>
      </w:ins>
      <w:ins w:id="1487" w:author="vivo-Chenli" w:date="2025-01-20T09:47:00Z">
        <w:r>
          <w:rPr>
            <w:rFonts w:eastAsia="DengXian"/>
          </w:rPr>
          <w:t xml:space="preserve"> with the same RS type as</w:t>
        </w:r>
      </w:ins>
      <w:ins w:id="1488" w:author="vivo-Chenli" w:date="2025-01-20T09:56:00Z">
        <w:r>
          <w:rPr>
            <w:rFonts w:eastAsia="DengXian"/>
          </w:rPr>
          <w:t xml:space="preserve"> the beam of candidate cell</w:t>
        </w:r>
      </w:ins>
      <w:ins w:id="1489" w:author="vivo-Chenli" w:date="2025-01-19T19:33:00Z">
        <w:r>
          <w:rPr>
            <w:rFonts w:eastAsia="DengXian"/>
          </w:rPr>
          <w:t xml:space="preserve">, </w:t>
        </w:r>
      </w:ins>
      <w:ins w:id="1490" w:author="vivo-Chenli" w:date="2025-01-19T19:32:00Z">
        <w:r>
          <w:rPr>
            <w:rFonts w:eastAsia="DengXian"/>
          </w:rPr>
          <w:t>to be applicable</w:t>
        </w:r>
      </w:ins>
      <w:ins w:id="1491" w:author="vivo-Chenli" w:date="2025-01-19T19:33:00Z">
        <w:r>
          <w:rPr>
            <w:rFonts w:eastAsia="DengXian"/>
          </w:rPr>
          <w:t>;</w:t>
        </w:r>
      </w:ins>
      <w:ins w:id="1492" w:author="vivo-Chenli" w:date="2025-01-19T19:32:00Z">
        <w:r>
          <w:rPr>
            <w:rFonts w:eastAsia="DengXian"/>
          </w:rPr>
          <w:t xml:space="preserve"> </w:t>
        </w:r>
      </w:ins>
    </w:p>
    <w:p w14:paraId="52ED127B" w14:textId="77777777" w:rsidR="003669F2" w:rsidRDefault="00B562E1">
      <w:pPr>
        <w:pStyle w:val="B3"/>
        <w:rPr>
          <w:ins w:id="1493" w:author="vivo-Chenli" w:date="2025-01-19T19:33:00Z"/>
        </w:rPr>
      </w:pPr>
      <w:ins w:id="1494"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77777777" w:rsidR="003669F2" w:rsidRDefault="00B562E1">
      <w:pPr>
        <w:pStyle w:val="B4"/>
        <w:rPr>
          <w:ins w:id="1495" w:author="vivo-Chenli" w:date="2025-01-19T19:33:00Z"/>
        </w:rPr>
      </w:pPr>
      <w:ins w:id="1496" w:author="vivo-Chenli" w:date="2025-01-19T19:33:00Z">
        <w:r>
          <w:t xml:space="preserve">4&gt; </w:t>
        </w:r>
      </w:ins>
      <w:ins w:id="1497"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ltm-CSI-RepoerConfigId</w:t>
        </w:r>
        <w:commentRangeStart w:id="1498"/>
        <w:r>
          <w:rPr>
            <w:rFonts w:eastAsia="DengXian"/>
          </w:rPr>
          <w:t>;</w:t>
        </w:r>
      </w:ins>
      <w:commentRangeEnd w:id="1498"/>
      <w:r>
        <w:rPr>
          <w:rStyle w:val="CommentReference"/>
        </w:rPr>
        <w:commentReference w:id="1498"/>
      </w:r>
    </w:p>
    <w:p w14:paraId="52ED127D" w14:textId="77777777" w:rsidR="003669F2" w:rsidRDefault="00B562E1">
      <w:pPr>
        <w:pStyle w:val="B2"/>
        <w:rPr>
          <w:ins w:id="1499" w:author="vivo-Chenli" w:date="2025-01-19T19:40:00Z"/>
        </w:rPr>
      </w:pPr>
      <w:ins w:id="1500" w:author="vivo-Chenli" w:date="2025-01-19T19:40:00Z">
        <w:r>
          <w:t>2&gt;</w:t>
        </w:r>
        <w:r>
          <w:tab/>
          <w:t>if the entry condition for th</w:t>
        </w:r>
      </w:ins>
      <w:ins w:id="1501" w:author="vivo-Chenli" w:date="2025-01-19T20:03:00Z">
        <w:r>
          <w:t>e</w:t>
        </w:r>
      </w:ins>
      <w:ins w:id="1502" w:author="vivo-Chenli" w:date="2025-01-19T19:40:00Z">
        <w:r>
          <w:t xml:space="preserve"> event</w:t>
        </w:r>
      </w:ins>
      <w:ins w:id="1503" w:author="vivo-Chenli" w:date="2025-01-19T20:04:00Z">
        <w:r>
          <w:t xml:space="preserve"> associated with </w:t>
        </w:r>
        <w:r>
          <w:rPr>
            <w:i/>
            <w:iCs/>
          </w:rPr>
          <w:t>ltm-CSI-ReportConfigId</w:t>
        </w:r>
        <w:r>
          <w:t xml:space="preserve"> </w:t>
        </w:r>
      </w:ins>
      <w:ins w:id="1504" w:author="vivo-Chenli" w:date="2025-01-19T19:40:00Z">
        <w:r>
          <w:t xml:space="preserve">is fulfilled for one or more applicable </w:t>
        </w:r>
      </w:ins>
      <w:ins w:id="1505" w:author="vivo-Chenli" w:date="2025-01-19T20:04:00Z">
        <w:r>
          <w:t>beams</w:t>
        </w:r>
      </w:ins>
      <w:ins w:id="1506" w:author="vivo-Chenli" w:date="2025-01-19T20:09:00Z">
        <w:r>
          <w:t>, i.e.</w:t>
        </w:r>
      </w:ins>
      <w:ins w:id="1507" w:author="vivo-Chenli" w:date="2025-01-19T20:10:00Z">
        <w:r>
          <w:t xml:space="preserve"> </w:t>
        </w:r>
      </w:ins>
      <w:ins w:id="1508" w:author="vivo-Chenli" w:date="2025-01-19T20:15:00Z">
        <w:r>
          <w:t>re</w:t>
        </w:r>
      </w:ins>
      <w:ins w:id="1509" w:author="vivo-Chenli" w:date="2025-01-19T20:16:00Z">
        <w:r>
          <w:t xml:space="preserve">ference signalling </w:t>
        </w:r>
      </w:ins>
      <w:ins w:id="1510" w:author="vivo-Chenli" w:date="2025-01-19T20:17:00Z">
        <w:r>
          <w:t xml:space="preserve">associated </w:t>
        </w:r>
      </w:ins>
      <w:ins w:id="1511" w:author="vivo-Chenli" w:date="2025-01-19T20:08:00Z">
        <w:r>
          <w:t xml:space="preserve">with </w:t>
        </w:r>
      </w:ins>
      <w:ins w:id="1512" w:author="vivo-Chenli" w:date="2025-01-19T20:10:00Z">
        <w:r>
          <w:rPr>
            <w:i/>
            <w:iCs/>
          </w:rPr>
          <w:t xml:space="preserve">LTM-CSI-SSB-ResourceConfigId </w:t>
        </w:r>
        <w:r>
          <w:t xml:space="preserve">or </w:t>
        </w:r>
        <w:r>
          <w:rPr>
            <w:i/>
            <w:iCs/>
          </w:rPr>
          <w:t>LTM-CSI-RS-ResourceConfigId</w:t>
        </w:r>
      </w:ins>
      <w:ins w:id="1513" w:author="vivo-Chenli" w:date="2025-01-19T20:16:00Z">
        <w:r>
          <w:t xml:space="preserve"> </w:t>
        </w:r>
      </w:ins>
      <w:ins w:id="1514" w:author="vivo-Chenli" w:date="2025-01-19T20:17:00Z">
        <w:r>
          <w:t xml:space="preserve">in the </w:t>
        </w:r>
        <w:r>
          <w:rPr>
            <w:i/>
            <w:iCs/>
          </w:rPr>
          <w:t>LTM-CSI-ReportConfig</w:t>
        </w:r>
      </w:ins>
      <w:ins w:id="1515" w:author="vivo-Chenli" w:date="2025-01-19T20:10:00Z">
        <w:r>
          <w:t xml:space="preserve">, </w:t>
        </w:r>
      </w:ins>
      <w:ins w:id="1516" w:author="vivo-Chenli" w:date="2025-01-19T20:20:00Z">
        <w:r>
          <w:t xml:space="preserve">for the measurement </w:t>
        </w:r>
      </w:ins>
      <w:ins w:id="1517" w:author="vivo-Chenli" w:date="2025-01-19T23:28:00Z">
        <w:r>
          <w:t xml:space="preserve">from lower layer </w:t>
        </w:r>
      </w:ins>
      <w:ins w:id="1518" w:author="vivo-Chenli" w:date="2025-01-19T20:20:00Z">
        <w:r>
          <w:t xml:space="preserve">after layer </w:t>
        </w:r>
      </w:ins>
      <w:ins w:id="1519" w:author="vivo-Chenli" w:date="2025-01-19T20:21:00Z">
        <w:r>
          <w:t>1 filtering taken during</w:t>
        </w:r>
      </w:ins>
      <w:ins w:id="1520" w:author="vivo-Chenli" w:date="2025-01-19T19:40:00Z">
        <w:r>
          <w:t xml:space="preserve"> </w:t>
        </w:r>
        <w:commentRangeStart w:id="1521"/>
        <w:r>
          <w:rPr>
            <w:i/>
          </w:rPr>
          <w:t>timeToTrigger</w:t>
        </w:r>
        <w:r>
          <w:t xml:space="preserve"> </w:t>
        </w:r>
      </w:ins>
      <w:commentRangeEnd w:id="1521"/>
      <w:r>
        <w:commentReference w:id="1521"/>
      </w:r>
      <w:ins w:id="1522" w:author="vivo-Chenli" w:date="2025-01-19T19:40:00Z">
        <w:r>
          <w:t>defined for this event:</w:t>
        </w:r>
      </w:ins>
    </w:p>
    <w:p w14:paraId="52ED127E" w14:textId="77777777" w:rsidR="003669F2" w:rsidRDefault="00B562E1">
      <w:pPr>
        <w:pStyle w:val="B3"/>
        <w:rPr>
          <w:ins w:id="1523" w:author="vivo-Chenli" w:date="2025-01-19T20:29:00Z"/>
        </w:rPr>
      </w:pPr>
      <w:ins w:id="1524" w:author="vivo-Chenli" w:date="2025-01-19T20:29:00Z">
        <w:r>
          <w:t>3&gt;</w:t>
        </w:r>
        <w:r>
          <w:tab/>
        </w:r>
      </w:ins>
      <w:ins w:id="1525" w:author="vivo-Chenli" w:date="2025-01-19T20:30:00Z">
        <w:r>
          <w:t xml:space="preserve">if </w:t>
        </w:r>
      </w:ins>
      <w:ins w:id="1526" w:author="vivo-Chenli" w:date="2025-01-19T20:29:00Z">
        <w:r>
          <w:t xml:space="preserve">the </w:t>
        </w:r>
        <w:r>
          <w:rPr>
            <w:i/>
          </w:rPr>
          <w:t>VarMeasReportList</w:t>
        </w:r>
        <w:r>
          <w:t xml:space="preserve"> does not include a measurement reporting entry for this </w:t>
        </w:r>
        <w:r>
          <w:rPr>
            <w:rFonts w:eastAsia="DengXian"/>
            <w:i/>
            <w:iCs/>
          </w:rPr>
          <w:t>ltm-CSI-ReportConfigId</w:t>
        </w:r>
        <w:r>
          <w:t xml:space="preserve"> (a first beam triggers the event):</w:t>
        </w:r>
      </w:ins>
    </w:p>
    <w:p w14:paraId="52ED127F" w14:textId="77777777" w:rsidR="003669F2" w:rsidRDefault="00B562E1">
      <w:pPr>
        <w:pStyle w:val="B4"/>
        <w:rPr>
          <w:ins w:id="1527" w:author="vivo-Chenli" w:date="2025-01-19T19:40:00Z"/>
        </w:rPr>
      </w:pPr>
      <w:ins w:id="1528" w:author="vivo-Chenli" w:date="2025-01-19T20:30:00Z">
        <w:r>
          <w:t>4</w:t>
        </w:r>
      </w:ins>
      <w:ins w:id="1529" w:author="vivo-Chenli" w:date="2025-01-19T19:40:00Z">
        <w:r>
          <w:t>&gt;</w:t>
        </w:r>
        <w:r>
          <w:tab/>
          <w:t xml:space="preserve">include a measurement reporting entry </w:t>
        </w:r>
      </w:ins>
      <w:ins w:id="1530" w:author="vivo-Chenli" w:date="2025-01-19T23:52:00Z">
        <w:r>
          <w:t xml:space="preserve">in the </w:t>
        </w:r>
        <w:r>
          <w:rPr>
            <w:i/>
          </w:rPr>
          <w:t>VarMeasReportList</w:t>
        </w:r>
        <w:r>
          <w:t xml:space="preserve"> </w:t>
        </w:r>
      </w:ins>
      <w:ins w:id="1531" w:author="vivo-Chenli" w:date="2025-01-19T19:40:00Z">
        <w:r>
          <w:t xml:space="preserve">for this </w:t>
        </w:r>
      </w:ins>
      <w:ins w:id="1532" w:author="vivo-Chenli" w:date="2025-01-19T20:24:00Z">
        <w:r>
          <w:rPr>
            <w:rFonts w:eastAsia="DengXian"/>
            <w:i/>
            <w:iCs/>
          </w:rPr>
          <w:t>ltm-CSI-ReportConfigId</w:t>
        </w:r>
      </w:ins>
      <w:ins w:id="1533" w:author="vivo-Chenli" w:date="2025-01-19T19:40:00Z">
        <w:r>
          <w:t>;</w:t>
        </w:r>
      </w:ins>
    </w:p>
    <w:p w14:paraId="52ED1280" w14:textId="77777777" w:rsidR="003669F2" w:rsidRDefault="00B562E1">
      <w:pPr>
        <w:pStyle w:val="B3"/>
        <w:rPr>
          <w:ins w:id="1534" w:author="vivo-Chenli" w:date="2025-01-19T20:31:00Z"/>
        </w:rPr>
      </w:pPr>
      <w:ins w:id="1535" w:author="vivo-Chenli" w:date="2025-01-20T00:21:00Z">
        <w:r>
          <w:t>3</w:t>
        </w:r>
      </w:ins>
      <w:ins w:id="1536" w:author="vivo-Chenli" w:date="2025-01-19T20:31:00Z">
        <w:r>
          <w:t>&gt;</w:t>
        </w:r>
        <w:r>
          <w:tab/>
          <w:t>include the</w:t>
        </w:r>
      </w:ins>
      <w:ins w:id="1537" w:author="vivo-Chenli" w:date="2025-01-21T23:25:00Z">
        <w:r>
          <w:t xml:space="preserve"> </w:t>
        </w:r>
        <w:commentRangeStart w:id="1538"/>
        <w:r>
          <w:t xml:space="preserve">RSSI </w:t>
        </w:r>
      </w:ins>
      <w:commentRangeEnd w:id="1538"/>
      <w:r w:rsidR="000238CE">
        <w:rPr>
          <w:rStyle w:val="CommentReference"/>
        </w:rPr>
        <w:commentReference w:id="1538"/>
      </w:r>
      <w:ins w:id="1539" w:author="vivo-Chenli" w:date="2025-01-21T23:25:00Z">
        <w:r>
          <w:t>or CRI of the</w:t>
        </w:r>
      </w:ins>
      <w:ins w:id="1540" w:author="vivo-Chenli" w:date="2025-01-19T20:31:00Z">
        <w:r>
          <w:t xml:space="preserve"> concerned </w:t>
        </w:r>
      </w:ins>
      <w:ins w:id="1541" w:author="vivo-Chenli" w:date="2025-01-19T22:10:00Z">
        <w:r>
          <w:t>beam(s)</w:t>
        </w:r>
      </w:ins>
      <w:ins w:id="1542" w:author="vivo-Chenli" w:date="2025-01-19T20:31:00Z">
        <w:r>
          <w:t xml:space="preserve"> in the </w:t>
        </w:r>
      </w:ins>
      <w:ins w:id="1543" w:author="vivo-Chenli" w:date="2025-01-20T00:15:00Z">
        <w:r>
          <w:rPr>
            <w:i/>
            <w:iCs/>
          </w:rPr>
          <w:t>VarB</w:t>
        </w:r>
      </w:ins>
      <w:ins w:id="1544" w:author="vivo-Chenli" w:date="2025-01-19T22:11:00Z">
        <w:r>
          <w:rPr>
            <w:i/>
            <w:iCs/>
          </w:rPr>
          <w:t>eam</w:t>
        </w:r>
      </w:ins>
      <w:ins w:id="1545" w:author="vivo-Chenli" w:date="2025-01-19T20:31:00Z">
        <w:r>
          <w:rPr>
            <w:i/>
            <w:iCs/>
          </w:rPr>
          <w:t>sTriggeredList</w:t>
        </w:r>
        <w:r>
          <w:t xml:space="preserve"> for this </w:t>
        </w:r>
      </w:ins>
      <w:ins w:id="1546" w:author="vivo-Chenli" w:date="2025-01-19T22:12:00Z">
        <w:r>
          <w:rPr>
            <w:i/>
            <w:iCs/>
          </w:rPr>
          <w:t>ltm-CSI-ReportConfigId</w:t>
        </w:r>
      </w:ins>
      <w:ins w:id="1547" w:author="vivo-Chenli" w:date="2025-01-19T20:31:00Z">
        <w:r>
          <w:t>;</w:t>
        </w:r>
      </w:ins>
      <w:ins w:id="1548" w:author="vivo-Chenli" w:date="2025-01-19T22:24:00Z">
        <w:r>
          <w:t xml:space="preserve"> </w:t>
        </w:r>
      </w:ins>
    </w:p>
    <w:p w14:paraId="52ED1281" w14:textId="77777777" w:rsidR="003669F2" w:rsidRDefault="00B562E1">
      <w:pPr>
        <w:pStyle w:val="B3"/>
        <w:rPr>
          <w:ins w:id="1549" w:author="vivo-Chenli" w:date="2025-01-19T20:30:00Z"/>
        </w:rPr>
      </w:pPr>
      <w:ins w:id="1550" w:author="vivo-Chenli" w:date="2025-01-19T20:30:00Z">
        <w:r>
          <w:t>3&gt;</w:t>
        </w:r>
        <w:r>
          <w:tab/>
        </w:r>
      </w:ins>
      <w:ins w:id="1551" w:author="vivo-Chenli" w:date="2025-01-19T23:34:00Z">
        <w:r>
          <w:t>i</w:t>
        </w:r>
      </w:ins>
      <w:ins w:id="1552"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553" w:author="vivo-Chenli" w:date="2025-01-19T22:16:00Z">
        <w:r>
          <w:rPr>
            <w:rFonts w:eastAsia="DengXian"/>
          </w:rPr>
          <w:t xml:space="preserve">in the </w:t>
        </w:r>
      </w:ins>
      <w:ins w:id="1554"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555" w:author="vivo-Chenli" w:date="2025-01-19T20:30:00Z">
        <w:r>
          <w:rPr>
            <w:rFonts w:eastAsia="DengXian" w:hint="eastAsia"/>
          </w:rPr>
          <w:t>by RRC</w:t>
        </w:r>
        <w:r>
          <w:t>:</w:t>
        </w:r>
      </w:ins>
    </w:p>
    <w:p w14:paraId="52ED1282" w14:textId="77777777" w:rsidR="003669F2" w:rsidRDefault="00B562E1">
      <w:pPr>
        <w:pStyle w:val="B4"/>
        <w:rPr>
          <w:ins w:id="1556" w:author="vivo-Chenli" w:date="2025-01-19T20:30:00Z"/>
        </w:rPr>
      </w:pPr>
      <w:ins w:id="1557" w:author="vivo-Chenli" w:date="2025-01-19T20:30:00Z">
        <w:r>
          <w:t>4&gt;</w:t>
        </w:r>
        <w:r>
          <w:tab/>
        </w:r>
        <w:r>
          <w:rPr>
            <w:rFonts w:eastAsia="DengXian"/>
          </w:rPr>
          <w:t xml:space="preserve">set the </w:t>
        </w:r>
      </w:ins>
      <w:ins w:id="1558" w:author="vivo-Chenli" w:date="2025-01-21T23:14:00Z">
        <w:r>
          <w:rPr>
            <w:rFonts w:eastAsia="DengXian"/>
            <w:i/>
            <w:iCs/>
          </w:rPr>
          <w:t>n</w:t>
        </w:r>
      </w:ins>
      <w:ins w:id="1559" w:author="vivo-Chenli" w:date="2025-01-19T22:24:00Z">
        <w:r>
          <w:rPr>
            <w:i/>
            <w:iCs/>
          </w:rPr>
          <w:t>umberOfReportsSent</w:t>
        </w:r>
        <w:r>
          <w:t xml:space="preserve"> </w:t>
        </w:r>
      </w:ins>
      <w:ins w:id="1560" w:author="vivo-Chenli" w:date="2025-01-19T22:25:00Z">
        <w:r>
          <w:rPr>
            <w:rFonts w:eastAsia="DengXian" w:hint="eastAsia"/>
          </w:rPr>
          <w:t>to 0</w:t>
        </w:r>
        <w:r>
          <w:rPr>
            <w:rFonts w:eastAsia="DengXian"/>
          </w:rPr>
          <w:t xml:space="preserve"> </w:t>
        </w:r>
      </w:ins>
      <w:ins w:id="1561" w:author="vivo-Chenli" w:date="2025-01-19T20:30:00Z">
        <w:r>
          <w:rPr>
            <w:rFonts w:eastAsia="DengXian" w:hint="eastAsia"/>
          </w:rPr>
          <w:t xml:space="preserve">for this </w:t>
        </w:r>
      </w:ins>
      <w:ins w:id="1562" w:author="vivo-Chenli" w:date="2025-01-19T22:24:00Z">
        <w:r>
          <w:rPr>
            <w:rFonts w:eastAsia="DengXian"/>
            <w:i/>
            <w:iCs/>
          </w:rPr>
          <w:t>ltm-CSI-ReportConfigId</w:t>
        </w:r>
        <w:r>
          <w:rPr>
            <w:rFonts w:eastAsia="DengXian" w:hint="eastAsia"/>
          </w:rPr>
          <w:t xml:space="preserve"> </w:t>
        </w:r>
        <w:r>
          <w:rPr>
            <w:rFonts w:eastAsia="DengXian"/>
          </w:rPr>
          <w:t xml:space="preserve">and </w:t>
        </w:r>
      </w:ins>
      <w:ins w:id="1563" w:author="vivo-Chenli" w:date="2025-01-19T22:25:00Z">
        <w:r>
          <w:t>reference signaling resource index;</w:t>
        </w:r>
      </w:ins>
    </w:p>
    <w:p w14:paraId="52ED1283" w14:textId="77777777" w:rsidR="003669F2" w:rsidRDefault="00B562E1">
      <w:pPr>
        <w:pStyle w:val="B3"/>
        <w:rPr>
          <w:ins w:id="1564" w:author="vivo-Chenli" w:date="2025-01-19T19:40:00Z"/>
        </w:rPr>
      </w:pPr>
      <w:ins w:id="1565" w:author="vivo-Chenli" w:date="2025-01-19T19:40:00Z">
        <w:r>
          <w:t>3&gt;</w:t>
        </w:r>
        <w:r>
          <w:tab/>
          <w:t>initiate the measurement reporting procedure, as specified in 5.</w:t>
        </w:r>
      </w:ins>
      <w:ins w:id="1566" w:author="vivo-Chenli" w:date="2025-01-19T20:28:00Z">
        <w:r>
          <w:t>x</w:t>
        </w:r>
      </w:ins>
      <w:ins w:id="1567" w:author="vivo-Chenli" w:date="2025-01-19T19:40:00Z">
        <w:r>
          <w:t>.</w:t>
        </w:r>
      </w:ins>
      <w:ins w:id="1568" w:author="vivo-Chenli" w:date="2025-01-19T20:28:00Z">
        <w:r>
          <w:t>3.</w:t>
        </w:r>
      </w:ins>
    </w:p>
    <w:p w14:paraId="52ED1284" w14:textId="77777777" w:rsidR="003669F2" w:rsidRDefault="00B562E1">
      <w:pPr>
        <w:pStyle w:val="B2"/>
        <w:rPr>
          <w:ins w:id="1569" w:author="vivo-Chenli" w:date="2025-01-19T22:36:00Z"/>
        </w:rPr>
      </w:pPr>
      <w:ins w:id="1570" w:author="vivo-Chenli" w:date="2025-01-19T22:36:00Z">
        <w:r>
          <w:t>2&gt;</w:t>
        </w:r>
        <w:r>
          <w:tab/>
          <w:t>else if the leaving condition</w:t>
        </w:r>
      </w:ins>
      <w:ins w:id="1571" w:author="vivo-Chenli" w:date="2025-01-19T22:37:00Z">
        <w:r>
          <w:t xml:space="preserve"> for the event associated with </w:t>
        </w:r>
        <w:r>
          <w:rPr>
            <w:i/>
            <w:iCs/>
          </w:rPr>
          <w:t>ltm-CSI-ReportConfigId</w:t>
        </w:r>
        <w:r>
          <w:t xml:space="preserve"> is fulfilled for one or more applicable beams</w:t>
        </w:r>
      </w:ins>
      <w:ins w:id="1572" w:author="vivo-Chenli" w:date="2025-01-19T22:55:00Z">
        <w:r>
          <w:t xml:space="preserve"> for the </w:t>
        </w:r>
      </w:ins>
      <w:ins w:id="1573" w:author="vivo-Chenli" w:date="2025-01-19T22:36:00Z">
        <w:r>
          <w:t>measurement</w:t>
        </w:r>
      </w:ins>
      <w:ins w:id="1574" w:author="vivo-Chenli" w:date="2025-01-19T23:28:00Z">
        <w:r>
          <w:t xml:space="preserve"> from lower layer</w:t>
        </w:r>
      </w:ins>
      <w:ins w:id="1575" w:author="vivo-Chenli" w:date="2025-01-19T22:36:00Z">
        <w:r>
          <w:t xml:space="preserve"> after layer </w:t>
        </w:r>
      </w:ins>
      <w:ins w:id="1576" w:author="vivo-Chenli" w:date="2025-01-19T22:55:00Z">
        <w:r>
          <w:t>1</w:t>
        </w:r>
      </w:ins>
      <w:ins w:id="1577" w:author="vivo-Chenli" w:date="2025-01-19T22:36:00Z">
        <w:r>
          <w:t xml:space="preserve"> filtering taken during </w:t>
        </w:r>
        <w:r>
          <w:rPr>
            <w:i/>
          </w:rPr>
          <w:t xml:space="preserve">timeToTrigger </w:t>
        </w:r>
        <w:r>
          <w:t xml:space="preserve">defined </w:t>
        </w:r>
      </w:ins>
      <w:ins w:id="1578" w:author="vivo-Chenli" w:date="2025-01-19T22:55:00Z">
        <w:r>
          <w:t xml:space="preserve">for this </w:t>
        </w:r>
      </w:ins>
      <w:ins w:id="1579" w:author="vivo-Chenli" w:date="2025-01-19T22:36:00Z">
        <w:r>
          <w:t>event:</w:t>
        </w:r>
      </w:ins>
    </w:p>
    <w:p w14:paraId="52ED1285" w14:textId="77777777" w:rsidR="003669F2" w:rsidRDefault="00B562E1">
      <w:pPr>
        <w:pStyle w:val="B3"/>
        <w:rPr>
          <w:ins w:id="1580" w:author="vivo-Chenli" w:date="2025-01-19T23:04:00Z"/>
        </w:rPr>
      </w:pPr>
      <w:ins w:id="1581" w:author="vivo-Chenli" w:date="2025-01-19T23:04:00Z">
        <w:r>
          <w:t>3&gt;</w:t>
        </w:r>
        <w:r>
          <w:tab/>
          <w:t>remove the concerned</w:t>
        </w:r>
      </w:ins>
      <w:ins w:id="1582" w:author="vivo-Chenli" w:date="2025-01-19T23:35:00Z">
        <w:r>
          <w:t xml:space="preserve"> beam(s)</w:t>
        </w:r>
      </w:ins>
      <w:ins w:id="1583" w:author="vivo-Chenli" w:date="2025-01-19T23:04:00Z">
        <w:r>
          <w:t xml:space="preserve"> in the </w:t>
        </w:r>
      </w:ins>
      <w:ins w:id="1584" w:author="vivo-Chenli" w:date="2025-01-19T23:36:00Z">
        <w:r>
          <w:rPr>
            <w:i/>
          </w:rPr>
          <w:t>VarMeasReportList</w:t>
        </w:r>
        <w:r>
          <w:t xml:space="preserve"> for this </w:t>
        </w:r>
        <w:r>
          <w:rPr>
            <w:rFonts w:eastAsia="DengXian"/>
            <w:i/>
            <w:iCs/>
          </w:rPr>
          <w:t>ltm-CSI-ReportConfigId</w:t>
        </w:r>
        <w:r>
          <w:rPr>
            <w:rFonts w:eastAsia="DengXian"/>
          </w:rPr>
          <w:t>;</w:t>
        </w:r>
      </w:ins>
    </w:p>
    <w:p w14:paraId="52ED1286" w14:textId="77777777" w:rsidR="003669F2" w:rsidRDefault="00B562E1">
      <w:pPr>
        <w:pStyle w:val="B3"/>
        <w:rPr>
          <w:ins w:id="1585" w:author="vivo-Chenli" w:date="2025-01-19T23:04:00Z"/>
        </w:rPr>
      </w:pPr>
      <w:commentRangeStart w:id="1586"/>
      <w:ins w:id="1587" w:author="vivo-Chenli" w:date="2025-01-19T23:04:00Z">
        <w:r>
          <w:t>3&gt;</w:t>
        </w:r>
        <w:r>
          <w:tab/>
          <w:t xml:space="preserve">if </w:t>
        </w:r>
        <w:r>
          <w:rPr>
            <w:i/>
            <w:iCs/>
          </w:rPr>
          <w:t>reportOnLeave</w:t>
        </w:r>
        <w:r>
          <w:t xml:space="preserve"> is set to </w:t>
        </w:r>
        <w:r>
          <w:rPr>
            <w:i/>
            <w:iCs/>
            <w:lang w:eastAsia="en-GB"/>
          </w:rPr>
          <w:t>true</w:t>
        </w:r>
        <w:r>
          <w:t xml:space="preserve"> for </w:t>
        </w:r>
      </w:ins>
      <w:ins w:id="1588" w:author="vivo-Chenli" w:date="2025-01-19T23:37:00Z">
        <w:r>
          <w:t xml:space="preserve">this </w:t>
        </w:r>
        <w:r>
          <w:rPr>
            <w:rFonts w:eastAsia="DengXian"/>
            <w:i/>
            <w:iCs/>
          </w:rPr>
          <w:t>ltm-CSI-ReportConfigId</w:t>
        </w:r>
      </w:ins>
      <w:ins w:id="1589" w:author="vivo-Chenli" w:date="2025-01-19T23:04:00Z">
        <w:r>
          <w:t>:</w:t>
        </w:r>
      </w:ins>
    </w:p>
    <w:p w14:paraId="52ED1287" w14:textId="77777777" w:rsidR="003669F2" w:rsidRDefault="00B562E1">
      <w:pPr>
        <w:pStyle w:val="B4"/>
        <w:rPr>
          <w:ins w:id="1590" w:author="vivo-Chenli" w:date="2025-01-19T23:04:00Z"/>
        </w:rPr>
      </w:pPr>
      <w:ins w:id="1591" w:author="vivo-Chenli" w:date="2025-01-19T23:04:00Z">
        <w:r>
          <w:t>4&gt;</w:t>
        </w:r>
        <w:r>
          <w:tab/>
          <w:t>initiate the measurement reporting procedure, as specified in 5.</w:t>
        </w:r>
      </w:ins>
      <w:ins w:id="1592" w:author="vivo-Chenli" w:date="2025-01-19T23:37:00Z">
        <w:r>
          <w:t>x.3</w:t>
        </w:r>
      </w:ins>
      <w:ins w:id="1593" w:author="vivo-Chenli" w:date="2025-01-19T23:04:00Z">
        <w:r>
          <w:t>;</w:t>
        </w:r>
      </w:ins>
      <w:commentRangeEnd w:id="1586"/>
      <w:r w:rsidR="000238CE">
        <w:rPr>
          <w:rStyle w:val="CommentReference"/>
        </w:rPr>
        <w:commentReference w:id="1586"/>
      </w:r>
    </w:p>
    <w:p w14:paraId="52ED1288" w14:textId="77777777" w:rsidR="003669F2" w:rsidRDefault="00B562E1">
      <w:pPr>
        <w:pStyle w:val="B3"/>
        <w:rPr>
          <w:ins w:id="1594" w:author="vivo-Chenli" w:date="2025-01-19T23:04:00Z"/>
        </w:rPr>
      </w:pPr>
      <w:ins w:id="1595" w:author="vivo-Chenli" w:date="2025-01-19T23:04:00Z">
        <w:r>
          <w:t>3&gt;</w:t>
        </w:r>
        <w:r>
          <w:tab/>
          <w:t xml:space="preserve">if the </w:t>
        </w:r>
      </w:ins>
      <w:ins w:id="1596" w:author="vivo-Chenli" w:date="2025-01-20T00:15:00Z">
        <w:r>
          <w:rPr>
            <w:i/>
            <w:iCs/>
          </w:rPr>
          <w:t>VarB</w:t>
        </w:r>
      </w:ins>
      <w:ins w:id="1597" w:author="vivo-Chenli" w:date="2025-01-20T00:03:00Z">
        <w:r>
          <w:rPr>
            <w:i/>
            <w:iCs/>
          </w:rPr>
          <w:t>eamsTriggeredList</w:t>
        </w:r>
        <w:r>
          <w:t xml:space="preserve"> </w:t>
        </w:r>
      </w:ins>
      <w:ins w:id="1598" w:author="vivo-Chenli" w:date="2025-01-19T23:55:00Z">
        <w:r>
          <w:t xml:space="preserve">for this </w:t>
        </w:r>
        <w:r>
          <w:rPr>
            <w:rFonts w:eastAsia="DengXian"/>
            <w:i/>
            <w:iCs/>
          </w:rPr>
          <w:t>ltm-CSI-ReportConfigId</w:t>
        </w:r>
        <w:r>
          <w:t xml:space="preserve"> </w:t>
        </w:r>
      </w:ins>
      <w:ins w:id="1599" w:author="vivo-Chenli" w:date="2025-01-19T23:04:00Z">
        <w:r>
          <w:t>is empty:</w:t>
        </w:r>
      </w:ins>
    </w:p>
    <w:p w14:paraId="52ED1289" w14:textId="77777777" w:rsidR="003669F2" w:rsidRDefault="00B562E1">
      <w:pPr>
        <w:pStyle w:val="B4"/>
        <w:rPr>
          <w:ins w:id="1600" w:author="vivo-Chenli" w:date="2025-01-19T23:04:00Z"/>
        </w:rPr>
      </w:pPr>
      <w:ins w:id="1601" w:author="vivo-Chenli" w:date="2025-01-19T23:04:00Z">
        <w:r>
          <w:t>4&gt;</w:t>
        </w:r>
        <w:r>
          <w:tab/>
        </w:r>
        <w:r>
          <w:t xml:space="preserve">remove the measurement reporting entry within the </w:t>
        </w:r>
        <w:r>
          <w:rPr>
            <w:i/>
          </w:rPr>
          <w:t>VarMeasReportList</w:t>
        </w:r>
        <w:r>
          <w:t xml:space="preserve"> </w:t>
        </w:r>
      </w:ins>
      <w:ins w:id="1602" w:author="vivo-Chenli" w:date="2025-01-19T23:55:00Z">
        <w:r>
          <w:t xml:space="preserve">for this </w:t>
        </w:r>
        <w:r>
          <w:rPr>
            <w:rFonts w:eastAsia="DengXian"/>
            <w:i/>
            <w:iCs/>
          </w:rPr>
          <w:t>ltm-CSI-ReportConfigId</w:t>
        </w:r>
      </w:ins>
      <w:ins w:id="1603" w:author="vivo-Chenli" w:date="2025-01-19T23:04:00Z">
        <w:r>
          <w:t>;</w:t>
        </w:r>
      </w:ins>
    </w:p>
    <w:p w14:paraId="52ED128A" w14:textId="77777777" w:rsidR="003669F2" w:rsidRDefault="00B562E1">
      <w:pPr>
        <w:pStyle w:val="B2"/>
        <w:rPr>
          <w:ins w:id="1604" w:author="vivo-Chenli" w:date="2025-01-20T10:11:00Z"/>
        </w:rPr>
      </w:pPr>
      <w:ins w:id="1605" w:author="vivo-Chenli" w:date="2025-01-20T10:11:00Z">
        <w:r>
          <w:t>2&gt;</w:t>
        </w:r>
        <w:r>
          <w:tab/>
          <w:t xml:space="preserve">upon expiry of the periodical reporting timer for this </w:t>
        </w:r>
      </w:ins>
      <w:ins w:id="1606" w:author="vivo-Chenli" w:date="2025-01-20T10:21:00Z">
        <w:r>
          <w:rPr>
            <w:rFonts w:eastAsia="DengXian"/>
            <w:i/>
            <w:iCs/>
          </w:rPr>
          <w:t>ltm-CSI-ReportConfigId</w:t>
        </w:r>
      </w:ins>
      <w:ins w:id="1607" w:author="vivo-Chenli" w:date="2025-01-20T10:11:00Z">
        <w:r>
          <w:t>:</w:t>
        </w:r>
      </w:ins>
    </w:p>
    <w:p w14:paraId="52ED128B" w14:textId="77777777" w:rsidR="003669F2" w:rsidRDefault="00B562E1">
      <w:pPr>
        <w:pStyle w:val="B3"/>
        <w:rPr>
          <w:ins w:id="1608" w:author="vivo-Chenli" w:date="2025-01-20T10:11:00Z"/>
        </w:rPr>
      </w:pPr>
      <w:ins w:id="1609" w:author="vivo-Chenli" w:date="2025-01-20T10:11:00Z">
        <w:r>
          <w:t>3&gt;</w:t>
        </w:r>
        <w:r>
          <w:tab/>
          <w:t>initiate the measurement reporting procedure, as specified in 5.</w:t>
        </w:r>
      </w:ins>
      <w:ins w:id="1610" w:author="vivo-Chenli" w:date="2025-01-20T10:21:00Z">
        <w:r>
          <w:t>x</w:t>
        </w:r>
      </w:ins>
      <w:ins w:id="1611" w:author="vivo-Chenli" w:date="2025-01-20T10:11:00Z">
        <w:r>
          <w:t>.</w:t>
        </w:r>
      </w:ins>
      <w:ins w:id="1612" w:author="vivo-Chenli" w:date="2025-01-20T10:21:00Z">
        <w:r>
          <w:t>3</w:t>
        </w:r>
      </w:ins>
      <w:ins w:id="1613" w:author="vivo-Chenli" w:date="2025-01-20T10:11:00Z">
        <w:r>
          <w:t>.</w:t>
        </w:r>
      </w:ins>
    </w:p>
    <w:p w14:paraId="52ED128C" w14:textId="77777777" w:rsidR="003669F2" w:rsidRDefault="00B562E1">
      <w:pPr>
        <w:pStyle w:val="NO"/>
        <w:rPr>
          <w:ins w:id="1614" w:author="vivo-Chenli" w:date="2025-01-19T23:56:00Z"/>
          <w:lang w:eastAsia="ko-KR"/>
        </w:rPr>
      </w:pPr>
      <w:ins w:id="1615" w:author="vivo-Chenli" w:date="2025-01-19T23:59:00Z">
        <w:r>
          <w:rPr>
            <w:lang w:eastAsia="ko-KR"/>
          </w:rPr>
          <w:t>NOTE x:</w:t>
        </w:r>
        <w:r>
          <w:rPr>
            <w:lang w:eastAsia="ko-KR"/>
          </w:rPr>
          <w:tab/>
        </w:r>
      </w:ins>
      <w:ins w:id="1616" w:author="vivo-Chenli" w:date="2025-01-20T16:47:00Z">
        <w:r>
          <w:rPr>
            <w:i/>
          </w:rPr>
          <w:t xml:space="preserve">timeToTrigger </w:t>
        </w:r>
      </w:ins>
      <w:ins w:id="1617" w:author="vivo-Chenli" w:date="2025-01-19T23:56:00Z">
        <w:r>
          <w:rPr>
            <w:lang w:eastAsia="ko-KR"/>
          </w:rPr>
          <w:t>is not restarted if the current beam</w:t>
        </w:r>
      </w:ins>
      <w:ins w:id="1618" w:author="vivo-Chenli" w:date="2025-01-19T23:57:00Z">
        <w:r>
          <w:rPr>
            <w:lang w:eastAsia="ko-KR"/>
          </w:rPr>
          <w:t xml:space="preserve"> of serving cell</w:t>
        </w:r>
      </w:ins>
      <w:ins w:id="1619" w:author="vivo-Chenli" w:date="2025-01-19T23:56:00Z">
        <w:r>
          <w:rPr>
            <w:lang w:eastAsia="ko-KR"/>
          </w:rPr>
          <w:t xml:space="preserve"> changes and the </w:t>
        </w:r>
      </w:ins>
      <w:ins w:id="1620" w:author="vivo-Chenli" w:date="2025-01-19T23:58:00Z">
        <w:r>
          <w:rPr>
            <w:lang w:eastAsia="ko-KR"/>
          </w:rPr>
          <w:t>entry</w:t>
        </w:r>
      </w:ins>
      <w:ins w:id="1621" w:author="vivo-Chenli" w:date="2025-01-19T23:56:00Z">
        <w:r>
          <w:rPr>
            <w:lang w:eastAsia="ko-KR"/>
          </w:rPr>
          <w:t xml:space="preserve"> condition is still met with the new current beam.</w:t>
        </w:r>
      </w:ins>
    </w:p>
    <w:p w14:paraId="52ED128D" w14:textId="77777777" w:rsidR="003669F2" w:rsidRDefault="00B562E1">
      <w:pPr>
        <w:pStyle w:val="NO"/>
        <w:rPr>
          <w:ins w:id="1622" w:author="vivo-Chenli" w:date="2025-01-20T09:45:00Z"/>
          <w:lang w:eastAsia="ko-KR"/>
        </w:rPr>
      </w:pPr>
      <w:ins w:id="1623" w:author="vivo-Chenli" w:date="2025-01-19T23:59:00Z">
        <w:r>
          <w:rPr>
            <w:lang w:eastAsia="ko-KR"/>
          </w:rPr>
          <w:lastRenderedPageBreak/>
          <w:t xml:space="preserve">NOTE </w:t>
        </w:r>
      </w:ins>
      <w:ins w:id="1624" w:author="vivo-Chenli" w:date="2025-01-20T00:00:00Z">
        <w:r>
          <w:rPr>
            <w:lang w:eastAsia="ko-KR"/>
          </w:rPr>
          <w:t>y</w:t>
        </w:r>
      </w:ins>
      <w:ins w:id="1625" w:author="vivo-Chenli" w:date="2025-01-19T23:59:00Z">
        <w:r>
          <w:rPr>
            <w:lang w:eastAsia="ko-KR"/>
          </w:rPr>
          <w:t>:</w:t>
        </w:r>
        <w:r>
          <w:rPr>
            <w:lang w:eastAsia="ko-KR"/>
          </w:rPr>
          <w:tab/>
          <w:t>To</w:t>
        </w:r>
      </w:ins>
      <w:ins w:id="1626" w:author="vivo-Chenli" w:date="2025-01-20T00:00:00Z">
        <w:r>
          <w:rPr>
            <w:lang w:eastAsia="ko-KR"/>
          </w:rPr>
          <w:t xml:space="preserve"> evaluate the L1 measurement reporting triggering </w:t>
        </w:r>
      </w:ins>
      <w:ins w:id="1627" w:author="vivo-Chenli" w:date="2025-01-20T00:01:00Z">
        <w:r>
          <w:rPr>
            <w:lang w:eastAsia="ko-KR"/>
          </w:rPr>
          <w:t>event,</w:t>
        </w:r>
      </w:ins>
      <w:ins w:id="1628" w:author="vivo-Chenli" w:date="2025-01-19T23:59:00Z">
        <w:r>
          <w:rPr>
            <w:lang w:eastAsia="ko-KR"/>
          </w:rPr>
          <w:t xml:space="preserve"> the UE uses the latest </w:t>
        </w:r>
      </w:ins>
      <w:ins w:id="1629" w:author="vivo-Chenli" w:date="2025-01-20T00:01:00Z">
        <w:r>
          <w:rPr>
            <w:lang w:eastAsia="ko-KR"/>
          </w:rPr>
          <w:t>filtered</w:t>
        </w:r>
      </w:ins>
      <w:ins w:id="1630" w:author="vivo-Chenli" w:date="2025-01-19T23:59:00Z">
        <w:r>
          <w:rPr>
            <w:lang w:eastAsia="ko-KR"/>
          </w:rPr>
          <w:t xml:space="preserve"> </w:t>
        </w:r>
        <w:r>
          <w:rPr>
            <w:i/>
            <w:iCs/>
            <w:lang w:eastAsia="ko-KR"/>
          </w:rPr>
          <w:t>L1-RSRP</w:t>
        </w:r>
        <w:r>
          <w:rPr>
            <w:lang w:eastAsia="ko-KR"/>
          </w:rPr>
          <w:t xml:space="preserve"> </w:t>
        </w:r>
      </w:ins>
      <w:ins w:id="1631" w:author="vivo-Chenli" w:date="2025-01-20T00:01:00Z">
        <w:r>
          <w:rPr>
            <w:lang w:eastAsia="ko-KR"/>
          </w:rPr>
          <w:t>[</w:t>
        </w:r>
        <w:r>
          <w:rPr>
            <w:i/>
            <w:iCs/>
            <w:lang w:eastAsia="ko-KR"/>
          </w:rPr>
          <w:t>or L1-SINR</w:t>
        </w:r>
        <w:r>
          <w:rPr>
            <w:lang w:eastAsia="ko-KR"/>
          </w:rPr>
          <w:t xml:space="preserve">] </w:t>
        </w:r>
      </w:ins>
      <w:ins w:id="1632" w:author="vivo-Chenli" w:date="2025-01-19T23:59:00Z">
        <w:r>
          <w:rPr>
            <w:lang w:eastAsia="ko-KR"/>
          </w:rPr>
          <w:t>measurement</w:t>
        </w:r>
      </w:ins>
      <w:ins w:id="1633" w:author="vivo-Chenli" w:date="2025-01-20T16:30:00Z">
        <w:r>
          <w:rPr>
            <w:lang w:eastAsia="ko-KR"/>
          </w:rPr>
          <w:t xml:space="preserve"> from lower layer</w:t>
        </w:r>
      </w:ins>
      <w:ins w:id="1634" w:author="vivo-Chenli" w:date="2025-01-19T23:59:00Z">
        <w:r>
          <w:rPr>
            <w:lang w:eastAsia="ko-KR"/>
          </w:rPr>
          <w:t>.</w:t>
        </w:r>
      </w:ins>
    </w:p>
    <w:p w14:paraId="52ED128E" w14:textId="77777777" w:rsidR="003669F2" w:rsidRDefault="003669F2">
      <w:pPr>
        <w:rPr>
          <w:ins w:id="1635" w:author="vivo-Chenli" w:date="2024-12-26T10:59:00Z"/>
          <w:lang w:eastAsia="ko-KR"/>
        </w:rPr>
      </w:pPr>
    </w:p>
    <w:p w14:paraId="52ED128F" w14:textId="77777777" w:rsidR="003669F2" w:rsidRDefault="00B562E1">
      <w:pPr>
        <w:pStyle w:val="Heading4"/>
        <w:rPr>
          <w:ins w:id="1636" w:author="vivo-Chenli" w:date="2024-12-26T11:00:00Z"/>
        </w:rPr>
      </w:pPr>
      <w:bookmarkStart w:id="1637" w:name="_Toc60776887"/>
      <w:bookmarkStart w:id="1638" w:name="_Toc178104631"/>
      <w:ins w:id="1639" w:author="vivo-Chenli" w:date="2024-12-26T11:00:00Z">
        <w:r>
          <w:t>5.</w:t>
        </w:r>
      </w:ins>
      <w:ins w:id="1640" w:author="vivo-Chenli" w:date="2024-12-26T11:01:00Z">
        <w:r>
          <w:t>x</w:t>
        </w:r>
      </w:ins>
      <w:ins w:id="1641" w:author="vivo-Chenli" w:date="2024-12-26T11:00:00Z">
        <w:r>
          <w:t>.</w:t>
        </w:r>
      </w:ins>
      <w:ins w:id="1642" w:author="vivo-Chenli" w:date="2025-01-21T19:23:00Z">
        <w:r>
          <w:t>3</w:t>
        </w:r>
      </w:ins>
      <w:ins w:id="1643" w:author="vivo-Chenli" w:date="2024-12-26T11:00:00Z">
        <w:r>
          <w:t>.2</w:t>
        </w:r>
        <w:r>
          <w:tab/>
          <w:t xml:space="preserve">Event </w:t>
        </w:r>
      </w:ins>
      <w:commentRangeStart w:id="1644"/>
      <w:commentRangeStart w:id="1645"/>
      <w:commentRangeStart w:id="1646"/>
      <w:commentRangeStart w:id="1647"/>
      <w:ins w:id="1648" w:author="vivo-Chenli" w:date="2024-12-26T11:02:00Z">
        <w:r>
          <w:t>LTM2</w:t>
        </w:r>
      </w:ins>
      <w:ins w:id="1649" w:author="vivo-Chenli" w:date="2024-12-26T11:00:00Z">
        <w:r>
          <w:t xml:space="preserve"> </w:t>
        </w:r>
      </w:ins>
      <w:commentRangeEnd w:id="1644"/>
      <w:ins w:id="1650" w:author="vivo-Chenli" w:date="2024-12-26T11:03:00Z">
        <w:r>
          <w:rPr>
            <w:rStyle w:val="CommentReference"/>
            <w:rFonts w:ascii="Times New Roman" w:hAnsi="Times New Roman"/>
          </w:rPr>
          <w:commentReference w:id="1644"/>
        </w:r>
      </w:ins>
      <w:commentRangeEnd w:id="1645"/>
      <w:r>
        <w:rPr>
          <w:rStyle w:val="CommentReference"/>
          <w:rFonts w:ascii="Times New Roman" w:hAnsi="Times New Roman"/>
        </w:rPr>
        <w:commentReference w:id="1645"/>
      </w:r>
      <w:commentRangeEnd w:id="1646"/>
      <w:r>
        <w:rPr>
          <w:rStyle w:val="CommentReference"/>
          <w:rFonts w:ascii="Times New Roman" w:hAnsi="Times New Roman"/>
        </w:rPr>
        <w:commentReference w:id="1646"/>
      </w:r>
      <w:commentRangeEnd w:id="1647"/>
      <w:r>
        <w:commentReference w:id="1647"/>
      </w:r>
      <w:ins w:id="1651" w:author="vivo-Chenli" w:date="2024-12-26T11:00:00Z">
        <w:r>
          <w:t>(</w:t>
        </w:r>
      </w:ins>
      <w:ins w:id="1652" w:author="vivo-Chenli" w:date="2024-12-26T11:47:00Z">
        <w:r>
          <w:t>Beam of serving cell becomes worse than threshold</w:t>
        </w:r>
      </w:ins>
      <w:ins w:id="1653" w:author="vivo-Chenli" w:date="2024-12-26T11:00:00Z">
        <w:r>
          <w:t>)</w:t>
        </w:r>
        <w:bookmarkEnd w:id="1637"/>
        <w:bookmarkEnd w:id="1638"/>
      </w:ins>
    </w:p>
    <w:p w14:paraId="52ED1290" w14:textId="77777777" w:rsidR="003669F2" w:rsidRDefault="00B562E1">
      <w:pPr>
        <w:rPr>
          <w:ins w:id="1654" w:author="vivo-Chenli" w:date="2024-12-26T11:00:00Z"/>
        </w:rPr>
      </w:pPr>
      <w:ins w:id="1655" w:author="vivo-Chenli" w:date="2024-12-26T11:00:00Z">
        <w:r>
          <w:t>The UE shall:</w:t>
        </w:r>
      </w:ins>
    </w:p>
    <w:p w14:paraId="52ED1291" w14:textId="77777777" w:rsidR="003669F2" w:rsidRDefault="00B562E1">
      <w:pPr>
        <w:pStyle w:val="B1"/>
        <w:rPr>
          <w:ins w:id="1656" w:author="vivo-Chenli" w:date="2024-12-26T11:00:00Z"/>
        </w:rPr>
      </w:pPr>
      <w:ins w:id="1657" w:author="vivo-Chenli" w:date="2024-12-26T11:00:00Z">
        <w:r>
          <w:t>1&gt;</w:t>
        </w:r>
        <w:r>
          <w:tab/>
        </w:r>
        <w:r>
          <w:t xml:space="preserve">consider the entering condition for this event to be satisfied when condition </w:t>
        </w:r>
      </w:ins>
      <w:ins w:id="1658" w:author="vivo-Chenli" w:date="2024-12-26T11:47:00Z">
        <w:r>
          <w:t>LTM2</w:t>
        </w:r>
      </w:ins>
      <w:ins w:id="1659" w:author="vivo-Chenli" w:date="2024-12-26T11:48:00Z">
        <w:r>
          <w:t>-1</w:t>
        </w:r>
      </w:ins>
      <w:ins w:id="1660" w:author="vivo-Chenli" w:date="2024-12-26T11:00:00Z">
        <w:r>
          <w:t>, as specified below, is fulfilled;</w:t>
        </w:r>
      </w:ins>
    </w:p>
    <w:p w14:paraId="52ED1292" w14:textId="77777777" w:rsidR="003669F2" w:rsidRDefault="00B562E1">
      <w:pPr>
        <w:pStyle w:val="B1"/>
        <w:rPr>
          <w:ins w:id="1661" w:author="vivo-Chenli" w:date="2024-12-26T11:00:00Z"/>
        </w:rPr>
      </w:pPr>
      <w:ins w:id="1662" w:author="vivo-Chenli" w:date="2024-12-26T11:00:00Z">
        <w:r>
          <w:t>1&gt;</w:t>
        </w:r>
        <w:r>
          <w:tab/>
          <w:t xml:space="preserve">consider the leaving condition for this event to be satisfied when condition </w:t>
        </w:r>
      </w:ins>
      <w:ins w:id="1663" w:author="vivo-Chenli" w:date="2024-12-26T11:47:00Z">
        <w:r>
          <w:t>LTM</w:t>
        </w:r>
      </w:ins>
      <w:ins w:id="1664" w:author="vivo-Chenli" w:date="2024-12-26T11:48:00Z">
        <w:r>
          <w:t>2-</w:t>
        </w:r>
      </w:ins>
      <w:ins w:id="1665" w:author="vivo-Chenli" w:date="2024-12-26T11:00:00Z">
        <w:r>
          <w:t>2, as specified below, is fulfilled;</w:t>
        </w:r>
      </w:ins>
    </w:p>
    <w:p w14:paraId="52ED1293" w14:textId="77777777" w:rsidR="003669F2" w:rsidRDefault="00B562E1">
      <w:pPr>
        <w:pStyle w:val="B1"/>
        <w:rPr>
          <w:ins w:id="1666" w:author="vivo-Chenli" w:date="2025-01-16T10:45:00Z"/>
          <w:strike/>
        </w:rPr>
      </w:pPr>
      <w:ins w:id="1667" w:author="vivo-Chenli" w:date="2024-12-26T11:00:00Z">
        <w:r>
          <w:t>1&gt;</w:t>
        </w:r>
        <w:r>
          <w:tab/>
          <w:t xml:space="preserve">for this measurement, consider </w:t>
        </w:r>
      </w:ins>
      <w:ins w:id="1668" w:author="vivo-Chenli" w:date="2025-01-15T18:14:00Z">
        <w:r>
          <w:t xml:space="preserve">the </w:t>
        </w:r>
      </w:ins>
      <w:commentRangeStart w:id="1669"/>
      <w:commentRangeStart w:id="1670"/>
      <w:commentRangeStart w:id="1671"/>
      <w:commentRangeStart w:id="1672"/>
      <w:ins w:id="1673" w:author="vivo-Chenli" w:date="2025-01-15T18:44:00Z">
        <w:r>
          <w:t xml:space="preserve">current </w:t>
        </w:r>
      </w:ins>
      <w:ins w:id="1674" w:author="vivo-Chenli" w:date="2025-01-15T18:14:00Z">
        <w:r>
          <w:t>beam</w:t>
        </w:r>
      </w:ins>
      <w:commentRangeEnd w:id="1669"/>
      <w:ins w:id="1675" w:author="vivo-Chenli" w:date="2025-01-16T09:26:00Z">
        <w:r>
          <w:rPr>
            <w:rStyle w:val="CommentReference"/>
          </w:rPr>
          <w:commentReference w:id="1669"/>
        </w:r>
      </w:ins>
      <w:commentRangeEnd w:id="1670"/>
      <w:r>
        <w:rPr>
          <w:rStyle w:val="CommentReference"/>
        </w:rPr>
        <w:commentReference w:id="1670"/>
      </w:r>
      <w:commentRangeEnd w:id="1671"/>
      <w:r>
        <w:rPr>
          <w:rStyle w:val="CommentReference"/>
        </w:rPr>
        <w:commentReference w:id="1671"/>
      </w:r>
      <w:commentRangeEnd w:id="1672"/>
      <w:r>
        <w:commentReference w:id="1672"/>
      </w:r>
      <w:ins w:id="1676" w:author="vivo-Chenli" w:date="2025-01-15T18:44:00Z">
        <w:r>
          <w:t>, i.e.</w:t>
        </w:r>
      </w:ins>
      <w:ins w:id="1677" w:author="vivo-Chenli" w:date="2025-01-16T10:41:00Z">
        <w:r>
          <w:t xml:space="preserve"> </w:t>
        </w:r>
      </w:ins>
      <w:ins w:id="1678" w:author="vivo-Chenli" w:date="2025-01-20T18:47:00Z">
        <w:r>
          <w:t xml:space="preserve">corresponding to the RS </w:t>
        </w:r>
      </w:ins>
      <w:ins w:id="1679" w:author="vivo-Chenli" w:date="2025-01-20T18:48:00Z">
        <w:r>
          <w:t>associated with indicated TCI state</w:t>
        </w:r>
      </w:ins>
      <w:ins w:id="1680" w:author="vivo-Chenli" w:date="2025-01-20T18:47:00Z">
        <w:r>
          <w:t xml:space="preserve"> or the RS QCLed with the RS </w:t>
        </w:r>
      </w:ins>
      <w:ins w:id="1681" w:author="vivo-Chenli" w:date="2025-01-20T18:48:00Z">
        <w:r>
          <w:t xml:space="preserve">associated with indicated TCI state </w:t>
        </w:r>
      </w:ins>
      <w:ins w:id="1682" w:author="vivo-Chenli" w:date="2025-01-20T18:47:00Z">
        <w:r>
          <w:t>in the serving cell</w:t>
        </w:r>
      </w:ins>
      <w:ins w:id="1683" w:author="vivo-Chenli" w:date="2025-01-16T10:42:00Z">
        <w:r>
          <w:t xml:space="preserve"> </w:t>
        </w:r>
      </w:ins>
      <w:ins w:id="1684" w:author="vivo-Chenli" w:date="2025-01-16T10:46:00Z">
        <w:r>
          <w:t>[</w:t>
        </w:r>
      </w:ins>
      <w:ins w:id="1685" w:author="vivo-Chenli" w:date="2025-01-16T10:42:00Z">
        <w:r>
          <w:t xml:space="preserve">as defined in </w:t>
        </w:r>
      </w:ins>
      <w:ins w:id="1686" w:author="vivo-Chenli" w:date="2025-01-16T10:45:00Z">
        <w:r>
          <w:t xml:space="preserve">clause 5.1.5 in </w:t>
        </w:r>
      </w:ins>
      <w:ins w:id="1687" w:author="vivo-Chenli" w:date="2025-01-16T10:44:00Z">
        <w:r>
          <w:t>TS 38.214</w:t>
        </w:r>
      </w:ins>
      <w:ins w:id="1688" w:author="vivo-Chenli" w:date="2025-01-16T09:13:00Z">
        <w:r>
          <w:t>,</w:t>
        </w:r>
      </w:ins>
      <w:ins w:id="1689" w:author="vivo-Chenli" w:date="2025-01-15T18:15:00Z">
        <w:r>
          <w:t xml:space="preserve"> </w:t>
        </w:r>
      </w:ins>
      <w:ins w:id="1690" w:author="vivo-Chenli" w:date="2024-12-26T11:00:00Z">
        <w:r>
          <w:t>associated with this event.</w:t>
        </w:r>
      </w:ins>
    </w:p>
    <w:p w14:paraId="52ED1294" w14:textId="77777777" w:rsidR="003669F2" w:rsidRDefault="00B562E1">
      <w:pPr>
        <w:pStyle w:val="EditorsNote"/>
        <w:ind w:left="1701" w:hanging="1417"/>
        <w:rPr>
          <w:ins w:id="1691" w:author="vivo-Chenli" w:date="2024-12-26T11:00:00Z"/>
          <w:lang w:eastAsia="zh-CN"/>
        </w:rPr>
      </w:pPr>
      <w:ins w:id="1692" w:author="vivo-Chenli" w:date="2025-01-16T10:46:00Z">
        <w:r>
          <w:rPr>
            <w:lang w:eastAsia="zh-CN"/>
          </w:rPr>
          <w:t xml:space="preserve">Editor’s NOTE: The indicated TCI state in RAN1 could be </w:t>
        </w:r>
      </w:ins>
      <w:ins w:id="1693" w:author="vivo-Chenli" w:date="2025-01-16T10:47:00Z">
        <w:r>
          <w:rPr>
            <w:lang w:eastAsia="zh-CN"/>
          </w:rPr>
          <w:t xml:space="preserve">indicated </w:t>
        </w:r>
      </w:ins>
      <w:ins w:id="1694" w:author="vivo-Chenli" w:date="2025-01-16T10:46:00Z">
        <w:r>
          <w:rPr>
            <w:lang w:eastAsia="zh-CN"/>
          </w:rPr>
          <w:t>by RRC</w:t>
        </w:r>
      </w:ins>
      <w:ins w:id="1695" w:author="vivo-Chenli" w:date="2025-01-16T10:47:00Z">
        <w:r>
          <w:rPr>
            <w:lang w:eastAsia="zh-CN"/>
          </w:rPr>
          <w:t>,</w:t>
        </w:r>
      </w:ins>
      <w:ins w:id="1696" w:author="vivo-Chenli" w:date="2025-01-16T10:46:00Z">
        <w:r>
          <w:rPr>
            <w:lang w:eastAsia="zh-CN"/>
          </w:rPr>
          <w:t xml:space="preserve"> or </w:t>
        </w:r>
      </w:ins>
      <w:ins w:id="1697"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698" w:author="vivo-Chenli" w:date="2024-12-26T11:00:00Z"/>
        </w:rPr>
      </w:pPr>
      <w:ins w:id="1699" w:author="vivo-Chenli" w:date="2024-12-26T11:00:00Z">
        <w:r>
          <w:rPr>
            <w:lang w:eastAsia="ko-KR"/>
          </w:rPr>
          <w:t>Inequality</w:t>
        </w:r>
        <w:r>
          <w:t xml:space="preserve"> </w:t>
        </w:r>
      </w:ins>
      <w:ins w:id="1700" w:author="vivo-Chenli" w:date="2025-01-15T18:17:00Z">
        <w:r>
          <w:t>LTM2</w:t>
        </w:r>
      </w:ins>
      <w:ins w:id="1701" w:author="vivo-Chenli" w:date="2024-12-26T11:00:00Z">
        <w:r>
          <w:t>-1 (Entering condition)</w:t>
        </w:r>
      </w:ins>
    </w:p>
    <w:p w14:paraId="52ED1296" w14:textId="77777777" w:rsidR="003669F2" w:rsidRDefault="00B562E1">
      <w:pPr>
        <w:pStyle w:val="EQ"/>
        <w:rPr>
          <w:ins w:id="1702" w:author="vivo-Chenli" w:date="2024-12-26T11:00:00Z"/>
          <w:i/>
        </w:rPr>
      </w:pPr>
      <w:ins w:id="1703" w:author="vivo-Chenli" w:date="2024-12-26T11:00:00Z">
        <w:r>
          <w:rPr>
            <w:i/>
          </w:rPr>
          <w:t>Ms – Hys &gt; Thresh</w:t>
        </w:r>
      </w:ins>
    </w:p>
    <w:p w14:paraId="52ED1297" w14:textId="77777777" w:rsidR="003669F2" w:rsidRDefault="00B562E1">
      <w:pPr>
        <w:rPr>
          <w:ins w:id="1704" w:author="vivo-Chenli" w:date="2024-12-26T11:00:00Z"/>
        </w:rPr>
      </w:pPr>
      <w:ins w:id="1705" w:author="vivo-Chenli" w:date="2024-12-26T11:00:00Z">
        <w:r>
          <w:rPr>
            <w:lang w:eastAsia="ko-KR"/>
          </w:rPr>
          <w:t>Inequality</w:t>
        </w:r>
        <w:r>
          <w:t xml:space="preserve"> </w:t>
        </w:r>
      </w:ins>
      <w:ins w:id="1706" w:author="vivo-Chenli" w:date="2025-01-16T09:01:00Z">
        <w:r>
          <w:t>LTM2</w:t>
        </w:r>
      </w:ins>
      <w:ins w:id="1707" w:author="vivo-Chenli" w:date="2024-12-26T11:00:00Z">
        <w:r>
          <w:t>-2 (Leaving condition)</w:t>
        </w:r>
      </w:ins>
    </w:p>
    <w:p w14:paraId="52ED1298" w14:textId="77777777" w:rsidR="003669F2" w:rsidRDefault="00B562E1">
      <w:pPr>
        <w:pStyle w:val="EQ"/>
        <w:rPr>
          <w:ins w:id="1708" w:author="vivo-Chenli" w:date="2024-12-26T11:00:00Z"/>
          <w:i/>
        </w:rPr>
      </w:pPr>
      <w:ins w:id="1709" w:author="vivo-Chenli" w:date="2024-12-26T11:00:00Z">
        <w:r>
          <w:rPr>
            <w:i/>
          </w:rPr>
          <w:t>Ms + Hys &lt; Thresh</w:t>
        </w:r>
      </w:ins>
    </w:p>
    <w:p w14:paraId="52ED1299" w14:textId="77777777" w:rsidR="003669F2" w:rsidRDefault="00B562E1">
      <w:pPr>
        <w:rPr>
          <w:ins w:id="1710" w:author="vivo-Chenli" w:date="2024-12-26T11:00:00Z"/>
        </w:rPr>
      </w:pPr>
      <w:ins w:id="1711" w:author="vivo-Chenli" w:date="2024-12-26T11:00:00Z">
        <w:r>
          <w:t>The variables in the formula are defined as follows:</w:t>
        </w:r>
      </w:ins>
    </w:p>
    <w:p w14:paraId="52ED129A" w14:textId="77777777" w:rsidR="003669F2" w:rsidRDefault="00B562E1">
      <w:pPr>
        <w:pStyle w:val="B1"/>
        <w:rPr>
          <w:ins w:id="1712" w:author="vivo-Chenli" w:date="2024-12-26T11:00:00Z"/>
        </w:rPr>
      </w:pPr>
      <w:ins w:id="1713" w:author="vivo-Chenli" w:date="2024-12-26T11:00:00Z">
        <w:r>
          <w:rPr>
            <w:b/>
            <w:i/>
          </w:rPr>
          <w:t xml:space="preserve">Ms </w:t>
        </w:r>
        <w:r>
          <w:t xml:space="preserve">is the </w:t>
        </w:r>
      </w:ins>
      <w:ins w:id="1714" w:author="vivo-Chenli" w:date="2025-01-15T18:18:00Z">
        <w:r>
          <w:t xml:space="preserve">beam </w:t>
        </w:r>
      </w:ins>
      <w:ins w:id="1715" w:author="vivo-Chenli" w:date="2024-12-26T11:00:00Z">
        <w:r>
          <w:t xml:space="preserve">measurement </w:t>
        </w:r>
      </w:ins>
      <w:ins w:id="1716" w:author="vivo-Chenli" w:date="2025-01-15T18:46:00Z">
        <w:r>
          <w:t xml:space="preserve">quantity </w:t>
        </w:r>
      </w:ins>
      <w:ins w:id="1717" w:author="vivo-Chenli" w:date="2024-12-26T11:00:00Z">
        <w:r>
          <w:t>of the serving cell</w:t>
        </w:r>
      </w:ins>
      <w:ins w:id="1718" w:author="vivo-Chenli" w:date="2025-01-15T18:19:00Z">
        <w:r>
          <w:t xml:space="preserve"> based on SS/PBCH block or CSI-RS</w:t>
        </w:r>
      </w:ins>
      <w:ins w:id="1719" w:author="vivo-Chenli" w:date="2024-12-26T11:00:00Z">
        <w:r>
          <w:t>, not taking into account any offsets.</w:t>
        </w:r>
      </w:ins>
      <w:ins w:id="1720" w:author="vivo-Chenli" w:date="2025-01-16T09:18:00Z">
        <w:r>
          <w:t xml:space="preserve"> </w:t>
        </w:r>
        <w:commentRangeStart w:id="1721"/>
        <w:r>
          <w:t xml:space="preserve">The </w:t>
        </w:r>
      </w:ins>
      <w:commentRangeEnd w:id="1721"/>
      <w:ins w:id="1722" w:author="vivo-Chenli" w:date="2025-01-16T09:25:00Z">
        <w:r>
          <w:rPr>
            <w:rStyle w:val="CommentReference"/>
          </w:rPr>
          <w:commentReference w:id="1721"/>
        </w:r>
      </w:ins>
      <w:ins w:id="1723" w:author="vivo-Chenli" w:date="2025-01-16T09:18:00Z">
        <w:r>
          <w:t>beam associated with this event is the current beam, i.e</w:t>
        </w:r>
      </w:ins>
      <w:ins w:id="1724" w:author="vivo-Chenli" w:date="2025-01-19T19:17:00Z">
        <w:r>
          <w:t>.</w:t>
        </w:r>
      </w:ins>
      <w:ins w:id="1725" w:author="vivo-Chenli" w:date="2025-01-16T10:47:00Z">
        <w:r>
          <w:t xml:space="preserve"> </w:t>
        </w:r>
      </w:ins>
      <w:ins w:id="1726" w:author="vivo-Chenli" w:date="2025-01-20T18:49:00Z">
        <w:r>
          <w:t xml:space="preserve">corresponding to the RS </w:t>
        </w:r>
        <w:r>
          <w:t>associated with indicated TCI state or the RS QCLed with the RS associated with indicated TCI state in the serving cell [as defined in clause 5.1.5 in TS 38.214</w:t>
        </w:r>
      </w:ins>
      <w:ins w:id="1727" w:author="vivo-Chenli" w:date="2025-01-20T18:50:00Z">
        <w:r>
          <w:t>]</w:t>
        </w:r>
      </w:ins>
      <w:ins w:id="1728" w:author="vivo-Chenli" w:date="2025-01-16T09:18:00Z">
        <w:r>
          <w:t>.</w:t>
        </w:r>
      </w:ins>
    </w:p>
    <w:p w14:paraId="52ED129B" w14:textId="77777777" w:rsidR="003669F2" w:rsidRDefault="00B562E1">
      <w:pPr>
        <w:pStyle w:val="B1"/>
        <w:rPr>
          <w:ins w:id="1729" w:author="vivo-Chenli" w:date="2024-12-26T11:00:00Z"/>
        </w:rPr>
      </w:pPr>
      <w:ins w:id="1730" w:author="vivo-Chenli" w:date="2024-12-26T11:00:00Z">
        <w:r>
          <w:rPr>
            <w:b/>
            <w:i/>
          </w:rPr>
          <w:t>Hys</w:t>
        </w:r>
        <w:r>
          <w:t xml:space="preserve"> is the hysteresis parameter for this event (i.e. </w:t>
        </w:r>
      </w:ins>
      <w:ins w:id="1731" w:author="vivo-Chenli" w:date="2025-01-15T18:46:00Z">
        <w:r>
          <w:t>[</w:t>
        </w:r>
      </w:ins>
      <w:ins w:id="1732" w:author="vivo-Chenli" w:date="2024-12-26T11:00:00Z">
        <w:r>
          <w:rPr>
            <w:i/>
          </w:rPr>
          <w:t>hysteresis</w:t>
        </w:r>
      </w:ins>
      <w:ins w:id="1733" w:author="vivo-Chenli" w:date="2025-01-15T18:46:00Z">
        <w:r>
          <w:rPr>
            <w:iCs/>
          </w:rPr>
          <w:t>]</w:t>
        </w:r>
      </w:ins>
      <w:ins w:id="1734" w:author="vivo-Chenli" w:date="2024-12-26T11:00:00Z">
        <w:r>
          <w:rPr>
            <w:i/>
          </w:rPr>
          <w:t xml:space="preserve"> </w:t>
        </w:r>
        <w:r>
          <w:t>as defined within</w:t>
        </w:r>
      </w:ins>
      <w:ins w:id="1735" w:author="vivo-Chenli" w:date="2025-01-15T18:46:00Z">
        <w:r>
          <w:t xml:space="preserve"> [TBD RRC parameter]</w:t>
        </w:r>
      </w:ins>
      <w:ins w:id="1736" w:author="vivo-Chenli" w:date="2024-12-26T11:00:00Z">
        <w:r>
          <w:t xml:space="preserve"> for this event).</w:t>
        </w:r>
      </w:ins>
    </w:p>
    <w:p w14:paraId="52ED129C" w14:textId="77777777" w:rsidR="003669F2" w:rsidRDefault="00B562E1">
      <w:pPr>
        <w:pStyle w:val="B1"/>
        <w:rPr>
          <w:ins w:id="1737" w:author="vivo-Chenli" w:date="2024-12-26T11:00:00Z"/>
        </w:rPr>
      </w:pPr>
      <w:ins w:id="1738" w:author="vivo-Chenli" w:date="2024-12-26T11:00:00Z">
        <w:r>
          <w:rPr>
            <w:b/>
            <w:i/>
          </w:rPr>
          <w:t>Thresh</w:t>
        </w:r>
        <w:r>
          <w:t xml:space="preserve"> is the threshold parameter for this event (i.e. </w:t>
        </w:r>
      </w:ins>
      <w:ins w:id="1739" w:author="vivo-Chenli" w:date="2025-01-15T18:47:00Z">
        <w:r>
          <w:t>[</w:t>
        </w:r>
      </w:ins>
      <w:ins w:id="1740" w:author="vivo-Chenli" w:date="2025-01-16T11:30:00Z">
        <w:r>
          <w:rPr>
            <w:i/>
          </w:rPr>
          <w:t>ltm2</w:t>
        </w:r>
      </w:ins>
      <w:ins w:id="1741" w:author="vivo-Chenli" w:date="2024-12-26T11:00:00Z">
        <w:r>
          <w:rPr>
            <w:i/>
          </w:rPr>
          <w:t>-Threshold</w:t>
        </w:r>
      </w:ins>
      <w:ins w:id="1742" w:author="vivo-Chenli" w:date="2025-01-15T18:47:00Z">
        <w:r>
          <w:rPr>
            <w:iCs/>
          </w:rPr>
          <w:t>]</w:t>
        </w:r>
      </w:ins>
      <w:ins w:id="1743" w:author="vivo-Chenli" w:date="2024-12-26T11:00:00Z">
        <w:r>
          <w:rPr>
            <w:i/>
          </w:rPr>
          <w:t xml:space="preserve"> </w:t>
        </w:r>
        <w:r>
          <w:t xml:space="preserve">as defined within </w:t>
        </w:r>
      </w:ins>
      <w:ins w:id="1744" w:author="vivo-Chenli" w:date="2025-01-15T18:47:00Z">
        <w:r>
          <w:t xml:space="preserve">[TBD RRC parameter] </w:t>
        </w:r>
      </w:ins>
      <w:ins w:id="1745" w:author="vivo-Chenli" w:date="2024-12-26T11:00:00Z">
        <w:r>
          <w:t>for this event).</w:t>
        </w:r>
      </w:ins>
    </w:p>
    <w:p w14:paraId="52ED129D" w14:textId="77777777" w:rsidR="003669F2" w:rsidRDefault="00B562E1">
      <w:pPr>
        <w:pStyle w:val="B1"/>
        <w:rPr>
          <w:ins w:id="1746" w:author="vivo-Chenli" w:date="2024-12-26T11:00:00Z"/>
        </w:rPr>
      </w:pPr>
      <w:ins w:id="1747" w:author="vivo-Chenli" w:date="2024-12-26T11:00:00Z">
        <w:r>
          <w:rPr>
            <w:b/>
            <w:i/>
          </w:rPr>
          <w:t xml:space="preserve">Ms </w:t>
        </w:r>
        <w:r>
          <w:t xml:space="preserve">is expressed in dBm </w:t>
        </w:r>
        <w:r>
          <w:rPr>
            <w:lang w:eastAsia="ko-KR"/>
          </w:rPr>
          <w:t xml:space="preserve">in case of RSRP, </w:t>
        </w:r>
      </w:ins>
      <w:ins w:id="1748" w:author="vivo-Chenli" w:date="2025-01-17T09:18:00Z">
        <w:r>
          <w:rPr>
            <w:lang w:eastAsia="ko-KR"/>
          </w:rPr>
          <w:t>[</w:t>
        </w:r>
      </w:ins>
      <w:ins w:id="1749" w:author="vivo-Chenli" w:date="2024-12-26T11:00:00Z">
        <w:r>
          <w:rPr>
            <w:lang w:eastAsia="ko-KR"/>
          </w:rPr>
          <w:t xml:space="preserve">or in dB in case of </w:t>
        </w:r>
        <w:r>
          <w:t>SINR</w:t>
        </w:r>
      </w:ins>
      <w:ins w:id="1750" w:author="vivo-Chenli" w:date="2025-01-15T18:47:00Z">
        <w:r>
          <w:t>]</w:t>
        </w:r>
      </w:ins>
      <w:ins w:id="1751" w:author="vivo-Chenli" w:date="2024-12-26T11:00:00Z">
        <w:r>
          <w:t>.</w:t>
        </w:r>
      </w:ins>
    </w:p>
    <w:p w14:paraId="52ED129E" w14:textId="77777777" w:rsidR="003669F2" w:rsidRDefault="00B562E1">
      <w:pPr>
        <w:pStyle w:val="B1"/>
        <w:rPr>
          <w:ins w:id="1752" w:author="vivo-Chenli" w:date="2024-12-26T11:00:00Z"/>
        </w:rPr>
      </w:pPr>
      <w:ins w:id="1753" w:author="vivo-Chenli" w:date="2024-12-26T11:00:00Z">
        <w:r>
          <w:rPr>
            <w:b/>
            <w:i/>
          </w:rPr>
          <w:t xml:space="preserve">Hys </w:t>
        </w:r>
        <w:r>
          <w:t>is expressed in dB.</w:t>
        </w:r>
      </w:ins>
    </w:p>
    <w:p w14:paraId="52ED129F" w14:textId="77777777" w:rsidR="003669F2" w:rsidRDefault="00B562E1">
      <w:pPr>
        <w:pStyle w:val="B1"/>
        <w:rPr>
          <w:ins w:id="1754" w:author="vivo-Chenli" w:date="2024-12-26T11:00:00Z"/>
          <w:lang w:eastAsia="ko-KR"/>
        </w:rPr>
      </w:pPr>
      <w:ins w:id="1755"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756" w:author="vivo-Chenli" w:date="2025-01-15T14:58:00Z"/>
          <w:lang w:eastAsia="zh-CN"/>
        </w:rPr>
      </w:pPr>
      <w:ins w:id="1757" w:author="vivo-Chenli" w:date="2025-01-16T09:00:00Z">
        <w:r>
          <w:rPr>
            <w:lang w:eastAsia="zh-CN"/>
          </w:rPr>
          <w:t xml:space="preserve">Editor’s NOTE: The corresponding RRC parameters is to be aligned with RRC specification. </w:t>
        </w:r>
      </w:ins>
      <w:ins w:id="1758" w:author="vivo-Chenli" w:date="2025-01-16T10:36:00Z">
        <w:r>
          <w:rPr>
            <w:lang w:eastAsia="zh-CN"/>
          </w:rPr>
          <w:t>Similar as other events</w:t>
        </w:r>
      </w:ins>
      <w:ins w:id="1759" w:author="vivo-Chenli" w:date="2025-01-16T16:44:00Z">
        <w:r>
          <w:rPr>
            <w:lang w:eastAsia="zh-CN"/>
          </w:rPr>
          <w:t>.</w:t>
        </w:r>
      </w:ins>
    </w:p>
    <w:p w14:paraId="52ED12A1" w14:textId="77777777" w:rsidR="003669F2" w:rsidRDefault="00B562E1">
      <w:pPr>
        <w:pStyle w:val="Heading4"/>
        <w:rPr>
          <w:ins w:id="1760" w:author="vivo-Chenli" w:date="2025-01-15T14:58:00Z"/>
        </w:rPr>
      </w:pPr>
      <w:ins w:id="1761" w:author="vivo-Chenli" w:date="2025-01-15T14:58:00Z">
        <w:r>
          <w:t>5.x.</w:t>
        </w:r>
      </w:ins>
      <w:ins w:id="1762" w:author="vivo-Chenli" w:date="2025-01-21T19:24:00Z">
        <w:r>
          <w:t>3</w:t>
        </w:r>
      </w:ins>
      <w:ins w:id="1763" w:author="vivo-Chenli" w:date="2025-01-15T14:58:00Z">
        <w:r>
          <w:t>.</w:t>
        </w:r>
      </w:ins>
      <w:ins w:id="1764" w:author="vivo-Chenli" w:date="2025-01-15T14:59:00Z">
        <w:r>
          <w:t>3</w:t>
        </w:r>
      </w:ins>
      <w:ins w:id="1765" w:author="vivo-Chenli" w:date="2025-01-15T14:58:00Z">
        <w:r>
          <w:tab/>
          <w:t>Event LTM</w:t>
        </w:r>
      </w:ins>
      <w:ins w:id="1766" w:author="vivo-Chenli" w:date="2025-01-15T14:59:00Z">
        <w:r>
          <w:t>3</w:t>
        </w:r>
      </w:ins>
      <w:ins w:id="1767" w:author="vivo-Chenli" w:date="2025-01-15T14:58:00Z">
        <w:r>
          <w:t xml:space="preserve"> (</w:t>
        </w:r>
      </w:ins>
      <w:ins w:id="1768" w:author="vivo-Chenli" w:date="2025-01-15T14:59:00Z">
        <w:r>
          <w:t>Beam of candidate cell becomes offset better than beam of serving cell</w:t>
        </w:r>
      </w:ins>
      <w:ins w:id="1769" w:author="vivo-Chenli" w:date="2025-01-15T14:58:00Z">
        <w:r>
          <w:t>)</w:t>
        </w:r>
      </w:ins>
    </w:p>
    <w:p w14:paraId="52ED12A2" w14:textId="77777777" w:rsidR="003669F2" w:rsidRDefault="00B562E1">
      <w:pPr>
        <w:rPr>
          <w:ins w:id="1770" w:author="vivo-Chenli" w:date="2025-01-16T09:01:00Z"/>
        </w:rPr>
      </w:pPr>
      <w:ins w:id="1771" w:author="vivo-Chenli" w:date="2025-01-16T09:01:00Z">
        <w:r>
          <w:t xml:space="preserve">The </w:t>
        </w:r>
        <w:r>
          <w:t>UE shall:</w:t>
        </w:r>
      </w:ins>
    </w:p>
    <w:p w14:paraId="52ED12A3" w14:textId="77777777" w:rsidR="003669F2" w:rsidRDefault="00B562E1">
      <w:pPr>
        <w:pStyle w:val="B1"/>
        <w:rPr>
          <w:ins w:id="1772" w:author="vivo-Chenli" w:date="2025-01-16T09:01:00Z"/>
        </w:rPr>
      </w:pPr>
      <w:ins w:id="1773" w:author="vivo-Chenli" w:date="2025-01-16T09:01:00Z">
        <w:r>
          <w:t>1&gt;</w:t>
        </w:r>
        <w:r>
          <w:tab/>
          <w:t>consider the entering condition for this event to be satisfied when condition LTM</w:t>
        </w:r>
      </w:ins>
      <w:ins w:id="1774" w:author="vivo-Chenli" w:date="2025-01-16T09:11:00Z">
        <w:r>
          <w:t>3</w:t>
        </w:r>
      </w:ins>
      <w:ins w:id="1775" w:author="vivo-Chenli" w:date="2025-01-16T09:01:00Z">
        <w:r>
          <w:t>-1, as specified below, is fulfilled;</w:t>
        </w:r>
      </w:ins>
    </w:p>
    <w:p w14:paraId="52ED12A4" w14:textId="77777777" w:rsidR="003669F2" w:rsidRDefault="00B562E1">
      <w:pPr>
        <w:pStyle w:val="B1"/>
        <w:rPr>
          <w:ins w:id="1776" w:author="vivo-Chenli" w:date="2025-01-16T09:01:00Z"/>
        </w:rPr>
      </w:pPr>
      <w:ins w:id="1777" w:author="vivo-Chenli" w:date="2025-01-16T09:01:00Z">
        <w:r>
          <w:t>1&gt;</w:t>
        </w:r>
        <w:r>
          <w:tab/>
          <w:t>consider the leaving condition for this event to be satisfied when condition LTM</w:t>
        </w:r>
      </w:ins>
      <w:ins w:id="1778" w:author="vivo-Chenli" w:date="2025-01-16T09:11:00Z">
        <w:r>
          <w:t>3</w:t>
        </w:r>
      </w:ins>
      <w:ins w:id="1779" w:author="vivo-Chenli" w:date="2025-01-16T09:01:00Z">
        <w:r>
          <w:t>-2, as specified below, is fulfilled;</w:t>
        </w:r>
      </w:ins>
    </w:p>
    <w:p w14:paraId="52ED12A5" w14:textId="77777777" w:rsidR="003669F2" w:rsidRDefault="00B562E1">
      <w:pPr>
        <w:rPr>
          <w:ins w:id="1780" w:author="vivo-Chenli" w:date="2025-01-16T09:01:00Z"/>
        </w:rPr>
      </w:pPr>
      <w:ins w:id="1781" w:author="vivo-Chenli" w:date="2025-01-16T09:01:00Z">
        <w:r>
          <w:rPr>
            <w:lang w:eastAsia="ko-KR"/>
          </w:rPr>
          <w:t>Inequality</w:t>
        </w:r>
        <w:r>
          <w:t xml:space="preserve"> LTM</w:t>
        </w:r>
      </w:ins>
      <w:ins w:id="1782" w:author="vivo-Chenli" w:date="2025-01-16T09:14:00Z">
        <w:r>
          <w:t>3</w:t>
        </w:r>
      </w:ins>
      <w:ins w:id="1783" w:author="vivo-Chenli" w:date="2025-01-16T09:01:00Z">
        <w:r>
          <w:t>-1 (Entering condition)</w:t>
        </w:r>
      </w:ins>
    </w:p>
    <w:p w14:paraId="52ED12A6" w14:textId="77777777" w:rsidR="003669F2" w:rsidRDefault="00B562E1">
      <w:pPr>
        <w:pStyle w:val="EQ"/>
        <w:rPr>
          <w:ins w:id="1784" w:author="vivo-Chenli" w:date="2025-01-16T09:14:00Z"/>
          <w:i/>
          <w:iCs/>
        </w:rPr>
      </w:pPr>
      <w:ins w:id="1785" w:author="vivo-Chenli" w:date="2025-01-16T09:14:00Z">
        <w:r>
          <w:rPr>
            <w:i/>
            <w:iCs/>
          </w:rPr>
          <w:lastRenderedPageBreak/>
          <w:t>Mn + O</w:t>
        </w:r>
      </w:ins>
      <w:ins w:id="1786" w:author="vivo-Chenli" w:date="2025-01-20T16:11:00Z">
        <w:r>
          <w:rPr>
            <w:i/>
            <w:iCs/>
          </w:rPr>
          <w:t>b</w:t>
        </w:r>
      </w:ins>
      <w:ins w:id="1787" w:author="vivo-Chenli" w:date="2025-01-16T09:14:00Z">
        <w:r>
          <w:rPr>
            <w:i/>
            <w:iCs/>
          </w:rPr>
          <w:t>n</w:t>
        </w:r>
      </w:ins>
      <w:ins w:id="1788" w:author="vivo-Chenli" w:date="2025-01-20T16:11:00Z">
        <w:r>
          <w:t xml:space="preserve"> [+ </w:t>
        </w:r>
        <w:r>
          <w:rPr>
            <w:i/>
            <w:iCs/>
          </w:rPr>
          <w:t>Ocn</w:t>
        </w:r>
        <w:r>
          <w:t>]</w:t>
        </w:r>
      </w:ins>
      <w:ins w:id="1789" w:author="vivo-Chenli" w:date="2025-01-16T10:16:00Z">
        <w:r>
          <w:rPr>
            <w:i/>
            <w:iCs/>
          </w:rPr>
          <w:t xml:space="preserve"> </w:t>
        </w:r>
      </w:ins>
      <w:ins w:id="1790" w:author="vivo-Chenli" w:date="2025-01-16T09:14:00Z">
        <w:r>
          <w:rPr>
            <w:i/>
            <w:iCs/>
          </w:rPr>
          <w:t>– Hys &gt; M</w:t>
        </w:r>
      </w:ins>
      <w:ins w:id="1791" w:author="vivo-Chenli" w:date="2025-01-16T10:09:00Z">
        <w:r>
          <w:rPr>
            <w:i/>
            <w:iCs/>
          </w:rPr>
          <w:t>s</w:t>
        </w:r>
      </w:ins>
      <w:ins w:id="1792" w:author="vivo-Chenli" w:date="2025-01-16T09:14:00Z">
        <w:r>
          <w:rPr>
            <w:i/>
            <w:iCs/>
          </w:rPr>
          <w:t xml:space="preserve"> + O</w:t>
        </w:r>
      </w:ins>
      <w:ins w:id="1793" w:author="vivo-Chenli" w:date="2025-01-20T16:11:00Z">
        <w:r>
          <w:rPr>
            <w:i/>
            <w:iCs/>
          </w:rPr>
          <w:t>b</w:t>
        </w:r>
      </w:ins>
      <w:ins w:id="1794" w:author="vivo-Chenli" w:date="2025-01-16T10:17:00Z">
        <w:r>
          <w:rPr>
            <w:i/>
            <w:iCs/>
          </w:rPr>
          <w:t>s</w:t>
        </w:r>
      </w:ins>
      <w:ins w:id="1795" w:author="vivo-Chenli" w:date="2025-01-16T09:14:00Z">
        <w:r>
          <w:rPr>
            <w:i/>
            <w:iCs/>
          </w:rPr>
          <w:t xml:space="preserve"> </w:t>
        </w:r>
      </w:ins>
      <w:ins w:id="1796" w:author="vivo-Chenli" w:date="2025-01-20T16:12:00Z">
        <w:r>
          <w:t xml:space="preserve">[+ </w:t>
        </w:r>
        <w:r>
          <w:rPr>
            <w:i/>
            <w:iCs/>
          </w:rPr>
          <w:t>Ocs</w:t>
        </w:r>
        <w:r>
          <w:t>]</w:t>
        </w:r>
        <w:r>
          <w:rPr>
            <w:i/>
            <w:iCs/>
          </w:rPr>
          <w:t xml:space="preserve"> </w:t>
        </w:r>
      </w:ins>
      <w:ins w:id="1797" w:author="vivo-Chenli" w:date="2025-01-16T09:14:00Z">
        <w:r>
          <w:rPr>
            <w:i/>
            <w:iCs/>
          </w:rPr>
          <w:t>+ Off</w:t>
        </w:r>
      </w:ins>
    </w:p>
    <w:p w14:paraId="52ED12A7" w14:textId="77777777" w:rsidR="003669F2" w:rsidRDefault="00B562E1">
      <w:pPr>
        <w:rPr>
          <w:ins w:id="1798" w:author="vivo-Chenli" w:date="2025-01-16T09:01:00Z"/>
        </w:rPr>
      </w:pPr>
      <w:ins w:id="1799" w:author="vivo-Chenli" w:date="2025-01-16T09:01:00Z">
        <w:r>
          <w:rPr>
            <w:lang w:eastAsia="ko-KR"/>
          </w:rPr>
          <w:t>Inequality</w:t>
        </w:r>
        <w:r>
          <w:t xml:space="preserve"> LTM</w:t>
        </w:r>
      </w:ins>
      <w:ins w:id="1800" w:author="vivo-Chenli" w:date="2025-01-16T09:14:00Z">
        <w:r>
          <w:t>3</w:t>
        </w:r>
      </w:ins>
      <w:ins w:id="1801" w:author="vivo-Chenli" w:date="2025-01-16T09:01:00Z">
        <w:r>
          <w:t>-2 (Leaving condition)</w:t>
        </w:r>
      </w:ins>
    </w:p>
    <w:p w14:paraId="52ED12A8" w14:textId="77777777" w:rsidR="003669F2" w:rsidRDefault="00B562E1">
      <w:pPr>
        <w:pStyle w:val="EQ"/>
        <w:rPr>
          <w:ins w:id="1802" w:author="vivo-Chenli" w:date="2025-01-16T09:14:00Z"/>
          <w:i/>
          <w:iCs/>
        </w:rPr>
      </w:pPr>
      <w:ins w:id="1803" w:author="vivo-Chenli" w:date="2025-01-16T09:14:00Z">
        <w:r>
          <w:rPr>
            <w:i/>
            <w:iCs/>
          </w:rPr>
          <w:t>Mn + O</w:t>
        </w:r>
      </w:ins>
      <w:ins w:id="1804" w:author="vivo-Chenli" w:date="2025-01-20T16:11:00Z">
        <w:r>
          <w:rPr>
            <w:i/>
            <w:iCs/>
          </w:rPr>
          <w:t>b</w:t>
        </w:r>
      </w:ins>
      <w:ins w:id="1805" w:author="vivo-Chenli" w:date="2025-01-16T09:14:00Z">
        <w:r>
          <w:rPr>
            <w:i/>
            <w:iCs/>
          </w:rPr>
          <w:t xml:space="preserve">n </w:t>
        </w:r>
      </w:ins>
      <w:ins w:id="1806" w:author="vivo-Chenli" w:date="2025-01-20T16:12:00Z">
        <w:r>
          <w:t xml:space="preserve">[+ </w:t>
        </w:r>
        <w:r>
          <w:rPr>
            <w:i/>
            <w:iCs/>
          </w:rPr>
          <w:t>Ocn</w:t>
        </w:r>
        <w:r>
          <w:t>]</w:t>
        </w:r>
        <w:r>
          <w:rPr>
            <w:i/>
            <w:iCs/>
          </w:rPr>
          <w:t xml:space="preserve"> </w:t>
        </w:r>
      </w:ins>
      <w:ins w:id="1807" w:author="vivo-Chenli" w:date="2025-01-16T09:14:00Z">
        <w:r>
          <w:rPr>
            <w:i/>
            <w:iCs/>
          </w:rPr>
          <w:t>+ Hys &lt; M</w:t>
        </w:r>
      </w:ins>
      <w:ins w:id="1808" w:author="vivo-Chenli" w:date="2025-01-16T10:56:00Z">
        <w:r>
          <w:rPr>
            <w:i/>
            <w:iCs/>
          </w:rPr>
          <w:t>s</w:t>
        </w:r>
      </w:ins>
      <w:ins w:id="1809" w:author="vivo-Chenli" w:date="2025-01-16T09:14:00Z">
        <w:r>
          <w:rPr>
            <w:i/>
            <w:iCs/>
          </w:rPr>
          <w:t xml:space="preserve"> </w:t>
        </w:r>
      </w:ins>
      <w:ins w:id="1810" w:author="vivo-Chenli" w:date="2025-01-20T16:12:00Z">
        <w:r>
          <w:rPr>
            <w:i/>
            <w:iCs/>
          </w:rPr>
          <w:t xml:space="preserve">+ Obs </w:t>
        </w:r>
        <w:r>
          <w:t xml:space="preserve">[+ </w:t>
        </w:r>
        <w:r>
          <w:rPr>
            <w:i/>
            <w:iCs/>
          </w:rPr>
          <w:t>Ocs</w:t>
        </w:r>
        <w:r>
          <w:t>]</w:t>
        </w:r>
        <w:r>
          <w:rPr>
            <w:i/>
            <w:iCs/>
          </w:rPr>
          <w:t xml:space="preserve"> </w:t>
        </w:r>
      </w:ins>
      <w:ins w:id="1811" w:author="vivo-Chenli" w:date="2025-01-16T09:14:00Z">
        <w:r>
          <w:rPr>
            <w:i/>
            <w:iCs/>
          </w:rPr>
          <w:t>+ Off</w:t>
        </w:r>
      </w:ins>
    </w:p>
    <w:p w14:paraId="52ED12A9" w14:textId="77777777" w:rsidR="003669F2" w:rsidRDefault="00B562E1">
      <w:pPr>
        <w:rPr>
          <w:ins w:id="1812" w:author="vivo-Chenli" w:date="2025-01-16T09:01:00Z"/>
        </w:rPr>
      </w:pPr>
      <w:ins w:id="1813" w:author="vivo-Chenli" w:date="2025-01-16T09:01:00Z">
        <w:r>
          <w:t>The variables in the formula are defined as follows:</w:t>
        </w:r>
      </w:ins>
    </w:p>
    <w:p w14:paraId="52ED12AA" w14:textId="77777777" w:rsidR="003669F2" w:rsidRDefault="00B562E1">
      <w:pPr>
        <w:pStyle w:val="B1"/>
        <w:rPr>
          <w:ins w:id="1814" w:author="vivo-Chenli" w:date="2025-01-16T11:06:00Z"/>
        </w:rPr>
      </w:pPr>
      <w:ins w:id="1815" w:author="vivo-Chenli" w:date="2025-01-16T09:37:00Z">
        <w:r>
          <w:rPr>
            <w:b/>
            <w:i/>
          </w:rPr>
          <w:t xml:space="preserve">Mn </w:t>
        </w:r>
        <w:r>
          <w:t xml:space="preserve">is </w:t>
        </w:r>
      </w:ins>
      <w:ins w:id="1816" w:author="vivo-Chenli" w:date="2025-01-16T09:38:00Z">
        <w:r>
          <w:t xml:space="preserve">the beam measurement quantity of the </w:t>
        </w:r>
      </w:ins>
      <w:ins w:id="1817" w:author="vivo-Chenli" w:date="2025-01-21T23:41:00Z">
        <w:r>
          <w:t>LTM candidate</w:t>
        </w:r>
      </w:ins>
      <w:ins w:id="1818" w:author="vivo-Chenli" w:date="2025-01-16T09:38:00Z">
        <w:r>
          <w:t xml:space="preserve"> cell based on SS/PBCH block or CSI-RS</w:t>
        </w:r>
      </w:ins>
      <w:ins w:id="1819" w:author="vivo-Chenli" w:date="2025-01-16T09:37:00Z">
        <w:r>
          <w:t>, not taking into account any offsets.</w:t>
        </w:r>
      </w:ins>
    </w:p>
    <w:p w14:paraId="52ED12AB" w14:textId="77777777" w:rsidR="003669F2" w:rsidRDefault="00B562E1">
      <w:pPr>
        <w:pStyle w:val="B1"/>
        <w:rPr>
          <w:ins w:id="1820" w:author="vivo-Chenli" w:date="2025-01-16T10:06:00Z"/>
        </w:rPr>
      </w:pPr>
      <w:ins w:id="1821" w:author="vivo-Chenli" w:date="2025-01-16T09:37:00Z">
        <w:r>
          <w:rPr>
            <w:b/>
            <w:i/>
          </w:rPr>
          <w:t>O</w:t>
        </w:r>
      </w:ins>
      <w:ins w:id="1822" w:author="vivo-Chenli" w:date="2025-01-20T16:14:00Z">
        <w:r>
          <w:rPr>
            <w:b/>
            <w:i/>
          </w:rPr>
          <w:t>b</w:t>
        </w:r>
      </w:ins>
      <w:ins w:id="1823" w:author="vivo-Chenli" w:date="2025-01-16T09:37:00Z">
        <w:r>
          <w:rPr>
            <w:b/>
            <w:i/>
          </w:rPr>
          <w:t xml:space="preserve">n </w:t>
        </w:r>
        <w:r>
          <w:t xml:space="preserve">is the </w:t>
        </w:r>
      </w:ins>
      <w:ins w:id="1824" w:author="vivo-Chenli" w:date="2025-01-16T09:51:00Z">
        <w:r>
          <w:t>RS</w:t>
        </w:r>
      </w:ins>
      <w:ins w:id="1825" w:author="vivo-Chenli" w:date="2025-01-16T09:37:00Z">
        <w:r>
          <w:t xml:space="preserve"> </w:t>
        </w:r>
      </w:ins>
      <w:ins w:id="1826" w:author="vivo-Chenli" w:date="2025-01-16T09:51:00Z">
        <w:r>
          <w:t xml:space="preserve">type </w:t>
        </w:r>
      </w:ins>
      <w:ins w:id="1827" w:author="vivo-Chenli" w:date="2025-01-16T09:37:00Z">
        <w:r>
          <w:t>specific</w:t>
        </w:r>
      </w:ins>
      <w:ins w:id="1828" w:author="vivo-Chenli" w:date="2025-01-16T09:51:00Z">
        <w:r>
          <w:t xml:space="preserve"> </w:t>
        </w:r>
      </w:ins>
      <w:ins w:id="1829" w:author="vivo-Chenli" w:date="2025-01-16T09:37:00Z">
        <w:r>
          <w:t xml:space="preserve">offset of the </w:t>
        </w:r>
      </w:ins>
      <w:ins w:id="1830" w:author="vivo-Chenli" w:date="2025-01-16T10:07:00Z">
        <w:r>
          <w:t xml:space="preserve">beam </w:t>
        </w:r>
      </w:ins>
      <w:ins w:id="1831" w:author="vivo-Chenli" w:date="2025-01-16T09:37:00Z">
        <w:r>
          <w:t xml:space="preserve">of the </w:t>
        </w:r>
      </w:ins>
      <w:ins w:id="1832" w:author="vivo-Chenli" w:date="2025-01-21T23:41:00Z">
        <w:r>
          <w:t>LTM candidate</w:t>
        </w:r>
      </w:ins>
      <w:ins w:id="1833" w:author="vivo-Chenli" w:date="2025-01-16T10:08:00Z">
        <w:r>
          <w:t xml:space="preserve"> </w:t>
        </w:r>
      </w:ins>
      <w:ins w:id="1834" w:author="vivo-Chenli" w:date="2025-01-16T09:37:00Z">
        <w:r>
          <w:t xml:space="preserve">cell (i.e. </w:t>
        </w:r>
      </w:ins>
      <w:ins w:id="1835" w:author="vivo-Chenli" w:date="2025-01-16T10:08:00Z">
        <w:r>
          <w:t>[</w:t>
        </w:r>
      </w:ins>
      <w:ins w:id="1836" w:author="vivo-Chenli" w:date="2025-01-20T16:15:00Z">
        <w:r>
          <w:rPr>
            <w:i/>
            <w:iCs/>
          </w:rPr>
          <w:t>beamIndividualO</w:t>
        </w:r>
      </w:ins>
      <w:ins w:id="1837" w:author="vivo-Chenli" w:date="2025-01-16T09:37:00Z">
        <w:r>
          <w:rPr>
            <w:i/>
            <w:iCs/>
          </w:rPr>
          <w:t>ffse</w:t>
        </w:r>
      </w:ins>
      <w:ins w:id="1838" w:author="vivo-Chenli" w:date="2025-01-16T10:08:00Z">
        <w:r>
          <w:rPr>
            <w:i/>
            <w:iCs/>
          </w:rPr>
          <w:t>t</w:t>
        </w:r>
      </w:ins>
      <w:ins w:id="1839" w:author="vivo-Chenli" w:date="2025-01-16T10:34:00Z">
        <w:r>
          <w:rPr>
            <w:i/>
            <w:iCs/>
          </w:rPr>
          <w:t>N</w:t>
        </w:r>
      </w:ins>
      <w:ins w:id="1840" w:author="vivo-Chenli" w:date="2025-01-16T10:08:00Z">
        <w:r>
          <w:rPr>
            <w:iCs/>
          </w:rPr>
          <w:t>]</w:t>
        </w:r>
      </w:ins>
      <w:ins w:id="1841" w:author="vivo-Chenli" w:date="2025-01-16T09:37:00Z">
        <w:r>
          <w:t xml:space="preserve"> as defined </w:t>
        </w:r>
      </w:ins>
      <w:ins w:id="1842" w:author="vivo-Chenli" w:date="2025-01-16T10:08:00Z">
        <w:r>
          <w:t>in</w:t>
        </w:r>
      </w:ins>
      <w:ins w:id="1843" w:author="vivo-Chenli" w:date="2025-01-16T09:37:00Z">
        <w:r>
          <w:t xml:space="preserve"> </w:t>
        </w:r>
      </w:ins>
      <w:ins w:id="1844" w:author="vivo-Chenli" w:date="2025-01-16T10:08:00Z">
        <w:r>
          <w:t xml:space="preserve">[TBD RRC </w:t>
        </w:r>
        <w:r>
          <w:t>parameter] for this event</w:t>
        </w:r>
      </w:ins>
      <w:ins w:id="1845" w:author="vivo-Chenli" w:date="2025-01-16T09:37:00Z">
        <w:r>
          <w:t>).</w:t>
        </w:r>
      </w:ins>
    </w:p>
    <w:p w14:paraId="52ED12AC" w14:textId="77777777" w:rsidR="003669F2" w:rsidRDefault="00B562E1">
      <w:pPr>
        <w:pStyle w:val="EditorsNote"/>
        <w:ind w:left="1701" w:hanging="1417"/>
        <w:rPr>
          <w:ins w:id="1846" w:author="vivo-Chenli" w:date="2025-01-16T09:37:00Z"/>
          <w:lang w:eastAsia="zh-CN"/>
        </w:rPr>
      </w:pPr>
      <w:ins w:id="1847" w:author="vivo-Chenli" w:date="2025-01-16T10:06:00Z">
        <w:r>
          <w:rPr>
            <w:lang w:eastAsia="zh-CN"/>
          </w:rPr>
          <w:t>Editor’s NOTE: Whether/How to introduce a</w:t>
        </w:r>
      </w:ins>
      <w:ins w:id="1848" w:author="vivo-Chenli" w:date="2025-01-20T16:18:00Z">
        <w:r>
          <w:rPr>
            <w:lang w:eastAsia="zh-CN"/>
          </w:rPr>
          <w:t xml:space="preserve"> cell specific </w:t>
        </w:r>
      </w:ins>
      <w:ins w:id="1849" w:author="vivo-Chenli" w:date="2025-01-16T10:06:00Z">
        <w:r>
          <w:rPr>
            <w:lang w:eastAsia="zh-CN"/>
          </w:rPr>
          <w:t xml:space="preserve">offset </w:t>
        </w:r>
      </w:ins>
      <w:ins w:id="1850" w:author="vivo-Chenli" w:date="2025-01-20T16:18:00Z">
        <w:r>
          <w:rPr>
            <w:lang w:eastAsia="zh-CN"/>
          </w:rPr>
          <w:t>(</w:t>
        </w:r>
        <w:r>
          <w:rPr>
            <w:i/>
            <w:iCs/>
            <w:lang w:eastAsia="zh-CN"/>
          </w:rPr>
          <w:t>Oc</w:t>
        </w:r>
      </w:ins>
      <w:ins w:id="1851" w:author="vivo-Chenli" w:date="2025-01-20T16:19:00Z">
        <w:r>
          <w:rPr>
            <w:i/>
            <w:iCs/>
            <w:lang w:eastAsia="zh-CN"/>
          </w:rPr>
          <w:t>n</w:t>
        </w:r>
      </w:ins>
      <w:ins w:id="1852" w:author="vivo-Chenli" w:date="2025-01-20T16:18:00Z">
        <w:r>
          <w:rPr>
            <w:lang w:eastAsia="zh-CN"/>
          </w:rPr>
          <w:t xml:space="preserve">) </w:t>
        </w:r>
      </w:ins>
      <w:ins w:id="1853" w:author="vivo-Chenli" w:date="2025-01-16T10:06:00Z">
        <w:r>
          <w:rPr>
            <w:lang w:eastAsia="zh-CN"/>
          </w:rPr>
          <w:t xml:space="preserve">for the </w:t>
        </w:r>
      </w:ins>
      <w:ins w:id="1854" w:author="vivo-Chenli" w:date="2025-01-21T23:41:00Z">
        <w:r>
          <w:rPr>
            <w:lang w:eastAsia="zh-CN"/>
          </w:rPr>
          <w:t>LTM candidate</w:t>
        </w:r>
      </w:ins>
      <w:ins w:id="1855" w:author="vivo-Chenli" w:date="2025-01-16T10:06:00Z">
        <w:r>
          <w:rPr>
            <w:lang w:eastAsia="zh-CN"/>
          </w:rPr>
          <w:t xml:space="preserve"> cell measurement needs further discussion.</w:t>
        </w:r>
      </w:ins>
      <w:ins w:id="1856" w:author="vivo-Chenli" w:date="2025-01-16T10:57:00Z">
        <w:r>
          <w:rPr>
            <w:lang w:eastAsia="zh-CN"/>
          </w:rPr>
          <w:t xml:space="preserve"> Similar as other events.</w:t>
        </w:r>
      </w:ins>
    </w:p>
    <w:p w14:paraId="52ED12AD" w14:textId="77777777" w:rsidR="003669F2" w:rsidRDefault="00B562E1">
      <w:pPr>
        <w:pStyle w:val="B1"/>
        <w:rPr>
          <w:ins w:id="1857" w:author="vivo-Chenli" w:date="2025-01-16T10:29:00Z"/>
        </w:rPr>
      </w:pPr>
      <w:ins w:id="1858" w:author="vivo-Chenli" w:date="2025-01-16T10:29:00Z">
        <w:r>
          <w:rPr>
            <w:b/>
            <w:i/>
          </w:rPr>
          <w:t xml:space="preserve">Ms </w:t>
        </w:r>
        <w:r>
          <w:t xml:space="preserve">is the beam measurement quantity of the serving cell based on </w:t>
        </w:r>
        <w:r>
          <w:t>SS/PBCH block or CSI-RS, not taking into account any offsets.</w:t>
        </w:r>
      </w:ins>
      <w:ins w:id="1859" w:author="vivo-Chenli" w:date="2025-01-16T10:53:00Z">
        <w:r>
          <w:t xml:space="preserve"> The beam associated with this event is the current beam, i.e corresponding to the RS associated with indicated TCI state [as defined in clause 5.1.5 in TS 38.214] in the serving cell.</w:t>
        </w:r>
      </w:ins>
    </w:p>
    <w:p w14:paraId="52ED12AE" w14:textId="77777777" w:rsidR="003669F2" w:rsidRDefault="00B562E1">
      <w:pPr>
        <w:pStyle w:val="B1"/>
        <w:rPr>
          <w:ins w:id="1860" w:author="vivo-Chenli" w:date="2025-01-16T10:34:00Z"/>
        </w:rPr>
      </w:pPr>
      <w:ins w:id="1861" w:author="vivo-Chenli" w:date="2025-01-16T10:34:00Z">
        <w:r>
          <w:rPr>
            <w:b/>
            <w:i/>
          </w:rPr>
          <w:t>O</w:t>
        </w:r>
      </w:ins>
      <w:ins w:id="1862" w:author="vivo-Chenli" w:date="2025-01-20T16:18:00Z">
        <w:r>
          <w:rPr>
            <w:b/>
            <w:i/>
          </w:rPr>
          <w:t>b</w:t>
        </w:r>
      </w:ins>
      <w:ins w:id="1863" w:author="vivo-Chenli" w:date="2025-01-16T10:34:00Z">
        <w:r>
          <w:rPr>
            <w:b/>
            <w:i/>
          </w:rPr>
          <w:t xml:space="preserve">s </w:t>
        </w:r>
        <w:r>
          <w:t>is the RS type specific offset of the beam of the serving cell (i.e. [</w:t>
        </w:r>
      </w:ins>
      <w:ins w:id="1864" w:author="vivo-Chenli" w:date="2025-01-20T16:19:00Z">
        <w:r>
          <w:rPr>
            <w:i/>
            <w:iCs/>
          </w:rPr>
          <w:t>beamIndividualOffsetS</w:t>
        </w:r>
      </w:ins>
      <w:ins w:id="1865" w:author="vivo-Chenli" w:date="2025-01-16T10:34:00Z">
        <w:r>
          <w:rPr>
            <w:iCs/>
          </w:rPr>
          <w:t>]</w:t>
        </w:r>
        <w:r>
          <w:t xml:space="preserve"> as defined in [TBD RRC parameter] for this event).</w:t>
        </w:r>
      </w:ins>
    </w:p>
    <w:p w14:paraId="52ED12AF" w14:textId="77777777" w:rsidR="003669F2" w:rsidRDefault="00B562E1">
      <w:pPr>
        <w:pStyle w:val="EditorsNote"/>
        <w:ind w:left="1701" w:hanging="1417"/>
        <w:rPr>
          <w:ins w:id="1866" w:author="vivo-Chenli" w:date="2025-01-16T10:34:00Z"/>
          <w:lang w:eastAsia="zh-CN"/>
        </w:rPr>
      </w:pPr>
      <w:ins w:id="1867" w:author="vivo-Chenli" w:date="2025-01-16T10:34:00Z">
        <w:r>
          <w:rPr>
            <w:lang w:eastAsia="zh-CN"/>
          </w:rPr>
          <w:t>Editor’s NOTE: Whether/How to introduce a</w:t>
        </w:r>
      </w:ins>
      <w:ins w:id="1868" w:author="vivo-Chenli" w:date="2025-01-20T16:19:00Z">
        <w:r>
          <w:rPr>
            <w:lang w:eastAsia="zh-CN"/>
          </w:rPr>
          <w:t xml:space="preserve"> cell specific offset (</w:t>
        </w:r>
        <w:r>
          <w:rPr>
            <w:i/>
            <w:iCs/>
            <w:lang w:eastAsia="zh-CN"/>
          </w:rPr>
          <w:t>Ocs</w:t>
        </w:r>
        <w:r>
          <w:rPr>
            <w:lang w:eastAsia="zh-CN"/>
          </w:rPr>
          <w:t xml:space="preserve">) </w:t>
        </w:r>
      </w:ins>
      <w:ins w:id="1869" w:author="vivo-Chenli" w:date="2025-01-16T10:34:00Z">
        <w:r>
          <w:rPr>
            <w:lang w:eastAsia="zh-CN"/>
          </w:rPr>
          <w:t xml:space="preserve">for the serving cell measurement needs </w:t>
        </w:r>
        <w:r>
          <w:rPr>
            <w:lang w:eastAsia="zh-CN"/>
          </w:rPr>
          <w:t>further discussion</w:t>
        </w:r>
      </w:ins>
      <w:ins w:id="1870" w:author="vivo-Chenli" w:date="2025-01-20T16:20:00Z">
        <w:r>
          <w:rPr>
            <w:lang w:eastAsia="zh-CN"/>
          </w:rPr>
          <w:t>. Similar as other events.</w:t>
        </w:r>
      </w:ins>
    </w:p>
    <w:p w14:paraId="52ED12B0" w14:textId="77777777" w:rsidR="003669F2" w:rsidRDefault="00B562E1">
      <w:pPr>
        <w:pStyle w:val="B1"/>
        <w:rPr>
          <w:ins w:id="1871" w:author="vivo-Chenli" w:date="2025-01-16T09:37:00Z"/>
        </w:rPr>
      </w:pPr>
      <w:ins w:id="1872" w:author="vivo-Chenli" w:date="2025-01-16T09:37:00Z">
        <w:r>
          <w:rPr>
            <w:b/>
            <w:i/>
          </w:rPr>
          <w:t>Hys</w:t>
        </w:r>
        <w:r>
          <w:t xml:space="preserve"> is the hysteresis parameter for this event (i.e.</w:t>
        </w:r>
      </w:ins>
      <w:ins w:id="1873" w:author="vivo-Chenli" w:date="2025-01-16T10:35:00Z">
        <w:r>
          <w:t xml:space="preserve"> [</w:t>
        </w:r>
        <w:r>
          <w:rPr>
            <w:i/>
          </w:rPr>
          <w:t>hysteresis</w:t>
        </w:r>
        <w:r>
          <w:rPr>
            <w:iCs/>
          </w:rPr>
          <w:t>]</w:t>
        </w:r>
        <w:r>
          <w:rPr>
            <w:i/>
          </w:rPr>
          <w:t xml:space="preserve"> </w:t>
        </w:r>
        <w:r>
          <w:t xml:space="preserve">as defined within [TBD RRC parameter] </w:t>
        </w:r>
      </w:ins>
      <w:ins w:id="1874" w:author="vivo-Chenli" w:date="2025-01-16T09:37:00Z">
        <w:r>
          <w:t>for this event).</w:t>
        </w:r>
      </w:ins>
    </w:p>
    <w:p w14:paraId="52ED12B1" w14:textId="77777777" w:rsidR="003669F2" w:rsidRDefault="00B562E1">
      <w:pPr>
        <w:pStyle w:val="B1"/>
        <w:rPr>
          <w:ins w:id="1875" w:author="vivo-Chenli" w:date="2025-01-16T09:37:00Z"/>
        </w:rPr>
      </w:pPr>
      <w:ins w:id="1876" w:author="vivo-Chenli" w:date="2025-01-16T09:37:00Z">
        <w:r>
          <w:rPr>
            <w:b/>
            <w:i/>
          </w:rPr>
          <w:t>Off</w:t>
        </w:r>
        <w:r>
          <w:t xml:space="preserve"> is the offset parameter for this event (i.e. </w:t>
        </w:r>
      </w:ins>
      <w:ins w:id="1877" w:author="vivo-Chenli" w:date="2025-01-16T10:35:00Z">
        <w:r>
          <w:t>[</w:t>
        </w:r>
        <w:r>
          <w:rPr>
            <w:i/>
          </w:rPr>
          <w:t>ltm</w:t>
        </w:r>
      </w:ins>
      <w:ins w:id="1878" w:author="vivo-Chenli" w:date="2025-01-16T09:37:00Z">
        <w:r>
          <w:rPr>
            <w:i/>
          </w:rPr>
          <w:t>3-Offset</w:t>
        </w:r>
      </w:ins>
      <w:ins w:id="1879" w:author="vivo-Chenli" w:date="2025-01-16T10:35:00Z">
        <w:r>
          <w:rPr>
            <w:iCs/>
          </w:rPr>
          <w:t>]</w:t>
        </w:r>
      </w:ins>
      <w:ins w:id="1880" w:author="vivo-Chenli" w:date="2025-01-16T09:37:00Z">
        <w:r>
          <w:rPr>
            <w:i/>
          </w:rPr>
          <w:t xml:space="preserve"> </w:t>
        </w:r>
        <w:r>
          <w:t xml:space="preserve">as defined </w:t>
        </w:r>
      </w:ins>
      <w:ins w:id="1881" w:author="vivo-Chenli" w:date="2025-01-16T10:35:00Z">
        <w:r>
          <w:t xml:space="preserve">within [TBD RRC parameter] </w:t>
        </w:r>
      </w:ins>
      <w:ins w:id="1882" w:author="vivo-Chenli" w:date="2025-01-16T09:37:00Z">
        <w:r>
          <w:t>for this event).</w:t>
        </w:r>
      </w:ins>
    </w:p>
    <w:p w14:paraId="52ED12B2" w14:textId="77777777" w:rsidR="003669F2" w:rsidRDefault="00B562E1">
      <w:pPr>
        <w:pStyle w:val="B1"/>
        <w:rPr>
          <w:ins w:id="1883" w:author="vivo-Chenli" w:date="2025-01-16T09:37:00Z"/>
        </w:rPr>
      </w:pPr>
      <w:ins w:id="1884" w:author="vivo-Chenli" w:date="2025-01-16T09:37:00Z">
        <w:r>
          <w:rPr>
            <w:b/>
            <w:i/>
          </w:rPr>
          <w:t>Mn, M</w:t>
        </w:r>
      </w:ins>
      <w:ins w:id="1885" w:author="vivo-Chenli" w:date="2025-01-16T10:59:00Z">
        <w:r>
          <w:rPr>
            <w:b/>
            <w:i/>
          </w:rPr>
          <w:t>s</w:t>
        </w:r>
      </w:ins>
      <w:ins w:id="1886" w:author="vivo-Chenli" w:date="2025-01-16T09:37:00Z">
        <w:r>
          <w:rPr>
            <w:b/>
            <w:i/>
          </w:rPr>
          <w:t xml:space="preserve"> </w:t>
        </w:r>
        <w:r>
          <w:t>are expressed in dBm</w:t>
        </w:r>
        <w:r>
          <w:rPr>
            <w:lang w:eastAsia="ko-KR"/>
          </w:rPr>
          <w:t xml:space="preserve"> in case of RSRP</w:t>
        </w:r>
      </w:ins>
      <w:ins w:id="1887" w:author="vivo-Chenli" w:date="2025-01-17T09:18:00Z">
        <w:r>
          <w:rPr>
            <w:lang w:eastAsia="ko-KR"/>
          </w:rPr>
          <w:t xml:space="preserve">, [or in dB in case of </w:t>
        </w:r>
        <w:r>
          <w:t>SINR].</w:t>
        </w:r>
      </w:ins>
    </w:p>
    <w:p w14:paraId="52ED12B3" w14:textId="77777777" w:rsidR="003669F2" w:rsidRDefault="00B562E1">
      <w:pPr>
        <w:pStyle w:val="B1"/>
        <w:rPr>
          <w:ins w:id="1888" w:author="vivo-Chenli" w:date="2025-01-16T09:37:00Z"/>
        </w:rPr>
      </w:pPr>
      <w:ins w:id="1889" w:author="vivo-Chenli" w:date="2025-01-16T09:37:00Z">
        <w:r>
          <w:rPr>
            <w:b/>
            <w:i/>
          </w:rPr>
          <w:t>O</w:t>
        </w:r>
      </w:ins>
      <w:ins w:id="1890" w:author="vivo-Chenli" w:date="2025-01-20T16:20:00Z">
        <w:r>
          <w:rPr>
            <w:b/>
            <w:i/>
          </w:rPr>
          <w:t>b</w:t>
        </w:r>
      </w:ins>
      <w:ins w:id="1891" w:author="vivo-Chenli" w:date="2025-01-16T10:36:00Z">
        <w:r>
          <w:rPr>
            <w:b/>
            <w:i/>
          </w:rPr>
          <w:t>n</w:t>
        </w:r>
      </w:ins>
      <w:ins w:id="1892" w:author="vivo-Chenli" w:date="2025-01-16T09:37:00Z">
        <w:r>
          <w:t xml:space="preserve">, </w:t>
        </w:r>
        <w:r>
          <w:rPr>
            <w:b/>
            <w:i/>
          </w:rPr>
          <w:t>O</w:t>
        </w:r>
      </w:ins>
      <w:ins w:id="1893" w:author="vivo-Chenli" w:date="2025-01-20T16:20:00Z">
        <w:r>
          <w:rPr>
            <w:b/>
            <w:i/>
          </w:rPr>
          <w:t>b</w:t>
        </w:r>
      </w:ins>
      <w:ins w:id="1894" w:author="vivo-Chenli" w:date="2025-01-16T10:36:00Z">
        <w:r>
          <w:rPr>
            <w:b/>
            <w:i/>
          </w:rPr>
          <w:t>s</w:t>
        </w:r>
      </w:ins>
      <w:ins w:id="1895"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896" w:author="vivo-Chenli" w:date="2025-01-15T15:00:00Z"/>
          <w:lang w:eastAsia="ko-KR"/>
        </w:rPr>
      </w:pPr>
    </w:p>
    <w:p w14:paraId="52ED12B5" w14:textId="77777777" w:rsidR="003669F2" w:rsidRDefault="00B562E1">
      <w:pPr>
        <w:pStyle w:val="Heading4"/>
        <w:rPr>
          <w:ins w:id="1897" w:author="vivo-Chenli" w:date="2025-01-15T15:00:00Z"/>
        </w:rPr>
      </w:pPr>
      <w:ins w:id="1898" w:author="vivo-Chenli" w:date="2025-01-15T15:00:00Z">
        <w:r>
          <w:t>5.x.</w:t>
        </w:r>
      </w:ins>
      <w:ins w:id="1899" w:author="vivo-Chenli" w:date="2025-01-21T19:24:00Z">
        <w:r>
          <w:t>3</w:t>
        </w:r>
      </w:ins>
      <w:ins w:id="1900" w:author="vivo-Chenli" w:date="2025-01-15T15:00:00Z">
        <w:r>
          <w:t>.4</w:t>
        </w:r>
        <w:r>
          <w:tab/>
          <w:t>Event LTM4 (Beam of candidate cell becomes better than absolute threshold)</w:t>
        </w:r>
      </w:ins>
    </w:p>
    <w:p w14:paraId="52ED12B6" w14:textId="77777777" w:rsidR="003669F2" w:rsidRDefault="00B562E1">
      <w:pPr>
        <w:rPr>
          <w:ins w:id="1901" w:author="vivo-Chenli" w:date="2025-01-16T10:48:00Z"/>
        </w:rPr>
      </w:pPr>
      <w:ins w:id="1902" w:author="vivo-Chenli" w:date="2025-01-16T10:48:00Z">
        <w:r>
          <w:t xml:space="preserve">The UE </w:t>
        </w:r>
        <w:r>
          <w:t>shall:</w:t>
        </w:r>
      </w:ins>
    </w:p>
    <w:p w14:paraId="52ED12B7" w14:textId="77777777" w:rsidR="003669F2" w:rsidRDefault="00B562E1">
      <w:pPr>
        <w:pStyle w:val="B1"/>
        <w:rPr>
          <w:ins w:id="1903" w:author="vivo-Chenli" w:date="2025-01-16T10:48:00Z"/>
        </w:rPr>
      </w:pPr>
      <w:ins w:id="1904" w:author="vivo-Chenli" w:date="2025-01-16T10:48:00Z">
        <w:r>
          <w:t>1&gt;</w:t>
        </w:r>
        <w:r>
          <w:tab/>
          <w:t xml:space="preserve">consider the entering condition for this event to be satisfied when condition </w:t>
        </w:r>
      </w:ins>
      <w:ins w:id="1905" w:author="vivo-Chenli" w:date="2025-01-16T10:52:00Z">
        <w:r>
          <w:t>LTM</w:t>
        </w:r>
      </w:ins>
      <w:ins w:id="1906" w:author="vivo-Chenli" w:date="2025-01-16T10:48:00Z">
        <w:r>
          <w:t>4-1, as specified below, is fulfilled;</w:t>
        </w:r>
      </w:ins>
    </w:p>
    <w:p w14:paraId="52ED12B8" w14:textId="77777777" w:rsidR="003669F2" w:rsidRDefault="00B562E1">
      <w:pPr>
        <w:pStyle w:val="B1"/>
        <w:rPr>
          <w:ins w:id="1907" w:author="vivo-Chenli" w:date="2025-01-16T10:48:00Z"/>
        </w:rPr>
      </w:pPr>
      <w:ins w:id="1908" w:author="vivo-Chenli" w:date="2025-01-16T10:48:00Z">
        <w:r>
          <w:t>1&gt;</w:t>
        </w:r>
        <w:r>
          <w:tab/>
          <w:t xml:space="preserve">consider the leaving condition for this event to be satisfied when condition </w:t>
        </w:r>
      </w:ins>
      <w:ins w:id="1909" w:author="vivo-Chenli" w:date="2025-01-16T10:52:00Z">
        <w:r>
          <w:t>LTM</w:t>
        </w:r>
      </w:ins>
      <w:ins w:id="1910" w:author="vivo-Chenli" w:date="2025-01-16T10:48:00Z">
        <w:r>
          <w:t>4-2, as specified below, is fulfilled.</w:t>
        </w:r>
      </w:ins>
    </w:p>
    <w:p w14:paraId="52ED12B9" w14:textId="77777777" w:rsidR="003669F2" w:rsidRDefault="00B562E1">
      <w:pPr>
        <w:rPr>
          <w:ins w:id="1911" w:author="vivo-Chenli" w:date="2025-01-16T10:48:00Z"/>
        </w:rPr>
      </w:pPr>
      <w:ins w:id="1912" w:author="vivo-Chenli" w:date="2025-01-16T10:48:00Z">
        <w:r>
          <w:rPr>
            <w:lang w:eastAsia="ko-KR"/>
          </w:rPr>
          <w:t>Inequality</w:t>
        </w:r>
        <w:r>
          <w:t xml:space="preserve"> </w:t>
        </w:r>
      </w:ins>
      <w:ins w:id="1913" w:author="vivo-Chenli" w:date="2025-01-16T10:54:00Z">
        <w:r>
          <w:t>LTM</w:t>
        </w:r>
      </w:ins>
      <w:ins w:id="1914" w:author="vivo-Chenli" w:date="2025-01-16T10:48:00Z">
        <w:r>
          <w:t>4-1 (Entering condition)</w:t>
        </w:r>
      </w:ins>
    </w:p>
    <w:p w14:paraId="52ED12BA" w14:textId="77777777" w:rsidR="003669F2" w:rsidRDefault="00B562E1">
      <w:pPr>
        <w:pStyle w:val="EQ"/>
        <w:rPr>
          <w:ins w:id="1915" w:author="vivo-Chenli" w:date="2025-01-16T10:48:00Z"/>
          <w:i/>
          <w:iCs/>
        </w:rPr>
      </w:pPr>
      <w:ins w:id="1916" w:author="vivo-Chenli" w:date="2025-01-16T10:48:00Z">
        <w:r>
          <w:rPr>
            <w:i/>
            <w:iCs/>
          </w:rPr>
          <w:t>Mn</w:t>
        </w:r>
      </w:ins>
      <w:ins w:id="1917" w:author="vivo-Chenli" w:date="2025-01-20T16:20:00Z">
        <w:r>
          <w:rPr>
            <w:i/>
            <w:iCs/>
          </w:rPr>
          <w:t xml:space="preserve"> + Obn</w:t>
        </w:r>
        <w:r>
          <w:t xml:space="preserve"> [+ </w:t>
        </w:r>
        <w:r>
          <w:rPr>
            <w:i/>
            <w:iCs/>
          </w:rPr>
          <w:t>Ocn</w:t>
        </w:r>
        <w:r>
          <w:t>]</w:t>
        </w:r>
      </w:ins>
      <w:ins w:id="1918" w:author="vivo-Chenli" w:date="2025-01-16T10:57:00Z">
        <w:r>
          <w:rPr>
            <w:i/>
            <w:iCs/>
          </w:rPr>
          <w:t xml:space="preserve"> – Hys </w:t>
        </w:r>
      </w:ins>
      <w:ins w:id="1919" w:author="vivo-Chenli" w:date="2025-01-16T10:48:00Z">
        <w:r>
          <w:rPr>
            <w:i/>
            <w:iCs/>
          </w:rPr>
          <w:t>&gt; Thresh</w:t>
        </w:r>
      </w:ins>
    </w:p>
    <w:p w14:paraId="52ED12BB" w14:textId="77777777" w:rsidR="003669F2" w:rsidRDefault="00B562E1">
      <w:pPr>
        <w:rPr>
          <w:ins w:id="1920" w:author="vivo-Chenli" w:date="2025-01-16T10:48:00Z"/>
        </w:rPr>
      </w:pPr>
      <w:ins w:id="1921" w:author="vivo-Chenli" w:date="2025-01-16T10:48:00Z">
        <w:r>
          <w:rPr>
            <w:lang w:eastAsia="ko-KR"/>
          </w:rPr>
          <w:t>Inequality</w:t>
        </w:r>
        <w:r>
          <w:t xml:space="preserve"> </w:t>
        </w:r>
      </w:ins>
      <w:ins w:id="1922" w:author="vivo-Chenli" w:date="2025-01-16T10:54:00Z">
        <w:r>
          <w:t>LTM</w:t>
        </w:r>
      </w:ins>
      <w:ins w:id="1923" w:author="vivo-Chenli" w:date="2025-01-16T10:48:00Z">
        <w:r>
          <w:t>4-2 (Leaving condition)</w:t>
        </w:r>
      </w:ins>
    </w:p>
    <w:p w14:paraId="52ED12BC" w14:textId="77777777" w:rsidR="003669F2" w:rsidRDefault="00B562E1">
      <w:pPr>
        <w:pStyle w:val="EQ"/>
        <w:rPr>
          <w:ins w:id="1924" w:author="vivo-Chenli" w:date="2025-01-16T10:48:00Z"/>
          <w:i/>
          <w:iCs/>
        </w:rPr>
      </w:pPr>
      <w:ins w:id="1925" w:author="vivo-Chenli" w:date="2025-01-16T10:48:00Z">
        <w:r>
          <w:rPr>
            <w:i/>
            <w:iCs/>
          </w:rPr>
          <w:t>Mn</w:t>
        </w:r>
      </w:ins>
      <w:ins w:id="1926" w:author="vivo-Chenli" w:date="2025-01-20T16:20:00Z">
        <w:r>
          <w:rPr>
            <w:i/>
            <w:iCs/>
          </w:rPr>
          <w:t xml:space="preserve"> + Obn</w:t>
        </w:r>
        <w:r>
          <w:t xml:space="preserve"> [+ </w:t>
        </w:r>
        <w:r>
          <w:rPr>
            <w:i/>
            <w:iCs/>
          </w:rPr>
          <w:t>Ocn</w:t>
        </w:r>
        <w:r>
          <w:t>]</w:t>
        </w:r>
      </w:ins>
      <w:ins w:id="1927" w:author="vivo-Chenli" w:date="2025-01-16T10:57:00Z">
        <w:r>
          <w:rPr>
            <w:i/>
            <w:iCs/>
          </w:rPr>
          <w:t xml:space="preserve"> + Hys </w:t>
        </w:r>
      </w:ins>
      <w:ins w:id="1928" w:author="vivo-Chenli" w:date="2025-01-16T10:48:00Z">
        <w:r>
          <w:rPr>
            <w:i/>
            <w:iCs/>
          </w:rPr>
          <w:t>&lt; Thresh</w:t>
        </w:r>
      </w:ins>
    </w:p>
    <w:p w14:paraId="52ED12BD" w14:textId="77777777" w:rsidR="003669F2" w:rsidRDefault="00B562E1">
      <w:pPr>
        <w:rPr>
          <w:ins w:id="1929" w:author="vivo-Chenli" w:date="2025-01-16T10:48:00Z"/>
        </w:rPr>
      </w:pPr>
      <w:ins w:id="1930" w:author="vivo-Chenli" w:date="2025-01-16T10:48:00Z">
        <w:r>
          <w:t>The variables in the formula are defined as follows:</w:t>
        </w:r>
      </w:ins>
    </w:p>
    <w:p w14:paraId="52ED12BE" w14:textId="77777777" w:rsidR="003669F2" w:rsidRDefault="00B562E1">
      <w:pPr>
        <w:pStyle w:val="B1"/>
        <w:rPr>
          <w:ins w:id="1931" w:author="vivo-Chenli" w:date="2025-01-16T10:58:00Z"/>
        </w:rPr>
      </w:pPr>
      <w:ins w:id="1932" w:author="vivo-Chenli" w:date="2025-01-16T10:58:00Z">
        <w:r>
          <w:rPr>
            <w:b/>
            <w:i/>
          </w:rPr>
          <w:t xml:space="preserve">Mn </w:t>
        </w:r>
        <w:r>
          <w:t xml:space="preserve">is the beam measurement quantity of the </w:t>
        </w:r>
      </w:ins>
      <w:ins w:id="1933" w:author="vivo-Chenli" w:date="2025-01-21T23:41:00Z">
        <w:r>
          <w:t>LTM candidate</w:t>
        </w:r>
      </w:ins>
      <w:ins w:id="1934" w:author="vivo-Chenli" w:date="2025-01-16T10:58:00Z">
        <w:r>
          <w:t xml:space="preserve"> cell based on SS/PBCH block or CSI-RS, not taking into account any offsets.</w:t>
        </w:r>
      </w:ins>
    </w:p>
    <w:p w14:paraId="52ED12BF" w14:textId="77777777" w:rsidR="003669F2" w:rsidRDefault="00B562E1">
      <w:pPr>
        <w:pStyle w:val="B1"/>
        <w:rPr>
          <w:ins w:id="1935" w:author="vivo-Chenli" w:date="2025-01-20T16:20:00Z"/>
        </w:rPr>
      </w:pPr>
      <w:ins w:id="1936" w:author="vivo-Chenli" w:date="2025-01-20T16:20:00Z">
        <w:r>
          <w:rPr>
            <w:b/>
            <w:i/>
          </w:rPr>
          <w:t xml:space="preserve">Obn </w:t>
        </w:r>
        <w:r>
          <w:t xml:space="preserve">is the RS type specific offset of the beam of the </w:t>
        </w:r>
      </w:ins>
      <w:ins w:id="1937" w:author="vivo-Chenli" w:date="2025-01-21T23:41:00Z">
        <w:r>
          <w:t>LTM candidate</w:t>
        </w:r>
      </w:ins>
      <w:ins w:id="1938"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1939" w:author="vivo-Chenli" w:date="2025-01-16T10:58:00Z"/>
        </w:rPr>
      </w:pPr>
      <w:ins w:id="1940" w:author="vivo-Chenli" w:date="2025-01-16T10:58:00Z">
        <w:r>
          <w:rPr>
            <w:b/>
            <w:i/>
          </w:rPr>
          <w:lastRenderedPageBreak/>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1941" w:author="vivo-Chenli" w:date="2025-01-16T10:58:00Z"/>
        </w:rPr>
      </w:pPr>
      <w:ins w:id="1942"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1943" w:author="vivo-Chenli" w:date="2025-01-17T09:20:00Z"/>
        </w:rPr>
      </w:pPr>
      <w:ins w:id="1944" w:author="vivo-Chenli" w:date="2025-01-16T10:48:00Z">
        <w:r>
          <w:rPr>
            <w:b/>
            <w:i/>
          </w:rPr>
          <w:t xml:space="preserve">Mn </w:t>
        </w:r>
        <w:r>
          <w:t>is expressed in dBm</w:t>
        </w:r>
        <w:r>
          <w:rPr>
            <w:lang w:eastAsia="ko-KR"/>
          </w:rPr>
          <w:t xml:space="preserve"> in case of RSRP</w:t>
        </w:r>
      </w:ins>
      <w:ins w:id="1945" w:author="vivo-Chenli" w:date="2025-01-17T09:19:00Z">
        <w:r>
          <w:rPr>
            <w:lang w:eastAsia="ko-KR"/>
          </w:rPr>
          <w:t xml:space="preserve">, [or in dB in case of </w:t>
        </w:r>
        <w:r>
          <w:t>SINR].</w:t>
        </w:r>
      </w:ins>
    </w:p>
    <w:p w14:paraId="52ED12C3" w14:textId="77777777" w:rsidR="003669F2" w:rsidRDefault="00B562E1">
      <w:pPr>
        <w:pStyle w:val="B1"/>
        <w:rPr>
          <w:ins w:id="1946" w:author="vivo-Chenli" w:date="2025-01-16T10:48:00Z"/>
        </w:rPr>
      </w:pPr>
      <w:ins w:id="1947" w:author="vivo-Chenli" w:date="2025-01-16T10:48:00Z">
        <w:r>
          <w:rPr>
            <w:b/>
            <w:i/>
          </w:rPr>
          <w:t>O</w:t>
        </w:r>
      </w:ins>
      <w:ins w:id="1948" w:author="vivo-Chenli" w:date="2025-01-20T16:20:00Z">
        <w:r>
          <w:rPr>
            <w:b/>
            <w:i/>
          </w:rPr>
          <w:t>b</w:t>
        </w:r>
      </w:ins>
      <w:ins w:id="1949" w:author="vivo-Chenli" w:date="2025-01-16T10:48:00Z">
        <w:r>
          <w:rPr>
            <w:b/>
            <w:i/>
          </w:rPr>
          <w:t xml:space="preserve">n, Hys </w:t>
        </w:r>
        <w:r>
          <w:t>are expressed in dB.</w:t>
        </w:r>
      </w:ins>
    </w:p>
    <w:p w14:paraId="52ED12C4" w14:textId="77777777" w:rsidR="003669F2" w:rsidRDefault="00B562E1">
      <w:pPr>
        <w:pStyle w:val="B1"/>
        <w:rPr>
          <w:ins w:id="1950" w:author="vivo-Chenli" w:date="2025-01-16T10:48:00Z"/>
          <w:lang w:eastAsia="ko-KR"/>
        </w:rPr>
      </w:pPr>
      <w:ins w:id="1951"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52" w:author="vivo-Chenli" w:date="2025-01-15T15:00:00Z"/>
          <w:lang w:eastAsia="ko-KR"/>
        </w:rPr>
      </w:pPr>
    </w:p>
    <w:p w14:paraId="52ED12C6" w14:textId="77777777" w:rsidR="003669F2" w:rsidRDefault="00B562E1">
      <w:pPr>
        <w:pStyle w:val="Heading4"/>
        <w:rPr>
          <w:ins w:id="1953" w:author="vivo-Chenli" w:date="2025-01-15T15:00:00Z"/>
        </w:rPr>
      </w:pPr>
      <w:ins w:id="1954" w:author="vivo-Chenli" w:date="2025-01-15T15:00:00Z">
        <w:r>
          <w:t>5.x.</w:t>
        </w:r>
      </w:ins>
      <w:ins w:id="1955" w:author="vivo-Chenli" w:date="2025-01-21T19:24:00Z">
        <w:r>
          <w:t>3</w:t>
        </w:r>
      </w:ins>
      <w:ins w:id="1956" w:author="vivo-Chenli" w:date="2025-01-15T15:00:00Z">
        <w:r>
          <w:t>.5</w:t>
        </w:r>
        <w:r>
          <w:tab/>
          <w:t xml:space="preserve">Event LTM5 (Beam of serving cell becomes worse than threshold1 </w:t>
        </w:r>
      </w:ins>
      <w:ins w:id="1957" w:author="vivo-Chenli" w:date="2025-01-15T15:01:00Z">
        <w:r>
          <w:t>and</w:t>
        </w:r>
      </w:ins>
      <w:ins w:id="1958" w:author="vivo-Chenli" w:date="2025-01-15T15:00:00Z">
        <w:r>
          <w:t xml:space="preserve"> Beam of candidate cell becomes better than threshold2)</w:t>
        </w:r>
      </w:ins>
    </w:p>
    <w:p w14:paraId="52ED12C7" w14:textId="77777777" w:rsidR="003669F2" w:rsidRDefault="00B562E1">
      <w:pPr>
        <w:rPr>
          <w:ins w:id="1959" w:author="vivo-Chenli" w:date="2025-01-16T11:00:00Z"/>
        </w:rPr>
      </w:pPr>
      <w:ins w:id="1960" w:author="vivo-Chenli" w:date="2025-01-16T11:00:00Z">
        <w:r>
          <w:t>The UE shall:</w:t>
        </w:r>
      </w:ins>
    </w:p>
    <w:p w14:paraId="52ED12C8" w14:textId="77777777" w:rsidR="003669F2" w:rsidRDefault="00B562E1">
      <w:pPr>
        <w:pStyle w:val="B1"/>
        <w:rPr>
          <w:ins w:id="1961" w:author="vivo-Chenli" w:date="2025-01-16T11:00:00Z"/>
        </w:rPr>
      </w:pPr>
      <w:ins w:id="1962" w:author="vivo-Chenli" w:date="2025-01-16T11:00:00Z">
        <w:r>
          <w:t>1&gt;</w:t>
        </w:r>
        <w:r>
          <w:tab/>
        </w:r>
        <w:r>
          <w:t xml:space="preserve">consider the entering condition for this event to be satisfied when both condition </w:t>
        </w:r>
      </w:ins>
      <w:ins w:id="1963" w:author="vivo-Chenli" w:date="2025-01-16T11:05:00Z">
        <w:r>
          <w:t>LTM</w:t>
        </w:r>
      </w:ins>
      <w:ins w:id="1964" w:author="vivo-Chenli" w:date="2025-01-16T11:00:00Z">
        <w:r>
          <w:t xml:space="preserve">5-1 and condition </w:t>
        </w:r>
      </w:ins>
      <w:ins w:id="1965" w:author="vivo-Chenli" w:date="2025-01-16T11:05:00Z">
        <w:r>
          <w:t>LTM</w:t>
        </w:r>
      </w:ins>
      <w:ins w:id="1966" w:author="vivo-Chenli" w:date="2025-01-16T11:00:00Z">
        <w:r>
          <w:t>5-2, as specified below, are fulfilled;</w:t>
        </w:r>
      </w:ins>
    </w:p>
    <w:p w14:paraId="52ED12C9" w14:textId="77777777" w:rsidR="003669F2" w:rsidRDefault="00B562E1">
      <w:pPr>
        <w:pStyle w:val="B1"/>
        <w:rPr>
          <w:ins w:id="1967" w:author="vivo-Chenli" w:date="2025-01-16T11:00:00Z"/>
        </w:rPr>
      </w:pPr>
      <w:ins w:id="1968" w:author="vivo-Chenli" w:date="2025-01-16T11:00:00Z">
        <w:r>
          <w:t>1&gt;</w:t>
        </w:r>
        <w:r>
          <w:tab/>
          <w:t xml:space="preserve">consider the leaving condition for this event to be satisfied when condition </w:t>
        </w:r>
      </w:ins>
      <w:ins w:id="1969" w:author="vivo-Chenli" w:date="2025-01-16T11:05:00Z">
        <w:r>
          <w:t>LTM</w:t>
        </w:r>
      </w:ins>
      <w:ins w:id="1970" w:author="vivo-Chenli" w:date="2025-01-16T11:00:00Z">
        <w:r>
          <w:t xml:space="preserve">5-3 or condition </w:t>
        </w:r>
      </w:ins>
      <w:ins w:id="1971" w:author="vivo-Chenli" w:date="2025-01-16T11:05:00Z">
        <w:r>
          <w:t>LTM</w:t>
        </w:r>
      </w:ins>
      <w:ins w:id="1972" w:author="vivo-Chenli" w:date="2025-01-16T11:00:00Z">
        <w:r>
          <w:t>5-4, i.e. at least one of the two, as specified below, is fulfilled;</w:t>
        </w:r>
      </w:ins>
    </w:p>
    <w:p w14:paraId="52ED12CA" w14:textId="77777777" w:rsidR="003669F2" w:rsidRDefault="00B562E1">
      <w:pPr>
        <w:rPr>
          <w:ins w:id="1973" w:author="vivo-Chenli" w:date="2025-01-16T11:00:00Z"/>
        </w:rPr>
      </w:pPr>
      <w:ins w:id="1974" w:author="vivo-Chenli" w:date="2025-01-16T11:00:00Z">
        <w:r>
          <w:rPr>
            <w:lang w:eastAsia="ko-KR"/>
          </w:rPr>
          <w:t>Inequality</w:t>
        </w:r>
        <w:r>
          <w:t xml:space="preserve"> </w:t>
        </w:r>
      </w:ins>
      <w:ins w:id="1975" w:author="vivo-Chenli" w:date="2025-01-16T11:08:00Z">
        <w:r>
          <w:t>LTM</w:t>
        </w:r>
      </w:ins>
      <w:ins w:id="1976" w:author="vivo-Chenli" w:date="2025-01-16T11:00:00Z">
        <w:r>
          <w:t>5-1 (Entering condition 1)</w:t>
        </w:r>
      </w:ins>
    </w:p>
    <w:p w14:paraId="52ED12CB" w14:textId="77777777" w:rsidR="003669F2" w:rsidRDefault="00B562E1">
      <w:pPr>
        <w:pStyle w:val="EQ"/>
        <w:rPr>
          <w:ins w:id="1977" w:author="vivo-Chenli" w:date="2025-01-16T11:00:00Z"/>
          <w:i/>
          <w:iCs/>
        </w:rPr>
      </w:pPr>
      <w:ins w:id="1978" w:author="vivo-Chenli" w:date="2025-01-16T11:00:00Z">
        <w:r>
          <w:rPr>
            <w:i/>
            <w:iCs/>
          </w:rPr>
          <w:t>M</w:t>
        </w:r>
      </w:ins>
      <w:ins w:id="1979" w:author="vivo-Chenli" w:date="2025-01-16T11:28:00Z">
        <w:r>
          <w:rPr>
            <w:i/>
            <w:iCs/>
          </w:rPr>
          <w:t>s</w:t>
        </w:r>
      </w:ins>
      <w:ins w:id="1980" w:author="vivo-Chenli" w:date="2025-01-16T11:00:00Z">
        <w:r>
          <w:rPr>
            <w:i/>
            <w:iCs/>
          </w:rPr>
          <w:t xml:space="preserve"> + Hys &lt; Thresh1</w:t>
        </w:r>
      </w:ins>
    </w:p>
    <w:p w14:paraId="52ED12CC" w14:textId="77777777" w:rsidR="003669F2" w:rsidRDefault="00B562E1">
      <w:pPr>
        <w:rPr>
          <w:ins w:id="1981" w:author="vivo-Chenli" w:date="2025-01-16T11:00:00Z"/>
        </w:rPr>
      </w:pPr>
      <w:ins w:id="1982" w:author="vivo-Chenli" w:date="2025-01-16T11:00:00Z">
        <w:r>
          <w:rPr>
            <w:lang w:eastAsia="ko-KR"/>
          </w:rPr>
          <w:t>Inequality</w:t>
        </w:r>
        <w:r>
          <w:t xml:space="preserve"> </w:t>
        </w:r>
      </w:ins>
      <w:ins w:id="1983" w:author="vivo-Chenli" w:date="2025-01-16T11:08:00Z">
        <w:r>
          <w:t>LTM</w:t>
        </w:r>
      </w:ins>
      <w:ins w:id="1984" w:author="vivo-Chenli" w:date="2025-01-16T11:00:00Z">
        <w:r>
          <w:t>5-2 (Entering condition 2)</w:t>
        </w:r>
      </w:ins>
    </w:p>
    <w:p w14:paraId="52ED12CD" w14:textId="77777777" w:rsidR="003669F2" w:rsidRDefault="00B562E1">
      <w:pPr>
        <w:pStyle w:val="EQ"/>
        <w:rPr>
          <w:ins w:id="1985" w:author="vivo-Chenli" w:date="2025-01-16T11:00:00Z"/>
          <w:i/>
          <w:iCs/>
        </w:rPr>
      </w:pPr>
      <w:ins w:id="1986" w:author="vivo-Chenli" w:date="2025-01-16T11:00:00Z">
        <w:r>
          <w:rPr>
            <w:i/>
            <w:iCs/>
          </w:rPr>
          <w:t xml:space="preserve">Mn </w:t>
        </w:r>
      </w:ins>
      <w:ins w:id="1987" w:author="vivo-Chenli" w:date="2025-01-20T16:21:00Z">
        <w:r>
          <w:rPr>
            <w:i/>
            <w:iCs/>
          </w:rPr>
          <w:t>+ Obn</w:t>
        </w:r>
        <w:r>
          <w:t xml:space="preserve"> [+ </w:t>
        </w:r>
        <w:r>
          <w:rPr>
            <w:i/>
            <w:iCs/>
          </w:rPr>
          <w:t>Ocn</w:t>
        </w:r>
        <w:r>
          <w:t>]</w:t>
        </w:r>
      </w:ins>
      <w:ins w:id="1988" w:author="vivo-Chenli" w:date="2025-01-16T11:00:00Z">
        <w:r>
          <w:rPr>
            <w:i/>
            <w:iCs/>
          </w:rPr>
          <w:t xml:space="preserve"> – Hys &gt; Thresh2</w:t>
        </w:r>
      </w:ins>
    </w:p>
    <w:p w14:paraId="52ED12CE" w14:textId="77777777" w:rsidR="003669F2" w:rsidRDefault="00B562E1">
      <w:pPr>
        <w:rPr>
          <w:ins w:id="1989" w:author="vivo-Chenli" w:date="2025-01-16T11:00:00Z"/>
        </w:rPr>
      </w:pPr>
      <w:ins w:id="1990" w:author="vivo-Chenli" w:date="2025-01-16T11:00:00Z">
        <w:r>
          <w:rPr>
            <w:lang w:eastAsia="ko-KR"/>
          </w:rPr>
          <w:t>Inequality</w:t>
        </w:r>
        <w:r>
          <w:t xml:space="preserve"> </w:t>
        </w:r>
      </w:ins>
      <w:ins w:id="1991" w:author="vivo-Chenli" w:date="2025-01-16T11:08:00Z">
        <w:r>
          <w:t>LTM</w:t>
        </w:r>
      </w:ins>
      <w:ins w:id="1992" w:author="vivo-Chenli" w:date="2025-01-16T11:00:00Z">
        <w:r>
          <w:t>5-3 (Leaving condition 1)</w:t>
        </w:r>
      </w:ins>
    </w:p>
    <w:p w14:paraId="52ED12CF" w14:textId="77777777" w:rsidR="003669F2" w:rsidRDefault="00B562E1">
      <w:pPr>
        <w:pStyle w:val="EQ"/>
        <w:rPr>
          <w:ins w:id="1993" w:author="vivo-Chenli" w:date="2025-01-16T11:00:00Z"/>
          <w:i/>
          <w:iCs/>
        </w:rPr>
      </w:pPr>
      <w:ins w:id="1994" w:author="vivo-Chenli" w:date="2025-01-16T11:00:00Z">
        <w:r>
          <w:rPr>
            <w:i/>
            <w:iCs/>
          </w:rPr>
          <w:t>M</w:t>
        </w:r>
      </w:ins>
      <w:ins w:id="1995" w:author="vivo-Chenli" w:date="2025-01-16T11:28:00Z">
        <w:r>
          <w:rPr>
            <w:i/>
            <w:iCs/>
          </w:rPr>
          <w:t>s</w:t>
        </w:r>
      </w:ins>
      <w:ins w:id="1996" w:author="vivo-Chenli" w:date="2025-01-16T11:00:00Z">
        <w:r>
          <w:rPr>
            <w:i/>
            <w:iCs/>
          </w:rPr>
          <w:t xml:space="preserve"> – Hys &gt; Thresh1</w:t>
        </w:r>
      </w:ins>
    </w:p>
    <w:p w14:paraId="52ED12D0" w14:textId="77777777" w:rsidR="003669F2" w:rsidRDefault="00B562E1">
      <w:pPr>
        <w:rPr>
          <w:ins w:id="1997" w:author="vivo-Chenli" w:date="2025-01-16T11:00:00Z"/>
        </w:rPr>
      </w:pPr>
      <w:ins w:id="1998" w:author="vivo-Chenli" w:date="2025-01-16T11:00:00Z">
        <w:r>
          <w:rPr>
            <w:lang w:eastAsia="ko-KR"/>
          </w:rPr>
          <w:t>Inequality</w:t>
        </w:r>
        <w:r>
          <w:t xml:space="preserve"> </w:t>
        </w:r>
      </w:ins>
      <w:ins w:id="1999" w:author="vivo-Chenli" w:date="2025-01-16T11:08:00Z">
        <w:r>
          <w:t>LTM</w:t>
        </w:r>
      </w:ins>
      <w:ins w:id="2000" w:author="vivo-Chenli" w:date="2025-01-16T11:00:00Z">
        <w:r>
          <w:t>5-4 (Leaving condition 2)</w:t>
        </w:r>
      </w:ins>
    </w:p>
    <w:p w14:paraId="52ED12D1" w14:textId="77777777" w:rsidR="003669F2" w:rsidRDefault="00B562E1">
      <w:pPr>
        <w:pStyle w:val="EQ"/>
        <w:rPr>
          <w:ins w:id="2001" w:author="vivo-Chenli" w:date="2025-01-16T11:00:00Z"/>
          <w:i/>
          <w:iCs/>
        </w:rPr>
      </w:pPr>
      <w:ins w:id="2002" w:author="vivo-Chenli" w:date="2025-01-16T11:00:00Z">
        <w:r>
          <w:rPr>
            <w:i/>
            <w:iCs/>
          </w:rPr>
          <w:t xml:space="preserve">Mn </w:t>
        </w:r>
      </w:ins>
      <w:ins w:id="2003" w:author="vivo-Chenli" w:date="2025-01-20T16:21:00Z">
        <w:r>
          <w:rPr>
            <w:i/>
            <w:iCs/>
          </w:rPr>
          <w:t>+ Obn</w:t>
        </w:r>
        <w:r>
          <w:t xml:space="preserve"> [+ </w:t>
        </w:r>
        <w:r>
          <w:rPr>
            <w:i/>
            <w:iCs/>
          </w:rPr>
          <w:t>Ocn</w:t>
        </w:r>
        <w:r>
          <w:t>]</w:t>
        </w:r>
        <w:r>
          <w:rPr>
            <w:i/>
            <w:iCs/>
          </w:rPr>
          <w:t xml:space="preserve"> </w:t>
        </w:r>
      </w:ins>
      <w:ins w:id="2004" w:author="vivo-Chenli" w:date="2025-01-16T11:00:00Z">
        <w:r>
          <w:rPr>
            <w:i/>
            <w:iCs/>
          </w:rPr>
          <w:t>+ Hys &lt; Thresh2</w:t>
        </w:r>
      </w:ins>
    </w:p>
    <w:p w14:paraId="52ED12D2" w14:textId="77777777" w:rsidR="003669F2" w:rsidRDefault="00B562E1">
      <w:pPr>
        <w:rPr>
          <w:ins w:id="2005" w:author="vivo-Chenli" w:date="2025-01-16T11:00:00Z"/>
        </w:rPr>
      </w:pPr>
      <w:ins w:id="2006" w:author="vivo-Chenli" w:date="2025-01-16T11:00:00Z">
        <w:r>
          <w:t>The variables in the formula are defined as follows:</w:t>
        </w:r>
      </w:ins>
    </w:p>
    <w:p w14:paraId="52ED12D3" w14:textId="77777777" w:rsidR="003669F2" w:rsidRDefault="00B562E1">
      <w:pPr>
        <w:pStyle w:val="B1"/>
        <w:rPr>
          <w:ins w:id="2007" w:author="vivo-Chenli" w:date="2025-01-16T11:29:00Z"/>
        </w:rPr>
      </w:pPr>
      <w:ins w:id="2008" w:author="vivo-Chenli" w:date="2025-01-16T11:29:00Z">
        <w:r>
          <w:rPr>
            <w:b/>
            <w:i/>
          </w:rPr>
          <w:t xml:space="preserve">Ms </w:t>
        </w:r>
        <w:r>
          <w:t xml:space="preserve">is the beam measurement quantity of the serving cell based on SS/PBCH block or CSI-RS, not taking into account any </w:t>
        </w:r>
        <w:r>
          <w:t>offsets. The beam associated with this event is the current beam, i.e corresponding to the RS associated with indicated TCI state [as defined in clause 5.1.5 in TS 38.214] in the serving cell.</w:t>
        </w:r>
      </w:ins>
    </w:p>
    <w:p w14:paraId="52ED12D4" w14:textId="77777777" w:rsidR="003669F2" w:rsidRDefault="00B562E1">
      <w:pPr>
        <w:pStyle w:val="B1"/>
        <w:rPr>
          <w:ins w:id="2009" w:author="vivo-Chenli" w:date="2025-01-16T11:29:00Z"/>
        </w:rPr>
      </w:pPr>
      <w:ins w:id="2010" w:author="vivo-Chenli" w:date="2025-01-16T11:29:00Z">
        <w:r>
          <w:rPr>
            <w:b/>
            <w:i/>
          </w:rPr>
          <w:t xml:space="preserve">Mn </w:t>
        </w:r>
        <w:r>
          <w:t xml:space="preserve">is the beam measurement quantity of the </w:t>
        </w:r>
      </w:ins>
      <w:ins w:id="2011" w:author="vivo-Chenli" w:date="2025-01-21T23:41:00Z">
        <w:r>
          <w:t>LTM candidate</w:t>
        </w:r>
      </w:ins>
      <w:ins w:id="2012" w:author="vivo-Chenli" w:date="2025-01-16T11:29:00Z">
        <w:r>
          <w:t xml:space="preserve"> cell based on SS/PBCH block or CSI-RS, not taking into account any offsets.</w:t>
        </w:r>
      </w:ins>
    </w:p>
    <w:p w14:paraId="52ED12D5" w14:textId="77777777" w:rsidR="003669F2" w:rsidRDefault="00B562E1">
      <w:pPr>
        <w:pStyle w:val="B1"/>
        <w:rPr>
          <w:ins w:id="2013" w:author="vivo-Chenli" w:date="2025-01-20T16:21:00Z"/>
        </w:rPr>
      </w:pPr>
      <w:ins w:id="2014" w:author="vivo-Chenli" w:date="2025-01-20T16:21:00Z">
        <w:r>
          <w:rPr>
            <w:b/>
            <w:i/>
          </w:rPr>
          <w:t xml:space="preserve">Obn </w:t>
        </w:r>
        <w:r>
          <w:t xml:space="preserve">is the RS type specific offset of the beam of the </w:t>
        </w:r>
      </w:ins>
      <w:ins w:id="2015" w:author="vivo-Chenli" w:date="2025-01-21T23:41:00Z">
        <w:r>
          <w:t>LTM candidate</w:t>
        </w:r>
      </w:ins>
      <w:ins w:id="2016"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017" w:author="vivo-Chenli" w:date="2025-01-16T11:29:00Z"/>
        </w:rPr>
      </w:pPr>
      <w:ins w:id="2018"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019" w:author="vivo-Chenli" w:date="2025-01-16T11:29:00Z"/>
        </w:rPr>
      </w:pPr>
      <w:ins w:id="2020" w:author="vivo-Chenli" w:date="2025-01-16T11:29:00Z">
        <w:r>
          <w:rPr>
            <w:b/>
            <w:i/>
          </w:rPr>
          <w:t>Thresh</w:t>
        </w:r>
      </w:ins>
      <w:ins w:id="2021" w:author="vivo-Chenli" w:date="2025-01-16T11:30:00Z">
        <w:r>
          <w:rPr>
            <w:b/>
            <w:i/>
          </w:rPr>
          <w:t>1</w:t>
        </w:r>
      </w:ins>
      <w:ins w:id="2022" w:author="vivo-Chenli" w:date="2025-01-16T11:29:00Z">
        <w:r>
          <w:t xml:space="preserve"> is the threshold parameter for this event (i.e. [</w:t>
        </w:r>
      </w:ins>
      <w:ins w:id="2023" w:author="vivo-Chenli" w:date="2025-01-16T11:30:00Z">
        <w:r>
          <w:t>ltm5</w:t>
        </w:r>
      </w:ins>
      <w:ins w:id="2024" w:author="vivo-Chenli" w:date="2025-01-16T11:29:00Z">
        <w:r>
          <w:rPr>
            <w:i/>
          </w:rPr>
          <w:t>-Threshold</w:t>
        </w:r>
      </w:ins>
      <w:ins w:id="2025" w:author="vivo-Chenli" w:date="2025-01-16T11:30:00Z">
        <w:r>
          <w:rPr>
            <w:i/>
          </w:rPr>
          <w:t>1</w:t>
        </w:r>
      </w:ins>
      <w:ins w:id="2026"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027" w:author="vivo-Chenli" w:date="2025-01-16T11:30:00Z"/>
        </w:rPr>
      </w:pPr>
      <w:ins w:id="2028" w:author="vivo-Chenli" w:date="2025-01-16T11:30:00Z">
        <w:r>
          <w:rPr>
            <w:b/>
            <w:i/>
          </w:rPr>
          <w:t>Thresh2</w:t>
        </w:r>
        <w:r>
          <w:t xml:space="preserve"> is the threshold parameter for this event (i.e. [ltm5</w:t>
        </w:r>
        <w:r>
          <w:rPr>
            <w:i/>
          </w:rPr>
          <w:t>-Threshold</w:t>
        </w:r>
      </w:ins>
      <w:ins w:id="2029" w:author="vivo-Chenli" w:date="2025-01-16T11:31:00Z">
        <w:r>
          <w:rPr>
            <w:i/>
          </w:rPr>
          <w:t>2</w:t>
        </w:r>
      </w:ins>
      <w:ins w:id="2030"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031" w:author="vivo-Chenli" w:date="2025-01-16T11:31:00Z"/>
        </w:rPr>
      </w:pPr>
      <w:ins w:id="2032" w:author="vivo-Chenli" w:date="2025-01-16T11:31:00Z">
        <w:r>
          <w:rPr>
            <w:b/>
            <w:i/>
          </w:rPr>
          <w:t xml:space="preserve">Mn, Ms </w:t>
        </w:r>
        <w:r>
          <w:t>are expressed in dBm</w:t>
        </w:r>
        <w:r>
          <w:rPr>
            <w:lang w:eastAsia="ko-KR"/>
          </w:rPr>
          <w:t xml:space="preserve"> in case of RSRP</w:t>
        </w:r>
      </w:ins>
      <w:ins w:id="2033" w:author="vivo-Chenli" w:date="2025-01-17T09:20:00Z">
        <w:r>
          <w:rPr>
            <w:lang w:eastAsia="ko-KR"/>
          </w:rPr>
          <w:t xml:space="preserve">, [or in dB in case of </w:t>
        </w:r>
        <w:r>
          <w:t>SINR].</w:t>
        </w:r>
      </w:ins>
    </w:p>
    <w:p w14:paraId="52ED12DA" w14:textId="77777777" w:rsidR="003669F2" w:rsidRDefault="00B562E1">
      <w:pPr>
        <w:pStyle w:val="B1"/>
        <w:rPr>
          <w:ins w:id="2034" w:author="vivo-Chenli" w:date="2025-01-16T11:31:00Z"/>
        </w:rPr>
      </w:pPr>
      <w:ins w:id="2035" w:author="vivo-Chenli" w:date="2025-01-16T11:31:00Z">
        <w:r>
          <w:rPr>
            <w:b/>
            <w:i/>
          </w:rPr>
          <w:t>O</w:t>
        </w:r>
      </w:ins>
      <w:ins w:id="2036" w:author="vivo-Chenli" w:date="2025-01-20T16:21:00Z">
        <w:r>
          <w:rPr>
            <w:b/>
            <w:i/>
          </w:rPr>
          <w:t>b</w:t>
        </w:r>
      </w:ins>
      <w:ins w:id="2037"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038" w:author="vivo-Chenli" w:date="2025-01-16T11:00:00Z"/>
          <w:lang w:eastAsia="ko-KR"/>
        </w:rPr>
      </w:pPr>
      <w:ins w:id="2039" w:author="vivo-Chenli" w:date="2025-01-16T11:00:00Z">
        <w:r>
          <w:rPr>
            <w:b/>
            <w:i/>
            <w:lang w:eastAsia="ko-KR"/>
          </w:rPr>
          <w:t>Thresh1</w:t>
        </w:r>
      </w:ins>
      <w:ins w:id="2040" w:author="vivo-Chenli" w:date="2025-01-16T11:31:00Z">
        <w:r>
          <w:rPr>
            <w:b/>
            <w:i/>
            <w:lang w:eastAsia="ko-KR"/>
          </w:rPr>
          <w:t xml:space="preserve"> </w:t>
        </w:r>
      </w:ins>
      <w:ins w:id="2041" w:author="vivo-Chenli" w:date="2025-01-16T11:00:00Z">
        <w:r>
          <w:rPr>
            <w:lang w:eastAsia="ko-KR"/>
          </w:rPr>
          <w:t>is</w:t>
        </w:r>
        <w:r>
          <w:t xml:space="preserve"> expressed in the same unit as </w:t>
        </w:r>
        <w:r>
          <w:rPr>
            <w:b/>
            <w:i/>
          </w:rPr>
          <w:t>M</w:t>
        </w:r>
      </w:ins>
      <w:ins w:id="2042" w:author="vivo-Chenli" w:date="2025-01-16T11:31:00Z">
        <w:r>
          <w:rPr>
            <w:b/>
            <w:i/>
          </w:rPr>
          <w:t>s</w:t>
        </w:r>
      </w:ins>
      <w:ins w:id="2043" w:author="vivo-Chenli" w:date="2025-01-16T11:00:00Z">
        <w:r>
          <w:t>.</w:t>
        </w:r>
      </w:ins>
    </w:p>
    <w:p w14:paraId="52ED12DC" w14:textId="77777777" w:rsidR="003669F2" w:rsidRDefault="00B562E1">
      <w:pPr>
        <w:pStyle w:val="B1"/>
        <w:rPr>
          <w:ins w:id="2044" w:author="vivo-Chenli" w:date="2025-01-16T11:00:00Z"/>
        </w:rPr>
      </w:pPr>
      <w:ins w:id="2045" w:author="vivo-Chenli" w:date="2025-01-16T11:00:00Z">
        <w:r>
          <w:rPr>
            <w:b/>
            <w:i/>
            <w:lang w:eastAsia="ko-KR"/>
          </w:rPr>
          <w:lastRenderedPageBreak/>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046" w:author="vivo-Chenli" w:date="2025-01-16T11:43:00Z"/>
        </w:rPr>
      </w:pPr>
      <w:ins w:id="2047" w:author="vivo-Chenli" w:date="2025-01-16T11:43:00Z">
        <w:r>
          <w:t>5.x.</w:t>
        </w:r>
      </w:ins>
      <w:ins w:id="2048" w:author="vivo-Chenli" w:date="2025-01-21T19:24:00Z">
        <w:r>
          <w:t>4</w:t>
        </w:r>
      </w:ins>
      <w:ins w:id="2049" w:author="vivo-Chenli" w:date="2025-01-16T11:43:00Z">
        <w:r>
          <w:tab/>
          <w:t>Measurement report</w:t>
        </w:r>
      </w:ins>
    </w:p>
    <w:p w14:paraId="52ED12DE" w14:textId="77777777" w:rsidR="003669F2" w:rsidRDefault="00B562E1">
      <w:pPr>
        <w:rPr>
          <w:ins w:id="2050" w:author="vivo-Chenli" w:date="2025-01-16T16:43:00Z"/>
        </w:rPr>
      </w:pPr>
      <w:ins w:id="2051" w:author="vivo-Chenli" w:date="2025-01-16T11:53:00Z">
        <w:r>
          <w:t xml:space="preserve">The purpose of this procedure is to transfer </w:t>
        </w:r>
      </w:ins>
      <w:ins w:id="2052" w:author="vivo-Chenli" w:date="2025-01-20T22:07:00Z">
        <w:r>
          <w:t xml:space="preserve">L1 </w:t>
        </w:r>
      </w:ins>
      <w:ins w:id="2053" w:author="vivo-Chenli" w:date="2025-01-16T11:53:00Z">
        <w:r>
          <w:t xml:space="preserve">measurement results from the UE to the network. </w:t>
        </w:r>
      </w:ins>
    </w:p>
    <w:p w14:paraId="52ED12DF" w14:textId="77777777" w:rsidR="003669F2" w:rsidRDefault="00B562E1">
      <w:pPr>
        <w:rPr>
          <w:ins w:id="2054" w:author="vivo-Chenli" w:date="2025-01-16T16:43:00Z"/>
          <w:lang w:eastAsia="ko-KR"/>
        </w:rPr>
      </w:pPr>
      <w:ins w:id="2055" w:author="vivo-Chenli" w:date="2025-01-16T16:43:00Z">
        <w:r>
          <w:rPr>
            <w:lang w:eastAsia="ko-KR"/>
          </w:rPr>
          <w:t xml:space="preserve">RRC controls the </w:t>
        </w:r>
        <w:r>
          <w:t xml:space="preserve">L1 event triggered beam level measurement </w:t>
        </w:r>
      </w:ins>
      <w:ins w:id="2056" w:author="vivo-Chenli" w:date="2025-01-16T16:44:00Z">
        <w:r>
          <w:rPr>
            <w:lang w:eastAsia="ko-KR"/>
          </w:rPr>
          <w:t>reporting</w:t>
        </w:r>
      </w:ins>
      <w:ins w:id="2057" w:author="vivo-Chenli" w:date="2025-01-16T16:43:00Z">
        <w:r>
          <w:rPr>
            <w:lang w:eastAsia="ko-KR"/>
          </w:rPr>
          <w:t xml:space="preserve"> by configuring the following parameter:</w:t>
        </w:r>
      </w:ins>
    </w:p>
    <w:p w14:paraId="52ED12E0" w14:textId="77777777" w:rsidR="003669F2" w:rsidRDefault="00B562E1">
      <w:pPr>
        <w:pStyle w:val="B1"/>
        <w:rPr>
          <w:ins w:id="2058" w:author="vivo-Chenli" w:date="2025-01-16T16:43:00Z"/>
          <w:lang w:eastAsia="ko-KR"/>
        </w:rPr>
      </w:pPr>
      <w:ins w:id="2059" w:author="vivo-Chenli" w:date="2025-01-16T16:43:00Z">
        <w:r>
          <w:rPr>
            <w:lang w:eastAsia="ko-KR"/>
          </w:rPr>
          <w:t>-</w:t>
        </w:r>
        <w:r>
          <w:rPr>
            <w:lang w:eastAsia="ko-KR"/>
          </w:rPr>
          <w:tab/>
        </w:r>
      </w:ins>
      <w:ins w:id="2060" w:author="vivo-Chenli" w:date="2025-01-16T16:44:00Z">
        <w:r>
          <w:rPr>
            <w:lang w:eastAsia="ko-KR"/>
          </w:rPr>
          <w:t>[</w:t>
        </w:r>
        <w:r>
          <w:rPr>
            <w:i/>
            <w:lang w:eastAsia="ko-KR"/>
          </w:rPr>
          <w:t>RRCParameter</w:t>
        </w:r>
        <w:r>
          <w:rPr>
            <w:iCs/>
            <w:lang w:eastAsia="ko-KR"/>
          </w:rPr>
          <w:t>]</w:t>
        </w:r>
      </w:ins>
      <w:ins w:id="2061" w:author="vivo-Chenli" w:date="2025-01-16T16:43:00Z">
        <w:r>
          <w:rPr>
            <w:lang w:eastAsia="ko-KR"/>
          </w:rPr>
          <w:t xml:space="preserve">: </w:t>
        </w:r>
      </w:ins>
      <w:ins w:id="2062" w:author="vivo-Chenli" w:date="2025-01-16T16:46:00Z">
        <w:r>
          <w:rPr>
            <w:lang w:eastAsia="ko-KR"/>
          </w:rPr>
          <w:t>[</w:t>
        </w:r>
      </w:ins>
      <w:ins w:id="2063" w:author="vivo-Chenli" w:date="2025-01-16T16:44:00Z">
        <w:r>
          <w:rPr>
            <w:lang w:eastAsia="ko-KR"/>
          </w:rPr>
          <w:t>To be updated</w:t>
        </w:r>
      </w:ins>
      <w:ins w:id="2064" w:author="vivo-Chenli" w:date="2025-01-16T16:46:00Z">
        <w:r>
          <w:rPr>
            <w:lang w:eastAsia="ko-KR"/>
          </w:rPr>
          <w:t>]</w:t>
        </w:r>
      </w:ins>
      <w:ins w:id="2065" w:author="vivo-Chenli" w:date="2025-01-16T16:43:00Z">
        <w:r>
          <w:rPr>
            <w:lang w:eastAsia="ko-KR"/>
          </w:rPr>
          <w:t>.</w:t>
        </w:r>
      </w:ins>
    </w:p>
    <w:p w14:paraId="52ED12E1" w14:textId="77777777" w:rsidR="003669F2" w:rsidRDefault="00B562E1">
      <w:pPr>
        <w:pStyle w:val="EditorsNote"/>
        <w:ind w:left="1701" w:hanging="1417"/>
        <w:rPr>
          <w:ins w:id="2066" w:author="vivo-Chenli" w:date="2025-01-16T16:44:00Z"/>
          <w:lang w:eastAsia="zh-CN"/>
        </w:rPr>
      </w:pPr>
      <w:ins w:id="2067" w:author="vivo-Chenli" w:date="2025-01-16T16:44:00Z">
        <w:r>
          <w:rPr>
            <w:lang w:eastAsia="zh-CN"/>
          </w:rPr>
          <w:t>Editor’s NOTE: The corresponding RRC parameters</w:t>
        </w:r>
      </w:ins>
      <w:ins w:id="2068"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069" w:author="vivo-Chenli" w:date="2025-01-20T00:34:00Z"/>
          <w:lang w:eastAsia="zh-CN"/>
        </w:rPr>
      </w:pPr>
      <w:ins w:id="2070" w:author="vivo-Chenli" w:date="2025-01-18T22:30:00Z">
        <w:r>
          <w:rPr>
            <w:rFonts w:eastAsiaTheme="minorEastAsia"/>
            <w:lang w:eastAsia="zh-CN"/>
          </w:rPr>
          <w:t>F</w:t>
        </w:r>
        <w:r>
          <w:rPr>
            <w:rFonts w:eastAsiaTheme="minorEastAsia" w:hint="eastAsia"/>
            <w:lang w:eastAsia="zh-CN"/>
          </w:rPr>
          <w:t xml:space="preserve">or the L1 </w:t>
        </w:r>
      </w:ins>
      <w:ins w:id="2071" w:author="vivo-Chenli" w:date="2025-01-20T00:33:00Z">
        <w:r>
          <w:rPr>
            <w:rFonts w:eastAsiaTheme="minorEastAsia"/>
            <w:lang w:eastAsia="zh-CN"/>
          </w:rPr>
          <w:t xml:space="preserve">event triggered </w:t>
        </w:r>
      </w:ins>
      <w:ins w:id="2072"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073" w:author="vivo-Chenli" w:date="2025-01-20T00:34:00Z"/>
        </w:rPr>
      </w:pPr>
      <w:ins w:id="2074" w:author="vivo-Chenli" w:date="2025-01-20T00:34:00Z">
        <w:r>
          <w:t>1&gt;</w:t>
        </w:r>
        <w:r>
          <w:tab/>
        </w:r>
      </w:ins>
      <w:ins w:id="2075" w:author="vivo-Chenli" w:date="2025-01-20T00:41:00Z">
        <w:r>
          <w:rPr>
            <w:lang w:eastAsia="ko-KR"/>
          </w:rPr>
          <w:t>i</w:t>
        </w:r>
        <w:r>
          <w:t xml:space="preserve">f </w:t>
        </w:r>
      </w:ins>
      <w:ins w:id="2076" w:author="vivo-Chenli" w:date="2025-01-20T00:42:00Z">
        <w:r>
          <w:t>at least one</w:t>
        </w:r>
      </w:ins>
      <w:ins w:id="2077" w:author="vivo-Chenli" w:date="2025-01-20T00:41:00Z">
        <w:r>
          <w:t xml:space="preserve"> </w:t>
        </w:r>
      </w:ins>
      <w:ins w:id="2078" w:author="vivo-Chenli" w:date="2025-01-20T00:42:00Z">
        <w:r>
          <w:t xml:space="preserve">L1 </w:t>
        </w:r>
      </w:ins>
      <w:ins w:id="2079" w:author="vivo-Chenli" w:date="2025-01-20T00:41:00Z">
        <w:r>
          <w:t>m</w:t>
        </w:r>
      </w:ins>
      <w:ins w:id="2080" w:author="vivo-Chenli" w:date="2025-01-20T00:42:00Z">
        <w:r>
          <w:t xml:space="preserve">easurement report </w:t>
        </w:r>
      </w:ins>
      <w:ins w:id="2081" w:author="vivo-Chenli" w:date="2025-01-20T00:41:00Z">
        <w:r>
          <w:rPr>
            <w:rFonts w:eastAsiaTheme="minorEastAsia" w:hint="eastAsia"/>
            <w:lang w:eastAsia="zh-CN"/>
          </w:rPr>
          <w:t>has been triggered as specified in 5.x</w:t>
        </w:r>
      </w:ins>
      <w:ins w:id="2082" w:author="vivo-Chenli" w:date="2025-01-20T00:42:00Z">
        <w:r>
          <w:rPr>
            <w:rFonts w:eastAsiaTheme="minorEastAsia"/>
            <w:lang w:eastAsia="zh-CN"/>
          </w:rPr>
          <w:t>.3</w:t>
        </w:r>
      </w:ins>
      <w:ins w:id="2083" w:author="vivo-Chenli" w:date="2025-01-20T00:41:00Z">
        <w:r>
          <w:t xml:space="preserve"> </w:t>
        </w:r>
      </w:ins>
      <w:ins w:id="2084" w:author="vivo-Chenli" w:date="2025-01-20T00:43:00Z">
        <w:r>
          <w:t>[</w:t>
        </w:r>
      </w:ins>
      <w:ins w:id="2085" w:author="vivo-Chenli" w:date="2025-01-20T00:41:00Z">
        <w:r>
          <w:t>and not cancelled</w:t>
        </w:r>
      </w:ins>
      <w:ins w:id="2086" w:author="vivo-Chenli" w:date="2025-01-20T00:43:00Z">
        <w:r>
          <w:t>]</w:t>
        </w:r>
      </w:ins>
      <w:ins w:id="2087" w:author="vivo-Chenli" w:date="2025-01-20T00:34:00Z">
        <w:r>
          <w:t>:</w:t>
        </w:r>
      </w:ins>
    </w:p>
    <w:p w14:paraId="52ED12E4" w14:textId="77777777" w:rsidR="003669F2" w:rsidRDefault="00B562E1">
      <w:pPr>
        <w:pStyle w:val="B2"/>
        <w:rPr>
          <w:ins w:id="2088" w:author="vivo-Chenli" w:date="2025-01-20T00:34:00Z"/>
        </w:rPr>
      </w:pPr>
      <w:ins w:id="2089" w:author="vivo-Chenli" w:date="2025-01-20T00:34:00Z">
        <w:r>
          <w:t>2&gt;</w:t>
        </w:r>
        <w:r>
          <w:tab/>
        </w:r>
      </w:ins>
      <w:ins w:id="209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commentRangeStart w:id="2091"/>
        <w:commentRangeStart w:id="2092"/>
        <w:r>
          <w:rPr>
            <w:rFonts w:eastAsiaTheme="minorEastAsia" w:hint="eastAsia"/>
            <w:lang w:eastAsia="zh-CN"/>
          </w:rPr>
          <w:t>SpCell</w:t>
        </w:r>
      </w:ins>
      <w:commentRangeEnd w:id="2091"/>
      <w:r>
        <w:rPr>
          <w:rStyle w:val="CommentReference"/>
        </w:rPr>
        <w:commentReference w:id="2091"/>
      </w:r>
      <w:commentRangeEnd w:id="2092"/>
      <w:r>
        <w:commentReference w:id="2092"/>
      </w:r>
      <w:ins w:id="2093"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094" w:author="vivo-Chenli" w:date="2025-01-20T00:34:00Z">
        <w:r>
          <w:t>:</w:t>
        </w:r>
      </w:ins>
    </w:p>
    <w:p w14:paraId="52ED12E5" w14:textId="77777777" w:rsidR="003669F2" w:rsidRDefault="00B562E1">
      <w:pPr>
        <w:pStyle w:val="B3"/>
        <w:rPr>
          <w:ins w:id="2095" w:author="vivo-Chenli" w:date="2025-01-20T00:46:00Z"/>
        </w:rPr>
      </w:pPr>
      <w:ins w:id="2096" w:author="vivo-Chenli" w:date="2025-01-20T00:46:00Z">
        <w:r>
          <w:t>3&gt;</w:t>
        </w:r>
        <w:r>
          <w:tab/>
        </w:r>
        <w:r>
          <w:rPr>
            <w:rFonts w:eastAsiaTheme="minorEastAsia"/>
            <w:lang w:eastAsia="zh-CN"/>
          </w:rPr>
          <w:t>i</w:t>
        </w:r>
        <w:r>
          <w:rPr>
            <w:rFonts w:eastAsiaTheme="minorEastAsia" w:hint="eastAsia"/>
            <w:lang w:eastAsia="zh-CN"/>
          </w:rPr>
          <w:t xml:space="preserve">nstruct the </w:t>
        </w:r>
        <w:r>
          <w:rPr>
            <w:rFonts w:eastAsiaTheme="minorEastAsia" w:hint="eastAsia"/>
            <w:lang w:eastAsia="zh-CN"/>
          </w:rPr>
          <w:t>Multiplexing and Assembly procedure to generate the L1 measurement report MAC CE</w:t>
        </w:r>
      </w:ins>
      <w:ins w:id="2097" w:author="vivo-Chenli" w:date="2025-01-20T00:47:00Z">
        <w:r>
          <w:t>;</w:t>
        </w:r>
      </w:ins>
    </w:p>
    <w:p w14:paraId="52ED12E6" w14:textId="77777777" w:rsidR="003669F2" w:rsidRDefault="00B562E1">
      <w:pPr>
        <w:pStyle w:val="B3"/>
        <w:rPr>
          <w:ins w:id="2098" w:author="vivo-Chenli" w:date="2025-01-20T10:35:00Z"/>
          <w:rFonts w:eastAsiaTheme="minorEastAsia"/>
          <w:lang w:eastAsia="zh-CN"/>
        </w:rPr>
      </w:pPr>
      <w:ins w:id="2099" w:author="vivo-Chenli" w:date="2025-01-20T10:35:00Z">
        <w:r>
          <w:t>3&gt;</w:t>
        </w:r>
        <w:r>
          <w:rPr>
            <w:rFonts w:eastAsiaTheme="minorEastAsia"/>
            <w:lang w:eastAsia="zh-CN"/>
          </w:rPr>
          <w:t xml:space="preserve"> increment the </w:t>
        </w:r>
      </w:ins>
      <w:ins w:id="2100" w:author="vivo-Chenli" w:date="2025-01-21T23:14:00Z">
        <w:r>
          <w:rPr>
            <w:rFonts w:eastAsia="MS Mincho"/>
            <w:i/>
            <w:iCs/>
            <w:lang w:eastAsia="zh-CN"/>
          </w:rPr>
          <w:t>n</w:t>
        </w:r>
      </w:ins>
      <w:ins w:id="2101" w:author="vivo-Chenli" w:date="2025-01-20T10:35:00Z">
        <w:r>
          <w:rPr>
            <w:i/>
            <w:iCs/>
          </w:rPr>
          <w:t>umberOfReportsSent</w:t>
        </w:r>
        <w:r>
          <w:rPr>
            <w:rFonts w:eastAsiaTheme="minorEastAsia"/>
            <w:lang w:eastAsia="zh-CN"/>
          </w:rPr>
          <w:t xml:space="preserve"> by 1;</w:t>
        </w:r>
      </w:ins>
    </w:p>
    <w:p w14:paraId="52ED12E7" w14:textId="77777777" w:rsidR="003669F2" w:rsidRDefault="00B562E1">
      <w:pPr>
        <w:pStyle w:val="B3"/>
        <w:rPr>
          <w:ins w:id="2102" w:author="vivo-Chenli" w:date="2025-01-20T10:35:00Z"/>
          <w:rFonts w:eastAsiaTheme="minorEastAsia"/>
          <w:lang w:eastAsia="zh-CN"/>
        </w:rPr>
      </w:pPr>
      <w:ins w:id="2103"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77777777" w:rsidR="003669F2" w:rsidRDefault="00B562E1">
      <w:pPr>
        <w:pStyle w:val="B3"/>
        <w:rPr>
          <w:ins w:id="2104" w:author="vivo-Chenli" w:date="2025-01-20T10:35:00Z"/>
          <w:iCs/>
        </w:rPr>
      </w:pPr>
      <w:ins w:id="2105"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106" w:author="vivo-Chenli" w:date="2025-01-21T23:14:00Z">
        <w:r>
          <w:rPr>
            <w:rFonts w:eastAsia="MS Mincho"/>
            <w:i/>
            <w:iCs/>
            <w:lang w:eastAsia="zh-CN"/>
          </w:rPr>
          <w:t>n</w:t>
        </w:r>
      </w:ins>
      <w:ins w:id="2107" w:author="vivo-Chenli" w:date="2025-01-20T10:35:00Z">
        <w:r>
          <w:rPr>
            <w:i/>
            <w:iCs/>
          </w:rPr>
          <w:t>umberOfReportsSent</w:t>
        </w:r>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108" w:author="vivo-Chenli" w:date="2025-01-20T10:35:00Z"/>
        </w:rPr>
      </w:pPr>
      <w:ins w:id="2109"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52ED12EA" w14:textId="77777777" w:rsidR="003669F2" w:rsidRDefault="00B562E1">
      <w:pPr>
        <w:pStyle w:val="B2"/>
        <w:rPr>
          <w:ins w:id="2110" w:author="vivo-Chenli" w:date="2025-01-20T00:47:00Z"/>
        </w:rPr>
      </w:pPr>
      <w:commentRangeStart w:id="2111"/>
      <w:ins w:id="2112" w:author="vivo-Chenli" w:date="2025-01-20T14:57:00Z">
        <w:r>
          <w:t>[</w:t>
        </w:r>
      </w:ins>
      <w:ins w:id="2113" w:author="vivo-Chenli" w:date="2025-01-20T00:47:00Z">
        <w:r>
          <w:t>2&gt;</w:t>
        </w:r>
        <w:r>
          <w:tab/>
        </w:r>
        <w:r>
          <w:rPr>
            <w:rFonts w:eastAsiaTheme="minorEastAsia"/>
            <w:lang w:eastAsia="zh-CN"/>
          </w:rPr>
          <w:t>e</w:t>
        </w:r>
        <w:r>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t>:</w:t>
        </w:r>
      </w:ins>
      <w:ins w:id="2114" w:author="vivo-Chenli" w:date="2025-01-20T14:57:00Z">
        <w:r>
          <w:t>]</w:t>
        </w:r>
      </w:ins>
      <w:commentRangeEnd w:id="2111"/>
      <w:r>
        <w:commentReference w:id="2111"/>
      </w:r>
    </w:p>
    <w:p w14:paraId="52ED12EB" w14:textId="77777777" w:rsidR="003669F2" w:rsidRDefault="00B562E1">
      <w:pPr>
        <w:pStyle w:val="B3"/>
        <w:rPr>
          <w:ins w:id="2115" w:author="vivo-Chenli" w:date="2025-01-20T00:47:00Z"/>
        </w:rPr>
      </w:pPr>
      <w:ins w:id="2116" w:author="vivo-Chenli" w:date="2025-01-20T00:47:00Z">
        <w:r>
          <w:t>3&gt;</w:t>
        </w:r>
        <w:r>
          <w:tab/>
          <w:t>i</w:t>
        </w:r>
        <w:r>
          <w:rPr>
            <w:rFonts w:eastAsiaTheme="minorEastAsia" w:hint="eastAsia"/>
            <w:lang w:eastAsia="zh-CN"/>
          </w:rPr>
          <w:t>nstruct the Multiplexing and Assembly procedure to generate the Truncated L1 measurement report MAC CE</w:t>
        </w:r>
      </w:ins>
      <w:ins w:id="2117" w:author="vivo-Chenli" w:date="2025-01-20T00:48:00Z">
        <w:r>
          <w:t>;</w:t>
        </w:r>
      </w:ins>
    </w:p>
    <w:p w14:paraId="52ED12EC" w14:textId="77777777" w:rsidR="003669F2" w:rsidRDefault="00B562E1">
      <w:pPr>
        <w:pStyle w:val="B3"/>
        <w:rPr>
          <w:ins w:id="2118" w:author="vivo-Chenli" w:date="2025-01-20T00:48:00Z"/>
          <w:rFonts w:eastAsiaTheme="minorEastAsia"/>
          <w:lang w:eastAsia="zh-CN"/>
        </w:rPr>
      </w:pPr>
      <w:ins w:id="2119" w:author="vivo-Chenli" w:date="2025-01-20T10:35:00Z">
        <w:r>
          <w:t>3</w:t>
        </w:r>
      </w:ins>
      <w:ins w:id="2120" w:author="vivo-Chenli" w:date="2025-01-20T00:47:00Z">
        <w:r>
          <w:t>&gt;</w:t>
        </w:r>
        <w:r>
          <w:rPr>
            <w:rFonts w:eastAsiaTheme="minorEastAsia"/>
            <w:lang w:eastAsia="zh-CN"/>
          </w:rPr>
          <w:t xml:space="preserve"> increment the </w:t>
        </w:r>
      </w:ins>
      <w:ins w:id="2121" w:author="vivo-Chenli" w:date="2025-01-21T23:14:00Z">
        <w:r>
          <w:rPr>
            <w:rFonts w:eastAsia="MS Mincho"/>
            <w:i/>
            <w:iCs/>
            <w:lang w:eastAsia="zh-CN"/>
          </w:rPr>
          <w:t>n</w:t>
        </w:r>
      </w:ins>
      <w:ins w:id="2122" w:author="vivo-Chenli" w:date="2025-01-20T00:58:00Z">
        <w:r>
          <w:rPr>
            <w:i/>
            <w:iCs/>
          </w:rPr>
          <w:t>umberOfReportsSent</w:t>
        </w:r>
        <w:r>
          <w:rPr>
            <w:rFonts w:eastAsiaTheme="minorEastAsia"/>
            <w:lang w:eastAsia="zh-CN"/>
          </w:rPr>
          <w:t xml:space="preserve"> </w:t>
        </w:r>
      </w:ins>
      <w:ins w:id="2123" w:author="vivo-Chenli" w:date="2025-01-20T00:59:00Z">
        <w:r>
          <w:rPr>
            <w:rFonts w:eastAsiaTheme="minorEastAsia"/>
            <w:lang w:eastAsia="zh-CN"/>
          </w:rPr>
          <w:t>by 1;</w:t>
        </w:r>
      </w:ins>
    </w:p>
    <w:p w14:paraId="52ED12ED" w14:textId="77777777" w:rsidR="003669F2" w:rsidRDefault="00B562E1">
      <w:pPr>
        <w:pStyle w:val="B3"/>
        <w:rPr>
          <w:ins w:id="2124" w:author="vivo-Chenli" w:date="2025-01-20T10:10:00Z"/>
          <w:rFonts w:eastAsiaTheme="minorEastAsia"/>
          <w:lang w:eastAsia="zh-CN"/>
        </w:rPr>
      </w:pPr>
      <w:ins w:id="2125" w:author="vivo-Chenli" w:date="2025-01-20T10:35:00Z">
        <w:r>
          <w:t>3</w:t>
        </w:r>
      </w:ins>
      <w:ins w:id="2126"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77777777" w:rsidR="003669F2" w:rsidRDefault="00B562E1">
      <w:pPr>
        <w:pStyle w:val="B3"/>
        <w:rPr>
          <w:ins w:id="2127" w:author="vivo-Chenli" w:date="2025-01-20T00:48:00Z"/>
          <w:iCs/>
        </w:rPr>
      </w:pPr>
      <w:ins w:id="2128" w:author="vivo-Chenli" w:date="2025-01-20T10:35:00Z">
        <w:r>
          <w:t>3</w:t>
        </w:r>
      </w:ins>
      <w:ins w:id="2129" w:author="vivo-Chenli" w:date="2025-01-20T00:48:00Z">
        <w:r>
          <w:t>&gt;</w:t>
        </w:r>
        <w:r>
          <w:rPr>
            <w:rFonts w:eastAsiaTheme="minorEastAsia"/>
            <w:lang w:eastAsia="zh-CN"/>
          </w:rPr>
          <w:t xml:space="preserve"> </w:t>
        </w:r>
      </w:ins>
      <w:ins w:id="2130"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131" w:author="vivo-Chenli" w:date="2025-01-20T00:48:00Z">
        <w:r>
          <w:rPr>
            <w:lang w:eastAsia="zh-CN"/>
          </w:rPr>
          <w:t xml:space="preserve">the </w:t>
        </w:r>
      </w:ins>
      <w:ins w:id="2132" w:author="vivo-Chenli" w:date="2025-01-21T23:14:00Z">
        <w:r>
          <w:rPr>
            <w:rFonts w:eastAsia="MS Mincho"/>
            <w:i/>
            <w:iCs/>
            <w:lang w:eastAsia="zh-CN"/>
          </w:rPr>
          <w:t>n</w:t>
        </w:r>
      </w:ins>
      <w:ins w:id="2133" w:author="vivo-Chenli" w:date="2025-01-20T00:59:00Z">
        <w:r>
          <w:rPr>
            <w:i/>
            <w:iCs/>
          </w:rPr>
          <w:t>umberOfReportsSent</w:t>
        </w:r>
        <w:r>
          <w:rPr>
            <w:rFonts w:eastAsiaTheme="minorEastAsia"/>
            <w:lang w:eastAsia="zh-CN"/>
          </w:rPr>
          <w:t xml:space="preserve"> </w:t>
        </w:r>
      </w:ins>
      <w:ins w:id="2134" w:author="vivo-Chenli" w:date="2025-01-20T00:48:00Z">
        <w:r>
          <w:rPr>
            <w:lang w:eastAsia="zh-CN"/>
          </w:rPr>
          <w:t xml:space="preserve">as defined </w:t>
        </w:r>
      </w:ins>
      <w:ins w:id="2135" w:author="vivo-Chenli" w:date="2025-01-20T10:06:00Z">
        <w:r>
          <w:t xml:space="preserve">for this </w:t>
        </w:r>
        <w:r>
          <w:rPr>
            <w:i/>
            <w:iCs/>
          </w:rPr>
          <w:t>ltm-CSI-ReportConfigId</w:t>
        </w:r>
      </w:ins>
      <w:ins w:id="2136" w:author="vivo-Chenli" w:date="2025-01-20T00:48:00Z">
        <w:r>
          <w:rPr>
            <w:lang w:eastAsia="zh-CN"/>
          </w:rPr>
          <w:t xml:space="preserve"> is less than </w:t>
        </w:r>
        <w:bookmarkStart w:id="2137" w:name="_Hlk184129326"/>
        <w:r>
          <w:rPr>
            <w:i/>
            <w:lang w:eastAsia="zh-CN"/>
          </w:rPr>
          <w:t>reportAmount</w:t>
        </w:r>
        <w:bookmarkEnd w:id="2137"/>
        <w:r>
          <w:rPr>
            <w:iCs/>
          </w:rPr>
          <w:t>:</w:t>
        </w:r>
      </w:ins>
    </w:p>
    <w:p w14:paraId="52ED12EF" w14:textId="77777777" w:rsidR="003669F2" w:rsidRDefault="00B562E1">
      <w:pPr>
        <w:pStyle w:val="B4"/>
        <w:rPr>
          <w:ins w:id="2138" w:author="vivo-Chenli" w:date="2025-01-20T01:00:00Z"/>
        </w:rPr>
      </w:pPr>
      <w:ins w:id="2139" w:author="vivo-Chenli" w:date="2025-01-20T10:35:00Z">
        <w:r>
          <w:t>4</w:t>
        </w:r>
      </w:ins>
      <w:ins w:id="2140" w:author="vivo-Chenli" w:date="2025-01-20T00:48:00Z">
        <w:r>
          <w:t>&gt;</w:t>
        </w:r>
      </w:ins>
      <w:ins w:id="2141" w:author="vivo-Chenli" w:date="2025-01-20T00:49:00Z">
        <w:r>
          <w:rPr>
            <w:lang w:eastAsia="zh-CN"/>
          </w:rPr>
          <w:t xml:space="preserve"> start the </w:t>
        </w:r>
        <w:bookmarkStart w:id="2142" w:name="_Hlk184149664"/>
        <w:r>
          <w:rPr>
            <w:lang w:eastAsia="zh-CN"/>
          </w:rPr>
          <w:t xml:space="preserve">periodical reporting timer </w:t>
        </w:r>
        <w:bookmarkEnd w:id="2142"/>
        <w:r>
          <w:rPr>
            <w:lang w:eastAsia="zh-CN"/>
          </w:rPr>
          <w:t xml:space="preserve">with the value of </w:t>
        </w:r>
      </w:ins>
      <w:ins w:id="2143" w:author="vivo-Chenli" w:date="2025-01-20T10:09:00Z">
        <w:r>
          <w:rPr>
            <w:rFonts w:eastAsia="DengXian"/>
            <w:i/>
            <w:iCs/>
            <w:lang w:eastAsia="zh-CN"/>
          </w:rPr>
          <w:t>reportInterval</w:t>
        </w:r>
        <w:r>
          <w:t xml:space="preserve"> </w:t>
        </w:r>
      </w:ins>
      <w:ins w:id="2144" w:author="vivo-Chenli" w:date="2025-01-20T10:07:00Z">
        <w:r>
          <w:t xml:space="preserve">for this </w:t>
        </w:r>
        <w:r>
          <w:rPr>
            <w:i/>
            <w:iCs/>
          </w:rPr>
          <w:t>ltm-CSI-ReportConfigId</w:t>
        </w:r>
        <w:r>
          <w:rPr>
            <w:lang w:eastAsia="zh-CN"/>
          </w:rPr>
          <w:t xml:space="preserve"> </w:t>
        </w:r>
      </w:ins>
      <w:ins w:id="2145" w:author="vivo-Chenli" w:date="2025-01-20T00:49:00Z">
        <w:r>
          <w:rPr>
            <w:lang w:eastAsia="zh-CN"/>
          </w:rPr>
          <w:t xml:space="preserve">as defined within the corresponding </w:t>
        </w:r>
        <w:r>
          <w:rPr>
            <w:rFonts w:hint="eastAsia"/>
            <w:i/>
            <w:lang w:eastAsia="zh-CN"/>
          </w:rPr>
          <w:t>LTM-CSI-</w:t>
        </w:r>
        <w:r>
          <w:rPr>
            <w:i/>
            <w:lang w:eastAsia="zh-CN"/>
          </w:rPr>
          <w:t>reportConfig</w:t>
        </w:r>
      </w:ins>
      <w:ins w:id="2146" w:author="vivo-Chenli" w:date="2025-01-20T00:48:00Z">
        <w:r>
          <w:t>;</w:t>
        </w:r>
      </w:ins>
    </w:p>
    <w:p w14:paraId="52ED12F0" w14:textId="77777777" w:rsidR="003669F2" w:rsidRDefault="00B562E1">
      <w:pPr>
        <w:pStyle w:val="EditorsNote"/>
        <w:ind w:left="1701" w:hanging="1417"/>
        <w:rPr>
          <w:ins w:id="2147" w:author="vivo-Chenli" w:date="2025-01-20T14:57:00Z"/>
          <w:lang w:eastAsia="zh-CN"/>
        </w:rPr>
      </w:pPr>
      <w:ins w:id="2148" w:author="vivo-Chenli" w:date="2025-01-20T14:57:00Z">
        <w:r>
          <w:rPr>
            <w:lang w:eastAsia="zh-CN"/>
          </w:rPr>
          <w:t xml:space="preserve">Editor’s NOTE: </w:t>
        </w:r>
      </w:ins>
      <w:ins w:id="2149" w:author="vivo-Chenli" w:date="2025-01-20T14:58:00Z">
        <w:r>
          <w:rPr>
            <w:lang w:eastAsia="zh-CN"/>
          </w:rPr>
          <w:t>FFS on t</w:t>
        </w:r>
      </w:ins>
      <w:ins w:id="2150" w:author="vivo-Chenli" w:date="2025-01-20T14:57:00Z">
        <w:r>
          <w:rPr>
            <w:lang w:eastAsia="zh-CN"/>
          </w:rPr>
          <w:t xml:space="preserve">he condition to use </w:t>
        </w:r>
      </w:ins>
      <w:ins w:id="2151" w:author="vivo-Chenli" w:date="2025-01-20T14:58:00Z">
        <w:r>
          <w:rPr>
            <w:lang w:eastAsia="zh-CN"/>
          </w:rPr>
          <w:t xml:space="preserve">the </w:t>
        </w:r>
      </w:ins>
      <w:ins w:id="2152" w:author="vivo-Chenli" w:date="2025-01-20T14:57:00Z">
        <w:r>
          <w:rPr>
            <w:lang w:eastAsia="zh-CN"/>
          </w:rPr>
          <w:t>truncat</w:t>
        </w:r>
      </w:ins>
      <w:ins w:id="2153" w:author="vivo-Chenli" w:date="2025-01-20T14:58:00Z">
        <w:r>
          <w:rPr>
            <w:lang w:eastAsia="zh-CN"/>
          </w:rPr>
          <w:t xml:space="preserve">ed L1 mesaurement report MAC CE. </w:t>
        </w:r>
      </w:ins>
    </w:p>
    <w:p w14:paraId="52ED12F1" w14:textId="77777777" w:rsidR="003669F2" w:rsidRDefault="00B562E1">
      <w:pPr>
        <w:pStyle w:val="B2"/>
        <w:rPr>
          <w:ins w:id="2154" w:author="vivo-Chenli" w:date="2025-01-20T00:48:00Z"/>
          <w:rFonts w:eastAsiaTheme="minorEastAsia"/>
          <w:lang w:eastAsia="zh-CN"/>
        </w:rPr>
      </w:pPr>
      <w:ins w:id="2155" w:author="vivo-Chenli" w:date="2025-01-20T00:48:00Z">
        <w:r>
          <w:t>2&gt;</w:t>
        </w:r>
      </w:ins>
      <w:ins w:id="2156" w:author="vivo-Chenli" w:date="2025-01-20T00:50:00Z">
        <w:r>
          <w:rPr>
            <w:rFonts w:eastAsiaTheme="minorEastAsia"/>
            <w:lang w:eastAsia="zh-CN"/>
          </w:rPr>
          <w:t xml:space="preserve"> else:</w:t>
        </w:r>
      </w:ins>
    </w:p>
    <w:p w14:paraId="52ED12F2" w14:textId="77777777" w:rsidR="003669F2" w:rsidRDefault="00B562E1">
      <w:pPr>
        <w:pStyle w:val="B3"/>
        <w:rPr>
          <w:ins w:id="2157" w:author="vivo-Chenli" w:date="2025-01-20T00:49:00Z"/>
        </w:rPr>
      </w:pPr>
      <w:commentRangeStart w:id="2158"/>
      <w:ins w:id="2159" w:author="vivo-Chenli" w:date="2025-01-20T00:49:00Z">
        <w:r>
          <w:t>3&gt;</w:t>
        </w:r>
        <w:r>
          <w:tab/>
        </w:r>
      </w:ins>
      <w:ins w:id="2160" w:author="vivo-Chenli" w:date="2025-01-20T00:50:00Z">
        <w:r>
          <w:rPr>
            <w:rFonts w:eastAsiaTheme="minorEastAsia" w:hint="eastAsia"/>
          </w:rPr>
          <w:t xml:space="preserve">if the dedicated SR </w:t>
        </w:r>
        <w:r>
          <w:rPr>
            <w:rFonts w:eastAsiaTheme="minorEastAsia" w:hint="eastAsia"/>
          </w:rPr>
          <w:t>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161" w:author="vivo-Chenli" w:date="2025-01-20T00:50:00Z"/>
        </w:rPr>
      </w:pPr>
      <w:ins w:id="2162" w:author="vivo-Chenli" w:date="2025-01-20T00:50:00Z">
        <w:r>
          <w:t>4&gt;</w:t>
        </w:r>
        <w:r>
          <w:tab/>
        </w:r>
      </w:ins>
      <w:ins w:id="216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164" w:author="vivo-Chenli" w:date="2025-01-20T00:50:00Z"/>
        </w:rPr>
      </w:pPr>
      <w:ins w:id="2165" w:author="vivo-Chenli" w:date="2025-01-20T00:50:00Z">
        <w:r>
          <w:t>3&gt;</w:t>
        </w:r>
        <w:r>
          <w:tab/>
        </w:r>
        <w:r>
          <w:rPr>
            <w:rFonts w:eastAsiaTheme="minorEastAsia"/>
          </w:rPr>
          <w:t>else:</w:t>
        </w:r>
      </w:ins>
    </w:p>
    <w:p w14:paraId="52ED12F5" w14:textId="77777777" w:rsidR="003669F2" w:rsidRDefault="00B562E1">
      <w:pPr>
        <w:pStyle w:val="B4"/>
        <w:rPr>
          <w:ins w:id="2166" w:author="vivo-Chenli" w:date="2025-01-20T00:50:00Z"/>
        </w:rPr>
      </w:pPr>
      <w:ins w:id="2167" w:author="vivo-Chenli" w:date="2025-01-20T00:50:00Z">
        <w:r>
          <w:t>4&gt;</w:t>
        </w:r>
      </w:ins>
      <w:ins w:id="2168" w:author="vivo-Chenli" w:date="2025-01-20T00:51:00Z">
        <w:r>
          <w:rPr>
            <w:lang w:eastAsia="ko-KR"/>
          </w:rPr>
          <w:t xml:space="preserve"> trigger the SR </w:t>
        </w:r>
        <w:r>
          <w:rPr>
            <w:rFonts w:eastAsiaTheme="minorEastAsia" w:hint="eastAsia"/>
          </w:rPr>
          <w:t>using the SR configuration for L1 measurement report</w:t>
        </w:r>
        <w:r>
          <w:t>.</w:t>
        </w:r>
      </w:ins>
      <w:commentRangeEnd w:id="2158"/>
      <w:r>
        <w:commentReference w:id="2158"/>
      </w:r>
    </w:p>
    <w:p w14:paraId="52ED12F6" w14:textId="77777777" w:rsidR="003669F2" w:rsidRDefault="003669F2">
      <w:pPr>
        <w:pStyle w:val="B2"/>
        <w:ind w:left="0" w:firstLine="0"/>
        <w:rPr>
          <w:ins w:id="2169" w:author="vivo-Chenli" w:date="2025-01-20T00:47:00Z"/>
        </w:rPr>
      </w:pPr>
    </w:p>
    <w:p w14:paraId="52ED12F7" w14:textId="77777777" w:rsidR="003669F2" w:rsidRDefault="00B562E1">
      <w:pPr>
        <w:pStyle w:val="EditorsNote"/>
        <w:ind w:left="1701" w:hanging="1417"/>
        <w:rPr>
          <w:ins w:id="2170" w:author="vivo-Chenli" w:date="2025-01-20T10:39:00Z"/>
          <w:lang w:eastAsia="zh-CN"/>
        </w:rPr>
      </w:pPr>
      <w:commentRangeStart w:id="2171"/>
      <w:ins w:id="2172" w:author="vivo-Chenli" w:date="2025-01-20T10:39:00Z">
        <w:r>
          <w:rPr>
            <w:lang w:eastAsia="zh-CN"/>
          </w:rPr>
          <w:t xml:space="preserve">Editor’s NOTE: </w:t>
        </w:r>
      </w:ins>
      <w:ins w:id="2173" w:author="vivo-Chenli" w:date="2025-01-20T10:43:00Z">
        <w:r>
          <w:rPr>
            <w:lang w:eastAsia="zh-CN"/>
          </w:rPr>
          <w:t>Whether/Ho</w:t>
        </w:r>
      </w:ins>
      <w:ins w:id="2174" w:author="vivo-Chenli" w:date="2025-01-20T14:58:00Z">
        <w:r>
          <w:rPr>
            <w:lang w:eastAsia="zh-CN"/>
          </w:rPr>
          <w:t>w</w:t>
        </w:r>
      </w:ins>
      <w:ins w:id="2175" w:author="vivo-Chenli" w:date="2025-01-20T10:43:00Z">
        <w:r>
          <w:rPr>
            <w:lang w:eastAsia="zh-CN"/>
          </w:rPr>
          <w:t xml:space="preserve"> to introduce padding L1 measurement report</w:t>
        </w:r>
      </w:ins>
      <w:ins w:id="2176" w:author="vivo-Chenli" w:date="2025-01-20T10:44:00Z">
        <w:r>
          <w:rPr>
            <w:lang w:eastAsia="zh-CN"/>
          </w:rPr>
          <w:t xml:space="preserve"> will be updated based on the progress in RAN2, if any</w:t>
        </w:r>
      </w:ins>
      <w:ins w:id="2177" w:author="vivo-Chenli" w:date="2025-01-20T10:39:00Z">
        <w:r>
          <w:rPr>
            <w:lang w:eastAsia="zh-CN"/>
          </w:rPr>
          <w:t xml:space="preserve">. </w:t>
        </w:r>
      </w:ins>
      <w:commentRangeEnd w:id="2171"/>
      <w:r>
        <w:commentReference w:id="2171"/>
      </w:r>
    </w:p>
    <w:p w14:paraId="52ED12F8" w14:textId="77777777" w:rsidR="003669F2" w:rsidRDefault="003669F2">
      <w:pPr>
        <w:rPr>
          <w:ins w:id="2178" w:author="vivo-Chenli" w:date="2024-12-26T10:59:00Z"/>
          <w:lang w:eastAsia="ko-KR"/>
        </w:rPr>
      </w:pPr>
    </w:p>
    <w:p w14:paraId="52ED12F9" w14:textId="77777777" w:rsidR="003669F2" w:rsidRDefault="00B562E1">
      <w:pPr>
        <w:pStyle w:val="Heading2"/>
        <w:rPr>
          <w:ins w:id="2179" w:author="vivo-Chenli" w:date="2025-01-21T16:36:00Z"/>
          <w:lang w:eastAsia="ko-KR"/>
        </w:rPr>
      </w:pPr>
      <w:commentRangeStart w:id="2180"/>
      <w:commentRangeStart w:id="2181"/>
      <w:commentRangeStart w:id="2182"/>
      <w:commentRangeStart w:id="2183"/>
      <w:ins w:id="2184" w:author="vivo-Chenli" w:date="2024-12-26T11:52:00Z">
        <w:r>
          <w:rPr>
            <w:lang w:eastAsia="ko-KR"/>
          </w:rPr>
          <w:t>5.y</w:t>
        </w:r>
      </w:ins>
      <w:commentRangeEnd w:id="2180"/>
      <w:ins w:id="2185" w:author="vivo-Chenli" w:date="2025-01-08T16:27:00Z">
        <w:r>
          <w:rPr>
            <w:rStyle w:val="CommentReference"/>
            <w:rFonts w:ascii="Times New Roman" w:hAnsi="Times New Roman"/>
          </w:rPr>
          <w:commentReference w:id="2180"/>
        </w:r>
      </w:ins>
      <w:commentRangeEnd w:id="2181"/>
      <w:commentRangeEnd w:id="2183"/>
      <w:r w:rsidR="000238CE">
        <w:rPr>
          <w:rStyle w:val="CommentReference"/>
          <w:rFonts w:ascii="Times New Roman" w:hAnsi="Times New Roman"/>
        </w:rPr>
        <w:commentReference w:id="2183"/>
      </w:r>
      <w:r>
        <w:rPr>
          <w:rStyle w:val="CommentReference"/>
          <w:rFonts w:ascii="Times New Roman" w:hAnsi="Times New Roman"/>
        </w:rPr>
        <w:commentReference w:id="2181"/>
      </w:r>
      <w:commentRangeEnd w:id="2182"/>
      <w:r>
        <w:commentReference w:id="2182"/>
      </w:r>
      <w:ins w:id="2186" w:author="vivo-Chenli" w:date="2024-12-26T11:52:00Z">
        <w:r>
          <w:rPr>
            <w:lang w:eastAsia="ko-KR"/>
          </w:rPr>
          <w:tab/>
        </w:r>
      </w:ins>
      <w:ins w:id="2187" w:author="vivo-Chenli" w:date="2024-12-26T14:35:00Z">
        <w:r>
          <w:rPr>
            <w:lang w:eastAsia="ko-KR"/>
          </w:rPr>
          <w:t>Conditional LTM</w:t>
        </w:r>
      </w:ins>
    </w:p>
    <w:p w14:paraId="52ED12FA" w14:textId="77777777" w:rsidR="003669F2" w:rsidRDefault="00B562E1">
      <w:pPr>
        <w:pStyle w:val="EditorsNote"/>
        <w:ind w:left="1701" w:hanging="1417"/>
        <w:rPr>
          <w:ins w:id="2188" w:author="vivo-Chenli" w:date="2025-01-21T16:36:00Z"/>
          <w:lang w:eastAsia="zh-CN"/>
        </w:rPr>
      </w:pPr>
      <w:ins w:id="2189" w:author="vivo-Chenli" w:date="2025-01-21T16:36:00Z">
        <w:r>
          <w:rPr>
            <w:lang w:eastAsia="zh-CN"/>
          </w:rPr>
          <w:t xml:space="preserve">Editor’s NOTE: </w:t>
        </w:r>
        <w:r>
          <w:t>The cross layer operation</w:t>
        </w:r>
      </w:ins>
      <w:ins w:id="2190" w:author="vivo-Chenli" w:date="2025-01-21T16:40:00Z">
        <w:r>
          <w:t xml:space="preserve"> for CLTM</w:t>
        </w:r>
      </w:ins>
      <w:ins w:id="2191" w:author="vivo-Chenli" w:date="2025-01-21T16:36:00Z">
        <w:r>
          <w:t>, i.e. interaction</w:t>
        </w:r>
      </w:ins>
      <w:ins w:id="2192" w:author="vivo-Chenli" w:date="2025-01-21T16:41:00Z">
        <w:r>
          <w:t>/information exchange</w:t>
        </w:r>
      </w:ins>
      <w:ins w:id="2193"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194" w:author="vivo-Chenli" w:date="2024-12-26T11:52:00Z"/>
          <w:lang w:eastAsia="ko-KR"/>
        </w:rPr>
      </w:pPr>
    </w:p>
    <w:p w14:paraId="52ED12FC" w14:textId="77777777" w:rsidR="003669F2" w:rsidRDefault="00B562E1">
      <w:pPr>
        <w:pStyle w:val="Heading3"/>
        <w:rPr>
          <w:ins w:id="2195" w:author="vivo-Chenli" w:date="2024-12-26T11:52:00Z"/>
        </w:rPr>
      </w:pPr>
      <w:ins w:id="2196" w:author="vivo-Chenli" w:date="2024-12-26T11:52:00Z">
        <w:r>
          <w:t>5.y.1</w:t>
        </w:r>
        <w:r>
          <w:tab/>
        </w:r>
        <w:commentRangeStart w:id="2197"/>
        <w:r>
          <w:t>Introduction</w:t>
        </w:r>
      </w:ins>
      <w:commentRangeEnd w:id="2197"/>
      <w:r w:rsidR="000238CE">
        <w:rPr>
          <w:rStyle w:val="CommentReference"/>
          <w:rFonts w:ascii="Times New Roman" w:hAnsi="Times New Roman"/>
        </w:rPr>
        <w:commentReference w:id="2197"/>
      </w:r>
    </w:p>
    <w:p w14:paraId="52ED12FD" w14:textId="77777777" w:rsidR="003669F2" w:rsidRDefault="00B562E1">
      <w:pPr>
        <w:rPr>
          <w:ins w:id="2198" w:author="vivo-Chenli" w:date="2025-01-20T22:02:00Z"/>
          <w:iCs/>
        </w:rPr>
      </w:pPr>
      <w:ins w:id="2199" w:author="vivo-Chenli" w:date="2025-01-20T22:02:00Z">
        <w:r>
          <w:t xml:space="preserve">The network may configure an RRC_CONNECTED UE to perform L1 beam level measurements for SpCell and conditional LTM candidate cell(s), including L1 RSRP [and SINR]. </w:t>
        </w:r>
      </w:ins>
      <w:ins w:id="2200" w:author="vivo-Chenli" w:date="2025-01-20T22:05:00Z">
        <w:r>
          <w:t xml:space="preserve">The UE may </w:t>
        </w:r>
      </w:ins>
      <w:ins w:id="2201" w:author="vivo-Chenli" w:date="2025-01-20T22:18:00Z">
        <w:r>
          <w:t xml:space="preserve">use the L1 </w:t>
        </w:r>
      </w:ins>
      <w:ins w:id="2202" w:author="vivo-Chenli" w:date="2025-01-20T22:19:00Z">
        <w:r>
          <w:t xml:space="preserve">measurement </w:t>
        </w:r>
      </w:ins>
      <w:ins w:id="2203" w:author="vivo-Chenli" w:date="2025-01-20T22:20:00Z">
        <w:r>
          <w:t xml:space="preserve">for LTM cell switch conditions evaluation </w:t>
        </w:r>
      </w:ins>
      <w:ins w:id="2204" w:author="vivo-Chenli" w:date="2025-01-20T22:21:00Z">
        <w:r>
          <w:t>in accordance with the reconfiguration for conditional LTM</w:t>
        </w:r>
      </w:ins>
      <w:ins w:id="2205" w:author="vivo-Chenli" w:date="2025-01-20T22:20:00Z">
        <w:r>
          <w:t xml:space="preserve">. </w:t>
        </w:r>
      </w:ins>
      <w:ins w:id="2206" w:author="vivo-Chenli" w:date="2025-01-20T22:02:00Z">
        <w:r>
          <w:t xml:space="preserve">The network may configure the UE to report </w:t>
        </w:r>
      </w:ins>
      <w:ins w:id="2207" w:author="vivo-Chenli" w:date="2025-01-20T22:21:00Z">
        <w:r>
          <w:t>the L1 measurement</w:t>
        </w:r>
      </w:ins>
      <w:ins w:id="2208" w:author="vivo-Chenli" w:date="2025-01-20T22:22:00Z">
        <w:r>
          <w:t xml:space="preserve"> results for conditional LTM, e.g., to trigger PDCCH ordered early RACH</w:t>
        </w:r>
      </w:ins>
      <w:commentRangeStart w:id="2209"/>
      <w:ins w:id="2210" w:author="vivo-Chenli" w:date="2025-01-20T22:23:00Z">
        <w:r>
          <w:t>.</w:t>
        </w:r>
      </w:ins>
      <w:commentRangeEnd w:id="2209"/>
      <w:r>
        <w:rPr>
          <w:rStyle w:val="CommentReference"/>
        </w:rPr>
        <w:commentReference w:id="2209"/>
      </w:r>
      <w:ins w:id="2211" w:author="vivo-Chenli" w:date="2025-01-20T22:02:00Z">
        <w:r>
          <w:rPr>
            <w:iCs/>
          </w:rPr>
          <w:t xml:space="preserve"> </w:t>
        </w:r>
      </w:ins>
    </w:p>
    <w:p w14:paraId="52ED12FE" w14:textId="77777777" w:rsidR="003669F2" w:rsidRDefault="00B562E1">
      <w:pPr>
        <w:pStyle w:val="EditorsNote"/>
        <w:ind w:left="1701" w:hanging="1417"/>
        <w:rPr>
          <w:ins w:id="2212" w:author="vivo-Chenli" w:date="2025-01-20T18:21:00Z"/>
          <w:lang w:eastAsia="zh-CN"/>
        </w:rPr>
      </w:pPr>
      <w:ins w:id="2213" w:author="vivo-Chenli" w:date="2025-01-20T18:21:00Z">
        <w:r>
          <w:rPr>
            <w:lang w:eastAsia="zh-CN"/>
          </w:rPr>
          <w:t>Editor’s NOTE: This part will be updated after</w:t>
        </w:r>
      </w:ins>
      <w:ins w:id="2214" w:author="vivo-Chenli" w:date="2025-01-20T22:05:00Z">
        <w:r>
          <w:rPr>
            <w:lang w:eastAsia="zh-CN"/>
          </w:rPr>
          <w:t xml:space="preserve"> more progress and</w:t>
        </w:r>
      </w:ins>
      <w:ins w:id="2215" w:author="vivo-Chenli" w:date="2025-01-20T18:21:00Z">
        <w:r>
          <w:rPr>
            <w:lang w:eastAsia="zh-CN"/>
          </w:rPr>
          <w:t xml:space="preserve"> considering the corresponding description in RRC. </w:t>
        </w:r>
      </w:ins>
    </w:p>
    <w:p w14:paraId="52ED12FF" w14:textId="77777777" w:rsidR="003669F2" w:rsidRDefault="00B562E1">
      <w:pPr>
        <w:rPr>
          <w:ins w:id="2216" w:author="vivo-Chenli" w:date="2025-01-20T22:08:00Z"/>
        </w:rPr>
      </w:pPr>
      <w:ins w:id="2217" w:author="vivo-Chenli" w:date="2025-01-20T22:08:00Z">
        <w:r>
          <w:t xml:space="preserve">The RRC configures the following parameters in [the </w:t>
        </w:r>
      </w:ins>
      <w:ins w:id="2218" w:author="vivo-Chenli" w:date="2025-01-20T22:26:00Z">
        <w:r>
          <w:rPr>
            <w:i/>
            <w:iCs/>
          </w:rPr>
          <w:t>CLTM-ExecutionConditions</w:t>
        </w:r>
      </w:ins>
      <w:ins w:id="2219" w:author="vivo-Chenli" w:date="2025-01-20T22:08:00Z">
        <w:r>
          <w:t xml:space="preserve">] for L1 </w:t>
        </w:r>
      </w:ins>
      <w:ins w:id="2220" w:author="vivo-Chenli" w:date="2025-01-20T22:26:00Z">
        <w:r>
          <w:t>trigger condition for</w:t>
        </w:r>
      </w:ins>
      <w:ins w:id="2221" w:author="vivo-Chenli" w:date="2025-01-20T22:27:00Z">
        <w:r>
          <w:t xml:space="preserve"> CLTM</w:t>
        </w:r>
      </w:ins>
      <w:ins w:id="2222" w:author="vivo-Chenli" w:date="2025-01-20T22:08:00Z">
        <w:r>
          <w:t xml:space="preserve"> procedure:</w:t>
        </w:r>
      </w:ins>
    </w:p>
    <w:p w14:paraId="52ED1300" w14:textId="77777777" w:rsidR="003669F2" w:rsidRDefault="00B562E1">
      <w:pPr>
        <w:pStyle w:val="B1"/>
        <w:rPr>
          <w:ins w:id="2223" w:author="vivo-Chenli" w:date="2025-01-20T22:08:00Z"/>
          <w:lang w:eastAsia="ko-KR"/>
        </w:rPr>
      </w:pPr>
      <w:ins w:id="2224" w:author="vivo-Chenli" w:date="2025-01-20T22:08:00Z">
        <w:r>
          <w:rPr>
            <w:lang w:eastAsia="ko-KR"/>
          </w:rPr>
          <w:t>-</w:t>
        </w:r>
        <w:r>
          <w:rPr>
            <w:lang w:eastAsia="ko-KR"/>
          </w:rPr>
          <w:tab/>
          <w:t>[</w:t>
        </w:r>
        <w:r>
          <w:rPr>
            <w:i/>
            <w:lang w:eastAsia="ko-KR"/>
          </w:rPr>
          <w:t>RRCParameter</w:t>
        </w:r>
        <w:r>
          <w:rPr>
            <w:iCs/>
            <w:lang w:eastAsia="ko-KR"/>
          </w:rPr>
          <w:t xml:space="preserve"> for </w:t>
        </w:r>
      </w:ins>
      <w:ins w:id="2225" w:author="vivo-Chenli" w:date="2025-01-20T22:28:00Z">
        <w:r>
          <w:rPr>
            <w:iCs/>
            <w:lang w:eastAsia="ko-KR"/>
          </w:rPr>
          <w:t>CLTM execution condition</w:t>
        </w:r>
      </w:ins>
      <w:ins w:id="2226"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227" w:author="vivo-Chenli" w:date="2025-01-20T22:08:00Z"/>
          <w:lang w:eastAsia="zh-CN"/>
        </w:rPr>
      </w:pPr>
      <w:ins w:id="2228" w:author="vivo-Chenli" w:date="2025-01-20T22:08:00Z">
        <w:r>
          <w:rPr>
            <w:lang w:eastAsia="zh-CN"/>
          </w:rPr>
          <w:t xml:space="preserve">Editor’s NOTE: The corresponding RRC parameters description will be </w:t>
        </w:r>
        <w:r>
          <w:rPr>
            <w:lang w:eastAsia="zh-CN"/>
          </w:rPr>
          <w:t>updated later to be aligned with RRC specification.</w:t>
        </w:r>
      </w:ins>
    </w:p>
    <w:p w14:paraId="52ED1302" w14:textId="77777777" w:rsidR="003669F2" w:rsidRDefault="003669F2">
      <w:pPr>
        <w:rPr>
          <w:ins w:id="2229" w:author="vivo-Chenli" w:date="2024-12-26T10:49:00Z"/>
          <w:lang w:eastAsia="ko-KR"/>
        </w:rPr>
      </w:pPr>
    </w:p>
    <w:p w14:paraId="52ED1303" w14:textId="77777777" w:rsidR="003669F2" w:rsidRDefault="00B562E1">
      <w:pPr>
        <w:pStyle w:val="Heading3"/>
        <w:rPr>
          <w:ins w:id="2230" w:author="vivo-Chenli" w:date="2024-12-26T10:49:00Z"/>
        </w:rPr>
      </w:pPr>
      <w:ins w:id="2231" w:author="vivo-Chenli" w:date="2024-12-26T10:49:00Z">
        <w:r>
          <w:t>5.</w:t>
        </w:r>
      </w:ins>
      <w:ins w:id="2232" w:author="vivo-Chenli" w:date="2025-01-08T16:27:00Z">
        <w:r>
          <w:t>y</w:t>
        </w:r>
      </w:ins>
      <w:ins w:id="2233" w:author="vivo-Chenli" w:date="2024-12-26T10:49:00Z">
        <w:r>
          <w:t>.</w:t>
        </w:r>
      </w:ins>
      <w:ins w:id="2234" w:author="vivo-Chenli" w:date="2025-01-08T16:54:00Z">
        <w:r>
          <w:t>2</w:t>
        </w:r>
      </w:ins>
      <w:ins w:id="2235" w:author="vivo-Chenli" w:date="2024-12-26T10:49:00Z">
        <w:r>
          <w:tab/>
        </w:r>
      </w:ins>
      <w:ins w:id="2236" w:author="vivo-Chenli" w:date="2025-01-08T16:55:00Z">
        <w:r>
          <w:t>C</w:t>
        </w:r>
      </w:ins>
      <w:ins w:id="2237" w:author="vivo-Chenli" w:date="2024-12-26T10:50:00Z">
        <w:r>
          <w:t>onditional LTM</w:t>
        </w:r>
      </w:ins>
      <w:ins w:id="2238" w:author="vivo-Chenli" w:date="2025-01-08T16:54:00Z">
        <w:r>
          <w:t xml:space="preserve"> triggering</w:t>
        </w:r>
      </w:ins>
      <w:ins w:id="2239" w:author="vivo-Chenli" w:date="2025-01-20T18:54:00Z">
        <w:r>
          <w:t xml:space="preserve"> </w:t>
        </w:r>
      </w:ins>
      <w:ins w:id="2240" w:author="vivo-Chenli" w:date="2025-01-20T18:55:00Z">
        <w:r>
          <w:t>condition evaluation</w:t>
        </w:r>
      </w:ins>
    </w:p>
    <w:p w14:paraId="52ED1304" w14:textId="77777777" w:rsidR="003669F2" w:rsidRDefault="00B562E1">
      <w:pPr>
        <w:rPr>
          <w:ins w:id="2241" w:author="vivo-Chenli" w:date="2025-01-20T22:01:00Z"/>
          <w:lang w:eastAsia="ko-KR"/>
        </w:rPr>
      </w:pPr>
      <w:ins w:id="2242" w:author="vivo-Chenli" w:date="2025-01-20T23:36:00Z">
        <w:r>
          <w:rPr>
            <w:rFonts w:eastAsia="Malgun Gothic"/>
            <w:lang w:eastAsia="ko-KR"/>
          </w:rPr>
          <w:t>[</w:t>
        </w:r>
      </w:ins>
      <w:ins w:id="224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received field </w:t>
        </w:r>
        <w:r>
          <w:rPr>
            <w:i/>
            <w:iCs/>
            <w:color w:val="000000" w:themeColor="text1"/>
          </w:rPr>
          <w:t>cltm-ServingCellExecutionConditions</w:t>
        </w:r>
        <w:r>
          <w:rPr>
            <w:color w:val="000000" w:themeColor="text1"/>
          </w:rPr>
          <w:t>,</w:t>
        </w:r>
      </w:ins>
      <w:ins w:id="2244" w:author="vivo-Chenli" w:date="2025-01-20T23:36:00Z">
        <w:r>
          <w:rPr>
            <w:color w:val="000000" w:themeColor="text1"/>
          </w:rPr>
          <w:t xml:space="preserve">] </w:t>
        </w:r>
      </w:ins>
      <w:ins w:id="2245" w:author="vivo-Chenli" w:date="2025-01-20T22:28:00Z">
        <w:r>
          <w:rPr>
            <w:color w:val="000000" w:themeColor="text1"/>
          </w:rPr>
          <w:t>t</w:t>
        </w:r>
      </w:ins>
      <w:ins w:id="2246" w:author="vivo-Chenli" w:date="2025-01-20T22:01:00Z">
        <w:r>
          <w:rPr>
            <w:lang w:eastAsia="ko-KR"/>
          </w:rPr>
          <w:t>he MAC entity shall</w:t>
        </w:r>
      </w:ins>
      <w:ins w:id="2247" w:author="vivo-Chenli" w:date="2025-01-20T23:36:00Z">
        <w:r>
          <w:rPr>
            <w:rFonts w:eastAsia="DengXian" w:hint="eastAsia"/>
          </w:rPr>
          <w:t xml:space="preserve"> for the SpCell configured </w:t>
        </w:r>
        <w:r>
          <w:rPr>
            <w:rFonts w:eastAsia="DengXian"/>
          </w:rPr>
          <w:t xml:space="preserve">for </w:t>
        </w:r>
      </w:ins>
      <w:ins w:id="2248" w:author="vivo-Chenli" w:date="2025-01-20T23:37:00Z">
        <w:r>
          <w:rPr>
            <w:rFonts w:eastAsia="DengXian"/>
          </w:rPr>
          <w:t xml:space="preserve">conditional </w:t>
        </w:r>
      </w:ins>
      <w:ins w:id="2249" w:author="vivo-Chenli" w:date="2025-01-20T23:36:00Z">
        <w:r>
          <w:rPr>
            <w:rFonts w:eastAsia="DengXian"/>
          </w:rPr>
          <w:t xml:space="preserve">LTM </w:t>
        </w:r>
        <w:r>
          <w:rPr>
            <w:rFonts w:eastAsia="DengXian" w:hint="eastAsia"/>
          </w:rPr>
          <w:t>procedure</w:t>
        </w:r>
      </w:ins>
      <w:ins w:id="2250" w:author="vivo-Chenli" w:date="2025-01-20T22:01:00Z">
        <w:r>
          <w:rPr>
            <w:lang w:eastAsia="ko-KR"/>
          </w:rPr>
          <w:t>:</w:t>
        </w:r>
      </w:ins>
    </w:p>
    <w:p w14:paraId="52ED1305" w14:textId="77777777" w:rsidR="003669F2" w:rsidRDefault="00B562E1">
      <w:pPr>
        <w:pStyle w:val="B1"/>
        <w:rPr>
          <w:ins w:id="2251" w:author="vivo-Chenli" w:date="2025-01-21T09:48:00Z"/>
        </w:rPr>
      </w:pPr>
      <w:ins w:id="2252" w:author="vivo-Chenli" w:date="2025-01-21T09:47:00Z">
        <w:r>
          <w:t>1&gt;</w:t>
        </w:r>
        <w:r>
          <w:tab/>
        </w:r>
      </w:ins>
      <w:ins w:id="2253" w:author="vivo-Chenli" w:date="2025-01-20T23:38:00Z">
        <w:r>
          <w:rPr>
            <w:rFonts w:eastAsia="MS Mincho"/>
          </w:rPr>
          <w:t xml:space="preserve">for each entry within the </w:t>
        </w:r>
        <w:r>
          <w:rPr>
            <w:i/>
            <w:iCs/>
          </w:rPr>
          <w:t>CLTM-ExecutionConditions</w:t>
        </w:r>
        <w:r>
          <w:t xml:space="preserve"> which has the field </w:t>
        </w:r>
        <w:r>
          <w:rPr>
            <w:rFonts w:eastAsia="MS Mincho"/>
            <w:i/>
            <w:iCs/>
          </w:rPr>
          <w:t>l</w:t>
        </w:r>
      </w:ins>
      <w:ins w:id="2254" w:author="vivo-Chenli" w:date="2025-01-20T23:57:00Z">
        <w:r>
          <w:rPr>
            <w:rFonts w:eastAsia="MS Mincho"/>
            <w:i/>
            <w:iCs/>
          </w:rPr>
          <w:t>1</w:t>
        </w:r>
      </w:ins>
      <w:ins w:id="2255" w:author="vivo-Chenli" w:date="2025-01-20T23:38:00Z">
        <w:r>
          <w:rPr>
            <w:rFonts w:eastAsia="MS Mincho"/>
            <w:i/>
            <w:iCs/>
          </w:rPr>
          <w:t>-Conditions</w:t>
        </w:r>
        <w:r>
          <w:rPr>
            <w:rFonts w:eastAsia="MS Mincho"/>
          </w:rPr>
          <w:t xml:space="preserve"> configured</w:t>
        </w:r>
      </w:ins>
      <w:ins w:id="2256" w:author="vivo-Chenli" w:date="2025-01-20T23:57:00Z">
        <w:r>
          <w:t>:</w:t>
        </w:r>
      </w:ins>
    </w:p>
    <w:p w14:paraId="52ED1306" w14:textId="77777777" w:rsidR="003669F2" w:rsidRDefault="00B562E1">
      <w:pPr>
        <w:pStyle w:val="B2"/>
        <w:rPr>
          <w:ins w:id="2257" w:author="vivo-Chenli" w:date="2025-01-21T09:48:00Z"/>
        </w:rPr>
      </w:pPr>
      <w:ins w:id="2258" w:author="vivo-Chenli" w:date="2025-01-21T09:48:00Z">
        <w:r>
          <w:t>2&gt;</w:t>
        </w:r>
        <w:r>
          <w:tab/>
          <w:t xml:space="preserve">if </w:t>
        </w:r>
      </w:ins>
      <w:ins w:id="2259" w:author="vivo-Chenli" w:date="2025-01-21T09:49:00Z">
        <w:r>
          <w:t xml:space="preserve">the </w:t>
        </w:r>
        <w:commentRangeStart w:id="2260"/>
        <w:commentRangeStart w:id="2261"/>
        <w:r>
          <w:rPr>
            <w:i/>
            <w:iCs/>
          </w:rPr>
          <w:t xml:space="preserve">eventLTM3 </w:t>
        </w:r>
        <w:r>
          <w:t>or</w:t>
        </w:r>
        <w:r>
          <w:rPr>
            <w:i/>
            <w:iCs/>
          </w:rPr>
          <w:t xml:space="preserve"> eventLTM5</w:t>
        </w:r>
      </w:ins>
      <w:commentRangeEnd w:id="2260"/>
      <w:r>
        <w:rPr>
          <w:rStyle w:val="CommentReference"/>
        </w:rPr>
        <w:commentReference w:id="2260"/>
      </w:r>
      <w:commentRangeEnd w:id="2261"/>
      <w:r>
        <w:rPr>
          <w:rStyle w:val="CommentReference"/>
        </w:rPr>
        <w:commentReference w:id="2261"/>
      </w:r>
      <w:ins w:id="2262" w:author="vivo-Chenli" w:date="2025-01-21T09:49:00Z">
        <w:r>
          <w:t xml:space="preserve"> is configured in the corresponding </w:t>
        </w:r>
        <w:r>
          <w:rPr>
            <w:rFonts w:eastAsia="DengXian"/>
            <w:i/>
            <w:iCs/>
          </w:rPr>
          <w:t>ltm-CSI-ReportConfigId</w:t>
        </w:r>
      </w:ins>
      <w:ins w:id="2263" w:author="vivo-Chenli" w:date="2025-01-21T09:52:00Z">
        <w:r>
          <w:rPr>
            <w:rFonts w:eastAsia="DengXian"/>
          </w:rPr>
          <w:t xml:space="preserve"> for</w:t>
        </w:r>
        <w:r>
          <w:rPr>
            <w:rFonts w:eastAsia="MS Mincho"/>
            <w:i/>
            <w:iCs/>
          </w:rPr>
          <w:t xml:space="preserve"> l1-Conditions</w:t>
        </w:r>
      </w:ins>
      <w:ins w:id="2264" w:author="vivo-Chenli" w:date="2025-01-21T09:48:00Z">
        <w:r>
          <w:t>:</w:t>
        </w:r>
      </w:ins>
    </w:p>
    <w:p w14:paraId="52ED1307" w14:textId="77777777" w:rsidR="003669F2" w:rsidRDefault="00B562E1">
      <w:pPr>
        <w:pStyle w:val="B3"/>
        <w:rPr>
          <w:ins w:id="2265" w:author="vivo-Chenli" w:date="2025-01-21T10:05:00Z"/>
        </w:rPr>
      </w:pPr>
      <w:ins w:id="2266" w:author="vivo-Chenli" w:date="2025-01-21T10:05:00Z">
        <w:r>
          <w:t>3&gt;</w:t>
        </w:r>
        <w:r>
          <w:tab/>
        </w:r>
        <w:r>
          <w:tab/>
        </w:r>
      </w:ins>
      <w:ins w:id="2267" w:author="vivo-Chenli" w:date="2025-01-21T10:06:00Z">
        <w:r>
          <w:t xml:space="preserve">consider any beam of </w:t>
        </w:r>
        <w:r>
          <w:rPr>
            <w:rFonts w:eastAsia="DengXian" w:hint="eastAsia"/>
          </w:rPr>
          <w:t>LTM candidate cell</w:t>
        </w:r>
        <w:r>
          <w:rPr>
            <w:rFonts w:eastAsia="DengXian"/>
          </w:rPr>
          <w:t xml:space="preserve"> </w:t>
        </w:r>
      </w:ins>
      <w:ins w:id="2268"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269" w:author="vivo-Chenli" w:date="2025-01-21T10:06:00Z">
        <w:r>
          <w:rPr>
            <w:rFonts w:eastAsia="DengXian"/>
          </w:rPr>
          <w:t xml:space="preserve">, and the current beam of serving cell, i.e. </w:t>
        </w:r>
        <w:r>
          <w:t>the beam corresponds to the RS indicated by TCI State or the RS QCLed with the RS indicated by TCI State in the serving cell [as defined in clause 5.1.5 in TS 38.214],</w:t>
        </w:r>
        <w:r>
          <w:rPr>
            <w:rFonts w:eastAsia="DengXian"/>
          </w:rPr>
          <w:t xml:space="preserve"> with the same RS type as the beam of candidate cell, to be applicable;</w:t>
        </w:r>
      </w:ins>
    </w:p>
    <w:p w14:paraId="52ED1308" w14:textId="77777777" w:rsidR="003669F2" w:rsidRDefault="00B562E1">
      <w:pPr>
        <w:pStyle w:val="B3"/>
        <w:rPr>
          <w:ins w:id="2270" w:author="vivo-Chenli" w:date="2025-01-21T10:06:00Z"/>
        </w:rPr>
      </w:pPr>
      <w:ins w:id="2271" w:author="vivo-Chenli" w:date="2025-01-21T09:53:00Z">
        <w:r>
          <w:t>3&gt;</w:t>
        </w:r>
        <w:r>
          <w:tab/>
        </w:r>
        <w:r>
          <w:tab/>
          <w:t xml:space="preserve">if the entry condition for the event associated with </w:t>
        </w:r>
        <w:r>
          <w:rPr>
            <w:i/>
            <w:iCs/>
          </w:rPr>
          <w:t>ltm-CSI-ReportConfigId</w:t>
        </w:r>
        <w:r>
          <w:t xml:space="preserve"> is fulfilled for </w:t>
        </w:r>
      </w:ins>
      <w:ins w:id="2272" w:author="vivo-Chenli" w:date="2025-01-21T09:55:00Z">
        <w:r>
          <w:t>[</w:t>
        </w:r>
      </w:ins>
      <w:ins w:id="2273" w:author="vivo-Chenli" w:date="2025-01-21T09:53:00Z">
        <w:r>
          <w:t>one or more</w:t>
        </w:r>
      </w:ins>
      <w:ins w:id="2274" w:author="vivo-Chenli" w:date="2025-01-21T09:55:00Z">
        <w:r>
          <w:t>]</w:t>
        </w:r>
      </w:ins>
      <w:ins w:id="2275" w:author="vivo-Chenli" w:date="2025-01-21T09:53:00Z">
        <w:r>
          <w:t xml:space="preserv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after layer 1 filtering taken during </w:t>
        </w:r>
        <w:r>
          <w:rPr>
            <w:i/>
          </w:rPr>
          <w:t>timeToTrigger</w:t>
        </w:r>
        <w:r>
          <w:t xml:space="preserve"> defined for this event;</w:t>
        </w:r>
      </w:ins>
    </w:p>
    <w:p w14:paraId="52ED1309" w14:textId="77777777" w:rsidR="003669F2" w:rsidRDefault="00B562E1">
      <w:pPr>
        <w:pStyle w:val="B4"/>
        <w:rPr>
          <w:ins w:id="2276" w:author="vivo-Chenli" w:date="2025-01-21T10:50:00Z"/>
        </w:rPr>
      </w:pPr>
      <w:ins w:id="2277" w:author="vivo-Chenli" w:date="2025-01-21T10:06:00Z">
        <w:r>
          <w:t xml:space="preserve">4&gt; consider </w:t>
        </w:r>
      </w:ins>
      <w:ins w:id="2278" w:author="vivo-Chenli" w:date="2025-01-21T10:15:00Z">
        <w:r>
          <w:rPr>
            <w:rFonts w:eastAsia="MS Mincho"/>
          </w:rPr>
          <w:t xml:space="preserve">the event associated </w:t>
        </w:r>
      </w:ins>
      <w:ins w:id="2279" w:author="vivo-Chenli" w:date="2025-01-21T10:16:00Z">
        <w:r>
          <w:rPr>
            <w:rFonts w:eastAsia="MS Mincho"/>
          </w:rPr>
          <w:t>with</w:t>
        </w:r>
      </w:ins>
      <w:ins w:id="2280" w:author="vivo-Chenli" w:date="2025-01-21T10:15:00Z">
        <w:r>
          <w:rPr>
            <w:rFonts w:eastAsia="MS Mincho"/>
            <w:i/>
            <w:iCs/>
          </w:rPr>
          <w:t xml:space="preserve"> </w:t>
        </w:r>
      </w:ins>
      <w:ins w:id="2281" w:author="vivo-Chenli" w:date="2025-01-21T10:16:00Z">
        <w:r>
          <w:rPr>
            <w:i/>
            <w:iCs/>
          </w:rPr>
          <w:t>LTM-CSI-ReportConfigId</w:t>
        </w:r>
        <w:r>
          <w:t xml:space="preserve"> </w:t>
        </w:r>
      </w:ins>
      <w:ins w:id="2282" w:author="vivo-Chenli" w:date="2025-01-21T10:15:00Z">
        <w:r>
          <w:rPr>
            <w:rFonts w:eastAsia="MS Mincho"/>
          </w:rPr>
          <w:t xml:space="preserve">to be fulfilled for the </w:t>
        </w:r>
        <w:r>
          <w:rPr>
            <w:i/>
            <w:iCs/>
          </w:rPr>
          <w:t>ltm-CandidateId</w:t>
        </w:r>
        <w:r>
          <w:t xml:space="preserve"> associated </w:t>
        </w:r>
      </w:ins>
      <w:ins w:id="2283" w:author="vivo-Chenli" w:date="2025-01-21T10:17:00Z">
        <w:r>
          <w:rPr>
            <w:rFonts w:eastAsia="MS Mincho"/>
          </w:rPr>
          <w:t>with</w:t>
        </w:r>
        <w:r>
          <w:rPr>
            <w:rFonts w:eastAsia="MS Mincho"/>
            <w:i/>
            <w:iCs/>
          </w:rPr>
          <w:t xml:space="preserve"> </w:t>
        </w:r>
        <w:r>
          <w:rPr>
            <w:i/>
            <w:iCs/>
          </w:rPr>
          <w:t>LTM-CSI-ReportConfigId</w:t>
        </w:r>
      </w:ins>
      <w:ins w:id="2284" w:author="vivo-Chenli" w:date="2025-01-21T10:06:00Z">
        <w:r>
          <w:t>;</w:t>
        </w:r>
      </w:ins>
    </w:p>
    <w:p w14:paraId="52ED130A" w14:textId="77777777" w:rsidR="003669F2" w:rsidRDefault="00B562E1">
      <w:pPr>
        <w:pStyle w:val="B4"/>
        <w:rPr>
          <w:ins w:id="2285" w:author="vivo-Chenli" w:date="2025-01-21T10:06:00Z"/>
        </w:rPr>
      </w:pPr>
      <w:ins w:id="2286" w:author="vivo-Chenli" w:date="2025-01-21T10:50:00Z">
        <w:r>
          <w:t xml:space="preserve">4&gt; perform the </w:t>
        </w:r>
      </w:ins>
      <w:ins w:id="2287" w:author="vivo-Chenli" w:date="2025-01-21T10:51:00Z">
        <w:r>
          <w:t>C</w:t>
        </w:r>
      </w:ins>
      <w:ins w:id="2288" w:author="vivo-Chenli" w:date="2025-01-21T10:50:00Z">
        <w:r>
          <w:t xml:space="preserve">LTM </w:t>
        </w:r>
      </w:ins>
      <w:ins w:id="2289" w:author="vivo-Chenli" w:date="2025-01-21T10:51:00Z">
        <w:r>
          <w:t xml:space="preserve">execution </w:t>
        </w:r>
      </w:ins>
      <w:ins w:id="2290" w:author="vivo-Chenli" w:date="2025-01-21T10:50:00Z">
        <w:r>
          <w:t xml:space="preserve">procedure for the LTM candidate configuration associated </w:t>
        </w:r>
      </w:ins>
      <w:ins w:id="2291" w:author="vivo-Chenli" w:date="2025-01-21T10:51:00Z">
        <w:r>
          <w:t>with</w:t>
        </w:r>
      </w:ins>
      <w:ins w:id="2292" w:author="vivo-Chenli" w:date="2025-01-21T10:50:00Z">
        <w:r>
          <w:t xml:space="preserve"> </w:t>
        </w:r>
        <w:r>
          <w:rPr>
            <w:i/>
            <w:iCs/>
          </w:rPr>
          <w:t>ltm-CandidateId</w:t>
        </w:r>
        <w:r>
          <w:rPr>
            <w:rFonts w:eastAsia="MS Mincho"/>
          </w:rPr>
          <w:t xml:space="preserve"> </w:t>
        </w:r>
        <w:r>
          <w:t xml:space="preserve">according to the </w:t>
        </w:r>
      </w:ins>
      <w:ins w:id="2293" w:author="vivo-Chenli" w:date="2025-01-21T10:51:00Z">
        <w:r>
          <w:t>procedure</w:t>
        </w:r>
      </w:ins>
      <w:ins w:id="2294" w:author="vivo-Chenli" w:date="2025-01-21T10:50:00Z">
        <w:r>
          <w:t xml:space="preserve"> specified in </w:t>
        </w:r>
      </w:ins>
      <w:ins w:id="2295" w:author="vivo-Chenli" w:date="2025-01-21T10:51:00Z">
        <w:r>
          <w:t>5.y.3;</w:t>
        </w:r>
      </w:ins>
    </w:p>
    <w:p w14:paraId="52ED130B" w14:textId="77777777" w:rsidR="003669F2" w:rsidRDefault="00B562E1">
      <w:pPr>
        <w:pStyle w:val="EditorsNote"/>
        <w:ind w:left="1701" w:hanging="1417"/>
        <w:rPr>
          <w:ins w:id="2296" w:author="vivo-Chenli" w:date="2025-01-20T22:56:00Z"/>
          <w:lang w:eastAsia="zh-CN"/>
        </w:rPr>
      </w:pPr>
      <w:ins w:id="2297" w:author="vivo-Chenli" w:date="2025-01-20T22:56:00Z">
        <w:r>
          <w:rPr>
            <w:lang w:eastAsia="zh-CN"/>
          </w:rPr>
          <w:t xml:space="preserve">Editor’s NOTE: </w:t>
        </w:r>
        <w:r>
          <w:t xml:space="preserve">The triggering condition of conditional LTM based on </w:t>
        </w:r>
      </w:ins>
      <w:ins w:id="2298" w:author="vivo-Chenli" w:date="2025-01-21T23:48:00Z">
        <w:r>
          <w:t>single beam/</w:t>
        </w:r>
      </w:ins>
      <w:ins w:id="2299" w:author="vivo-Chenli" w:date="2025-01-20T22:56:00Z">
        <w:r>
          <w:t xml:space="preserve">multiple beams or consolidated cell level results is still being discussed in RAN2. </w:t>
        </w:r>
      </w:ins>
    </w:p>
    <w:p w14:paraId="52ED130C" w14:textId="77777777" w:rsidR="003669F2" w:rsidRDefault="003669F2">
      <w:pPr>
        <w:rPr>
          <w:ins w:id="2300" w:author="vivo-Chenli" w:date="2025-01-08T16:56:00Z"/>
          <w:lang w:eastAsia="ko-KR"/>
        </w:rPr>
      </w:pPr>
    </w:p>
    <w:p w14:paraId="52ED130D" w14:textId="77777777" w:rsidR="003669F2" w:rsidRDefault="003669F2">
      <w:pPr>
        <w:rPr>
          <w:ins w:id="2301" w:author="vivo-Chenli" w:date="2025-01-08T16:54:00Z"/>
          <w:lang w:eastAsia="ko-KR"/>
        </w:rPr>
      </w:pPr>
    </w:p>
    <w:p w14:paraId="52ED130E" w14:textId="77777777" w:rsidR="003669F2" w:rsidRDefault="00B562E1">
      <w:pPr>
        <w:pStyle w:val="Heading3"/>
        <w:rPr>
          <w:ins w:id="2302" w:author="vivo-Chenli" w:date="2025-01-08T16:55:00Z"/>
        </w:rPr>
      </w:pPr>
      <w:ins w:id="2303" w:author="vivo-Chenli" w:date="2025-01-08T16:55:00Z">
        <w:r>
          <w:lastRenderedPageBreak/>
          <w:t>5.y.</w:t>
        </w:r>
      </w:ins>
      <w:ins w:id="2304" w:author="vivo-Chenli" w:date="2025-01-21T19:24:00Z">
        <w:r>
          <w:t>3</w:t>
        </w:r>
      </w:ins>
      <w:ins w:id="2305" w:author="vivo-Chenli" w:date="2025-01-08T16:55:00Z">
        <w:r>
          <w:tab/>
          <w:t>Conditional LTM execution</w:t>
        </w:r>
      </w:ins>
    </w:p>
    <w:p w14:paraId="52ED130F" w14:textId="77777777" w:rsidR="003669F2" w:rsidRDefault="00B562E1">
      <w:pPr>
        <w:rPr>
          <w:ins w:id="2306" w:author="vivo-Chenli" w:date="2025-01-20T22:31:00Z"/>
          <w:lang w:eastAsia="ko-KR"/>
        </w:rPr>
      </w:pPr>
      <w:ins w:id="2307" w:author="vivo-Chenli" w:date="2025-01-08T17:40:00Z">
        <w:r>
          <w:rPr>
            <w:rFonts w:eastAsia="DengXian"/>
            <w:lang w:eastAsia="zh-CN"/>
          </w:rPr>
          <w:t xml:space="preserve">The </w:t>
        </w:r>
      </w:ins>
      <w:ins w:id="2308" w:author="vivo-Chenli" w:date="2025-01-21T16:16:00Z">
        <w:r>
          <w:t xml:space="preserve">conditional LTM cell switch procedure is triggered </w:t>
        </w:r>
      </w:ins>
      <w:ins w:id="2309" w:author="vivo-Chenli" w:date="2025-01-08T17:40:00Z">
        <w:r>
          <w:rPr>
            <w:lang w:eastAsia="ko-KR"/>
          </w:rPr>
          <w:t>upon</w:t>
        </w:r>
      </w:ins>
      <w:ins w:id="2310" w:author="vivo-Chenli" w:date="2025-01-20T23:22:00Z">
        <w:r>
          <w:rPr>
            <w:lang w:eastAsia="ko-KR"/>
          </w:rPr>
          <w:t>:</w:t>
        </w:r>
      </w:ins>
    </w:p>
    <w:p w14:paraId="52ED1310" w14:textId="77777777" w:rsidR="003669F2" w:rsidRDefault="00B562E1">
      <w:pPr>
        <w:pStyle w:val="B1"/>
        <w:rPr>
          <w:ins w:id="2311" w:author="vivo-Chenli" w:date="2025-01-20T22:31:00Z"/>
        </w:rPr>
      </w:pPr>
      <w:ins w:id="2312" w:author="vivo-Chenli" w:date="2025-01-20T22:31:00Z">
        <w:r>
          <w:rPr>
            <w:rFonts w:eastAsia="Malgun Gothic"/>
            <w:lang w:eastAsia="ko-KR"/>
          </w:rPr>
          <w:t>-</w:t>
        </w:r>
        <w:r>
          <w:rPr>
            <w:rFonts w:eastAsia="Malgun Gothic"/>
            <w:lang w:eastAsia="ko-KR"/>
          </w:rPr>
          <w:tab/>
        </w:r>
      </w:ins>
      <w:ins w:id="2313" w:author="vivo-Chenli" w:date="2025-01-21T11:00:00Z">
        <w:r>
          <w:t xml:space="preserve">the </w:t>
        </w:r>
        <w:r>
          <w:rPr>
            <w:lang w:eastAsia="zh-CN"/>
          </w:rPr>
          <w:t xml:space="preserve">MAC entity determines that the </w:t>
        </w:r>
      </w:ins>
      <w:ins w:id="2314" w:author="vivo-Chenli" w:date="2025-01-21T11:15:00Z">
        <w:r>
          <w:rPr>
            <w:lang w:eastAsia="ko-KR"/>
          </w:rPr>
          <w:t xml:space="preserve">event </w:t>
        </w:r>
      </w:ins>
      <w:ins w:id="2315" w:author="vivo-Chenli" w:date="2025-01-21T11:00:00Z">
        <w:r>
          <w:rPr>
            <w:lang w:eastAsia="ko-KR"/>
          </w:rPr>
          <w:t xml:space="preserve">for conditional LTM is </w:t>
        </w:r>
        <w:r>
          <w:rPr>
            <w:lang w:eastAsia="ko-KR"/>
          </w:rPr>
          <w:t>satisfied</w:t>
        </w:r>
      </w:ins>
      <w:ins w:id="2316" w:author="vivo-Chenli" w:date="2025-01-21T11:10:00Z">
        <w:r>
          <w:rPr>
            <w:lang w:eastAsia="ko-KR"/>
          </w:rPr>
          <w:t xml:space="preserve"> based on L1 measurements as specified in clause 5.y.2</w:t>
        </w:r>
      </w:ins>
      <w:ins w:id="2317" w:author="vivo-Chenli" w:date="2025-01-20T22:31:00Z">
        <w:r>
          <w:rPr>
            <w:rFonts w:eastAsia="Malgun Gothic"/>
            <w:lang w:eastAsia="ko-KR"/>
          </w:rPr>
          <w:t>;</w:t>
        </w:r>
      </w:ins>
    </w:p>
    <w:p w14:paraId="52ED1311" w14:textId="77777777" w:rsidR="003669F2" w:rsidRDefault="00B562E1">
      <w:pPr>
        <w:pStyle w:val="B1"/>
        <w:rPr>
          <w:ins w:id="2318" w:author="vivo-Chenli" w:date="2025-01-20T22:31:00Z"/>
        </w:rPr>
      </w:pPr>
      <w:ins w:id="2319" w:author="vivo-Chenli" w:date="2025-01-20T22:31:00Z">
        <w:r>
          <w:rPr>
            <w:rFonts w:eastAsia="Malgun Gothic"/>
            <w:lang w:eastAsia="ko-KR"/>
          </w:rPr>
          <w:t>-</w:t>
        </w:r>
        <w:r>
          <w:rPr>
            <w:rFonts w:eastAsia="Malgun Gothic"/>
            <w:lang w:eastAsia="ko-KR"/>
          </w:rPr>
          <w:tab/>
        </w:r>
      </w:ins>
      <w:ins w:id="2320" w:author="vivo-Chenli" w:date="2025-01-21T11:00:00Z">
        <w:r>
          <w:rPr>
            <w:lang w:eastAsia="zh-CN"/>
          </w:rPr>
          <w:t xml:space="preserve">the </w:t>
        </w:r>
      </w:ins>
      <w:ins w:id="2321" w:author="vivo-Chenli" w:date="2025-01-21T11:15:00Z">
        <w:r>
          <w:rPr>
            <w:lang w:eastAsia="ko-KR"/>
          </w:rPr>
          <w:t xml:space="preserve">event </w:t>
        </w:r>
      </w:ins>
      <w:ins w:id="2322" w:author="vivo-Chenli" w:date="2025-01-21T11:00:00Z">
        <w:r>
          <w:rPr>
            <w:lang w:eastAsia="ko-KR"/>
          </w:rPr>
          <w:t>for conditional LTM is satisfied</w:t>
        </w:r>
      </w:ins>
      <w:ins w:id="2323" w:author="vivo-Chenli" w:date="2025-01-21T11:11:00Z">
        <w:r>
          <w:rPr>
            <w:lang w:eastAsia="ko-KR"/>
          </w:rPr>
          <w:t xml:space="preserve"> based on L3 measurements</w:t>
        </w:r>
      </w:ins>
      <w:ins w:id="2324" w:author="vivo-Chenli" w:date="2025-01-21T11:00:00Z">
        <w:r>
          <w:rPr>
            <w:rFonts w:eastAsia="Malgun Gothic"/>
            <w:lang w:eastAsia="ko-KR"/>
          </w:rPr>
          <w:t xml:space="preserve"> </w:t>
        </w:r>
      </w:ins>
      <w:ins w:id="2325" w:author="vivo-Chenli" w:date="2025-01-21T11:13:00Z">
        <w:r>
          <w:rPr>
            <w:rFonts w:eastAsia="Malgun Gothic"/>
            <w:lang w:eastAsia="ko-KR"/>
          </w:rPr>
          <w:t>indicated by</w:t>
        </w:r>
      </w:ins>
      <w:ins w:id="2326" w:author="vivo-Chenli" w:date="2025-01-21T11:00:00Z">
        <w:r>
          <w:rPr>
            <w:rFonts w:eastAsia="Malgun Gothic"/>
            <w:lang w:eastAsia="ko-KR"/>
          </w:rPr>
          <w:t xml:space="preserve"> upper layers</w:t>
        </w:r>
      </w:ins>
      <w:ins w:id="2327" w:author="vivo-Chenli" w:date="2025-01-21T11:08:00Z">
        <w:r>
          <w:rPr>
            <w:rFonts w:eastAsia="Malgun Gothic"/>
            <w:lang w:eastAsia="ko-KR"/>
          </w:rPr>
          <w:t>.</w:t>
        </w:r>
      </w:ins>
    </w:p>
    <w:p w14:paraId="52ED1312" w14:textId="77777777" w:rsidR="003669F2" w:rsidRDefault="00B562E1">
      <w:pPr>
        <w:pStyle w:val="EditorsNote"/>
        <w:ind w:left="1701" w:hanging="1417"/>
        <w:rPr>
          <w:ins w:id="2328" w:author="vivo-Chenli" w:date="2025-01-21T11:08:00Z"/>
          <w:lang w:eastAsia="zh-CN"/>
        </w:rPr>
      </w:pPr>
      <w:ins w:id="2329" w:author="vivo-Chenli" w:date="2025-01-21T11:08:00Z">
        <w:r>
          <w:rPr>
            <w:lang w:eastAsia="zh-CN"/>
          </w:rPr>
          <w:t xml:space="preserve">Editor’s NOTE: </w:t>
        </w:r>
        <w:r>
          <w:t>Th</w:t>
        </w:r>
      </w:ins>
      <w:ins w:id="2330" w:author="vivo-Chenli" w:date="2025-01-21T11:09:00Z">
        <w:r>
          <w:t xml:space="preserve">is part </w:t>
        </w:r>
      </w:ins>
      <w:ins w:id="2331" w:author="vivo-Chenli" w:date="2025-01-21T16:00:00Z">
        <w:r>
          <w:t xml:space="preserve">is needed for some operation in other clause, e.g. </w:t>
        </w:r>
      </w:ins>
      <w:ins w:id="2332" w:author="vivo-Chenli" w:date="2025-01-21T16:01:00Z">
        <w:r>
          <w:t>in clause 5.2. It could be further updated or</w:t>
        </w:r>
      </w:ins>
      <w:ins w:id="2333" w:author="vivo-Chenli" w:date="2025-01-21T16:00:00Z">
        <w:r>
          <w:t xml:space="preserve"> </w:t>
        </w:r>
      </w:ins>
      <w:ins w:id="2334" w:author="vivo-Chenli" w:date="2025-01-21T11:09:00Z">
        <w:r>
          <w:t xml:space="preserve">may be removed </w:t>
        </w:r>
      </w:ins>
      <w:ins w:id="2335" w:author="vivo-Chenli" w:date="2025-01-21T11:41:00Z">
        <w:r>
          <w:t>in case</w:t>
        </w:r>
      </w:ins>
      <w:ins w:id="2336" w:author="vivo-Chenli" w:date="2025-01-21T11:09:00Z">
        <w:r>
          <w:t xml:space="preserve"> it </w:t>
        </w:r>
      </w:ins>
      <w:ins w:id="2337" w:author="vivo-Chenli" w:date="2025-01-21T11:41:00Z">
        <w:r>
          <w:t xml:space="preserve">is </w:t>
        </w:r>
      </w:ins>
      <w:ins w:id="2338" w:author="vivo-Chenli" w:date="2025-01-21T11:09:00Z">
        <w:r>
          <w:t xml:space="preserve">clear </w:t>
        </w:r>
      </w:ins>
      <w:ins w:id="2339" w:author="vivo-Chenli" w:date="2025-01-21T16:01:00Z">
        <w:r>
          <w:t xml:space="preserve">for </w:t>
        </w:r>
      </w:ins>
      <w:ins w:id="2340" w:author="vivo-Chenli" w:date="2025-01-21T11:09:00Z">
        <w:r>
          <w:t>MAC</w:t>
        </w:r>
      </w:ins>
      <w:ins w:id="2341" w:author="vivo-Chenli" w:date="2025-01-21T16:01:00Z">
        <w:r>
          <w:t xml:space="preserve"> (and RRC)</w:t>
        </w:r>
      </w:ins>
      <w:ins w:id="2342" w:author="vivo-Chenli" w:date="2025-01-21T11:09:00Z">
        <w:r>
          <w:t>.</w:t>
        </w:r>
      </w:ins>
      <w:ins w:id="2343" w:author="vivo-Chenli" w:date="2025-01-21T11:08:00Z">
        <w:r>
          <w:t xml:space="preserve"> </w:t>
        </w:r>
      </w:ins>
    </w:p>
    <w:p w14:paraId="52ED1313" w14:textId="77777777" w:rsidR="003669F2" w:rsidRDefault="003669F2">
      <w:pPr>
        <w:rPr>
          <w:ins w:id="2344" w:author="vivo-Chenli" w:date="2025-01-08T17:40:00Z"/>
          <w:rFonts w:eastAsia="DengXian"/>
          <w:lang w:eastAsia="zh-CN"/>
        </w:rPr>
      </w:pPr>
    </w:p>
    <w:p w14:paraId="52ED1314" w14:textId="77777777" w:rsidR="003669F2" w:rsidRDefault="00B562E1">
      <w:pPr>
        <w:rPr>
          <w:ins w:id="2345" w:author="vivo-Chenli" w:date="2025-01-21T11:37:00Z"/>
          <w:lang w:eastAsia="ko-KR"/>
        </w:rPr>
      </w:pPr>
      <w:ins w:id="2346" w:author="vivo-Chenli" w:date="2025-01-08T17:40:00Z">
        <w:r>
          <w:rPr>
            <w:lang w:eastAsia="ko-KR"/>
          </w:rPr>
          <w:t>The MAC entity shall:</w:t>
        </w:r>
      </w:ins>
    </w:p>
    <w:p w14:paraId="52ED1315" w14:textId="77777777" w:rsidR="003669F2" w:rsidRDefault="00B562E1">
      <w:pPr>
        <w:pStyle w:val="B1"/>
        <w:rPr>
          <w:ins w:id="2347" w:author="vivo-Chenli" w:date="2025-01-21T11:37:00Z"/>
        </w:rPr>
      </w:pPr>
      <w:ins w:id="2348" w:author="vivo-Chenli" w:date="2025-01-21T11:37:00Z">
        <w:r>
          <w:t>1&gt;</w:t>
        </w:r>
        <w:r>
          <w:tab/>
          <w:t xml:space="preserve">if the </w:t>
        </w:r>
        <w:r>
          <w:rPr>
            <w:lang w:eastAsia="zh-CN"/>
          </w:rPr>
          <w:t xml:space="preserve">MAC entity determines that the </w:t>
        </w:r>
        <w:r>
          <w:rPr>
            <w:lang w:eastAsia="ko-KR"/>
          </w:rPr>
          <w:t xml:space="preserve">event for conditional LTM is </w:t>
        </w:r>
        <w:r>
          <w:rPr>
            <w:lang w:eastAsia="ko-KR"/>
          </w:rPr>
          <w:t>satisfied based on L1 measurements as specified in clause 5.y.2</w:t>
        </w:r>
        <w:r>
          <w:t>:</w:t>
        </w:r>
      </w:ins>
    </w:p>
    <w:p w14:paraId="52ED1316" w14:textId="77777777" w:rsidR="003669F2" w:rsidRDefault="00B562E1">
      <w:pPr>
        <w:pStyle w:val="B2"/>
        <w:rPr>
          <w:ins w:id="2349" w:author="vivo-Chenli" w:date="2025-01-21T14:39:00Z"/>
        </w:rPr>
      </w:pPr>
      <w:ins w:id="2350" w:author="vivo-Chenli" w:date="2025-01-08T17:40:00Z">
        <w:r>
          <w:t>2&gt;</w:t>
        </w:r>
        <w:r>
          <w:rPr>
            <w:lang w:eastAsia="zh-CN"/>
          </w:rPr>
          <w:tab/>
          <w:t>indicate to upper layer</w:t>
        </w:r>
      </w:ins>
      <w:ins w:id="2351" w:author="vivo-Chenli" w:date="2025-01-21T11:18:00Z">
        <w:r>
          <w:rPr>
            <w:lang w:eastAsia="zh-CN"/>
          </w:rPr>
          <w:t>s</w:t>
        </w:r>
      </w:ins>
      <w:ins w:id="2352" w:author="vivo-Chenli" w:date="2025-01-08T17:40:00Z">
        <w:r>
          <w:rPr>
            <w:lang w:eastAsia="zh-CN"/>
          </w:rPr>
          <w:t xml:space="preserve"> that </w:t>
        </w:r>
      </w:ins>
      <w:ins w:id="2353" w:author="vivo-Chenli" w:date="2025-01-21T12:03:00Z">
        <w:r>
          <w:rPr>
            <w:lang w:eastAsia="zh-CN"/>
          </w:rPr>
          <w:t xml:space="preserve">the </w:t>
        </w:r>
        <w:r>
          <w:rPr>
            <w:lang w:eastAsia="ko-KR"/>
          </w:rPr>
          <w:t>event for conditional LTM is satisfied based on L1 measurements [</w:t>
        </w:r>
      </w:ins>
      <w:ins w:id="2354" w:author="vivo-Chenli" w:date="2025-01-21T14:03:00Z">
        <w:r>
          <w:rPr>
            <w:lang w:eastAsia="ko-KR"/>
          </w:rPr>
          <w:t>or</w:t>
        </w:r>
      </w:ins>
      <w:ins w:id="2355" w:author="vivo-Chenli" w:date="2025-01-21T12:03:00Z">
        <w:r>
          <w:rPr>
            <w:lang w:eastAsia="ko-KR"/>
          </w:rPr>
          <w:t xml:space="preserve"> </w:t>
        </w:r>
      </w:ins>
      <w:ins w:id="2356" w:author="vivo-Chenli" w:date="2025-01-08T17:40:00Z">
        <w:r>
          <w:rPr>
            <w:lang w:eastAsia="zh-CN"/>
          </w:rPr>
          <w:t>the</w:t>
        </w:r>
        <w:r>
          <w:rPr>
            <w:lang w:eastAsia="ko-KR"/>
          </w:rPr>
          <w:t xml:space="preserve"> LTM cell switch procedure is triggered</w:t>
        </w:r>
      </w:ins>
      <w:ins w:id="2357" w:author="vivo-Chenli" w:date="2025-01-21T12:03:00Z">
        <w:r>
          <w:rPr>
            <w:lang w:eastAsia="ko-KR"/>
          </w:rPr>
          <w:t xml:space="preserve">], </w:t>
        </w:r>
      </w:ins>
      <w:ins w:id="2358" w:author="vivo-Chenli" w:date="2025-01-21T14:07:00Z">
        <w:r>
          <w:rPr>
            <w:lang w:eastAsia="ko-KR"/>
          </w:rPr>
          <w:t>and</w:t>
        </w:r>
      </w:ins>
      <w:ins w:id="2359" w:author="vivo-Chenli" w:date="2025-01-08T17:40:00Z">
        <w:r>
          <w:rPr>
            <w:lang w:eastAsia="zh-CN"/>
          </w:rPr>
          <w:t xml:space="preserve"> the </w:t>
        </w:r>
      </w:ins>
      <w:ins w:id="2360" w:author="vivo-Chenli" w:date="2025-01-21T14:15:00Z">
        <w:r>
          <w:rPr>
            <w:lang w:eastAsia="zh-CN"/>
          </w:rPr>
          <w:t xml:space="preserve">Target </w:t>
        </w:r>
        <w:r>
          <w:t>Configuration ID</w:t>
        </w:r>
      </w:ins>
      <w:ins w:id="2361" w:author="vivo-Chenli" w:date="2025-01-21T14:44:00Z">
        <w:r>
          <w:t>,</w:t>
        </w:r>
      </w:ins>
      <w:ins w:id="2362" w:author="vivo-Chenli" w:date="2025-01-21T14:25:00Z">
        <w:r>
          <w:t xml:space="preserve"> </w:t>
        </w:r>
      </w:ins>
      <w:ins w:id="2363" w:author="vivo-Chenli" w:date="2025-01-21T14:35:00Z">
        <w:r>
          <w:t xml:space="preserve">corresponding to </w:t>
        </w:r>
        <w:r>
          <w:rPr>
            <w:i/>
            <w:iCs/>
          </w:rPr>
          <w:t>ltm-CandidateId</w:t>
        </w:r>
        <w:r>
          <w:rPr>
            <w:iCs/>
          </w:rPr>
          <w:t xml:space="preserve"> minus 1</w:t>
        </w:r>
      </w:ins>
      <w:ins w:id="2364" w:author="vivo-Chenli" w:date="2025-01-21T14:38:00Z">
        <w:r>
          <w:rPr>
            <w:iCs/>
          </w:rPr>
          <w:t xml:space="preserve">, </w:t>
        </w:r>
      </w:ins>
      <w:ins w:id="2365" w:author="vivo-Chenli" w:date="2025-01-21T14:16:00Z">
        <w:r>
          <w:t>for which the</w:t>
        </w:r>
      </w:ins>
      <w:ins w:id="2366" w:author="vivo-Chenli" w:date="2025-01-21T14:44:00Z">
        <w:r>
          <w:t xml:space="preserve"> associated</w:t>
        </w:r>
      </w:ins>
      <w:ins w:id="2367" w:author="vivo-Chenli" w:date="2025-01-21T14:16:00Z">
        <w:r>
          <w:rPr>
            <w:lang w:eastAsia="ko-KR"/>
          </w:rPr>
          <w:t xml:space="preserve"> </w:t>
        </w:r>
      </w:ins>
      <w:ins w:id="2368" w:author="vivo-Chenli" w:date="2025-01-21T14:48:00Z">
        <w:r>
          <w:rPr>
            <w:lang w:eastAsia="ko-KR"/>
          </w:rPr>
          <w:t xml:space="preserve">L1 measurement based </w:t>
        </w:r>
      </w:ins>
      <w:ins w:id="2369" w:author="vivo-Chenli" w:date="2025-01-21T14:16:00Z">
        <w:r>
          <w:rPr>
            <w:lang w:eastAsia="ko-KR"/>
          </w:rPr>
          <w:t>event is satisfied</w:t>
        </w:r>
      </w:ins>
      <w:ins w:id="2370" w:author="vivo-Chenli" w:date="2025-01-21T14:45:00Z">
        <w:r>
          <w:rPr>
            <w:lang w:eastAsia="ko-KR"/>
          </w:rPr>
          <w:t>.</w:t>
        </w:r>
      </w:ins>
    </w:p>
    <w:p w14:paraId="52ED1317" w14:textId="77777777" w:rsidR="003669F2" w:rsidRDefault="00B562E1">
      <w:pPr>
        <w:pStyle w:val="EditorsNote"/>
        <w:ind w:left="1701" w:hanging="1417"/>
        <w:rPr>
          <w:ins w:id="2371" w:author="vivo-Chenli" w:date="2025-01-21T12:24:00Z"/>
          <w:lang w:eastAsia="zh-CN"/>
        </w:rPr>
      </w:pPr>
      <w:ins w:id="2372" w:author="vivo-Chenli" w:date="2025-01-21T12:24:00Z">
        <w:r>
          <w:rPr>
            <w:lang w:eastAsia="zh-CN"/>
          </w:rPr>
          <w:t xml:space="preserve">Editor’s NOTE: FFS on what information should be </w:t>
        </w:r>
      </w:ins>
      <w:ins w:id="2373" w:author="vivo-Chenli" w:date="2025-01-21T12:25:00Z">
        <w:r>
          <w:rPr>
            <w:lang w:eastAsia="zh-CN"/>
          </w:rPr>
          <w:t>provided to upper layers from MAC</w:t>
        </w:r>
      </w:ins>
      <w:ins w:id="2374" w:author="vivo-Chenli" w:date="2025-01-21T12:24:00Z">
        <w:r>
          <w:t xml:space="preserve">. </w:t>
        </w:r>
      </w:ins>
    </w:p>
    <w:p w14:paraId="52ED1318" w14:textId="77777777" w:rsidR="003669F2" w:rsidRDefault="00B562E1">
      <w:pPr>
        <w:pStyle w:val="EditorsNote"/>
        <w:ind w:left="1701" w:hanging="1417"/>
        <w:rPr>
          <w:ins w:id="2375" w:author="vivo-Chenli" w:date="2025-01-21T11:33:00Z"/>
          <w:lang w:eastAsia="zh-CN"/>
        </w:rPr>
      </w:pPr>
      <w:ins w:id="2376" w:author="vivo-Chenli" w:date="2025-01-21T11:33:00Z">
        <w:r>
          <w:rPr>
            <w:lang w:eastAsia="zh-CN"/>
          </w:rPr>
          <w:t xml:space="preserve">Editor’s NOTE: </w:t>
        </w:r>
      </w:ins>
      <w:ins w:id="2377" w:author="vivo-Chenli" w:date="2025-01-21T11:34:00Z">
        <w:r>
          <w:rPr>
            <w:lang w:eastAsia="zh-CN"/>
          </w:rPr>
          <w:t xml:space="preserve">FFS on the case that </w:t>
        </w:r>
        <w:r>
          <w:t xml:space="preserve">multiple beams </w:t>
        </w:r>
      </w:ins>
      <w:ins w:id="2378" w:author="vivo-Chenli" w:date="2025-01-21T14:50:00Z">
        <w:r>
          <w:t>satisfy</w:t>
        </w:r>
      </w:ins>
      <w:ins w:id="2379" w:author="vivo-Chenli" w:date="2025-01-21T11:34:00Z">
        <w:r>
          <w:t xml:space="preserve"> the event for CLTM. E.g.</w:t>
        </w:r>
      </w:ins>
      <w:ins w:id="2380" w:author="vivo-Chenli" w:date="2025-01-21T11:35:00Z">
        <w:r>
          <w:t xml:space="preserve"> i</w:t>
        </w:r>
      </w:ins>
      <w:ins w:id="2381" w:author="vivo-Chenli" w:date="2025-01-21T11:33:00Z">
        <w:r>
          <w:t>f multiple beam</w:t>
        </w:r>
      </w:ins>
      <w:ins w:id="2382" w:author="vivo-Chenli" w:date="2025-01-21T11:35:00Z">
        <w:r>
          <w:t>s</w:t>
        </w:r>
      </w:ins>
      <w:ins w:id="2383" w:author="vivo-Chenli" w:date="2025-01-21T11:33:00Z">
        <w:r>
          <w:t xml:space="preserve"> </w:t>
        </w:r>
      </w:ins>
      <w:ins w:id="2384" w:author="vivo-Chenli" w:date="2025-01-21T14:50:00Z">
        <w:r>
          <w:t>satisfy</w:t>
        </w:r>
      </w:ins>
      <w:ins w:id="2385" w:author="vivo-Chenli" w:date="2025-01-21T11:33:00Z">
        <w:r>
          <w:t xml:space="preserve"> the event f</w:t>
        </w:r>
      </w:ins>
      <w:ins w:id="2386" w:author="vivo-Chenli" w:date="2025-01-21T11:34:00Z">
        <w:r>
          <w:t>or CLTM, it is UE implementation to select one of them to indicate to upper layer</w:t>
        </w:r>
      </w:ins>
      <w:ins w:id="2387" w:author="vivo-Chenli" w:date="2025-01-21T11:33:00Z">
        <w:r>
          <w:t xml:space="preserve">. </w:t>
        </w:r>
      </w:ins>
    </w:p>
    <w:p w14:paraId="52ED1319" w14:textId="77777777" w:rsidR="003669F2" w:rsidRDefault="003669F2">
      <w:pPr>
        <w:pStyle w:val="B1"/>
        <w:rPr>
          <w:ins w:id="2388" w:author="vivo-Chenli" w:date="2025-01-21T14:49:00Z"/>
          <w:lang w:eastAsia="zh-CN"/>
        </w:rPr>
      </w:pPr>
    </w:p>
    <w:p w14:paraId="52ED131A" w14:textId="77777777" w:rsidR="003669F2" w:rsidRDefault="00B562E1">
      <w:pPr>
        <w:pStyle w:val="B1"/>
        <w:rPr>
          <w:ins w:id="2389" w:author="vivo-Chenli" w:date="2025-01-08T17:40:00Z"/>
          <w:lang w:eastAsia="zh-CN"/>
        </w:rPr>
      </w:pPr>
      <w:ins w:id="2390" w:author="vivo-Chenli" w:date="2025-01-21T11:35:00Z">
        <w:r>
          <w:rPr>
            <w:lang w:eastAsia="zh-CN"/>
          </w:rPr>
          <w:t xml:space="preserve">[FFS </w:t>
        </w:r>
      </w:ins>
      <w:ins w:id="2391" w:author="vivo-Chenli" w:date="2025-01-21T12:08:00Z">
        <w:r>
          <w:rPr>
            <w:lang w:eastAsia="zh-CN"/>
          </w:rPr>
          <w:t>1</w:t>
        </w:r>
      </w:ins>
      <w:ins w:id="2392" w:author="vivo-Chenli" w:date="2025-01-08T17:40:00Z">
        <w:r>
          <w:rPr>
            <w:lang w:eastAsia="zh-CN"/>
          </w:rPr>
          <w:t>&gt;</w:t>
        </w:r>
        <w:r>
          <w:rPr>
            <w:lang w:eastAsia="zh-CN"/>
          </w:rPr>
          <w:tab/>
          <w:t xml:space="preserve">if the MAC reset operation as specified in clause 5.12 is performed, as </w:t>
        </w:r>
        <w:r>
          <w:t>requested by upper layers:</w:t>
        </w:r>
      </w:ins>
    </w:p>
    <w:p w14:paraId="52ED131B" w14:textId="77777777" w:rsidR="003669F2" w:rsidRDefault="00B562E1">
      <w:pPr>
        <w:pStyle w:val="B2"/>
        <w:rPr>
          <w:ins w:id="2393" w:author="vivo-Chenli" w:date="2025-01-21T14:51:00Z"/>
        </w:rPr>
      </w:pPr>
      <w:commentRangeStart w:id="2394"/>
      <w:ins w:id="2395" w:author="vivo-Chenli" w:date="2025-01-21T14:51:00Z">
        <w:r>
          <w:t>2&gt;</w:t>
        </w:r>
        <w:r>
          <w:tab/>
          <w:t>Upon</w:t>
        </w:r>
      </w:ins>
      <w:ins w:id="2396" w:author="vivo-Chenli" w:date="2025-01-21T14:52:00Z">
        <w:r>
          <w:rPr>
            <w:rFonts w:eastAsia="Malgun Gothic"/>
            <w:lang w:eastAsia="ko-KR"/>
          </w:rPr>
          <w:t xml:space="preserve"> indication </w:t>
        </w:r>
      </w:ins>
      <w:ins w:id="2397" w:author="vivo-Chenli" w:date="2025-01-21T14:53:00Z">
        <w:r>
          <w:rPr>
            <w:rFonts w:eastAsia="Malgun Gothic"/>
            <w:lang w:eastAsia="ko-KR"/>
          </w:rPr>
          <w:t xml:space="preserve">on </w:t>
        </w:r>
      </w:ins>
      <w:ins w:id="2398" w:author="vivo-Chenli" w:date="2025-01-21T14:52:00Z">
        <w:r>
          <w:rPr>
            <w:rFonts w:eastAsia="Malgun Gothic"/>
            <w:lang w:eastAsia="ko-KR"/>
          </w:rPr>
          <w:t>the</w:t>
        </w:r>
      </w:ins>
      <w:ins w:id="2399" w:author="vivo-Chenli" w:date="2025-01-21T14:51:00Z">
        <w:r>
          <w:t xml:space="preserve"> </w:t>
        </w:r>
        <w:r>
          <w:rPr>
            <w:lang w:eastAsia="zh-CN"/>
          </w:rPr>
          <w:t xml:space="preserve">Target </w:t>
        </w:r>
        <w:r>
          <w:t>Configuration ID</w:t>
        </w:r>
      </w:ins>
      <w:ins w:id="2400" w:author="vivo-Chenli" w:date="2025-01-21T14:52:00Z">
        <w:r>
          <w:t xml:space="preserve"> </w:t>
        </w:r>
      </w:ins>
      <w:ins w:id="2401" w:author="vivo-Chenli" w:date="2025-01-21T14:53:00Z">
        <w:r>
          <w:rPr>
            <w:rFonts w:eastAsia="Malgun Gothic"/>
            <w:lang w:eastAsia="ko-KR"/>
          </w:rPr>
          <w:t>from upper layers</w:t>
        </w:r>
      </w:ins>
      <w:ins w:id="2402" w:author="vivo-Chenli" w:date="2025-01-21T14:55:00Z">
        <w:r>
          <w:rPr>
            <w:rFonts w:eastAsia="Malgun Gothic"/>
            <w:lang w:eastAsia="ko-KR"/>
          </w:rPr>
          <w:t>, if any,</w:t>
        </w:r>
      </w:ins>
      <w:ins w:id="2403" w:author="vivo-Chenli" w:date="2025-01-21T14:53:00Z">
        <w:r>
          <w:rPr>
            <w:rFonts w:eastAsia="Malgun Gothic"/>
            <w:lang w:eastAsia="ko-KR"/>
          </w:rPr>
          <w:t xml:space="preserve"> for </w:t>
        </w:r>
      </w:ins>
      <w:ins w:id="2404" w:author="vivo-Chenli" w:date="2025-01-21T14:54:00Z">
        <w:r>
          <w:rPr>
            <w:rFonts w:eastAsia="Malgun Gothic"/>
            <w:lang w:eastAsia="ko-KR"/>
          </w:rPr>
          <w:t xml:space="preserve">the </w:t>
        </w:r>
      </w:ins>
      <w:ins w:id="2405" w:author="vivo-Chenli" w:date="2025-01-21T14:55:00Z">
        <w:r>
          <w:rPr>
            <w:rFonts w:eastAsia="Malgun Gothic"/>
            <w:lang w:eastAsia="ko-KR"/>
          </w:rPr>
          <w:t>satisfied</w:t>
        </w:r>
      </w:ins>
      <w:ins w:id="2406" w:author="vivo-Chenli" w:date="2025-01-21T14:54:00Z">
        <w:r>
          <w:rPr>
            <w:rFonts w:eastAsia="Malgun Gothic"/>
            <w:lang w:eastAsia="ko-KR"/>
          </w:rPr>
          <w:t xml:space="preserve"> </w:t>
        </w:r>
      </w:ins>
      <w:ins w:id="2407" w:author="vivo-Chenli" w:date="2025-01-21T14:53:00Z">
        <w:r>
          <w:t>L3</w:t>
        </w:r>
      </w:ins>
      <w:ins w:id="2408" w:author="vivo-Chenli" w:date="2025-01-21T14:54:00Z">
        <w:r>
          <w:t xml:space="preserve"> measurement based event</w:t>
        </w:r>
      </w:ins>
      <w:ins w:id="2409" w:author="vivo-Chenli" w:date="2025-01-21T14:58:00Z">
        <w:r>
          <w:t>;</w:t>
        </w:r>
      </w:ins>
      <w:commentRangeEnd w:id="2394"/>
      <w:r>
        <w:commentReference w:id="2394"/>
      </w:r>
    </w:p>
    <w:p w14:paraId="52ED131C" w14:textId="77777777" w:rsidR="003669F2" w:rsidRDefault="00B562E1">
      <w:pPr>
        <w:pStyle w:val="B2"/>
        <w:rPr>
          <w:ins w:id="2410" w:author="vivo-Chenli" w:date="2025-01-08T17:40:00Z"/>
        </w:rPr>
      </w:pPr>
      <w:ins w:id="2411" w:author="vivo-Chenli" w:date="2025-01-21T12:08:00Z">
        <w:r>
          <w:t>2</w:t>
        </w:r>
      </w:ins>
      <w:ins w:id="2412"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13" w:author="vivo-Chenli" w:date="2025-01-21T14:46:00Z">
        <w:r>
          <w:t xml:space="preserve">the </w:t>
        </w:r>
        <w:r>
          <w:rPr>
            <w:lang w:eastAsia="zh-CN"/>
          </w:rPr>
          <w:t xml:space="preserve">Target </w:t>
        </w:r>
        <w:r>
          <w:t>Configuration ID</w:t>
        </w:r>
      </w:ins>
      <w:ins w:id="2414" w:author="vivo-Chenli" w:date="2025-01-21T14:48:00Z">
        <w:r>
          <w:t xml:space="preserve"> </w:t>
        </w:r>
      </w:ins>
      <w:ins w:id="2415" w:author="vivo-Chenli" w:date="2025-01-08T17:40:00Z">
        <w:r>
          <w:t>is running:</w:t>
        </w:r>
      </w:ins>
    </w:p>
    <w:p w14:paraId="52ED131D" w14:textId="77777777" w:rsidR="003669F2" w:rsidRDefault="00B562E1">
      <w:pPr>
        <w:pStyle w:val="B3"/>
        <w:rPr>
          <w:ins w:id="2416" w:author="vivo-Chenli" w:date="2025-01-08T17:40:00Z"/>
          <w:lang w:eastAsia="zh-CN"/>
        </w:rPr>
      </w:pPr>
      <w:ins w:id="2417" w:author="vivo-Chenli" w:date="2025-01-21T12:08:00Z">
        <w:r>
          <w:rPr>
            <w:rFonts w:eastAsia="Malgun Gothic"/>
          </w:rPr>
          <w:t>3</w:t>
        </w:r>
      </w:ins>
      <w:ins w:id="2418"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419" w:author="vivo-Chenli" w:date="2025-01-21T16:24:00Z">
        <w:r>
          <w:rPr>
            <w:lang w:eastAsia="zh-CN"/>
          </w:rPr>
          <w:t>x</w:t>
        </w:r>
      </w:ins>
      <w:ins w:id="2420" w:author="vivo-Chenli" w:date="2025-01-08T17:40:00Z">
        <w:r>
          <w:rPr>
            <w:lang w:eastAsia="zh-CN"/>
          </w:rPr>
          <w:t>);</w:t>
        </w:r>
      </w:ins>
    </w:p>
    <w:p w14:paraId="52ED131E" w14:textId="77777777" w:rsidR="003669F2" w:rsidRDefault="00B562E1">
      <w:pPr>
        <w:pStyle w:val="B3"/>
        <w:rPr>
          <w:ins w:id="2421" w:author="vivo-Chenli" w:date="2025-01-08T17:40:00Z"/>
          <w:rFonts w:eastAsia="Malgun Gothic"/>
        </w:rPr>
      </w:pPr>
      <w:ins w:id="2422" w:author="vivo-Chenli" w:date="2025-01-21T12:08:00Z">
        <w:r>
          <w:rPr>
            <w:rFonts w:eastAsia="Malgun Gothic"/>
          </w:rPr>
          <w:t>3</w:t>
        </w:r>
      </w:ins>
      <w:ins w:id="2423" w:author="vivo-Chenli" w:date="2025-01-08T17:40:00Z">
        <w:r>
          <w:rPr>
            <w:rFonts w:eastAsia="Malgun Gothic"/>
          </w:rPr>
          <w:t>&gt;</w:t>
        </w:r>
        <w:r>
          <w:rPr>
            <w:rFonts w:eastAsia="Malgun Gothic"/>
          </w:rPr>
          <w:tab/>
          <w:t>consider the RACH-less LTM cell switch to be ongoing;</w:t>
        </w:r>
      </w:ins>
      <w:ins w:id="2424" w:author="vivo-Chenli" w:date="2025-01-21T11:19:00Z">
        <w:r>
          <w:rPr>
            <w:rFonts w:eastAsia="Malgun Gothic"/>
          </w:rPr>
          <w:t>]</w:t>
        </w:r>
      </w:ins>
    </w:p>
    <w:p w14:paraId="52ED131F" w14:textId="77777777" w:rsidR="003669F2" w:rsidRDefault="00B562E1">
      <w:pPr>
        <w:pStyle w:val="B2"/>
        <w:rPr>
          <w:ins w:id="2425" w:author="vivo-Chenli" w:date="2025-01-08T17:40:00Z"/>
        </w:rPr>
      </w:pPr>
      <w:ins w:id="2426" w:author="vivo-Chenli" w:date="2025-01-21T11:36:00Z">
        <w:r>
          <w:t xml:space="preserve">[FFS </w:t>
        </w:r>
      </w:ins>
      <w:ins w:id="2427" w:author="vivo-Chenli" w:date="2025-01-21T12:08:00Z">
        <w:r>
          <w:t>2</w:t>
        </w:r>
      </w:ins>
      <w:ins w:id="2428" w:author="vivo-Chenli" w:date="2025-01-08T17:40:00Z">
        <w:r>
          <w:t>&gt;</w:t>
        </w:r>
        <w:r>
          <w:tab/>
          <w:t xml:space="preserve">else if the UE is configured with UE-based Timing Advance </w:t>
        </w:r>
        <w:r>
          <w:t>measurement as specified in TS 38.331 [5] and the UE has successfully measured the Timing Advance for the SpCell of the LTM target configuration:</w:t>
        </w:r>
      </w:ins>
    </w:p>
    <w:p w14:paraId="52ED1320" w14:textId="77777777" w:rsidR="003669F2" w:rsidRDefault="00B562E1">
      <w:pPr>
        <w:pStyle w:val="B3"/>
        <w:rPr>
          <w:ins w:id="2429" w:author="vivo-Chenli" w:date="2025-01-08T17:40:00Z"/>
          <w:rFonts w:eastAsia="Malgun Gothic"/>
        </w:rPr>
      </w:pPr>
      <w:ins w:id="2430" w:author="vivo-Chenli" w:date="2025-01-21T12:08:00Z">
        <w:r>
          <w:rPr>
            <w:rFonts w:eastAsia="Malgun Gothic"/>
          </w:rPr>
          <w:t>3</w:t>
        </w:r>
      </w:ins>
      <w:ins w:id="2431" w:author="vivo-Chenli" w:date="2025-01-08T17:40:00Z">
        <w:r>
          <w:rPr>
            <w:rFonts w:eastAsia="Malgun Gothic"/>
          </w:rPr>
          <w:t>&gt;</w:t>
        </w:r>
        <w:r>
          <w:rPr>
            <w:rFonts w:eastAsia="Malgun Gothic"/>
          </w:rPr>
          <w:tab/>
          <w:t>process the measured Timing Advance (see clause 5.2</w:t>
        </w:r>
      </w:ins>
      <w:ins w:id="2432" w:author="vivo-Chenli" w:date="2025-01-21T16:25:00Z">
        <w:r>
          <w:rPr>
            <w:rFonts w:eastAsia="Malgun Gothic"/>
          </w:rPr>
          <w:t>x</w:t>
        </w:r>
      </w:ins>
      <w:ins w:id="2433" w:author="vivo-Chenli" w:date="2025-01-08T17:40:00Z">
        <w:r>
          <w:rPr>
            <w:rFonts w:eastAsia="Malgun Gothic"/>
          </w:rPr>
          <w:t>);</w:t>
        </w:r>
      </w:ins>
    </w:p>
    <w:p w14:paraId="52ED1321" w14:textId="77777777" w:rsidR="003669F2" w:rsidRDefault="00B562E1">
      <w:pPr>
        <w:pStyle w:val="B3"/>
        <w:rPr>
          <w:ins w:id="2434" w:author="vivo-Chenli" w:date="2025-01-21T11:20:00Z"/>
          <w:rFonts w:eastAsia="Malgun Gothic"/>
        </w:rPr>
      </w:pPr>
      <w:ins w:id="2435" w:author="vivo-Chenli" w:date="2025-01-21T12:08:00Z">
        <w:r>
          <w:rPr>
            <w:rFonts w:eastAsia="Malgun Gothic"/>
          </w:rPr>
          <w:t>3</w:t>
        </w:r>
      </w:ins>
      <w:ins w:id="2436" w:author="vivo-Chenli" w:date="2025-01-21T11:20:00Z">
        <w:r>
          <w:rPr>
            <w:rFonts w:eastAsia="Malgun Gothic"/>
          </w:rPr>
          <w:t>&gt;</w:t>
        </w:r>
        <w:r>
          <w:rPr>
            <w:rFonts w:eastAsia="Malgun Gothic"/>
          </w:rPr>
          <w:tab/>
          <w:t>consider the RACH-less LTM cell switch to be ongoing</w:t>
        </w:r>
      </w:ins>
      <w:ins w:id="2437" w:author="vivo-Chenli" w:date="2025-01-21T14:58:00Z">
        <w:r>
          <w:rPr>
            <w:rFonts w:eastAsia="Malgun Gothic"/>
          </w:rPr>
          <w:t>;</w:t>
        </w:r>
      </w:ins>
      <w:ins w:id="2438" w:author="vivo-Chenli" w:date="2025-01-21T11:20:00Z">
        <w:r>
          <w:rPr>
            <w:rFonts w:eastAsia="Malgun Gothic"/>
          </w:rPr>
          <w:t>]</w:t>
        </w:r>
      </w:ins>
    </w:p>
    <w:p w14:paraId="52ED1322" w14:textId="77777777" w:rsidR="003669F2" w:rsidRDefault="00B562E1">
      <w:pPr>
        <w:pStyle w:val="B2"/>
        <w:rPr>
          <w:ins w:id="2439" w:author="vivo-Chenli" w:date="2025-01-08T17:40:00Z"/>
          <w:lang w:eastAsia="ko-KR"/>
        </w:rPr>
      </w:pPr>
      <w:ins w:id="2440" w:author="vivo-Chenli" w:date="2025-01-21T11:39:00Z">
        <w:r>
          <w:rPr>
            <w:lang w:eastAsia="ko-KR"/>
          </w:rPr>
          <w:t xml:space="preserve">[FFS </w:t>
        </w:r>
      </w:ins>
      <w:ins w:id="2441" w:author="vivo-Chenli" w:date="2025-01-21T12:08:00Z">
        <w:r>
          <w:rPr>
            <w:lang w:eastAsia="ko-KR"/>
          </w:rPr>
          <w:t>2</w:t>
        </w:r>
      </w:ins>
      <w:ins w:id="2442"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43" w:author="vivo-Chenli" w:date="2025-01-08T17:40:00Z"/>
          <w:rFonts w:eastAsia="Malgun Gothic"/>
        </w:rPr>
      </w:pPr>
      <w:ins w:id="2444" w:author="vivo-Chenli" w:date="2025-01-21T12:08:00Z">
        <w:r>
          <w:rPr>
            <w:rFonts w:eastAsia="Malgun Gothic"/>
          </w:rPr>
          <w:t>3</w:t>
        </w:r>
      </w:ins>
      <w:ins w:id="2445"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446" w:author="vivo-Chenli" w:date="2025-01-08T17:40:00Z"/>
          <w:rFonts w:eastAsia="Malgun Gothic"/>
        </w:rPr>
      </w:pPr>
      <w:ins w:id="2447" w:author="vivo-Chenli" w:date="2025-01-21T12:08:00Z">
        <w:r>
          <w:rPr>
            <w:rFonts w:eastAsia="Malgun Gothic"/>
          </w:rPr>
          <w:t>3</w:t>
        </w:r>
      </w:ins>
      <w:ins w:id="2448" w:author="vivo-Chenli" w:date="2025-01-08T17:40:00Z">
        <w:r>
          <w:rPr>
            <w:rFonts w:eastAsia="Malgun Gothic"/>
          </w:rPr>
          <w:t>&gt;</w:t>
        </w:r>
        <w:r>
          <w:rPr>
            <w:rFonts w:eastAsia="Malgun Gothic"/>
          </w:rPr>
          <w:tab/>
          <w:t>if a valid configured uplink grant is selected:</w:t>
        </w:r>
      </w:ins>
      <w:ins w:id="2449" w:author="vivo-Chenli" w:date="2025-01-21T11:39:00Z">
        <w:r>
          <w:rPr>
            <w:rFonts w:eastAsia="Malgun Gothic"/>
          </w:rPr>
          <w:t>]</w:t>
        </w:r>
      </w:ins>
    </w:p>
    <w:p w14:paraId="52ED1325" w14:textId="77777777" w:rsidR="003669F2" w:rsidRDefault="00B562E1">
      <w:pPr>
        <w:pStyle w:val="B4"/>
        <w:rPr>
          <w:ins w:id="2450" w:author="vivo-Chenli" w:date="2025-01-08T17:40:00Z"/>
          <w:rFonts w:eastAsia="Malgun Gothic"/>
        </w:rPr>
      </w:pPr>
      <w:ins w:id="2451" w:author="vivo-Chenli" w:date="2025-01-21T12:08:00Z">
        <w:r>
          <w:rPr>
            <w:rFonts w:eastAsia="Malgun Gothic"/>
          </w:rPr>
          <w:t>4</w:t>
        </w:r>
      </w:ins>
      <w:ins w:id="2452"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453" w:author="vivo-Chenli" w:date="2025-01-08T17:40:00Z"/>
          <w:rFonts w:eastAsia="Malgun Gothic"/>
        </w:rPr>
      </w:pPr>
      <w:ins w:id="2454" w:author="vivo-Chenli" w:date="2025-01-21T12:08:00Z">
        <w:r>
          <w:rPr>
            <w:rFonts w:eastAsia="Malgun Gothic"/>
          </w:rPr>
          <w:t>4</w:t>
        </w:r>
      </w:ins>
      <w:ins w:id="2455" w:author="vivo-Chenli" w:date="2025-01-08T17:40:00Z">
        <w:r>
          <w:rPr>
            <w:rFonts w:eastAsia="Malgun Gothic"/>
          </w:rPr>
          <w:t>&gt;</w:t>
        </w:r>
        <w:r>
          <w:rPr>
            <w:rFonts w:eastAsia="Malgun Gothic"/>
          </w:rPr>
          <w:tab/>
          <w:t>monitor the PDCCH as specified in clause 5.7 and TS 38.213 [6]</w:t>
        </w:r>
      </w:ins>
      <w:ins w:id="2456" w:author="vivo-Chenli" w:date="2025-01-21T14:59:00Z">
        <w:r>
          <w:rPr>
            <w:rFonts w:eastAsia="Malgun Gothic"/>
          </w:rPr>
          <w:t>;</w:t>
        </w:r>
      </w:ins>
    </w:p>
    <w:p w14:paraId="52ED1327" w14:textId="77777777" w:rsidR="003669F2" w:rsidRDefault="00B562E1">
      <w:pPr>
        <w:pStyle w:val="B4"/>
        <w:rPr>
          <w:ins w:id="2457" w:author="vivo-Chenli" w:date="2025-01-08T17:40:00Z"/>
          <w:rFonts w:eastAsia="Malgun Gothic"/>
        </w:rPr>
      </w:pPr>
      <w:bookmarkStart w:id="2458" w:name="OLE_LINK8"/>
      <w:ins w:id="2459" w:author="vivo-Chenli" w:date="2025-01-21T12:08:00Z">
        <w:r>
          <w:rPr>
            <w:rFonts w:eastAsia="Malgun Gothic"/>
          </w:rPr>
          <w:t>4</w:t>
        </w:r>
      </w:ins>
      <w:ins w:id="2460" w:author="vivo-Chenli" w:date="2025-01-08T17:40:00Z">
        <w:r>
          <w:rPr>
            <w:rFonts w:eastAsia="Malgun Gothic"/>
          </w:rPr>
          <w:t>&gt;</w:t>
        </w:r>
        <w:r>
          <w:rPr>
            <w:rFonts w:eastAsia="Malgun Gothic"/>
          </w:rPr>
          <w:tab/>
          <w:t>if the MAC entity is associated with SCG:</w:t>
        </w:r>
      </w:ins>
    </w:p>
    <w:bookmarkEnd w:id="2458"/>
    <w:p w14:paraId="52ED1328" w14:textId="77777777" w:rsidR="003669F2" w:rsidRDefault="00B562E1">
      <w:pPr>
        <w:pStyle w:val="B5"/>
        <w:rPr>
          <w:ins w:id="2461" w:author="vivo-Chenli" w:date="2025-01-08T17:40:00Z"/>
          <w:rFonts w:eastAsia="Malgun Gothic"/>
        </w:rPr>
      </w:pPr>
      <w:ins w:id="2462" w:author="vivo-Chenli" w:date="2025-01-21T12:08:00Z">
        <w:r>
          <w:rPr>
            <w:rFonts w:eastAsia="Malgun Gothic"/>
          </w:rPr>
          <w:t>5</w:t>
        </w:r>
      </w:ins>
      <w:ins w:id="2463"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464" w:author="vivo-Chenli" w:date="2025-01-21T11:36:00Z"/>
          <w:lang w:eastAsia="zh-CN"/>
        </w:rPr>
      </w:pPr>
      <w:ins w:id="2465" w:author="vivo-Chenli" w:date="2025-01-21T11:36:00Z">
        <w:r>
          <w:rPr>
            <w:lang w:eastAsia="zh-CN"/>
          </w:rPr>
          <w:t xml:space="preserve">Editor’s NOTE: </w:t>
        </w:r>
      </w:ins>
      <w:ins w:id="2466" w:author="vivo-Chenli" w:date="2025-01-21T11:38:00Z">
        <w:r>
          <w:rPr>
            <w:lang w:eastAsia="zh-CN"/>
          </w:rPr>
          <w:t xml:space="preserve">FFS </w:t>
        </w:r>
      </w:ins>
      <w:ins w:id="2467" w:author="vivo-Chenli" w:date="2025-01-21T14:55:00Z">
        <w:r>
          <w:rPr>
            <w:lang w:eastAsia="zh-CN"/>
          </w:rPr>
          <w:t xml:space="preserve">on </w:t>
        </w:r>
      </w:ins>
      <w:ins w:id="2468" w:author="vivo-Chenli" w:date="2025-01-21T14:56:00Z">
        <w:r>
          <w:rPr>
            <w:lang w:eastAsia="zh-CN"/>
          </w:rPr>
          <w:t>the condition</w:t>
        </w:r>
      </w:ins>
      <w:ins w:id="2469" w:author="vivo-Chenli" w:date="2025-01-21T11:37:00Z">
        <w:r>
          <w:rPr>
            <w:lang w:eastAsia="zh-CN"/>
          </w:rPr>
          <w:t xml:space="preserve"> </w:t>
        </w:r>
      </w:ins>
      <w:ins w:id="2470" w:author="vivo-Chenli" w:date="2025-01-21T11:38:00Z">
        <w:r>
          <w:rPr>
            <w:lang w:eastAsia="zh-CN"/>
          </w:rPr>
          <w:t xml:space="preserve">to use </w:t>
        </w:r>
      </w:ins>
      <w:ins w:id="2471" w:author="vivo-Chenli" w:date="2025-01-21T11:37:00Z">
        <w:r>
          <w:rPr>
            <w:lang w:eastAsia="zh-CN"/>
          </w:rPr>
          <w:t>the CG</w:t>
        </w:r>
      </w:ins>
      <w:ins w:id="2472" w:author="vivo-Chenli" w:date="2025-01-21T11:38:00Z">
        <w:r>
          <w:rPr>
            <w:lang w:eastAsia="zh-CN"/>
          </w:rPr>
          <w:t>-based RACH-less CLTM</w:t>
        </w:r>
      </w:ins>
      <w:ins w:id="2473" w:author="vivo-Chenli" w:date="2025-01-21T11:36:00Z">
        <w:r>
          <w:t xml:space="preserve">. </w:t>
        </w:r>
      </w:ins>
    </w:p>
    <w:p w14:paraId="52ED132A" w14:textId="77777777" w:rsidR="003669F2" w:rsidRDefault="00B562E1">
      <w:pPr>
        <w:pStyle w:val="EditorsNote"/>
        <w:ind w:left="1701" w:hanging="1417"/>
        <w:rPr>
          <w:del w:id="2474" w:author="vivo-Chenli" w:date="2025-01-21T18:17:00Z"/>
        </w:rPr>
      </w:pPr>
      <w:ins w:id="2475" w:author="vivo-Chenli" w:date="2025-01-21T11:38:00Z">
        <w:r>
          <w:rPr>
            <w:lang w:eastAsia="zh-CN"/>
          </w:rPr>
          <w:lastRenderedPageBreak/>
          <w:t>Editor’s NOTE: FFS on DG-based RACH-less CLTM</w:t>
        </w:r>
        <w:r>
          <w:t xml:space="preserve">. </w:t>
        </w:r>
      </w:ins>
    </w:p>
    <w:p w14:paraId="52ED132B" w14:textId="77777777" w:rsidR="003669F2" w:rsidRDefault="00B562E1">
      <w:pPr>
        <w:pStyle w:val="Heading1"/>
        <w:rPr>
          <w:lang w:eastAsia="ko-KR"/>
        </w:rPr>
      </w:pPr>
      <w:bookmarkStart w:id="2476" w:name="_Toc52752098"/>
      <w:bookmarkStart w:id="2477" w:name="_Toc37296272"/>
      <w:bookmarkStart w:id="2478" w:name="_Toc46490403"/>
      <w:bookmarkStart w:id="2479" w:name="_Toc52796560"/>
      <w:bookmarkStart w:id="2480" w:name="_Toc178200658"/>
      <w:r>
        <w:rPr>
          <w:lang w:eastAsia="ko-KR"/>
        </w:rPr>
        <w:t>6</w:t>
      </w:r>
      <w:r>
        <w:rPr>
          <w:lang w:eastAsia="ko-KR"/>
        </w:rPr>
        <w:tab/>
        <w:t>Protocol Data Units, formats and parameters</w:t>
      </w:r>
      <w:bookmarkEnd w:id="940"/>
      <w:bookmarkEnd w:id="2476"/>
      <w:bookmarkEnd w:id="2477"/>
      <w:bookmarkEnd w:id="2478"/>
      <w:bookmarkEnd w:id="2479"/>
      <w:bookmarkEnd w:id="2480"/>
    </w:p>
    <w:p w14:paraId="52ED132C" w14:textId="77777777" w:rsidR="003669F2" w:rsidRDefault="00B562E1">
      <w:pPr>
        <w:pStyle w:val="Heading2"/>
        <w:rPr>
          <w:lang w:eastAsia="ko-KR"/>
        </w:rPr>
      </w:pPr>
      <w:bookmarkStart w:id="2481" w:name="_Toc29239875"/>
      <w:bookmarkStart w:id="2482" w:name="_Toc37296273"/>
      <w:bookmarkStart w:id="2483" w:name="_Toc178200659"/>
      <w:bookmarkStart w:id="2484" w:name="_Toc52752099"/>
      <w:bookmarkStart w:id="2485" w:name="_Toc52796561"/>
      <w:bookmarkStart w:id="2486" w:name="_Toc46490404"/>
      <w:r>
        <w:rPr>
          <w:lang w:eastAsia="ko-KR"/>
        </w:rPr>
        <w:t>6.1</w:t>
      </w:r>
      <w:r>
        <w:rPr>
          <w:lang w:eastAsia="ko-KR"/>
        </w:rPr>
        <w:tab/>
        <w:t>Protocol Data Units</w:t>
      </w:r>
      <w:bookmarkEnd w:id="2481"/>
      <w:bookmarkEnd w:id="2482"/>
      <w:bookmarkEnd w:id="2483"/>
      <w:bookmarkEnd w:id="2484"/>
      <w:bookmarkEnd w:id="2485"/>
      <w:bookmarkEnd w:id="2486"/>
    </w:p>
    <w:p w14:paraId="52ED132D" w14:textId="77777777" w:rsidR="003669F2" w:rsidRDefault="00B562E1">
      <w:pPr>
        <w:pStyle w:val="Heading3"/>
        <w:rPr>
          <w:lang w:eastAsia="ko-KR"/>
        </w:rPr>
      </w:pPr>
      <w:bookmarkStart w:id="2487" w:name="_Toc37296274"/>
      <w:bookmarkStart w:id="2488" w:name="_Toc29239876"/>
      <w:bookmarkStart w:id="2489" w:name="_Toc46490405"/>
      <w:bookmarkStart w:id="2490" w:name="_Toc178200660"/>
      <w:bookmarkStart w:id="2491" w:name="_Toc52796562"/>
      <w:bookmarkStart w:id="2492" w:name="_Toc52752100"/>
      <w:r>
        <w:rPr>
          <w:lang w:eastAsia="ko-KR"/>
        </w:rPr>
        <w:t>6.1.1</w:t>
      </w:r>
      <w:r>
        <w:rPr>
          <w:lang w:eastAsia="ko-KR"/>
        </w:rPr>
        <w:tab/>
        <w:t>General</w:t>
      </w:r>
      <w:bookmarkEnd w:id="2487"/>
      <w:bookmarkEnd w:id="2488"/>
      <w:bookmarkEnd w:id="2489"/>
      <w:bookmarkEnd w:id="2490"/>
      <w:bookmarkEnd w:id="2491"/>
      <w:bookmarkEnd w:id="249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w:t>
      </w:r>
      <w:r>
        <w:rPr>
          <w:lang w:eastAsia="ko-KR"/>
        </w:rPr>
        <w:t>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493" w:name="_Toc178200661"/>
      <w:bookmarkStart w:id="2494" w:name="_Toc52796563"/>
      <w:bookmarkStart w:id="2495" w:name="_Toc52752101"/>
      <w:bookmarkStart w:id="2496" w:name="_Toc46490406"/>
      <w:bookmarkStart w:id="2497" w:name="_Toc37296275"/>
      <w:bookmarkStart w:id="2498" w:name="_Toc29239877"/>
      <w:r>
        <w:rPr>
          <w:lang w:eastAsia="ko-KR"/>
        </w:rPr>
        <w:t>6.1.2</w:t>
      </w:r>
      <w:r>
        <w:rPr>
          <w:lang w:eastAsia="ko-KR"/>
        </w:rPr>
        <w:tab/>
        <w:t>MAC PDU (DL-SCH and UL-SCH except transparent MAC and Random Access Response)</w:t>
      </w:r>
      <w:bookmarkEnd w:id="2493"/>
      <w:bookmarkEnd w:id="2494"/>
      <w:bookmarkEnd w:id="2495"/>
      <w:bookmarkEnd w:id="2496"/>
      <w:bookmarkEnd w:id="2497"/>
      <w:bookmarkEnd w:id="2498"/>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 xml:space="preserve">A MAC subheader except for fixed sized MAC CE, padding, and a MAC SDU </w:t>
      </w:r>
      <w:r>
        <w:rPr>
          <w:lang w:eastAsia="ko-KR"/>
        </w:rPr>
        <w:t>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0238CE">
      <w:pPr>
        <w:pStyle w:val="TH"/>
      </w:pPr>
      <w:r>
        <w:rPr>
          <w:noProof/>
        </w:rPr>
      </w:r>
      <w:r w:rsidR="000238CE">
        <w:rPr>
          <w:noProof/>
        </w:rPr>
        <w:object w:dxaOrig="5693" w:dyaOrig="1591" w14:anchorId="504ED8A0">
          <v:shape id="_x0000_i1411" type="#_x0000_t75" alt="" style="width:284.55pt;height:79.55pt;mso-width-percent:0;mso-height-percent:0;mso-width-percent:0;mso-height-percent:0" o:ole="">
            <v:imagedata r:id="rId23" o:title=""/>
          </v:shape>
          <o:OLEObject Type="Embed" ProgID="Visio.Drawing.15" ShapeID="_x0000_i1411" DrawAspect="Content" ObjectID="_1799553431" r:id="rId24"/>
        </w:object>
      </w:r>
    </w:p>
    <w:p w14:paraId="52ED133D" w14:textId="77777777" w:rsidR="003669F2" w:rsidRDefault="000238CE">
      <w:pPr>
        <w:pStyle w:val="TH"/>
      </w:pPr>
      <w:r>
        <w:rPr>
          <w:noProof/>
        </w:rPr>
      </w:r>
      <w:r w:rsidR="000238CE">
        <w:rPr>
          <w:noProof/>
        </w:rPr>
        <w:object w:dxaOrig="5693" w:dyaOrig="2177" w14:anchorId="10AE0F79">
          <v:shape id="_x0000_i1410" type="#_x0000_t75" alt="" style="width:284.55pt;height:109.05pt;mso-width-percent:0;mso-height-percent:0;mso-width-percent:0;mso-height-percent:0" o:ole="">
            <v:imagedata r:id="rId25" o:title=""/>
          </v:shape>
          <o:OLEObject Type="Embed" ProgID="Visio.Drawing.15" ShapeID="_x0000_i1410" DrawAspect="Content" ObjectID="_1799553432" r:id="rId26"/>
        </w:object>
      </w:r>
    </w:p>
    <w:p w14:paraId="52ED133E" w14:textId="77777777" w:rsidR="003669F2" w:rsidRDefault="000238CE">
      <w:pPr>
        <w:pStyle w:val="TH"/>
        <w:rPr>
          <w:lang w:eastAsia="ko-KR"/>
        </w:rPr>
      </w:pPr>
      <w:r>
        <w:rPr>
          <w:rFonts w:ascii="Times New Roman" w:hAnsi="Times New Roman"/>
          <w:noProof/>
        </w:rPr>
      </w:r>
      <w:r w:rsidR="000238CE">
        <w:rPr>
          <w:rFonts w:ascii="Times New Roman" w:hAnsi="Times New Roman"/>
          <w:noProof/>
        </w:rPr>
        <w:object w:dxaOrig="5693" w:dyaOrig="2713" w14:anchorId="1D6F76D1">
          <v:shape id="_x0000_i1409" type="#_x0000_t75" alt="" style="width:284.55pt;height:135.75pt;mso-width-percent:0;mso-height-percent:0;mso-width-percent:0;mso-height-percent:0" o:ole="">
            <v:imagedata r:id="rId27" o:title=""/>
          </v:shape>
          <o:OLEObject Type="Embed" ProgID="Visio.Drawing.15" ShapeID="_x0000_i1409" DrawAspect="Content" ObjectID="_1799553433"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0238CE">
      <w:pPr>
        <w:pStyle w:val="TH"/>
      </w:pPr>
      <w:r>
        <w:rPr>
          <w:noProof/>
        </w:rPr>
      </w:r>
      <w:r w:rsidR="000238CE">
        <w:rPr>
          <w:noProof/>
        </w:rPr>
        <w:object w:dxaOrig="5693" w:dyaOrig="2177" w14:anchorId="614530C7">
          <v:shape id="_x0000_i1408" type="#_x0000_t75" alt="" style="width:284.55pt;height:109.05pt;mso-width-percent:0;mso-height-percent:0;mso-width-percent:0;mso-height-percent:0" o:ole="">
            <v:imagedata r:id="rId29" o:title=""/>
          </v:shape>
          <o:OLEObject Type="Embed" ProgID="Visio.Drawing.15" ShapeID="_x0000_i1408" DrawAspect="Content" ObjectID="_1799553434" r:id="rId30"/>
        </w:object>
      </w:r>
    </w:p>
    <w:p w14:paraId="52ED1341" w14:textId="77777777" w:rsidR="003669F2" w:rsidRDefault="000238CE">
      <w:pPr>
        <w:pStyle w:val="TH"/>
      </w:pPr>
      <w:r>
        <w:rPr>
          <w:noProof/>
        </w:rPr>
      </w:r>
      <w:r w:rsidR="000238CE">
        <w:rPr>
          <w:noProof/>
        </w:rPr>
        <w:object w:dxaOrig="5693" w:dyaOrig="2713" w14:anchorId="66EC7738">
          <v:shape id="_x0000_i1407" type="#_x0000_t75" alt="" style="width:284.55pt;height:135.75pt;mso-width-percent:0;mso-height-percent:0;mso-width-percent:0;mso-height-percent:0" o:ole="">
            <v:imagedata r:id="rId31" o:title=""/>
          </v:shape>
          <o:OLEObject Type="Embed" ProgID="Visio.Drawing.15" ShapeID="_x0000_i1407" DrawAspect="Content" ObjectID="_1799553435" r:id="rId32"/>
        </w:object>
      </w:r>
    </w:p>
    <w:p w14:paraId="52ED1342" w14:textId="77777777" w:rsidR="003669F2" w:rsidRDefault="000238CE">
      <w:pPr>
        <w:pStyle w:val="TH"/>
        <w:rPr>
          <w:lang w:eastAsia="ko-KR"/>
        </w:rPr>
      </w:pPr>
      <w:r>
        <w:rPr>
          <w:rFonts w:ascii="Times New Roman" w:hAnsi="Times New Roman"/>
          <w:noProof/>
        </w:rPr>
      </w:r>
      <w:r w:rsidR="000238CE">
        <w:rPr>
          <w:rFonts w:ascii="Times New Roman" w:hAnsi="Times New Roman"/>
          <w:noProof/>
        </w:rPr>
        <w:object w:dxaOrig="5693" w:dyaOrig="3282" w14:anchorId="6E0DC90F">
          <v:shape id="_x0000_i1406" type="#_x0000_t75" alt="" style="width:284.55pt;height:163.9pt;mso-width-percent:0;mso-height-percent:0;mso-width-percent:0;mso-height-percent:0" o:ole="">
            <v:imagedata r:id="rId33" o:title=""/>
          </v:shape>
          <o:OLEObject Type="Embed" ProgID="Visio.Drawing.15" ShapeID="_x0000_i1406" DrawAspect="Content" ObjectID="_1799553436"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0238CE">
      <w:pPr>
        <w:pStyle w:val="TH"/>
      </w:pPr>
      <w:r>
        <w:rPr>
          <w:noProof/>
        </w:rPr>
      </w:r>
      <w:r w:rsidR="000238CE">
        <w:rPr>
          <w:noProof/>
        </w:rPr>
        <w:object w:dxaOrig="5710" w:dyaOrig="1055" w14:anchorId="5939AEE4">
          <v:shape id="_x0000_i1405" type="#_x0000_t75" alt="" style="width:285.25pt;height:52.8pt;mso-width-percent:0;mso-height-percent:0;mso-width-percent:0;mso-height-percent:0" o:ole="">
            <v:imagedata r:id="rId35" o:title=""/>
          </v:shape>
          <o:OLEObject Type="Embed" ProgID="Visio.Drawing.15" ShapeID="_x0000_i1405" DrawAspect="Content" ObjectID="_1799553437" r:id="rId36"/>
        </w:object>
      </w:r>
    </w:p>
    <w:p w14:paraId="52ED1345" w14:textId="77777777" w:rsidR="003669F2" w:rsidRDefault="000238CE">
      <w:pPr>
        <w:pStyle w:val="TH"/>
        <w:rPr>
          <w:lang w:eastAsia="ko-KR"/>
        </w:rPr>
      </w:pPr>
      <w:r>
        <w:rPr>
          <w:noProof/>
        </w:rPr>
      </w:r>
      <w:r w:rsidR="000238CE">
        <w:rPr>
          <w:noProof/>
        </w:rPr>
        <w:object w:dxaOrig="5693" w:dyaOrig="1607" w14:anchorId="169A7B62">
          <v:shape id="_x0000_i1404" type="#_x0000_t75" alt="" style="width:284.55pt;height:80.25pt;mso-width-percent:0;mso-height-percent:0;mso-width-percent:0;mso-height-percent:0" o:ole="">
            <v:imagedata r:id="rId37" o:title=""/>
          </v:shape>
          <o:OLEObject Type="Embed" ProgID="Visio.Drawing.15" ShapeID="_x0000_i1404" DrawAspect="Content" ObjectID="_1799553438"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0238CE">
      <w:pPr>
        <w:pStyle w:val="TH"/>
        <w:rPr>
          <w:lang w:eastAsia="ko-KR"/>
        </w:rPr>
      </w:pPr>
      <w:r>
        <w:rPr>
          <w:noProof/>
        </w:rPr>
      </w:r>
      <w:r w:rsidR="000238CE">
        <w:rPr>
          <w:noProof/>
        </w:rPr>
        <w:object w:dxaOrig="9678" w:dyaOrig="2378" w14:anchorId="384E2F47">
          <v:shape id="_x0000_i1403" type="#_x0000_t75" alt="" style="width:484.1pt;height:118.65pt;mso-width-percent:0;mso-height-percent:0;mso-width-percent:0;mso-height-percent:0" o:ole="">
            <v:imagedata r:id="rId39" o:title=""/>
          </v:shape>
          <o:OLEObject Type="Embed" ProgID="Visio.Drawing.15" ShapeID="_x0000_i1403" DrawAspect="Content" ObjectID="_1799553439"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r>
      <w:r w:rsidR="000238CE">
        <w:rPr>
          <w:noProof/>
        </w:rPr>
        <w:object w:dxaOrig="9678" w:dyaOrig="2378" w14:anchorId="437687A1">
          <v:shape id="_x0000_i1402" type="#_x0000_t75" alt="" style="width:484.1pt;height:118.65pt;mso-width-percent:0;mso-height-percent:0;mso-width-percent:0;mso-height-percent:0" o:ole="">
            <v:imagedata r:id="rId41" o:title=""/>
          </v:shape>
          <o:OLEObject Type="Embed" ProgID="Visio.Drawing.15" ShapeID="_x0000_i1402" DrawAspect="Content" ObjectID="_1799553440"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Default="00B562E1">
      <w:pPr>
        <w:pStyle w:val="Heading3"/>
        <w:rPr>
          <w:lang w:val="fr-FR" w:eastAsia="ko-KR"/>
        </w:rPr>
      </w:pPr>
      <w:bookmarkStart w:id="2499" w:name="_Toc29239878"/>
      <w:bookmarkStart w:id="2500" w:name="_Toc37296276"/>
      <w:bookmarkStart w:id="2501" w:name="_Toc46490407"/>
      <w:bookmarkStart w:id="2502" w:name="_Toc52752102"/>
      <w:bookmarkStart w:id="2503" w:name="_Toc52796564"/>
      <w:bookmarkStart w:id="2504" w:name="_Toc178200662"/>
      <w:r>
        <w:rPr>
          <w:lang w:val="fr-FR" w:eastAsia="ko-KR"/>
        </w:rPr>
        <w:t>6.1.3</w:t>
      </w:r>
      <w:r>
        <w:rPr>
          <w:lang w:val="fr-FR" w:eastAsia="ko-KR"/>
        </w:rPr>
        <w:tab/>
        <w:t>MAC Control Elements (CEs)</w:t>
      </w:r>
      <w:bookmarkEnd w:id="2499"/>
      <w:bookmarkEnd w:id="2500"/>
      <w:bookmarkEnd w:id="2501"/>
      <w:bookmarkEnd w:id="2502"/>
      <w:bookmarkEnd w:id="2503"/>
      <w:bookmarkEnd w:id="2504"/>
    </w:p>
    <w:p w14:paraId="52ED134E" w14:textId="77777777" w:rsidR="003669F2" w:rsidRDefault="00B562E1">
      <w:pPr>
        <w:pStyle w:val="Heading4"/>
        <w:rPr>
          <w:lang w:val="fr-FR" w:eastAsia="ko-KR"/>
        </w:rPr>
      </w:pPr>
      <w:bookmarkStart w:id="2505" w:name="_Toc29239879"/>
      <w:bookmarkStart w:id="2506" w:name="_Toc37296277"/>
      <w:bookmarkStart w:id="2507" w:name="_Toc46490408"/>
      <w:bookmarkStart w:id="2508" w:name="_Toc52752103"/>
      <w:bookmarkStart w:id="2509" w:name="_Toc52796565"/>
      <w:bookmarkStart w:id="2510" w:name="_Toc178200663"/>
      <w:r>
        <w:rPr>
          <w:lang w:val="fr-FR" w:eastAsia="ko-KR"/>
        </w:rPr>
        <w:t>6.1.3.1</w:t>
      </w:r>
      <w:r>
        <w:rPr>
          <w:lang w:val="fr-FR" w:eastAsia="ko-KR"/>
        </w:rPr>
        <w:tab/>
        <w:t>Buffer Status Report MAC CEs</w:t>
      </w:r>
      <w:bookmarkEnd w:id="2505"/>
      <w:bookmarkEnd w:id="2506"/>
      <w:bookmarkEnd w:id="2507"/>
      <w:bookmarkEnd w:id="2508"/>
      <w:bookmarkEnd w:id="2509"/>
      <w:bookmarkEnd w:id="251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r>
      <w:r>
        <w:rPr>
          <w:lang w:eastAsia="ko-KR"/>
        </w:rPr>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r>
      <w:r>
        <w:rPr>
          <w:lang w:eastAsia="ko-KR"/>
        </w:rPr>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w:t>
      </w:r>
      <w:r>
        <w:rPr>
          <w:lang w:eastAsia="ko-KR"/>
        </w:rPr>
        <w:t>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w:t>
      </w:r>
      <w:r>
        <w:rPr>
          <w:lang w:eastAsia="ko-KR"/>
        </w:rPr>
        <w:t>ble 6.1.3.1-2 is used for the logical channel group i;</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w:t>
      </w:r>
      <w:r>
        <w:rPr>
          <w:lang w:eastAsia="ko-KR"/>
        </w:rPr>
        <w:t>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w:t>
      </w:r>
      <w:r>
        <w:rPr>
          <w:lang w:eastAsia="ko-KR"/>
        </w:rPr>
        <w:t xml:space="preserve">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w:t>
      </w:r>
      <w:r>
        <w:rPr>
          <w:lang w:eastAsia="ko-KR"/>
        </w:rPr>
        <w:t>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w:t>
      </w:r>
      <w:r>
        <w:rPr>
          <w:rFonts w:eastAsia="Malgun Gothic"/>
          <w:lang w:eastAsia="ko-KR"/>
        </w:rPr>
        <w:t>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r>
      <w:r w:rsidR="000238CE">
        <w:rPr>
          <w:noProof/>
        </w:rPr>
        <w:object w:dxaOrig="5693" w:dyaOrig="1021" w14:anchorId="1D845751">
          <v:shape id="_x0000_i1401" type="#_x0000_t75" alt="" style="width:284.55pt;height:51.45pt;mso-width-percent:0;mso-height-percent:0;mso-width-percent:0;mso-height-percent:0" o:ole="">
            <v:imagedata r:id="rId43" o:title=""/>
          </v:shape>
          <o:OLEObject Type="Embed" ProgID="Visio.Drawing.15" ShapeID="_x0000_i1401" DrawAspect="Content" ObjectID="_1799553441"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r>
      <w:r w:rsidR="000238CE">
        <w:rPr>
          <w:noProof/>
        </w:rPr>
        <w:object w:dxaOrig="5693" w:dyaOrig="3282" w14:anchorId="3E83B53D">
          <v:shape id="_x0000_i1400" type="#_x0000_t75" alt="" style="width:284.55pt;height:163.9pt;mso-width-percent:0;mso-height-percent:0;mso-width-percent:0;mso-height-percent:0" o:ole="">
            <v:imagedata r:id="rId45" o:title=""/>
          </v:shape>
          <o:OLEObject Type="Embed" ProgID="Visio.Drawing.15" ShapeID="_x0000_i1400" DrawAspect="Content" ObjectID="_1799553442"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r>
      <w:r w:rsidR="000238CE">
        <w:rPr>
          <w:noProof/>
        </w:rPr>
        <w:object w:dxaOrig="5693" w:dyaOrig="1591" w14:anchorId="395DA9AD">
          <v:shape id="_x0000_i1399" type="#_x0000_t75" alt="" style="width:284.55pt;height:79.55pt;mso-width-percent:0;mso-height-percent:0;mso-width-percent:0;mso-height-percent:0" o:ole="">
            <v:imagedata r:id="rId47" o:title=""/>
          </v:shape>
          <o:OLEObject Type="Embed" ProgID="Visio.Drawing.15" ShapeID="_x0000_i1399" DrawAspect="Content" ObjectID="_1799553443"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r>
      <w:r w:rsidR="000238CE">
        <w:rPr>
          <w:noProof/>
        </w:rPr>
        <w:object w:dxaOrig="5693" w:dyaOrig="5023" w14:anchorId="79861059">
          <v:shape id="_x0000_i1398" type="#_x0000_t75" alt="" style="width:284.55pt;height:250.95pt;mso-width-percent:0;mso-height-percent:0;mso-width-percent:0;mso-height-percent:0" o:ole="">
            <v:imagedata r:id="rId49" o:title=""/>
          </v:shape>
          <o:OLEObject Type="Embed" ProgID="Visio.Drawing.15" ShapeID="_x0000_i1398" DrawAspect="Content" ObjectID="_1799553444" r:id="rId50"/>
        </w:object>
      </w:r>
    </w:p>
    <w:p w14:paraId="52ED1371" w14:textId="77777777" w:rsidR="003669F2" w:rsidRDefault="00B562E1">
      <w:pPr>
        <w:pStyle w:val="TF"/>
        <w:rPr>
          <w:lang w:eastAsia="ko-KR"/>
        </w:rPr>
      </w:pPr>
      <w:r>
        <w:rPr>
          <w:lang w:eastAsia="ko-KR"/>
        </w:rPr>
        <w:t xml:space="preserve">Figure 6.1.3.1-4: Extended Long BSR, </w:t>
      </w:r>
      <w:r>
        <w:rPr>
          <w:lang w:eastAsia="ko-KR"/>
        </w:rPr>
        <w:t>Extended Long Truncated BSR, and Extended Pre-emptive BSR MAC CE</w:t>
      </w:r>
    </w:p>
    <w:p w14:paraId="52ED1372" w14:textId="77777777" w:rsidR="003669F2" w:rsidRDefault="000238CE">
      <w:pPr>
        <w:pStyle w:val="TH"/>
      </w:pPr>
      <w:r>
        <w:rPr>
          <w:noProof/>
        </w:rPr>
      </w:r>
      <w:r w:rsidR="000238CE">
        <w:rPr>
          <w:noProof/>
        </w:rPr>
        <w:object w:dxaOrig="5710" w:dyaOrig="3901" w14:anchorId="56747A73">
          <v:shape id="_x0000_i1397" type="#_x0000_t75" alt="" style="width:285.25pt;height:195.45pt;mso-width-percent:0;mso-height-percent:0;mso-width-percent:0;mso-height-percent:0" o:ole="">
            <v:imagedata r:id="rId51" o:title=""/>
          </v:shape>
          <o:OLEObject Type="Embed" ProgID="Visio.Drawing.15" ShapeID="_x0000_i1397" DrawAspect="Content" ObjectID="_1799553445"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11"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11"/>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xml:space="preserve">≤ </w:t>
            </w:r>
            <w:r>
              <w:rPr>
                <w:rFonts w:cs="Arial"/>
                <w:szCs w:val="18"/>
              </w:rPr>
              <w:t>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xml:space="preserve">≤ </w:t>
            </w:r>
            <w:r>
              <w:rPr>
                <w:rFonts w:cs="Arial"/>
                <w:szCs w:val="18"/>
              </w:rPr>
              <w:t>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xml:space="preserve">≤ </w:t>
            </w:r>
            <w:r>
              <w:rPr>
                <w:rFonts w:cs="Arial"/>
                <w:szCs w:val="18"/>
              </w:rPr>
              <w:t>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xml:space="preserve">≤ </w:t>
            </w:r>
            <w:r>
              <w:rPr>
                <w:rFonts w:cs="Arial"/>
                <w:szCs w:val="18"/>
              </w:rPr>
              <w:t>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xml:space="preserve">≤ </w:t>
            </w:r>
            <w:r>
              <w:rPr>
                <w:rFonts w:cs="Arial"/>
                <w:szCs w:val="18"/>
              </w:rPr>
              <w:t>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xml:space="preserve">≤ </w:t>
            </w:r>
            <w:r>
              <w:rPr>
                <w:rFonts w:cs="Arial"/>
                <w:szCs w:val="18"/>
              </w:rPr>
              <w:t>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xml:space="preserve">≤ </w:t>
            </w:r>
            <w:r>
              <w:rPr>
                <w:rFonts w:cs="Arial"/>
                <w:szCs w:val="18"/>
              </w:rPr>
              <w:t>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xml:space="preserve">≤ </w:t>
            </w:r>
            <w:r>
              <w:rPr>
                <w:rFonts w:cs="Arial"/>
                <w:szCs w:val="18"/>
              </w:rPr>
              <w:t>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xml:space="preserve">≤ </w:t>
            </w:r>
            <w:r>
              <w:rPr>
                <w:rFonts w:cs="Arial"/>
                <w:szCs w:val="18"/>
              </w:rPr>
              <w:t>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xml:space="preserve">≤ </w:t>
            </w:r>
            <w:r>
              <w:rPr>
                <w:rFonts w:cs="Arial"/>
                <w:szCs w:val="18"/>
              </w:rPr>
              <w:t>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 xml:space="preserve">Table 6.1.3.1-3. Refined buffer size </w:t>
      </w:r>
      <w:r>
        <w:t>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12" w:name="_Hlk151985325"/>
            <w:r>
              <w:rPr>
                <w:lang w:eastAsia="ko-KR"/>
              </w:rPr>
              <w:t>&gt; 4751 and ≤ 5000</w:t>
            </w:r>
            <w:bookmarkEnd w:id="2512"/>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xml:space="preserve">≤ </w:t>
            </w:r>
            <w:r>
              <w:rPr>
                <w:lang w:eastAsia="ko-KR"/>
              </w:rPr>
              <w:t>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xml:space="preserve">≤ </w:t>
            </w:r>
            <w:r>
              <w:rPr>
                <w:lang w:eastAsia="ko-KR"/>
              </w:rPr>
              <w:t>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xml:space="preserve">≤ </w:t>
            </w:r>
            <w:r>
              <w:rPr>
                <w:lang w:eastAsia="ko-KR"/>
              </w:rPr>
              <w:t>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xml:space="preserve">≤ </w:t>
            </w:r>
            <w:r>
              <w:rPr>
                <w:lang w:eastAsia="ko-KR"/>
              </w:rPr>
              <w:t>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xml:space="preserve">≤ </w:t>
            </w:r>
            <w:r>
              <w:rPr>
                <w:lang w:eastAsia="ko-KR"/>
              </w:rPr>
              <w:t>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xml:space="preserve">≤ </w:t>
            </w:r>
            <w:r>
              <w:rPr>
                <w:lang w:eastAsia="ko-KR"/>
              </w:rPr>
              <w:t>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xml:space="preserve">≤ </w:t>
            </w:r>
            <w:r>
              <w:rPr>
                <w:lang w:eastAsia="ko-KR"/>
              </w:rPr>
              <w:t>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xml:space="preserve">≤ </w:t>
            </w:r>
            <w:r>
              <w:rPr>
                <w:lang w:eastAsia="ko-KR"/>
              </w:rPr>
              <w:t>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xml:space="preserve">≤ </w:t>
            </w:r>
            <w:r>
              <w:rPr>
                <w:lang w:eastAsia="ko-KR"/>
              </w:rPr>
              <w:t>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xml:space="preserve">≤ </w:t>
            </w:r>
            <w:r>
              <w:rPr>
                <w:lang w:eastAsia="ko-KR"/>
              </w:rPr>
              <w:t>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13" w:name="_Toc46490409"/>
      <w:bookmarkStart w:id="2514" w:name="_Toc178200664"/>
      <w:bookmarkStart w:id="2515" w:name="_Toc52796566"/>
      <w:bookmarkStart w:id="2516" w:name="_Toc52752104"/>
      <w:bookmarkStart w:id="2517" w:name="_Toc29239880"/>
      <w:bookmarkStart w:id="2518" w:name="_Toc37296278"/>
      <w:r>
        <w:t>6.1.3.2</w:t>
      </w:r>
      <w:r>
        <w:tab/>
        <w:t xml:space="preserve">C-RNTI MAC </w:t>
      </w:r>
      <w:r>
        <w:rPr>
          <w:lang w:eastAsia="ko-KR"/>
        </w:rPr>
        <w:t>CE</w:t>
      </w:r>
      <w:bookmarkEnd w:id="2513"/>
      <w:bookmarkEnd w:id="2514"/>
      <w:bookmarkEnd w:id="2515"/>
      <w:bookmarkEnd w:id="2516"/>
      <w:bookmarkEnd w:id="2517"/>
      <w:bookmarkEnd w:id="2518"/>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r>
      <w:r>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r>
      <w:r w:rsidR="000238CE">
        <w:rPr>
          <w:noProof/>
        </w:rPr>
        <w:object w:dxaOrig="5743" w:dyaOrig="1591" w14:anchorId="64B29AA7">
          <v:shape id="_x0000_i1396" type="#_x0000_t75" alt="" style="width:287.3pt;height:79.55pt;mso-width-percent:0;mso-height-percent:0;mso-width-percent:0;mso-height-percent:0" o:ole="">
            <v:imagedata r:id="rId53" o:title=""/>
          </v:shape>
          <o:OLEObject Type="Embed" ProgID="Visio.Drawing.15" ShapeID="_x0000_i1396" DrawAspect="Content" ObjectID="_1799553446"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519" w:name="_Toc178200665"/>
      <w:bookmarkStart w:id="2520" w:name="_Toc52796567"/>
      <w:bookmarkStart w:id="2521" w:name="_Toc52752105"/>
      <w:bookmarkStart w:id="2522" w:name="_Toc46490410"/>
      <w:bookmarkStart w:id="2523" w:name="_Toc37296279"/>
      <w:bookmarkStart w:id="2524" w:name="_Toc29239881"/>
      <w:r>
        <w:rPr>
          <w:lang w:val="fr-FR"/>
        </w:rPr>
        <w:t>6.1.3.</w:t>
      </w:r>
      <w:r>
        <w:rPr>
          <w:lang w:val="fr-FR" w:eastAsia="ko-KR"/>
        </w:rPr>
        <w:t>3</w:t>
      </w:r>
      <w:r>
        <w:rPr>
          <w:lang w:val="fr-FR"/>
        </w:rPr>
        <w:tab/>
        <w:t xml:space="preserve">UE Contention Resolution Identity MAC </w:t>
      </w:r>
      <w:r>
        <w:rPr>
          <w:lang w:val="fr-FR" w:eastAsia="ko-KR"/>
        </w:rPr>
        <w:t>CE</w:t>
      </w:r>
      <w:bookmarkEnd w:id="2519"/>
      <w:bookmarkEnd w:id="2520"/>
      <w:bookmarkEnd w:id="2521"/>
      <w:bookmarkEnd w:id="2522"/>
      <w:bookmarkEnd w:id="2523"/>
      <w:bookmarkEnd w:id="2524"/>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r>
      <w:r w:rsidR="000238CE">
        <w:rPr>
          <w:noProof/>
        </w:rPr>
        <w:object w:dxaOrig="5693" w:dyaOrig="3851" w14:anchorId="4EA147BD">
          <v:shape id="_x0000_i1395" type="#_x0000_t75" alt="" style="width:284.55pt;height:192.7pt;mso-width-percent:0;mso-height-percent:0;mso-width-percent:0;mso-height-percent:0" o:ole="">
            <v:imagedata r:id="rId55" o:title=""/>
          </v:shape>
          <o:OLEObject Type="Embed" ProgID="Visio.Drawing.15" ShapeID="_x0000_i1395" DrawAspect="Content" ObjectID="_1799553447"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525" w:name="_Toc52796568"/>
      <w:bookmarkStart w:id="2526" w:name="_Toc178200666"/>
      <w:bookmarkStart w:id="2527" w:name="_Toc46490411"/>
      <w:bookmarkStart w:id="2528" w:name="_Toc52752106"/>
      <w:bookmarkStart w:id="2529" w:name="_Toc29239882"/>
      <w:bookmarkStart w:id="2530" w:name="_Toc37296280"/>
      <w:r>
        <w:t>6.1.3.</w:t>
      </w:r>
      <w:r>
        <w:rPr>
          <w:lang w:eastAsia="ko-KR"/>
        </w:rPr>
        <w:t>4</w:t>
      </w:r>
      <w:r>
        <w:tab/>
        <w:t>Timing Advance Command MAC CE</w:t>
      </w:r>
      <w:bookmarkEnd w:id="2525"/>
      <w:bookmarkEnd w:id="2526"/>
      <w:bookmarkEnd w:id="2527"/>
      <w:bookmarkEnd w:id="2528"/>
      <w:bookmarkEnd w:id="2529"/>
      <w:bookmarkEnd w:id="2530"/>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r>
      <w:r w:rsidR="000238CE">
        <w:rPr>
          <w:noProof/>
        </w:rPr>
        <w:object w:dxaOrig="5693" w:dyaOrig="1038" w14:anchorId="66846810">
          <v:shape id="_x0000_i1394" type="#_x0000_t75" alt="" style="width:284.55pt;height:52.1pt;mso-width-percent:0;mso-height-percent:0;mso-width-percent:0;mso-height-percent:0" o:ole="">
            <v:imagedata r:id="rId57" o:title=""/>
          </v:shape>
          <o:OLEObject Type="Embed" ProgID="Visio.Drawing.15" ShapeID="_x0000_i1394" DrawAspect="Content" ObjectID="_1799553448"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531" w:name="_Toc178200667"/>
      <w:bookmarkStart w:id="2532" w:name="_Toc52796569"/>
      <w:bookmarkStart w:id="2533" w:name="_Toc52752107"/>
      <w:bookmarkStart w:id="2534" w:name="_Toc46490412"/>
      <w:bookmarkStart w:id="2535" w:name="_Toc37296281"/>
      <w:bookmarkStart w:id="2536" w:name="_Toc29239883"/>
      <w:r>
        <w:rPr>
          <w:rFonts w:eastAsia="Malgun Gothic"/>
        </w:rPr>
        <w:t>6.1.3.4a</w:t>
      </w:r>
      <w:r>
        <w:rPr>
          <w:rFonts w:eastAsia="Malgun Gothic"/>
        </w:rPr>
        <w:tab/>
      </w:r>
      <w:bookmarkStart w:id="2537" w:name="_Hlk20927412"/>
      <w:r>
        <w:rPr>
          <w:rFonts w:eastAsia="Malgun Gothic"/>
        </w:rPr>
        <w:t>Absolute Timing Advance Command MAC CE</w:t>
      </w:r>
      <w:bookmarkEnd w:id="2531"/>
      <w:bookmarkEnd w:id="2532"/>
      <w:bookmarkEnd w:id="2533"/>
      <w:bookmarkEnd w:id="2534"/>
      <w:bookmarkEnd w:id="2535"/>
      <w:bookmarkEnd w:id="2537"/>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r>
      <w:r w:rsidR="000238CE">
        <w:rPr>
          <w:noProof/>
        </w:rPr>
        <w:object w:dxaOrig="5660" w:dyaOrig="1607" w14:anchorId="53FD757E">
          <v:shape id="_x0000_i1393" type="#_x0000_t75" alt="" style="width:281.85pt;height:80.25pt;mso-width-percent:0;mso-height-percent:0;mso-width-percent:0;mso-height-percent:0" o:ole="">
            <v:imagedata r:id="rId59" o:title=""/>
          </v:shape>
          <o:OLEObject Type="Embed" ProgID="Visio.Drawing.15" ShapeID="_x0000_i1393" DrawAspect="Content" ObjectID="_1799553449"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538" w:author="vivo-Chenli" w:date="2025-01-21T17:29:00Z"/>
        </w:rPr>
      </w:pPr>
      <w:bookmarkStart w:id="2539" w:name="_Toc37296282"/>
      <w:bookmarkStart w:id="2540" w:name="_Toc46490413"/>
      <w:bookmarkStart w:id="2541" w:name="_Toc52752108"/>
      <w:bookmarkStart w:id="2542" w:name="_Toc52796570"/>
      <w:bookmarkStart w:id="2543" w:name="_Toc178200668"/>
      <w:ins w:id="2544" w:author="vivo-Chenli" w:date="2025-01-21T17:29:00Z">
        <w:r>
          <w:t>6.1.3.</w:t>
        </w:r>
        <w:r>
          <w:rPr>
            <w:lang w:eastAsia="ko-KR"/>
          </w:rPr>
          <w:t>4</w:t>
        </w:r>
      </w:ins>
      <w:ins w:id="2545" w:author="vivo-Chenli" w:date="2025-01-21T17:30:00Z">
        <w:r>
          <w:rPr>
            <w:lang w:eastAsia="ko-KR"/>
          </w:rPr>
          <w:t>x</w:t>
        </w:r>
      </w:ins>
      <w:ins w:id="2546" w:author="vivo-Chenli" w:date="2025-01-21T17:29:00Z">
        <w:r>
          <w:tab/>
        </w:r>
      </w:ins>
      <w:commentRangeStart w:id="2547"/>
      <w:ins w:id="2548" w:author="vivo-Chenli" w:date="2025-01-21T17:30:00Z">
        <w:r>
          <w:t>LTM Can</w:t>
        </w:r>
      </w:ins>
      <w:ins w:id="2549" w:author="vivo-Chenli" w:date="2025-01-21T17:34:00Z">
        <w:r>
          <w:t>di</w:t>
        </w:r>
      </w:ins>
      <w:ins w:id="2550" w:author="vivo-Chenli" w:date="2025-01-21T17:30:00Z">
        <w:r>
          <w:t xml:space="preserve">date </w:t>
        </w:r>
      </w:ins>
      <w:ins w:id="2551" w:author="vivo-Chenli" w:date="2025-01-21T17:29:00Z">
        <w:r>
          <w:t xml:space="preserve">Timing </w:t>
        </w:r>
        <w:r>
          <w:t xml:space="preserve">Advance </w:t>
        </w:r>
      </w:ins>
      <w:commentRangeEnd w:id="2547"/>
      <w:r>
        <w:rPr>
          <w:rStyle w:val="CommentReference"/>
          <w:rFonts w:ascii="Times New Roman" w:hAnsi="Times New Roman"/>
        </w:rPr>
        <w:commentReference w:id="2547"/>
      </w:r>
      <w:ins w:id="2552" w:author="vivo-Chenli" w:date="2025-01-21T17:29:00Z">
        <w:r>
          <w:t>Command MAC CE</w:t>
        </w:r>
      </w:ins>
    </w:p>
    <w:p w14:paraId="52ED187A" w14:textId="77777777" w:rsidR="003669F2" w:rsidRDefault="00B562E1">
      <w:pPr>
        <w:rPr>
          <w:ins w:id="2553" w:author="vivo-Chenli" w:date="2025-01-21T17:29:00Z"/>
        </w:rPr>
      </w:pPr>
      <w:ins w:id="2554" w:author="vivo-Chenli" w:date="2025-01-21T17:29:00Z">
        <w:r>
          <w:t xml:space="preserve">The </w:t>
        </w:r>
      </w:ins>
      <w:ins w:id="2555" w:author="vivo-Chenli" w:date="2025-01-21T17:30:00Z">
        <w:r>
          <w:t xml:space="preserve">LTM Candidate </w:t>
        </w:r>
      </w:ins>
      <w:ins w:id="2556" w:author="vivo-Chenli" w:date="2025-01-21T17:29:00Z">
        <w:r>
          <w:t xml:space="preserve">Timing Advance Command MAC </w:t>
        </w:r>
        <w:r>
          <w:rPr>
            <w:lang w:eastAsia="ko-KR"/>
          </w:rPr>
          <w:t>CE</w:t>
        </w:r>
        <w:r>
          <w:t xml:space="preserve"> is identified by MAC subheader with </w:t>
        </w:r>
      </w:ins>
      <w:ins w:id="2557" w:author="vivo-Chenli" w:date="2025-01-21T17:32:00Z">
        <w:r>
          <w:t>e</w:t>
        </w:r>
      </w:ins>
      <w:ins w:id="2558" w:author="vivo-Chenli" w:date="2025-01-21T17:29:00Z">
        <w:r>
          <w:t xml:space="preserve">LCID as specified in </w:t>
        </w:r>
        <w:r>
          <w:rPr>
            <w:lang w:eastAsia="ko-KR"/>
          </w:rPr>
          <w:t>T</w:t>
        </w:r>
        <w:r>
          <w:t>able 6.2.1-1</w:t>
        </w:r>
      </w:ins>
      <w:ins w:id="2559" w:author="vivo-Chenli" w:date="2025-01-21T17:33:00Z">
        <w:r>
          <w:t>b</w:t>
        </w:r>
      </w:ins>
      <w:ins w:id="2560" w:author="vivo-Chenli" w:date="2025-01-21T17:29:00Z">
        <w:r>
          <w:t>.</w:t>
        </w:r>
      </w:ins>
    </w:p>
    <w:p w14:paraId="52ED187B" w14:textId="77777777" w:rsidR="003669F2" w:rsidRDefault="00B562E1">
      <w:pPr>
        <w:rPr>
          <w:ins w:id="2561" w:author="vivo-Chenli" w:date="2025-01-21T17:35:00Z"/>
        </w:rPr>
      </w:pPr>
      <w:ins w:id="2562" w:author="vivo-Chenli" w:date="2025-01-21T17:29:00Z">
        <w:r>
          <w:t xml:space="preserve">It has a fixed size and consists of </w:t>
        </w:r>
      </w:ins>
      <w:ins w:id="2563" w:author="vivo-Chenli" w:date="2025-01-21T18:26:00Z">
        <w:r>
          <w:rPr>
            <w:rFonts w:eastAsiaTheme="minorEastAsia"/>
            <w:lang w:eastAsia="zh-CN"/>
          </w:rPr>
          <w:t>two</w:t>
        </w:r>
        <w:r>
          <w:t xml:space="preserve"> octet</w:t>
        </w:r>
        <w:r>
          <w:rPr>
            <w:rFonts w:eastAsiaTheme="minorEastAsia"/>
            <w:lang w:eastAsia="zh-CN"/>
          </w:rPr>
          <w:t>s</w:t>
        </w:r>
        <w:r>
          <w:t xml:space="preserve"> </w:t>
        </w:r>
      </w:ins>
      <w:ins w:id="2564" w:author="vivo-Chenli" w:date="2025-01-21T17:29:00Z">
        <w:r>
          <w:t>defined as follows (</w:t>
        </w:r>
        <w:r>
          <w:rPr>
            <w:lang w:eastAsia="ko-KR"/>
          </w:rPr>
          <w:t>F</w:t>
        </w:r>
        <w:r>
          <w:t>igure 6.1.3.</w:t>
        </w:r>
        <w:r>
          <w:rPr>
            <w:lang w:eastAsia="ko-KR"/>
          </w:rPr>
          <w:t>4</w:t>
        </w:r>
      </w:ins>
      <w:ins w:id="2565" w:author="vivo-Chenli" w:date="2025-01-21T17:33:00Z">
        <w:r>
          <w:rPr>
            <w:lang w:eastAsia="ko-KR"/>
          </w:rPr>
          <w:t>x</w:t>
        </w:r>
      </w:ins>
      <w:ins w:id="2566" w:author="vivo-Chenli" w:date="2025-01-21T17:29:00Z">
        <w:r>
          <w:t>-1):</w:t>
        </w:r>
      </w:ins>
    </w:p>
    <w:p w14:paraId="52ED187C" w14:textId="77777777" w:rsidR="003669F2" w:rsidRDefault="00B562E1">
      <w:pPr>
        <w:pStyle w:val="EditorsNote"/>
        <w:ind w:left="1701" w:hanging="1417"/>
        <w:rPr>
          <w:ins w:id="2567" w:author="vivo-Chenli" w:date="2025-01-21T17:36:00Z"/>
          <w:lang w:eastAsia="zh-CN"/>
        </w:rPr>
      </w:pPr>
      <w:ins w:id="2568" w:author="vivo-Chenli" w:date="2025-01-21T17:36:00Z">
        <w:r>
          <w:rPr>
            <w:lang w:eastAsia="zh-CN"/>
          </w:rPr>
          <w:t xml:space="preserve">Editor’s NOTE: The detailed field(s) and corresponding description will be further updated based on the discussion progress. </w:t>
        </w:r>
      </w:ins>
    </w:p>
    <w:p w14:paraId="52ED187D" w14:textId="77777777" w:rsidR="003669F2" w:rsidRDefault="00B562E1">
      <w:pPr>
        <w:pStyle w:val="B1"/>
        <w:rPr>
          <w:ins w:id="2569" w:author="vivo-Chenli" w:date="2025-01-21T17:34:00Z"/>
        </w:rPr>
      </w:pPr>
      <w:ins w:id="2570" w:author="vivo-Chenli" w:date="2025-01-21T17:29:00Z">
        <w:r>
          <w:rPr>
            <w:lang w:eastAsia="ko-KR"/>
          </w:rPr>
          <w:t>-</w:t>
        </w:r>
        <w:r>
          <w:rPr>
            <w:lang w:eastAsia="ko-KR"/>
          </w:rPr>
          <w:tab/>
        </w:r>
      </w:ins>
      <w:ins w:id="2571" w:author="vivo-Chenli" w:date="2025-01-21T17:35:00Z">
        <w:r>
          <w:rPr>
            <w:lang w:eastAsia="ko-KR"/>
          </w:rPr>
          <w:t>[</w:t>
        </w:r>
      </w:ins>
      <w:ins w:id="2572"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573" w:author="vivo-Chenli" w:date="2025-01-21T17:38:00Z">
        <w:r>
          <w:rPr>
            <w:lang w:eastAsia="ko-KR"/>
          </w:rPr>
          <w:t xml:space="preserve"> </w:t>
        </w:r>
      </w:ins>
      <w:ins w:id="2574" w:author="vivo-Chenli" w:date="2025-01-21T17:43:00Z">
        <w:r>
          <w:rPr>
            <w:rFonts w:hint="eastAsia"/>
          </w:rPr>
          <w:t xml:space="preserve">when UE </w:t>
        </w:r>
      </w:ins>
      <w:ins w:id="2575" w:author="vivo-Chenli" w:date="2025-01-21T17:45:00Z">
        <w:r>
          <w:rPr>
            <w:lang w:eastAsia="ko-KR"/>
          </w:rPr>
          <w:t xml:space="preserve">switches to the candidate cell during CLTM, </w:t>
        </w:r>
      </w:ins>
      <w:ins w:id="2576" w:author="vivo-Chenli" w:date="2025-01-21T17:46:00Z">
        <w:r>
          <w:rPr>
            <w:lang w:eastAsia="ko-KR"/>
          </w:rPr>
          <w:t xml:space="preserve">where </w:t>
        </w:r>
      </w:ins>
      <w:ins w:id="2577" w:author="vivo-Chenli" w:date="2025-01-21T17:47:00Z">
        <w:r>
          <w:rPr>
            <w:lang w:eastAsia="ko-KR"/>
          </w:rPr>
          <w:t xml:space="preserve">the CLTM candidate cell is </w:t>
        </w:r>
        <w:r>
          <w:rPr>
            <w:rFonts w:hint="eastAsia"/>
          </w:rPr>
          <w:t>indicated by the latest PDCCH order before UE receives this MAC CE</w:t>
        </w:r>
        <w:r>
          <w:t xml:space="preserve">. </w:t>
        </w:r>
      </w:ins>
      <w:ins w:id="2578" w:author="vivo-Chenli" w:date="2025-01-21T17:29:00Z">
        <w:r>
          <w:t xml:space="preserve">The length of the field is </w:t>
        </w:r>
      </w:ins>
      <w:ins w:id="2579" w:author="vivo-Chenli" w:date="2025-01-21T18:26:00Z">
        <w:r>
          <w:rPr>
            <w:lang w:eastAsia="ko-KR"/>
          </w:rPr>
          <w:t>12</w:t>
        </w:r>
      </w:ins>
      <w:ins w:id="2580" w:author="vivo-Chenli" w:date="2025-01-21T17:29:00Z">
        <w:r>
          <w:rPr>
            <w:lang w:eastAsia="ko-KR"/>
          </w:rPr>
          <w:t xml:space="preserve"> </w:t>
        </w:r>
        <w:r>
          <w:t>bits</w:t>
        </w:r>
      </w:ins>
      <w:ins w:id="2581" w:author="vivo-Chenli" w:date="2025-01-21T17:34:00Z">
        <w:r>
          <w:t>;</w:t>
        </w:r>
      </w:ins>
    </w:p>
    <w:p w14:paraId="52ED187E" w14:textId="77777777" w:rsidR="003669F2" w:rsidRDefault="00B562E1">
      <w:pPr>
        <w:pStyle w:val="B1"/>
        <w:rPr>
          <w:ins w:id="2582" w:author="vivo-Chenli" w:date="2025-01-21T18:26:00Z"/>
          <w:lang w:eastAsia="en-US"/>
        </w:rPr>
      </w:pPr>
      <w:ins w:id="2583" w:author="vivo-Chenli" w:date="2025-01-21T18:26:00Z">
        <w:r>
          <w:rPr>
            <w:lang w:eastAsia="ko-KR"/>
          </w:rPr>
          <w:t>-</w:t>
        </w:r>
        <w:r>
          <w:tab/>
          <w:t>TI</w:t>
        </w:r>
      </w:ins>
      <w:ins w:id="2584" w:author="vivo-Chenli" w:date="2025-01-21T18:28:00Z">
        <w:r>
          <w:t xml:space="preserve">: If two TAGs are configured for the CLTM candidate cell indicated by the latest PDCCH order before UE receives this MAC CE, this field indicates one of the two TAGs to which the Timing </w:t>
        </w:r>
        <w:r>
          <w:t>Advance Command is applied. The field set to 0 indicates the tag2-Id and the field set to 1 indicates the tag-Id of the CLTM candidate cell</w:t>
        </w:r>
      </w:ins>
      <w:ins w:id="2585" w:author="vivo-Chenli" w:date="2025-01-21T18:29:00Z">
        <w:r>
          <w:t>;</w:t>
        </w:r>
      </w:ins>
    </w:p>
    <w:p w14:paraId="52ED187F" w14:textId="77777777" w:rsidR="003669F2" w:rsidRDefault="00B562E1">
      <w:pPr>
        <w:pStyle w:val="EditorsNote"/>
        <w:ind w:left="1701" w:hanging="1417"/>
        <w:rPr>
          <w:ins w:id="2586" w:author="vivo-Chenli" w:date="2025-01-21T18:27:00Z"/>
          <w:lang w:eastAsia="zh-CN"/>
        </w:rPr>
      </w:pPr>
      <w:ins w:id="2587" w:author="vivo-Chenli" w:date="2025-01-21T18:27:00Z">
        <w:r>
          <w:rPr>
            <w:lang w:eastAsia="zh-CN"/>
          </w:rPr>
          <w:t xml:space="preserve">Editor’s NOTE: Whether conditional intra-CU LTM could co-exist with MIMO 2TA is FFS, this part could be updated </w:t>
        </w:r>
      </w:ins>
      <w:ins w:id="2588" w:author="vivo-Chenli" w:date="2025-01-21T18:28:00Z">
        <w:r>
          <w:rPr>
            <w:lang w:eastAsia="zh-CN"/>
          </w:rPr>
          <w:t xml:space="preserve">after more progress. </w:t>
        </w:r>
      </w:ins>
      <w:ins w:id="2589" w:author="vivo-Chenli" w:date="2025-01-21T18:27:00Z">
        <w:r>
          <w:rPr>
            <w:lang w:eastAsia="zh-CN"/>
          </w:rPr>
          <w:t xml:space="preserve"> </w:t>
        </w:r>
      </w:ins>
    </w:p>
    <w:p w14:paraId="52ED1880" w14:textId="77777777" w:rsidR="003669F2" w:rsidRDefault="00B562E1">
      <w:pPr>
        <w:pStyle w:val="B1"/>
        <w:rPr>
          <w:ins w:id="2590" w:author="vivo-Chenli" w:date="2025-01-21T17:36:00Z"/>
        </w:rPr>
      </w:pPr>
      <w:ins w:id="2591" w:author="vivo-Chenli" w:date="2025-01-21T17:34:00Z">
        <w:r>
          <w:t>-</w:t>
        </w:r>
        <w:r>
          <w:tab/>
          <w:t xml:space="preserve">R: Reserved bit, set to </w:t>
        </w:r>
        <w:r>
          <w:rPr>
            <w:lang w:eastAsia="ko-KR"/>
          </w:rPr>
          <w:t>0</w:t>
        </w:r>
        <w:r>
          <w:t>.</w:t>
        </w:r>
      </w:ins>
      <w:ins w:id="2592" w:author="vivo-Chenli" w:date="2025-01-21T17:35:00Z">
        <w:r>
          <w:t>]</w:t>
        </w:r>
      </w:ins>
    </w:p>
    <w:p w14:paraId="52ED1881" w14:textId="77777777" w:rsidR="003669F2" w:rsidRDefault="00B562E1">
      <w:pPr>
        <w:pStyle w:val="EditorsNote"/>
        <w:ind w:left="1701" w:hanging="1417"/>
        <w:rPr>
          <w:ins w:id="2593" w:author="vivo-Chenli" w:date="2025-01-21T17:36:00Z"/>
          <w:lang w:eastAsia="zh-CN"/>
        </w:rPr>
      </w:pPr>
      <w:ins w:id="2594"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595" w:author="vivo-Chenli" w:date="2025-01-21T17:34:00Z"/>
        </w:rPr>
      </w:pPr>
    </w:p>
    <w:p w14:paraId="52ED1883" w14:textId="77777777" w:rsidR="003669F2" w:rsidRDefault="000238CE">
      <w:pPr>
        <w:pStyle w:val="TH"/>
        <w:rPr>
          <w:ins w:id="2596" w:author="vivo-Chenli" w:date="2025-01-21T17:29:00Z"/>
          <w:lang w:eastAsia="ko-KR"/>
        </w:rPr>
      </w:pPr>
      <w:ins w:id="2597" w:author="vivo-Chenli" w:date="2025-01-21T18:26:00Z">
        <w:r>
          <w:rPr>
            <w:rFonts w:ascii="Times New Roman" w:hAnsi="Times New Roman"/>
            <w:noProof/>
          </w:rPr>
        </w:r>
        <w:r w:rsidR="000238CE">
          <w:rPr>
            <w:rFonts w:ascii="Times New Roman" w:hAnsi="Times New Roman"/>
            <w:noProof/>
          </w:rPr>
          <w:object w:dxaOrig="5676" w:dyaOrig="1607" w14:anchorId="27BE8829">
            <v:shape id="_x0000_i1392" type="#_x0000_t75" alt="" style="width:283.9pt;height:80.25pt;mso-width-percent:0;mso-height-percent:0;mso-width-percent:0;mso-height-percent:0" o:ole="">
              <v:imagedata r:id="rId59" o:title=""/>
            </v:shape>
            <o:OLEObject Type="Embed" ProgID="Visio.Drawing.15" ShapeID="_x0000_i1392" DrawAspect="Content" ObjectID="_1799553450" r:id="rId61"/>
          </w:object>
        </w:r>
      </w:ins>
    </w:p>
    <w:p w14:paraId="52ED1884" w14:textId="77777777" w:rsidR="003669F2" w:rsidRDefault="00B562E1">
      <w:pPr>
        <w:pStyle w:val="TF"/>
        <w:rPr>
          <w:ins w:id="2598" w:author="vivo-Chenli" w:date="2025-01-21T17:29:00Z"/>
          <w:lang w:eastAsia="ko-KR"/>
        </w:rPr>
      </w:pPr>
      <w:ins w:id="2599" w:author="vivo-Chenli" w:date="2025-01-21T17:29:00Z">
        <w:r>
          <w:rPr>
            <w:lang w:eastAsia="ko-KR"/>
          </w:rPr>
          <w:t>Figure 6.1.3.4</w:t>
        </w:r>
      </w:ins>
      <w:ins w:id="2600" w:author="vivo-Chenli" w:date="2025-01-21T17:33:00Z">
        <w:r>
          <w:rPr>
            <w:lang w:eastAsia="ko-KR"/>
          </w:rPr>
          <w:t>x</w:t>
        </w:r>
      </w:ins>
      <w:ins w:id="2601" w:author="vivo-Chenli" w:date="2025-01-21T17:29:00Z">
        <w:r>
          <w:rPr>
            <w:lang w:eastAsia="ko-KR"/>
          </w:rPr>
          <w:t xml:space="preserve">-1: </w:t>
        </w:r>
      </w:ins>
      <w:ins w:id="2602" w:author="vivo-Chenli" w:date="2025-01-21T17:34:00Z">
        <w:r>
          <w:rPr>
            <w:lang w:eastAsia="ko-KR"/>
          </w:rPr>
          <w:t>LTM Candidate</w:t>
        </w:r>
      </w:ins>
      <w:ins w:id="2603" w:author="vivo-Chenli" w:date="2025-01-21T17:29:00Z">
        <w:r>
          <w:rPr>
            <w:lang w:eastAsia="ko-KR"/>
          </w:rPr>
          <w:t>Timing Advance Command MAC CE</w:t>
        </w:r>
      </w:ins>
      <w:ins w:id="2604"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536"/>
      <w:bookmarkEnd w:id="2539"/>
      <w:bookmarkEnd w:id="2540"/>
      <w:bookmarkEnd w:id="2541"/>
      <w:bookmarkEnd w:id="2542"/>
      <w:bookmarkEnd w:id="2543"/>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05" w:name="_Toc178200669"/>
      <w:bookmarkStart w:id="2606" w:name="_Toc52796571"/>
      <w:bookmarkStart w:id="2607" w:name="_Toc52752109"/>
      <w:bookmarkStart w:id="2608" w:name="_Toc46490414"/>
      <w:bookmarkStart w:id="2609" w:name="_Toc37296283"/>
      <w:bookmarkStart w:id="2610" w:name="_Toc29239884"/>
      <w:r>
        <w:t>6.1.3.</w:t>
      </w:r>
      <w:r>
        <w:rPr>
          <w:lang w:eastAsia="ko-KR"/>
        </w:rPr>
        <w:t>6</w:t>
      </w:r>
      <w:r>
        <w:tab/>
        <w:t xml:space="preserve">Long DRX Command MAC </w:t>
      </w:r>
      <w:r>
        <w:rPr>
          <w:lang w:eastAsia="ko-KR"/>
        </w:rPr>
        <w:t>CE</w:t>
      </w:r>
      <w:bookmarkEnd w:id="2605"/>
      <w:bookmarkEnd w:id="2606"/>
      <w:bookmarkEnd w:id="2607"/>
      <w:bookmarkEnd w:id="2608"/>
      <w:bookmarkEnd w:id="2609"/>
      <w:bookmarkEnd w:id="2610"/>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 xml:space="preserve">It has a </w:t>
      </w:r>
      <w:r>
        <w:t>fixed size of zero bits.</w:t>
      </w:r>
    </w:p>
    <w:p w14:paraId="52ED188B" w14:textId="77777777" w:rsidR="003669F2" w:rsidRDefault="00B562E1">
      <w:pPr>
        <w:pStyle w:val="Heading4"/>
        <w:rPr>
          <w:lang w:eastAsia="ko-KR"/>
        </w:rPr>
      </w:pPr>
      <w:bookmarkStart w:id="2611" w:name="_Toc178200670"/>
      <w:bookmarkStart w:id="2612" w:name="_Toc52796572"/>
      <w:bookmarkStart w:id="2613" w:name="_Toc52752110"/>
      <w:bookmarkStart w:id="2614" w:name="_Toc46490415"/>
      <w:bookmarkStart w:id="2615" w:name="_Toc37296284"/>
      <w:bookmarkStart w:id="261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11"/>
      <w:bookmarkEnd w:id="2612"/>
      <w:bookmarkEnd w:id="2613"/>
      <w:bookmarkEnd w:id="2614"/>
      <w:bookmarkEnd w:id="2615"/>
      <w:bookmarkEnd w:id="261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617" w:name="_Toc37296285"/>
      <w:bookmarkStart w:id="2618" w:name="_Toc29239886"/>
      <w:bookmarkStart w:id="2619" w:name="_Toc178200671"/>
      <w:bookmarkStart w:id="2620" w:name="_Toc52796573"/>
      <w:bookmarkStart w:id="2621" w:name="_Toc52752111"/>
      <w:bookmarkStart w:id="2622" w:name="_Toc46490416"/>
      <w:r>
        <w:t>6.1.3.</w:t>
      </w:r>
      <w:r>
        <w:rPr>
          <w:lang w:eastAsia="ko-KR"/>
        </w:rPr>
        <w:t>8</w:t>
      </w:r>
      <w:r>
        <w:tab/>
      </w:r>
      <w:r>
        <w:rPr>
          <w:lang w:eastAsia="ko-KR"/>
        </w:rPr>
        <w:t>Single Entry PHR</w:t>
      </w:r>
      <w:r>
        <w:t xml:space="preserve"> MAC CE</w:t>
      </w:r>
      <w:bookmarkEnd w:id="2617"/>
      <w:bookmarkEnd w:id="2618"/>
      <w:bookmarkEnd w:id="2619"/>
      <w:bookmarkEnd w:id="2620"/>
      <w:bookmarkEnd w:id="2621"/>
      <w:bookmarkEnd w:id="262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w:t>
      </w:r>
      <w:r>
        <w:rPr>
          <w:rFonts w:eastAsia="DengXian"/>
          <w:lang w:eastAsia="zh-CN"/>
        </w:rPr>
        <w: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w:t>
      </w:r>
      <w:r>
        <w:rPr>
          <w:lang w:eastAsia="ko-KR"/>
        </w:rPr>
        <w:t>s or DPC is present instead;</w:t>
      </w:r>
    </w:p>
    <w:p w14:paraId="52ED1896" w14:textId="77777777" w:rsidR="003669F2" w:rsidRDefault="00B562E1">
      <w:pPr>
        <w:pStyle w:val="B1"/>
        <w:rPr>
          <w:lang w:eastAsia="ko-KR"/>
        </w:rPr>
      </w:pPr>
      <w:r>
        <w:rPr>
          <w:lang w:eastAsia="ko-KR"/>
        </w:rPr>
        <w:lastRenderedPageBreak/>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r>
      <w:r w:rsidR="000238CE">
        <w:rPr>
          <w:noProof/>
        </w:rPr>
        <w:object w:dxaOrig="4588" w:dyaOrig="1607" w14:anchorId="246FF570">
          <v:shape id="_x0000_i1391" type="#_x0000_t75" alt="" style="width:229.05pt;height:80.25pt;mso-width-percent:0;mso-height-percent:0;mso-width-percent:0;mso-height-percent:0" o:ole="">
            <v:imagedata r:id="rId62" o:title=""/>
          </v:shape>
          <o:OLEObject Type="Embed" ProgID="Visio.Drawing.15" ShapeID="_x0000_i1391" DrawAspect="Content" ObjectID="_1799553451"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xml:space="preserve">: </w:t>
      </w:r>
      <w:r>
        <w:t>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 xml:space="preserve">Measured P-MPR </w:t>
            </w:r>
            <w:r>
              <w:rPr>
                <w:lang w:eastAsia="ko-KR"/>
              </w:rPr>
              <w:t>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623" w:name="_Toc46490417"/>
      <w:bookmarkStart w:id="2624" w:name="_Toc52796574"/>
      <w:bookmarkStart w:id="2625" w:name="_Toc178200672"/>
      <w:bookmarkStart w:id="2626" w:name="_Toc52752112"/>
      <w:bookmarkStart w:id="2627" w:name="_Toc37296286"/>
      <w:bookmarkStart w:id="2628" w:name="_Toc29239887"/>
      <w:r>
        <w:rPr>
          <w:lang w:eastAsia="ko-KR"/>
        </w:rPr>
        <w:lastRenderedPageBreak/>
        <w:t>6.1.3.9</w:t>
      </w:r>
      <w:r>
        <w:rPr>
          <w:lang w:eastAsia="ko-KR"/>
        </w:rPr>
        <w:tab/>
        <w:t>Multiple Entry PHR MAC CE</w:t>
      </w:r>
      <w:bookmarkEnd w:id="2623"/>
      <w:bookmarkEnd w:id="2624"/>
      <w:bookmarkEnd w:id="2625"/>
      <w:bookmarkEnd w:id="2626"/>
      <w:bookmarkEnd w:id="2627"/>
      <w:bookmarkEnd w:id="2628"/>
    </w:p>
    <w:p w14:paraId="52ED18F6" w14:textId="77777777" w:rsidR="003669F2" w:rsidRDefault="00B562E1">
      <w:pPr>
        <w:rPr>
          <w:lang w:eastAsia="ko-KR"/>
        </w:rPr>
      </w:pPr>
      <w:r>
        <w:rPr>
          <w:lang w:eastAsia="ko-KR"/>
        </w:rPr>
        <w:t xml:space="preserve">The Multiple Entry PHR MAC CE is identified by a MAC </w:t>
      </w:r>
      <w:r>
        <w:rPr>
          <w:lang w:eastAsia="ko-KR"/>
        </w:rPr>
        <w:t>subheader with LCID as specified in Table 6.2.1-2.</w:t>
      </w:r>
    </w:p>
    <w:p w14:paraId="52ED18F7" w14:textId="77777777" w:rsidR="003669F2" w:rsidRDefault="00B562E1">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w:t>
      </w:r>
      <w:r>
        <w:rPr>
          <w:lang w:eastAsia="ko-KR"/>
        </w:rPr>
        <w:t>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w:t>
      </w:r>
      <w:r>
        <w:rPr>
          <w:lang w:eastAsia="ko-KR"/>
        </w:rPr>
        <w: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w:t>
      </w:r>
      <w:r>
        <w:rPr>
          <w:lang w:eastAsia="ko-KR"/>
        </w:rPr>
        <w:t>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w:t>
      </w:r>
      <w:r>
        <w:rPr>
          <w:lang w:eastAsia="ko-KR"/>
        </w:rPr>
        <w:t>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r>
      <w:r w:rsidR="000238CE">
        <w:rPr>
          <w:noProof/>
        </w:rPr>
        <w:object w:dxaOrig="4588" w:dyaOrig="5710" w14:anchorId="169D7CB6">
          <v:shape id="_x0000_i1390" type="#_x0000_t75" alt="" style="width:229.05pt;height:285.25pt;mso-width-percent:0;mso-height-percent:0;mso-width-percent:0;mso-height-percent:0" o:ole="">
            <v:imagedata r:id="rId64" o:title=""/>
          </v:shape>
          <o:OLEObject Type="Embed" ProgID="Visio.Drawing.15" ShapeID="_x0000_i1390" DrawAspect="Content" ObjectID="_1799553452"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0238CE">
      <w:pPr>
        <w:pStyle w:val="TH"/>
        <w:rPr>
          <w:lang w:eastAsia="ko-KR"/>
        </w:rPr>
      </w:pPr>
      <w:r>
        <w:rPr>
          <w:noProof/>
        </w:rPr>
      </w:r>
      <w:r w:rsidR="000238CE">
        <w:rPr>
          <w:noProof/>
        </w:rPr>
        <w:object w:dxaOrig="4588" w:dyaOrig="7836" w14:anchorId="17E6E6EA">
          <v:shape id="_x0000_i1389" type="#_x0000_t75" alt="" style="width:229.05pt;height:391.55pt;mso-width-percent:0;mso-height-percent:0;mso-width-percent:0;mso-height-percent:0" o:ole="">
            <v:imagedata r:id="rId66" o:title=""/>
          </v:shape>
          <o:OLEObject Type="Embed" ProgID="Visio.Drawing.15" ShapeID="_x0000_i1389" DrawAspect="Content" ObjectID="_1799553453"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 xml:space="preserve">CellIndex of </w:t>
      </w:r>
      <w:r>
        <w:t>Serving Cell with configured uplink is equal to or higher than 8</w:t>
      </w:r>
    </w:p>
    <w:p w14:paraId="52ED190A" w14:textId="77777777" w:rsidR="003669F2" w:rsidRDefault="00B562E1">
      <w:pPr>
        <w:pStyle w:val="Heading4"/>
        <w:rPr>
          <w:lang w:eastAsia="ko-KR"/>
        </w:rPr>
      </w:pPr>
      <w:bookmarkStart w:id="2629" w:name="_Toc29239888"/>
      <w:bookmarkStart w:id="2630" w:name="_Toc52752113"/>
      <w:bookmarkStart w:id="2631" w:name="_Toc52796575"/>
      <w:bookmarkStart w:id="2632" w:name="_Toc178200673"/>
      <w:bookmarkStart w:id="2633" w:name="_Toc46490418"/>
      <w:bookmarkStart w:id="2634" w:name="_Toc37296287"/>
      <w:r>
        <w:t>6.1.3.</w:t>
      </w:r>
      <w:r>
        <w:rPr>
          <w:lang w:eastAsia="ko-KR"/>
        </w:rPr>
        <w:t>10</w:t>
      </w:r>
      <w:r>
        <w:tab/>
      </w:r>
      <w:r>
        <w:rPr>
          <w:lang w:eastAsia="ko-KR"/>
        </w:rPr>
        <w:t xml:space="preserve">SCell </w:t>
      </w:r>
      <w:r>
        <w:t xml:space="preserve">Activation/Deactivation MAC </w:t>
      </w:r>
      <w:r>
        <w:rPr>
          <w:lang w:eastAsia="ko-KR"/>
        </w:rPr>
        <w:t>CEs</w:t>
      </w:r>
      <w:bookmarkEnd w:id="2629"/>
      <w:bookmarkEnd w:id="2630"/>
      <w:bookmarkEnd w:id="2631"/>
      <w:bookmarkEnd w:id="2632"/>
      <w:bookmarkEnd w:id="2633"/>
      <w:bookmarkEnd w:id="2634"/>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r>
      <w:r w:rsidR="000238CE">
        <w:rPr>
          <w:noProof/>
        </w:rPr>
        <w:object w:dxaOrig="5693" w:dyaOrig="1038" w14:anchorId="5D65101C">
          <v:shape id="_x0000_i1388" type="#_x0000_t75" alt="" style="width:284.55pt;height:52.1pt;mso-width-percent:0;mso-height-percent:0;mso-width-percent:0;mso-height-percent:0" o:ole="">
            <v:imagedata r:id="rId68" o:title=""/>
          </v:shape>
          <o:OLEObject Type="Embed" ProgID="Visio.Drawing.15" ShapeID="_x0000_i1388" DrawAspect="Content" ObjectID="_1799553454"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238CE">
      <w:pPr>
        <w:pStyle w:val="TH"/>
        <w:rPr>
          <w:lang w:eastAsia="ko-KR"/>
        </w:rPr>
      </w:pPr>
      <w:r>
        <w:rPr>
          <w:noProof/>
        </w:rPr>
      </w:r>
      <w:r w:rsidR="000238CE">
        <w:rPr>
          <w:noProof/>
        </w:rPr>
        <w:object w:dxaOrig="5693" w:dyaOrig="2729" w14:anchorId="245930FA">
          <v:shape id="_x0000_i1387" type="#_x0000_t75" alt="" style="width:284.55pt;height:136.45pt;mso-width-percent:0;mso-height-percent:0;mso-width-percent:0;mso-height-percent:0" o:ole="">
            <v:imagedata r:id="rId70" o:title=""/>
          </v:shape>
          <o:OLEObject Type="Embed" ProgID="Visio.Drawing.15" ShapeID="_x0000_i1387" DrawAspect="Content" ObjectID="_1799553455"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SCell Activation/Deactivation MAC CE for an SCell configured with TRS for fast activation of the SCell, </w:t>
      </w:r>
      <w:r>
        <w:rPr>
          <w:lang w:eastAsia="ko-KR"/>
        </w:rPr>
        <w:t>such TRS is not used for the corresponding SCell.</w:t>
      </w:r>
    </w:p>
    <w:p w14:paraId="52ED1914" w14:textId="77777777" w:rsidR="003669F2" w:rsidRDefault="00B562E1">
      <w:pPr>
        <w:pStyle w:val="Heading4"/>
        <w:rPr>
          <w:lang w:eastAsia="ko-KR"/>
        </w:rPr>
      </w:pPr>
      <w:bookmarkStart w:id="2635" w:name="_Toc29239889"/>
      <w:bookmarkStart w:id="2636" w:name="_Toc37296288"/>
      <w:bookmarkStart w:id="2637" w:name="_Toc46490419"/>
      <w:bookmarkStart w:id="2638" w:name="_Toc52752114"/>
      <w:bookmarkStart w:id="2639" w:name="_Toc52796576"/>
      <w:bookmarkStart w:id="2640" w:name="_Toc178200674"/>
      <w:r>
        <w:t>6.1.3.</w:t>
      </w:r>
      <w:r>
        <w:rPr>
          <w:lang w:eastAsia="ko-KR"/>
        </w:rPr>
        <w:t>11</w:t>
      </w:r>
      <w:r>
        <w:tab/>
      </w:r>
      <w:r>
        <w:rPr>
          <w:lang w:eastAsia="ko-KR"/>
        </w:rPr>
        <w:t xml:space="preserve">Duplication </w:t>
      </w:r>
      <w:r>
        <w:t xml:space="preserve">Activation/Deactivation MAC </w:t>
      </w:r>
      <w:r>
        <w:rPr>
          <w:lang w:eastAsia="ko-KR"/>
        </w:rPr>
        <w:t>CE</w:t>
      </w:r>
      <w:bookmarkEnd w:id="2635"/>
      <w:bookmarkEnd w:id="2636"/>
      <w:bookmarkEnd w:id="2637"/>
      <w:bookmarkEnd w:id="2638"/>
      <w:bookmarkEnd w:id="2639"/>
      <w:bookmarkEnd w:id="2640"/>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0238CE">
      <w:pPr>
        <w:pStyle w:val="TH"/>
      </w:pPr>
      <w:r>
        <w:rPr>
          <w:noProof/>
        </w:rPr>
      </w:r>
      <w:r w:rsidR="000238CE">
        <w:rPr>
          <w:noProof/>
        </w:rPr>
        <w:object w:dxaOrig="5693" w:dyaOrig="1038" w14:anchorId="630602C8">
          <v:shape id="_x0000_i1386" type="#_x0000_t75" alt="" style="width:284.55pt;height:52.1pt;mso-width-percent:0;mso-height-percent:0;mso-width-percent:0;mso-height-percent:0" o:ole="">
            <v:imagedata r:id="rId72" o:title=""/>
          </v:shape>
          <o:OLEObject Type="Embed" ProgID="Visio.Drawing.15" ShapeID="_x0000_i1386" DrawAspect="Content" ObjectID="_1799553456" r:id="rId73"/>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641" w:name="_Toc52752115"/>
      <w:bookmarkStart w:id="2642" w:name="_Toc37296289"/>
      <w:bookmarkStart w:id="2643" w:name="_Toc46490420"/>
      <w:bookmarkStart w:id="2644" w:name="_Toc29239890"/>
      <w:bookmarkStart w:id="2645" w:name="_Toc178200675"/>
      <w:bookmarkStart w:id="2646" w:name="_Toc52796577"/>
      <w:r>
        <w:rPr>
          <w:lang w:eastAsia="ko-KR"/>
        </w:rPr>
        <w:t>6.1.3.12</w:t>
      </w:r>
      <w:r>
        <w:rPr>
          <w:lang w:eastAsia="ko-KR"/>
        </w:rPr>
        <w:tab/>
        <w:t>SP CSI-RS/CSI-IM Resource Set Activation/Deactivation MAC CE</w:t>
      </w:r>
      <w:bookmarkEnd w:id="2641"/>
      <w:bookmarkEnd w:id="2642"/>
      <w:bookmarkEnd w:id="2643"/>
      <w:bookmarkEnd w:id="2644"/>
      <w:bookmarkEnd w:id="2645"/>
      <w:bookmarkEnd w:id="2646"/>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 xml:space="preserve">the presence of the </w:t>
      </w:r>
      <w:r>
        <w:rPr>
          <w:lang w:eastAsia="ko-KR"/>
        </w:rPr>
        <w:t>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r>
      <w:r w:rsidR="000238CE">
        <w:rPr>
          <w:noProof/>
        </w:rPr>
        <w:object w:dxaOrig="5693" w:dyaOrig="3851" w14:anchorId="7A20F47B">
          <v:shape id="_x0000_i1385" type="#_x0000_t75" alt="" style="width:284.55pt;height:192.7pt;mso-width-percent:0;mso-height-percent:0;mso-width-percent:0;mso-height-percent:0" o:ole="">
            <v:imagedata r:id="rId74" o:title=""/>
          </v:shape>
          <o:OLEObject Type="Embed" ProgID="Visio.Drawing.15" ShapeID="_x0000_i1385" DrawAspect="Content" ObjectID="_1799553457"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647" w:name="_Toc46490421"/>
      <w:bookmarkStart w:id="2648" w:name="_Toc52752116"/>
      <w:bookmarkStart w:id="2649" w:name="_Toc37296290"/>
      <w:bookmarkStart w:id="2650" w:name="_Toc29239891"/>
      <w:bookmarkStart w:id="2651" w:name="_Toc178200676"/>
      <w:bookmarkStart w:id="2652" w:name="_Toc52796578"/>
      <w:r>
        <w:rPr>
          <w:lang w:eastAsia="ko-KR"/>
        </w:rPr>
        <w:t>6.1.3.13</w:t>
      </w:r>
      <w:r>
        <w:rPr>
          <w:lang w:eastAsia="ko-KR"/>
        </w:rPr>
        <w:tab/>
        <w:t>Aperiodic CSI Trigger State Subselection MAC CE</w:t>
      </w:r>
      <w:bookmarkEnd w:id="2647"/>
      <w:bookmarkEnd w:id="2648"/>
      <w:bookmarkEnd w:id="2649"/>
      <w:bookmarkEnd w:id="2650"/>
      <w:bookmarkEnd w:id="2651"/>
      <w:bookmarkEnd w:id="265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r>
      <w:r>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The codepoint to w</w:t>
      </w:r>
      <w:r>
        <w:rPr>
          <w:lang w:eastAsia="ko-KR"/>
        </w:rPr>
        <w:t xml:space="preserve">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r>
      <w:r w:rsidR="000238CE">
        <w:rPr>
          <w:noProof/>
        </w:rPr>
        <w:object w:dxaOrig="5693" w:dyaOrig="3282" w14:anchorId="100EB3A1">
          <v:shape id="_x0000_i1384" type="#_x0000_t75" alt="" style="width:284.55pt;height:163.9pt;mso-width-percent:0;mso-height-percent:0;mso-width-percent:0;mso-height-percent:0" o:ole="">
            <v:imagedata r:id="rId76" o:title=""/>
          </v:shape>
          <o:OLEObject Type="Embed" ProgID="Visio.Drawing.15" ShapeID="_x0000_i1384" DrawAspect="Content" ObjectID="_1799553458" r:id="rId77"/>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653" w:name="_Toc52752117"/>
      <w:bookmarkStart w:id="2654" w:name="_Toc29239892"/>
      <w:bookmarkStart w:id="2655" w:name="_Toc37296291"/>
      <w:bookmarkStart w:id="2656" w:name="_Toc46490422"/>
      <w:bookmarkStart w:id="2657" w:name="_Toc178200677"/>
      <w:bookmarkStart w:id="2658" w:name="_Toc52796579"/>
      <w:r>
        <w:rPr>
          <w:lang w:eastAsia="ko-KR"/>
        </w:rPr>
        <w:t>6.1.3.14</w:t>
      </w:r>
      <w:r>
        <w:rPr>
          <w:lang w:eastAsia="ko-KR"/>
        </w:rPr>
        <w:tab/>
        <w:t>TCI States Activation/Deactivation for UE-specific PDSCH MAC CE</w:t>
      </w:r>
      <w:bookmarkEnd w:id="2653"/>
      <w:bookmarkEnd w:id="2654"/>
      <w:bookmarkEnd w:id="2655"/>
      <w:bookmarkEnd w:id="2656"/>
      <w:bookmarkEnd w:id="2657"/>
      <w:bookmarkEnd w:id="2658"/>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w:t>
      </w:r>
      <w:r>
        <w:rPr>
          <w:lang w:eastAsia="ko-KR"/>
        </w:rPr>
        <w:t xml:space="preserv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t>
      </w:r>
      <w:r>
        <w:rPr>
          <w:lang w:eastAsia="ko-KR"/>
        </w:rPr>
        <w:t>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w:t>
      </w:r>
      <w:r>
        <w:rPr>
          <w:rFonts w:eastAsia="Malgun Gothic"/>
        </w:rPr>
        <w:t>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 xml:space="preserve">when receiving the MAC CE. If the Serving Cell in the MAC CE is </w:t>
      </w:r>
      <w:r>
        <w:rPr>
          <w:lang w:eastAsia="ko-KR"/>
        </w:rPr>
        <w:t>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r>
      <w:r w:rsidR="000238CE">
        <w:rPr>
          <w:noProof/>
        </w:rPr>
        <w:object w:dxaOrig="5693" w:dyaOrig="3282" w14:anchorId="61B1030D">
          <v:shape id="_x0000_i1383" type="#_x0000_t75" alt="" style="width:284.55pt;height:163.9pt;mso-width-percent:0;mso-height-percent:0;mso-width-percent:0;mso-height-percent:0" o:ole="">
            <v:imagedata r:id="rId78" o:title=""/>
          </v:shape>
          <o:OLEObject Type="Embed" ProgID="Visio.Drawing.15" ShapeID="_x0000_i1383" DrawAspect="Content" ObjectID="_1799553459"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659" w:name="_Toc29239893"/>
      <w:bookmarkStart w:id="2660" w:name="_Toc46490423"/>
      <w:bookmarkStart w:id="2661" w:name="_Toc37296292"/>
      <w:bookmarkStart w:id="2662" w:name="_Toc178200678"/>
      <w:bookmarkStart w:id="2663" w:name="_Toc52796580"/>
      <w:bookmarkStart w:id="2664" w:name="_Toc52752118"/>
      <w:r>
        <w:rPr>
          <w:lang w:eastAsia="ko-KR"/>
        </w:rPr>
        <w:t>6.1.3.15</w:t>
      </w:r>
      <w:r>
        <w:rPr>
          <w:lang w:eastAsia="ko-KR"/>
        </w:rPr>
        <w:tab/>
        <w:t>TCI State Indication for UE-specific PDCCH MAC CE</w:t>
      </w:r>
      <w:bookmarkEnd w:id="2659"/>
      <w:bookmarkEnd w:id="2660"/>
      <w:bookmarkEnd w:id="2661"/>
      <w:bookmarkEnd w:id="2662"/>
      <w:bookmarkEnd w:id="2663"/>
      <w:bookmarkEnd w:id="2664"/>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t>
      </w:r>
      <w:r>
        <w:t xml:space="preserve">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0238CE">
      <w:pPr>
        <w:pStyle w:val="TH"/>
      </w:pPr>
      <w:r>
        <w:rPr>
          <w:noProof/>
        </w:rPr>
      </w:r>
      <w:r w:rsidR="000238CE">
        <w:rPr>
          <w:noProof/>
        </w:rPr>
        <w:object w:dxaOrig="5693" w:dyaOrig="1591" w14:anchorId="290BDC17">
          <v:shape id="_x0000_i1382" type="#_x0000_t75" alt="" style="width:284.55pt;height:79.55pt;mso-width-percent:0;mso-height-percent:0;mso-width-percent:0;mso-height-percent:0" o:ole="">
            <v:imagedata r:id="rId80" o:title=""/>
          </v:shape>
          <o:OLEObject Type="Embed" ProgID="Visio.Drawing.15" ShapeID="_x0000_i1382" DrawAspect="Content" ObjectID="_1799553460"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665" w:name="_Toc29239894"/>
      <w:bookmarkStart w:id="2666" w:name="_Toc46490424"/>
      <w:bookmarkStart w:id="2667" w:name="_Toc52752119"/>
      <w:bookmarkStart w:id="2668" w:name="_Toc37296293"/>
      <w:bookmarkStart w:id="2669" w:name="_Toc178200679"/>
      <w:bookmarkStart w:id="2670" w:name="_Toc52796581"/>
      <w:r>
        <w:rPr>
          <w:lang w:eastAsia="ko-KR"/>
        </w:rPr>
        <w:t>6.1.3.16</w:t>
      </w:r>
      <w:r>
        <w:rPr>
          <w:lang w:eastAsia="ko-KR"/>
        </w:rPr>
        <w:tab/>
        <w:t>SP CSI reporting on PUCCH Activation/Deactivation MAC CE</w:t>
      </w:r>
      <w:bookmarkEnd w:id="2665"/>
      <w:bookmarkEnd w:id="2666"/>
      <w:bookmarkEnd w:id="2667"/>
      <w:bookmarkEnd w:id="2668"/>
      <w:bookmarkEnd w:id="2669"/>
      <w:bookmarkEnd w:id="2670"/>
    </w:p>
    <w:p w14:paraId="52ED193E" w14:textId="77777777" w:rsidR="003669F2" w:rsidRDefault="00B562E1">
      <w:pPr>
        <w:rPr>
          <w:lang w:eastAsia="ko-KR"/>
        </w:rPr>
      </w:pPr>
      <w:r>
        <w:rPr>
          <w:lang w:eastAsia="ko-KR"/>
        </w:rPr>
        <w:t xml:space="preserve">The SP CSI </w:t>
      </w:r>
      <w:r>
        <w:rPr>
          <w:lang w:eastAsia="ko-KR"/>
        </w:rPr>
        <w:t>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w:t>
      </w:r>
      <w:r>
        <w:t>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w:t>
      </w:r>
      <w:r>
        <w:rPr>
          <w:lang w:eastAsia="ko-KR"/>
        </w:rPr>
        <w:t xml:space="preserve">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r>
      <w:r w:rsidR="000238CE">
        <w:rPr>
          <w:noProof/>
        </w:rPr>
        <w:object w:dxaOrig="5710" w:dyaOrig="1591" w14:anchorId="45F15D9E">
          <v:shape id="_x0000_i1381" type="#_x0000_t75" alt="" style="width:285.25pt;height:79.55pt;mso-width-percent:0;mso-height-percent:0;mso-width-percent:0;mso-height-percent:0" o:ole="">
            <v:imagedata r:id="rId82" o:title=""/>
          </v:shape>
          <o:OLEObject Type="Embed" ProgID="Visio.Drawing.15" ShapeID="_x0000_i1381" DrawAspect="Content" ObjectID="_1799553461"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671" w:name="_Toc37296294"/>
      <w:bookmarkStart w:id="2672" w:name="_Toc29239895"/>
      <w:bookmarkStart w:id="2673" w:name="_Toc46490425"/>
      <w:bookmarkStart w:id="2674" w:name="_Toc52752120"/>
      <w:bookmarkStart w:id="2675" w:name="_Toc52796582"/>
      <w:bookmarkStart w:id="2676" w:name="_Toc178200680"/>
      <w:r>
        <w:rPr>
          <w:lang w:eastAsia="ko-KR"/>
        </w:rPr>
        <w:t>6.1.3.17</w:t>
      </w:r>
      <w:r>
        <w:rPr>
          <w:lang w:eastAsia="ko-KR"/>
        </w:rPr>
        <w:tab/>
        <w:t>SP SRS Activation/Deactivation MAC CE</w:t>
      </w:r>
      <w:bookmarkEnd w:id="2671"/>
      <w:bookmarkEnd w:id="2672"/>
      <w:bookmarkEnd w:id="2673"/>
      <w:bookmarkEnd w:id="2674"/>
      <w:bookmarkEnd w:id="2675"/>
      <w:bookmarkEnd w:id="2676"/>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th</w:t>
      </w:r>
      <w:r>
        <w:rPr>
          <w:lang w:eastAsia="ko-KR"/>
        </w:rPr>
        <w:t xml:space="preserve">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w:t>
      </w:r>
      <w:r>
        <w:t xml:space="preserve">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r>
      <w:r w:rsidR="000238CE">
        <w:rPr>
          <w:noProof/>
        </w:rPr>
        <w:object w:dxaOrig="5693" w:dyaOrig="5023" w14:anchorId="6AB8E6D0">
          <v:shape id="_x0000_i1380" type="#_x0000_t75" alt="" style="width:284.55pt;height:250.95pt;mso-width-percent:0;mso-height-percent:0;mso-width-percent:0;mso-height-percent:0" o:ole="">
            <v:imagedata r:id="rId84" o:title=""/>
          </v:shape>
          <o:OLEObject Type="Embed" ProgID="Visio.Drawing.15" ShapeID="_x0000_i1380" DrawAspect="Content" ObjectID="_1799553462" r:id="rId85"/>
        </w:object>
      </w:r>
    </w:p>
    <w:p w14:paraId="52ED1955" w14:textId="77777777"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2677" w:name="_Toc52752121"/>
      <w:bookmarkStart w:id="2678" w:name="_Toc29239896"/>
      <w:bookmarkStart w:id="2679" w:name="_Toc37296295"/>
      <w:bookmarkStart w:id="2680" w:name="_Toc46490426"/>
      <w:bookmarkStart w:id="2681" w:name="_Toc178200681"/>
      <w:bookmarkStart w:id="2682" w:name="_Toc52796583"/>
      <w:r>
        <w:rPr>
          <w:lang w:eastAsia="ko-KR"/>
        </w:rPr>
        <w:t>6.1.3.18</w:t>
      </w:r>
      <w:r>
        <w:rPr>
          <w:lang w:eastAsia="ko-KR"/>
        </w:rPr>
        <w:tab/>
        <w:t>PUCCH spatial relation Activation/Deactivation MAC CE</w:t>
      </w:r>
      <w:bookmarkEnd w:id="2677"/>
      <w:bookmarkEnd w:id="2678"/>
      <w:bookmarkEnd w:id="2679"/>
      <w:bookmarkEnd w:id="2680"/>
      <w:bookmarkEnd w:id="2681"/>
      <w:bookmarkEnd w:id="2682"/>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w:t>
      </w:r>
      <w:r>
        <w:t xml:space="preserve">+ 1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r>
      <w:r w:rsidR="000238CE">
        <w:rPr>
          <w:noProof/>
        </w:rPr>
        <w:object w:dxaOrig="5727" w:dyaOrig="2160" w14:anchorId="73D953CC">
          <v:shape id="_x0000_i1379" type="#_x0000_t75" alt="" style="width:286.65pt;height:108.35pt;mso-width-percent:0;mso-height-percent:0;mso-width-percent:0;mso-height-percent:0" o:ole="">
            <v:imagedata r:id="rId86" o:title=""/>
          </v:shape>
          <o:OLEObject Type="Embed" ProgID="Visio.Drawing.15" ShapeID="_x0000_i1379" DrawAspect="Content" ObjectID="_1799553463"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683" w:name="_Toc29239897"/>
      <w:bookmarkStart w:id="2684" w:name="_Toc37296296"/>
      <w:bookmarkStart w:id="2685" w:name="_Toc46490427"/>
      <w:bookmarkStart w:id="2686" w:name="_Toc52752122"/>
      <w:bookmarkStart w:id="2687" w:name="_Toc52796584"/>
      <w:bookmarkStart w:id="2688" w:name="_Toc178200682"/>
      <w:r>
        <w:rPr>
          <w:lang w:eastAsia="ko-KR"/>
        </w:rPr>
        <w:t>6.1.3.19</w:t>
      </w:r>
      <w:r>
        <w:rPr>
          <w:lang w:eastAsia="ko-KR"/>
        </w:rPr>
        <w:tab/>
      </w:r>
      <w:bookmarkStart w:id="2689" w:name="_Hlk508797655"/>
      <w:r>
        <w:t>SP ZP CSI-RS Resource Set</w:t>
      </w:r>
      <w:r>
        <w:rPr>
          <w:lang w:eastAsia="ko-KR"/>
        </w:rPr>
        <w:t xml:space="preserve"> Activation/Deactivation MAC CE</w:t>
      </w:r>
      <w:bookmarkEnd w:id="2683"/>
      <w:bookmarkEnd w:id="2684"/>
      <w:bookmarkEnd w:id="2685"/>
      <w:bookmarkEnd w:id="2686"/>
      <w:bookmarkEnd w:id="2687"/>
      <w:bookmarkEnd w:id="2688"/>
      <w:bookmarkEnd w:id="2689"/>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690"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690"/>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r>
      <w:r w:rsidR="000238CE">
        <w:rPr>
          <w:noProof/>
        </w:rPr>
        <w:object w:dxaOrig="5727" w:dyaOrig="1591" w14:anchorId="409C0F0A">
          <v:shape id="_x0000_i1378" type="#_x0000_t75" alt="" style="width:286.65pt;height:79.55pt;mso-width-percent:0;mso-height-percent:0;mso-width-percent:0;mso-height-percent:0" o:ole="">
            <v:imagedata r:id="rId88" o:title=""/>
          </v:shape>
          <o:OLEObject Type="Embed" ProgID="Visio.Drawing.15" ShapeID="_x0000_i1378" DrawAspect="Content" ObjectID="_1799553464"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691" w:name="_Toc29239898"/>
      <w:bookmarkStart w:id="2692" w:name="_Toc37296297"/>
      <w:bookmarkStart w:id="2693" w:name="_Toc178200683"/>
      <w:bookmarkStart w:id="2694" w:name="_Toc52796585"/>
      <w:bookmarkStart w:id="2695" w:name="_Toc52752123"/>
      <w:bookmarkStart w:id="2696" w:name="_Toc46490428"/>
      <w:r>
        <w:t>6.1.3.</w:t>
      </w:r>
      <w:r>
        <w:rPr>
          <w:lang w:eastAsia="zh-CN"/>
        </w:rPr>
        <w:t>20</w:t>
      </w:r>
      <w:r>
        <w:tab/>
        <w:t>Recommended bit rate MAC CE</w:t>
      </w:r>
      <w:bookmarkEnd w:id="2691"/>
      <w:bookmarkEnd w:id="2692"/>
      <w:bookmarkEnd w:id="2693"/>
      <w:bookmarkEnd w:id="2694"/>
      <w:bookmarkEnd w:id="2695"/>
      <w:bookmarkEnd w:id="2696"/>
    </w:p>
    <w:p w14:paraId="52ED1969" w14:textId="77777777" w:rsidR="003669F2" w:rsidRDefault="00B562E1">
      <w:r>
        <w:t xml:space="preserve">The Recommended bit rate MAC CE is </w:t>
      </w:r>
      <w:r>
        <w:t>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r>
      <w:r w:rsidR="000238CE">
        <w:rPr>
          <w:rFonts w:ascii="Times New Roman" w:hAnsi="Times New Roman"/>
          <w:noProof/>
          <w:lang w:eastAsia="en-US"/>
        </w:rPr>
        <w:object w:dxaOrig="5710" w:dyaOrig="1591" w14:anchorId="12D952A8">
          <v:shape id="_x0000_i1377" type="#_x0000_t75" alt="" style="width:285.25pt;height:79.55pt;mso-width-percent:0;mso-height-percent:0;mso-width-percent:0;mso-height-percent:0" o:ole="">
            <v:imagedata r:id="rId90" o:title=""/>
          </v:shape>
          <o:OLEObject Type="Embed" ProgID="Visio.Drawing.15" ShapeID="_x0000_i1377" DrawAspect="Content" ObjectID="_1799553465"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697" w:name="_Toc52752124"/>
      <w:bookmarkStart w:id="2698" w:name="_Toc52796586"/>
      <w:bookmarkStart w:id="2699" w:name="_Toc37296298"/>
      <w:bookmarkStart w:id="2700" w:name="_Toc46490429"/>
      <w:bookmarkStart w:id="2701" w:name="_Toc178200684"/>
      <w:r>
        <w:t>6.1.3.</w:t>
      </w:r>
      <w:r>
        <w:rPr>
          <w:rFonts w:eastAsia="SimSun"/>
          <w:lang w:eastAsia="zh-CN"/>
        </w:rPr>
        <w:t>21</w:t>
      </w:r>
      <w:r>
        <w:tab/>
        <w:t xml:space="preserve">Timing </w:t>
      </w:r>
      <w:r>
        <w:rPr>
          <w:rFonts w:eastAsia="SimSun"/>
          <w:lang w:eastAsia="zh-CN"/>
        </w:rPr>
        <w:t>Delta</w:t>
      </w:r>
      <w:bookmarkStart w:id="2702" w:name="_Toc20428337"/>
      <w:r>
        <w:t xml:space="preserve"> MAC CE</w:t>
      </w:r>
      <w:bookmarkEnd w:id="2697"/>
      <w:bookmarkEnd w:id="2698"/>
      <w:bookmarkEnd w:id="2699"/>
      <w:bookmarkEnd w:id="2700"/>
      <w:bookmarkEnd w:id="2701"/>
      <w:bookmarkEnd w:id="2702"/>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lastRenderedPageBreak/>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r>
      <w:r w:rsidR="000238CE">
        <w:rPr>
          <w:noProof/>
        </w:rPr>
        <w:object w:dxaOrig="5693" w:dyaOrig="1591" w14:anchorId="4C217714">
          <v:shape id="_x0000_i1376" type="#_x0000_t75" alt="" style="width:284.55pt;height:79.55pt;mso-width-percent:0;mso-height-percent:0;mso-width-percent:0;mso-height-percent:0" o:ole="">
            <v:imagedata r:id="rId92" o:title=""/>
          </v:shape>
          <o:OLEObject Type="Embed" ProgID="Visio.Drawing.15" ShapeID="_x0000_i1376" DrawAspect="Content" ObjectID="_1799553466" r:id="rId93"/>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2703" w:name="_Toc37296299"/>
      <w:bookmarkStart w:id="2704" w:name="_Toc46490430"/>
      <w:bookmarkStart w:id="2705" w:name="_Toc178200685"/>
      <w:bookmarkStart w:id="2706" w:name="_Toc52796587"/>
      <w:bookmarkStart w:id="2707" w:name="_Toc52752125"/>
      <w:r>
        <w:t>6.1.3.</w:t>
      </w:r>
      <w:r>
        <w:rPr>
          <w:rFonts w:eastAsia="SimSun"/>
          <w:lang w:eastAsia="zh-CN"/>
        </w:rPr>
        <w:t>22</w:t>
      </w:r>
      <w:r>
        <w:tab/>
        <w:t>Guard Symbols MAC CE</w:t>
      </w:r>
      <w:bookmarkEnd w:id="2703"/>
      <w:r>
        <w:t>s</w:t>
      </w:r>
      <w:bookmarkEnd w:id="2704"/>
      <w:bookmarkEnd w:id="2705"/>
      <w:bookmarkEnd w:id="2706"/>
      <w:bookmarkEnd w:id="2707"/>
    </w:p>
    <w:p w14:paraId="52ED1A22" w14:textId="77777777" w:rsidR="003669F2" w:rsidRDefault="00B562E1">
      <w:r>
        <w:t>The Guard Symbols MAC CEs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0238CE">
      <w:pPr>
        <w:pStyle w:val="TH"/>
        <w:rPr>
          <w:lang w:eastAsia="ko-KR"/>
        </w:rPr>
      </w:pPr>
      <w:r>
        <w:rPr>
          <w:noProof/>
        </w:rPr>
      </w:r>
      <w:r w:rsidR="000238CE">
        <w:rPr>
          <w:noProof/>
        </w:rPr>
        <w:object w:dxaOrig="5760" w:dyaOrig="2780" w14:anchorId="28B6D3EF">
          <v:shape id="_x0000_i1375" type="#_x0000_t75" alt="" style="width:4in;height:139.2pt;mso-width-percent:0;mso-height-percent:0;mso-width-percent:0;mso-height-percent:0" o:ole="">
            <v:imagedata r:id="rId94" o:title=""/>
          </v:shape>
          <o:OLEObject Type="Embed" ProgID="Visio.Drawing.11" ShapeID="_x0000_i1375" DrawAspect="Content" ObjectID="_1799553467" r:id="rId95"/>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2708" w:name="_Toc52752126"/>
      <w:bookmarkStart w:id="2709" w:name="_Toc178200686"/>
      <w:bookmarkStart w:id="2710" w:name="_Toc37296300"/>
      <w:bookmarkStart w:id="2711" w:name="_Toc46490431"/>
      <w:bookmarkStart w:id="2712" w:name="_Toc52796588"/>
      <w:bookmarkStart w:id="2713" w:name="_Toc29239899"/>
      <w:r>
        <w:rPr>
          <w:rFonts w:eastAsia="SimSun"/>
        </w:rPr>
        <w:lastRenderedPageBreak/>
        <w:t>6.1.3.</w:t>
      </w:r>
      <w:r>
        <w:rPr>
          <w:rFonts w:eastAsia="SimSun"/>
          <w:lang w:eastAsia="zh-CN"/>
        </w:rPr>
        <w:t>23</w:t>
      </w:r>
      <w:r>
        <w:rPr>
          <w:rFonts w:eastAsia="SimSun"/>
        </w:rPr>
        <w:tab/>
        <w:t>BFR MAC CEs</w:t>
      </w:r>
      <w:bookmarkEnd w:id="2708"/>
      <w:bookmarkEnd w:id="2709"/>
      <w:bookmarkEnd w:id="2710"/>
      <w:bookmarkEnd w:id="2711"/>
      <w:bookmarkEnd w:id="2712"/>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r>
      <w:r>
        <w:rPr>
          <w:lang w:eastAsia="ko-KR"/>
        </w:rPr>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w:t>
      </w:r>
      <w:r>
        <w:rPr>
          <w:lang w:eastAsia="ko-KR"/>
        </w:rPr>
        <w:t xml:space="preserve">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w:t>
      </w:r>
      <w:r>
        <w:rPr>
          <w:rFonts w:eastAsia="Malgun Gothic"/>
          <w:lang w:eastAsia="ko-KR"/>
        </w:rPr>
        <w:t>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w:t>
      </w:r>
      <w:r>
        <w:rPr>
          <w:lang w:eastAsia="ko-KR"/>
        </w:rPr>
        <w:lastRenderedPageBreak/>
        <w:t xml:space="preserve">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w:t>
      </w:r>
      <w:r>
        <w:t>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r>
      <w:r w:rsidR="000238CE">
        <w:rPr>
          <w:noProof/>
        </w:rPr>
        <w:object w:dxaOrig="4588" w:dyaOrig="2713" w14:anchorId="675DAEF2">
          <v:shape id="_x0000_i1374" type="#_x0000_t75" alt="" style="width:229.05pt;height:135.75pt;mso-width-percent:0;mso-height-percent:0;mso-width-percent:0;mso-height-percent:0" o:ole="">
            <v:imagedata r:id="rId96" o:title=""/>
          </v:shape>
          <o:OLEObject Type="Embed" ProgID="Visio.Drawing.15" ShapeID="_x0000_i1374" DrawAspect="Content" ObjectID="_1799553468"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r>
      <w:r w:rsidR="000238CE">
        <w:rPr>
          <w:noProof/>
        </w:rPr>
        <w:object w:dxaOrig="4588" w:dyaOrig="4437" w14:anchorId="0B34C7CC">
          <v:shape id="_x0000_i1373" type="#_x0000_t75" alt="" style="width:229.05pt;height:222.15pt;mso-width-percent:0;mso-height-percent:0;mso-width-percent:0;mso-height-percent:0" o:ole="">
            <v:imagedata r:id="rId98" o:title=""/>
          </v:shape>
          <o:OLEObject Type="Embed" ProgID="Visio.Drawing.15" ShapeID="_x0000_i1373" DrawAspect="Content" ObjectID="_1799553469"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714" w:name="_Toc178200687"/>
      <w:bookmarkStart w:id="2715" w:name="_Toc37296301"/>
      <w:bookmarkStart w:id="2716" w:name="_Toc52796589"/>
      <w:bookmarkStart w:id="2717" w:name="_Toc52752127"/>
      <w:bookmarkStart w:id="2718" w:name="_Toc534933497"/>
      <w:bookmarkStart w:id="2719" w:name="_Toc46490432"/>
      <w:r>
        <w:rPr>
          <w:rFonts w:eastAsia="Malgun Gothic"/>
          <w:lang w:eastAsia="ko-KR"/>
        </w:rPr>
        <w:t>6.1.3.24</w:t>
      </w:r>
      <w:r>
        <w:rPr>
          <w:rFonts w:eastAsia="Malgun Gothic"/>
          <w:lang w:eastAsia="ko-KR"/>
        </w:rPr>
        <w:tab/>
        <w:t>Enhanced TCI States Activation/Deactivation for UE-specific PDSCH MAC CE</w:t>
      </w:r>
      <w:bookmarkEnd w:id="2714"/>
      <w:bookmarkEnd w:id="2715"/>
      <w:bookmarkEnd w:id="2716"/>
      <w:bookmarkEnd w:id="2717"/>
      <w:bookmarkEnd w:id="2718"/>
      <w:bookmarkEnd w:id="2719"/>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w:t>
      </w:r>
      <w:r>
        <w:t>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lastRenderedPageBreak/>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r>
      <w:r w:rsidR="000238CE">
        <w:rPr>
          <w:noProof/>
        </w:rPr>
        <w:object w:dxaOrig="5693" w:dyaOrig="3885" w14:anchorId="3EEA8A4A">
          <v:shape id="_x0000_i1372" type="#_x0000_t75" alt="" style="width:284.55pt;height:193.35pt;mso-width-percent:0;mso-height-percent:0;mso-width-percent:0;mso-height-percent:0" o:ole="">
            <v:imagedata r:id="rId100" o:title=""/>
          </v:shape>
          <o:OLEObject Type="Embed" ProgID="Visio.Drawing.15" ShapeID="_x0000_i1372" DrawAspect="Content" ObjectID="_1799553470"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720" w:name="_Toc52796590"/>
      <w:bookmarkStart w:id="2721" w:name="_Toc178200688"/>
      <w:bookmarkStart w:id="2722" w:name="_Toc46490433"/>
      <w:bookmarkStart w:id="2723" w:name="_Toc52752128"/>
      <w:bookmarkStart w:id="2724" w:name="_Toc37296302"/>
      <w:r>
        <w:rPr>
          <w:rFonts w:eastAsiaTheme="minorEastAsia"/>
          <w:lang w:eastAsia="ko-KR"/>
        </w:rPr>
        <w:t>6.1.3.25</w:t>
      </w:r>
      <w:r>
        <w:rPr>
          <w:rFonts w:eastAsiaTheme="minorEastAsia"/>
          <w:lang w:eastAsia="ko-KR"/>
        </w:rPr>
        <w:tab/>
        <w:t>Enhanced PUCCH Spatial Relation Activation/Deactivation MAC CE</w:t>
      </w:r>
      <w:bookmarkEnd w:id="2720"/>
      <w:bookmarkEnd w:id="2721"/>
      <w:bookmarkEnd w:id="2722"/>
      <w:bookmarkEnd w:id="2723"/>
      <w:bookmarkEnd w:id="2724"/>
    </w:p>
    <w:p w14:paraId="52ED1A5A" w14:textId="77777777" w:rsidR="003669F2" w:rsidRDefault="00B562E1">
      <w:pPr>
        <w:rPr>
          <w:rFonts w:eastAsiaTheme="minorEastAsia"/>
          <w:lang w:eastAsia="en-US"/>
        </w:rPr>
      </w:pPr>
      <w:r>
        <w:t xml:space="preserve">The Enhanced PUCCH Spatial Relation Activation/Deactivation MAC CE is identified by a MAC subheader with eLCID as </w:t>
      </w:r>
      <w:r>
        <w:t>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r>
      <w:r>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t>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r>
      <w:r w:rsidR="000238CE">
        <w:rPr>
          <w:noProof/>
        </w:rPr>
        <w:object w:dxaOrig="5693" w:dyaOrig="3885" w14:anchorId="6B1313ED">
          <v:shape id="_x0000_i1371" type="#_x0000_t75" alt="" style="width:284.55pt;height:193.35pt;mso-width-percent:0;mso-height-percent:0;mso-width-percent:0;mso-height-percent:0" o:ole="">
            <v:imagedata r:id="rId102" o:title=""/>
          </v:shape>
          <o:OLEObject Type="Embed" ProgID="Visio.Drawing.15" ShapeID="_x0000_i1371" DrawAspect="Content" ObjectID="_1799553471"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725" w:name="_Toc37296303"/>
      <w:bookmarkStart w:id="2726" w:name="_Toc52752129"/>
      <w:bookmarkStart w:id="2727" w:name="_Toc46490434"/>
      <w:bookmarkStart w:id="2728" w:name="_Toc52796591"/>
      <w:bookmarkStart w:id="2729" w:name="_Toc178200689"/>
      <w:r>
        <w:rPr>
          <w:rFonts w:eastAsiaTheme="minorEastAsia"/>
          <w:lang w:eastAsia="ko-KR"/>
        </w:rPr>
        <w:t>6.1.3.26</w:t>
      </w:r>
      <w:r>
        <w:rPr>
          <w:rFonts w:eastAsiaTheme="minorEastAsia"/>
          <w:lang w:eastAsia="ko-KR"/>
        </w:rPr>
        <w:tab/>
        <w:t>Enhanced SP/AP SRS Spatial Relation Indication MAC CE</w:t>
      </w:r>
      <w:bookmarkEnd w:id="2725"/>
      <w:bookmarkEnd w:id="2726"/>
      <w:bookmarkEnd w:id="2727"/>
      <w:bookmarkEnd w:id="2728"/>
      <w:bookmarkEnd w:id="2729"/>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 xml:space="preserve">C: This field indicates whether the octets </w:t>
      </w:r>
      <w:r>
        <w:t>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w:t>
      </w:r>
      <w:r>
        <w:t xml:space="preserve">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w:t>
      </w:r>
      <w:r>
        <w:t xml:space="preserve">,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r>
      <w:r w:rsidR="000238CE">
        <w:rPr>
          <w:noProof/>
        </w:rPr>
        <w:object w:dxaOrig="5693" w:dyaOrig="4437" w14:anchorId="5EB43F5F">
          <v:shape id="_x0000_i1370" type="#_x0000_t75" alt="" style="width:284.55pt;height:222.15pt;mso-width-percent:0;mso-height-percent:0;mso-width-percent:0;mso-height-percent:0" o:ole="">
            <v:imagedata r:id="rId104" o:title=""/>
          </v:shape>
          <o:OLEObject Type="Embed" ProgID="Visio.Drawing.15" ShapeID="_x0000_i1370" DrawAspect="Content" ObjectID="_1799553472"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730" w:name="_Toc52796592"/>
      <w:bookmarkStart w:id="2731" w:name="_Toc37296304"/>
      <w:bookmarkStart w:id="2732" w:name="_Toc46490435"/>
      <w:bookmarkStart w:id="2733" w:name="_Toc52752130"/>
      <w:bookmarkStart w:id="2734" w:name="_Toc178200690"/>
      <w:r>
        <w:rPr>
          <w:rFonts w:eastAsiaTheme="minorEastAsia"/>
          <w:lang w:eastAsia="ko-KR"/>
        </w:rPr>
        <w:t>6.1.3.27</w:t>
      </w:r>
      <w:r>
        <w:rPr>
          <w:rFonts w:eastAsiaTheme="minorEastAsia"/>
          <w:lang w:eastAsia="ko-KR"/>
        </w:rPr>
        <w:tab/>
        <w:t>SRS Pathloss Reference RS Update MAC CE</w:t>
      </w:r>
      <w:bookmarkEnd w:id="2730"/>
      <w:bookmarkEnd w:id="2731"/>
      <w:bookmarkEnd w:id="2732"/>
      <w:bookmarkEnd w:id="2733"/>
      <w:bookmarkEnd w:id="2734"/>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r>
      <w:r w:rsidR="000238CE">
        <w:rPr>
          <w:noProof/>
        </w:rPr>
        <w:object w:dxaOrig="5693" w:dyaOrig="2160" w14:anchorId="69795709">
          <v:shape id="_x0000_i1369" type="#_x0000_t75" alt="" style="width:284.55pt;height:108.35pt;mso-width-percent:0;mso-height-percent:0;mso-width-percent:0;mso-height-percent:0" o:ole="">
            <v:imagedata r:id="rId106" o:title=""/>
          </v:shape>
          <o:OLEObject Type="Embed" ProgID="Visio.Drawing.15" ShapeID="_x0000_i1369" DrawAspect="Content" ObjectID="_1799553473"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735" w:name="_Toc52796593"/>
      <w:bookmarkStart w:id="2736" w:name="_Toc178200691"/>
      <w:bookmarkStart w:id="2737" w:name="_Toc52752131"/>
      <w:bookmarkStart w:id="2738" w:name="_Toc37296305"/>
      <w:bookmarkStart w:id="2739"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35"/>
      <w:bookmarkEnd w:id="2736"/>
      <w:bookmarkEnd w:id="2737"/>
      <w:bookmarkEnd w:id="2738"/>
      <w:bookmarkEnd w:id="2739"/>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r>
      <w:r w:rsidR="000238CE">
        <w:rPr>
          <w:noProof/>
        </w:rPr>
        <w:object w:dxaOrig="5693" w:dyaOrig="3282" w14:anchorId="232707AD">
          <v:shape id="_x0000_i1368" type="#_x0000_t75" alt="" style="width:284.55pt;height:163.9pt;mso-width-percent:0;mso-height-percent:0;mso-width-percent:0;mso-height-percent:0" o:ole="">
            <v:imagedata r:id="rId108" o:title=""/>
          </v:shape>
          <o:OLEObject Type="Embed" ProgID="Visio.Drawing.15" ShapeID="_x0000_i1368" DrawAspect="Content" ObjectID="_1799553474"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740" w:name="_Toc52752132"/>
      <w:bookmarkStart w:id="2741" w:name="_Toc52796594"/>
      <w:bookmarkStart w:id="2742" w:name="_Toc46490437"/>
      <w:bookmarkStart w:id="2743" w:name="_Toc178200692"/>
      <w:bookmarkStart w:id="2744" w:name="_Toc37296307"/>
      <w:r>
        <w:rPr>
          <w:rFonts w:eastAsia="Malgun Gothic"/>
          <w:lang w:eastAsia="ko-KR"/>
        </w:rPr>
        <w:t>6.1.3.29</w:t>
      </w:r>
      <w:r>
        <w:rPr>
          <w:rFonts w:eastAsia="Malgun Gothic"/>
          <w:lang w:eastAsia="ko-KR"/>
        </w:rPr>
        <w:tab/>
        <w:t>Serving Cell Set based SRS Spatial Relation Indication MAC CE</w:t>
      </w:r>
      <w:bookmarkEnd w:id="2740"/>
      <w:bookmarkEnd w:id="2741"/>
      <w:bookmarkEnd w:id="2742"/>
      <w:bookmarkEnd w:id="2743"/>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and this MAC CE applies to all the Servi</w:t>
      </w:r>
      <w:r>
        <w:t xml:space="preserve">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 xml:space="preserve">C: This field indicates whether the octets containing Resource Serving Cell ID field(s) and Resource BWP ID field(s) are present. If this field is set to 1, the Resource Serving Cell ID field(s) and </w:t>
      </w:r>
      <w:r>
        <w:t>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w:t>
      </w:r>
      <w:r>
        <w:t xml:space="preserve">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r>
      <w:r w:rsidR="000238CE">
        <w:rPr>
          <w:noProof/>
        </w:rPr>
        <w:object w:dxaOrig="5760" w:dyaOrig="5007" w14:anchorId="6889EF42">
          <v:shape id="_x0000_i1367" type="#_x0000_t75" alt="" style="width:4in;height:250.95pt;mso-width-percent:0;mso-height-percent:0;mso-width-percent:0;mso-height-percent:0" o:ole="">
            <v:imagedata r:id="rId110" o:title=""/>
          </v:shape>
          <o:OLEObject Type="Embed" ProgID="Visio.Drawing.15" ShapeID="_x0000_i1367" DrawAspect="Content" ObjectID="_1799553475"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2745" w:name="_Toc52752133"/>
      <w:bookmarkStart w:id="2746" w:name="_Toc46490438"/>
      <w:bookmarkStart w:id="2747" w:name="_Toc52796595"/>
      <w:bookmarkStart w:id="2748" w:name="_Toc178200693"/>
      <w:r>
        <w:rPr>
          <w:rFonts w:eastAsia="Malgun Gothic"/>
          <w:lang w:eastAsia="ko-KR"/>
        </w:rPr>
        <w:t>6.1.3.30</w:t>
      </w:r>
      <w:r>
        <w:rPr>
          <w:rFonts w:eastAsia="Malgun Gothic"/>
          <w:lang w:eastAsia="ko-KR"/>
        </w:rPr>
        <w:tab/>
        <w:t>LBT failure MAC CE</w:t>
      </w:r>
      <w:bookmarkEnd w:id="2744"/>
      <w:r>
        <w:rPr>
          <w:rFonts w:eastAsia="Malgun Gothic"/>
          <w:lang w:eastAsia="ko-KR"/>
        </w:rPr>
        <w:t>s</w:t>
      </w:r>
      <w:bookmarkEnd w:id="2745"/>
      <w:bookmarkEnd w:id="2746"/>
      <w:bookmarkEnd w:id="2747"/>
      <w:bookmarkEnd w:id="2748"/>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r>
      <w:r w:rsidR="000238CE">
        <w:rPr>
          <w:noProof/>
        </w:rPr>
        <w:object w:dxaOrig="5693" w:dyaOrig="1038" w14:anchorId="331E6433">
          <v:shape id="_x0000_i1366" type="#_x0000_t75" alt="" style="width:284.55pt;height:52.1pt;mso-width-percent:0;mso-height-percent:0;mso-width-percent:0;mso-height-percent:0" o:ole="">
            <v:imagedata r:id="rId112" o:title=""/>
          </v:shape>
          <o:OLEObject Type="Embed" ProgID="Visio.Drawing.15" ShapeID="_x0000_i1366" DrawAspect="Content" ObjectID="_1799553476"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r>
      <w:r w:rsidR="000238CE">
        <w:rPr>
          <w:noProof/>
        </w:rPr>
        <w:object w:dxaOrig="5693" w:dyaOrig="2713" w14:anchorId="6435836C">
          <v:shape id="_x0000_i1365" type="#_x0000_t75" alt="" style="width:284.55pt;height:135.75pt;mso-width-percent:0;mso-height-percent:0;mso-width-percent:0;mso-height-percent:0" o:ole="">
            <v:imagedata r:id="rId114" o:title=""/>
          </v:shape>
          <o:OLEObject Type="Embed" ProgID="Visio.Drawing.15" ShapeID="_x0000_i1365" DrawAspect="Content" ObjectID="_1799553477"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749" w:name="_Toc37296308"/>
      <w:bookmarkStart w:id="2750" w:name="_Toc46490439"/>
      <w:bookmarkStart w:id="2751" w:name="_Toc52752134"/>
      <w:bookmarkStart w:id="2752" w:name="_Toc52796596"/>
      <w:bookmarkStart w:id="2753"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749"/>
      <w:bookmarkEnd w:id="2750"/>
      <w:bookmarkEnd w:id="2751"/>
      <w:bookmarkEnd w:id="2752"/>
      <w:bookmarkEnd w:id="2753"/>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0238CE">
      <w:pPr>
        <w:pStyle w:val="TH"/>
        <w:rPr>
          <w:lang w:eastAsia="ko-KR"/>
        </w:rPr>
      </w:pPr>
      <w:r>
        <w:rPr>
          <w:noProof/>
        </w:rPr>
      </w:r>
      <w:r w:rsidR="000238CE">
        <w:rPr>
          <w:noProof/>
        </w:rPr>
        <w:object w:dxaOrig="5693" w:dyaOrig="2713" w14:anchorId="7E5174F0">
          <v:shape id="_x0000_i1364" type="#_x0000_t75" alt="" style="width:284.55pt;height:135.75pt;mso-width-percent:0;mso-height-percent:0;mso-width-percent:0;mso-height-percent:0" o:ole="">
            <v:imagedata r:id="rId116" o:title=""/>
          </v:shape>
          <o:OLEObject Type="Embed" ProgID="Visio.Drawing.15" ShapeID="_x0000_i1364" DrawAspect="Content" ObjectID="_1799553478"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754" w:name="_Toc52796597"/>
      <w:bookmarkStart w:id="2755" w:name="_Toc52752135"/>
      <w:bookmarkStart w:id="2756" w:name="_Toc178200695"/>
      <w:bookmarkStart w:id="2757" w:name="_Toc46490440"/>
      <w:bookmarkStart w:id="2758"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754"/>
      <w:bookmarkEnd w:id="2755"/>
      <w:bookmarkEnd w:id="2756"/>
      <w:bookmarkEnd w:id="2757"/>
      <w:bookmarkEnd w:id="2758"/>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shall be activated</w:t>
      </w:r>
      <w:r>
        <w:t xml:space="preserve">.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r>
      <w:r w:rsidR="000238CE">
        <w:rPr>
          <w:noProof/>
        </w:rPr>
        <w:object w:dxaOrig="5693" w:dyaOrig="1038" w14:anchorId="0C707616">
          <v:shape id="_x0000_i1363" type="#_x0000_t75" alt="" style="width:284.55pt;height:52.1pt;mso-width-percent:0;mso-height-percent:0;mso-width-percent:0;mso-height-percent:0" o:ole="">
            <v:imagedata r:id="rId118" o:title=""/>
          </v:shape>
          <o:OLEObject Type="Embed" ProgID="Visio.Drawing.15" ShapeID="_x0000_i1363" DrawAspect="Content" ObjectID="_1799553479" r:id="rId119"/>
        </w:object>
      </w:r>
    </w:p>
    <w:p w14:paraId="52ED1AA5" w14:textId="77777777" w:rsidR="003669F2" w:rsidRDefault="00B562E1">
      <w:pPr>
        <w:pStyle w:val="TF"/>
        <w:rPr>
          <w:lang w:val="fr-FR" w:eastAsia="ko-KR"/>
        </w:rPr>
      </w:pPr>
      <w:r>
        <w:rPr>
          <w:lang w:val="fr-FR" w:eastAsia="ko-KR"/>
        </w:rPr>
        <w:t>Figure 6.1.3.32-1: Duplication RLC Activation/Deactivation MAC CE</w:t>
      </w:r>
    </w:p>
    <w:p w14:paraId="52ED1AA6" w14:textId="77777777" w:rsidR="003669F2" w:rsidRDefault="00B562E1">
      <w:pPr>
        <w:pStyle w:val="Heading4"/>
        <w:rPr>
          <w:lang w:eastAsia="ko-KR"/>
        </w:rPr>
      </w:pPr>
      <w:bookmarkStart w:id="2759" w:name="_Toc46490441"/>
      <w:bookmarkStart w:id="2760" w:name="_Toc37296310"/>
      <w:bookmarkStart w:id="2761" w:name="_Toc52752136"/>
      <w:bookmarkStart w:id="2762" w:name="_Toc52796598"/>
      <w:bookmarkStart w:id="2763" w:name="_Toc12751594"/>
      <w:bookmarkStart w:id="2764" w:name="_Toc178200696"/>
      <w:r>
        <w:rPr>
          <w:lang w:eastAsia="ko-KR"/>
        </w:rPr>
        <w:t>6.1.3.33</w:t>
      </w:r>
      <w:r>
        <w:rPr>
          <w:lang w:eastAsia="ko-KR"/>
        </w:rPr>
        <w:tab/>
        <w:t>Sidelink Buffer Status Report MAC CEs</w:t>
      </w:r>
      <w:bookmarkEnd w:id="2759"/>
      <w:bookmarkEnd w:id="2760"/>
      <w:bookmarkEnd w:id="2761"/>
      <w:bookmarkEnd w:id="2762"/>
      <w:bookmarkEnd w:id="2763"/>
      <w:bookmarkEnd w:id="2764"/>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r>
      <w:r>
        <w:rPr>
          <w:lang w:eastAsia="ko-KR"/>
        </w:rPr>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w:t>
      </w:r>
      <w:r>
        <w:rPr>
          <w:i/>
          <w:lang w:eastAsia="zh-CN"/>
        </w:rPr>
        <w:t>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r>
      <w:r>
        <w:rPr>
          <w:lang w:eastAsia="ko-KR"/>
        </w:rPr>
        <w:t>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w:t>
      </w:r>
      <w:r>
        <w:rPr>
          <w:lang w:eastAsia="ko-KR"/>
        </w:rPr>
        <w:t xml:space="preserve">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765" w:name="OLE_LINK47"/>
      <w:bookmarkStart w:id="2766"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765"/>
      <w:bookmarkEnd w:id="2766"/>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r>
      <w:r w:rsidR="000238CE">
        <w:rPr>
          <w:noProof/>
        </w:rPr>
        <w:object w:dxaOrig="5693" w:dyaOrig="4437" w14:anchorId="60A469AD">
          <v:shape id="_x0000_i1362" type="#_x0000_t75" alt="" style="width:284.55pt;height:222.15pt;mso-width-percent:0;mso-height-percent:0;mso-width-percent:0;mso-height-percent:0" o:ole="">
            <v:imagedata r:id="rId120" o:title=""/>
          </v:shape>
          <o:OLEObject Type="Embed" ProgID="Visio.Drawing.15" ShapeID="_x0000_i1362" DrawAspect="Content" ObjectID="_1799553480"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767" w:name="_Toc52752137"/>
      <w:bookmarkStart w:id="2768" w:name="_Toc46490442"/>
      <w:bookmarkStart w:id="2769" w:name="_Toc37296311"/>
      <w:bookmarkStart w:id="2770" w:name="_Toc178200697"/>
      <w:bookmarkStart w:id="2771" w:name="_Toc52796599"/>
      <w:bookmarkStart w:id="2772"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767"/>
      <w:bookmarkEnd w:id="2768"/>
      <w:bookmarkEnd w:id="2769"/>
      <w:bookmarkEnd w:id="2770"/>
      <w:bookmarkEnd w:id="2771"/>
      <w:bookmarkEnd w:id="2772"/>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0238CE">
      <w:pPr>
        <w:pStyle w:val="TH"/>
      </w:pPr>
      <w:r>
        <w:rPr>
          <w:noProof/>
        </w:rPr>
      </w:r>
      <w:r w:rsidR="000238CE">
        <w:rPr>
          <w:noProof/>
        </w:rPr>
        <w:object w:dxaOrig="5693" w:dyaOrig="1038" w14:anchorId="66896D09">
          <v:shape id="_x0000_i1361" type="#_x0000_t75" alt="" style="width:284.55pt;height:52.1pt;mso-width-percent:0;mso-height-percent:0;mso-width-percent:0;mso-height-percent:0" o:ole="">
            <v:imagedata r:id="rId122" o:title=""/>
          </v:shape>
          <o:OLEObject Type="Embed" ProgID="Visio.Drawing.15" ShapeID="_x0000_i1361" DrawAspect="Content" ObjectID="_1799553481" r:id="rId123"/>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773" w:name="_Toc37296312"/>
      <w:bookmarkStart w:id="2774" w:name="_Toc178200698"/>
      <w:bookmarkStart w:id="2775" w:name="_Toc46490443"/>
      <w:bookmarkStart w:id="2776" w:name="_Toc52752138"/>
      <w:bookmarkStart w:id="2777" w:name="_Toc52796600"/>
      <w:r>
        <w:rPr>
          <w:lang w:eastAsia="ko-KR"/>
        </w:rPr>
        <w:t>6.1.3.35</w:t>
      </w:r>
      <w:r>
        <w:rPr>
          <w:lang w:eastAsia="ko-KR"/>
        </w:rPr>
        <w:tab/>
        <w:t>Sidelink CSI Reporting MAC CE</w:t>
      </w:r>
      <w:bookmarkEnd w:id="2773"/>
      <w:bookmarkEnd w:id="2774"/>
      <w:bookmarkEnd w:id="2775"/>
      <w:bookmarkEnd w:id="2776"/>
      <w:bookmarkEnd w:id="2777"/>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r>
      <w:r w:rsidR="000238CE">
        <w:rPr>
          <w:noProof/>
        </w:rPr>
        <w:object w:dxaOrig="5693" w:dyaOrig="1038" w14:anchorId="0DDFFC69">
          <v:shape id="_x0000_i1360" type="#_x0000_t75" alt="" style="width:284.55pt;height:52.1pt;mso-width-percent:0;mso-height-percent:0;mso-width-percent:0;mso-height-percent:0" o:ole="">
            <v:imagedata r:id="rId124" o:title=""/>
          </v:shape>
          <o:OLEObject Type="Embed" ProgID="Visio.Drawing.15" ShapeID="_x0000_i1360" DrawAspect="Content" ObjectID="_1799553482" r:id="rId125"/>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778" w:name="_Toc37296313"/>
      <w:bookmarkStart w:id="2779" w:name="_Toc46490444"/>
      <w:bookmarkStart w:id="2780" w:name="_Toc52752139"/>
      <w:bookmarkStart w:id="2781" w:name="_Toc52796601"/>
      <w:bookmarkStart w:id="2782" w:name="_Toc178200699"/>
      <w:r>
        <w:rPr>
          <w:lang w:eastAsia="ko-KR"/>
        </w:rPr>
        <w:t>6.1.3.36</w:t>
      </w:r>
      <w:r>
        <w:rPr>
          <w:lang w:eastAsia="ko-KR"/>
        </w:rPr>
        <w:tab/>
        <w:t>SP Positioning SRS Activation/Deactivation MAC CE</w:t>
      </w:r>
      <w:bookmarkEnd w:id="2778"/>
      <w:bookmarkEnd w:id="2779"/>
      <w:bookmarkEnd w:id="2780"/>
      <w:bookmarkEnd w:id="2781"/>
      <w:bookmarkEnd w:id="2782"/>
    </w:p>
    <w:p w14:paraId="52ED1AC1" w14:textId="77777777" w:rsidR="003669F2" w:rsidRDefault="00B562E1">
      <w:pPr>
        <w:rPr>
          <w:lang w:eastAsia="ko-KR"/>
        </w:rPr>
      </w:pPr>
      <w:r>
        <w:rPr>
          <w:lang w:eastAsia="ko-KR"/>
        </w:rPr>
        <w:t xml:space="preserve">The SP Positioning SRS </w:t>
      </w:r>
      <w:r>
        <w:rPr>
          <w:lang w:eastAsia="ko-KR"/>
        </w:rPr>
        <w:t>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Spatia</w:t>
      </w:r>
      <w:r>
        <w:rPr>
          <w:lang w:eastAsia="ko-KR"/>
        </w:rPr>
        <w:t xml:space="preserve">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SRS transmission in RRC_INACTIVE</w:t>
      </w:r>
      <w:r>
        <w:t xml:space="preser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w:t>
      </w:r>
      <w:r>
        <w:rPr>
          <w:lang w:eastAsia="ko-KR"/>
        </w:rPr>
        <w:t xml:space="preserve">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r>
      <w:r w:rsidR="000238CE">
        <w:rPr>
          <w:noProof/>
        </w:rPr>
        <w:object w:dxaOrig="4588" w:dyaOrig="5542" w14:anchorId="3C681E85">
          <v:shape id="_x0000_i1359" type="#_x0000_t75" alt="" style="width:229.05pt;height:277.7pt;mso-width-percent:0;mso-height-percent:0;mso-width-percent:0;mso-height-percent:0" o:ole="">
            <v:imagedata r:id="rId126" o:title=""/>
          </v:shape>
          <o:OLEObject Type="Embed" ProgID="Visio.Drawing.15" ShapeID="_x0000_i1359" DrawAspect="Content" ObjectID="_1799553483" r:id="rId127"/>
        </w:object>
      </w:r>
    </w:p>
    <w:p w14:paraId="52ED1ACC" w14:textId="77777777" w:rsidR="003669F2" w:rsidRDefault="00B562E1">
      <w:pPr>
        <w:pStyle w:val="TF"/>
        <w:rPr>
          <w:lang w:eastAsia="ko-KR"/>
        </w:rPr>
      </w:pPr>
      <w:r>
        <w:rPr>
          <w:lang w:eastAsia="ko-KR"/>
        </w:rPr>
        <w:t xml:space="preserve">Figure 6.1.3.36-1: SP Positioning SRS </w:t>
      </w:r>
      <w:r>
        <w:rPr>
          <w:lang w:eastAsia="ko-KR"/>
        </w:rPr>
        <w:t>Activation/Deactivation MAC CE</w:t>
      </w:r>
    </w:p>
    <w:p w14:paraId="52ED1ACD" w14:textId="77777777" w:rsidR="003669F2" w:rsidRDefault="000238CE">
      <w:pPr>
        <w:pStyle w:val="TH"/>
        <w:rPr>
          <w:lang w:eastAsia="zh-CN"/>
        </w:rPr>
      </w:pPr>
      <w:r>
        <w:rPr>
          <w:noProof/>
        </w:rPr>
      </w:r>
      <w:r w:rsidR="000238CE">
        <w:rPr>
          <w:noProof/>
        </w:rPr>
        <w:object w:dxaOrig="4588" w:dyaOrig="2160" w14:anchorId="48926A96">
          <v:shape id="_x0000_i1358" type="#_x0000_t75" alt="" style="width:229.05pt;height:108.35pt;mso-width-percent:0;mso-height-percent:0;mso-width-percent:0;mso-height-percent:0" o:ole="">
            <v:imagedata r:id="rId128" o:title=""/>
          </v:shape>
          <o:OLEObject Type="Embed" ProgID="Visio.Drawing.15" ShapeID="_x0000_i1358" DrawAspect="Content" ObjectID="_1799553484" r:id="rId129"/>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0238CE">
      <w:pPr>
        <w:pStyle w:val="TH"/>
        <w:rPr>
          <w:lang w:eastAsia="zh-CN"/>
        </w:rPr>
      </w:pPr>
      <w:r>
        <w:rPr>
          <w:noProof/>
        </w:rPr>
      </w:r>
      <w:r w:rsidR="000238CE">
        <w:rPr>
          <w:noProof/>
        </w:rPr>
        <w:object w:dxaOrig="4588" w:dyaOrig="2160" w14:anchorId="5ECC210C">
          <v:shape id="_x0000_i1357" type="#_x0000_t75" alt="" style="width:229.05pt;height:108.35pt;mso-width-percent:0;mso-height-percent:0;mso-width-percent:0;mso-height-percent:0" o:ole="">
            <v:imagedata r:id="rId130" o:title=""/>
          </v:shape>
          <o:OLEObject Type="Embed" ProgID="Visio.Drawing.15" ShapeID="_x0000_i1357" DrawAspect="Content" ObjectID="_1799553485" r:id="rId131"/>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0238CE">
      <w:pPr>
        <w:pStyle w:val="TH"/>
        <w:rPr>
          <w:rFonts w:eastAsia="Malgun Gothic"/>
          <w:lang w:eastAsia="ko-KR"/>
        </w:rPr>
      </w:pPr>
      <w:r>
        <w:rPr>
          <w:noProof/>
        </w:rPr>
      </w:r>
      <w:r w:rsidR="000238CE">
        <w:rPr>
          <w:noProof/>
        </w:rPr>
        <w:object w:dxaOrig="4588" w:dyaOrig="1607" w14:anchorId="1809A973">
          <v:shape id="_x0000_i1356" type="#_x0000_t75" alt="" style="width:229.05pt;height:80.25pt;mso-width-percent:0;mso-height-percent:0;mso-width-percent:0;mso-height-percent:0" o:ole="">
            <v:imagedata r:id="rId132" o:title=""/>
          </v:shape>
          <o:OLEObject Type="Embed" ProgID="Visio.Drawing.15" ShapeID="_x0000_i1356" DrawAspect="Content" ObjectID="_1799553486" r:id="rId133"/>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0238CE">
      <w:pPr>
        <w:pStyle w:val="TH"/>
        <w:rPr>
          <w:lang w:eastAsia="zh-CN"/>
        </w:rPr>
      </w:pPr>
      <w:r>
        <w:rPr>
          <w:noProof/>
        </w:rPr>
      </w:r>
      <w:r w:rsidR="000238CE">
        <w:rPr>
          <w:noProof/>
        </w:rPr>
        <w:object w:dxaOrig="4605" w:dyaOrig="2177" w14:anchorId="5333A278">
          <v:shape id="_x0000_i1355" type="#_x0000_t75" alt="" style="width:229.7pt;height:109.05pt;mso-width-percent:0;mso-height-percent:0;mso-width-percent:0;mso-height-percent:0" o:ole="">
            <v:imagedata r:id="rId134" o:title=""/>
          </v:shape>
          <o:OLEObject Type="Embed" ProgID="Visio.Drawing.15" ShapeID="_x0000_i1355" DrawAspect="Content" ObjectID="_1799553487" r:id="rId135"/>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w:t>
      </w:r>
      <w:r>
        <w:t>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Heading4"/>
      </w:pPr>
      <w:bookmarkStart w:id="2783" w:name="_Toc178200700"/>
      <w:r>
        <w:t>6.1.3.37</w:t>
      </w:r>
      <w:r>
        <w:tab/>
        <w:t>Guard Symbols MAC CEs for Case-6 and Case-7 timing modes</w:t>
      </w:r>
      <w:bookmarkEnd w:id="2783"/>
    </w:p>
    <w:p w14:paraId="52ED1AE5" w14:textId="77777777" w:rsidR="003669F2" w:rsidRDefault="00B562E1">
      <w:r>
        <w:t xml:space="preserve">The Guard </w:t>
      </w:r>
      <w:r>
        <w:t>Symbols MAC CEs (i.e.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r>
      <w:r w:rsidR="000238CE">
        <w:rPr>
          <w:noProof/>
        </w:rPr>
        <w:object w:dxaOrig="5710" w:dyaOrig="2177" w14:anchorId="0C9A3A30">
          <v:shape id="_x0000_i1354" type="#_x0000_t75" alt="" style="width:285.25pt;height:109.05pt;mso-width-percent:0;mso-height-percent:0;mso-width-percent:0;mso-height-percent:0" o:ole="">
            <v:imagedata r:id="rId136" o:title=""/>
          </v:shape>
          <o:OLEObject Type="Embed" ProgID="Visio.Drawing.15" ShapeID="_x0000_i1354" DrawAspect="Content" ObjectID="_1799553488" r:id="rId137"/>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r>
      <w:r w:rsidR="000238CE">
        <w:rPr>
          <w:noProof/>
        </w:rPr>
        <w:object w:dxaOrig="5710" w:dyaOrig="2177" w14:anchorId="1C4611D8">
          <v:shape id="_x0000_i1353" type="#_x0000_t75" alt="" style="width:285.25pt;height:109.05pt;mso-width-percent:0;mso-height-percent:0;mso-width-percent:0;mso-height-percent:0" o:ole="">
            <v:imagedata r:id="rId138" o:title=""/>
          </v:shape>
          <o:OLEObject Type="Embed" ProgID="Visio.Drawing.15" ShapeID="_x0000_i1353" DrawAspect="Content" ObjectID="_1799553489" r:id="rId139"/>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2784" w:name="_Toc178200701"/>
      <w:r>
        <w:t>6.1.3.38</w:t>
      </w:r>
      <w:r>
        <w:tab/>
        <w:t>Case-7 Timing advance offset MAC CE</w:t>
      </w:r>
      <w:bookmarkEnd w:id="2784"/>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xml:space="preserve">) used to control the amount of timing </w:t>
      </w:r>
      <w:r>
        <w:rPr>
          <w:rFonts w:eastAsia="SimSun"/>
        </w:rPr>
        <w:t>adjustment that MAC entity indicates (as specified in TS 38.213 [6]). The length of the field is 12 bits.</w:t>
      </w:r>
    </w:p>
    <w:p w14:paraId="52ED1AF6" w14:textId="77777777" w:rsidR="003669F2" w:rsidRDefault="000238CE">
      <w:pPr>
        <w:pStyle w:val="TH"/>
        <w:rPr>
          <w:lang w:eastAsia="ko-KR"/>
        </w:rPr>
      </w:pPr>
      <w:r>
        <w:rPr>
          <w:noProof/>
        </w:rPr>
      </w:r>
      <w:r w:rsidR="000238CE">
        <w:rPr>
          <w:noProof/>
        </w:rPr>
        <w:object w:dxaOrig="5693" w:dyaOrig="1591" w14:anchorId="4A44DC50">
          <v:shape id="_x0000_i1352" type="#_x0000_t75" alt="" style="width:284.55pt;height:79.55pt;mso-width-percent:0;mso-height-percent:0;mso-width-percent:0;mso-height-percent:0" o:ole="">
            <v:imagedata r:id="rId140" o:title=""/>
          </v:shape>
          <o:OLEObject Type="Embed" ProgID="Visio.Drawing.15" ShapeID="_x0000_i1352" DrawAspect="Content" ObjectID="_1799553490" r:id="rId141"/>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785" w:name="_Toc178200702"/>
      <w:r>
        <w:t>6.1.3.39</w:t>
      </w:r>
      <w:r>
        <w:tab/>
        <w:t>Case-6 Timing Request MAC CE</w:t>
      </w:r>
      <w:bookmarkEnd w:id="2785"/>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786" w:name="_Toc178200703"/>
      <w:r>
        <w:rPr>
          <w:lang w:eastAsia="zh-CN"/>
        </w:rPr>
        <w:t>6.1.3.40</w:t>
      </w:r>
      <w:r>
        <w:rPr>
          <w:lang w:eastAsia="zh-CN"/>
        </w:rPr>
        <w:tab/>
        <w:t>Positioning Measurement Gap Activation/Deactivation Request MAC CE</w:t>
      </w:r>
      <w:bookmarkEnd w:id="2786"/>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0238CE">
      <w:pPr>
        <w:pStyle w:val="TH"/>
        <w:rPr>
          <w:lang w:eastAsia="zh-CN"/>
        </w:rPr>
      </w:pPr>
      <w:r>
        <w:rPr>
          <w:noProof/>
        </w:rPr>
      </w:r>
      <w:r w:rsidR="000238CE">
        <w:rPr>
          <w:noProof/>
        </w:rPr>
        <w:object w:dxaOrig="5710" w:dyaOrig="1055" w14:anchorId="61DD324B">
          <v:shape id="_x0000_i1351" type="#_x0000_t75" alt="" style="width:285.25pt;height:52.8pt;mso-width-percent:0;mso-height-percent:0;mso-width-percent:0;mso-height-percent:0" o:ole="">
            <v:imagedata r:id="rId142" o:title=""/>
          </v:shape>
          <o:OLEObject Type="Embed" ProgID="Visio.Drawing.15" ShapeID="_x0000_i1351" DrawAspect="Content" ObjectID="_1799553491" r:id="rId143"/>
        </w:object>
      </w:r>
    </w:p>
    <w:p w14:paraId="52ED1B03" w14:textId="77777777" w:rsidR="003669F2" w:rsidRDefault="00B562E1">
      <w:pPr>
        <w:pStyle w:val="TF"/>
        <w:rPr>
          <w:lang w:eastAsia="ko-KR"/>
        </w:rPr>
      </w:pPr>
      <w:r>
        <w:rPr>
          <w:lang w:eastAsia="ko-KR"/>
        </w:rPr>
        <w:t xml:space="preserve">Figure 6.1.3.40-1: Positioning Measurement Gap </w:t>
      </w:r>
      <w:r>
        <w:rPr>
          <w:lang w:eastAsia="ko-KR"/>
        </w:rPr>
        <w:t>Activation/Deactivation Request MAC CE</w:t>
      </w:r>
    </w:p>
    <w:p w14:paraId="52ED1B04" w14:textId="77777777" w:rsidR="003669F2" w:rsidRDefault="00B562E1">
      <w:pPr>
        <w:pStyle w:val="Heading4"/>
        <w:rPr>
          <w:lang w:eastAsia="zh-CN"/>
        </w:rPr>
      </w:pPr>
      <w:bookmarkStart w:id="2787" w:name="_Toc178200704"/>
      <w:r>
        <w:rPr>
          <w:lang w:eastAsia="zh-CN"/>
        </w:rPr>
        <w:t>6.1.3.41</w:t>
      </w:r>
      <w:r>
        <w:rPr>
          <w:lang w:eastAsia="zh-CN"/>
        </w:rPr>
        <w:tab/>
        <w:t>Positioning Measurement Gap Activation/Deactivation Command MAC CE</w:t>
      </w:r>
      <w:bookmarkEnd w:id="2787"/>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w:t>
      </w:r>
      <w:r>
        <w:t>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r>
      <w:r w:rsidR="000238CE">
        <w:rPr>
          <w:noProof/>
        </w:rPr>
        <w:object w:dxaOrig="5710" w:dyaOrig="1055" w14:anchorId="352C1AD4">
          <v:shape id="_x0000_i1350" type="#_x0000_t75" alt="" style="width:285.25pt;height:52.8pt;mso-width-percent:0;mso-height-percent:0;mso-width-percent:0;mso-height-percent:0" o:ole="">
            <v:imagedata r:id="rId144" o:title=""/>
          </v:shape>
          <o:OLEObject Type="Embed" ProgID="Visio.Drawing.15" ShapeID="_x0000_i1350" DrawAspect="Content" ObjectID="_1799553492"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788" w:name="_Toc178200705"/>
      <w:r>
        <w:rPr>
          <w:lang w:eastAsia="zh-CN"/>
        </w:rPr>
        <w:t>6.1.3.42</w:t>
      </w:r>
      <w:r>
        <w:rPr>
          <w:lang w:eastAsia="zh-CN"/>
        </w:rPr>
        <w:tab/>
        <w:t>PPW Activation/Deactivation Command MAC CE</w:t>
      </w:r>
      <w:bookmarkEnd w:id="2788"/>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r>
      <w:r w:rsidR="000238CE">
        <w:rPr>
          <w:noProof/>
        </w:rPr>
        <w:object w:dxaOrig="5743" w:dyaOrig="2713" w14:anchorId="10C0266F">
          <v:shape id="_x0000_i1349" type="#_x0000_t75" alt="" style="width:287.3pt;height:135.75pt;mso-width-percent:0;mso-height-percent:0;mso-width-percent:0;mso-height-percent:0" o:ole="">
            <v:imagedata r:id="rId146" o:title=""/>
          </v:shape>
          <o:OLEObject Type="Embed" ProgID="Visio.Drawing.15" ShapeID="_x0000_i1349" DrawAspect="Content" ObjectID="_1799553493" r:id="rId147"/>
        </w:object>
      </w:r>
    </w:p>
    <w:p w14:paraId="52ED1B15" w14:textId="77777777" w:rsidR="003669F2" w:rsidRDefault="00B562E1">
      <w:pPr>
        <w:pStyle w:val="TF"/>
        <w:rPr>
          <w:lang w:val="fr-FR" w:eastAsia="ko-KR"/>
        </w:rPr>
      </w:pPr>
      <w:r>
        <w:rPr>
          <w:lang w:val="fr-FR" w:eastAsia="ko-KR"/>
        </w:rPr>
        <w:t>Figure 6.1.3.42-1: PPW Activation/Deactivation Command MAC CE</w:t>
      </w:r>
    </w:p>
    <w:p w14:paraId="52ED1B16" w14:textId="77777777" w:rsidR="003669F2" w:rsidRDefault="00B562E1">
      <w:pPr>
        <w:pStyle w:val="Heading4"/>
      </w:pPr>
      <w:bookmarkStart w:id="2789" w:name="_Toc178200706"/>
      <w:r>
        <w:t>6.1.3.43</w:t>
      </w:r>
      <w:r>
        <w:tab/>
        <w:t>Enhanced BFR MAC CEs</w:t>
      </w:r>
      <w:bookmarkEnd w:id="2789"/>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w:t>
      </w:r>
      <w:r>
        <w:t>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SpCell (as specified in Clause 5.17) not configured with two BFD-RS sets, and the SpCell is to be indicated in a Truncated Enhanced BFR MAC CE and the UL-SCH resources </w:t>
      </w:r>
      <w:r>
        <w:t>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w:t>
      </w:r>
      <w:r>
        <w:t>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w:t>
      </w:r>
      <w:r>
        <w: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w:t>
      </w:r>
      <w:r>
        <w:t xml:space="preserve">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w:t>
      </w:r>
      <w:r>
        <w:t xml:space="preserve">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w:t>
      </w:r>
      <w:r>
        <w:t xml:space="preserve">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w:t>
      </w:r>
      <w:r>
        <w:t xml:space="preserv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w:t>
      </w:r>
      <w:r>
        <w:t>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w:t>
      </w:r>
      <w:r>
        <w:t>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w:t>
      </w:r>
      <w:r>
        <w:t>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w:t>
      </w:r>
      <w:r>
        <w:t>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w:t>
      </w:r>
      <w:r>
        <w:t>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w:t>
      </w:r>
      <w:r>
        <w:t>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r>
      <w:r w:rsidR="000238CE">
        <w:rPr>
          <w:noProof/>
        </w:rPr>
        <w:object w:dxaOrig="4588" w:dyaOrig="3282" w14:anchorId="0AB53BAC">
          <v:shape id="_x0000_i1348" type="#_x0000_t75" alt="" style="width:229.05pt;height:163.9pt;mso-width-percent:0;mso-height-percent:0;mso-width-percent:0;mso-height-percent:0" o:ole="">
            <v:imagedata r:id="rId148" o:title=""/>
          </v:shape>
          <o:OLEObject Type="Embed" ProgID="Visio.Drawing.15" ShapeID="_x0000_i1348" DrawAspect="Content" ObjectID="_1799553494"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r>
      <w:r w:rsidR="000238CE">
        <w:rPr>
          <w:noProof/>
        </w:rPr>
        <w:object w:dxaOrig="4588" w:dyaOrig="6698" w14:anchorId="53AF2DE2">
          <v:shape id="_x0000_i1347" type="#_x0000_t75" alt="" style="width:229.05pt;height:333.95pt;mso-width-percent:0;mso-height-percent:0;mso-width-percent:0;mso-height-percent:0" o:ole="">
            <v:imagedata r:id="rId150" o:title=""/>
          </v:shape>
          <o:OLEObject Type="Embed" ProgID="Visio.Drawing.15" ShapeID="_x0000_i1347" DrawAspect="Content" ObjectID="_1799553495"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790" w:name="_Toc178200707"/>
      <w:r>
        <w:t>6.1.3.44</w:t>
      </w:r>
      <w:r>
        <w:tab/>
      </w:r>
      <w:r>
        <w:t>Enhanced TCI States Indication for UE-specific PDCCH MAC CE</w:t>
      </w:r>
      <w:bookmarkEnd w:id="2790"/>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0238CE">
      <w:pPr>
        <w:pStyle w:val="TH"/>
      </w:pPr>
      <w:r>
        <w:rPr>
          <w:noProof/>
        </w:rPr>
      </w:r>
      <w:r w:rsidR="000238CE">
        <w:rPr>
          <w:noProof/>
        </w:rPr>
        <w:object w:dxaOrig="5743" w:dyaOrig="2177" w14:anchorId="61B22E43">
          <v:shape id="_x0000_i1346" type="#_x0000_t75" alt="" style="width:287.3pt;height:109.05pt;mso-width-percent:0;mso-height-percent:0;mso-width-percent:0;mso-height-percent:0" o:ole="">
            <v:imagedata r:id="rId152" o:title=""/>
          </v:shape>
          <o:OLEObject Type="Embed" ProgID="Visio.Drawing.15" ShapeID="_x0000_i1346" DrawAspect="Content" ObjectID="_1799553496"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791" w:name="_Toc178200708"/>
      <w:r>
        <w:t>6.1.3.45</w:t>
      </w:r>
      <w:r>
        <w:tab/>
        <w:t xml:space="preserve">PUCCH spatial </w:t>
      </w:r>
      <w:r>
        <w:t>relation Activation/Deactivation for multiple TRP PUCCH repetition MAC CE</w:t>
      </w:r>
      <w:bookmarkEnd w:id="2791"/>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r>
      <w:r>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w:t>
      </w:r>
      <w:r>
        <w:t>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r>
      <w:r w:rsidR="000238CE">
        <w:rPr>
          <w:noProof/>
        </w:rPr>
        <w:object w:dxaOrig="5743" w:dyaOrig="5023" w14:anchorId="3D4B9514">
          <v:shape id="_x0000_i1345" type="#_x0000_t75" alt="" style="width:287.3pt;height:250.95pt;mso-width-percent:0;mso-height-percent:0;mso-width-percent:0;mso-height-percent:0" o:ole="">
            <v:imagedata r:id="rId154" o:title=""/>
          </v:shape>
          <o:OLEObject Type="Embed" ProgID="Visio.Drawing.15" ShapeID="_x0000_i1345" DrawAspect="Content" ObjectID="_1799553497"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792" w:name="_Toc178200709"/>
      <w:r>
        <w:t>6.1.3.46</w:t>
      </w:r>
      <w:r>
        <w:tab/>
        <w:t>PUCCH Power Control Set Update for multiple TRP PUCCH repetition MAC CE</w:t>
      </w:r>
      <w:bookmarkEnd w:id="2792"/>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w:t>
      </w:r>
      <w:r>
        <w:t>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r>
      <w:r w:rsidR="000238CE">
        <w:rPr>
          <w:noProof/>
        </w:rPr>
        <w:object w:dxaOrig="5743" w:dyaOrig="3851" w14:anchorId="7453FE99">
          <v:shape id="_x0000_i1344" type="#_x0000_t75" alt="" style="width:287.3pt;height:192.7pt;mso-width-percent:0;mso-height-percent:0;mso-width-percent:0;mso-height-percent:0" o:ole="">
            <v:imagedata r:id="rId156" o:title=""/>
          </v:shape>
          <o:OLEObject Type="Embed" ProgID="Visio.Drawing.15" ShapeID="_x0000_i1344" DrawAspect="Content" ObjectID="_1799553498"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793" w:name="_Toc178200710"/>
      <w:r>
        <w:t>6.1.3.47</w:t>
      </w:r>
      <w:r>
        <w:tab/>
        <w:t>Unified TCI States Activation/Deactivation MAC CE</w:t>
      </w:r>
      <w:bookmarkEnd w:id="2793"/>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w:t>
      </w:r>
      <w:r>
        <w:rPr>
          <w:i/>
          <w:iCs/>
        </w:rPr>
        <w:t>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w:t>
      </w:r>
      <w:r>
        <w:t>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r>
      <w:r w:rsidR="000238CE">
        <w:rPr>
          <w:noProof/>
        </w:rPr>
        <w:object w:dxaOrig="5710" w:dyaOrig="4420" w14:anchorId="2B7BB373">
          <v:shape id="_x0000_i1343" type="#_x0000_t75" alt="" style="width:285.25pt;height:222.15pt;mso-width-percent:0;mso-height-percent:0;mso-width-percent:0;mso-height-percent:0" o:ole="">
            <v:imagedata r:id="rId158" o:title=""/>
          </v:shape>
          <o:OLEObject Type="Embed" ProgID="Visio.Drawing.15" ShapeID="_x0000_i1343" DrawAspect="Content" ObjectID="_1799553499"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794" w:name="_Toc178200711"/>
      <w:r>
        <w:t>6.1.3.48</w:t>
      </w:r>
      <w:r>
        <w:tab/>
        <w:t>Enhanced Single Entry PHR MAC CE</w:t>
      </w:r>
      <w:bookmarkEnd w:id="2794"/>
    </w:p>
    <w:p w14:paraId="52ED1B5C" w14:textId="77777777" w:rsidR="003669F2" w:rsidRDefault="00B562E1">
      <w:r>
        <w:t xml:space="preserve">The Enhanced Single Entry PHR MAC CE is </w:t>
      </w:r>
      <w:r>
        <w:t>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w:t>
      </w:r>
      <w:r>
        <w: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w:t>
      </w:r>
      <w:r>
        <w: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r>
      <w:r w:rsidR="000238CE">
        <w:rPr>
          <w:noProof/>
        </w:rPr>
        <w:object w:dxaOrig="5710" w:dyaOrig="4990" w14:anchorId="4707A633">
          <v:shape id="_x0000_i1342" type="#_x0000_t75" alt="" style="width:285.25pt;height:248.9pt;mso-width-percent:0;mso-height-percent:0;mso-width-percent:0;mso-height-percent:0" o:ole="">
            <v:imagedata r:id="rId160" o:title=""/>
          </v:shape>
          <o:OLEObject Type="Embed" ProgID="Visio.Drawing.15" ShapeID="_x0000_i1342" DrawAspect="Content" ObjectID="_1799553500" r:id="rId161"/>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795" w:name="_Toc178200712"/>
      <w:r>
        <w:t>6.1.3.49</w:t>
      </w:r>
      <w:r>
        <w:tab/>
        <w:t>Enhanced Multiple Entry PHR MAC CE</w:t>
      </w:r>
      <w:bookmarkEnd w:id="2795"/>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w:t>
      </w:r>
      <w:r>
        <w:t>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w:t>
      </w:r>
      <w:r>
        <w:t xml:space="preserve">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w:t>
      </w:r>
      <w:r>
        <w:t>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w:t>
      </w:r>
      <w:r>
        <w: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t xml:space="preserve">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r>
      <w:r w:rsidR="000238CE">
        <w:rPr>
          <w:noProof/>
        </w:rPr>
        <w:object w:dxaOrig="4019" w:dyaOrig="14266" w14:anchorId="6D0F2D6C">
          <v:shape id="_x0000_i1341" type="#_x0000_t75" alt="" style="width:200.9pt;height:713.15pt;mso-width-percent:0;mso-height-percent:0;mso-width-percent:0;mso-height-percent:0" o:ole="">
            <v:imagedata r:id="rId162" o:title=""/>
          </v:shape>
          <o:OLEObject Type="Embed" ProgID="Visio.Drawing.15" ShapeID="_x0000_i1341" DrawAspect="Content" ObjectID="_1799553501" r:id="rId163"/>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0238CE">
      <w:pPr>
        <w:pStyle w:val="TH"/>
      </w:pPr>
      <w:r>
        <w:rPr>
          <w:noProof/>
        </w:rPr>
      </w:r>
      <w:r w:rsidR="000238CE">
        <w:rPr>
          <w:noProof/>
        </w:rPr>
        <w:object w:dxaOrig="3617" w:dyaOrig="14283" w14:anchorId="3B8899DF">
          <v:shape id="_x0000_i1340" type="#_x0000_t75" alt="" style="width:181.05pt;height:713.85pt;mso-width-percent:0;mso-height-percent:0;mso-width-percent:0;mso-height-percent:0" o:ole="">
            <v:imagedata r:id="rId164" o:title=""/>
          </v:shape>
          <o:OLEObject Type="Embed" ProgID="Visio.Drawing.15" ShapeID="_x0000_i1340" DrawAspect="Content" ObjectID="_1799553502" r:id="rId165"/>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796" w:name="_Toc178200713"/>
      <w:r>
        <w:t>6.1.3.50</w:t>
      </w:r>
      <w:r>
        <w:tab/>
        <w:t>Enhanced Single Entry PHR for multiple TRP MAC CE</w:t>
      </w:r>
      <w:bookmarkEnd w:id="2796"/>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w:t>
      </w:r>
      <w:r>
        <w: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w:t>
      </w:r>
      <w:r>
        <w:t>s are present instead.</w:t>
      </w:r>
    </w:p>
    <w:p w14:paraId="52ED1B85" w14:textId="77777777" w:rsidR="003669F2" w:rsidRDefault="000238CE">
      <w:pPr>
        <w:pStyle w:val="TH"/>
      </w:pPr>
      <w:r>
        <w:rPr>
          <w:noProof/>
        </w:rPr>
      </w:r>
      <w:r w:rsidR="000238CE">
        <w:rPr>
          <w:noProof/>
        </w:rPr>
        <w:object w:dxaOrig="5743" w:dyaOrig="2177" w14:anchorId="69ADE4D6">
          <v:shape id="_x0000_i1339" type="#_x0000_t75" alt="" style="width:287.3pt;height:109.05pt;mso-width-percent:0;mso-height-percent:0;mso-width-percent:0;mso-height-percent:0" o:ole="">
            <v:imagedata r:id="rId166" o:title=""/>
          </v:shape>
          <o:OLEObject Type="Embed" ProgID="Visio.Drawing.15" ShapeID="_x0000_i1339" DrawAspect="Content" ObjectID="_1799553503"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797" w:name="_Toc178200714"/>
      <w:r>
        <w:t>6.1.3.51</w:t>
      </w:r>
      <w:r>
        <w:tab/>
        <w:t>Enhanced Multiple Entry PHR for multiple TRP MAC CE</w:t>
      </w:r>
      <w:bookmarkEnd w:id="2797"/>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w:t>
      </w:r>
      <w:r>
        <w:t xml:space="preserve"> or until the first uplink symbol of PUSCH transmission minus PUSCH preparation time as defined in clause 7.7 of TS 38.213 [6] if the PHR MAC CE is reported on a configured grant.</w:t>
      </w:r>
    </w:p>
    <w:p w14:paraId="52ED1B8D" w14:textId="77777777"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w:t>
      </w:r>
      <w:r>
        <w:t>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w:t>
      </w:r>
      <w:r>
        <w:t>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w:t>
      </w:r>
      <w:r>
        <w: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w:t>
      </w:r>
      <w:r>
        <w:t>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w:t>
      </w:r>
      <w:r>
        <w:t>s are present instead.</w:t>
      </w:r>
    </w:p>
    <w:p w14:paraId="52ED1B97" w14:textId="77777777" w:rsidR="003669F2" w:rsidRDefault="000238CE">
      <w:pPr>
        <w:pStyle w:val="TH"/>
      </w:pPr>
      <w:r>
        <w:rPr>
          <w:noProof/>
        </w:rPr>
      </w:r>
      <w:r w:rsidR="000238CE">
        <w:rPr>
          <w:noProof/>
        </w:rPr>
        <w:object w:dxaOrig="5710" w:dyaOrig="8422" w14:anchorId="2B72AAC3">
          <v:shape id="_x0000_i1338" type="#_x0000_t75" alt="" style="width:285.25pt;height:421.05pt;mso-width-percent:0;mso-height-percent:0;mso-width-percent:0;mso-height-percent:0" o:ole="">
            <v:imagedata r:id="rId168" o:title=""/>
          </v:shape>
          <o:OLEObject Type="Embed" ProgID="Visio.Drawing.15" ShapeID="_x0000_i1338" DrawAspect="Content" ObjectID="_1799553504" r:id="rId169"/>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0238CE">
      <w:pPr>
        <w:pStyle w:val="TH"/>
      </w:pPr>
      <w:r>
        <w:rPr>
          <w:noProof/>
        </w:rPr>
      </w:r>
      <w:r w:rsidR="000238CE">
        <w:rPr>
          <w:noProof/>
        </w:rPr>
        <w:object w:dxaOrig="5710" w:dyaOrig="10113" w14:anchorId="188F1199">
          <v:shape id="_x0000_i1337" type="#_x0000_t75" alt="" style="width:285.25pt;height:506.75pt;mso-width-percent:0;mso-height-percent:0;mso-width-percent:0;mso-height-percent:0" o:ole="">
            <v:imagedata r:id="rId170" o:title=""/>
          </v:shape>
          <o:OLEObject Type="Embed" ProgID="Visio.Drawing.15" ShapeID="_x0000_i1337" DrawAspect="Content" ObjectID="_1799553505" r:id="rId171"/>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798" w:name="_Toc178200715"/>
      <w:r>
        <w:t>6.1.3.52</w:t>
      </w:r>
      <w:r>
        <w:tab/>
      </w:r>
      <w:r>
        <w:t xml:space="preserve">Sidelink DRX Command MAC </w:t>
      </w:r>
      <w:r>
        <w:rPr>
          <w:lang w:eastAsia="ko-KR"/>
        </w:rPr>
        <w:t>CE</w:t>
      </w:r>
      <w:bookmarkEnd w:id="2798"/>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799" w:name="_Toc178200716"/>
      <w:r>
        <w:rPr>
          <w:lang w:val="fr-FR" w:eastAsia="ko-KR"/>
        </w:rPr>
        <w:t>6.1.3.53</w:t>
      </w:r>
      <w:r>
        <w:rPr>
          <w:lang w:val="fr-FR" w:eastAsia="ko-KR"/>
        </w:rPr>
        <w:tab/>
        <w:t>Inter-UE Coordination Information MAC CE</w:t>
      </w:r>
      <w:bookmarkEnd w:id="2799"/>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800" w:name="OLE_LINK6"/>
      <w:r>
        <w:t xml:space="preserve">preferred resource </w:t>
      </w:r>
      <w:bookmarkEnd w:id="2800"/>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w:t>
      </w:r>
      <w:r>
        <w:rPr>
          <w:lang w:eastAsia="zh-CN"/>
        </w:rPr>
        <w:t>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w:t>
      </w:r>
      <w:r>
        <w:rPr>
          <w:lang w:eastAsia="ko-KR"/>
        </w:rPr>
        <w:t xml:space="preserve">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w:t>
      </w:r>
      <w:r>
        <w:rPr>
          <w:rFonts w:eastAsia="SimSun"/>
          <w:lang w:eastAsia="zh-CN"/>
        </w:rPr>
        <w:t>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w:t>
      </w:r>
      <w:r>
        <w:rPr>
          <w:lang w:eastAsia="zh-CN"/>
        </w:rPr>
        <w:t>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r>
      <w:r w:rsidR="000238CE">
        <w:rPr>
          <w:noProof/>
        </w:rPr>
        <w:object w:dxaOrig="5743" w:dyaOrig="8406" w14:anchorId="311B66B7">
          <v:shape id="_x0000_i1336" type="#_x0000_t75" alt="" style="width:287.3pt;height:420.35pt;mso-width-percent:0;mso-height-percent:0;mso-width-percent:0;mso-height-percent:0" o:ole="">
            <v:imagedata r:id="rId172" o:title=""/>
          </v:shape>
          <o:OLEObject Type="Embed" ProgID="Visio.Drawing.15" ShapeID="_x0000_i1336" DrawAspect="Content" ObjectID="_1799553506" r:id="rId173"/>
        </w:object>
      </w:r>
    </w:p>
    <w:p w14:paraId="52ED1BAA" w14:textId="77777777" w:rsidR="003669F2" w:rsidRDefault="00B562E1">
      <w:pPr>
        <w:pStyle w:val="TF"/>
        <w:rPr>
          <w:lang w:val="fr-FR" w:eastAsia="ko-KR"/>
        </w:rPr>
      </w:pPr>
      <w:r>
        <w:rPr>
          <w:lang w:val="fr-FR" w:eastAsia="ko-KR"/>
        </w:rPr>
        <w:t xml:space="preserve">Figure 6.1.3.53-1: Inter-UE </w:t>
      </w:r>
      <w:r>
        <w:rPr>
          <w:lang w:val="fr-FR" w:eastAsia="ko-KR"/>
        </w:rPr>
        <w:t>Coordination Information MAC CE</w:t>
      </w:r>
    </w:p>
    <w:p w14:paraId="52ED1BAB" w14:textId="77777777" w:rsidR="003669F2" w:rsidRDefault="000238CE">
      <w:pPr>
        <w:pStyle w:val="TH"/>
      </w:pPr>
      <w:r>
        <w:rPr>
          <w:noProof/>
        </w:rPr>
      </w:r>
      <w:r w:rsidR="000238CE">
        <w:rPr>
          <w:noProof/>
        </w:rPr>
        <w:object w:dxaOrig="5710" w:dyaOrig="8422" w14:anchorId="5355B08C">
          <v:shape id="_x0000_i1335" type="#_x0000_t75" alt="" style="width:285.25pt;height:421.05pt;mso-width-percent:0;mso-height-percent:0;mso-width-percent:0;mso-height-percent:0" o:ole="">
            <v:imagedata r:id="rId174" o:title=""/>
          </v:shape>
          <o:OLEObject Type="Embed" ProgID="Visio.Drawing.15" ShapeID="_x0000_i1335" DrawAspect="Content" ObjectID="_1799553507" r:id="rId175"/>
        </w:object>
      </w:r>
    </w:p>
    <w:p w14:paraId="52ED1BAC" w14:textId="77777777"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2801" w:name="_Toc178200717"/>
      <w:r>
        <w:rPr>
          <w:lang w:val="fr-FR" w:eastAsia="ko-KR"/>
        </w:rPr>
        <w:t>6.1.3.54</w:t>
      </w:r>
      <w:r>
        <w:rPr>
          <w:lang w:val="fr-FR" w:eastAsia="ko-KR"/>
        </w:rPr>
        <w:tab/>
        <w:t>Inter-UE Coordination Request MAC CE</w:t>
      </w:r>
      <w:bookmarkEnd w:id="2801"/>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w:t>
      </w:r>
      <w:r>
        <w:rPr>
          <w:lang w:eastAsia="zh-CN"/>
        </w:rPr>
        <w:t xml:space="preserve">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r>
      <w:r w:rsidR="000238CE">
        <w:rPr>
          <w:noProof/>
        </w:rPr>
        <w:object w:dxaOrig="5743" w:dyaOrig="3851" w14:anchorId="0C66F2EE">
          <v:shape id="_x0000_i1334" type="#_x0000_t75" alt="" style="width:287.3pt;height:192.7pt;mso-width-percent:0;mso-height-percent:0;mso-width-percent:0;mso-height-percent:0" o:ole="">
            <v:imagedata r:id="rId176" o:title=""/>
          </v:shape>
          <o:OLEObject Type="Embed" ProgID="Visio.Drawing.15" ShapeID="_x0000_i1334" DrawAspect="Content" ObjectID="_1799553508" r:id="rId177"/>
        </w:object>
      </w:r>
    </w:p>
    <w:p w14:paraId="52ED1BB7" w14:textId="77777777" w:rsidR="003669F2" w:rsidRDefault="00B562E1">
      <w:pPr>
        <w:pStyle w:val="TF"/>
        <w:rPr>
          <w:lang w:val="fr-FR" w:eastAsia="ko-KR"/>
        </w:rPr>
      </w:pPr>
      <w:r>
        <w:rPr>
          <w:lang w:val="fr-FR" w:eastAsia="ko-KR"/>
        </w:rPr>
        <w:t>Figure 6.1.3.54-1: Inter-UE Coordination Request MAC CE</w:t>
      </w:r>
    </w:p>
    <w:p w14:paraId="52ED1BB8" w14:textId="77777777" w:rsidR="003669F2" w:rsidRDefault="000238CE">
      <w:pPr>
        <w:pStyle w:val="TH"/>
      </w:pPr>
      <w:r>
        <w:rPr>
          <w:noProof/>
        </w:rPr>
      </w:r>
      <w:r w:rsidR="000238CE">
        <w:rPr>
          <w:noProof/>
        </w:rPr>
        <w:object w:dxaOrig="5710" w:dyaOrig="4420" w14:anchorId="4E589489">
          <v:shape id="_x0000_i1333" type="#_x0000_t75" alt="" style="width:285.25pt;height:222.15pt;mso-width-percent:0;mso-height-percent:0;mso-width-percent:0;mso-height-percent:0" o:ole="">
            <v:imagedata r:id="rId178" o:title=""/>
          </v:shape>
          <o:OLEObject Type="Embed" ProgID="Visio.Drawing.15" ShapeID="_x0000_i1333" DrawAspect="Content" ObjectID="_1799553509" r:id="rId179"/>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2802" w:name="_Toc83661141"/>
      <w:bookmarkStart w:id="2803" w:name="_Toc178200718"/>
      <w:r>
        <w:lastRenderedPageBreak/>
        <w:t>6.1.3.55</w:t>
      </w:r>
      <w:r>
        <w:tab/>
        <w:t>Enhanced</w:t>
      </w:r>
      <w:r>
        <w:rPr>
          <w:rStyle w:val="CommentReference"/>
        </w:rPr>
        <w:t xml:space="preserve"> </w:t>
      </w:r>
      <w:r>
        <w:rPr>
          <w:rFonts w:eastAsia="Yu Mincho"/>
          <w:lang w:eastAsia="ko-KR"/>
        </w:rPr>
        <w:t>SCell Activation/Deactivation MAC CE</w:t>
      </w:r>
      <w:r>
        <w:rPr>
          <w:lang w:eastAsia="ko-KR"/>
        </w:rPr>
        <w:t>s</w:t>
      </w:r>
      <w:bookmarkEnd w:id="2802"/>
      <w:bookmarkEnd w:id="2803"/>
    </w:p>
    <w:p w14:paraId="52ED1BBB"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 xml:space="preserve">SCell </w:t>
      </w:r>
      <w:r>
        <w:rPr>
          <w:lang w:eastAsia="ko-KR"/>
        </w:rPr>
        <w:t>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w:t>
      </w:r>
      <w:r>
        <w:rPr>
          <w:lang w:eastAsia="ko-KR"/>
        </w:rPr>
        <w:t xml:space="preserve"> this SCell;</w:t>
      </w:r>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04" w:name="_Hlk91517081"/>
    <w:p w14:paraId="52ED1BC0" w14:textId="77777777" w:rsidR="003669F2" w:rsidRDefault="000238CE">
      <w:pPr>
        <w:pStyle w:val="TH"/>
      </w:pPr>
      <w:r>
        <w:rPr>
          <w:noProof/>
        </w:rPr>
      </w:r>
      <w:r w:rsidR="000238CE">
        <w:rPr>
          <w:noProof/>
        </w:rPr>
        <w:object w:dxaOrig="5743" w:dyaOrig="2713" w14:anchorId="676C5B76">
          <v:shape id="_x0000_i1332" type="#_x0000_t75" alt="" style="width:287.3pt;height:135.75pt;mso-width-percent:0;mso-height-percent:0;mso-width-percent:0;mso-height-percent:0" o:ole="">
            <v:imagedata r:id="rId180" o:title=""/>
          </v:shape>
          <o:OLEObject Type="Embed" ProgID="Visio.Drawing.15" ShapeID="_x0000_i1332" DrawAspect="Content" ObjectID="_1799553510" r:id="rId181"/>
        </w:object>
      </w:r>
    </w:p>
    <w:bookmarkEnd w:id="2804"/>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r>
      <w:r w:rsidR="000238CE">
        <w:rPr>
          <w:noProof/>
        </w:rPr>
        <w:object w:dxaOrig="5743" w:dyaOrig="4420" w14:anchorId="6FBBC878">
          <v:shape id="_x0000_i1331" type="#_x0000_t75" alt="" style="width:287.3pt;height:222.15pt;mso-width-percent:0;mso-height-percent:0;mso-width-percent:0;mso-height-percent:0" o:ole="">
            <v:imagedata r:id="rId182" o:title=""/>
          </v:shape>
          <o:OLEObject Type="Embed" ProgID="Visio.Drawing.15" ShapeID="_x0000_i1331" DrawAspect="Content" ObjectID="_1799553511" r:id="rId183"/>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805" w:name="_Toc178200719"/>
      <w:r>
        <w:rPr>
          <w:lang w:eastAsia="ko-KR"/>
        </w:rPr>
        <w:lastRenderedPageBreak/>
        <w:t>6.1.3.56</w:t>
      </w:r>
      <w:r>
        <w:rPr>
          <w:lang w:eastAsia="ko-KR"/>
        </w:rPr>
        <w:tab/>
        <w:t>Timing Advance Report MAC CE</w:t>
      </w:r>
      <w:bookmarkEnd w:id="2805"/>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 xml:space="preserve">able </w:t>
      </w:r>
      <w:r>
        <w:t>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xml:space="preserve">, the Timing Advance field indicates the least integer number of slots, using </w:t>
      </w:r>
      <w:r>
        <w:rPr>
          <w:rFonts w:eastAsia="Malgun Gothic"/>
        </w:rPr>
        <w:t>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r>
      <w:r w:rsidR="000238CE">
        <w:rPr>
          <w:noProof/>
        </w:rPr>
        <w:object w:dxaOrig="5693" w:dyaOrig="1607" w14:anchorId="31969FEE">
          <v:shape id="_x0000_i1330" type="#_x0000_t75" alt="" style="width:284.55pt;height:80.25pt;mso-width-percent:0;mso-height-percent:0;mso-width-percent:0;mso-height-percent:0" o:ole="">
            <v:imagedata r:id="rId184" o:title=""/>
          </v:shape>
          <o:OLEObject Type="Embed" ProgID="Visio.Drawing.15" ShapeID="_x0000_i1330" DrawAspect="Content" ObjectID="_1799553512"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806" w:name="_Toc178200720"/>
      <w:r>
        <w:rPr>
          <w:lang w:eastAsia="ko-KR"/>
        </w:rPr>
        <w:t>6.1.3.57</w:t>
      </w:r>
      <w:r>
        <w:rPr>
          <w:lang w:eastAsia="ko-KR"/>
        </w:rPr>
        <w:tab/>
        <w:t>Differential Koffset MAC CE</w:t>
      </w:r>
      <w:bookmarkEnd w:id="2806"/>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r>
      <w:r w:rsidR="000238CE">
        <w:rPr>
          <w:noProof/>
        </w:rPr>
        <w:object w:dxaOrig="5693" w:dyaOrig="1038" w14:anchorId="20423030">
          <v:shape id="_x0000_i1329" type="#_x0000_t75" alt="" style="width:284.55pt;height:52.1pt;mso-width-percent:0;mso-height-percent:0;mso-width-percent:0;mso-height-percent:0" o:ole="">
            <v:imagedata r:id="rId186" o:title=""/>
          </v:shape>
          <o:OLEObject Type="Embed" ProgID="Visio.Drawing.15" ShapeID="_x0000_i1329" DrawAspect="Content" ObjectID="_1799553513" r:id="rId187"/>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807" w:name="_Toc178200721"/>
      <w:r>
        <w:t>6.1.3.58</w:t>
      </w:r>
      <w:r>
        <w:tab/>
        <w:t>BFD-RS Indication MAC CE</w:t>
      </w:r>
      <w:bookmarkEnd w:id="2807"/>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r>
      <w:r w:rsidR="000238CE">
        <w:rPr>
          <w:noProof/>
        </w:rPr>
        <w:object w:dxaOrig="5710" w:dyaOrig="3315" w14:anchorId="1AF478AB">
          <v:shape id="_x0000_i1328" type="#_x0000_t75" alt="" style="width:285.25pt;height:165.25pt;mso-width-percent:0;mso-height-percent:0;mso-width-percent:0;mso-height-percent:0" o:ole="">
            <v:imagedata r:id="rId188" o:title=""/>
          </v:shape>
          <o:OLEObject Type="Embed" ProgID="Visio.Drawing.15" ShapeID="_x0000_i1328" DrawAspect="Content" ObjectID="_1799553514" r:id="rId189"/>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808" w:name="_Toc178200722"/>
      <w:r>
        <w:t>6.1.3.59</w:t>
      </w:r>
      <w:r>
        <w:tab/>
      </w:r>
      <w:r>
        <w:rPr>
          <w:rFonts w:eastAsia="DengXian"/>
          <w:lang w:eastAsia="ko-KR"/>
        </w:rPr>
        <w:t>SP/AP SRS TCI State Indication MAC CE</w:t>
      </w:r>
      <w:bookmarkEnd w:id="280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 xml:space="preserve">SUL: This field indicates whether the MAC CE applies to the NUL carrier or SUL carrier </w:t>
      </w:r>
      <w:r>
        <w:t>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w:t>
      </w:r>
      <w:r>
        <w:t>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r>
      <w:r w:rsidR="000238CE">
        <w:rPr>
          <w:noProof/>
        </w:rPr>
        <w:object w:dxaOrig="5710" w:dyaOrig="4454" w14:anchorId="02E998E7">
          <v:shape id="_x0000_i1327" type="#_x0000_t75" alt="" style="width:285.25pt;height:222.85pt;mso-width-percent:0;mso-height-percent:0;mso-width-percent:0;mso-height-percent:0" o:ole="">
            <v:imagedata r:id="rId190" o:title=""/>
          </v:shape>
          <o:OLEObject Type="Embed" ProgID="Visio.Drawing.15" ShapeID="_x0000_i1327" DrawAspect="Content" ObjectID="_1799553515"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809" w:name="_Toc178200723"/>
      <w:r>
        <w:t>6.1.3.60</w:t>
      </w:r>
      <w:r>
        <w:tab/>
      </w:r>
      <w:r>
        <w:rPr>
          <w:rFonts w:eastAsia="DengXian"/>
          <w:lang w:eastAsia="ko-KR"/>
        </w:rPr>
        <w:t>Serving Cell Set based SRS TCI State Indication MAC CE</w:t>
      </w:r>
      <w:bookmarkEnd w:id="2809"/>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w:t>
      </w:r>
      <w:r>
        <w:t xml:space="preserve">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 xml:space="preserve">bandwidth part </w:t>
      </w:r>
      <w:r>
        <w:rPr>
          <w:i/>
        </w:rPr>
        <w:t>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w:t>
      </w:r>
      <w:r>
        <w:rPr>
          <w:i/>
        </w:rPr>
        <w:t>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r>
      <w:r w:rsidR="000238CE">
        <w:rPr>
          <w:noProof/>
        </w:rPr>
        <w:object w:dxaOrig="5710" w:dyaOrig="4990" w14:anchorId="4537ACCC">
          <v:shape id="_x0000_i1326" type="#_x0000_t75" alt="" style="width:285.25pt;height:248.9pt;mso-width-percent:0;mso-height-percent:0;mso-width-percent:0;mso-height-percent:0" o:ole="">
            <v:imagedata r:id="rId192" o:title=""/>
          </v:shape>
          <o:OLEObject Type="Embed" ProgID="Visio.Drawing.15" ShapeID="_x0000_i1326" DrawAspect="Content" ObjectID="_1799553516"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810" w:name="_Toc178200724"/>
      <w:r>
        <w:t>6.1.3.</w:t>
      </w:r>
      <w:r>
        <w:rPr>
          <w:rFonts w:eastAsia="SimSun"/>
          <w:lang w:eastAsia="zh-CN"/>
        </w:rPr>
        <w:t>61</w:t>
      </w:r>
      <w:r>
        <w:tab/>
        <w:t>Child IAB-DU Restricted Beam Indication MAC CE</w:t>
      </w:r>
      <w:bookmarkEnd w:id="281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fi</w:t>
      </w:r>
      <w:r>
        <w:rPr>
          <w:lang w:eastAsia="ko-KR"/>
        </w:rPr>
        <w:t xml:space="preserve">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w:t>
      </w:r>
      <w:r>
        <w: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Child IAB-DU Resource set ID</w:t>
      </w:r>
      <w:r>
        <w:rPr>
          <w:vertAlign w:val="subscript"/>
        </w:rPr>
        <w:t xml:space="preserve">i: </w:t>
      </w:r>
      <w:r>
        <w:t xml:space="preserve">an indication of the child IAB-DU's beam in the </w:t>
      </w:r>
      <w:r>
        <w:t>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w:t>
      </w:r>
      <w:r>
        <w:t>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w:t>
      </w:r>
      <w:r>
        <w:t>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w:t>
      </w:r>
      <w:r>
        <w:t xml:space="preserve"> remaining 5 bits are considered as reserved bits;</w:t>
      </w:r>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w:t>
      </w:r>
      <w:r>
        <w:t>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w:t>
      </w:r>
      <w:r>
        <w:t>ID</w:t>
      </w:r>
      <w:r>
        <w:rPr>
          <w:vertAlign w:val="subscript"/>
        </w:rPr>
        <w:t>i</w:t>
      </w:r>
      <w:r>
        <w:t xml:space="preserve"> field, and so on. The length of the field is 8 bits.</w:t>
      </w:r>
    </w:p>
    <w:p w14:paraId="52ED1C07" w14:textId="77777777" w:rsidR="003669F2" w:rsidRDefault="000238CE">
      <w:pPr>
        <w:pStyle w:val="TH"/>
      </w:pPr>
      <w:r>
        <w:rPr>
          <w:noProof/>
        </w:rPr>
      </w:r>
      <w:r w:rsidR="000238CE">
        <w:rPr>
          <w:noProof/>
        </w:rPr>
        <w:object w:dxaOrig="3148" w:dyaOrig="14283" w14:anchorId="453326D9">
          <v:shape id="_x0000_i1325" type="#_x0000_t75" alt="" style="width:157.7pt;height:713.85pt;mso-width-percent:0;mso-height-percent:0;mso-width-percent:0;mso-height-percent:0" o:ole="">
            <v:imagedata r:id="rId194" o:title=""/>
          </v:shape>
          <o:OLEObject Type="Embed" ProgID="Visio.Drawing.15" ShapeID="_x0000_i1325" DrawAspect="Content" ObjectID="_1799553517" r:id="rId195"/>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811" w:name="_Toc178200725"/>
      <w:r>
        <w:t>6.1.3.62</w:t>
      </w:r>
      <w:r>
        <w:tab/>
        <w:t>IAB-MT Recommended Beam Indication MAC CE</w:t>
      </w:r>
      <w:bookmarkEnd w:id="2811"/>
    </w:p>
    <w:p w14:paraId="52ED1C0A" w14:textId="77777777" w:rsidR="003669F2" w:rsidRDefault="00B562E1">
      <w:pPr>
        <w:rPr>
          <w:lang w:eastAsia="zh-CN"/>
        </w:rPr>
      </w:pPr>
      <w:r>
        <w:rPr>
          <w:lang w:eastAsia="zh-CN"/>
        </w:rPr>
        <w:t xml:space="preserve">The </w:t>
      </w:r>
      <w:r>
        <w:t xml:space="preserve">IAB-MT </w:t>
      </w:r>
      <w:r>
        <w:t>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w:t>
      </w:r>
      <w:r>
        <w:t xml:space="preserve">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w:t>
      </w:r>
      <w:r>
        <w:t>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r>
      <w:r w:rsidR="000238CE">
        <w:rPr>
          <w:noProof/>
        </w:rPr>
        <w:object w:dxaOrig="4471" w:dyaOrig="14283" w14:anchorId="74DBD93A">
          <v:shape id="_x0000_i1324" type="#_x0000_t75" alt="" style="width:223.55pt;height:713.85pt;mso-width-percent:0;mso-height-percent:0;mso-width-percent:0;mso-height-percent:0" o:ole="">
            <v:imagedata r:id="rId196" o:title=""/>
          </v:shape>
          <o:OLEObject Type="Embed" ProgID="Visio.Drawing.15" ShapeID="_x0000_i1324" DrawAspect="Content" ObjectID="_1799553518" r:id="rId197"/>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2812" w:name="_Toc178200726"/>
      <w:r>
        <w:t>6.1.3.63</w:t>
      </w:r>
      <w:r>
        <w:tab/>
        <w:t>DL TX Power Adjustment and Desired DL TX Power Adjustment MAC CEs</w:t>
      </w:r>
      <w:bookmarkEnd w:id="2812"/>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r>
      <w:r>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w:t>
      </w:r>
      <w:r>
        <w:t>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xml:space="preserve">: This field indicates whether the </w:t>
      </w:r>
      <w:r>
        <w:t>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w:t>
      </w:r>
      <w:r>
        <w:t>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w:t>
      </w:r>
      <w:r>
        <w:t>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w:t>
      </w:r>
      <w:r>
        <w:t>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r>
      <w:r w:rsidR="000238CE">
        <w:rPr>
          <w:noProof/>
        </w:rPr>
        <w:object w:dxaOrig="4605" w:dyaOrig="8389" w14:anchorId="68387AA0">
          <v:shape id="_x0000_i1323" type="#_x0000_t75" alt="" style="width:229.7pt;height:419.65pt;mso-width-percent:0;mso-height-percent:0;mso-width-percent:0;mso-height-percent:0" o:ole="">
            <v:imagedata r:id="rId198" o:title=""/>
          </v:shape>
          <o:OLEObject Type="Embed" ProgID="Visio.Drawing.15" ShapeID="_x0000_i1323" DrawAspect="Content" ObjectID="_1799553519" r:id="rId199"/>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2813" w:name="_Toc178200727"/>
      <w:r>
        <w:t>6.1.3.64</w:t>
      </w:r>
      <w:r>
        <w:tab/>
        <w:t>Desired IAB-MT PSD range MAC CE</w:t>
      </w:r>
      <w:bookmarkEnd w:id="281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77777777" w:rsidR="003669F2" w:rsidRDefault="00B562E1">
      <w:pPr>
        <w:pStyle w:val="B1"/>
      </w:pPr>
      <w:r>
        <w:t>-</w:t>
      </w:r>
      <w:r>
        <w:tab/>
      </w:r>
      <w:r>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w:t>
      </w:r>
      <w:r>
        <w:rPr>
          <w:rFonts w:eastAsia="SimSun"/>
          <w:lang w:eastAsia="zh-CN"/>
        </w:rPr>
        <w:t>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w:t>
      </w:r>
      <w:r>
        <w:t>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w:t>
      </w:r>
      <w:r>
        <w:t>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r>
      <w:r w:rsidR="000238CE">
        <w:rPr>
          <w:noProof/>
        </w:rPr>
        <w:object w:dxaOrig="4605" w:dyaOrig="7250" w14:anchorId="7B09A1B7">
          <v:shape id="_x0000_i1322" type="#_x0000_t75" alt="" style="width:229.7pt;height:362.75pt;mso-width-percent:0;mso-height-percent:0;mso-width-percent:0;mso-height-percent:0" o:ole="">
            <v:imagedata r:id="rId200" o:title=""/>
          </v:shape>
          <o:OLEObject Type="Embed" ProgID="Visio.Drawing.15" ShapeID="_x0000_i1322" DrawAspect="Content" ObjectID="_1799553520"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814" w:name="_Toc178200728"/>
      <w:r>
        <w:t>6.1.3.65</w:t>
      </w:r>
      <w:r>
        <w:tab/>
        <w:t>Timing Case Indication MAC CE</w:t>
      </w:r>
      <w:bookmarkEnd w:id="281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w:t>
      </w:r>
      <w:r>
        <w:t>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0238CE">
      <w:pPr>
        <w:pStyle w:val="TH"/>
      </w:pPr>
      <w:r>
        <w:rPr>
          <w:noProof/>
        </w:rPr>
      </w:r>
      <w:r w:rsidR="000238CE">
        <w:rPr>
          <w:noProof/>
        </w:rPr>
        <w:object w:dxaOrig="4605" w:dyaOrig="3315" w14:anchorId="28FBA01F">
          <v:shape id="_x0000_i1321" type="#_x0000_t75" alt="" style="width:229.7pt;height:165.25pt;mso-width-percent:0;mso-height-percent:0;mso-width-percent:0;mso-height-percent:0" o:ole="">
            <v:imagedata r:id="rId202" o:title=""/>
          </v:shape>
          <o:OLEObject Type="Embed" ProgID="Visio.Drawing.15" ShapeID="_x0000_i1321" DrawAspect="Content" ObjectID="_1799553521"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815" w:name="_Toc124525527"/>
      <w:bookmarkStart w:id="2816" w:name="_Toc178200729"/>
      <w:r>
        <w:rPr>
          <w:lang w:eastAsia="ko-KR"/>
        </w:rPr>
        <w:t>6.1.3.66</w:t>
      </w:r>
      <w:r>
        <w:rPr>
          <w:lang w:eastAsia="ko-KR"/>
        </w:rPr>
        <w:tab/>
        <w:t xml:space="preserve">NCR Downlink </w:t>
      </w:r>
      <w:r>
        <w:t xml:space="preserve">Backhaul Link Beam Indication MAC </w:t>
      </w:r>
      <w:r>
        <w:rPr>
          <w:lang w:eastAsia="ko-KR"/>
        </w:rPr>
        <w:t>CE</w:t>
      </w:r>
      <w:bookmarkEnd w:id="2815"/>
      <w:bookmarkEnd w:id="281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r>
      <w:r w:rsidR="000238CE">
        <w:rPr>
          <w:noProof/>
        </w:rPr>
        <w:object w:dxaOrig="5710" w:dyaOrig="1055" w14:anchorId="4B99C6E6">
          <v:shape id="_x0000_i1320" type="#_x0000_t75" alt="" style="width:285.25pt;height:52.8pt;mso-width-percent:0;mso-height-percent:0;mso-width-percent:0;mso-height-percent:0" o:ole="">
            <v:imagedata r:id="rId204" o:title=""/>
          </v:shape>
          <o:OLEObject Type="Embed" ProgID="Visio.Drawing.15" ShapeID="_x0000_i1320" DrawAspect="Content" ObjectID="_1799553522"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817" w:name="_Toc178200730"/>
      <w:r>
        <w:rPr>
          <w:lang w:eastAsia="ko-KR"/>
        </w:rPr>
        <w:t>6.1.3.67</w:t>
      </w:r>
      <w:r>
        <w:rPr>
          <w:lang w:eastAsia="ko-KR"/>
        </w:rPr>
        <w:tab/>
        <w:t xml:space="preserve">NCR Uplink </w:t>
      </w:r>
      <w:r>
        <w:t xml:space="preserve">Backhaul Link Beam Indication MAC </w:t>
      </w:r>
      <w:r>
        <w:rPr>
          <w:lang w:eastAsia="ko-KR"/>
        </w:rPr>
        <w:t>CE</w:t>
      </w:r>
      <w:bookmarkEnd w:id="281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w:t>
      </w:r>
      <w:r>
        <w:t>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r>
      <w:r w:rsidR="000238CE">
        <w:rPr>
          <w:noProof/>
        </w:rPr>
        <w:object w:dxaOrig="5710" w:dyaOrig="1055" w14:anchorId="649D7E91">
          <v:shape id="_x0000_i1319" type="#_x0000_t75" alt="" style="width:285.25pt;height:52.8pt;mso-width-percent:0;mso-height-percent:0;mso-width-percent:0;mso-height-percent:0" o:ole="">
            <v:imagedata r:id="rId206" o:title=""/>
          </v:shape>
          <o:OLEObject Type="Embed" ProgID="Visio.Drawing.15" ShapeID="_x0000_i1319" DrawAspect="Content" ObjectID="_1799553523"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818" w:name="_Toc178200731"/>
      <w:bookmarkStart w:id="2819" w:name="_Hlk130311818"/>
      <w:r>
        <w:rPr>
          <w:lang w:eastAsia="ko-KR"/>
        </w:rPr>
        <w:lastRenderedPageBreak/>
        <w:t>6.1.3.68</w:t>
      </w:r>
      <w:r>
        <w:rPr>
          <w:lang w:eastAsia="ko-KR"/>
        </w:rPr>
        <w:tab/>
        <w:t>NCR Access Link</w:t>
      </w:r>
      <w:r>
        <w:t xml:space="preserve"> Beam Indication MAC </w:t>
      </w:r>
      <w:r>
        <w:rPr>
          <w:lang w:eastAsia="ko-KR"/>
        </w:rPr>
        <w:t>CE</w:t>
      </w:r>
      <w:bookmarkEnd w:id="281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w:t>
      </w:r>
      <w:r>
        <w:rPr>
          <w:lang w:eastAsia="ko-KR"/>
        </w:rPr>
        <w:t>: Reserved bit, set to 0.</w:t>
      </w:r>
    </w:p>
    <w:p w14:paraId="52ED1C50" w14:textId="77777777" w:rsidR="003669F2" w:rsidRDefault="000238CE">
      <w:pPr>
        <w:pStyle w:val="TH"/>
        <w:rPr>
          <w:rFonts w:ascii="Microsoft YaHei" w:eastAsia="Microsoft YaHei" w:hAnsi="Microsoft YaHei"/>
          <w:sz w:val="21"/>
          <w:szCs w:val="21"/>
        </w:rPr>
      </w:pPr>
      <w:r>
        <w:rPr>
          <w:noProof/>
        </w:rPr>
      </w:r>
      <w:r w:rsidR="000238CE">
        <w:rPr>
          <w:noProof/>
        </w:rPr>
        <w:object w:dxaOrig="5710" w:dyaOrig="2729" w14:anchorId="48A25E31">
          <v:shape id="_x0000_i1318" type="#_x0000_t75" alt="" style="width:285.25pt;height:136.45pt;mso-width-percent:0;mso-height-percent:0;mso-width-percent:0;mso-height-percent:0" o:ole="">
            <v:imagedata r:id="rId208" o:title=""/>
          </v:shape>
          <o:OLEObject Type="Embed" ProgID="Visio.Drawing.15" ShapeID="_x0000_i1318" DrawAspect="Content" ObjectID="_1799553524"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2820" w:name="_Toc178200732"/>
      <w:bookmarkEnd w:id="2819"/>
      <w:r>
        <w:rPr>
          <w:lang w:eastAsia="ko-KR"/>
        </w:rPr>
        <w:t>6.1.3.69</w:t>
      </w:r>
      <w:r>
        <w:rPr>
          <w:lang w:eastAsia="ko-KR"/>
        </w:rPr>
        <w:tab/>
        <w:t>SL LBT failure MAC CEs</w:t>
      </w:r>
      <w:bookmarkEnd w:id="2820"/>
    </w:p>
    <w:p w14:paraId="52ED1C53" w14:textId="77777777" w:rsidR="003669F2" w:rsidRDefault="00B562E1">
      <w:r>
        <w:t xml:space="preserve">The SL LBT failure MAC CE of one octet is identified by a MAC subheader with LCID as </w:t>
      </w:r>
      <w:r>
        <w:t>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r>
      <w:r w:rsidR="000238CE">
        <w:rPr>
          <w:noProof/>
        </w:rPr>
        <w:object w:dxaOrig="5710" w:dyaOrig="1055" w14:anchorId="6376B7F9">
          <v:shape id="_x0000_i1317" type="#_x0000_t75" alt="" style="width:285.25pt;height:52.8pt;mso-width-percent:0;mso-height-percent:0;mso-width-percent:0;mso-height-percent:0" o:ole="">
            <v:imagedata r:id="rId210" o:title=""/>
          </v:shape>
          <o:OLEObject Type="Embed" ProgID="Visio.Drawing.15" ShapeID="_x0000_i1317" DrawAspect="Content" ObjectID="_1799553525" r:id="rId211"/>
        </w:object>
      </w:r>
    </w:p>
    <w:p w14:paraId="52ED1C57" w14:textId="77777777"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2821" w:name="_Toc178200733"/>
      <w:r>
        <w:t>6.1.3.70</w:t>
      </w:r>
      <w:r>
        <w:tab/>
        <w:t>Enhanced Unified TCI States Activation/Deactivation MAC CE for Joint TCI States</w:t>
      </w:r>
      <w:bookmarkEnd w:id="2821"/>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w:t>
      </w:r>
      <w:r>
        <w:rPr>
          <w:i/>
          <w:iCs/>
        </w:rPr>
        <w:t>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r>
      <w:r>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r>
      <w:r w:rsidR="000238CE">
        <w:rPr>
          <w:noProof/>
        </w:rPr>
        <w:object w:dxaOrig="5710" w:dyaOrig="4487" w14:anchorId="6A19E2A8">
          <v:shape id="_x0000_i1316" type="#_x0000_t75" alt="" style="width:285.25pt;height:224.25pt;mso-width-percent:0;mso-height-percent:0;mso-width-percent:0;mso-height-percent:0" o:ole="">
            <v:imagedata r:id="rId212" o:title=""/>
          </v:shape>
          <o:OLEObject Type="Embed" ProgID="Visio.Drawing.15" ShapeID="_x0000_i1316" DrawAspect="Content" ObjectID="_1799553526"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822" w:name="_Toc178200734"/>
      <w:r>
        <w:t>6.1.3.71</w:t>
      </w:r>
      <w:r>
        <w:tab/>
        <w:t>Enhanced Unified TCI States Activation/Deactivation MAC CE for Separate TCI States</w:t>
      </w:r>
      <w:bookmarkEnd w:id="2822"/>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w:t>
      </w:r>
      <w:r>
        <w:rPr>
          <w:i/>
          <w:iCs/>
        </w:rPr>
        <w:t>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w:t>
      </w:r>
      <w:r>
        <w:t>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r>
      <w:r w:rsidR="000238CE">
        <w:rPr>
          <w:noProof/>
        </w:rPr>
        <w:object w:dxaOrig="5710" w:dyaOrig="6162" w14:anchorId="62F59B2C">
          <v:shape id="_x0000_i1315" type="#_x0000_t75" alt="" style="width:285.25pt;height:307.9pt;mso-width-percent:0;mso-height-percent:0;mso-width-percent:0;mso-height-percent:0" o:ole="">
            <v:imagedata r:id="rId214" o:title=""/>
          </v:shape>
          <o:OLEObject Type="Embed" ProgID="Visio.Drawing.15" ShapeID="_x0000_i1315" DrawAspect="Content" ObjectID="_1799553527"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823" w:name="_Toc178200735"/>
      <w:r>
        <w:rPr>
          <w:lang w:eastAsia="ko-KR"/>
        </w:rPr>
        <w:t>6.1.3.72</w:t>
      </w:r>
      <w:r>
        <w:rPr>
          <w:lang w:eastAsia="ko-KR"/>
        </w:rPr>
        <w:tab/>
        <w:t>Delay Status Report MAC CE</w:t>
      </w:r>
      <w:bookmarkEnd w:id="2823"/>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xml:space="preserve">: This field indicates the presence of delay information (i.e. the </w:t>
      </w:r>
      <w:r>
        <w:rPr>
          <w:lang w:eastAsia="ko-KR"/>
        </w:rPr>
        <w:t>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MAC CE. The length of this field is 6 bits. This field is present only if the buffer size indicated by the corresponding Buffer Size field is not zero; otherwise, this field is reserved and s</w:t>
      </w:r>
      <w:r>
        <w:rPr>
          <w:lang w:eastAsia="ko-KR"/>
        </w:rPr>
        <w:t xml:space="preserve">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w:t>
      </w:r>
      <w:r>
        <w:rPr>
          <w:lang w:eastAsia="ko-KR"/>
        </w:rPr>
        <w:t>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0238CE">
      <w:pPr>
        <w:pStyle w:val="TH"/>
      </w:pPr>
      <w:r>
        <w:rPr>
          <w:noProof/>
        </w:rPr>
      </w:r>
      <w:r w:rsidR="000238CE">
        <w:rPr>
          <w:noProof/>
        </w:rPr>
        <w:object w:dxaOrig="5710" w:dyaOrig="3885" w14:anchorId="2E7BA7F8">
          <v:shape id="_x0000_i1314" type="#_x0000_t75" alt="" style="width:285.25pt;height:193.35pt;mso-width-percent:0;mso-height-percent:0;mso-width-percent:0;mso-height-percent:0" o:ole="">
            <v:imagedata r:id="rId216" o:title=""/>
          </v:shape>
          <o:OLEObject Type="Embed" ProgID="Visio.Drawing.15" ShapeID="_x0000_i1314" DrawAspect="Content" ObjectID="_1799553528" r:id="rId217"/>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824" w:name="_Toc178200736"/>
      <w:bookmarkStart w:id="2825" w:name="_Hlk152180650"/>
      <w:r>
        <w:t>6.1.3.73</w:t>
      </w:r>
      <w:r>
        <w:tab/>
        <w:t>PSI-Based SDU Discard Activation/Deactivation MAC CE</w:t>
      </w:r>
      <w:bookmarkEnd w:id="2824"/>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0238CE">
      <w:pPr>
        <w:pStyle w:val="TH"/>
      </w:pPr>
      <w:r>
        <w:rPr>
          <w:noProof/>
        </w:rPr>
      </w:r>
      <w:r w:rsidR="000238CE">
        <w:rPr>
          <w:noProof/>
        </w:rPr>
        <w:object w:dxaOrig="5760" w:dyaOrig="1088" w14:anchorId="2019BDA9">
          <v:shape id="_x0000_i1313" type="#_x0000_t75" alt="" style="width:4in;height:53.5pt;mso-width-percent:0;mso-height-percent:0;mso-width-percent:0;mso-height-percent:0" o:ole="">
            <v:imagedata r:id="rId72" o:title=""/>
          </v:shape>
          <o:OLEObject Type="Embed" ProgID="Visio.Drawing.15" ShapeID="_x0000_i1313" DrawAspect="Content" ObjectID="_1799553529" r:id="rId218"/>
        </w:object>
      </w:r>
    </w:p>
    <w:p w14:paraId="52ED1C7C" w14:textId="77777777" w:rsidR="003669F2" w:rsidRDefault="00B562E1">
      <w:pPr>
        <w:pStyle w:val="TF"/>
      </w:pPr>
      <w:r>
        <w:t xml:space="preserve">Figure </w:t>
      </w:r>
      <w:r>
        <w:t>6.1.3.73-1: PSI-Based SDU Discard Activation/Deactivation MAC CE</w:t>
      </w:r>
      <w:bookmarkEnd w:id="2825"/>
    </w:p>
    <w:p w14:paraId="52ED1C7D" w14:textId="77777777" w:rsidR="003669F2" w:rsidRDefault="00B562E1">
      <w:pPr>
        <w:pStyle w:val="Heading4"/>
        <w:rPr>
          <w:rFonts w:eastAsia="DengXian"/>
          <w:lang w:eastAsia="zh-CN"/>
        </w:rPr>
      </w:pPr>
      <w:bookmarkStart w:id="2826" w:name="_Toc178200737"/>
      <w:bookmarkStart w:id="2827" w:name="_Hlk148713596"/>
      <w:r>
        <w:rPr>
          <w:rFonts w:eastAsia="DengXian"/>
          <w:lang w:eastAsia="zh-CN"/>
        </w:rPr>
        <w:t>6.1.3.74</w:t>
      </w:r>
      <w:r>
        <w:rPr>
          <w:rFonts w:eastAsia="DengXian"/>
          <w:lang w:eastAsia="zh-CN"/>
        </w:rPr>
        <w:tab/>
        <w:t>SL-PRS Resource Request MAC CE</w:t>
      </w:r>
      <w:bookmarkEnd w:id="2826"/>
    </w:p>
    <w:bookmarkEnd w:id="2827"/>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w:t>
      </w:r>
      <w:r>
        <w:rPr>
          <w:lang w:eastAsia="zh-CN"/>
        </w:rPr>
        <w:t xml:space="preserve">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0238CE">
      <w:pPr>
        <w:pStyle w:val="TH"/>
        <w:rPr>
          <w:rFonts w:eastAsia="DengXian"/>
          <w:lang w:eastAsia="zh-CN"/>
        </w:rPr>
      </w:pPr>
      <w:r>
        <w:rPr>
          <w:noProof/>
        </w:rPr>
      </w:r>
      <w:r w:rsidR="000238CE">
        <w:rPr>
          <w:noProof/>
        </w:rPr>
        <w:object w:dxaOrig="5710" w:dyaOrig="4454" w14:anchorId="4FDBC506">
          <v:shape id="_x0000_i1312" type="#_x0000_t75" alt="" style="width:285.25pt;height:222.85pt;mso-width-percent:0;mso-height-percent:0;mso-width-percent:0;mso-height-percent:0" o:ole="">
            <v:imagedata r:id="rId219" o:title=""/>
          </v:shape>
          <o:OLEObject Type="Embed" ProgID="Visio.Drawing.15" ShapeID="_x0000_i1312" DrawAspect="Content" ObjectID="_1799553530"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828" w:name="_Toc178200738"/>
      <w:r>
        <w:t>6.1.3.75</w:t>
      </w:r>
      <w:r>
        <w:tab/>
        <w:t>LTM Cell Switch Command MAC CE</w:t>
      </w:r>
      <w:bookmarkEnd w:id="2828"/>
    </w:p>
    <w:p w14:paraId="52ED1C86" w14:textId="77777777" w:rsidR="003669F2" w:rsidRDefault="00B562E1">
      <w:pPr>
        <w:pStyle w:val="EditorsNote"/>
        <w:ind w:left="1701" w:hanging="1417"/>
        <w:rPr>
          <w:ins w:id="2829" w:author="vivo-Chenli" w:date="2025-01-08T16:20:00Z"/>
          <w:i/>
          <w:iCs/>
          <w:lang w:eastAsia="zh-CN"/>
        </w:rPr>
      </w:pPr>
      <w:ins w:id="2830" w:author="vivo-Chenli" w:date="2024-12-26T10:36:00Z">
        <w:r>
          <w:rPr>
            <w:lang w:eastAsia="zh-CN"/>
          </w:rPr>
          <w:t xml:space="preserve">Editor’s NOTE: Whether /How to introduce a new MAC CE </w:t>
        </w:r>
        <w:r>
          <w:rPr>
            <w:lang w:eastAsia="zh-CN"/>
          </w:rPr>
          <w:t>for inter-CU LTM CSC</w:t>
        </w:r>
      </w:ins>
      <w:ins w:id="2831" w:author="vivo-Chenli" w:date="2025-01-08T16:22:00Z">
        <w:r>
          <w:rPr>
            <w:lang w:eastAsia="zh-CN"/>
          </w:rPr>
          <w:t xml:space="preserve"> (depending on the progress on security part for inter-CU LTM in RAN2/SA3)</w:t>
        </w:r>
      </w:ins>
      <w:ins w:id="2832"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lastRenderedPageBreak/>
        <w:t>-</w:t>
      </w:r>
      <w:r>
        <w:tab/>
      </w:r>
      <w:r>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2833" w:author="vivo-Chenli" w:date="2025-01-16T14:46:00Z"/>
        </w:rPr>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in TS 38.213 [6], and that the UE can</w:t>
      </w:r>
      <w:r>
        <w:rPr>
          <w:lang w:eastAsia="ko-KR"/>
        </w:rPr>
        <w:t xml:space="preserve">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2834" w:author="vivo-Chenli" w:date="2025-01-16T14:46:00Z">
        <w:r>
          <w:rPr>
            <w:lang w:eastAsia="zh-CN"/>
          </w:rPr>
          <w:t>Editor’s NOTE: Whether/How inter-CU LTM</w:t>
        </w:r>
      </w:ins>
      <w:ins w:id="2835" w:author="vivo-Chenli" w:date="2025-01-21T17:54:00Z">
        <w:r>
          <w:rPr>
            <w:lang w:eastAsia="zh-CN"/>
          </w:rPr>
          <w:t xml:space="preserve"> </w:t>
        </w:r>
      </w:ins>
      <w:ins w:id="2836" w:author="vivo-Chenli" w:date="2025-01-16T14:46:00Z">
        <w:r>
          <w:rPr>
            <w:lang w:eastAsia="zh-CN"/>
          </w:rPr>
          <w:t xml:space="preserve">could </w:t>
        </w:r>
        <w:r>
          <w:rPr>
            <w:lang w:eastAsia="zh-CN"/>
          </w:rPr>
          <w:t>co-exist with MIMO 2TA</w:t>
        </w:r>
      </w:ins>
      <w:ins w:id="2837" w:author="vivo-Chenli" w:date="2025-01-21T17:10:00Z">
        <w:r>
          <w:rPr>
            <w:lang w:eastAsia="zh-CN"/>
          </w:rPr>
          <w:t xml:space="preserve"> is FFS</w:t>
        </w:r>
      </w:ins>
      <w:ins w:id="2838" w:author="vivo-Chenli" w:date="2025-01-16T14:46:00Z">
        <w:r>
          <w:rPr>
            <w:lang w:eastAsia="zh-CN"/>
          </w:rPr>
          <w:t xml:space="preserve">, i.e. whether follow Rel-18 </w:t>
        </w:r>
      </w:ins>
      <w:ins w:id="2839"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Th</w:t>
      </w:r>
      <w:r>
        <w:t xml:space="preserve">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w:t>
      </w:r>
      <w:r>
        <w:t>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w:t>
      </w:r>
      <w:r>
        <w:t xml:space="preserve">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0238CE">
      <w:pPr>
        <w:pStyle w:val="TH"/>
        <w:rPr>
          <w:rFonts w:eastAsia="DengXian"/>
          <w:lang w:eastAsia="zh-CN"/>
        </w:rPr>
      </w:pPr>
      <w:r>
        <w:rPr>
          <w:noProof/>
        </w:rPr>
      </w:r>
      <w:r w:rsidR="000238CE">
        <w:rPr>
          <w:noProof/>
        </w:rPr>
        <w:object w:dxaOrig="5710" w:dyaOrig="4454" w14:anchorId="38BAFB52">
          <v:shape id="_x0000_i1311" type="#_x0000_t75" alt="" style="width:285.25pt;height:222.85pt;mso-width-percent:0;mso-height-percent:0;mso-width-percent:0;mso-height-percent:0" o:ole="">
            <v:imagedata r:id="rId221" o:title=""/>
          </v:shape>
          <o:OLEObject Type="Embed" ProgID="Visio.Drawing.15" ShapeID="_x0000_i1311" DrawAspect="Content" ObjectID="_1799553531" r:id="rId222"/>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Heading4"/>
      </w:pPr>
      <w:bookmarkStart w:id="2840" w:name="_Toc178200739"/>
      <w:r>
        <w:t>6.1.3.76</w:t>
      </w:r>
      <w:r>
        <w:tab/>
        <w:t>Candidate Cell TCI States Activation/Deactivation MAC CE</w:t>
      </w:r>
      <w:bookmarkEnd w:id="2840"/>
    </w:p>
    <w:p w14:paraId="52ED1C99" w14:textId="77777777" w:rsidR="003669F2" w:rsidRDefault="00B562E1">
      <w:pPr>
        <w:pStyle w:val="EditorsNote"/>
        <w:ind w:left="1701" w:hanging="1417"/>
        <w:rPr>
          <w:ins w:id="2841" w:author="vivo-Chenli" w:date="2024-12-26T10:37:00Z"/>
          <w:lang w:eastAsia="zh-CN"/>
        </w:rPr>
      </w:pPr>
      <w:ins w:id="2842"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2843" w:author="vivo-Chenli" w:date="2025-01-21T17:13:00Z">
        <w:r>
          <w:rPr>
            <w:lang w:eastAsia="zh-CN"/>
          </w:rPr>
          <w:t xml:space="preserve"> and conditional intra-CU LTM</w:t>
        </w:r>
      </w:ins>
      <w:ins w:id="2844" w:author="vivo-Chenli" w:date="2025-01-08T16:22:00Z">
        <w:r>
          <w:rPr>
            <w:lang w:eastAsia="zh-CN"/>
          </w:rPr>
          <w:t xml:space="preserve"> </w:t>
        </w:r>
      </w:ins>
      <w:ins w:id="2845" w:author="vivo-Chenli" w:date="2024-12-26T10:37:00Z">
        <w:r>
          <w:rPr>
            <w:lang w:eastAsia="zh-CN"/>
          </w:rPr>
          <w:t>needs further discussion.</w:t>
        </w:r>
      </w:ins>
      <w:ins w:id="2846"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2847" w:author="vivo-Chenli" w:date="2025-01-21T17:16:00Z">
        <w:r>
          <w:rPr>
            <w:lang w:eastAsia="zh-CN"/>
          </w:rPr>
          <w:t>, companies having different views could provide comments</w:t>
        </w:r>
      </w:ins>
      <w:ins w:id="2848" w:author="vivo-Chenli" w:date="2025-01-21T17:15:00Z">
        <w:r>
          <w:rPr>
            <w:lang w:eastAsia="zh-CN"/>
          </w:rPr>
          <w:t xml:space="preserve">. </w:t>
        </w:r>
      </w:ins>
      <w:ins w:id="2849"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2850" w:author="vivo-Chenli" w:date="2025-01-21T17:14:00Z">
        <w:r>
          <w:t xml:space="preserve"> </w:t>
        </w:r>
        <w:r>
          <w:rPr>
            <w:i/>
            <w:iCs/>
          </w:rPr>
          <w:t>For CLTM, the Candidate Cell TCI States Activation/Deactivation MAC CE is re-used for the early activation/deactivation of TCI state(s) of a CL</w:t>
        </w:r>
        <w:r>
          <w:rPr>
            <w:i/>
            <w:iCs/>
          </w:rPr>
          <w:t>TM candidate configuration.</w:t>
        </w:r>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w:t>
      </w:r>
      <w:r>
        <w:rPr>
          <w:lang w:eastAsia="fr-FR"/>
        </w:rPr>
        <w:t>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r>
      <w:r w:rsidR="000238CE">
        <w:rPr>
          <w:noProof/>
        </w:rPr>
        <w:object w:dxaOrig="5710" w:dyaOrig="3885" w14:anchorId="7A7566EA">
          <v:shape id="_x0000_i1310" type="#_x0000_t75" alt="" style="width:285.25pt;height:193.35pt;mso-width-percent:0;mso-height-percent:0;mso-width-percent:0;mso-height-percent:0" o:ole="">
            <v:imagedata r:id="rId223" o:title=""/>
          </v:shape>
          <o:OLEObject Type="Embed" ProgID="Visio.Drawing.15" ShapeID="_x0000_i1310" DrawAspect="Content" ObjectID="_1799553532" r:id="rId224"/>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2851" w:name="_Toc131023541"/>
      <w:bookmarkStart w:id="2852" w:name="_Toc178200740"/>
      <w:r>
        <w:rPr>
          <w:lang w:eastAsia="ko-KR"/>
        </w:rPr>
        <w:t>6.1.3.77</w:t>
      </w:r>
      <w:r>
        <w:rPr>
          <w:lang w:eastAsia="ko-KR"/>
        </w:rPr>
        <w:tab/>
      </w:r>
      <w:r>
        <w:t>Cross-RRH TCI State Indication for UE-specific PDCCH</w:t>
      </w:r>
      <w:r>
        <w:rPr>
          <w:lang w:eastAsia="ko-KR"/>
        </w:rPr>
        <w:t xml:space="preserve"> MAC CE</w:t>
      </w:r>
      <w:bookmarkEnd w:id="2851"/>
      <w:bookmarkEnd w:id="285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w:t>
      </w:r>
      <w:r>
        <w:rPr>
          <w:i/>
        </w:rPr>
        <w:t>-StatesPDCCH-ToAddList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the lower layers apply the TCI state switching delay requirements specified in Clause 8.10.3A of TS 38.133 [11] and apply the one shot large timing adjustment requirements specified in Cl</w:t>
      </w:r>
      <w:r>
        <w:t xml:space="preserve">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w:t>
      </w:r>
      <w:r>
        <w:t xml:space="preserve">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r>
      <w:r w:rsidR="000238CE">
        <w:rPr>
          <w:noProof/>
        </w:rPr>
        <w:object w:dxaOrig="5710" w:dyaOrig="2177" w14:anchorId="3FFBA85C">
          <v:shape id="_x0000_i1309" type="#_x0000_t75" alt="" style="width:285.25pt;height:109.05pt;mso-width-percent:0;mso-height-percent:0;mso-width-percent:0;mso-height-percent:0" o:ole="">
            <v:imagedata r:id="rId225" o:title=""/>
          </v:shape>
          <o:OLEObject Type="Embed" ProgID="Visio.Drawing.15" ShapeID="_x0000_i1309" DrawAspect="Content" ObjectID="_1799553533" r:id="rId226"/>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2853" w:name="_Toc178200741"/>
      <w:r>
        <w:t>6.1.3.78</w:t>
      </w:r>
      <w:r>
        <w:tab/>
      </w:r>
      <w:r>
        <w:rPr>
          <w:lang w:eastAsia="ko-KR"/>
        </w:rPr>
        <w:t>Single Entry PHR with assumed PUSCH</w:t>
      </w:r>
      <w:r>
        <w:t xml:space="preserve"> MAC CE</w:t>
      </w:r>
      <w:bookmarkEnd w:id="285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w:t>
      </w:r>
      <w:r>
        <w:rPr>
          <w:lang w:eastAsia="ko-KR"/>
        </w:rPr>
        <w:t>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w:t>
      </w:r>
      <w:r>
        <w:rPr>
          <w:lang w:eastAsia="ko-KR"/>
        </w:rPr>
        <w:t>s are present instead.</w:t>
      </w:r>
    </w:p>
    <w:p w14:paraId="52ED1CB5" w14:textId="77777777" w:rsidR="003669F2" w:rsidRDefault="000238CE">
      <w:pPr>
        <w:pStyle w:val="TH"/>
        <w:rPr>
          <w:lang w:eastAsia="ko-KR"/>
        </w:rPr>
      </w:pPr>
      <w:r>
        <w:rPr>
          <w:noProof/>
        </w:rPr>
      </w:r>
      <w:r w:rsidR="000238CE">
        <w:rPr>
          <w:noProof/>
        </w:rPr>
        <w:object w:dxaOrig="5710" w:dyaOrig="2177" w14:anchorId="1078375B">
          <v:shape id="_x0000_i1308" type="#_x0000_t75" alt="" style="width:285.25pt;height:109.05pt;mso-width-percent:0;mso-height-percent:0;mso-width-percent:0;mso-height-percent:0" o:ole="">
            <v:imagedata r:id="rId227" o:title=""/>
          </v:shape>
          <o:OLEObject Type="Embed" ProgID="Visio.Drawing.15" ShapeID="_x0000_i1308" DrawAspect="Content" ObjectID="_1799553534" r:id="rId228"/>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2854" w:name="_Toc178200742"/>
      <w:r>
        <w:rPr>
          <w:lang w:eastAsia="ko-KR"/>
        </w:rPr>
        <w:lastRenderedPageBreak/>
        <w:t>6.1.3.79</w:t>
      </w:r>
      <w:r>
        <w:rPr>
          <w:lang w:eastAsia="ko-KR"/>
        </w:rPr>
        <w:tab/>
        <w:t>Multiple Entry PHR with assumed PUSCH MAC CE</w:t>
      </w:r>
      <w:bookmarkEnd w:id="285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w:t>
      </w:r>
      <w:r>
        <w:rPr>
          <w:lang w:eastAsia="ko-KR"/>
        </w:rPr>
        <w:t>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w:t>
      </w:r>
      <w:r>
        <w:t>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w:t>
      </w:r>
      <w:r>
        <w:rPr>
          <w:lang w:eastAsia="ko-KR"/>
        </w:rPr>
        <w:t>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w:t>
      </w:r>
      <w:r>
        <w:rPr>
          <w:lang w:eastAsia="ko-KR"/>
        </w:rPr>
        <w: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w:t>
      </w:r>
      <w:r>
        <w:rPr>
          <w:lang w:eastAsia="ko-KR"/>
        </w:rPr>
        <w:t>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w:t>
      </w:r>
      <w:r>
        <w:rPr>
          <w:lang w:eastAsia="ko-KR"/>
        </w:rPr>
        <w:t>s are present instead.</w:t>
      </w:r>
    </w:p>
    <w:p w14:paraId="52ED1CC9" w14:textId="77777777" w:rsidR="003669F2" w:rsidRDefault="000238CE">
      <w:pPr>
        <w:pStyle w:val="TH"/>
        <w:rPr>
          <w:lang w:eastAsia="ko-KR"/>
        </w:rPr>
      </w:pPr>
      <w:r>
        <w:rPr>
          <w:noProof/>
        </w:rPr>
      </w:r>
      <w:r w:rsidR="000238CE">
        <w:rPr>
          <w:noProof/>
        </w:rPr>
        <w:object w:dxaOrig="4605" w:dyaOrig="8422" w14:anchorId="422270F3">
          <v:shape id="_x0000_i1307" type="#_x0000_t75" alt="" style="width:229.7pt;height:421.05pt;mso-width-percent:0;mso-height-percent:0;mso-width-percent:0;mso-height-percent:0" o:ole="">
            <v:imagedata r:id="rId229" o:title=""/>
          </v:shape>
          <o:OLEObject Type="Embed" ProgID="Visio.Drawing.15" ShapeID="_x0000_i1307" DrawAspect="Content" ObjectID="_1799553535" r:id="rId230"/>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0238CE">
      <w:pPr>
        <w:pStyle w:val="TH"/>
        <w:rPr>
          <w:lang w:eastAsia="ko-KR"/>
        </w:rPr>
      </w:pPr>
      <w:r>
        <w:rPr>
          <w:noProof/>
        </w:rPr>
      </w:r>
      <w:r w:rsidR="000238CE">
        <w:rPr>
          <w:noProof/>
        </w:rPr>
        <w:object w:dxaOrig="4605" w:dyaOrig="11805" w14:anchorId="35370BA8">
          <v:shape id="_x0000_i1306" type="#_x0000_t75" alt="" style="width:229.7pt;height:590.4pt;mso-width-percent:0;mso-height-percent:0;mso-width-percent:0;mso-height-percent:0" o:ole="">
            <v:imagedata r:id="rId231" o:title=""/>
          </v:shape>
          <o:OLEObject Type="Embed" ProgID="Visio.Drawing.15" ShapeID="_x0000_i1306" DrawAspect="Content" ObjectID="_1799553536" r:id="rId232"/>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2855" w:name="_Toc178200743"/>
      <w:r>
        <w:rPr>
          <w:lang w:eastAsia="ko-KR"/>
        </w:rPr>
        <w:t>6.1.3.80</w:t>
      </w:r>
      <w:r>
        <w:rPr>
          <w:lang w:eastAsia="ko-KR"/>
        </w:rPr>
        <w:tab/>
        <w:t>Enhanced SP CSI reporting on PUCCH Activation/Deactivation MAC CE</w:t>
      </w:r>
      <w:bookmarkEnd w:id="285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in the indicated BWP is less than x + 1, the MAC entity shall ignor</w:t>
      </w:r>
      <w:r>
        <w:t xml:space="preserve">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r>
      <w:r w:rsidR="000238CE">
        <w:rPr>
          <w:noProof/>
        </w:rPr>
        <w:object w:dxaOrig="5710" w:dyaOrig="3885" w14:anchorId="7B9B850B">
          <v:shape id="_x0000_i1305" type="#_x0000_t75" alt="" style="width:285.25pt;height:193.35pt;mso-width-percent:0;mso-height-percent:0;mso-width-percent:0;mso-height-percent:0" o:ole="">
            <v:imagedata r:id="rId233" o:title=""/>
          </v:shape>
          <o:OLEObject Type="Embed" ProgID="Visio.Drawing.15" ShapeID="_x0000_i1305" DrawAspect="Content" ObjectID="_1799553537" r:id="rId234"/>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2856" w:name="_Toc178200744"/>
      <w:r>
        <w:t>6.1.3.81</w:t>
      </w:r>
      <w:r>
        <w:tab/>
        <w:t>Enhanced Single Entry PHR for multiple TRP STx2P MAC CE</w:t>
      </w:r>
      <w:bookmarkEnd w:id="285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r>
      <w:r>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w:t>
      </w:r>
      <w:r>
        <w:t>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w:t>
      </w:r>
      <w:r>
        <w:t>[14],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w:t>
      </w:r>
      <w:r>
        <w:t>bits are present instead.</w:t>
      </w:r>
    </w:p>
    <w:p w14:paraId="52ED1CE0" w14:textId="77777777" w:rsidR="003669F2" w:rsidRDefault="000238CE">
      <w:pPr>
        <w:pStyle w:val="TH"/>
      </w:pPr>
      <w:r>
        <w:rPr>
          <w:noProof/>
        </w:rPr>
      </w:r>
      <w:r w:rsidR="000238CE">
        <w:rPr>
          <w:noProof/>
        </w:rPr>
        <w:object w:dxaOrig="5710" w:dyaOrig="2729" w14:anchorId="05CB27AC">
          <v:shape id="_x0000_i1304" type="#_x0000_t75" alt="" style="width:285.25pt;height:136.45pt;mso-width-percent:0;mso-height-percent:0;mso-width-percent:0;mso-height-percent:0" o:ole="">
            <v:imagedata r:id="rId235" o:title=""/>
          </v:shape>
          <o:OLEObject Type="Embed" ProgID="Visio.Drawing.15" ShapeID="_x0000_i1304" DrawAspect="Content" ObjectID="_1799553538" r:id="rId236"/>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2857" w:name="_Toc178200745"/>
      <w:bookmarkStart w:id="2858" w:name="_Toc155996337"/>
      <w:r>
        <w:t>6.1.3.82</w:t>
      </w:r>
      <w:r>
        <w:tab/>
        <w:t>Enhanced Multiple Entry PHR for multiple TRP STx2P MAC CE</w:t>
      </w:r>
      <w:bookmarkEnd w:id="2857"/>
      <w:bookmarkEnd w:id="2858"/>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w:t>
      </w:r>
      <w:r>
        <w:t>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w:t>
      </w:r>
      <w:r>
        <w:t xml:space="preserve">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w:t>
      </w:r>
      <w:r>
        <w:t>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w:t>
      </w:r>
      <w:r>
        <w:t xml:space="preserve">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w:t>
      </w:r>
      <w:r>
        <w:t>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w:t>
      </w:r>
      <w:r>
        <w:t>[14],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w:t>
      </w:r>
      <w:r>
        <w:t>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w:t>
      </w:r>
      <w:r>
        <w:t>bits are present instead.</w:t>
      </w:r>
    </w:p>
    <w:p w14:paraId="52ED1CF2" w14:textId="77777777" w:rsidR="003669F2" w:rsidRDefault="000238CE">
      <w:pPr>
        <w:pStyle w:val="TH"/>
      </w:pPr>
      <w:r>
        <w:rPr>
          <w:noProof/>
        </w:rPr>
      </w:r>
      <w:r w:rsidR="000238CE">
        <w:rPr>
          <w:noProof/>
        </w:rPr>
        <w:object w:dxaOrig="5710" w:dyaOrig="9544" w14:anchorId="72A0C188">
          <v:shape id="_x0000_i1303" type="#_x0000_t75" alt="" style="width:285.25pt;height:477.95pt;mso-width-percent:0;mso-height-percent:0;mso-width-percent:0;mso-height-percent:0" o:ole="">
            <v:imagedata r:id="rId237" o:title=""/>
          </v:shape>
          <o:OLEObject Type="Embed" ProgID="Visio.Drawing.15" ShapeID="_x0000_i1303" DrawAspect="Content" ObjectID="_1799553539" r:id="rId238"/>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0238CE">
      <w:pPr>
        <w:pStyle w:val="TH"/>
      </w:pPr>
      <w:r>
        <w:rPr>
          <w:noProof/>
        </w:rPr>
      </w:r>
      <w:r w:rsidR="000238CE">
        <w:rPr>
          <w:noProof/>
        </w:rPr>
        <w:object w:dxaOrig="5710" w:dyaOrig="11269" w14:anchorId="20F79281">
          <v:shape id="_x0000_i1302" type="#_x0000_t75" alt="" style="width:285.25pt;height:563.65pt;mso-width-percent:0;mso-height-percent:0;mso-width-percent:0;mso-height-percent:0" o:ole="">
            <v:imagedata r:id="rId239" o:title=""/>
          </v:shape>
          <o:OLEObject Type="Embed" ProgID="Visio.Drawing.15" ShapeID="_x0000_i1302" DrawAspect="Content" ObjectID="_1799553540" r:id="rId240"/>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2859" w:name="_Toc155999809"/>
      <w:bookmarkStart w:id="2860" w:name="_Toc178200746"/>
      <w:bookmarkStart w:id="2861" w:name="_Toc52752140"/>
      <w:bookmarkStart w:id="2862" w:name="_Toc52796602"/>
      <w:bookmarkStart w:id="2863" w:name="_Toc37296314"/>
      <w:bookmarkStart w:id="2864" w:name="_Toc46490445"/>
      <w:r>
        <w:rPr>
          <w:lang w:eastAsia="ko-KR"/>
        </w:rPr>
        <w:t>6.1.3.83</w:t>
      </w:r>
      <w:r>
        <w:rPr>
          <w:lang w:eastAsia="ko-KR"/>
        </w:rPr>
        <w:tab/>
        <w:t>Aggregated SP Positioning SRS Activation/Deactivation MAC CE</w:t>
      </w:r>
      <w:bookmarkEnd w:id="2859"/>
      <w:bookmarkEnd w:id="286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w:t>
      </w:r>
      <w:r>
        <w:rPr>
          <w:lang w:eastAsia="ko-KR"/>
        </w:rPr>
        <w:t>MAC subheader with eLCID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Position</w:t>
      </w:r>
      <w:r>
        <w:rPr>
          <w:rFonts w:eastAsia="Malgun Gothic"/>
          <w:lang w:eastAsia="ko-KR"/>
        </w:rPr>
        <w:t xml:space="preserve">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w:t>
      </w:r>
      <w:r>
        <w:rPr>
          <w:lang w:eastAsia="ko-KR"/>
        </w:rPr>
        <w:t>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w:t>
      </w:r>
      <w:r>
        <w:t>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r>
      <w:r w:rsidR="000238CE">
        <w:rPr>
          <w:noProof/>
        </w:rPr>
        <w:object w:dxaOrig="4605" w:dyaOrig="5593" w14:anchorId="3A1CC312">
          <v:shape id="_x0000_i1301" type="#_x0000_t75" alt="" style="width:229.7pt;height:279.75pt;mso-width-percent:0;mso-height-percent:0;mso-width-percent:0;mso-height-percent:0" o:ole="">
            <v:imagedata r:id="rId241" o:title=""/>
          </v:shape>
          <o:OLEObject Type="Embed" ProgID="Visio.Drawing.15" ShapeID="_x0000_i1301" DrawAspect="Content" ObjectID="_1799553541" r:id="rId242"/>
        </w:object>
      </w:r>
    </w:p>
    <w:p w14:paraId="52ED1D00" w14:textId="77777777" w:rsidR="003669F2" w:rsidRDefault="00B562E1">
      <w:pPr>
        <w:pStyle w:val="TF"/>
        <w:rPr>
          <w:ins w:id="2865" w:author="vivo-Chenli" w:date="2025-01-15T17:16:00Z"/>
          <w:lang w:eastAsia="ko-KR"/>
        </w:rPr>
      </w:pPr>
      <w:r>
        <w:rPr>
          <w:lang w:eastAsia="ko-KR"/>
        </w:rPr>
        <w:t>Figure 6.1.3.83-1: Aggregated SP Positioning SRS Activation/Deactivation MAC CE</w:t>
      </w:r>
    </w:p>
    <w:p w14:paraId="52ED1D01" w14:textId="77777777" w:rsidR="003669F2" w:rsidRDefault="00B562E1">
      <w:pPr>
        <w:pStyle w:val="Heading4"/>
        <w:rPr>
          <w:ins w:id="2866" w:author="vivo-Chenli" w:date="2025-01-15T17:16:00Z"/>
          <w:lang w:eastAsia="ko-KR"/>
        </w:rPr>
      </w:pPr>
      <w:ins w:id="2867" w:author="vivo-Chenli" w:date="2025-01-15T17:16:00Z">
        <w:r>
          <w:rPr>
            <w:lang w:eastAsia="ko-KR"/>
          </w:rPr>
          <w:t>6.1.3.x</w:t>
        </w:r>
        <w:r>
          <w:rPr>
            <w:lang w:eastAsia="ko-KR"/>
          </w:rPr>
          <w:tab/>
          <w:t>L1</w:t>
        </w:r>
      </w:ins>
      <w:ins w:id="2868" w:author="vivo-Chenli" w:date="2025-01-15T17:17:00Z">
        <w:r>
          <w:rPr>
            <w:lang w:eastAsia="ko-KR"/>
          </w:rPr>
          <w:t xml:space="preserve"> </w:t>
        </w:r>
      </w:ins>
      <w:ins w:id="2869" w:author="vivo-Chenli" w:date="2025-01-20T11:43:00Z">
        <w:r>
          <w:rPr>
            <w:lang w:eastAsia="ko-KR"/>
          </w:rPr>
          <w:t>E</w:t>
        </w:r>
      </w:ins>
      <w:ins w:id="2870" w:author="vivo-Chenli" w:date="2025-01-15T17:17:00Z">
        <w:r>
          <w:rPr>
            <w:lang w:eastAsia="ko-KR"/>
          </w:rPr>
          <w:t>vent</w:t>
        </w:r>
      </w:ins>
      <w:ins w:id="2871" w:author="vivo-Chenli" w:date="2025-01-20T11:12:00Z">
        <w:r>
          <w:rPr>
            <w:lang w:eastAsia="ko-KR"/>
          </w:rPr>
          <w:t xml:space="preserve"> </w:t>
        </w:r>
      </w:ins>
      <w:ins w:id="2872" w:author="vivo-Chenli" w:date="2025-01-20T11:43:00Z">
        <w:r>
          <w:rPr>
            <w:lang w:eastAsia="ko-KR"/>
          </w:rPr>
          <w:t>T</w:t>
        </w:r>
      </w:ins>
      <w:ins w:id="2873" w:author="vivo-Chenli" w:date="2025-01-20T11:12:00Z">
        <w:r>
          <w:rPr>
            <w:lang w:eastAsia="ko-KR"/>
          </w:rPr>
          <w:t xml:space="preserve">riggered </w:t>
        </w:r>
      </w:ins>
      <w:commentRangeStart w:id="2874"/>
      <w:ins w:id="2875" w:author="vivo-Chenli" w:date="2025-01-20T11:43:00Z">
        <w:r>
          <w:rPr>
            <w:lang w:eastAsia="ko-KR"/>
          </w:rPr>
          <w:t>M</w:t>
        </w:r>
      </w:ins>
      <w:ins w:id="2876" w:author="vivo-Chenli" w:date="2025-01-20T11:12:00Z">
        <w:r>
          <w:rPr>
            <w:lang w:eastAsia="ko-KR"/>
          </w:rPr>
          <w:t xml:space="preserve">easurement </w:t>
        </w:r>
      </w:ins>
      <w:ins w:id="2877" w:author="vivo-Chenli" w:date="2025-01-20T11:43:00Z">
        <w:r>
          <w:rPr>
            <w:lang w:eastAsia="ko-KR"/>
          </w:rPr>
          <w:t>R</w:t>
        </w:r>
      </w:ins>
      <w:ins w:id="2878" w:author="vivo-Chenli" w:date="2025-01-20T11:12:00Z">
        <w:r>
          <w:rPr>
            <w:lang w:eastAsia="ko-KR"/>
          </w:rPr>
          <w:t>eport</w:t>
        </w:r>
      </w:ins>
      <w:ins w:id="2879" w:author="vivo-Chenli" w:date="2025-01-15T17:17:00Z">
        <w:r>
          <w:rPr>
            <w:lang w:eastAsia="ko-KR"/>
          </w:rPr>
          <w:t xml:space="preserve"> </w:t>
        </w:r>
      </w:ins>
      <w:ins w:id="2880" w:author="vivo-Chenli" w:date="2025-01-15T17:16:00Z">
        <w:r>
          <w:rPr>
            <w:lang w:eastAsia="ko-KR"/>
          </w:rPr>
          <w:t>MAC CE</w:t>
        </w:r>
      </w:ins>
      <w:commentRangeEnd w:id="2874"/>
      <w:r>
        <w:rPr>
          <w:rStyle w:val="CommentReference"/>
          <w:rFonts w:ascii="Times New Roman" w:hAnsi="Times New Roman"/>
        </w:rPr>
        <w:commentReference w:id="2874"/>
      </w:r>
    </w:p>
    <w:p w14:paraId="52ED1D02" w14:textId="77777777" w:rsidR="003669F2" w:rsidRDefault="00B562E1">
      <w:pPr>
        <w:rPr>
          <w:ins w:id="2881" w:author="vivo-Chenli" w:date="2025-01-15T17:38:00Z"/>
          <w:lang w:eastAsia="ko-KR"/>
        </w:rPr>
      </w:pPr>
      <w:ins w:id="2882" w:author="vivo-Chenli" w:date="2025-01-20T11:35:00Z">
        <w:r>
          <w:rPr>
            <w:lang w:eastAsia="ko-KR"/>
          </w:rPr>
          <w:t xml:space="preserve">L1 event triggered measurement report MAC CE </w:t>
        </w:r>
      </w:ins>
      <w:ins w:id="2883" w:author="vivo-Chenli" w:date="2025-01-15T17:38:00Z">
        <w:r>
          <w:rPr>
            <w:lang w:eastAsia="ko-KR"/>
          </w:rPr>
          <w:t>consist of either:</w:t>
        </w:r>
      </w:ins>
    </w:p>
    <w:p w14:paraId="52ED1D03" w14:textId="77777777" w:rsidR="003669F2" w:rsidRDefault="00B562E1">
      <w:pPr>
        <w:pStyle w:val="B1"/>
        <w:rPr>
          <w:ins w:id="2884" w:author="vivo-Chenli" w:date="2025-01-15T17:39:00Z"/>
          <w:lang w:eastAsia="ko-KR"/>
        </w:rPr>
      </w:pPr>
      <w:ins w:id="2885" w:author="vivo-Chenli" w:date="2025-01-15T17:39:00Z">
        <w:r>
          <w:rPr>
            <w:lang w:eastAsia="ko-KR"/>
          </w:rPr>
          <w:t>-</w:t>
        </w:r>
        <w:r>
          <w:rPr>
            <w:lang w:eastAsia="ko-KR"/>
          </w:rPr>
          <w:tab/>
          <w:t>L1 event</w:t>
        </w:r>
      </w:ins>
      <w:ins w:id="2886" w:author="vivo-Chenli" w:date="2025-01-20T11:35:00Z">
        <w:r>
          <w:rPr>
            <w:lang w:eastAsia="ko-KR"/>
          </w:rPr>
          <w:t xml:space="preserve"> trigg</w:t>
        </w:r>
      </w:ins>
      <w:ins w:id="2887" w:author="vivo-Chenli" w:date="2025-01-20T11:36:00Z">
        <w:r>
          <w:rPr>
            <w:lang w:eastAsia="ko-KR"/>
          </w:rPr>
          <w:t>ered</w:t>
        </w:r>
      </w:ins>
      <w:ins w:id="2888" w:author="vivo-Chenli" w:date="2025-01-15T17:39:00Z">
        <w:r>
          <w:rPr>
            <w:lang w:eastAsia="ko-KR"/>
          </w:rPr>
          <w:t xml:space="preserve"> </w:t>
        </w:r>
      </w:ins>
      <w:ins w:id="2889" w:author="vivo-Chenli" w:date="2025-01-20T11:37:00Z">
        <w:r>
          <w:rPr>
            <w:lang w:eastAsia="ko-KR"/>
          </w:rPr>
          <w:t xml:space="preserve">measurement report </w:t>
        </w:r>
      </w:ins>
      <w:ins w:id="2890" w:author="vivo-Chenli" w:date="2025-01-15T17:39:00Z">
        <w:r>
          <w:rPr>
            <w:lang w:eastAsia="ko-KR"/>
          </w:rPr>
          <w:t>format (</w:t>
        </w:r>
      </w:ins>
      <w:ins w:id="2891" w:author="vivo-Chenli" w:date="2025-01-20T16:40:00Z">
        <w:r>
          <w:rPr>
            <w:lang w:eastAsia="ko-KR"/>
          </w:rPr>
          <w:t xml:space="preserve">variable </w:t>
        </w:r>
      </w:ins>
      <w:ins w:id="2892" w:author="vivo-Chenli" w:date="2025-01-15T17:39:00Z">
        <w:r>
          <w:rPr>
            <w:lang w:eastAsia="ko-KR"/>
          </w:rPr>
          <w:t>size); or</w:t>
        </w:r>
      </w:ins>
    </w:p>
    <w:p w14:paraId="52ED1D04" w14:textId="77777777" w:rsidR="003669F2" w:rsidRDefault="00B562E1">
      <w:pPr>
        <w:pStyle w:val="B1"/>
        <w:rPr>
          <w:ins w:id="2893" w:author="vivo-Chenli" w:date="2025-01-15T17:39:00Z"/>
          <w:lang w:eastAsia="ko-KR"/>
        </w:rPr>
      </w:pPr>
      <w:ins w:id="2894" w:author="vivo-Chenli" w:date="2025-01-15T17:39:00Z">
        <w:r>
          <w:rPr>
            <w:lang w:eastAsia="ko-KR"/>
          </w:rPr>
          <w:t>-</w:t>
        </w:r>
        <w:r>
          <w:rPr>
            <w:lang w:eastAsia="ko-KR"/>
          </w:rPr>
          <w:tab/>
          <w:t xml:space="preserve">Truncated </w:t>
        </w:r>
      </w:ins>
      <w:ins w:id="2895" w:author="vivo-Chenli" w:date="2025-01-15T17:40:00Z">
        <w:r>
          <w:rPr>
            <w:lang w:eastAsia="ko-KR"/>
          </w:rPr>
          <w:t>L1 event</w:t>
        </w:r>
      </w:ins>
      <w:ins w:id="2896" w:author="vivo-Chenli" w:date="2025-01-20T11:37:00Z">
        <w:r>
          <w:rPr>
            <w:lang w:eastAsia="ko-KR"/>
          </w:rPr>
          <w:t xml:space="preserve"> triggered measurement report</w:t>
        </w:r>
      </w:ins>
      <w:ins w:id="2897" w:author="vivo-Chenli" w:date="2025-01-15T17:39:00Z">
        <w:r>
          <w:rPr>
            <w:lang w:eastAsia="ko-KR"/>
          </w:rPr>
          <w:t xml:space="preserve"> format (</w:t>
        </w:r>
      </w:ins>
      <w:ins w:id="2898" w:author="vivo-Chenli" w:date="2025-01-20T16:40:00Z">
        <w:r>
          <w:rPr>
            <w:lang w:eastAsia="ko-KR"/>
          </w:rPr>
          <w:t xml:space="preserve">variable </w:t>
        </w:r>
      </w:ins>
      <w:ins w:id="2899" w:author="vivo-Chenli" w:date="2025-01-15T17:39:00Z">
        <w:r>
          <w:rPr>
            <w:lang w:eastAsia="ko-KR"/>
          </w:rPr>
          <w:t>size)</w:t>
        </w:r>
      </w:ins>
      <w:ins w:id="2900" w:author="vivo-Chenli" w:date="2025-01-15T17:40:00Z">
        <w:r>
          <w:rPr>
            <w:lang w:eastAsia="ko-KR"/>
          </w:rPr>
          <w:t>.</w:t>
        </w:r>
      </w:ins>
    </w:p>
    <w:p w14:paraId="52ED1D05" w14:textId="77777777" w:rsidR="003669F2" w:rsidRDefault="00B562E1">
      <w:pPr>
        <w:rPr>
          <w:ins w:id="2901" w:author="vivo-Chenli" w:date="2025-01-15T17:39:00Z"/>
          <w:lang w:eastAsia="ko-KR"/>
        </w:rPr>
      </w:pPr>
      <w:ins w:id="2902" w:author="vivo-Chenli" w:date="2025-01-15T17:39:00Z">
        <w:r>
          <w:rPr>
            <w:lang w:eastAsia="ko-KR"/>
          </w:rPr>
          <w:t xml:space="preserve">The </w:t>
        </w:r>
      </w:ins>
      <w:ins w:id="2903" w:author="vivo-Chenli" w:date="2025-01-15T17:40:00Z">
        <w:r>
          <w:rPr>
            <w:lang w:eastAsia="ko-KR"/>
          </w:rPr>
          <w:t>L1 event</w:t>
        </w:r>
      </w:ins>
      <w:ins w:id="2904" w:author="vivo-Chenli" w:date="2025-01-20T11:37:00Z">
        <w:r>
          <w:rPr>
            <w:lang w:eastAsia="ko-KR"/>
          </w:rPr>
          <w:t xml:space="preserve"> triggered measurement report</w:t>
        </w:r>
      </w:ins>
      <w:ins w:id="2905" w:author="vivo-Chenli" w:date="2025-01-15T17:39:00Z">
        <w:r>
          <w:rPr>
            <w:lang w:eastAsia="ko-KR"/>
          </w:rPr>
          <w:t xml:space="preserve"> formats are identified by MAC subheaders with </w:t>
        </w:r>
      </w:ins>
      <w:ins w:id="2906" w:author="vivo-Chenli" w:date="2025-01-15T17:40:00Z">
        <w:r>
          <w:rPr>
            <w:lang w:eastAsia="ko-KR"/>
          </w:rPr>
          <w:t>an e</w:t>
        </w:r>
      </w:ins>
      <w:ins w:id="2907" w:author="vivo-Chenli" w:date="2025-01-15T17:39:00Z">
        <w:r>
          <w:rPr>
            <w:lang w:eastAsia="ko-KR"/>
          </w:rPr>
          <w:t>LCIDs as specified in Table 6.2.1-2</w:t>
        </w:r>
      </w:ins>
      <w:ins w:id="2908" w:author="vivo-Chenli" w:date="2025-01-20T11:43:00Z">
        <w:r>
          <w:rPr>
            <w:lang w:eastAsia="ko-KR"/>
          </w:rPr>
          <w:t>b</w:t>
        </w:r>
      </w:ins>
      <w:ins w:id="2909" w:author="vivo-Chenli" w:date="2025-01-15T17:39:00Z">
        <w:r>
          <w:rPr>
            <w:lang w:eastAsia="ko-KR"/>
          </w:rPr>
          <w:t>.</w:t>
        </w:r>
      </w:ins>
    </w:p>
    <w:p w14:paraId="52ED1D06" w14:textId="77777777" w:rsidR="003669F2" w:rsidRDefault="00B562E1">
      <w:pPr>
        <w:rPr>
          <w:ins w:id="2910" w:author="vivo-Chenli" w:date="2025-01-20T11:55:00Z"/>
          <w:lang w:eastAsia="ko-KR"/>
        </w:rPr>
      </w:pPr>
      <w:commentRangeStart w:id="2911"/>
      <w:ins w:id="2912" w:author="vivo-Chenli" w:date="2025-01-15T17:39:00Z">
        <w:r>
          <w:rPr>
            <w:lang w:eastAsia="ko-KR"/>
          </w:rPr>
          <w:t>The fields</w:t>
        </w:r>
      </w:ins>
      <w:commentRangeEnd w:id="2911"/>
      <w:r>
        <w:rPr>
          <w:rStyle w:val="CommentReference"/>
        </w:rPr>
        <w:commentReference w:id="2911"/>
      </w:r>
      <w:ins w:id="2913" w:author="vivo-Chenli" w:date="2025-01-15T17:39:00Z">
        <w:r>
          <w:rPr>
            <w:lang w:eastAsia="ko-KR"/>
          </w:rPr>
          <w:t xml:space="preserve"> in the </w:t>
        </w:r>
      </w:ins>
      <w:ins w:id="2914" w:author="vivo-Chenli" w:date="2025-01-20T11:43:00Z">
        <w:r>
          <w:rPr>
            <w:lang w:eastAsia="ko-KR"/>
          </w:rPr>
          <w:t>L1 event triggered measurement report</w:t>
        </w:r>
      </w:ins>
      <w:ins w:id="2915" w:author="vivo-Chenli" w:date="2025-01-15T17:39:00Z">
        <w:r>
          <w:rPr>
            <w:lang w:eastAsia="ko-KR"/>
          </w:rPr>
          <w:t xml:space="preserve"> MAC CE are defined as follows:</w:t>
        </w:r>
      </w:ins>
    </w:p>
    <w:p w14:paraId="52ED1D07" w14:textId="77777777" w:rsidR="003669F2" w:rsidRDefault="00B562E1">
      <w:pPr>
        <w:pStyle w:val="EditorsNote"/>
        <w:ind w:left="1701" w:hanging="1417"/>
        <w:rPr>
          <w:ins w:id="2916" w:author="vivo-Chenli" w:date="2025-01-15T17:39:00Z"/>
          <w:lang w:eastAsia="zh-CN"/>
        </w:rPr>
      </w:pPr>
      <w:ins w:id="2917" w:author="vivo-Chenli" w:date="2025-01-20T11:55:00Z">
        <w:r>
          <w:rPr>
            <w:lang w:eastAsia="zh-CN"/>
          </w:rPr>
          <w:t>Editor’s NOTE: The detailed field(</w:t>
        </w:r>
      </w:ins>
      <w:ins w:id="2918" w:author="vivo-Chenli" w:date="2025-01-20T11:56:00Z">
        <w:r>
          <w:rPr>
            <w:lang w:eastAsia="zh-CN"/>
          </w:rPr>
          <w:t>s</w:t>
        </w:r>
      </w:ins>
      <w:ins w:id="2919" w:author="vivo-Chenli" w:date="2025-01-20T11:55:00Z">
        <w:r>
          <w:rPr>
            <w:lang w:eastAsia="zh-CN"/>
          </w:rPr>
          <w:t>)</w:t>
        </w:r>
      </w:ins>
      <w:ins w:id="2920" w:author="vivo-Chenli" w:date="2025-01-20T11:56:00Z">
        <w:r>
          <w:rPr>
            <w:lang w:eastAsia="zh-CN"/>
          </w:rPr>
          <w:t xml:space="preserve"> and corresponding description will be further updated based on the discussion progress</w:t>
        </w:r>
      </w:ins>
      <w:ins w:id="2921" w:author="vivo-Chenli" w:date="2025-01-20T11:55:00Z">
        <w:r>
          <w:rPr>
            <w:lang w:eastAsia="zh-CN"/>
          </w:rPr>
          <w:t xml:space="preserve">. </w:t>
        </w:r>
      </w:ins>
    </w:p>
    <w:p w14:paraId="52ED1D08" w14:textId="77777777" w:rsidR="003669F2" w:rsidRDefault="00B562E1">
      <w:pPr>
        <w:pStyle w:val="B1"/>
        <w:rPr>
          <w:ins w:id="2922" w:author="vivo-Chenli" w:date="2025-01-20T11:38:00Z"/>
          <w:lang w:eastAsia="ko-KR"/>
        </w:rPr>
      </w:pPr>
      <w:ins w:id="2923" w:author="vivo-Chenli" w:date="2025-01-20T11:38:00Z">
        <w:r>
          <w:rPr>
            <w:lang w:eastAsia="ko-KR"/>
          </w:rPr>
          <w:t>-</w:t>
        </w:r>
        <w:r>
          <w:rPr>
            <w:lang w:eastAsia="ko-KR"/>
          </w:rPr>
          <w:tab/>
        </w:r>
      </w:ins>
      <w:ins w:id="2924" w:author="vivo-Chenli" w:date="2025-01-20T11:44:00Z">
        <w:r>
          <w:rPr>
            <w:lang w:eastAsia="ko-KR"/>
          </w:rPr>
          <w:t>Report ID</w:t>
        </w:r>
      </w:ins>
      <w:ins w:id="2925" w:author="vivo-Chenli" w:date="2025-01-20T11:38:00Z">
        <w:r>
          <w:rPr>
            <w:lang w:eastAsia="ko-KR"/>
          </w:rPr>
          <w:t xml:space="preserve">: This field indicates </w:t>
        </w:r>
      </w:ins>
      <w:ins w:id="2926" w:author="vivo-Chenli" w:date="2025-01-20T11:53:00Z">
        <w:r>
          <w:rPr>
            <w:lang w:eastAsia="ko-KR"/>
          </w:rPr>
          <w:t xml:space="preserve">corresponding measurement report ID </w:t>
        </w:r>
      </w:ins>
      <w:ins w:id="2927" w:author="vivo-Chenli" w:date="2025-01-20T11:55:00Z">
        <w:r>
          <w:rPr>
            <w:lang w:eastAsia="ko-KR"/>
          </w:rPr>
          <w:t>for</w:t>
        </w:r>
      </w:ins>
      <w:ins w:id="2928" w:author="vivo-Chenli" w:date="2025-01-20T11:54:00Z">
        <w:r>
          <w:t xml:space="preserve"> this </w:t>
        </w:r>
        <w:r>
          <w:rPr>
            <w:i/>
            <w:iCs/>
          </w:rPr>
          <w:t>ltm-CSI-ReportConfigId</w:t>
        </w:r>
      </w:ins>
      <w:ins w:id="2929" w:author="vivo-Chenli" w:date="2025-01-20T11:53:00Z">
        <w:r>
          <w:rPr>
            <w:lang w:eastAsia="ko-KR"/>
          </w:rPr>
          <w:t xml:space="preserve"> </w:t>
        </w:r>
      </w:ins>
      <w:ins w:id="2930" w:author="vivo-Chenli" w:date="2025-01-20T11:55:00Z">
        <w:r>
          <w:rPr>
            <w:lang w:eastAsia="ko-KR"/>
          </w:rPr>
          <w:t>associated with</w:t>
        </w:r>
      </w:ins>
      <w:ins w:id="2931" w:author="vivo-Chenli" w:date="2025-01-20T11:53:00Z">
        <w:r>
          <w:rPr>
            <w:lang w:eastAsia="ko-KR"/>
          </w:rPr>
          <w:t xml:space="preserve"> this event triggered measurement report</w:t>
        </w:r>
      </w:ins>
      <w:ins w:id="2932" w:author="vivo-Chenli" w:date="2025-01-20T12:01:00Z">
        <w:r>
          <w:rPr>
            <w:lang w:eastAsia="ko-KR"/>
          </w:rPr>
          <w:t>.</w:t>
        </w:r>
      </w:ins>
      <w:ins w:id="2933" w:author="vivo-Chenli" w:date="2025-01-20T11:53:00Z">
        <w:r>
          <w:rPr>
            <w:lang w:eastAsia="ko-KR"/>
          </w:rPr>
          <w:t xml:space="preserve"> </w:t>
        </w:r>
      </w:ins>
      <w:ins w:id="2934" w:author="vivo-Chenli" w:date="2025-01-20T11:59:00Z">
        <w:r>
          <w:t>The length of the Report ID field is 6 bits;</w:t>
        </w:r>
      </w:ins>
    </w:p>
    <w:p w14:paraId="52ED1D09" w14:textId="77777777" w:rsidR="003669F2" w:rsidRDefault="00B562E1">
      <w:pPr>
        <w:pStyle w:val="B1"/>
        <w:rPr>
          <w:ins w:id="2935" w:author="vivo-Chenli" w:date="2025-01-20T11:46:00Z"/>
          <w:lang w:eastAsia="ko-KR"/>
        </w:rPr>
      </w:pPr>
      <w:ins w:id="2936" w:author="vivo-Chenli" w:date="2025-01-20T11:46:00Z">
        <w:r>
          <w:rPr>
            <w:lang w:eastAsia="ko-KR"/>
          </w:rPr>
          <w:t>-</w:t>
        </w:r>
        <w:r>
          <w:rPr>
            <w:lang w:eastAsia="ko-KR"/>
          </w:rPr>
          <w:tab/>
        </w:r>
      </w:ins>
      <w:ins w:id="2937" w:author="vivo-Chenli" w:date="2025-01-20T16:56:00Z">
        <w:r>
          <w:rPr>
            <w:lang w:eastAsia="ko-KR"/>
          </w:rPr>
          <w:t>[</w:t>
        </w:r>
      </w:ins>
      <w:ins w:id="2938" w:author="vivo-Chenli" w:date="2025-01-20T11:46:00Z">
        <w:r>
          <w:rPr>
            <w:lang w:eastAsia="ko-KR"/>
          </w:rPr>
          <w:t xml:space="preserve">Satisfied Quantity: This field indicates the </w:t>
        </w:r>
      </w:ins>
      <w:ins w:id="2939" w:author="vivo-Chenli" w:date="2025-01-20T11:56:00Z">
        <w:r>
          <w:rPr>
            <w:lang w:eastAsia="ko-KR"/>
          </w:rPr>
          <w:t>number of</w:t>
        </w:r>
      </w:ins>
      <w:ins w:id="2940" w:author="vivo-Chenli" w:date="2025-01-20T11:58:00Z">
        <w:r>
          <w:rPr>
            <w:lang w:eastAsia="ko-KR"/>
          </w:rPr>
          <w:t xml:space="preserve"> beams</w:t>
        </w:r>
      </w:ins>
      <w:ins w:id="2941" w:author="vivo-Chenli" w:date="2025-01-20T12:00:00Z">
        <w:r>
          <w:rPr>
            <w:lang w:eastAsia="ko-KR"/>
          </w:rPr>
          <w:t xml:space="preserve"> which fulfil the trigger event</w:t>
        </w:r>
      </w:ins>
      <w:ins w:id="2942" w:author="vivo-Chenli" w:date="2025-01-20T11:58:00Z">
        <w:r>
          <w:rPr>
            <w:lang w:eastAsia="ko-KR"/>
          </w:rPr>
          <w:t xml:space="preserve"> in the </w:t>
        </w:r>
      </w:ins>
      <w:ins w:id="2943" w:author="vivo-Chenli" w:date="2025-01-20T12:01:00Z">
        <w:r>
          <w:rPr>
            <w:lang w:eastAsia="ko-KR"/>
          </w:rPr>
          <w:t xml:space="preserve">L1 event triggered measurement report. </w:t>
        </w:r>
      </w:ins>
      <w:ins w:id="2944" w:author="vivo-Chenli" w:date="2025-01-20T11:59:00Z">
        <w:r>
          <w:rPr>
            <w:lang w:eastAsia="ko-KR"/>
          </w:rPr>
          <w:t xml:space="preserve">The maximum number of </w:t>
        </w:r>
      </w:ins>
      <w:ins w:id="2945" w:author="vivo-Chenli" w:date="2025-01-20T12:01:00Z">
        <w:r>
          <w:rPr>
            <w:lang w:eastAsia="ko-KR"/>
          </w:rPr>
          <w:t xml:space="preserve">Satisfied Quantity </w:t>
        </w:r>
      </w:ins>
      <w:ins w:id="2946" w:author="vivo-Chenli" w:date="2025-01-20T11:59:00Z">
        <w:r>
          <w:rPr>
            <w:lang w:eastAsia="ko-KR"/>
          </w:rPr>
          <w:t xml:space="preserve">is </w:t>
        </w:r>
      </w:ins>
      <w:ins w:id="2947" w:author="vivo-Chenli" w:date="2025-01-20T14:37:00Z">
        <w:r>
          <w:rPr>
            <w:lang w:eastAsia="ko-KR"/>
          </w:rPr>
          <w:t>[</w:t>
        </w:r>
      </w:ins>
      <w:ins w:id="2948" w:author="vivo-Chenli" w:date="2025-01-20T17:20:00Z">
        <w:r>
          <w:rPr>
            <w:lang w:eastAsia="ko-KR"/>
          </w:rPr>
          <w:t>x</w:t>
        </w:r>
      </w:ins>
      <w:ins w:id="2949" w:author="vivo-Chenli" w:date="2025-01-20T14:37:00Z">
        <w:r>
          <w:rPr>
            <w:lang w:eastAsia="ko-KR"/>
          </w:rPr>
          <w:t>]</w:t>
        </w:r>
      </w:ins>
      <w:ins w:id="2950" w:author="vivo-Chenli" w:date="2025-01-21T23:51:00Z">
        <w:r>
          <w:rPr>
            <w:lang w:eastAsia="ko-KR"/>
          </w:rPr>
          <w:t>. The network controls if the beam(s) not satisfying the event could not be reported. Accordingly, this field should be absent</w:t>
        </w:r>
      </w:ins>
      <w:ins w:id="2951" w:author="vivo-Chenli" w:date="2025-01-20T11:59:00Z">
        <w:r>
          <w:rPr>
            <w:lang w:eastAsia="ko-KR"/>
          </w:rPr>
          <w:t>;</w:t>
        </w:r>
      </w:ins>
      <w:ins w:id="2952" w:author="vivo-Chenli" w:date="2025-01-20T16:56:00Z">
        <w:r>
          <w:rPr>
            <w:lang w:eastAsia="ko-KR"/>
          </w:rPr>
          <w:t>]</w:t>
        </w:r>
      </w:ins>
    </w:p>
    <w:p w14:paraId="52ED1D0A" w14:textId="77777777" w:rsidR="003669F2" w:rsidRDefault="00B562E1">
      <w:pPr>
        <w:pStyle w:val="B1"/>
        <w:rPr>
          <w:ins w:id="2953" w:author="vivo-Chenli" w:date="2025-01-20T11:44:00Z"/>
          <w:lang w:eastAsia="ko-KR"/>
        </w:rPr>
      </w:pPr>
      <w:ins w:id="2954" w:author="vivo-Chenli" w:date="2025-01-20T11:44:00Z">
        <w:r>
          <w:rPr>
            <w:lang w:eastAsia="ko-KR"/>
          </w:rPr>
          <w:t>-</w:t>
        </w:r>
        <w:r>
          <w:rPr>
            <w:lang w:eastAsia="ko-KR"/>
          </w:rPr>
          <w:tab/>
        </w:r>
      </w:ins>
      <w:ins w:id="2955" w:author="vivo-Chenli" w:date="2025-01-20T11:45:00Z">
        <w:r>
          <w:rPr>
            <w:lang w:eastAsia="ko-KR"/>
          </w:rPr>
          <w:t>RSRI</w:t>
        </w:r>
        <w:r>
          <w:rPr>
            <w:vertAlign w:val="subscript"/>
            <w:lang w:eastAsia="ko-KR"/>
          </w:rPr>
          <w:t>i</w:t>
        </w:r>
      </w:ins>
      <w:ins w:id="2956" w:author="vivo-Chenli" w:date="2025-01-20T11:44:00Z">
        <w:r>
          <w:rPr>
            <w:lang w:eastAsia="ko-KR"/>
          </w:rPr>
          <w:t xml:space="preserve">: This field indicates the </w:t>
        </w:r>
      </w:ins>
      <w:ins w:id="2957" w:author="vivo-Chenli" w:date="2025-01-20T12:12:00Z">
        <w:r>
          <w:rPr>
            <w:lang w:eastAsia="ko-KR"/>
          </w:rPr>
          <w:t>reference signaling resource index</w:t>
        </w:r>
      </w:ins>
      <w:ins w:id="2958" w:author="vivo-Chenli" w:date="2025-01-20T12:13:00Z">
        <w:r>
          <w:rPr>
            <w:lang w:eastAsia="ko-KR"/>
          </w:rPr>
          <w:t xml:space="preserve"> of the beam i</w:t>
        </w:r>
      </w:ins>
      <w:ins w:id="2959" w:author="vivo-Chenli" w:date="2025-01-20T11:44:00Z">
        <w:r>
          <w:rPr>
            <w:lang w:eastAsia="ko-KR"/>
          </w:rPr>
          <w:t xml:space="preserve"> </w:t>
        </w:r>
      </w:ins>
      <w:ins w:id="2960" w:author="vivo-Chenli" w:date="2025-01-20T12:13:00Z">
        <w:r>
          <w:rPr>
            <w:lang w:eastAsia="ko-KR"/>
          </w:rPr>
          <w:t>for</w:t>
        </w:r>
      </w:ins>
      <w:ins w:id="2961" w:author="vivo-Chenli" w:date="2025-01-20T11:44:00Z">
        <w:r>
          <w:rPr>
            <w:lang w:eastAsia="ko-KR"/>
          </w:rPr>
          <w:t xml:space="preserve"> </w:t>
        </w:r>
      </w:ins>
      <w:ins w:id="2962" w:author="vivo-Chenli" w:date="2025-01-20T12:13:00Z">
        <w:r>
          <w:rPr>
            <w:lang w:eastAsia="ko-KR"/>
          </w:rPr>
          <w:t xml:space="preserve">the </w:t>
        </w:r>
      </w:ins>
      <w:ins w:id="2963" w:author="vivo-Chenli" w:date="2025-01-20T12:14:00Z">
        <w:r>
          <w:rPr>
            <w:lang w:eastAsia="ko-KR"/>
          </w:rPr>
          <w:t xml:space="preserve">L1 event triggered </w:t>
        </w:r>
      </w:ins>
      <w:ins w:id="2964" w:author="vivo-Chenli" w:date="2025-01-20T12:11:00Z">
        <w:r>
          <w:rPr>
            <w:lang w:eastAsia="ko-KR"/>
          </w:rPr>
          <w:t xml:space="preserve">measurement </w:t>
        </w:r>
      </w:ins>
      <w:ins w:id="2965" w:author="vivo-Chenli" w:date="2025-01-20T12:14:00Z">
        <w:r>
          <w:rPr>
            <w:lang w:eastAsia="ko-KR"/>
          </w:rPr>
          <w:t>report</w:t>
        </w:r>
      </w:ins>
      <w:ins w:id="2966" w:author="vivo-Chenli" w:date="2025-01-20T16:31:00Z">
        <w:r>
          <w:rPr>
            <w:lang w:eastAsia="ko-KR"/>
          </w:rPr>
          <w:t xml:space="preserve"> (i.e. </w:t>
        </w:r>
      </w:ins>
      <w:ins w:id="2967" w:author="vivo-Chenli" w:date="2025-01-20T16:32:00Z">
        <w:r>
          <w:rPr>
            <w:lang w:eastAsia="ko-KR"/>
          </w:rPr>
          <w:t>SS/PBCH Block Resource indicator (SSBRI)</w:t>
        </w:r>
      </w:ins>
      <w:ins w:id="2968" w:author="vivo-Chenli" w:date="2025-01-20T16:31:00Z">
        <w:r>
          <w:rPr>
            <w:lang w:eastAsia="ko-KR"/>
          </w:rPr>
          <w:t xml:space="preserve"> or </w:t>
        </w:r>
      </w:ins>
      <w:ins w:id="2969" w:author="vivo-Chenli" w:date="2025-01-20T16:32:00Z">
        <w:r>
          <w:rPr>
            <w:lang w:eastAsia="ko-KR"/>
          </w:rPr>
          <w:t>CSI-RS resource indicator (CRI)</w:t>
        </w:r>
      </w:ins>
      <w:ins w:id="2970" w:author="vivo-Chenli" w:date="2025-01-20T16:31:00Z">
        <w:r>
          <w:rPr>
            <w:lang w:eastAsia="ko-KR"/>
          </w:rPr>
          <w:t>)</w:t>
        </w:r>
      </w:ins>
      <w:ins w:id="2971" w:author="vivo-Chenli" w:date="2025-01-20T11:44:00Z">
        <w:r>
          <w:rPr>
            <w:lang w:eastAsia="ko-KR"/>
          </w:rPr>
          <w:t xml:space="preserve">. </w:t>
        </w:r>
      </w:ins>
      <w:ins w:id="2972" w:author="vivo-Chenli" w:date="2025-01-20T16:41:00Z">
        <w:r>
          <w:rPr>
            <w:lang w:eastAsia="ko-KR"/>
          </w:rPr>
          <w:t xml:space="preserve">The </w:t>
        </w:r>
      </w:ins>
      <w:ins w:id="2973" w:author="vivo-Chenli" w:date="2025-01-21T23:49:00Z">
        <w:r>
          <w:rPr>
            <w:lang w:eastAsia="ko-KR"/>
          </w:rPr>
          <w:t xml:space="preserve">maximum </w:t>
        </w:r>
      </w:ins>
      <w:ins w:id="2974" w:author="vivo-Chenli" w:date="2025-01-20T16:41:00Z">
        <w:r>
          <w:rPr>
            <w:lang w:eastAsia="ko-KR"/>
          </w:rPr>
          <w:t xml:space="preserve">number of beams reported </w:t>
        </w:r>
      </w:ins>
      <w:ins w:id="2975" w:author="vivo-Chenli" w:date="2025-01-20T16:42:00Z">
        <w:r>
          <w:rPr>
            <w:lang w:eastAsia="ko-KR"/>
          </w:rPr>
          <w:t xml:space="preserve">is configured by </w:t>
        </w:r>
        <w:r>
          <w:rPr>
            <w:i/>
            <w:iCs/>
          </w:rPr>
          <w:t>maxNumberOfReportedBeams</w:t>
        </w:r>
        <w:r>
          <w:rPr>
            <w:lang w:eastAsia="ko-KR"/>
          </w:rPr>
          <w:t xml:space="preserve">. </w:t>
        </w:r>
      </w:ins>
      <w:ins w:id="2976" w:author="vivo-Chenli" w:date="2025-01-20T17:20:00Z">
        <w:r>
          <w:rPr>
            <w:lang w:eastAsia="ko-KR"/>
          </w:rPr>
          <w:t>[</w:t>
        </w:r>
      </w:ins>
      <w:ins w:id="2977" w:author="vivo-Chenli" w:date="2025-01-20T16:57:00Z">
        <w:r>
          <w:rPr>
            <w:lang w:eastAsia="ko-KR"/>
          </w:rPr>
          <w:t>If the network configures the UE could report the measurement results of the beams not fulfilling the trigger event by [</w:t>
        </w:r>
        <w:r>
          <w:rPr>
            <w:bCs/>
            <w:i/>
            <w:lang w:eastAsia="ko-KR"/>
          </w:rPr>
          <w:t>reportMaxNumOfBeams</w:t>
        </w:r>
        <w:r>
          <w:rPr>
            <w:lang w:eastAsia="ko-KR"/>
          </w:rPr>
          <w:t xml:space="preserve">], the </w:t>
        </w:r>
      </w:ins>
      <w:ins w:id="2978" w:author="vivo-Chenli" w:date="2025-01-20T17:01:00Z">
        <w:r>
          <w:rPr>
            <w:lang w:eastAsia="ko-KR"/>
          </w:rPr>
          <w:t xml:space="preserve">first </w:t>
        </w:r>
      </w:ins>
      <w:ins w:id="2979" w:author="vivo-Chenli" w:date="2025-01-20T16:57:00Z">
        <w:r>
          <w:rPr>
            <w:lang w:eastAsia="ko-KR"/>
          </w:rPr>
          <w:t>beam(s)</w:t>
        </w:r>
      </w:ins>
      <w:ins w:id="2980" w:author="vivo-Chenli" w:date="2025-01-20T17:01:00Z">
        <w:r>
          <w:rPr>
            <w:lang w:eastAsia="ko-KR"/>
          </w:rPr>
          <w:t xml:space="preserve"> with the number of Satisfied Quantity are the beam(s)</w:t>
        </w:r>
      </w:ins>
      <w:ins w:id="2981" w:author="vivo-Chenli" w:date="2025-01-20T16:57:00Z">
        <w:r>
          <w:rPr>
            <w:lang w:eastAsia="ko-KR"/>
          </w:rPr>
          <w:t xml:space="preserve"> fulfil the trigger event.</w:t>
        </w:r>
      </w:ins>
      <w:ins w:id="2982" w:author="vivo-Chenli" w:date="2025-01-20T17:20:00Z">
        <w:r>
          <w:rPr>
            <w:lang w:eastAsia="ko-KR"/>
          </w:rPr>
          <w:t>]</w:t>
        </w:r>
      </w:ins>
      <w:ins w:id="2983" w:author="vivo-Chenli" w:date="2025-01-20T16:57:00Z">
        <w:r>
          <w:rPr>
            <w:lang w:eastAsia="ko-KR"/>
          </w:rPr>
          <w:t xml:space="preserve"> </w:t>
        </w:r>
      </w:ins>
      <w:ins w:id="2984" w:author="vivo-Chenli" w:date="2025-01-20T12:14:00Z">
        <w:r>
          <w:t>The length of the RSRI index field is 9 bits</w:t>
        </w:r>
      </w:ins>
      <w:ins w:id="2985" w:author="vivo-Chenli" w:date="2025-01-20T11:44:00Z">
        <w:r>
          <w:rPr>
            <w:lang w:eastAsia="ko-KR"/>
          </w:rPr>
          <w:t>;</w:t>
        </w:r>
      </w:ins>
    </w:p>
    <w:p w14:paraId="52ED1D0B" w14:textId="77777777" w:rsidR="003669F2" w:rsidRDefault="00B562E1">
      <w:pPr>
        <w:pStyle w:val="B1"/>
        <w:rPr>
          <w:ins w:id="2986" w:author="vivo-Chenli" w:date="2025-01-20T11:44:00Z"/>
          <w:lang w:eastAsia="ko-KR"/>
        </w:rPr>
      </w:pPr>
      <w:ins w:id="2987" w:author="vivo-Chenli" w:date="2025-01-20T11:44:00Z">
        <w:r>
          <w:rPr>
            <w:lang w:eastAsia="ko-KR"/>
          </w:rPr>
          <w:t>-</w:t>
        </w:r>
        <w:r>
          <w:rPr>
            <w:lang w:eastAsia="ko-KR"/>
          </w:rPr>
          <w:tab/>
        </w:r>
      </w:ins>
      <w:ins w:id="2988" w:author="vivo-Chenli" w:date="2025-01-20T12:14:00Z">
        <w:r>
          <w:rPr>
            <w:lang w:eastAsia="ko-KR"/>
          </w:rPr>
          <w:t>[</w:t>
        </w:r>
      </w:ins>
      <w:ins w:id="2989" w:author="vivo-Chenli" w:date="2025-01-20T12:16:00Z">
        <w:r>
          <w:rPr>
            <w:lang w:eastAsia="ko-KR"/>
          </w:rPr>
          <w:t>MR</w:t>
        </w:r>
      </w:ins>
      <w:ins w:id="2990" w:author="vivo-Chenli" w:date="2025-01-20T11:46:00Z">
        <w:r>
          <w:rPr>
            <w:vertAlign w:val="subscript"/>
            <w:lang w:eastAsia="ko-KR"/>
          </w:rPr>
          <w:t>i</w:t>
        </w:r>
      </w:ins>
      <w:ins w:id="2991" w:author="vivo-Chenli" w:date="2025-01-20T12:18:00Z">
        <w:r>
          <w:rPr>
            <w:lang w:eastAsia="ko-KR"/>
          </w:rPr>
          <w:t xml:space="preserve"> or RSRP</w:t>
        </w:r>
        <w:r>
          <w:rPr>
            <w:vertAlign w:val="subscript"/>
            <w:lang w:eastAsia="ko-KR"/>
          </w:rPr>
          <w:t>i</w:t>
        </w:r>
        <w:r>
          <w:rPr>
            <w:lang w:eastAsia="ko-KR"/>
          </w:rPr>
          <w:t>]</w:t>
        </w:r>
      </w:ins>
      <w:ins w:id="2992"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2993" w:author="vivo-Chenli" w:date="2025-01-20T12:14:00Z">
        <w:r>
          <w:rPr>
            <w:lang w:eastAsia="ko-KR"/>
          </w:rPr>
          <w:t>:</w:t>
        </w:r>
      </w:ins>
      <w:ins w:id="2994" w:author="vivo-Chenli" w:date="2025-01-20T11:46:00Z">
        <w:r>
          <w:rPr>
            <w:lang w:eastAsia="ko-KR"/>
          </w:rPr>
          <w:t xml:space="preserve"> </w:t>
        </w:r>
      </w:ins>
      <w:ins w:id="2995" w:author="vivo-Chenli" w:date="2025-01-20T12:12:00Z">
        <w:r>
          <w:rPr>
            <w:lang w:eastAsia="ko-KR"/>
          </w:rPr>
          <w:t xml:space="preserve">This field indicates the </w:t>
        </w:r>
      </w:ins>
      <w:ins w:id="2996" w:author="vivo-Chenli" w:date="2025-01-20T14:49:00Z">
        <w:r>
          <w:rPr>
            <w:lang w:eastAsia="ko-KR"/>
          </w:rPr>
          <w:t xml:space="preserve">derived </w:t>
        </w:r>
      </w:ins>
      <w:ins w:id="2997" w:author="vivo-Chenli" w:date="2025-01-20T14:36:00Z">
        <w:r>
          <w:rPr>
            <w:lang w:eastAsia="ko-KR"/>
          </w:rPr>
          <w:t xml:space="preserve">[differential] </w:t>
        </w:r>
      </w:ins>
      <w:ins w:id="2998" w:author="vivo-Chenli" w:date="2025-01-20T12:12:00Z">
        <w:r>
          <w:rPr>
            <w:lang w:eastAsia="ko-KR"/>
          </w:rPr>
          <w:t xml:space="preserve">measurement </w:t>
        </w:r>
      </w:ins>
      <w:ins w:id="2999" w:author="vivo-Chenli" w:date="2025-01-20T14:50:00Z">
        <w:r>
          <w:rPr>
            <w:lang w:eastAsia="ko-KR"/>
          </w:rPr>
          <w:t xml:space="preserve">quantity based on </w:t>
        </w:r>
      </w:ins>
      <w:ins w:id="3000" w:author="vivo-Chenli" w:date="2025-01-20T14:51:00Z">
        <w:r>
          <w:rPr>
            <w:lang w:eastAsia="ko-KR"/>
          </w:rPr>
          <w:t>SS/PBCH block or CSI-RS</w:t>
        </w:r>
      </w:ins>
      <w:ins w:id="3001" w:author="vivo-Chenli" w:date="2025-01-20T12:12:00Z">
        <w:r>
          <w:rPr>
            <w:lang w:eastAsia="ko-KR"/>
          </w:rPr>
          <w:t xml:space="preserve"> (i.e. the L1-RSRP or SINR) for the beam i</w:t>
        </w:r>
      </w:ins>
      <w:ins w:id="3002" w:author="vivo-Chenli" w:date="2025-01-20T12:21:00Z">
        <w:r>
          <w:rPr>
            <w:lang w:eastAsia="ko-KR"/>
          </w:rPr>
          <w:t xml:space="preserve"> of LTM candidate cell</w:t>
        </w:r>
      </w:ins>
      <w:ins w:id="3003" w:author="vivo-Chenli" w:date="2025-01-20T14:49:00Z">
        <w:r>
          <w:t xml:space="preserve"> as described in TS 38.215</w:t>
        </w:r>
      </w:ins>
      <w:ins w:id="3004" w:author="vivo-Chenli" w:date="2025-01-20T14:50:00Z">
        <w:r>
          <w:t xml:space="preserve"> [24]</w:t>
        </w:r>
      </w:ins>
      <w:ins w:id="3005" w:author="vivo-Chenli" w:date="2025-01-20T12:17:00Z">
        <w:r>
          <w:rPr>
            <w:lang w:eastAsia="ko-KR"/>
          </w:rPr>
          <w:t xml:space="preserve">. </w:t>
        </w:r>
      </w:ins>
      <w:ins w:id="3006" w:author="vivo-Chenli" w:date="2025-01-20T14:37:00Z">
        <w:r>
          <w:rPr>
            <w:lang w:eastAsia="ko-KR"/>
          </w:rPr>
          <w:t>[</w:t>
        </w:r>
      </w:ins>
      <w:ins w:id="3007" w:author="vivo-Chenli" w:date="2025-01-20T14:35:00Z">
        <w:r>
          <w:t xml:space="preserve">The length of the [MR or RSRP] field is </w:t>
        </w:r>
      </w:ins>
      <w:ins w:id="3008" w:author="vivo-Chenli" w:date="2025-01-20T12:19:00Z">
        <w:r>
          <w:rPr>
            <w:lang w:eastAsia="ko-KR"/>
          </w:rPr>
          <w:t>7 bits</w:t>
        </w:r>
      </w:ins>
      <w:ins w:id="3009" w:author="vivo-Chenli" w:date="2025-01-20T14:37:00Z">
        <w:r>
          <w:rPr>
            <w:lang w:eastAsia="ko-KR"/>
          </w:rPr>
          <w:t>]</w:t>
        </w:r>
      </w:ins>
      <w:ins w:id="3010" w:author="vivo-Chenli" w:date="2025-01-20T14:50:00Z">
        <w:r>
          <w:rPr>
            <w:lang w:eastAsia="ko-KR"/>
          </w:rPr>
          <w:t xml:space="preserve">. </w:t>
        </w:r>
      </w:ins>
      <w:ins w:id="3011" w:author="vivo-Chenli" w:date="2025-01-20T14:37:00Z">
        <w:r>
          <w:rPr>
            <w:lang w:eastAsia="ko-KR"/>
          </w:rPr>
          <w:t>[</w:t>
        </w:r>
        <w:r>
          <w:t>The length of the [DiffMR or DiffRSRP] field is 4</w:t>
        </w:r>
        <w:r>
          <w:rPr>
            <w:lang w:eastAsia="ko-KR"/>
          </w:rPr>
          <w:t xml:space="preserve"> bits]</w:t>
        </w:r>
      </w:ins>
      <w:ins w:id="3012" w:author="vivo-Chenli" w:date="2025-01-20T12:22:00Z">
        <w:r>
          <w:rPr>
            <w:lang w:eastAsia="ko-KR"/>
          </w:rPr>
          <w:t>;</w:t>
        </w:r>
      </w:ins>
    </w:p>
    <w:p w14:paraId="52ED1D0C" w14:textId="77777777" w:rsidR="003669F2" w:rsidRDefault="00B562E1">
      <w:pPr>
        <w:pStyle w:val="B1"/>
        <w:rPr>
          <w:ins w:id="3013" w:author="vivo-Chenli" w:date="2025-01-20T12:22:00Z"/>
          <w:lang w:eastAsia="ko-KR"/>
        </w:rPr>
      </w:pPr>
      <w:ins w:id="3014" w:author="vivo-Chenli" w:date="2025-01-20T11:57:00Z">
        <w:r>
          <w:rPr>
            <w:lang w:eastAsia="ko-KR"/>
          </w:rPr>
          <w:lastRenderedPageBreak/>
          <w:t>-</w:t>
        </w:r>
        <w:r>
          <w:rPr>
            <w:lang w:eastAsia="ko-KR"/>
          </w:rPr>
          <w:tab/>
        </w:r>
      </w:ins>
      <w:ins w:id="3015" w:author="vivo-Chenli" w:date="2025-01-20T12:18:00Z">
        <w:r>
          <w:rPr>
            <w:lang w:eastAsia="ko-KR"/>
          </w:rPr>
          <w:t>[MR</w:t>
        </w:r>
      </w:ins>
      <w:ins w:id="3016" w:author="vivo-Chenli" w:date="2025-01-20T11:57:00Z">
        <w:r>
          <w:rPr>
            <w:vertAlign w:val="subscript"/>
            <w:lang w:eastAsia="ko-KR"/>
          </w:rPr>
          <w:t>serving</w:t>
        </w:r>
      </w:ins>
      <w:ins w:id="3017" w:author="vivo-Chenli" w:date="2025-01-20T12:18:00Z">
        <w:r>
          <w:rPr>
            <w:lang w:eastAsia="ko-KR"/>
          </w:rPr>
          <w:t xml:space="preserve"> or RSRP</w:t>
        </w:r>
        <w:r>
          <w:rPr>
            <w:vertAlign w:val="subscript"/>
            <w:lang w:eastAsia="ko-KR"/>
          </w:rPr>
          <w:t>serving</w:t>
        </w:r>
        <w:r>
          <w:rPr>
            <w:lang w:eastAsia="ko-KR"/>
          </w:rPr>
          <w:t xml:space="preserve">]: </w:t>
        </w:r>
      </w:ins>
      <w:ins w:id="3018" w:author="vivo-Chenli" w:date="2025-01-20T11:57:00Z">
        <w:r>
          <w:rPr>
            <w:lang w:eastAsia="ko-KR"/>
          </w:rPr>
          <w:t xml:space="preserve">This field indicates the </w:t>
        </w:r>
      </w:ins>
      <w:ins w:id="3019" w:author="vivo-Chenli" w:date="2025-01-20T14:51:00Z">
        <w:r>
          <w:rPr>
            <w:lang w:eastAsia="ko-KR"/>
          </w:rPr>
          <w:t>derived</w:t>
        </w:r>
      </w:ins>
      <w:ins w:id="3020" w:author="vivo-Chenli" w:date="2025-01-20T12:19:00Z">
        <w:r>
          <w:rPr>
            <w:lang w:eastAsia="ko-KR"/>
          </w:rPr>
          <w:t xml:space="preserve"> measurement </w:t>
        </w:r>
      </w:ins>
      <w:ins w:id="3021" w:author="vivo-Chenli" w:date="2025-01-20T14:52:00Z">
        <w:r>
          <w:rPr>
            <w:lang w:eastAsia="ko-KR"/>
          </w:rPr>
          <w:t>measurement quantity based on SS/PBCH block or CSI-RS (i.e. the L1-RSRP or SINR) for current beam of serving cell</w:t>
        </w:r>
        <w:r>
          <w:t xml:space="preserve"> as described in TS 38.215 [24]</w:t>
        </w:r>
      </w:ins>
      <w:ins w:id="3022" w:author="vivo-Chenli" w:date="2025-01-20T16:45:00Z">
        <w:r>
          <w:t>, if UE is configured to report the measurement result of current be</w:t>
        </w:r>
      </w:ins>
      <w:ins w:id="3023" w:author="vivo-Chenli" w:date="2025-01-20T16:46:00Z">
        <w:r>
          <w:t xml:space="preserve">am of the serving cell by </w:t>
        </w:r>
        <w:r>
          <w:rPr>
            <w:i/>
            <w:iCs/>
          </w:rPr>
          <w:t>reportCurrentBeam</w:t>
        </w:r>
      </w:ins>
      <w:ins w:id="3024" w:author="vivo-Chenli" w:date="2025-01-20T14:52:00Z">
        <w:r>
          <w:rPr>
            <w:lang w:eastAsia="ko-KR"/>
          </w:rPr>
          <w:t>.</w:t>
        </w:r>
      </w:ins>
      <w:ins w:id="3025" w:author="vivo-Chenli" w:date="2025-01-20T12:19:00Z">
        <w:r>
          <w:rPr>
            <w:lang w:eastAsia="ko-KR"/>
          </w:rPr>
          <w:t xml:space="preserve"> </w:t>
        </w:r>
      </w:ins>
      <w:ins w:id="3026"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027" w:author="vivo-Chenli" w:date="2025-01-20T12:05:00Z"/>
        </w:rPr>
      </w:pPr>
      <w:ins w:id="3028"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029" w:author="vivo-Chenli" w:date="2025-01-21T18:18:00Z"/>
          <w:lang w:eastAsia="zh-CN"/>
        </w:rPr>
      </w:pPr>
    </w:p>
    <w:p w14:paraId="52ED1D0F" w14:textId="77777777" w:rsidR="003669F2" w:rsidRDefault="00B562E1">
      <w:pPr>
        <w:pStyle w:val="EditorsNote"/>
        <w:ind w:left="1701" w:hanging="1417"/>
        <w:rPr>
          <w:ins w:id="3030" w:author="vivo-Chenli" w:date="2025-01-20T11:22:00Z"/>
          <w:lang w:eastAsia="zh-CN"/>
        </w:rPr>
      </w:pPr>
      <w:ins w:id="3031" w:author="vivo-Chenli" w:date="2025-01-20T11:22:00Z">
        <w:r>
          <w:rPr>
            <w:lang w:eastAsia="zh-CN"/>
          </w:rPr>
          <w:t>Editor’s NOTE: The following figure</w:t>
        </w:r>
      </w:ins>
      <w:ins w:id="3032" w:author="vivo-Chenli" w:date="2025-01-20T11:27:00Z">
        <w:r>
          <w:rPr>
            <w:lang w:eastAsia="zh-CN"/>
          </w:rPr>
          <w:t>(s)</w:t>
        </w:r>
      </w:ins>
      <w:ins w:id="3033" w:author="vivo-Chenli" w:date="2025-01-20T11:22:00Z">
        <w:r>
          <w:rPr>
            <w:lang w:eastAsia="zh-CN"/>
          </w:rPr>
          <w:t xml:space="preserve"> </w:t>
        </w:r>
      </w:ins>
      <w:ins w:id="3034" w:author="vivo-Chenli" w:date="2025-01-20T17:23:00Z">
        <w:r>
          <w:rPr>
            <w:lang w:eastAsia="zh-CN"/>
          </w:rPr>
          <w:t>just</w:t>
        </w:r>
      </w:ins>
      <w:ins w:id="3035" w:author="vivo-Chenli" w:date="2025-01-20T11:22:00Z">
        <w:r>
          <w:rPr>
            <w:lang w:eastAsia="zh-CN"/>
          </w:rPr>
          <w:t xml:space="preserve"> provide</w:t>
        </w:r>
      </w:ins>
      <w:ins w:id="3036" w:author="vivo-Chenli" w:date="2025-01-20T11:23:00Z">
        <w:r>
          <w:rPr>
            <w:lang w:eastAsia="zh-CN"/>
          </w:rPr>
          <w:t xml:space="preserve"> </w:t>
        </w:r>
      </w:ins>
      <w:ins w:id="3037" w:author="vivo-Chenli" w:date="2025-01-20T11:27:00Z">
        <w:r>
          <w:rPr>
            <w:lang w:eastAsia="zh-CN"/>
          </w:rPr>
          <w:t>the rough example for the</w:t>
        </w:r>
      </w:ins>
      <w:ins w:id="3038" w:author="vivo-Chenli" w:date="2025-01-20T11:28:00Z">
        <w:r>
          <w:rPr>
            <w:lang w:eastAsia="zh-CN"/>
          </w:rPr>
          <w:t xml:space="preserve"> (truncated)</w:t>
        </w:r>
      </w:ins>
      <w:ins w:id="3039" w:author="vivo-Chenli" w:date="2025-01-20T11:27:00Z">
        <w:r>
          <w:rPr>
            <w:lang w:eastAsia="zh-CN"/>
          </w:rPr>
          <w:t xml:space="preserve"> L1 </w:t>
        </w:r>
      </w:ins>
      <w:ins w:id="3040" w:author="vivo-Chenli" w:date="2025-01-21T17:36:00Z">
        <w:r>
          <w:rPr>
            <w:lang w:eastAsia="zh-CN"/>
          </w:rPr>
          <w:t>E</w:t>
        </w:r>
      </w:ins>
      <w:ins w:id="3041" w:author="vivo-Chenli" w:date="2025-01-20T11:27:00Z">
        <w:r>
          <w:rPr>
            <w:lang w:eastAsia="zh-CN"/>
          </w:rPr>
          <w:t xml:space="preserve">vent </w:t>
        </w:r>
      </w:ins>
      <w:ins w:id="3042" w:author="vivo-Chenli" w:date="2025-01-21T17:37:00Z">
        <w:r>
          <w:rPr>
            <w:lang w:eastAsia="zh-CN"/>
          </w:rPr>
          <w:t>T</w:t>
        </w:r>
      </w:ins>
      <w:ins w:id="3043" w:author="vivo-Chenli" w:date="2025-01-20T11:27:00Z">
        <w:r>
          <w:rPr>
            <w:lang w:eastAsia="zh-CN"/>
          </w:rPr>
          <w:t xml:space="preserve">riggered </w:t>
        </w:r>
      </w:ins>
      <w:ins w:id="3044" w:author="vivo-Chenli" w:date="2025-01-21T17:37:00Z">
        <w:r>
          <w:rPr>
            <w:lang w:eastAsia="zh-CN"/>
          </w:rPr>
          <w:t>M</w:t>
        </w:r>
      </w:ins>
      <w:ins w:id="3045" w:author="vivo-Chenli" w:date="2025-01-20T11:27:00Z">
        <w:r>
          <w:rPr>
            <w:lang w:eastAsia="zh-CN"/>
          </w:rPr>
          <w:t xml:space="preserve">easurement </w:t>
        </w:r>
      </w:ins>
      <w:ins w:id="3046" w:author="vivo-Chenli" w:date="2025-01-21T17:37:00Z">
        <w:r>
          <w:rPr>
            <w:lang w:eastAsia="zh-CN"/>
          </w:rPr>
          <w:t>R</w:t>
        </w:r>
      </w:ins>
      <w:ins w:id="3047" w:author="vivo-Chenli" w:date="2025-01-20T11:27:00Z">
        <w:r>
          <w:rPr>
            <w:lang w:eastAsia="zh-CN"/>
          </w:rPr>
          <w:t>eport MAC CE</w:t>
        </w:r>
      </w:ins>
      <w:ins w:id="3048" w:author="vivo-Chenli" w:date="2025-01-20T11:28:00Z">
        <w:r>
          <w:rPr>
            <w:lang w:eastAsia="zh-CN"/>
          </w:rPr>
          <w:t xml:space="preserve">, where the details will be further updated based on RAN2 progress. It is not expected </w:t>
        </w:r>
      </w:ins>
      <w:ins w:id="3049" w:author="vivo-Chenli" w:date="2025-01-20T11:29:00Z">
        <w:r>
          <w:rPr>
            <w:lang w:eastAsia="zh-CN"/>
          </w:rPr>
          <w:t xml:space="preserve">too much comments on this format. </w:t>
        </w:r>
      </w:ins>
    </w:p>
    <w:p w14:paraId="52ED1D10" w14:textId="77777777" w:rsidR="003669F2" w:rsidRDefault="003669F2">
      <w:pPr>
        <w:keepNext/>
        <w:keepLines/>
        <w:spacing w:before="60"/>
        <w:rPr>
          <w:ins w:id="3050" w:author="vivo-Chenli" w:date="2025-01-15T17:16:00Z"/>
          <w:bCs/>
          <w:lang w:eastAsia="ko-KR"/>
        </w:rPr>
      </w:pPr>
    </w:p>
    <w:commentRangeStart w:id="3051"/>
    <w:p w14:paraId="52ED1D11" w14:textId="77777777" w:rsidR="003669F2" w:rsidRDefault="000238CE">
      <w:pPr>
        <w:pStyle w:val="TF"/>
        <w:rPr>
          <w:ins w:id="3052" w:author="vivo-Chenli" w:date="2025-01-21T19:07:00Z"/>
        </w:rPr>
      </w:pPr>
      <w:ins w:id="3053" w:author="vivo-Chenli" w:date="2025-01-21T19:07:00Z">
        <w:r>
          <w:rPr>
            <w:noProof/>
          </w:rPr>
        </w:r>
        <w:r w:rsidR="000238CE">
          <w:rPr>
            <w:noProof/>
          </w:rPr>
          <w:object w:dxaOrig="5676" w:dyaOrig="7836" w14:anchorId="6BE1B3E6">
            <v:shape id="_x0000_i1300" type="#_x0000_t75" alt="" style="width:283.9pt;height:391.55pt;mso-width-percent:0;mso-height-percent:0;mso-width-percent:0;mso-height-percent:0" o:ole="">
              <v:imagedata r:id="rId243" o:title=""/>
            </v:shape>
            <o:OLEObject Type="Embed" ProgID="Visio.Drawing.15" ShapeID="_x0000_i1300" DrawAspect="Content" ObjectID="_1799553542" r:id="rId244"/>
          </w:object>
        </w:r>
      </w:ins>
      <w:commentRangeEnd w:id="3051"/>
      <w:r w:rsidR="00B562E1">
        <w:rPr>
          <w:rStyle w:val="CommentReference"/>
          <w:rFonts w:ascii="Times New Roman" w:hAnsi="Times New Roman"/>
          <w:b w:val="0"/>
        </w:rPr>
        <w:commentReference w:id="3051"/>
      </w:r>
    </w:p>
    <w:p w14:paraId="52ED1D12" w14:textId="77777777" w:rsidR="003669F2" w:rsidRDefault="00B562E1">
      <w:pPr>
        <w:pStyle w:val="TF"/>
        <w:rPr>
          <w:ins w:id="3054" w:author="vivo-Chenli" w:date="2025-01-15T17:16:00Z"/>
        </w:rPr>
      </w:pPr>
      <w:ins w:id="3055" w:author="vivo-Chenli" w:date="2025-01-15T17:16:00Z">
        <w:r>
          <w:t>Figure 6.1.3.</w:t>
        </w:r>
      </w:ins>
      <w:ins w:id="3056" w:author="vivo-Chenli" w:date="2025-01-20T11:13:00Z">
        <w:r>
          <w:t>x</w:t>
        </w:r>
      </w:ins>
      <w:ins w:id="3057" w:author="vivo-Chenli" w:date="2025-01-15T17:16:00Z">
        <w:r>
          <w:t xml:space="preserve">-1: </w:t>
        </w:r>
      </w:ins>
      <w:ins w:id="3058" w:author="vivo-Chenli" w:date="2025-01-20T11:14:00Z">
        <w:r>
          <w:t>L1 event triggered measurement report</w:t>
        </w:r>
      </w:ins>
      <w:ins w:id="3059" w:author="vivo-Chenli" w:date="2025-01-20T11:15:00Z">
        <w:r>
          <w:t xml:space="preserve"> and truncated L1 event triggered measurement report</w:t>
        </w:r>
      </w:ins>
      <w:ins w:id="3060" w:author="vivo-Chenli" w:date="2025-01-20T11:14:00Z">
        <w:r>
          <w:t xml:space="preserve"> </w:t>
        </w:r>
      </w:ins>
      <w:ins w:id="3061" w:author="vivo-Chenli" w:date="2025-01-15T17:16:00Z">
        <w:r>
          <w:t>MAC CE</w:t>
        </w:r>
      </w:ins>
      <w:ins w:id="3062" w:author="vivo-Chenli" w:date="2025-01-20T11:16:00Z">
        <w:r>
          <w:t xml:space="preserve"> [</w:t>
        </w:r>
      </w:ins>
      <w:ins w:id="3063" w:author="vivo-Chenli" w:date="2025-01-21T17:18:00Z">
        <w:r>
          <w:t xml:space="preserve">TBD </w:t>
        </w:r>
      </w:ins>
      <w:ins w:id="3064" w:author="vivo-Chenli" w:date="2025-01-20T11:16:00Z">
        <w:r>
          <w:t>example</w:t>
        </w:r>
      </w:ins>
      <w:ins w:id="3065" w:author="vivo-Chenli" w:date="2025-01-20T11:21:00Z">
        <w:r>
          <w:t xml:space="preserve"> for absolute RSRP</w:t>
        </w:r>
      </w:ins>
      <w:ins w:id="3066" w:author="vivo-Chenli" w:date="2025-01-20T11:16:00Z">
        <w:r>
          <w:t>]</w:t>
        </w:r>
      </w:ins>
    </w:p>
    <w:p w14:paraId="52ED1D13" w14:textId="77777777" w:rsidR="003669F2" w:rsidRDefault="000238CE">
      <w:pPr>
        <w:pStyle w:val="TF"/>
        <w:rPr>
          <w:ins w:id="3067" w:author="vivo-Chenli" w:date="2025-01-20T11:21:00Z"/>
          <w:lang w:eastAsia="ko-KR"/>
        </w:rPr>
      </w:pPr>
      <w:ins w:id="3068" w:author="vivo-Chenli" w:date="2025-01-20T11:22:00Z">
        <w:r>
          <w:rPr>
            <w:noProof/>
          </w:rPr>
        </w:r>
        <w:r w:rsidR="000238CE">
          <w:rPr>
            <w:noProof/>
          </w:rPr>
          <w:object w:dxaOrig="5710" w:dyaOrig="5576" w14:anchorId="0B28D221">
            <v:shape id="_x0000_i1299" type="#_x0000_t75" alt="" style="width:285.25pt;height:279.1pt;mso-width-percent:0;mso-height-percent:0;mso-width-percent:0;mso-height-percent:0" o:ole="">
              <v:imagedata r:id="rId245" o:title=""/>
            </v:shape>
            <o:OLEObject Type="Embed" ProgID="Visio.Drawing.15" ShapeID="_x0000_i1299" DrawAspect="Content" ObjectID="_1799553543" r:id="rId246"/>
          </w:object>
        </w:r>
      </w:ins>
    </w:p>
    <w:p w14:paraId="52ED1D14" w14:textId="77777777" w:rsidR="003669F2" w:rsidRDefault="00B562E1">
      <w:pPr>
        <w:pStyle w:val="TF"/>
        <w:rPr>
          <w:ins w:id="3069" w:author="vivo-Chenli" w:date="2025-01-20T11:21:00Z"/>
        </w:rPr>
      </w:pPr>
      <w:ins w:id="3070" w:author="vivo-Chenli" w:date="2025-01-20T11:21:00Z">
        <w:r>
          <w:t>Figure 6.1.3.x-1: L1 event triggered measurement report and truncated L1 event triggered measurement report MAC CE [</w:t>
        </w:r>
      </w:ins>
      <w:ins w:id="3071" w:author="vivo-Chenli" w:date="2025-01-21T17:19:00Z">
        <w:r>
          <w:t xml:space="preserve">TBD </w:t>
        </w:r>
      </w:ins>
      <w:ins w:id="3072"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073" w:name="_Toc178200747"/>
      <w:r>
        <w:rPr>
          <w:lang w:eastAsia="ko-KR"/>
        </w:rPr>
        <w:t>6.1.4</w:t>
      </w:r>
      <w:r>
        <w:rPr>
          <w:lang w:eastAsia="ko-KR"/>
        </w:rPr>
        <w:tab/>
        <w:t>MAC PDU (transparent MAC)</w:t>
      </w:r>
      <w:bookmarkEnd w:id="2713"/>
      <w:bookmarkEnd w:id="2861"/>
      <w:bookmarkEnd w:id="2862"/>
      <w:bookmarkEnd w:id="2863"/>
      <w:bookmarkEnd w:id="2864"/>
      <w:bookmarkEnd w:id="3073"/>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r>
      <w:r w:rsidR="000238CE">
        <w:rPr>
          <w:noProof/>
        </w:rPr>
        <w:object w:dxaOrig="4923" w:dyaOrig="1088" w14:anchorId="7D7B816F">
          <v:shape id="_x0000_i1298" type="#_x0000_t75" alt="" style="width:246.15pt;height:53.5pt;mso-width-percent:0;mso-height-percent:0;mso-width-percent:0;mso-height-percent:0" o:ole="">
            <v:imagedata r:id="rId247" o:title=""/>
          </v:shape>
          <o:OLEObject Type="Embed" ProgID="Visio.Drawing.15" ShapeID="_x0000_i1298" DrawAspect="Content" ObjectID="_1799553544"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074" w:name="_Toc52752141"/>
      <w:bookmarkStart w:id="3075" w:name="_Toc46490446"/>
      <w:bookmarkStart w:id="3076" w:name="_Toc29239900"/>
      <w:bookmarkStart w:id="3077" w:name="_Toc37296315"/>
      <w:bookmarkStart w:id="3078" w:name="_Toc52796603"/>
      <w:bookmarkStart w:id="3079" w:name="_Toc178200748"/>
      <w:r>
        <w:rPr>
          <w:lang w:eastAsia="ko-KR"/>
        </w:rPr>
        <w:t>6.1.5</w:t>
      </w:r>
      <w:r>
        <w:rPr>
          <w:lang w:eastAsia="ko-KR"/>
        </w:rPr>
        <w:tab/>
        <w:t>MAC PDU (Random Access Response)</w:t>
      </w:r>
      <w:bookmarkEnd w:id="3074"/>
      <w:bookmarkEnd w:id="3075"/>
      <w:bookmarkEnd w:id="3076"/>
      <w:bookmarkEnd w:id="3077"/>
      <w:bookmarkEnd w:id="3078"/>
      <w:bookmarkEnd w:id="3079"/>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 xml:space="preserve">a MAC subheader with </w:t>
      </w:r>
      <w:r>
        <w:rPr>
          <w:lang w:eastAsia="ko-KR"/>
        </w:rPr>
        <w:t>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lastRenderedPageBreak/>
        <w:t>Padding is placed at the end of the MAC PDU if present. Presence and length of padding is implicit based on TB size, size of MAC subPDU(s).</w:t>
      </w:r>
    </w:p>
    <w:p w14:paraId="52ED1D22" w14:textId="77777777" w:rsidR="003669F2" w:rsidRDefault="000238CE">
      <w:pPr>
        <w:pStyle w:val="TH"/>
        <w:rPr>
          <w:lang w:eastAsia="ko-KR"/>
        </w:rPr>
      </w:pPr>
      <w:r>
        <w:rPr>
          <w:noProof/>
        </w:rPr>
      </w:r>
      <w:r w:rsidR="000238CE">
        <w:rPr>
          <w:noProof/>
        </w:rPr>
        <w:object w:dxaOrig="5676" w:dyaOrig="1021" w14:anchorId="185683FB">
          <v:shape id="_x0000_i1297" type="#_x0000_t75" alt="" style="width:283.9pt;height:51.45pt;mso-width-percent:0;mso-height-percent:0;mso-width-percent:0;mso-height-percent:0" o:ole="">
            <v:imagedata r:id="rId249" o:title=""/>
          </v:shape>
          <o:OLEObject Type="Embed" ProgID="Visio.Drawing.15" ShapeID="_x0000_i1297" DrawAspect="Content" ObjectID="_1799553545" r:id="rId250"/>
        </w:object>
      </w:r>
    </w:p>
    <w:p w14:paraId="52ED1D23" w14:textId="77777777" w:rsidR="003669F2" w:rsidRDefault="00B562E1">
      <w:pPr>
        <w:pStyle w:val="TF"/>
        <w:rPr>
          <w:lang w:val="fr-FR" w:eastAsia="ko-KR"/>
        </w:rPr>
      </w:pPr>
      <w:r>
        <w:rPr>
          <w:lang w:val="fr-FR" w:eastAsia="ko-KR"/>
        </w:rPr>
        <w:t>Figure 6.1.5-1: E/T/R/R/BI MAC subheader</w:t>
      </w:r>
    </w:p>
    <w:p w14:paraId="52ED1D24" w14:textId="77777777" w:rsidR="003669F2" w:rsidRDefault="000238CE">
      <w:pPr>
        <w:pStyle w:val="TH"/>
        <w:rPr>
          <w:lang w:eastAsia="ko-KR"/>
        </w:rPr>
      </w:pPr>
      <w:r>
        <w:rPr>
          <w:noProof/>
        </w:rPr>
      </w:r>
      <w:r w:rsidR="000238CE">
        <w:rPr>
          <w:noProof/>
        </w:rPr>
        <w:object w:dxaOrig="5676" w:dyaOrig="1021" w14:anchorId="17C04B06">
          <v:shape id="_x0000_i1296" type="#_x0000_t75" alt="" style="width:283.9pt;height:51.45pt;mso-width-percent:0;mso-height-percent:0;mso-width-percent:0;mso-height-percent:0" o:ole="">
            <v:imagedata r:id="rId251" o:title=""/>
          </v:shape>
          <o:OLEObject Type="Embed" ProgID="Visio.Drawing.15" ShapeID="_x0000_i1296" DrawAspect="Content" ObjectID="_1799553546" r:id="rId252"/>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0238CE">
      <w:pPr>
        <w:pStyle w:val="TH"/>
        <w:rPr>
          <w:lang w:eastAsia="ko-KR"/>
        </w:rPr>
      </w:pPr>
      <w:r>
        <w:rPr>
          <w:noProof/>
        </w:rPr>
      </w:r>
      <w:r w:rsidR="000238CE">
        <w:rPr>
          <w:noProof/>
        </w:rPr>
        <w:object w:dxaOrig="9628" w:dyaOrig="2060" w14:anchorId="0BDD9595">
          <v:shape id="_x0000_i1295" type="#_x0000_t75" alt="" style="width:482.05pt;height:102.85pt;mso-width-percent:0;mso-height-percent:0;mso-width-percent:0;mso-height-percent:0" o:ole="">
            <v:imagedata r:id="rId253" o:title=""/>
          </v:shape>
          <o:OLEObject Type="Embed" ProgID="Visio.Drawing.15" ShapeID="_x0000_i1295" DrawAspect="Content" ObjectID="_1799553547"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080" w:name="_Toc178200749"/>
      <w:bookmarkStart w:id="3081" w:name="_Toc52796604"/>
      <w:bookmarkStart w:id="3082" w:name="_Toc52752142"/>
      <w:bookmarkStart w:id="3083" w:name="_Toc37296316"/>
      <w:bookmarkStart w:id="3084" w:name="_Toc46490447"/>
      <w:bookmarkStart w:id="3085" w:name="_Toc29239901"/>
      <w:r>
        <w:rPr>
          <w:rFonts w:eastAsia="Malgun Gothic"/>
          <w:lang w:eastAsia="ko-KR"/>
        </w:rPr>
        <w:t>6.1.5</w:t>
      </w:r>
      <w:r>
        <w:rPr>
          <w:rFonts w:eastAsia="SimSun"/>
          <w:lang w:eastAsia="zh-CN"/>
        </w:rPr>
        <w:t>a</w:t>
      </w:r>
      <w:r>
        <w:rPr>
          <w:rFonts w:eastAsia="Malgun Gothic"/>
          <w:lang w:eastAsia="ko-KR"/>
        </w:rPr>
        <w:tab/>
        <w:t>MAC PDU (MSGB)</w:t>
      </w:r>
      <w:bookmarkEnd w:id="3080"/>
      <w:bookmarkEnd w:id="3081"/>
      <w:bookmarkEnd w:id="3082"/>
      <w:bookmarkEnd w:id="3083"/>
      <w:bookmarkEnd w:id="3084"/>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 xml:space="preserve">a MAC subheader and MAC SDU </w:t>
      </w:r>
      <w:r>
        <w:rPr>
          <w:lang w:eastAsia="ko-KR"/>
        </w:rPr>
        <w:t>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0238CE">
      <w:pPr>
        <w:pStyle w:val="TH"/>
        <w:rPr>
          <w:lang w:eastAsia="ko-KR"/>
        </w:rPr>
      </w:pPr>
      <w:r>
        <w:rPr>
          <w:noProof/>
        </w:rPr>
      </w:r>
      <w:r w:rsidR="000238CE">
        <w:rPr>
          <w:noProof/>
        </w:rPr>
        <w:object w:dxaOrig="5676" w:dyaOrig="1021" w14:anchorId="4319C032">
          <v:shape id="_x0000_i1294" type="#_x0000_t75" alt="" style="width:283.9pt;height:51.45pt;mso-width-percent:0;mso-height-percent:0;mso-width-percent:0;mso-height-percent:0" o:ole="">
            <v:imagedata r:id="rId255" o:title=""/>
          </v:shape>
          <o:OLEObject Type="Embed" ProgID="Visio.Drawing.15" ShapeID="_x0000_i1294" DrawAspect="Content" ObjectID="_1799553548" r:id="rId256"/>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0238CE">
      <w:pPr>
        <w:pStyle w:val="TH"/>
        <w:rPr>
          <w:lang w:eastAsia="ko-KR"/>
        </w:rPr>
      </w:pPr>
      <w:r>
        <w:rPr>
          <w:noProof/>
        </w:rPr>
      </w:r>
      <w:r w:rsidR="000238CE">
        <w:rPr>
          <w:noProof/>
        </w:rPr>
        <w:object w:dxaOrig="5676" w:dyaOrig="1021" w14:anchorId="7605E208">
          <v:shape id="_x0000_i1293" type="#_x0000_t75" alt="" style="width:283.9pt;height:51.45pt;mso-width-percent:0;mso-height-percent:0;mso-width-percent:0;mso-height-percent:0" o:ole="">
            <v:imagedata r:id="rId257" o:title=""/>
          </v:shape>
          <o:OLEObject Type="Embed" ProgID="Visio.Drawing.15" ShapeID="_x0000_i1293" DrawAspect="Content" ObjectID="_1799553549" r:id="rId258"/>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0238CE">
      <w:pPr>
        <w:pStyle w:val="TH"/>
        <w:rPr>
          <w:lang w:eastAsia="ko-KR"/>
        </w:rPr>
      </w:pPr>
      <w:r>
        <w:rPr>
          <w:noProof/>
        </w:rPr>
      </w:r>
      <w:r w:rsidR="000238CE">
        <w:rPr>
          <w:noProof/>
        </w:rPr>
        <w:object w:dxaOrig="5676" w:dyaOrig="1021" w14:anchorId="75B3F6EF">
          <v:shape id="_x0000_i1292" type="#_x0000_t75" alt="" style="width:283.9pt;height:51.45pt;mso-width-percent:0;mso-height-percent:0;mso-width-percent:0;mso-height-percent:0" o:ole="">
            <v:imagedata r:id="rId259" o:title=""/>
          </v:shape>
          <o:OLEObject Type="Embed" ProgID="Visio.Drawing.15" ShapeID="_x0000_i1292" DrawAspect="Content" ObjectID="_1799553550" r:id="rId260"/>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0238CE">
      <w:pPr>
        <w:pStyle w:val="TH"/>
        <w:rPr>
          <w:lang w:eastAsia="ko-KR"/>
        </w:rPr>
      </w:pPr>
      <w:r>
        <w:rPr>
          <w:noProof/>
        </w:rPr>
      </w:r>
      <w:r w:rsidR="000238CE">
        <w:rPr>
          <w:noProof/>
        </w:rPr>
        <w:object w:dxaOrig="9611" w:dyaOrig="1842" w14:anchorId="40D8DB04">
          <v:shape id="_x0000_i1291" type="#_x0000_t75" alt="" style="width:481.35pt;height:91.9pt;mso-width-percent:0;mso-height-percent:0;mso-width-percent:0;mso-height-percent:0" o:ole="">
            <v:imagedata r:id="rId261" o:title=""/>
          </v:shape>
          <o:OLEObject Type="Embed" ProgID="Visio.Drawing.15" ShapeID="_x0000_i1291" DrawAspect="Content" ObjectID="_1799553551"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r>
      <w:r w:rsidR="000238CE">
        <w:rPr>
          <w:noProof/>
        </w:rPr>
        <w:object w:dxaOrig="9611" w:dyaOrig="1842" w14:anchorId="3CC1CCC0">
          <v:shape id="_x0000_i1290" type="#_x0000_t75" alt="" style="width:481.35pt;height:91.9pt;mso-width-percent:0;mso-height-percent:0;mso-width-percent:0;mso-height-percent:0" o:ole="">
            <v:imagedata r:id="rId263" o:title=""/>
          </v:shape>
          <o:OLEObject Type="Embed" ProgID="Visio.Drawing.15" ShapeID="_x0000_i1290" DrawAspect="Content" ObjectID="_1799553552"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086" w:name="_Toc178200750"/>
      <w:bookmarkStart w:id="3087" w:name="_Toc52796605"/>
      <w:bookmarkStart w:id="3088" w:name="_Toc52752143"/>
      <w:bookmarkStart w:id="3089" w:name="_Toc46490448"/>
      <w:bookmarkStart w:id="3090" w:name="_Toc37296317"/>
      <w:r>
        <w:rPr>
          <w:lang w:eastAsia="ko-KR"/>
        </w:rPr>
        <w:t>6.1.6</w:t>
      </w:r>
      <w:r>
        <w:rPr>
          <w:lang w:eastAsia="ko-KR"/>
        </w:rPr>
        <w:tab/>
        <w:t>MAC PDU (SL-SCH)</w:t>
      </w:r>
      <w:bookmarkEnd w:id="3086"/>
      <w:bookmarkEnd w:id="3087"/>
      <w:bookmarkEnd w:id="3088"/>
      <w:bookmarkEnd w:id="3089"/>
      <w:bookmarkEnd w:id="3090"/>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 xml:space="preserve">The SL-SCH subheader is of a fixed size and consists of the seven header fields </w:t>
      </w:r>
      <w:r>
        <w:t>V/R/R/R/R/SRC/DST.</w:t>
      </w:r>
    </w:p>
    <w:p w14:paraId="52ED1D46" w14:textId="77777777" w:rsidR="003669F2" w:rsidRDefault="000238CE">
      <w:pPr>
        <w:pStyle w:val="TH"/>
      </w:pPr>
      <w:r>
        <w:rPr>
          <w:noProof/>
        </w:rPr>
      </w:r>
      <w:r w:rsidR="000238CE">
        <w:rPr>
          <w:noProof/>
        </w:rPr>
        <w:object w:dxaOrig="5676" w:dyaOrig="2713" w14:anchorId="1BF6A90E">
          <v:shape id="_x0000_i1289" type="#_x0000_t75" alt="" style="width:283.9pt;height:135.75pt;mso-width-percent:0;mso-height-percent:0;mso-width-percent:0;mso-height-percent:0" o:ole="">
            <v:imagedata r:id="rId265" o:title=""/>
          </v:shape>
          <o:OLEObject Type="Embed" ProgID="Visio.Drawing.15" ShapeID="_x0000_i1289" DrawAspect="Content" ObjectID="_1799553553" r:id="rId266"/>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0238CE">
      <w:pPr>
        <w:pStyle w:val="TH"/>
        <w:rPr>
          <w:lang w:eastAsia="ko-KR"/>
        </w:rPr>
      </w:pPr>
      <w:r>
        <w:rPr>
          <w:noProof/>
        </w:rPr>
      </w:r>
      <w:r w:rsidR="000238CE">
        <w:rPr>
          <w:noProof/>
        </w:rPr>
        <w:object w:dxaOrig="9678" w:dyaOrig="2378" w14:anchorId="34599F2E">
          <v:shape id="_x0000_i1288" type="#_x0000_t75" alt="" style="width:484.1pt;height:118.65pt;mso-width-percent:0;mso-height-percent:0;mso-width-percent:0;mso-height-percent:0" o:ole="">
            <v:imagedata r:id="rId267" o:title=""/>
          </v:shape>
          <o:OLEObject Type="Embed" ProgID="Visio.Drawing.15" ShapeID="_x0000_i1288" DrawAspect="Content" ObjectID="_1799553554"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091" w:name="_Toc178200751"/>
      <w:bookmarkStart w:id="3092" w:name="_Toc52796606"/>
      <w:bookmarkStart w:id="3093" w:name="_Toc52752144"/>
      <w:bookmarkStart w:id="3094" w:name="_Toc46490449"/>
      <w:bookmarkStart w:id="3095" w:name="_Toc37296318"/>
      <w:r>
        <w:rPr>
          <w:lang w:eastAsia="ko-KR"/>
        </w:rPr>
        <w:t>6.2</w:t>
      </w:r>
      <w:r>
        <w:rPr>
          <w:lang w:eastAsia="ko-KR"/>
        </w:rPr>
        <w:tab/>
        <w:t>Formats and parameters</w:t>
      </w:r>
      <w:bookmarkEnd w:id="3085"/>
      <w:bookmarkEnd w:id="3091"/>
      <w:bookmarkEnd w:id="3092"/>
      <w:bookmarkEnd w:id="3093"/>
      <w:bookmarkEnd w:id="3094"/>
      <w:bookmarkEnd w:id="3095"/>
    </w:p>
    <w:p w14:paraId="52ED1D4E" w14:textId="77777777" w:rsidR="003669F2" w:rsidRDefault="00B562E1">
      <w:pPr>
        <w:pStyle w:val="Heading3"/>
        <w:rPr>
          <w:lang w:eastAsia="ko-KR"/>
        </w:rPr>
      </w:pPr>
      <w:bookmarkStart w:id="3096" w:name="_Toc52796607"/>
      <w:bookmarkStart w:id="3097" w:name="_Toc52752145"/>
      <w:bookmarkStart w:id="3098" w:name="_Toc46490450"/>
      <w:bookmarkStart w:id="3099" w:name="_Toc37296319"/>
      <w:bookmarkStart w:id="3100" w:name="_Toc29239902"/>
      <w:bookmarkStart w:id="3101" w:name="_Toc178200752"/>
      <w:r>
        <w:rPr>
          <w:lang w:eastAsia="ko-KR"/>
        </w:rPr>
        <w:t>6.2.1</w:t>
      </w:r>
      <w:r>
        <w:rPr>
          <w:lang w:eastAsia="ko-KR"/>
        </w:rPr>
        <w:tab/>
        <w:t>MAC subheader for DL-SCH and UL-SCH</w:t>
      </w:r>
      <w:bookmarkEnd w:id="3096"/>
      <w:bookmarkEnd w:id="3097"/>
      <w:bookmarkEnd w:id="3098"/>
      <w:bookmarkEnd w:id="3099"/>
      <w:bookmarkEnd w:id="3100"/>
      <w:bookmarkEnd w:id="3101"/>
    </w:p>
    <w:p w14:paraId="52ED1D4F" w14:textId="77777777" w:rsidR="003669F2" w:rsidRDefault="00B562E1">
      <w:pPr>
        <w:rPr>
          <w:lang w:eastAsia="ko-KR"/>
        </w:rPr>
      </w:pPr>
      <w:r>
        <w:rPr>
          <w:lang w:eastAsia="ko-KR"/>
        </w:rPr>
        <w:t xml:space="preserve">The MAC subheader </w:t>
      </w:r>
      <w:r>
        <w:rPr>
          <w:lang w:eastAsia="ko-KR"/>
        </w:rPr>
        <w:t>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102" w:name="_Hlk97830562"/>
      <w:r>
        <w:t xml:space="preserve"> and 6.2.1-1c</w:t>
      </w:r>
      <w:bookmarkEnd w:id="3102"/>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w:t>
      </w:r>
      <w:r>
        <w: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lastRenderedPageBreak/>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 xml:space="preserve">Identity of the logical channel of </w:t>
            </w:r>
            <w:r>
              <w:rPr>
                <w:lang w:eastAsia="ko-KR"/>
              </w:rPr>
              <w:t>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 xml:space="preserve">SCell </w:t>
            </w:r>
            <w:r>
              <w:rPr>
                <w:lang w:eastAsia="ko-KR"/>
              </w:rPr>
              <w:t>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 xml:space="preserve">320 </w:t>
            </w:r>
            <w:r>
              <w:rPr>
                <w:lang w:eastAsia="ko-KR"/>
              </w:rPr>
              <w:t>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103" w:author="vivo-Chenli" w:date="2025-01-21T17:32:00Z">
              <w:r>
                <w:rPr>
                  <w:rFonts w:eastAsia="Malgun Gothic"/>
                  <w:lang w:eastAsia="ko-KR"/>
                </w:rPr>
                <w:t>4</w:t>
              </w:r>
            </w:ins>
            <w:del w:id="3104"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105" w:author="vivo-Chenli" w:date="2025-01-21T17:32:00Z">
              <w:r>
                <w:rPr>
                  <w:rFonts w:eastAsia="Malgun Gothic"/>
                  <w:lang w:eastAsia="ko-KR"/>
                </w:rPr>
                <w:t>8</w:t>
              </w:r>
            </w:ins>
            <w:del w:id="3106"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107" w:author="vivo-Chenli" w:date="2025-01-21T17:31:00Z"/>
        </w:trPr>
        <w:tc>
          <w:tcPr>
            <w:tcW w:w="1701" w:type="dxa"/>
          </w:tcPr>
          <w:p w14:paraId="52ED1DB3" w14:textId="77777777" w:rsidR="003669F2" w:rsidRDefault="00B562E1">
            <w:pPr>
              <w:pStyle w:val="TAC"/>
              <w:rPr>
                <w:ins w:id="3108" w:author="vivo-Chenli" w:date="2025-01-21T17:31:00Z"/>
                <w:rFonts w:eastAsia="Malgun Gothic"/>
                <w:lang w:eastAsia="ko-KR"/>
              </w:rPr>
            </w:pPr>
            <w:ins w:id="3109" w:author="vivo-Chenli" w:date="2025-01-21T17:32:00Z">
              <w:r>
                <w:rPr>
                  <w:rFonts w:eastAsia="Malgun Gothic"/>
                  <w:lang w:eastAsia="ko-KR"/>
                </w:rPr>
                <w:t>215</w:t>
              </w:r>
            </w:ins>
          </w:p>
        </w:tc>
        <w:tc>
          <w:tcPr>
            <w:tcW w:w="1701" w:type="dxa"/>
          </w:tcPr>
          <w:p w14:paraId="52ED1DB4" w14:textId="77777777" w:rsidR="003669F2" w:rsidRDefault="00B562E1">
            <w:pPr>
              <w:pStyle w:val="TAC"/>
              <w:rPr>
                <w:ins w:id="3110" w:author="vivo-Chenli" w:date="2025-01-21T17:31:00Z"/>
                <w:rFonts w:eastAsia="Malgun Gothic"/>
                <w:lang w:eastAsia="ko-KR"/>
              </w:rPr>
            </w:pPr>
            <w:ins w:id="3111" w:author="vivo-Chenli" w:date="2025-01-21T17:32:00Z">
              <w:r>
                <w:rPr>
                  <w:rFonts w:eastAsia="Malgun Gothic"/>
                  <w:lang w:eastAsia="ko-KR"/>
                </w:rPr>
                <w:t>279</w:t>
              </w:r>
            </w:ins>
          </w:p>
        </w:tc>
        <w:tc>
          <w:tcPr>
            <w:tcW w:w="3969" w:type="dxa"/>
          </w:tcPr>
          <w:p w14:paraId="52ED1DB5" w14:textId="77777777" w:rsidR="003669F2" w:rsidRDefault="00B562E1">
            <w:pPr>
              <w:pStyle w:val="TAL"/>
              <w:rPr>
                <w:ins w:id="3112" w:author="vivo-Chenli" w:date="2025-01-21T17:31:00Z"/>
              </w:rPr>
            </w:pPr>
            <w:ins w:id="3113" w:author="vivo-Chenli" w:date="2025-01-21T17:32:00Z">
              <w:r>
                <w:t xml:space="preserve">LTM </w:t>
              </w:r>
              <w:commentRangeStart w:id="3114"/>
              <w:r>
                <w:t xml:space="preserve">Candidatae </w:t>
              </w:r>
            </w:ins>
            <w:commentRangeEnd w:id="3114"/>
            <w:r>
              <w:rPr>
                <w:rStyle w:val="CommentReference"/>
                <w:rFonts w:ascii="Times New Roman" w:hAnsi="Times New Roman"/>
              </w:rPr>
              <w:commentReference w:id="3114"/>
            </w:r>
            <w:ins w:id="3115" w:author="vivo-Chenli" w:date="2025-01-21T17:32:00Z">
              <w:r>
                <w:t>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 xml:space="preserve">Aggregated SP </w:t>
            </w:r>
            <w:r>
              <w:rPr>
                <w:lang w:eastAsia="ko-KR"/>
              </w:rPr>
              <w:t>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 xml:space="preserve">Candidate Cell TCI States </w:t>
            </w:r>
            <w:r>
              <w:t>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 xml:space="preserve">Enhanced Unified TCI states Activation/Deactivation MAC CE for Separate TCI </w:t>
            </w:r>
            <w:r>
              <w:rPr>
                <w:rFonts w:eastAsia="Malgun Gothic"/>
                <w:lang w:eastAsia="ko-KR"/>
              </w:rPr>
              <w:t>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 xml:space="preserve">Unified TCI States </w:t>
            </w:r>
            <w:r>
              <w:rPr>
                <w:rFonts w:eastAsia="Malgun Gothic"/>
                <w:lang w:eastAsia="ko-KR"/>
              </w:rPr>
              <w:t>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 xml:space="preserve">Case-7 Timing </w:t>
            </w:r>
            <w:r>
              <w:rPr>
                <w:lang w:eastAsia="ko-KR"/>
              </w:rPr>
              <w:t>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 xml:space="preserve">SRS Pathloss </w:t>
            </w:r>
            <w:r>
              <w:t>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 xml:space="preserve">LBT failure (one </w:t>
            </w:r>
            <w:r>
              <w:rPr>
                <w:lang w:eastAsia="ko-KR"/>
              </w:rPr>
              <w:t>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 xml:space="preserve">Multiple Entry PHR (one </w:t>
            </w:r>
            <w:r>
              <w:rPr>
                <w:lang w:eastAsia="ko-KR"/>
              </w:rPr>
              <w:t>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116"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116"/>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77777777" w:rsidR="003669F2" w:rsidRDefault="00B562E1">
            <w:pPr>
              <w:pStyle w:val="TAC"/>
              <w:rPr>
                <w:rFonts w:eastAsia="Malgun Gothic"/>
                <w:lang w:eastAsia="ko-KR"/>
              </w:rPr>
            </w:pPr>
            <w:r>
              <w:rPr>
                <w:rFonts w:eastAsia="Malgun Gothic"/>
                <w:lang w:eastAsia="ko-KR"/>
              </w:rPr>
              <w:t xml:space="preserve">0 to </w:t>
            </w:r>
            <w:del w:id="3117" w:author="vivo-Chenli" w:date="2025-01-20T11:41:00Z">
              <w:r>
                <w:rPr>
                  <w:rFonts w:eastAsia="Malgun Gothic"/>
                  <w:lang w:eastAsia="ko-KR"/>
                </w:rPr>
                <w:delText>218</w:delText>
              </w:r>
            </w:del>
            <w:ins w:id="3118" w:author="vivo-Chenli" w:date="2025-01-20T11:41:00Z">
              <w:r>
                <w:rPr>
                  <w:rFonts w:eastAsia="Malgun Gothic"/>
                  <w:lang w:eastAsia="ko-KR"/>
                </w:rPr>
                <w:t>217</w:t>
              </w:r>
            </w:ins>
          </w:p>
        </w:tc>
        <w:tc>
          <w:tcPr>
            <w:tcW w:w="1134" w:type="dxa"/>
          </w:tcPr>
          <w:p w14:paraId="52ED1ED1" w14:textId="77777777" w:rsidR="003669F2" w:rsidRDefault="00B562E1">
            <w:pPr>
              <w:pStyle w:val="TAC"/>
              <w:rPr>
                <w:rFonts w:eastAsia="Malgun Gothic"/>
                <w:lang w:eastAsia="ko-KR"/>
              </w:rPr>
            </w:pPr>
            <w:r>
              <w:rPr>
                <w:rFonts w:eastAsia="Malgun Gothic"/>
                <w:lang w:eastAsia="ko-KR"/>
              </w:rPr>
              <w:t>64 to 28</w:t>
            </w:r>
            <w:ins w:id="3119" w:author="vivo-Chenli" w:date="2025-01-20T11:42:00Z">
              <w:r>
                <w:rPr>
                  <w:rFonts w:eastAsia="Malgun Gothic"/>
                  <w:lang w:eastAsia="ko-KR"/>
                </w:rPr>
                <w:t>1</w:t>
              </w:r>
            </w:ins>
            <w:del w:id="312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121" w:author="vivo-Chenli" w:date="2025-01-20T11:41:00Z"/>
        </w:trPr>
        <w:tc>
          <w:tcPr>
            <w:tcW w:w="1271" w:type="dxa"/>
          </w:tcPr>
          <w:p w14:paraId="52ED1ED4" w14:textId="77777777" w:rsidR="003669F2" w:rsidRDefault="00B562E1">
            <w:pPr>
              <w:pStyle w:val="TAC"/>
              <w:rPr>
                <w:ins w:id="3122" w:author="vivo-Chenli" w:date="2025-01-20T11:41:00Z"/>
                <w:rFonts w:eastAsia="Malgun Gothic"/>
                <w:lang w:eastAsia="ko-KR"/>
              </w:rPr>
            </w:pPr>
            <w:ins w:id="3123" w:author="vivo-Chenli" w:date="2025-01-20T11:41:00Z">
              <w:r>
                <w:rPr>
                  <w:rFonts w:eastAsia="Malgun Gothic"/>
                  <w:lang w:eastAsia="ko-KR"/>
                </w:rPr>
                <w:t>218</w:t>
              </w:r>
            </w:ins>
          </w:p>
        </w:tc>
        <w:tc>
          <w:tcPr>
            <w:tcW w:w="1134" w:type="dxa"/>
          </w:tcPr>
          <w:p w14:paraId="52ED1ED5" w14:textId="77777777" w:rsidR="003669F2" w:rsidRDefault="00B562E1">
            <w:pPr>
              <w:pStyle w:val="TAC"/>
              <w:rPr>
                <w:ins w:id="3124" w:author="vivo-Chenli" w:date="2025-01-20T11:41:00Z"/>
                <w:rFonts w:eastAsia="Malgun Gothic"/>
                <w:lang w:eastAsia="ko-KR"/>
              </w:rPr>
            </w:pPr>
            <w:ins w:id="3125" w:author="vivo-Chenli" w:date="2025-01-20T11:41:00Z">
              <w:r>
                <w:rPr>
                  <w:rFonts w:eastAsia="Malgun Gothic"/>
                  <w:lang w:eastAsia="ko-KR"/>
                </w:rPr>
                <w:t>282</w:t>
              </w:r>
            </w:ins>
          </w:p>
        </w:tc>
        <w:tc>
          <w:tcPr>
            <w:tcW w:w="5812" w:type="dxa"/>
          </w:tcPr>
          <w:p w14:paraId="52ED1ED6" w14:textId="77777777" w:rsidR="003669F2" w:rsidRDefault="00B562E1">
            <w:pPr>
              <w:pStyle w:val="TAL"/>
              <w:rPr>
                <w:ins w:id="3126" w:author="vivo-Chenli" w:date="2025-01-20T11:41:00Z"/>
                <w:lang w:eastAsia="ko-KR"/>
              </w:rPr>
            </w:pPr>
            <w:ins w:id="3127" w:author="vivo-Chenli" w:date="2025-01-20T11:42:00Z">
              <w:r>
                <w:rPr>
                  <w:lang w:eastAsia="ko-KR"/>
                </w:rPr>
                <w:t>L1 Event Triggered M</w:t>
              </w:r>
            </w:ins>
            <w:ins w:id="3128" w:author="vivo-Chenli" w:date="2025-01-20T11:43:00Z">
              <w:r>
                <w:rPr>
                  <w:lang w:eastAsia="ko-KR"/>
                </w:rPr>
                <w:t>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 xml:space="preserve">Enhanced Single Entry PHR for </w:t>
            </w:r>
            <w:r>
              <w:rPr>
                <w:lang w:eastAsia="ko-KR"/>
              </w:rPr>
              <w:t>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 xml:space="preserve">Case-6 Timing </w:t>
            </w:r>
            <w:r>
              <w:rPr>
                <w:lang w:eastAsia="ko-KR"/>
              </w:rPr>
              <w:t>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 xml:space="preserve">CCCH of </w:t>
            </w:r>
            <w:r>
              <w:rPr>
                <w:lang w:eastAsia="zh-CN"/>
              </w:rPr>
              <w:t>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w:t>
            </w:r>
            <w:r>
              <w:rPr>
                <w:lang w:eastAsia="zh-CN"/>
              </w:rPr>
              <w:t>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 xml:space="preserve">The MAC entity may use the code point corresponding to a given feature or feature combination in Table 6.2.1-2c only if network indicates support for the </w:t>
            </w:r>
            <w:r>
              <w:rPr>
                <w:lang w:eastAsia="ko-KR"/>
              </w:rPr>
              <w:t>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129" w:name="_Toc178200753"/>
      <w:bookmarkStart w:id="3130" w:name="_Toc52752146"/>
      <w:bookmarkStart w:id="3131" w:name="_Toc46490451"/>
      <w:bookmarkStart w:id="3132" w:name="_Toc37296320"/>
      <w:bookmarkStart w:id="3133" w:name="_Toc29239903"/>
      <w:bookmarkStart w:id="3134" w:name="_Toc52796608"/>
      <w:r>
        <w:rPr>
          <w:lang w:eastAsia="ko-KR"/>
        </w:rPr>
        <w:t>6.2.2</w:t>
      </w:r>
      <w:r>
        <w:rPr>
          <w:lang w:eastAsia="ko-KR"/>
        </w:rPr>
        <w:tab/>
        <w:t>MAC subheader for Random Access Response</w:t>
      </w:r>
      <w:bookmarkEnd w:id="3129"/>
      <w:bookmarkEnd w:id="3130"/>
      <w:bookmarkEnd w:id="3131"/>
      <w:bookmarkEnd w:id="3132"/>
      <w:bookmarkEnd w:id="3133"/>
      <w:bookmarkEnd w:id="313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subPDU including this MAC subheader is the last MAC subPDU or not in </w:t>
      </w:r>
      <w:r>
        <w:rPr>
          <w:lang w:eastAsia="ko-KR"/>
        </w:rPr>
        <w:t>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135" w:name="_Toc37296321"/>
      <w:bookmarkStart w:id="3136" w:name="_Toc46490452"/>
      <w:bookmarkStart w:id="3137" w:name="_Toc52752147"/>
      <w:bookmarkStart w:id="3138" w:name="_Toc52796609"/>
      <w:bookmarkStart w:id="3139" w:name="_Toc178200754"/>
      <w:bookmarkStart w:id="3140" w:name="_Toc29239904"/>
      <w:r>
        <w:rPr>
          <w:rFonts w:eastAsia="Malgun Gothic"/>
          <w:lang w:eastAsia="ko-KR"/>
        </w:rPr>
        <w:t>6.2.2</w:t>
      </w:r>
      <w:r>
        <w:rPr>
          <w:rFonts w:eastAsia="SimSun"/>
          <w:lang w:eastAsia="zh-CN"/>
        </w:rPr>
        <w:t>a</w:t>
      </w:r>
      <w:r>
        <w:rPr>
          <w:rFonts w:eastAsia="Malgun Gothic"/>
          <w:lang w:eastAsia="ko-KR"/>
        </w:rPr>
        <w:tab/>
        <w:t>MAC subheader for MSGB</w:t>
      </w:r>
      <w:bookmarkEnd w:id="3135"/>
      <w:bookmarkEnd w:id="3136"/>
      <w:bookmarkEnd w:id="3137"/>
      <w:bookmarkEnd w:id="3138"/>
      <w:bookmarkEnd w:id="313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subheader is octet </w:t>
      </w:r>
      <w:r>
        <w:rPr>
          <w:color w:val="auto"/>
          <w:lang w:eastAsia="ko-KR"/>
        </w:rPr>
        <w:t>aligned.</w:t>
      </w:r>
    </w:p>
    <w:p w14:paraId="52ED1FAD" w14:textId="77777777" w:rsidR="003669F2" w:rsidRDefault="00B562E1">
      <w:pPr>
        <w:pStyle w:val="Heading3"/>
        <w:rPr>
          <w:lang w:eastAsia="ko-KR"/>
        </w:rPr>
      </w:pPr>
      <w:bookmarkStart w:id="3141" w:name="_Toc178200755"/>
      <w:bookmarkStart w:id="3142" w:name="_Toc52796610"/>
      <w:bookmarkStart w:id="3143" w:name="_Toc46490453"/>
      <w:bookmarkStart w:id="3144" w:name="_Toc52752148"/>
      <w:bookmarkStart w:id="3145" w:name="_Toc37296322"/>
      <w:r>
        <w:rPr>
          <w:lang w:eastAsia="ko-KR"/>
        </w:rPr>
        <w:t>6.2.3</w:t>
      </w:r>
      <w:r>
        <w:rPr>
          <w:lang w:eastAsia="ko-KR"/>
        </w:rPr>
        <w:tab/>
        <w:t>MAC payload for Random Access Response</w:t>
      </w:r>
      <w:bookmarkEnd w:id="3140"/>
      <w:bookmarkEnd w:id="3141"/>
      <w:bookmarkEnd w:id="3142"/>
      <w:bookmarkEnd w:id="3143"/>
      <w:bookmarkEnd w:id="3144"/>
      <w:bookmarkEnd w:id="314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w:t>
      </w:r>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r>
      <w:r w:rsidR="000238CE">
        <w:rPr>
          <w:noProof/>
        </w:rPr>
        <w:object w:dxaOrig="5710" w:dyaOrig="4454" w14:anchorId="4DF81D58">
          <v:shape id="_x0000_i1287" type="#_x0000_t75" alt="" style="width:285.25pt;height:222.85pt;mso-width-percent:0;mso-height-percent:0;mso-width-percent:0;mso-height-percent:0" o:ole="">
            <v:imagedata r:id="rId269" o:title=""/>
          </v:shape>
          <o:OLEObject Type="Embed" ProgID="Visio.Drawing.15" ShapeID="_x0000_i1287" DrawAspect="Content" ObjectID="_1799553555"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146" w:name="_Toc178200756"/>
      <w:bookmarkStart w:id="3147" w:name="_Toc46490454"/>
      <w:bookmarkStart w:id="3148" w:name="_Toc37296323"/>
      <w:bookmarkStart w:id="3149" w:name="_Toc52796611"/>
      <w:bookmarkStart w:id="3150" w:name="_Toc52752149"/>
      <w:bookmarkStart w:id="3151" w:name="_Toc29239905"/>
      <w:r>
        <w:rPr>
          <w:rFonts w:eastAsia="Malgun Gothic"/>
          <w:lang w:eastAsia="ko-KR"/>
        </w:rPr>
        <w:t>6.2.3</w:t>
      </w:r>
      <w:r>
        <w:rPr>
          <w:rFonts w:eastAsia="SimSun"/>
          <w:lang w:eastAsia="zh-CN"/>
        </w:rPr>
        <w:t>a</w:t>
      </w:r>
      <w:r>
        <w:rPr>
          <w:rFonts w:eastAsia="Malgun Gothic"/>
          <w:lang w:eastAsia="ko-KR"/>
        </w:rPr>
        <w:tab/>
        <w:t>MAC payload for MSGB</w:t>
      </w:r>
      <w:bookmarkEnd w:id="3146"/>
      <w:bookmarkEnd w:id="3147"/>
      <w:bookmarkEnd w:id="3148"/>
      <w:bookmarkEnd w:id="3149"/>
      <w:bookmarkEnd w:id="3150"/>
    </w:p>
    <w:p w14:paraId="52ED1FB8" w14:textId="77777777" w:rsidR="003669F2" w:rsidRDefault="00B562E1">
      <w:pPr>
        <w:rPr>
          <w:rFonts w:eastAsia="Malgun Gothic"/>
          <w:lang w:eastAsia="ko-KR"/>
        </w:rPr>
      </w:pPr>
      <w:r>
        <w:rPr>
          <w:lang w:eastAsia="ko-KR"/>
        </w:rPr>
        <w:t xml:space="preserve">The fallbackRAR is of fixed size as depicted in Figure </w:t>
      </w:r>
      <w:r>
        <w:rPr>
          <w:lang w:eastAsia="ko-KR"/>
        </w:rPr>
        <w:t>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0238CE">
      <w:pPr>
        <w:pStyle w:val="TH"/>
        <w:rPr>
          <w:lang w:eastAsia="ko-KR"/>
        </w:rPr>
      </w:pPr>
      <w:r>
        <w:rPr>
          <w:noProof/>
        </w:rPr>
      </w:r>
      <w:r w:rsidR="000238CE">
        <w:rPr>
          <w:noProof/>
        </w:rPr>
        <w:object w:dxaOrig="5710" w:dyaOrig="4454" w14:anchorId="33C33578">
          <v:shape id="_x0000_i1286" type="#_x0000_t75" alt="" style="width:285.25pt;height:222.85pt;mso-width-percent:0;mso-height-percent:0;mso-width-percent:0;mso-height-percent:0" o:ole="">
            <v:imagedata r:id="rId271" o:title=""/>
          </v:shape>
          <o:OLEObject Type="Embed" ProgID="Visio.Drawing.15" ShapeID="_x0000_i1286" DrawAspect="Content" ObjectID="_1799553556" r:id="rId272"/>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0238CE">
      <w:pPr>
        <w:pStyle w:val="TH"/>
        <w:rPr>
          <w:lang w:eastAsia="en-US"/>
        </w:rPr>
      </w:pPr>
      <w:r>
        <w:rPr>
          <w:noProof/>
        </w:rPr>
      </w:r>
      <w:r w:rsidR="000238CE">
        <w:rPr>
          <w:noProof/>
        </w:rPr>
        <w:object w:dxaOrig="5676" w:dyaOrig="6714" w14:anchorId="1387E6FA">
          <v:shape id="_x0000_i1285" type="#_x0000_t75" alt="" style="width:283.9pt;height:336pt;mso-width-percent:0;mso-height-percent:0;mso-width-percent:0;mso-height-percent:0" o:ole="">
            <v:imagedata r:id="rId273" o:title=""/>
          </v:shape>
          <o:OLEObject Type="Embed" ProgID="Visio.Drawing.15" ShapeID="_x0000_i1285" DrawAspect="Content" ObjectID="_1799553557" r:id="rId274"/>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152" w:name="_Toc178200757"/>
      <w:bookmarkStart w:id="3153" w:name="_Toc52796612"/>
      <w:bookmarkStart w:id="3154" w:name="_Toc46490455"/>
      <w:bookmarkStart w:id="3155" w:name="_Toc52752150"/>
      <w:bookmarkStart w:id="3156" w:name="_Toc37296324"/>
      <w:r>
        <w:rPr>
          <w:lang w:eastAsia="ko-KR"/>
        </w:rPr>
        <w:t>6.2.4</w:t>
      </w:r>
      <w:r>
        <w:rPr>
          <w:lang w:eastAsia="ko-KR"/>
        </w:rPr>
        <w:tab/>
        <w:t>MAC subheader for SL-SCH</w:t>
      </w:r>
      <w:bookmarkEnd w:id="3152"/>
      <w:bookmarkEnd w:id="3153"/>
      <w:bookmarkEnd w:id="3154"/>
      <w:bookmarkEnd w:id="3155"/>
      <w:bookmarkEnd w:id="3156"/>
    </w:p>
    <w:p w14:paraId="52ED1FCE" w14:textId="77777777" w:rsidR="003669F2" w:rsidRDefault="00B562E1">
      <w:pPr>
        <w:rPr>
          <w:lang w:eastAsia="ko-KR"/>
        </w:rPr>
      </w:pPr>
      <w:r>
        <w:rPr>
          <w:lang w:eastAsia="ko-KR"/>
        </w:rPr>
        <w:t xml:space="preserve">The MAC subheader consists of the </w:t>
      </w:r>
      <w:r>
        <w:rPr>
          <w:lang w:eastAsia="ko-KR"/>
        </w:rPr>
        <w:t>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r>
      <w:r>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The values of LCID from 21 to 36 identify the logical channels used to send duplicated RLC SDUs from logical channels of which the values of LCID from 4 to 19 respectiv</w:t>
      </w:r>
      <w:r>
        <w:t xml:space="preserve">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 xml:space="preserve">SCCH carrying other PC5-S messages that are </w:t>
            </w:r>
            <w:r>
              <w:rPr>
                <w:lang w:eastAsia="zh-CN"/>
              </w:rPr>
              <w:t>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 xml:space="preserve">Sidelink CSI </w:t>
            </w:r>
            <w:r>
              <w:rPr>
                <w:rFonts w:eastAsia="Malgun Gothic"/>
                <w:lang w:eastAsia="ko-KR"/>
              </w:rPr>
              <w:t>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157" w:name="_Toc46490456"/>
      <w:bookmarkStart w:id="3158" w:name="_Toc37296325"/>
      <w:bookmarkStart w:id="3159" w:name="_Toc178200758"/>
      <w:bookmarkStart w:id="3160" w:name="_Toc52752151"/>
      <w:bookmarkStart w:id="3161" w:name="_Toc52796613"/>
      <w:r>
        <w:rPr>
          <w:lang w:eastAsia="ko-KR"/>
        </w:rPr>
        <w:t>7</w:t>
      </w:r>
      <w:r>
        <w:rPr>
          <w:lang w:eastAsia="ko-KR"/>
        </w:rPr>
        <w:tab/>
        <w:t>Variables and constants</w:t>
      </w:r>
      <w:bookmarkEnd w:id="3151"/>
      <w:bookmarkEnd w:id="3157"/>
      <w:bookmarkEnd w:id="3158"/>
      <w:bookmarkEnd w:id="3159"/>
      <w:bookmarkEnd w:id="3160"/>
      <w:bookmarkEnd w:id="3161"/>
    </w:p>
    <w:p w14:paraId="52ED201C" w14:textId="77777777" w:rsidR="003669F2" w:rsidRDefault="00B562E1">
      <w:pPr>
        <w:pStyle w:val="Heading2"/>
        <w:rPr>
          <w:lang w:eastAsia="ko-KR"/>
        </w:rPr>
      </w:pPr>
      <w:bookmarkStart w:id="3162" w:name="_Toc29239906"/>
      <w:bookmarkStart w:id="3163" w:name="_Toc46490457"/>
      <w:bookmarkStart w:id="3164" w:name="_Toc37296326"/>
      <w:bookmarkStart w:id="3165" w:name="_Toc52752152"/>
      <w:bookmarkStart w:id="3166" w:name="_Toc52796614"/>
      <w:bookmarkStart w:id="3167" w:name="_Toc178200759"/>
      <w:r>
        <w:rPr>
          <w:lang w:eastAsia="ko-KR"/>
        </w:rPr>
        <w:t>7.1</w:t>
      </w:r>
      <w:r>
        <w:rPr>
          <w:lang w:eastAsia="ko-KR"/>
        </w:rPr>
        <w:tab/>
        <w:t>RNTI values</w:t>
      </w:r>
      <w:bookmarkEnd w:id="3162"/>
      <w:bookmarkEnd w:id="3163"/>
      <w:bookmarkEnd w:id="3164"/>
      <w:bookmarkEnd w:id="3165"/>
      <w:bookmarkEnd w:id="3166"/>
      <w:bookmarkEnd w:id="316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 xml:space="preserve">RA-RNTI, MSGB-RNTI, Temporary C-RNTI, C-RNTI, CI-RNTI, </w:t>
            </w:r>
            <w:r>
              <w:rPr>
                <w:rFonts w:ascii="Arial" w:hAnsi="Arial" w:cs="Arial"/>
                <w:sz w:val="18"/>
                <w:szCs w:val="18"/>
                <w:lang w:eastAsia="ko-KR"/>
              </w:rPr>
              <w:t>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 xml:space="preserve">Paging and System Information change </w:t>
            </w:r>
            <w:r>
              <w:rPr>
                <w:lang w:eastAsia="ko-KR"/>
              </w:rPr>
              <w:t>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 xml:space="preserve">(when no valid </w:t>
            </w:r>
            <w:r>
              <w:rPr>
                <w:lang w:eastAsia="ko-KR"/>
              </w:rPr>
              <w:t>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 xml:space="preserve">Dynamically </w:t>
            </w:r>
            <w:r>
              <w:rPr>
                <w:lang w:eastAsia="ko-KR"/>
              </w:rPr>
              <w:t>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r>
            <w:r>
              <w:rPr>
                <w:lang w:eastAsia="ko-KR"/>
              </w:rP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 xml:space="preserve">(PTP retransmission for initial PTM </w:t>
            </w:r>
            <w:r>
              <w:rPr>
                <w:lang w:eastAsia="ko-KR"/>
              </w:rPr>
              <w:t>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 xml:space="preserve">Configured </w:t>
            </w:r>
            <w:r>
              <w:rPr>
                <w:lang w:eastAsia="ko-KR"/>
              </w:rPr>
              <w:t>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 xml:space="preserve">Dynamically </w:t>
            </w:r>
            <w:r>
              <w:rPr>
                <w:lang w:eastAsia="ko-KR"/>
              </w:rPr>
              <w:t>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lastRenderedPageBreak/>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 xml:space="preserve">Dynamically scheduled MCCH </w:t>
            </w:r>
            <w:r>
              <w:rPr>
                <w:lang w:eastAsia="ko-KR"/>
              </w:rPr>
              <w:t>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 xml:space="preserve">The usage of MCS-C-RNTI is equivalent to that of C-RNTI in MAC procedures (except for the C-RNTI MAC </w:t>
            </w:r>
            <w:r>
              <w:rPr>
                <w:lang w:eastAsia="ko-KR"/>
              </w:rPr>
              <w:t>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168" w:name="_Toc178200760"/>
      <w:bookmarkStart w:id="3169" w:name="_Toc52752153"/>
      <w:bookmarkStart w:id="3170" w:name="_Toc52796615"/>
      <w:bookmarkStart w:id="3171" w:name="_Toc37296327"/>
      <w:bookmarkStart w:id="3172" w:name="_Toc46490458"/>
      <w:bookmarkStart w:id="3173" w:name="_Toc29239907"/>
      <w:r>
        <w:rPr>
          <w:lang w:eastAsia="ko-KR"/>
        </w:rPr>
        <w:t>7.2</w:t>
      </w:r>
      <w:r>
        <w:rPr>
          <w:lang w:eastAsia="ko-KR"/>
        </w:rPr>
        <w:tab/>
        <w:t>Backoff Parameter values</w:t>
      </w:r>
      <w:bookmarkEnd w:id="3168"/>
      <w:bookmarkEnd w:id="3169"/>
      <w:bookmarkEnd w:id="3170"/>
      <w:bookmarkEnd w:id="3171"/>
      <w:bookmarkEnd w:id="3172"/>
      <w:bookmarkEnd w:id="317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174" w:name="_Toc178200761"/>
      <w:bookmarkStart w:id="3175" w:name="_Toc29239908"/>
      <w:bookmarkStart w:id="3176" w:name="_Toc52796616"/>
      <w:bookmarkStart w:id="3177" w:name="_Toc52752154"/>
      <w:bookmarkStart w:id="3178" w:name="_Toc46490459"/>
      <w:bookmarkStart w:id="3179" w:name="_Toc37296328"/>
      <w:r>
        <w:rPr>
          <w:lang w:eastAsia="ko-KR"/>
        </w:rPr>
        <w:t>7.3</w:t>
      </w:r>
      <w:r>
        <w:rPr>
          <w:lang w:eastAsia="ko-KR"/>
        </w:rPr>
        <w:tab/>
        <w:t>DELTA_PREAMBLE values</w:t>
      </w:r>
      <w:bookmarkEnd w:id="3174"/>
      <w:bookmarkEnd w:id="3175"/>
      <w:bookmarkEnd w:id="3176"/>
      <w:bookmarkEnd w:id="3177"/>
      <w:bookmarkEnd w:id="3178"/>
      <w:bookmarkEnd w:id="317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 xml:space="preserve">-1: </w:t>
      </w:r>
      <w:r>
        <w:t>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180" w:name="_Toc178200762"/>
      <w:bookmarkStart w:id="3181" w:name="_Toc52752155"/>
      <w:bookmarkStart w:id="3182" w:name="_Toc52796617"/>
      <w:bookmarkStart w:id="3183" w:name="_Toc29239909"/>
      <w:bookmarkStart w:id="3184" w:name="_Toc37296329"/>
      <w:bookmarkStart w:id="3185" w:name="_Toc46490460"/>
      <w:r>
        <w:rPr>
          <w:lang w:eastAsia="ko-KR"/>
        </w:rPr>
        <w:t>7.4</w:t>
      </w:r>
      <w:r>
        <w:rPr>
          <w:lang w:eastAsia="ko-KR"/>
        </w:rPr>
        <w:tab/>
        <w:t>PRACH Mask Index values</w:t>
      </w:r>
      <w:bookmarkEnd w:id="3180"/>
      <w:bookmarkEnd w:id="3181"/>
      <w:bookmarkEnd w:id="3182"/>
      <w:bookmarkEnd w:id="3183"/>
      <w:bookmarkEnd w:id="3184"/>
      <w:bookmarkEnd w:id="318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 xml:space="preserve">PRACH </w:t>
            </w:r>
            <w:r>
              <w:rPr>
                <w:lang w:eastAsia="ko-KR"/>
              </w:rPr>
              <w:t>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 xml:space="preserve">End of </w:t>
      </w:r>
      <w:r>
        <w:rPr>
          <w:sz w:val="22"/>
          <w:lang w:val="en-US" w:eastAsia="zh-CN"/>
        </w:rPr>
        <w:t>change</w:t>
      </w:r>
    </w:p>
    <w:p w14:paraId="52ED21BB" w14:textId="77777777" w:rsidR="003669F2" w:rsidRDefault="00B562E1">
      <w:pPr>
        <w:pStyle w:val="Heading8"/>
      </w:pPr>
      <w:r>
        <w:br w:type="page"/>
      </w:r>
      <w:bookmarkStart w:id="3186" w:name="_Toc37296330"/>
      <w:bookmarkStart w:id="3187" w:name="_Toc52796618"/>
      <w:bookmarkStart w:id="3188" w:name="_Toc178200763"/>
      <w:bookmarkStart w:id="3189" w:name="_Toc46490461"/>
      <w:bookmarkStart w:id="3190" w:name="_Toc52752156"/>
      <w:bookmarkStart w:id="3191" w:name="_Toc29239910"/>
      <w:bookmarkStart w:id="3192" w:name="historyclause"/>
      <w:r>
        <w:lastRenderedPageBreak/>
        <w:t xml:space="preserve">Annex </w:t>
      </w:r>
      <w:r>
        <w:rPr>
          <w:lang w:eastAsia="ko-KR"/>
        </w:rPr>
        <w:t>A</w:t>
      </w:r>
      <w:r>
        <w:t xml:space="preserve"> </w:t>
      </w:r>
      <w:bookmarkEnd w:id="3186"/>
      <w:bookmarkEnd w:id="3187"/>
      <w:bookmarkEnd w:id="3188"/>
      <w:bookmarkEnd w:id="3189"/>
      <w:bookmarkEnd w:id="3190"/>
      <w:bookmarkEnd w:id="319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19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2" w:author="vivo-Chenli" w:date="2024-12-25T18:33:00Z" w:initials="">
    <w:p w14:paraId="52ED2247" w14:textId="77777777"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 xml:space="preserve">PDCCH ordered early TA </w:t>
      </w:r>
      <w:r>
        <w:rPr>
          <w:i/>
          <w:iCs/>
        </w:rPr>
        <w:t>acquisition is supported for conditional LTM.</w:t>
      </w:r>
    </w:p>
    <w:p w14:paraId="52ED224A" w14:textId="77777777" w:rsidR="003669F2" w:rsidRDefault="003669F2">
      <w:pPr>
        <w:pStyle w:val="CommentText"/>
      </w:pPr>
    </w:p>
  </w:comment>
  <w:comment w:id="196" w:author="Apple (Fangli)" w:date="2025-01-27T10:25:00Z" w:initials="MOU">
    <w:p w14:paraId="52ED224B" w14:textId="77777777" w:rsidR="003669F2" w:rsidRDefault="00B562E1">
      <w:r>
        <w:rPr>
          <w:color w:val="000000"/>
        </w:rPr>
        <w:t xml:space="preserve">The Editor’s NOTE is confusing. </w:t>
      </w:r>
    </w:p>
    <w:p w14:paraId="52ED224C" w14:textId="77777777" w:rsidR="003669F2" w:rsidRDefault="00B562E1">
      <w:r>
        <w:rPr>
          <w:color w:val="000000"/>
        </w:rPr>
        <w:t>RACH-based inter-CU LTM is supported, then anyway there should be RACH resource for inter-CU LTM configuration.</w:t>
      </w:r>
    </w:p>
  </w:comment>
  <w:comment w:id="213" w:author="Apple (Fangli)" w:date="2025-01-27T10:27:00Z" w:initials="MOU">
    <w:p w14:paraId="52ED224D" w14:textId="77777777" w:rsidR="003669F2" w:rsidRDefault="00B562E1">
      <w:r>
        <w:rPr>
          <w:color w:val="000000"/>
        </w:rPr>
        <w:t xml:space="preserve">The current LTM description in MAC spec should be applicable for both inter-CU and intra-CU LTM in general. </w:t>
      </w:r>
    </w:p>
    <w:p w14:paraId="52ED224E" w14:textId="77777777" w:rsidR="003669F2" w:rsidRDefault="003669F2"/>
    <w:p w14:paraId="52ED224F" w14:textId="77777777" w:rsidR="003669F2" w:rsidRDefault="00B562E1">
      <w:r>
        <w:rPr>
          <w:color w:val="000000"/>
        </w:rPr>
        <w:t>We can confirm in RAN2 meeting.</w:t>
      </w:r>
    </w:p>
  </w:comment>
  <w:comment w:id="274" w:author="Apple (Fangli)" w:date="2025-01-27T10:29:00Z" w:initials="MOU">
    <w:p w14:paraId="52ED2250" w14:textId="77777777"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82"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286" w:author="Ericsson - Oskar" w:date="2025-01-28T06:31:00Z" w:initials="E">
    <w:p w14:paraId="5E6AAFAE" w14:textId="77777777" w:rsidR="00123BC7" w:rsidRDefault="00123BC7" w:rsidP="00123BC7">
      <w:r>
        <w:rPr>
          <w:rStyle w:val="CommentReference"/>
        </w:rPr>
        <w:annotationRef/>
      </w:r>
      <w:r>
        <w:t>Prefer to use the abbreviation CLTM for these cases</w:t>
      </w:r>
    </w:p>
  </w:comment>
  <w:comment w:id="295" w:author="Apple (Fangli)" w:date="2025-01-27T10:39:00Z" w:initials="MOU">
    <w:p w14:paraId="52ED2257" w14:textId="648C3DD3" w:rsidR="003669F2" w:rsidRDefault="00B562E1">
      <w:r>
        <w:rPr>
          <w:color w:val="000000"/>
        </w:rPr>
        <w:t xml:space="preserve">CLTM Cell Switch could be triggered by </w:t>
      </w:r>
      <w:r>
        <w:rPr>
          <w:color w:val="000000"/>
        </w:rPr>
        <w:t>MAC (based on L1 LTM condition) or by RRC (based on L3 condition).</w:t>
      </w:r>
    </w:p>
    <w:p w14:paraId="52ED2258" w14:textId="77777777" w:rsidR="003669F2" w:rsidRDefault="00B562E1">
      <w:r>
        <w:rPr>
          <w:color w:val="000000"/>
        </w:rPr>
        <w:t>So we should indicate both cases, triggered by MAC and RRC.</w:t>
      </w:r>
    </w:p>
  </w:comment>
  <w:comment w:id="300" w:author="Xiaonan-MediaTek" w:date="2025-01-23T10:25:00Z" w:initials="XN">
    <w:p w14:paraId="52ED2259" w14:textId="77777777" w:rsidR="003669F2" w:rsidRDefault="00B562E1">
      <w:pPr>
        <w:pStyle w:val="CommentText"/>
      </w:pPr>
      <w:r>
        <w:t>Typo</w:t>
      </w:r>
    </w:p>
  </w:comment>
  <w:comment w:id="306" w:author="Apple (Fangli)" w:date="2025-01-27T10:41:00Z" w:initials="MOU">
    <w:p w14:paraId="52ED225A" w14:textId="77777777" w:rsidR="003669F2" w:rsidRDefault="00B562E1">
      <w:r>
        <w:rPr>
          <w:color w:val="000000"/>
        </w:rPr>
        <w:t xml:space="preserve">The reference the section 6.1.3.75 is wrong, sing it’s not applicable for CLTM. </w:t>
      </w:r>
    </w:p>
  </w:comment>
  <w:comment w:id="312" w:author="Xiaonan-MediaTek" w:date="2025-01-23T10:35:00Z" w:initials="XN">
    <w:p w14:paraId="52ED225B" w14:textId="77777777" w:rsidR="003669F2" w:rsidRDefault="00B562E1">
      <w:pPr>
        <w:pStyle w:val="CommentText"/>
        <w:rPr>
          <w:lang w:val="en-US" w:eastAsia="zh-CN"/>
        </w:rPr>
      </w:pPr>
      <w:r>
        <w:t>Maybe we should double check if we should restart TAT in this scenario. (And also the following one)</w:t>
      </w:r>
    </w:p>
  </w:comment>
  <w:comment w:id="314" w:author="Ericsson - Oskar" w:date="2025-01-28T06:32:00Z" w:initials="E">
    <w:p w14:paraId="6CD71C49" w14:textId="77777777" w:rsidR="00123BC7" w:rsidRDefault="00123BC7" w:rsidP="00123BC7">
      <w:r>
        <w:rPr>
          <w:rStyle w:val="CommentReference"/>
        </w:rPr>
        <w:annotationRef/>
      </w:r>
      <w:r>
        <w:t xml:space="preserve">Agree, whether to restart the TA timer is questionable. If the UE restart the timer it means that it will prolong the validity of the TA, but this is not correct. </w:t>
      </w:r>
    </w:p>
    <w:p w14:paraId="13650918" w14:textId="77777777" w:rsidR="00123BC7" w:rsidRDefault="00123BC7" w:rsidP="00123BC7"/>
    <w:p w14:paraId="0DFAFCE6" w14:textId="77777777" w:rsidR="00123BC7" w:rsidRDefault="00123BC7" w:rsidP="00123BC7">
      <w:r>
        <w:t>We think that if the timer is running, this should not be restarted.</w:t>
      </w:r>
    </w:p>
  </w:comment>
  <w:comment w:id="313" w:author="Apple (Fangli)" w:date="2025-01-27T10:44:00Z" w:initials="MOU">
    <w:p w14:paraId="52ED225C" w14:textId="65662FA5" w:rsidR="003669F2" w:rsidRDefault="00B562E1">
      <w:r>
        <w:t>Agree with MTK. It’s not RAN2 agreement. I</w:t>
      </w:r>
    </w:p>
    <w:p w14:paraId="52ED225D" w14:textId="77777777" w:rsidR="003669F2" w:rsidRDefault="003669F2"/>
    <w:p w14:paraId="52ED225E" w14:textId="77777777" w:rsidR="003669F2" w:rsidRDefault="00B562E1">
      <w:r>
        <w:t xml:space="preserve">We suggest adding an Editor’s NOTE on the TATimer operation when CLTM cell switching to the target cell. </w:t>
      </w:r>
    </w:p>
  </w:comment>
  <w:comment w:id="324" w:author="CATT-Rui" w:date="2025-01-23T17:37:00Z" w:initials="CATT-Rui">
    <w:p w14:paraId="52ED225F" w14:textId="77777777" w:rsidR="003669F2" w:rsidRDefault="00B562E1">
      <w:pPr>
        <w:pStyle w:val="CommentText"/>
        <w:rPr>
          <w:rFonts w:eastAsiaTheme="minorEastAsia"/>
        </w:rPr>
      </w:pPr>
      <w:r>
        <w:rPr>
          <w:rFonts w:hint="eastAsia"/>
          <w:lang w:eastAsia="zh-CN"/>
        </w:rPr>
        <w:t xml:space="preserve">6.1.3.75 is for LTM command MAC CE,which is not used for conditional LTM. </w:t>
      </w:r>
    </w:p>
  </w:comment>
  <w:comment w:id="325" w:author="Apple (Fangli)" w:date="2025-01-27T10:45:00Z" w:initials="MOU">
    <w:p w14:paraId="52ED2260" w14:textId="77777777" w:rsidR="003669F2" w:rsidRDefault="00B562E1">
      <w:r>
        <w:rPr>
          <w:color w:val="000000"/>
        </w:rPr>
        <w:t>Same comment as CATT.</w:t>
      </w:r>
    </w:p>
  </w:comment>
  <w:comment w:id="333" w:author="Ericsson - Oskar" w:date="2025-01-28T06:33:00Z" w:initials="E">
    <w:p w14:paraId="31C1E907" w14:textId="77777777" w:rsidR="00123BC7" w:rsidRDefault="00123BC7" w:rsidP="00123BC7">
      <w:r>
        <w:rPr>
          <w:rStyle w:val="CommentReference"/>
        </w:rPr>
        <w:annotationRef/>
      </w:r>
      <w:r>
        <w:t>Would look better with an “else”</w:t>
      </w:r>
    </w:p>
  </w:comment>
  <w:comment w:id="345" w:author="Ericsson - Oskar" w:date="2025-01-28T06:33:00Z" w:initials="E">
    <w:p w14:paraId="01143808" w14:textId="77777777" w:rsidR="00123BC7" w:rsidRDefault="00123BC7" w:rsidP="00123BC7">
      <w:r>
        <w:rPr>
          <w:rStyle w:val="CommentReference"/>
        </w:rPr>
        <w:annotationRef/>
      </w:r>
      <w:r>
        <w:t>Same comment as above, should not be restarted if running.</w:t>
      </w:r>
    </w:p>
  </w:comment>
  <w:comment w:id="347" w:author="Xiaomi" w:date="2025-01-22T14:40:00Z" w:initials="X">
    <w:p w14:paraId="52ED2261" w14:textId="4BF1F061" w:rsidR="003669F2" w:rsidRDefault="00B562E1">
      <w:pPr>
        <w:pStyle w:val="CommentText"/>
        <w:rPr>
          <w:rFonts w:eastAsia="DengXian"/>
          <w:lang w:eastAsia="zh-CN"/>
        </w:rPr>
      </w:pPr>
      <w:r>
        <w:rPr>
          <w:rFonts w:eastAsia="DengXian"/>
          <w:lang w:eastAsia="zh-CN"/>
        </w:rPr>
        <w:t>A typo. Suggest to remove.</w:t>
      </w:r>
    </w:p>
  </w:comment>
  <w:comment w:id="363" w:author="Xiaonan-MediaTek" w:date="2025-01-23T10:41:00Z" w:initials="XN">
    <w:p w14:paraId="52ED2262" w14:textId="77777777" w:rsidR="003669F2" w:rsidRDefault="00B562E1">
      <w:pPr>
        <w:pStyle w:val="CommentText"/>
      </w:pPr>
      <w:r>
        <w:t>Why do we introduce this section? For conditional LTM purpose in the future?</w:t>
      </w:r>
    </w:p>
  </w:comment>
  <w:comment w:id="372" w:author="Ericsson - Oskar" w:date="2025-01-28T06:34:00Z" w:initials="E">
    <w:p w14:paraId="3F21AA59" w14:textId="77777777" w:rsidR="00123BC7" w:rsidRDefault="00123BC7" w:rsidP="00123BC7">
      <w:r>
        <w:rPr>
          <w:rStyle w:val="CommentReference"/>
        </w:rPr>
        <w:annotationRef/>
      </w:r>
      <w:r>
        <w:t>Should be 6.1.3.x</w:t>
      </w:r>
    </w:p>
  </w:comment>
  <w:comment w:id="375" w:author="CATT-Rui" w:date="2025-01-23T17:39:00Z" w:initials="CATT-Rui">
    <w:p w14:paraId="52ED2263" w14:textId="6F55F43C" w:rsidR="003669F2" w:rsidRDefault="00B562E1">
      <w:pPr>
        <w:pStyle w:val="CommentText"/>
        <w:rPr>
          <w:rFonts w:eastAsiaTheme="minorEastAsia"/>
          <w:lang w:eastAsia="zh-CN"/>
        </w:rPr>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 xml:space="preserve">. </w:t>
      </w:r>
      <w:r>
        <w:rPr>
          <w:lang w:eastAsia="zh-CN"/>
        </w:rPr>
        <w:t>I</w:t>
      </w:r>
      <w:r>
        <w:rPr>
          <w:rFonts w:hint="eastAsia"/>
          <w:lang w:eastAsia="zh-CN"/>
        </w:rPr>
        <w:t>t is not the same as R18 cell switch command MAC CE in which the TA is mandatory</w:t>
      </w:r>
    </w:p>
  </w:comment>
  <w:comment w:id="376" w:author="Apple (Fangli)" w:date="2025-01-27T10:51:00Z" w:initials="MOU">
    <w:p w14:paraId="52ED2264" w14:textId="77777777" w:rsidR="003669F2" w:rsidRDefault="00B562E1">
      <w:r>
        <w:rPr>
          <w:color w:val="000000"/>
        </w:rPr>
        <w:t xml:space="preserve">Agree with CATT. We donot need to have the FFF value design as that in LTM CS command. </w:t>
      </w:r>
    </w:p>
    <w:p w14:paraId="52ED2265" w14:textId="77777777" w:rsidR="003669F2" w:rsidRDefault="00B562E1">
      <w:r>
        <w:rPr>
          <w:color w:val="000000"/>
        </w:rPr>
        <w:t>According to the RAN2 agreement, the MAC CE is just used to provide the absolute TA value of the candidate cell. The formant can refer to TAC MAC CE.</w:t>
      </w:r>
    </w:p>
  </w:comment>
  <w:comment w:id="390" w:author="Xiaomi" w:date="2025-01-22T14:45:00Z" w:initials="X">
    <w:p w14:paraId="52ED2266" w14:textId="77777777" w:rsidR="003669F2" w:rsidRDefault="00B562E1">
      <w:pPr>
        <w:pStyle w:val="CommentText"/>
        <w:rPr>
          <w:rFonts w:eastAsia="DengXian"/>
          <w:lang w:eastAsia="zh-CN"/>
        </w:rPr>
      </w:pPr>
      <w:r>
        <w:rPr>
          <w:rFonts w:eastAsia="DengXian"/>
          <w:lang w:eastAsia="zh-CN"/>
        </w:rPr>
        <w:t>Whether the LTM Candidate TA timer is per candidate cell or per TAG is FFS.</w:t>
      </w:r>
      <w:r>
        <w:rPr>
          <w:rFonts w:eastAsia="DengXian" w:hint="eastAsia"/>
          <w:lang w:eastAsia="zh-CN"/>
        </w:rPr>
        <w:t xml:space="preserve"> </w:t>
      </w:r>
    </w:p>
    <w:p w14:paraId="52ED2267" w14:textId="77777777" w:rsidR="003669F2" w:rsidRDefault="00B562E1">
      <w:pPr>
        <w:pStyle w:val="CommentText"/>
        <w:rPr>
          <w:lang w:eastAsia="ko-KR"/>
        </w:rPr>
      </w:pPr>
      <w:r>
        <w:rPr>
          <w:rFonts w:eastAsia="DengXian" w:hint="eastAsia"/>
          <w:lang w:eastAsia="zh-CN"/>
        </w:rPr>
        <w:t>H</w:t>
      </w:r>
      <w:r>
        <w:rPr>
          <w:rFonts w:eastAsia="DengXian"/>
          <w:lang w:eastAsia="zh-CN"/>
        </w:rPr>
        <w:t>ence, whether the new MAC CE “</w:t>
      </w:r>
      <w:r>
        <w:t xml:space="preserve">LTM Candidate Timing Advance Command MAC </w:t>
      </w:r>
      <w:r>
        <w:rPr>
          <w:lang w:eastAsia="ko-KR"/>
        </w:rPr>
        <w:t xml:space="preserve">CE” from the source cell indicates the LTM candidate cell or TAG need to be discussed. </w:t>
      </w:r>
    </w:p>
    <w:p w14:paraId="52ED2268" w14:textId="77777777" w:rsidR="003669F2" w:rsidRDefault="003669F2">
      <w:pPr>
        <w:pStyle w:val="CommentText"/>
        <w:rPr>
          <w:rFonts w:eastAsia="Malgun Gothic"/>
          <w:lang w:eastAsia="ko-KR"/>
        </w:rPr>
      </w:pPr>
    </w:p>
    <w:p w14:paraId="52ED2269" w14:textId="77777777" w:rsidR="003669F2" w:rsidRDefault="00B562E1">
      <w:pPr>
        <w:pStyle w:val="CommentText"/>
        <w:rPr>
          <w:rFonts w:eastAsia="Malgun Gothic"/>
          <w:lang w:val="en-US" w:eastAsia="zh-CN"/>
        </w:rPr>
      </w:pPr>
      <w:r>
        <w:rPr>
          <w:rFonts w:eastAsia="DengXian" w:hint="eastAsia"/>
          <w:lang w:eastAsia="zh-CN"/>
        </w:rPr>
        <w:t>Suggest</w:t>
      </w:r>
      <w:r>
        <w:rPr>
          <w:rFonts w:eastAsia="DengXian"/>
          <w:lang w:eastAsia="zh-CN"/>
        </w:rPr>
        <w:t xml:space="preserve"> </w:t>
      </w:r>
      <w:r>
        <w:rPr>
          <w:rFonts w:eastAsia="DengXian" w:hint="eastAsia"/>
          <w:lang w:eastAsia="zh-CN"/>
        </w:rPr>
        <w:t>to</w:t>
      </w:r>
      <w:r>
        <w:rPr>
          <w:rFonts w:eastAsia="DengXian"/>
          <w:lang w:eastAsia="zh-CN"/>
        </w:rPr>
        <w:t xml:space="preserve"> </w:t>
      </w:r>
      <w:r>
        <w:rPr>
          <w:rFonts w:eastAsia="DengXian" w:hint="eastAsia"/>
          <w:lang w:eastAsia="zh-CN"/>
        </w:rPr>
        <w:t>add</w:t>
      </w:r>
      <w:r>
        <w:rPr>
          <w:lang w:eastAsia="zh-CN"/>
        </w:rPr>
        <w:t xml:space="preserve"> Editor’s NOTE for the open issue.</w:t>
      </w:r>
    </w:p>
  </w:comment>
  <w:comment w:id="391" w:author="Apple (Fangli)" w:date="2025-01-27T10:53:00Z" w:initials="MOU">
    <w:p w14:paraId="52ED226A" w14:textId="77777777" w:rsidR="003669F2" w:rsidRDefault="00B562E1">
      <w:r>
        <w:rPr>
          <w:color w:val="000000"/>
        </w:rPr>
        <w:t xml:space="preserve">Agree with Xiaomi. The granularity of the Timer for maintenance is still open. </w:t>
      </w:r>
    </w:p>
    <w:p w14:paraId="52ED226B" w14:textId="77777777" w:rsidR="003669F2" w:rsidRDefault="003669F2"/>
    <w:p w14:paraId="52ED226C" w14:textId="77777777" w:rsidR="003669F2" w:rsidRDefault="00B562E1">
      <w:r>
        <w:rPr>
          <w:color w:val="000000"/>
        </w:rPr>
        <w:t xml:space="preserve">We can add an Editor’s NOTE to capture it FFS. </w:t>
      </w:r>
    </w:p>
  </w:comment>
  <w:comment w:id="393" w:author="Xiaonan-MediaTek" w:date="2025-01-23T10:37:00Z" w:initials="XN">
    <w:p w14:paraId="52ED226D" w14:textId="77777777" w:rsidR="003669F2" w:rsidRDefault="00B562E1">
      <w:pPr>
        <w:pStyle w:val="CommentText"/>
      </w:pPr>
      <w:r>
        <w:t>Typo</w:t>
      </w:r>
    </w:p>
  </w:comment>
  <w:comment w:id="394" w:author="CATT-Rui" w:date="2025-01-23T17:39:00Z" w:initials="CATT-Rui">
    <w:p w14:paraId="52ED226E" w14:textId="77777777" w:rsidR="003669F2" w:rsidRDefault="00B562E1">
      <w:pPr>
        <w:pStyle w:val="CommentText"/>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w:t>
      </w:r>
    </w:p>
  </w:comment>
  <w:comment w:id="413" w:author="vivo-Chenli" w:date="2024-12-26T10:07:00Z" w:initials="">
    <w:p w14:paraId="52ED226F" w14:textId="77777777" w:rsidR="003669F2" w:rsidRDefault="00B562E1">
      <w:pPr>
        <w:pStyle w:val="CommentText"/>
      </w:pPr>
      <w:r>
        <w:t>Applicable for both intra-CU and inter-CU LTM, as well as CLTM,, due to agreement:</w:t>
      </w:r>
    </w:p>
    <w:p w14:paraId="52ED2270" w14:textId="77777777" w:rsidR="003669F2" w:rsidRDefault="00B562E1">
      <w:pPr>
        <w:pStyle w:val="CommentText"/>
        <w:rPr>
          <w:i/>
          <w:iCs/>
        </w:rPr>
      </w:pPr>
      <w:r>
        <w:rPr>
          <w:i/>
          <w:iCs/>
        </w:rPr>
        <w:t xml:space="preserve">Support CG-based RACH-less and DG-based RACH-less procedures for </w:t>
      </w:r>
      <w:r>
        <w:rPr>
          <w:i/>
          <w:iCs/>
        </w:rPr>
        <w:t>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414"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51"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52"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507" w:author="Fangli XU" w:date="2025-01-27T14:48:00Z" w:initials="">
    <w:p w14:paraId="52ED2279" w14:textId="77777777" w:rsidR="003669F2" w:rsidRDefault="00B562E1">
      <w:pPr>
        <w:pStyle w:val="CommentText"/>
        <w:rPr>
          <w:lang w:val="en-US"/>
        </w:rPr>
      </w:pPr>
      <w:r>
        <w:rPr>
          <w:lang w:val="en-US"/>
        </w:rPr>
        <w:t xml:space="preserve">The new MAC CE (L1 MR MAC CE) needs to be added in the lsit. </w:t>
      </w:r>
    </w:p>
  </w:comment>
  <w:comment w:id="508" w:author="Ericsson - Oskar" w:date="2025-01-28T06:35:00Z" w:initials="E">
    <w:p w14:paraId="2D16F9FA" w14:textId="77777777" w:rsidR="00123BC7" w:rsidRDefault="00123BC7" w:rsidP="00123BC7">
      <w:r>
        <w:rPr>
          <w:rStyle w:val="CommentReference"/>
        </w:rPr>
        <w:annotationRef/>
      </w:r>
      <w:r>
        <w:t>Agree, since the L1 measurement report MAC CE is used for mobility, we believe that it should have an high prioritisation.</w:t>
      </w:r>
    </w:p>
    <w:p w14:paraId="6580BE50" w14:textId="77777777" w:rsidR="00123BC7" w:rsidRDefault="00123BC7" w:rsidP="00123BC7"/>
    <w:p w14:paraId="025D1BBC" w14:textId="77777777" w:rsidR="00123BC7" w:rsidRDefault="00123BC7" w:rsidP="00123BC7">
      <w:r>
        <w:t>This is because missing the reception of this MAC CE by the network may cause a UE to trigger re-estblishment or failure.</w:t>
      </w:r>
    </w:p>
  </w:comment>
  <w:comment w:id="559" w:author="Ericsson - Oskar" w:date="2025-01-28T06:37:00Z" w:initials="E">
    <w:p w14:paraId="7F212555" w14:textId="77777777"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17" w:author="vivo-Chenli" w:date="2024-12-26T10:06:00Z" w:initials="">
    <w:p w14:paraId="52ED227A" w14:textId="6968C181"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19"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18"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20" w:author="Apple (Fangli)" w:date="2025-01-27T11:28:00Z" w:initials="MOU">
    <w:p w14:paraId="52ED2281" w14:textId="77777777" w:rsidR="003669F2" w:rsidRDefault="00B562E1">
      <w:r>
        <w:rPr>
          <w:color w:val="000000"/>
        </w:rPr>
        <w:t xml:space="preserve">As CSI-RS is supported in R19 LTM, maybe we need to extend the description to cover the association between CSI-RS, TCI state and the CG resource. </w:t>
      </w:r>
    </w:p>
  </w:comment>
  <w:comment w:id="629" w:author="Apple (Fangli)" w:date="2025-01-27T11:40:00Z" w:initials="MOU">
    <w:p w14:paraId="52ED2282" w14:textId="77777777" w:rsidR="003669F2" w:rsidRDefault="00B562E1">
      <w:pPr>
        <w:rPr>
          <w:lang w:eastAsia="zh-CN"/>
        </w:rPr>
      </w:pPr>
      <w:r>
        <w:rPr>
          <w:color w:val="000000"/>
        </w:rPr>
        <w:t xml:space="preserve">RAN2 has no agreement on how to select the beam for the initial UL transmission for CLTM Cell switch. Maybe we need to add the Editor’s NOTE and make this part as FFS. </w:t>
      </w:r>
    </w:p>
  </w:comment>
  <w:comment w:id="630" w:author="Ericsson - Oskar" w:date="2025-01-28T06:38:00Z" w:initials="E">
    <w:p w14:paraId="248244E0" w14:textId="77777777" w:rsidR="00123BC7" w:rsidRDefault="00123BC7" w:rsidP="00123BC7">
      <w:r>
        <w:rPr>
          <w:rStyle w:val="CommentReference"/>
        </w:rPr>
        <w:annotationRef/>
      </w:r>
      <w:r>
        <w:t>Prefer to have the “if” in the beginning.</w:t>
      </w:r>
    </w:p>
  </w:comment>
  <w:comment w:id="668" w:author="Xiaomi" w:date="2025-01-22T15:00:00Z" w:initials="X">
    <w:p w14:paraId="52ED2283" w14:textId="5DC6204C" w:rsidR="003669F2" w:rsidRDefault="00B562E1">
      <w:pPr>
        <w:pStyle w:val="CommentText"/>
      </w:pPr>
      <w:r>
        <w:t>Except for the handling of ltm-Candidate-TimeAlignmentTimers, other procedures are the same as the legacy.</w:t>
      </w:r>
    </w:p>
    <w:p w14:paraId="52ED2284" w14:textId="77777777" w:rsidR="003669F2" w:rsidRDefault="00B562E1">
      <w:pPr>
        <w:pStyle w:val="CommentText"/>
        <w:rPr>
          <w:rFonts w:eastAsia="DengXian"/>
          <w:lang w:eastAsia="zh-CN"/>
        </w:rPr>
      </w:pPr>
      <w:r>
        <w:rPr>
          <w:rFonts w:eastAsia="DengXian" w:hint="eastAsia"/>
          <w:lang w:eastAsia="zh-CN"/>
        </w:rPr>
        <w:t>S</w:t>
      </w:r>
      <w:r>
        <w:rPr>
          <w:rFonts w:eastAsia="DengXian"/>
          <w:lang w:eastAsia="zh-CN"/>
        </w:rPr>
        <w:t xml:space="preserve">uggest to remove these sentences and keep </w:t>
      </w:r>
      <w:r>
        <w:rPr>
          <w:lang w:eastAsia="zh-CN"/>
        </w:rPr>
        <w:t>Editor’s NOTE.</w:t>
      </w:r>
    </w:p>
  </w:comment>
  <w:comment w:id="669" w:author="Xiaonan-MediaTek" w:date="2025-01-23T10:53:00Z" w:initials="XN">
    <w:p w14:paraId="52ED2285" w14:textId="77777777" w:rsidR="003669F2" w:rsidRDefault="00B562E1">
      <w:pPr>
        <w:pStyle w:val="CommentText"/>
      </w:pPr>
      <w:r>
        <w:rPr>
          <w:lang w:val="en-US"/>
        </w:rPr>
        <w:t>Agree</w:t>
      </w:r>
    </w:p>
  </w:comment>
  <w:comment w:id="670" w:author="Apple (Fangli)" w:date="2025-01-27T11:49:00Z" w:initials="MOU">
    <w:p w14:paraId="52ED2286" w14:textId="77777777" w:rsidR="003669F2" w:rsidRDefault="00B562E1">
      <w:r>
        <w:rPr>
          <w:color w:val="000000"/>
        </w:rPr>
        <w:t xml:space="preserve">Agree. </w:t>
      </w:r>
    </w:p>
  </w:comment>
  <w:comment w:id="709" w:author="Ericsson - Oskar" w:date="2025-01-28T06:39:00Z" w:initials="E">
    <w:p w14:paraId="468BEE42" w14:textId="77777777" w:rsidR="000238CE" w:rsidRDefault="000238CE" w:rsidP="000238CE">
      <w:r>
        <w:rPr>
          <w:rStyle w:val="CommentReference"/>
        </w:rPr>
        <w:annotationRef/>
      </w:r>
      <w:r>
        <w:t>If these are MAC variables, we should have this all in capital letter like the others. If we keep these are they are it looks like if they are RRC variable, but this should not be the case</w:t>
      </w:r>
    </w:p>
  </w:comment>
  <w:comment w:id="780" w:author="Apple (Fangli)" w:date="2025-01-27T12:14:00Z" w:initials="MOU">
    <w:p w14:paraId="52ED2287" w14:textId="2997FF47" w:rsidR="003669F2" w:rsidRDefault="00B562E1">
      <w:r>
        <w:rPr>
          <w:color w:val="000000"/>
        </w:rPr>
        <w:t xml:space="preserve">New MAC CE to provide the candidate cell’s TA command for CLTM needs to be added in the list. </w:t>
      </w:r>
    </w:p>
  </w:comment>
  <w:comment w:id="781" w:author="Ericsson - Oskar" w:date="2025-01-28T06:40:00Z" w:initials="E">
    <w:p w14:paraId="1F3E5AA3" w14:textId="77777777" w:rsidR="000238CE" w:rsidRDefault="000238CE" w:rsidP="000238CE">
      <w:r>
        <w:rPr>
          <w:rStyle w:val="CommentReference"/>
        </w:rPr>
        <w:annotationRef/>
      </w:r>
      <w:r>
        <w:t>Agree</w:t>
      </w:r>
    </w:p>
  </w:comment>
  <w:comment w:id="917" w:author="Ericsson - Oskar" w:date="2025-01-28T06:41:00Z" w:initials="E">
    <w:p w14:paraId="53314145" w14:textId="77777777" w:rsidR="000238CE" w:rsidRDefault="000238CE" w:rsidP="000238CE">
      <w:r>
        <w:rPr>
          <w:rStyle w:val="CommentReference"/>
        </w:rPr>
        <w:annotationRef/>
      </w:r>
      <w:r>
        <w:t>This editor note can be deleted. We have agreed that 8 is the max number of intra-CU+inter-CU LTM candidate cell. Therefore, the existing MAC CE is perfectly fine and can be completely re-used.</w:t>
      </w:r>
    </w:p>
  </w:comment>
  <w:comment w:id="925" w:author="Xiaomi" w:date="2025-01-22T15:04:00Z" w:initials="X">
    <w:p w14:paraId="52ED2288" w14:textId="74BE99AD" w:rsidR="003669F2" w:rsidRDefault="00B562E1">
      <w:pPr>
        <w:pStyle w:val="CommentText"/>
      </w:pPr>
      <w:r>
        <w:t>In addition, current agreement for CLTM is: For CLTM, the Candidate Cell TCI States Activation/Deactivation MAC CE is re-used for the early activation/deactivation of TCI state(s) of a CLTM candidate configuration.</w:t>
      </w:r>
    </w:p>
    <w:p w14:paraId="52ED2289" w14:textId="77777777" w:rsidR="003669F2" w:rsidRDefault="00B562E1">
      <w:pPr>
        <w:pStyle w:val="CommentText"/>
        <w:rPr>
          <w:rFonts w:eastAsia="DengXian"/>
          <w:lang w:eastAsia="zh-CN"/>
        </w:rPr>
      </w:pPr>
      <w:r>
        <w:rPr>
          <w:rFonts w:eastAsia="DengXian" w:hint="eastAsia"/>
          <w:lang w:eastAsia="zh-CN"/>
        </w:rPr>
        <w:t>T</w:t>
      </w:r>
      <w:r>
        <w:rPr>
          <w:rFonts w:eastAsia="DengXian"/>
          <w:lang w:eastAsia="zh-CN"/>
        </w:rPr>
        <w:t xml:space="preserve">he </w:t>
      </w:r>
      <w:r>
        <w:rPr>
          <w:lang w:eastAsia="zh-CN"/>
        </w:rPr>
        <w:t>Editor’s NOTE shall cover CLTM.</w:t>
      </w:r>
    </w:p>
  </w:comment>
  <w:comment w:id="926" w:author="Apple (Fangli)" w:date="2025-01-27T12:15:00Z" w:initials="MOU">
    <w:p w14:paraId="52ED228A" w14:textId="77777777" w:rsidR="003669F2" w:rsidRDefault="00B562E1">
      <w:r>
        <w:rPr>
          <w:color w:val="000000"/>
        </w:rPr>
        <w:t>Agree with Xiaomi’s comment.</w:t>
      </w:r>
    </w:p>
  </w:comment>
  <w:comment w:id="1162" w:author="vivo-Chenli" w:date="2025-01-20T15:48:00Z" w:initials="">
    <w:p w14:paraId="52ED228B" w14:textId="77777777" w:rsidR="003669F2" w:rsidRDefault="00B562E1">
      <w:pPr>
        <w:pStyle w:val="CommentText"/>
      </w:pPr>
      <w:r>
        <w:t>Companies are invited to provide comments on whether this part should be a separate clause or as a sub-clause of 5.4.x.</w:t>
      </w:r>
    </w:p>
  </w:comment>
  <w:comment w:id="1165" w:author="Ericsson - Oskar" w:date="2025-01-28T06:42:00Z" w:initials="E">
    <w:p w14:paraId="7041F125" w14:textId="77777777" w:rsidR="000238CE" w:rsidRDefault="000238CE" w:rsidP="000238CE">
      <w:r>
        <w:rPr>
          <w:rStyle w:val="CommentReference"/>
        </w:rPr>
        <w:annotationRef/>
      </w:r>
      <w:r>
        <w:t>We prefer this to be a separate clause.</w:t>
      </w:r>
    </w:p>
  </w:comment>
  <w:comment w:id="1163" w:author="Xiaomi" w:date="2025-01-22T10:46:00Z" w:initials="X">
    <w:p w14:paraId="52ED228C" w14:textId="335E42B9" w:rsidR="003669F2" w:rsidRDefault="00B562E1">
      <w:pPr>
        <w:pStyle w:val="CommentText"/>
        <w:rPr>
          <w:rFonts w:eastAsia="DengXian"/>
          <w:lang w:eastAsia="zh-CN"/>
        </w:rPr>
      </w:pPr>
      <w:r>
        <w:rPr>
          <w:rFonts w:eastAsia="DengXian" w:hint="eastAsia"/>
          <w:lang w:eastAsia="zh-CN"/>
        </w:rPr>
        <w:t>W</w:t>
      </w:r>
      <w:r>
        <w:rPr>
          <w:rFonts w:eastAsia="DengXian"/>
          <w:lang w:eastAsia="zh-CN"/>
        </w:rPr>
        <w:t>e’re OK to capture in a separate clause 5.x.</w:t>
      </w:r>
    </w:p>
  </w:comment>
  <w:comment w:id="1164" w:author="Apple (Fangli)" w:date="2025-01-27T12:17:00Z" w:initials="MOU">
    <w:p w14:paraId="52ED228D" w14:textId="77777777" w:rsidR="003669F2" w:rsidRDefault="00B562E1">
      <w:r>
        <w:rPr>
          <w:color w:val="000000"/>
        </w:rPr>
        <w:t xml:space="preserve">L1 measurement is not related to UL transfer, so it’s not correct to put it under 5.4. </w:t>
      </w:r>
    </w:p>
    <w:p w14:paraId="52ED228E" w14:textId="77777777" w:rsidR="003669F2" w:rsidRDefault="003669F2"/>
    <w:p w14:paraId="52ED228F" w14:textId="77777777" w:rsidR="003669F2" w:rsidRDefault="00B562E1">
      <w:r>
        <w:rPr>
          <w:color w:val="000000"/>
        </w:rPr>
        <w:t xml:space="preserve">It’s reasonable to have 5.X to capture it. </w:t>
      </w:r>
    </w:p>
  </w:comment>
  <w:comment w:id="1200" w:author="Ericsson - Oskar" w:date="2025-01-28T06:42:00Z" w:initials="E">
    <w:p w14:paraId="4348A966" w14:textId="77777777" w:rsidR="000238CE" w:rsidRDefault="000238CE" w:rsidP="000238CE">
      <w:r>
        <w:rPr>
          <w:rStyle w:val="CommentReference"/>
        </w:rPr>
        <w:annotationRef/>
      </w:r>
      <w:r>
        <w:t>This is not possible at the moment. The only way to configure L1 measurements for an SpCell is to have the SpCell as an LTM candidate cell. Therefore, we think is better to delete this.</w:t>
      </w:r>
    </w:p>
  </w:comment>
  <w:comment w:id="1215" w:author="Fangli XU" w:date="2025-01-27T14:23:00Z" w:initials="">
    <w:p w14:paraId="52ED2290" w14:textId="634B143C"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07"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27" w:author="Ericsson - Oskar" w:date="2025-01-28T06:43:00Z" w:initials="E">
    <w:p w14:paraId="786EEDB4" w14:textId="77777777" w:rsidR="000238CE" w:rsidRDefault="000238CE" w:rsidP="000238CE">
      <w:r>
        <w:rPr>
          <w:rStyle w:val="CommentReference"/>
        </w:rPr>
        <w:annotationRef/>
      </w:r>
      <w:r>
        <w:t>an?</w:t>
      </w:r>
    </w:p>
  </w:comment>
  <w:comment w:id="1217"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32" w:author="Apple (Fangli)" w:date="2025-01-27T12:25:00Z" w:initials="MOU">
    <w:p w14:paraId="52ED2296" w14:textId="77777777" w:rsidR="003669F2" w:rsidRDefault="00B562E1">
      <w:pPr>
        <w:rPr>
          <w:lang w:eastAsia="zh-CN"/>
        </w:rPr>
      </w:pPr>
      <w:r>
        <w:rPr>
          <w:color w:val="000000"/>
        </w:rPr>
        <w:t>The measurement configuration should include the report config and resource config. We donot need to explicitly indicate the “associated with L1 resource part”, it’s strange.</w:t>
      </w:r>
    </w:p>
  </w:comment>
  <w:comment w:id="1254" w:author="Xiaomi" w:date="2025-01-22T10:51:00Z" w:initials="X">
    <w:p w14:paraId="52ED229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 xml:space="preserve">e are not sure about the need to mention LTM purpose, but no strong view. </w:t>
      </w:r>
    </w:p>
  </w:comment>
  <w:comment w:id="1260" w:author="Ericsson - Oskar" w:date="2025-01-28T06:43:00Z" w:initials="E">
    <w:p w14:paraId="28DA5D3C" w14:textId="77777777" w:rsidR="000238CE" w:rsidRDefault="000238CE" w:rsidP="000238CE">
      <w:r>
        <w:rPr>
          <w:rStyle w:val="CommentReference"/>
        </w:rPr>
        <w:annotationRef/>
      </w:r>
      <w:r>
        <w:t>It should not be either or but is for both.</w:t>
      </w:r>
    </w:p>
    <w:p w14:paraId="5C379ACA" w14:textId="77777777" w:rsidR="000238CE" w:rsidRDefault="000238CE" w:rsidP="000238CE"/>
    <w:p w14:paraId="5C3A28F9" w14:textId="77777777" w:rsidR="000238CE" w:rsidRDefault="000238CE" w:rsidP="000238CE">
      <w:r>
        <w:t>Propose to reformulate as follows:</w:t>
      </w:r>
    </w:p>
    <w:p w14:paraId="3E42C062" w14:textId="77777777" w:rsidR="000238CE" w:rsidRDefault="000238CE" w:rsidP="000238CE"/>
    <w:p w14:paraId="21DB46F8" w14:textId="77777777" w:rsidR="000238CE" w:rsidRDefault="000238CE" w:rsidP="000238CE">
      <w:r>
        <w:t>-</w:t>
      </w:r>
      <w:r>
        <w:tab/>
        <w:t>Select the candidate beam</w:t>
      </w:r>
      <w:r>
        <w:rPr>
          <w:color w:val="FF4B4B"/>
        </w:rPr>
        <w:t xml:space="preserve"> and </w:t>
      </w:r>
      <w:r>
        <w:t xml:space="preserve">cell </w:t>
      </w:r>
      <w:r>
        <w:rPr>
          <w:color w:val="FF4B4B"/>
        </w:rPr>
        <w:t xml:space="preserve">for </w:t>
      </w:r>
      <w:r>
        <w:t>early synchronization;</w:t>
      </w:r>
    </w:p>
    <w:p w14:paraId="7DF410D4" w14:textId="77777777" w:rsidR="000238CE" w:rsidRDefault="000238CE" w:rsidP="000238CE">
      <w:r>
        <w:t>-</w:t>
      </w:r>
      <w:r>
        <w:tab/>
        <w:t xml:space="preserve">Select the target beam </w:t>
      </w:r>
      <w:r>
        <w:rPr>
          <w:color w:val="FF4B4B"/>
        </w:rPr>
        <w:t xml:space="preserve">and </w:t>
      </w:r>
      <w:r>
        <w:t xml:space="preserve">cell </w:t>
      </w:r>
      <w:r>
        <w:rPr>
          <w:color w:val="FF4B4B"/>
        </w:rPr>
        <w:t xml:space="preserve">for an </w:t>
      </w:r>
      <w:r>
        <w:t>LTM cell switch procedure.</w:t>
      </w:r>
    </w:p>
  </w:comment>
  <w:comment w:id="1246" w:author="Apple (Fangli)" w:date="2025-01-27T12:28:00Z" w:initials="MOU">
    <w:p w14:paraId="52ED2298" w14:textId="1974FD35" w:rsidR="003669F2" w:rsidRDefault="00B562E1">
      <w:r>
        <w:rPr>
          <w:color w:val="000000"/>
        </w:rPr>
        <w:t>The description of the use case should be captured in stage-2 spec, not here.</w:t>
      </w:r>
    </w:p>
  </w:comment>
  <w:comment w:id="1272" w:author="Apple (Fangli)" w:date="2025-01-27T12:30:00Z" w:initials="MOU">
    <w:p w14:paraId="52ED2299" w14:textId="77777777" w:rsidR="003669F2" w:rsidRDefault="00B562E1">
      <w:r>
        <w:rPr>
          <w:color w:val="000000"/>
        </w:rPr>
        <w:t>We may need to add a NOTE to indicate the SSB/CSI RS could be from candidate cell</w:t>
      </w:r>
    </w:p>
  </w:comment>
  <w:comment w:id="1309" w:author="Apple (Fangli)" w:date="2025-01-27T12:45:00Z" w:initials="MOU">
    <w:p w14:paraId="52ED229A" w14:textId="77777777"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95" w:author="Xiaomi" w:date="2025-01-22T10:55:00Z" w:initials="X">
    <w:p w14:paraId="52ED229B" w14:textId="77777777" w:rsidR="003669F2" w:rsidRDefault="00B562E1">
      <w:pPr>
        <w:pStyle w:val="CommentText"/>
        <w:rPr>
          <w:rFonts w:eastAsia="DengXian"/>
          <w:lang w:eastAsia="zh-CN"/>
        </w:rPr>
      </w:pPr>
      <w:r>
        <w:rPr>
          <w:rFonts w:eastAsia="DengXian"/>
          <w:lang w:eastAsia="zh-CN"/>
        </w:rPr>
        <w:t>Method#1 looks OK to us.</w:t>
      </w:r>
    </w:p>
  </w:comment>
  <w:comment w:id="1396" w:author="Xiaonan-MediaTek" w:date="2025-01-23T11:17:00Z" w:initials="XN">
    <w:p w14:paraId="52ED229C" w14:textId="77777777" w:rsidR="003669F2" w:rsidRDefault="00B562E1">
      <w:pPr>
        <w:pStyle w:val="CommentText"/>
      </w:pPr>
      <w:r>
        <w:t xml:space="preserve">Method#1 looks better since we are trying to merge multiple event into one MAC CE if they are triggered simultaneously. </w:t>
      </w:r>
    </w:p>
  </w:comment>
  <w:comment w:id="1397"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405" w:author="Ericsson - Oskar" w:date="2025-01-28T06:44:00Z" w:initials="E">
    <w:p w14:paraId="22EF7E92" w14:textId="77777777" w:rsidR="000238CE" w:rsidRDefault="000238CE" w:rsidP="000238CE">
      <w:r>
        <w:rPr>
          <w:rStyle w:val="CommentReference"/>
        </w:rPr>
        <w:annotationRef/>
      </w:r>
      <w:r>
        <w:t>If this is a MAC variable, we should have this all in capital letter like the others. If we keep these are they are it looks like if they are RRC variable, but this should not be the case.</w:t>
      </w:r>
    </w:p>
    <w:p w14:paraId="58D75E09" w14:textId="77777777" w:rsidR="000238CE" w:rsidRDefault="000238CE" w:rsidP="000238CE"/>
    <w:p w14:paraId="77842052" w14:textId="77777777" w:rsidR="000238CE" w:rsidRDefault="000238CE" w:rsidP="000238CE">
      <w:r>
        <w:t>However, in the MAC specification the MAC variable do not have the same structure of RRC (it seems that in MAC variables only have 1 value and do not comprise complex structures like IEs). Therefore, we propose to add an FFS because this is a design aspect (a very important one) that need to be discussed.</w:t>
      </w:r>
    </w:p>
  </w:comment>
  <w:comment w:id="1412" w:author="Ericsson - Oskar" w:date="2025-01-28T06:45:00Z" w:initials="E">
    <w:p w14:paraId="37259F8E" w14:textId="77777777" w:rsidR="000238CE" w:rsidRDefault="000238CE" w:rsidP="000238CE">
      <w:r>
        <w:rPr>
          <w:rStyle w:val="CommentReference"/>
        </w:rPr>
        <w:annotationRef/>
      </w:r>
      <w:r>
        <w:t>See previous comments</w:t>
      </w:r>
    </w:p>
  </w:comment>
  <w:comment w:id="1420" w:author="Ericsson - Oskar" w:date="2025-01-28T06:45:00Z" w:initials="E">
    <w:p w14:paraId="4D3373BB" w14:textId="77777777" w:rsidR="000238CE" w:rsidRDefault="000238CE" w:rsidP="000238CE">
      <w:r>
        <w:rPr>
          <w:rStyle w:val="CommentReference"/>
        </w:rPr>
        <w:annotationRef/>
      </w:r>
      <w:r>
        <w:t>See previous comment</w:t>
      </w:r>
    </w:p>
  </w:comment>
  <w:comment w:id="1449"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other eventLTM#3#5, only the current beam of 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462" w:author="vivo-Chenli" w:date="2025-01-20T15:43:00Z" w:initials="">
    <w:p w14:paraId="52ED22A3" w14:textId="77777777" w:rsidR="003669F2" w:rsidRDefault="00B562E1">
      <w:pPr>
        <w:pStyle w:val="CommentText"/>
      </w:pPr>
      <w:r>
        <w:t>Alt3 (serving cell beam): Current beam (i.e. a beam corresponding to the indicated TCI state) is used for event evaluation in L1 measurement reporting for serving cell.</w:t>
      </w:r>
    </w:p>
  </w:comment>
  <w:comment w:id="1498" w:author="CATT-Rui" w:date="2025-01-23T17:33:00Z" w:initials="CATT-Rui">
    <w:p w14:paraId="52ED22A4" w14:textId="77777777" w:rsidR="003669F2" w:rsidRDefault="00B562E1">
      <w:pPr>
        <w:pStyle w:val="CommentText"/>
        <w:rPr>
          <w:lang w:eastAsia="zh-CN"/>
        </w:rPr>
      </w:pPr>
      <w:r>
        <w:rPr>
          <w:rFonts w:eastAsia="DengXian"/>
          <w:lang w:eastAsia="zh-CN"/>
        </w:rPr>
        <w:t>“</w:t>
      </w:r>
      <w:r>
        <w:rPr>
          <w:rFonts w:eastAsia="DengXian"/>
        </w:rPr>
        <w:t>, to be applicable</w:t>
      </w:r>
      <w:r>
        <w:rPr>
          <w:rFonts w:eastAsia="DengXian"/>
          <w:lang w:eastAsia="zh-CN"/>
        </w:rPr>
        <w:t>”</w:t>
      </w:r>
      <w:r>
        <w:rPr>
          <w:rFonts w:eastAsia="DengXian" w:hint="eastAsia"/>
          <w:lang w:eastAsia="zh-CN"/>
        </w:rPr>
        <w:t xml:space="preserve"> is needed</w:t>
      </w:r>
    </w:p>
  </w:comment>
  <w:comment w:id="1521" w:author="Fangli XU" w:date="2025-01-27T13:55:00Z" w:initials="">
    <w:p w14:paraId="52ED22A5" w14:textId="77777777" w:rsidR="003669F2" w:rsidRDefault="00B562E1">
      <w:pPr>
        <w:pStyle w:val="CommentText"/>
        <w:rPr>
          <w:lang w:val="en-US"/>
        </w:rPr>
      </w:pPr>
      <w:r>
        <w:rPr>
          <w:lang w:val="en-US"/>
        </w:rPr>
        <w:t>We may need a new name (e.g. LTM TTT) for this configuation to differenciate the L3 TTT</w:t>
      </w:r>
    </w:p>
  </w:comment>
  <w:comment w:id="1538" w:author="Ericsson - Oskar" w:date="2025-01-28T06:45:00Z" w:initials="E">
    <w:p w14:paraId="047B0B63" w14:textId="77777777" w:rsidR="000238CE" w:rsidRDefault="000238CE" w:rsidP="000238CE">
      <w:r>
        <w:rPr>
          <w:rStyle w:val="CommentReference"/>
        </w:rPr>
        <w:annotationRef/>
      </w:r>
      <w:r>
        <w:t>SSBRI?</w:t>
      </w:r>
    </w:p>
  </w:comment>
  <w:comment w:id="1586" w:author="Ericsson - Oskar" w:date="2025-01-28T06:46:00Z" w:initials="E">
    <w:p w14:paraId="7DF30730" w14:textId="77777777"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644" w:author="vivo-Chenli" w:date="2024-12-26T11:03:00Z" w:initials="">
    <w:p w14:paraId="52ED22A6" w14:textId="63CD8CB6" w:rsidR="003669F2" w:rsidRDefault="00B562E1">
      <w:pPr>
        <w:pStyle w:val="CommentText"/>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645" w:author="Xiaomi" w:date="2025-01-22T11:10:00Z" w:initials="X">
    <w:p w14:paraId="52ED22A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are OK to name it as “LTMx”. We prefer to start from “LTM2” so the event number is aligned with L3 event.</w:t>
      </w:r>
    </w:p>
  </w:comment>
  <w:comment w:id="1646" w:author="Xiaonan-MediaTek" w:date="2025-01-23T11:22:00Z" w:initials="XN">
    <w:p w14:paraId="52ED22A8" w14:textId="77777777" w:rsidR="003669F2" w:rsidRDefault="00B562E1">
      <w:pPr>
        <w:pStyle w:val="CommentText"/>
      </w:pPr>
      <w:r>
        <w:t xml:space="preserve">Prefer to start with LTM2. LTM X seems ok, what is "more general one"? </w:t>
      </w:r>
    </w:p>
  </w:comment>
  <w:comment w:id="1647" w:author="Fangli XU" w:date="2025-01-27T13:58:00Z" w:initials="">
    <w:p w14:paraId="52ED22A9" w14:textId="77777777" w:rsidR="003669F2" w:rsidRDefault="00B562E1">
      <w:pPr>
        <w:pStyle w:val="CommentText"/>
        <w:rPr>
          <w:lang w:val="en-US"/>
        </w:rPr>
      </w:pPr>
      <w:r>
        <w:rPr>
          <w:lang w:val="en-US"/>
        </w:rPr>
        <w:t xml:space="preserve">Let’s follow RAN2 agreed term, LTM2. </w:t>
      </w:r>
    </w:p>
  </w:comment>
  <w:comment w:id="1669" w:author="vivo-Chenli" w:date="2025-01-16T09:26:00Z" w:initials="">
    <w:p w14:paraId="52ED22AA" w14:textId="77777777" w:rsidR="003669F2" w:rsidRDefault="00B562E1">
      <w:pPr>
        <w:pStyle w:val="CommentText"/>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670"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671" w:author="Xiaonan-MediaTek" w:date="2025-01-23T11:27:00Z" w:initials="XN">
    <w:p w14:paraId="52ED22AE" w14:textId="77777777" w:rsidR="003669F2" w:rsidRDefault="00B562E1">
      <w:pPr>
        <w:pStyle w:val="CommentText"/>
      </w:pPr>
      <w:r>
        <w:t>Alt1 seems ok. Or we define them explicitly in the beginning of 5.x.3.1.to avoid duplication</w:t>
      </w:r>
    </w:p>
  </w:comment>
  <w:comment w:id="1672"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721" w:author="vivo-Chenli" w:date="2025-01-16T09:25:00Z" w:initials="">
    <w:p w14:paraId="52ED22B0" w14:textId="77777777" w:rsidR="003669F2" w:rsidRDefault="00B562E1">
      <w:pPr>
        <w:pStyle w:val="CommentText"/>
      </w:pPr>
      <w:r>
        <w:t>Alt2 (serving cell beam): Current beam (i.e. a beam corresponding to the indicated TCI state) is used for event evaluation in L1 measurement reporting for serving cell.</w:t>
      </w:r>
    </w:p>
  </w:comment>
  <w:comment w:id="2091" w:author="Xiaomi" w:date="2025-01-22T11:24:00Z" w:initials="X">
    <w:p w14:paraId="52ED22B1" w14:textId="77777777" w:rsidR="003669F2" w:rsidRDefault="00B562E1">
      <w:pPr>
        <w:pStyle w:val="CommentText"/>
        <w:rPr>
          <w:rFonts w:eastAsia="DengXian"/>
          <w:lang w:eastAsia="zh-CN"/>
        </w:rPr>
      </w:pPr>
      <w:r>
        <w:rPr>
          <w:rFonts w:eastAsia="DengXian" w:hint="eastAsia"/>
          <w:lang w:eastAsia="zh-CN"/>
        </w:rPr>
        <w:t>I</w:t>
      </w:r>
      <w:r>
        <w:rPr>
          <w:rFonts w:eastAsia="DengXian"/>
          <w:lang w:eastAsia="zh-CN"/>
        </w:rPr>
        <w:t>s there any agreement / motivation to restrict that the MAC CE can only be transmitted in SpCell?</w:t>
      </w:r>
    </w:p>
  </w:comment>
  <w:comment w:id="2092" w:author="Fangli XU" w:date="2025-01-27T14:09:00Z" w:initials="">
    <w:p w14:paraId="52ED22B2" w14:textId="77777777" w:rsidR="003669F2" w:rsidRDefault="00B562E1">
      <w:pPr>
        <w:pStyle w:val="CommentText"/>
        <w:rPr>
          <w:lang w:val="en-US"/>
        </w:rPr>
      </w:pPr>
      <w:r>
        <w:rPr>
          <w:lang w:val="en-US"/>
        </w:rPr>
        <w:t xml:space="preserve">The restriction on SpCell for the MAC CE transmission should be removed. </w:t>
      </w:r>
    </w:p>
  </w:comment>
  <w:comment w:id="2111" w:author="Fangli XU" w:date="2025-01-27T14:16:00Z" w:initials="">
    <w:p w14:paraId="52ED22B3" w14:textId="77777777" w:rsidR="003669F2" w:rsidRDefault="00B562E1">
      <w:pPr>
        <w:pStyle w:val="CommentText"/>
        <w:rPr>
          <w:lang w:val="en-US"/>
        </w:rPr>
      </w:pPr>
      <w:r>
        <w:rPr>
          <w:lang w:val="en-US"/>
        </w:rPr>
        <w:t xml:space="preserve">This condition needs further discussion, since the how to assemble the  truncated L1 MR MAC CE may depends on the UL grant size. </w:t>
      </w:r>
    </w:p>
  </w:comment>
  <w:comment w:id="2158"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based on the dedicated SR configruation to decide whether to trigger the dedicate SR or RACH. </w:t>
      </w:r>
    </w:p>
  </w:comment>
  <w:comment w:id="2171" w:author="Fangli XU" w:date="2025-01-27T14:21:00Z" w:initials="">
    <w:p w14:paraId="52ED22B7" w14:textId="77777777" w:rsidR="003669F2" w:rsidRDefault="00B562E1">
      <w:pPr>
        <w:pStyle w:val="CommentText"/>
        <w:rPr>
          <w:lang w:val="en-US"/>
        </w:rPr>
      </w:pPr>
      <w:r>
        <w:rPr>
          <w:lang w:val="en-US"/>
        </w:rPr>
        <w:t xml:space="preserve">No proposals on pading L1 MR MAC CE reporting. This Editor’s NOTE is not needed. </w:t>
      </w:r>
    </w:p>
  </w:comment>
  <w:comment w:id="2180"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183"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181" w:author="Xiaonan-MediaTek" w:date="2025-01-23T11:02:00Z" w:initials="XN">
    <w:p w14:paraId="52ED22B9" w14:textId="14A4F020" w:rsidR="003669F2" w:rsidRDefault="00B562E1">
      <w:pPr>
        <w:pStyle w:val="CommentText"/>
      </w:pPr>
      <w:r>
        <w:rPr>
          <w:lang w:val="en-US"/>
        </w:rPr>
        <w:t>Prefer to merge but no strong view</w:t>
      </w:r>
    </w:p>
  </w:comment>
  <w:comment w:id="2182" w:author="Fangli XU" w:date="2025-01-27T14:26:00Z" w:initials="">
    <w:p w14:paraId="52ED22BA" w14:textId="77777777" w:rsidR="003669F2" w:rsidRDefault="00B562E1">
      <w:pPr>
        <w:pStyle w:val="CommentText"/>
        <w:rPr>
          <w:lang w:val="en-US"/>
        </w:rPr>
      </w:pPr>
      <w:r>
        <w:rPr>
          <w:lang w:val="en-US"/>
        </w:rPr>
        <w:t xml:space="preserve">The L1 event condition evalutaion for CLTM purpose  (e.g. 5.y.2) should be merged into section 5.x. </w:t>
      </w:r>
    </w:p>
  </w:comment>
  <w:comment w:id="2197" w:author="Ericsson - Oskar" w:date="2025-01-28T06:48:00Z" w:initials="E">
    <w:p w14:paraId="41E8C765" w14:textId="77777777" w:rsidR="000238CE" w:rsidRDefault="000238CE" w:rsidP="000238CE">
      <w:r>
        <w:rPr>
          <w:rStyle w:val="CommentReference"/>
        </w:rPr>
        <w:annotationRef/>
      </w:r>
      <w:r>
        <w:t>We can think to integrate this text in the one already present in section 5.x.1. Having everything in one place it can increase the clarity and readability of the spec.</w:t>
      </w:r>
    </w:p>
  </w:comment>
  <w:comment w:id="2209" w:author="CATT-Rui" w:date="2025-01-23T17:34:00Z" w:initials="CATT-Rui">
    <w:p w14:paraId="52ED22BB" w14:textId="649B5CE4" w:rsidR="003669F2" w:rsidRDefault="00B562E1">
      <w:pPr>
        <w:pStyle w:val="CommentText"/>
        <w:rPr>
          <w:rFonts w:eastAsiaTheme="minorEastAsia"/>
          <w:lang w:eastAsia="zh-CN"/>
        </w:rPr>
      </w:pPr>
      <w:r>
        <w:rPr>
          <w:lang w:eastAsia="zh-CN"/>
        </w:rPr>
        <w:t>A</w:t>
      </w:r>
      <w:r>
        <w:rPr>
          <w:rFonts w:hint="eastAsia"/>
          <w:lang w:eastAsia="zh-CN"/>
        </w:rPr>
        <w:t>nd early TCI activation</w:t>
      </w:r>
    </w:p>
  </w:comment>
  <w:comment w:id="2260" w:author="Xiaomi" w:date="2025-01-22T15:42:00Z" w:initials="X">
    <w:p w14:paraId="52ED22BC" w14:textId="77777777" w:rsidR="003669F2" w:rsidRDefault="00B562E1">
      <w:pPr>
        <w:pStyle w:val="CommentText"/>
        <w:rPr>
          <w:rFonts w:eastAsia="DengXian"/>
          <w:lang w:eastAsia="zh-CN"/>
        </w:rPr>
      </w:pPr>
      <w:r>
        <w:rPr>
          <w:rFonts w:eastAsia="DengXian"/>
          <w:lang w:eastAsia="zh-CN"/>
        </w:rPr>
        <w:t>For CLTM L1 conditions, the following agreement has been reached.</w:t>
      </w:r>
    </w:p>
    <w:p w14:paraId="52ED22BD" w14:textId="77777777" w:rsidR="003669F2" w:rsidRDefault="00B562E1">
      <w:pPr>
        <w:pStyle w:val="CommentText"/>
        <w:rPr>
          <w:rFonts w:eastAsia="DengXian"/>
          <w:lang w:eastAsia="zh-CN"/>
        </w:rPr>
      </w:pPr>
      <w:r>
        <w:rPr>
          <w:rFonts w:eastAsia="DengXian"/>
          <w:b/>
          <w:bCs/>
          <w:lang w:eastAsia="zh-CN"/>
        </w:rPr>
        <w:t xml:space="preserve">“Event LTM3-like and LTM5-like </w:t>
      </w:r>
      <w:r>
        <w:rPr>
          <w:rFonts w:eastAsia="DengXian"/>
          <w:lang w:eastAsia="zh-CN"/>
        </w:rPr>
        <w:t>are used as the conditional LTM execution condition.”</w:t>
      </w:r>
    </w:p>
    <w:p w14:paraId="52ED22BE" w14:textId="77777777" w:rsidR="003669F2" w:rsidRDefault="00B562E1">
      <w:pPr>
        <w:pStyle w:val="CommentText"/>
        <w:rPr>
          <w:rFonts w:eastAsia="DengXian"/>
          <w:lang w:eastAsia="zh-CN"/>
        </w:rPr>
      </w:pPr>
      <w:r>
        <w:rPr>
          <w:rFonts w:eastAsia="DengXian"/>
          <w:lang w:eastAsia="zh-CN"/>
        </w:rPr>
        <w:t>T</w:t>
      </w:r>
      <w:r>
        <w:rPr>
          <w:rFonts w:eastAsia="DengXian" w:hint="eastAsia"/>
          <w:lang w:eastAsia="zh-CN"/>
        </w:rPr>
        <w:t>he</w:t>
      </w:r>
      <w:r>
        <w:rPr>
          <w:rFonts w:eastAsia="DengXian"/>
          <w:lang w:eastAsia="zh-CN"/>
        </w:rPr>
        <w:t xml:space="preserve"> </w:t>
      </w:r>
      <w:r>
        <w:rPr>
          <w:rFonts w:eastAsia="DengXian" w:hint="eastAsia"/>
          <w:lang w:eastAsia="zh-CN"/>
        </w:rPr>
        <w:t>LTM</w:t>
      </w:r>
      <w:r>
        <w:rPr>
          <w:rFonts w:eastAsia="DengXian"/>
          <w:lang w:eastAsia="zh-CN"/>
        </w:rPr>
        <w:t xml:space="preserve"> </w:t>
      </w:r>
      <w:r>
        <w:rPr>
          <w:rFonts w:eastAsia="DengXian" w:hint="eastAsia"/>
          <w:lang w:eastAsia="zh-CN"/>
        </w:rPr>
        <w:t>events</w:t>
      </w:r>
      <w:r>
        <w:rPr>
          <w:rFonts w:eastAsia="DengXian"/>
          <w:lang w:eastAsia="zh-CN"/>
        </w:rPr>
        <w:t xml:space="preserve"> </w:t>
      </w:r>
      <w:r>
        <w:rPr>
          <w:rFonts w:eastAsia="DengXian" w:hint="eastAsia"/>
          <w:lang w:eastAsia="zh-CN"/>
        </w:rPr>
        <w:t>configured</w:t>
      </w:r>
      <w:r>
        <w:rPr>
          <w:rFonts w:eastAsia="DengXian"/>
          <w:lang w:eastAsia="zh-CN"/>
        </w:rPr>
        <w:t xml:space="preserve"> </w:t>
      </w:r>
      <w:r>
        <w:rPr>
          <w:rFonts w:eastAsia="DengXian" w:hint="eastAsia"/>
          <w:lang w:eastAsia="zh-CN"/>
        </w:rPr>
        <w:t>for</w:t>
      </w:r>
      <w:r>
        <w:rPr>
          <w:rFonts w:eastAsia="DengXian"/>
          <w:lang w:eastAsia="zh-CN"/>
        </w:rPr>
        <w:t xml:space="preserve"> </w:t>
      </w:r>
      <w:r>
        <w:rPr>
          <w:rFonts w:eastAsia="DengXian" w:hint="eastAsia"/>
          <w:lang w:eastAsia="zh-CN"/>
        </w:rPr>
        <w:t>L1</w:t>
      </w:r>
      <w:r>
        <w:rPr>
          <w:rFonts w:eastAsia="DengXian"/>
          <w:lang w:eastAsia="zh-CN"/>
        </w:rPr>
        <w:t xml:space="preserve"> </w:t>
      </w:r>
      <w:r>
        <w:rPr>
          <w:rFonts w:eastAsia="DengXian" w:hint="eastAsia"/>
          <w:lang w:eastAsia="zh-CN"/>
        </w:rPr>
        <w:t>MR</w:t>
      </w:r>
      <w:r>
        <w:rPr>
          <w:rFonts w:eastAsia="DengXian"/>
          <w:lang w:eastAsia="zh-CN"/>
        </w:rPr>
        <w:t xml:space="preserve"> </w:t>
      </w:r>
      <w:r>
        <w:rPr>
          <w:rFonts w:eastAsia="DengXian" w:hint="eastAsia"/>
          <w:lang w:eastAsia="zh-CN"/>
        </w:rPr>
        <w:t>and</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 xml:space="preserve">shall </w:t>
      </w:r>
      <w:r>
        <w:rPr>
          <w:rFonts w:eastAsia="DengXian"/>
          <w:lang w:eastAsia="zh-CN"/>
        </w:rPr>
        <w:t>be independent</w:t>
      </w:r>
      <w:r>
        <w:rPr>
          <w:rFonts w:eastAsia="DengXian" w:hint="eastAsia"/>
          <w:lang w:eastAsia="zh-CN"/>
        </w:rPr>
        <w:t>.</w:t>
      </w:r>
    </w:p>
    <w:p w14:paraId="52ED22BF" w14:textId="77777777" w:rsidR="003669F2" w:rsidRDefault="003669F2">
      <w:pPr>
        <w:pStyle w:val="CommentText"/>
        <w:rPr>
          <w:rFonts w:eastAsia="DengXian"/>
          <w:lang w:eastAsia="zh-CN"/>
        </w:rPr>
      </w:pPr>
    </w:p>
    <w:p w14:paraId="52ED22C0" w14:textId="77777777" w:rsidR="003669F2" w:rsidRDefault="00B562E1">
      <w:pPr>
        <w:pStyle w:val="CommentText"/>
        <w:rPr>
          <w:rFonts w:eastAsia="DengXian"/>
          <w:lang w:eastAsia="zh-CN"/>
        </w:rPr>
      </w:pPr>
      <w:r>
        <w:rPr>
          <w:rFonts w:eastAsia="DengXian"/>
          <w:lang w:eastAsia="zh-CN"/>
        </w:rPr>
        <w:t xml:space="preserve">And, L1 LTM events associated with CLTM can be indicated by the different fields, e.g., </w:t>
      </w:r>
      <w:r>
        <w:rPr>
          <w:i/>
          <w:iCs/>
        </w:rPr>
        <w:t>condEventLTM3 /condEventLTM5</w:t>
      </w:r>
      <w:r>
        <w:rPr>
          <w:rFonts w:eastAsia="DengXian"/>
          <w:lang w:eastAsia="zh-CN"/>
        </w:rPr>
        <w:t xml:space="preserve">, like </w:t>
      </w:r>
      <w:r>
        <w:rPr>
          <w:rFonts w:eastAsia="DengXian"/>
          <w:i/>
          <w:iCs/>
          <w:lang w:eastAsia="zh-CN"/>
        </w:rPr>
        <w:t>condEventA3/A5</w:t>
      </w:r>
      <w:r>
        <w:rPr>
          <w:rFonts w:eastAsia="DengXian"/>
          <w:lang w:eastAsia="zh-CN"/>
        </w:rPr>
        <w:t xml:space="preserve"> for CHO.</w:t>
      </w:r>
    </w:p>
  </w:comment>
  <w:comment w:id="2261" w:author="Xiaonan-MediaTek" w:date="2025-01-23T11:33:00Z" w:initials="XN">
    <w:p w14:paraId="52ED22C1" w14:textId="77777777" w:rsidR="003669F2" w:rsidRDefault="00B562E1">
      <w:pPr>
        <w:pStyle w:val="CommentText"/>
      </w:pPr>
      <w:r>
        <w:rPr>
          <w:lang w:val="en-US"/>
        </w:rPr>
        <w:t>They may be the same event with different parameters and configured in different places. Let's discuss in the next meeting whether to define a new term for these events.</w:t>
      </w:r>
    </w:p>
  </w:comment>
  <w:comment w:id="2394" w:author="Fangli XU" w:date="2025-01-27T14:35:00Z" w:initials="">
    <w:p w14:paraId="52ED22C2" w14:textId="77777777"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547" w:author="Ericsson - Oskar" w:date="2025-01-28T06:50:00Z" w:initials="E">
    <w:p w14:paraId="7A677A40" w14:textId="77777777" w:rsidR="00B562E1" w:rsidRDefault="00B562E1" w:rsidP="00B562E1">
      <w:r>
        <w:rPr>
          <w:rStyle w:val="CommentReference"/>
        </w:rPr>
        <w:annotationRef/>
      </w:r>
      <w:r>
        <w:t>In this MAC CE the LTM candidate cell ID or CLTM candidate cell ID is missing. Otherwise it would not know to which LTM cell to associate the received TA.</w:t>
      </w:r>
    </w:p>
  </w:comment>
  <w:comment w:id="2874" w:author="Ericsson - Oskar" w:date="2025-01-28T06:51:00Z" w:initials="E">
    <w:p w14:paraId="5B874F7E" w14:textId="77777777" w:rsidR="00B562E1" w:rsidRDefault="00B562E1" w:rsidP="00B562E1">
      <w:r>
        <w:rPr>
          <w:rStyle w:val="CommentReference"/>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2911"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051" w:author="Ericsson - Oskar" w:date="2025-01-28T06:51:00Z" w:initials="E">
    <w:p w14:paraId="4A2E8E33" w14:textId="77777777" w:rsidR="00B562E1" w:rsidRDefault="00B562E1" w:rsidP="00B562E1">
      <w:r>
        <w:rPr>
          <w:rStyle w:val="CommentReference"/>
        </w:rPr>
        <w:annotationRef/>
      </w:r>
      <w:r>
        <w:t>General comment. This MAC CE format is not flexible at all as we don’t have any spare bits available, except for the ones in the first two octects.</w:t>
      </w:r>
    </w:p>
    <w:p w14:paraId="77120EF8" w14:textId="77777777" w:rsidR="00B562E1" w:rsidRDefault="00B562E1" w:rsidP="00B562E1"/>
    <w:p w14:paraId="0AD53523" w14:textId="77777777" w:rsidR="00B562E1" w:rsidRDefault="00B562E1" w:rsidP="00B562E1">
      <w:r>
        <w:t>Further, there are other formats which will make the MAC CE smaller in size and give the possibility to have more spare bits to be used in future extension.</w:t>
      </w:r>
    </w:p>
    <w:p w14:paraId="3064288D" w14:textId="77777777" w:rsidR="00B562E1" w:rsidRDefault="00B562E1" w:rsidP="00B562E1"/>
    <w:p w14:paraId="395ED2AB" w14:textId="77777777" w:rsidR="00B562E1" w:rsidRDefault="00B562E1" w:rsidP="00B562E1">
      <w:r>
        <w:t>We think that maybe we can add an FFS and maybe discuss the MAC CE format based on companies contributions.</w:t>
      </w:r>
    </w:p>
  </w:comment>
  <w:comment w:id="3114" w:author="Ericsson - Oskar" w:date="2025-01-28T06:53:00Z" w:initials="E">
    <w:p w14:paraId="79986F9E" w14:textId="77777777" w:rsidR="00B562E1" w:rsidRDefault="00B562E1" w:rsidP="00B562E1">
      <w:r>
        <w:rPr>
          <w:rStyle w:val="CommentReference"/>
        </w:rPr>
        <w:annotationRef/>
      </w:r>
      <w:r>
        <w:t>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ED224A" w15:done="0"/>
  <w15:commentEx w15:paraId="52ED224C" w15:done="0"/>
  <w15:commentEx w15:paraId="52ED224F" w15:done="0"/>
  <w15:commentEx w15:paraId="52ED2252" w15:done="0"/>
  <w15:commentEx w15:paraId="52ED2256" w15:done="0"/>
  <w15:commentEx w15:paraId="5E6AAFAE" w15:done="0"/>
  <w15:commentEx w15:paraId="52ED2258" w15:done="0"/>
  <w15:commentEx w15:paraId="52ED2259" w15:done="0"/>
  <w15:commentEx w15:paraId="52ED225A" w15:done="0"/>
  <w15:commentEx w15:paraId="52ED225B" w15:done="0"/>
  <w15:commentEx w15:paraId="0DFAFCE6" w15:paraIdParent="52ED225B" w15:done="0"/>
  <w15:commentEx w15:paraId="52ED225E" w15:done="0"/>
  <w15:commentEx w15:paraId="52ED225F" w15:done="0"/>
  <w15:commentEx w15:paraId="52ED2260" w15:done="0"/>
  <w15:commentEx w15:paraId="31C1E907" w15:done="0"/>
  <w15:commentEx w15:paraId="01143808" w15:done="0"/>
  <w15:commentEx w15:paraId="52ED2261" w15:done="0"/>
  <w15:commentEx w15:paraId="52ED2262" w15:done="0"/>
  <w15:commentEx w15:paraId="3F21AA59" w15:done="0"/>
  <w15:commentEx w15:paraId="52ED2263" w15:done="0"/>
  <w15:commentEx w15:paraId="52ED2265" w15:done="0"/>
  <w15:commentEx w15:paraId="52ED2269" w15:done="0"/>
  <w15:commentEx w15:paraId="52ED226C" w15:done="0"/>
  <w15:commentEx w15:paraId="52ED226D" w15:done="0"/>
  <w15:commentEx w15:paraId="52ED226E" w15:done="0"/>
  <w15:commentEx w15:paraId="52ED2271" w15:done="0"/>
  <w15:commentEx w15:paraId="52ED2274" w15:done="0"/>
  <w15:commentEx w15:paraId="52ED2277" w15:done="0"/>
  <w15:commentEx w15:paraId="52ED2278" w15:done="0"/>
  <w15:commentEx w15:paraId="52ED2279" w15:done="0"/>
  <w15:commentEx w15:paraId="025D1BBC" w15:paraIdParent="52ED2279" w15:done="0"/>
  <w15:commentEx w15:paraId="3122BAF8" w15:done="0"/>
  <w15:commentEx w15:paraId="52ED227D" w15:done="0"/>
  <w15:commentEx w15:paraId="36D1A2A7" w15:paraIdParent="52ED227D" w15:done="0"/>
  <w15:commentEx w15:paraId="52ED2280" w15:done="0"/>
  <w15:commentEx w15:paraId="52ED2281" w15:done="0"/>
  <w15:commentEx w15:paraId="52ED2282" w15:done="0"/>
  <w15:commentEx w15:paraId="248244E0" w15:done="0"/>
  <w15:commentEx w15:paraId="52ED2284" w15:done="0"/>
  <w15:commentEx w15:paraId="52ED2285" w15:done="0"/>
  <w15:commentEx w15:paraId="52ED2286" w15:done="0"/>
  <w15:commentEx w15:paraId="468BEE42" w15:done="0"/>
  <w15:commentEx w15:paraId="52ED2287" w15:done="0"/>
  <w15:commentEx w15:paraId="1F3E5AA3" w15:paraIdParent="52ED2287" w15:done="0"/>
  <w15:commentEx w15:paraId="53314145" w15:done="0"/>
  <w15:commentEx w15:paraId="52ED2289" w15:done="0"/>
  <w15:commentEx w15:paraId="52ED228A" w15:done="0"/>
  <w15:commentEx w15:paraId="52ED228B" w15:done="0"/>
  <w15:commentEx w15:paraId="7041F125" w15:paraIdParent="52ED228B" w15:done="0"/>
  <w15:commentEx w15:paraId="52ED228C" w15:done="0"/>
  <w15:commentEx w15:paraId="52ED228F" w15:done="0"/>
  <w15:commentEx w15:paraId="4348A966" w15:done="0"/>
  <w15:commentEx w15:paraId="52ED2293" w15:done="0"/>
  <w15:commentEx w15:paraId="52ED2294" w15:done="0"/>
  <w15:commentEx w15:paraId="786EEDB4" w15:done="0"/>
  <w15:commentEx w15:paraId="52ED2295" w15:done="0"/>
  <w15:commentEx w15:paraId="52ED2296" w15:done="0"/>
  <w15:commentEx w15:paraId="52ED2297" w15:done="0"/>
  <w15:commentEx w15:paraId="7DF410D4" w15:done="0"/>
  <w15:commentEx w15:paraId="52ED2298" w15:done="0"/>
  <w15:commentEx w15:paraId="52ED2299" w15:done="0"/>
  <w15:commentEx w15:paraId="52ED229A" w15:done="0"/>
  <w15:commentEx w15:paraId="52ED229B" w15:done="0"/>
  <w15:commentEx w15:paraId="52ED229C" w15:done="0"/>
  <w15:commentEx w15:paraId="52ED229D" w15:done="0"/>
  <w15:commentEx w15:paraId="77842052" w15:done="0"/>
  <w15:commentEx w15:paraId="37259F8E" w15:done="0"/>
  <w15:commentEx w15:paraId="4D3373BB" w15:done="0"/>
  <w15:commentEx w15:paraId="52ED22A2" w15:done="0"/>
  <w15:commentEx w15:paraId="52ED22A3" w15:done="0"/>
  <w15:commentEx w15:paraId="52ED22A4" w15:done="0"/>
  <w15:commentEx w15:paraId="52ED22A5" w15:done="0"/>
  <w15:commentEx w15:paraId="047B0B63" w15:done="0"/>
  <w15:commentEx w15:paraId="7DF30730" w15:done="0"/>
  <w15:commentEx w15:paraId="52ED22A6" w15:done="0"/>
  <w15:commentEx w15:paraId="52ED22A7" w15:done="0"/>
  <w15:commentEx w15:paraId="52ED22A8" w15:done="0"/>
  <w15:commentEx w15:paraId="52ED22A9" w15:done="0"/>
  <w15:commentEx w15:paraId="52ED22AC" w15:done="0"/>
  <w15:commentEx w15:paraId="52ED22AD" w15:done="0"/>
  <w15:commentEx w15:paraId="52ED22AE" w15:done="0"/>
  <w15:commentEx w15:paraId="52ED22AF" w15:done="0"/>
  <w15:commentEx w15:paraId="52ED22B0" w15:done="0"/>
  <w15:commentEx w15:paraId="52ED22B1" w15:done="0"/>
  <w15:commentEx w15:paraId="52ED22B2" w15:done="0"/>
  <w15:commentEx w15:paraId="52ED22B3" w15:done="0"/>
  <w15:commentEx w15:paraId="52ED22B6" w15:done="0"/>
  <w15:commentEx w15:paraId="52ED22B7" w15:done="0"/>
  <w15:commentEx w15:paraId="52ED22B8" w15:done="0"/>
  <w15:commentEx w15:paraId="4F55F995" w15:paraIdParent="52ED22B8" w15:done="0"/>
  <w15:commentEx w15:paraId="52ED22B9" w15:done="0"/>
  <w15:commentEx w15:paraId="52ED22BA" w15:done="0"/>
  <w15:commentEx w15:paraId="41E8C765" w15:done="0"/>
  <w15:commentEx w15:paraId="52ED22BB" w15:done="0"/>
  <w15:commentEx w15:paraId="52ED22C0" w15:done="0"/>
  <w15:commentEx w15:paraId="52ED22C1" w15:done="0"/>
  <w15:commentEx w15:paraId="52ED22C6" w15:done="0"/>
  <w15:commentEx w15:paraId="7A677A40" w15:done="0"/>
  <w15:commentEx w15:paraId="5D44133D" w15:done="0"/>
  <w15:commentEx w15:paraId="52ED22C7" w15:done="0"/>
  <w15:commentEx w15:paraId="395ED2AB" w15:done="0"/>
  <w15:commentEx w15:paraId="79986F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503385" w16cex:dateUtc="2025-01-28T05:31:00Z"/>
  <w16cex:commentExtensible w16cex:durableId="0C637848" w16cex:dateUtc="2025-01-28T05:32:00Z"/>
  <w16cex:commentExtensible w16cex:durableId="41C86BC4" w16cex:dateUtc="2025-01-28T05:33:00Z"/>
  <w16cex:commentExtensible w16cex:durableId="7D89AD35" w16cex:dateUtc="2025-01-28T05:33:00Z"/>
  <w16cex:commentExtensible w16cex:durableId="7E56FA59" w16cex:dateUtc="2025-01-28T05:34:00Z"/>
  <w16cex:commentExtensible w16cex:durableId="3B9A0D8D" w16cex:dateUtc="2025-01-28T05:35:00Z"/>
  <w16cex:commentExtensible w16cex:durableId="734A25E7" w16cex:dateUtc="2025-01-28T05:37:00Z"/>
  <w16cex:commentExtensible w16cex:durableId="21BDCAD1" w16cex:dateUtc="2025-01-28T05:38:00Z"/>
  <w16cex:commentExtensible w16cex:durableId="16F1C85D" w16cex:dateUtc="2025-01-28T05:38:00Z"/>
  <w16cex:commentExtensible w16cex:durableId="34D66D69" w16cex:dateUtc="2025-01-28T05:39:00Z"/>
  <w16cex:commentExtensible w16cex:durableId="0261E654" w16cex:dateUtc="2025-01-28T05:40:00Z"/>
  <w16cex:commentExtensible w16cex:durableId="28600A01" w16cex:dateUtc="2025-01-28T05:41:00Z"/>
  <w16cex:commentExtensible w16cex:durableId="1EDF178D" w16cex:dateUtc="2025-01-28T05:42:00Z"/>
  <w16cex:commentExtensible w16cex:durableId="7D76B265" w16cex:dateUtc="2025-01-28T05:42:00Z"/>
  <w16cex:commentExtensible w16cex:durableId="34BF4125" w16cex:dateUtc="2025-01-28T05:43:00Z"/>
  <w16cex:commentExtensible w16cex:durableId="69B1F85B" w16cex:dateUtc="2025-01-28T05:43:00Z"/>
  <w16cex:commentExtensible w16cex:durableId="4B312C6E" w16cex:dateUtc="2025-01-28T05:44:00Z"/>
  <w16cex:commentExtensible w16cex:durableId="315FBF6C" w16cex:dateUtc="2025-01-28T05:45:00Z"/>
  <w16cex:commentExtensible w16cex:durableId="1F91E0E4" w16cex:dateUtc="2025-01-28T05:45:00Z"/>
  <w16cex:commentExtensible w16cex:durableId="36A05CE9" w16cex:dateUtc="2025-01-28T05:45:00Z"/>
  <w16cex:commentExtensible w16cex:durableId="6A355787" w16cex:dateUtc="2025-01-28T05:46:00Z"/>
  <w16cex:commentExtensible w16cex:durableId="0D92C408" w16cex:dateUtc="2025-01-28T05:46:00Z"/>
  <w16cex:commentExtensible w16cex:durableId="0615F6CD" w16cex:dateUtc="2025-01-28T05:48:00Z"/>
  <w16cex:commentExtensible w16cex:durableId="6FC04D0D" w16cex:dateUtc="2025-01-28T05:50:00Z"/>
  <w16cex:commentExtensible w16cex:durableId="384F3E79" w16cex:dateUtc="2025-01-28T05:51:00Z"/>
  <w16cex:commentExtensible w16cex:durableId="31E2BC66" w16cex:dateUtc="2025-01-28T05:51:00Z"/>
  <w16cex:commentExtensible w16cex:durableId="29C74D34" w16cex:dateUtc="2025-01-28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ED224A" w16cid:durableId="52ED224B"/>
  <w16cid:commentId w16cid:paraId="52ED224C" w16cid:durableId="52ED224D"/>
  <w16cid:commentId w16cid:paraId="52ED224F" w16cid:durableId="52ED2250"/>
  <w16cid:commentId w16cid:paraId="52ED2252" w16cid:durableId="52ED2253"/>
  <w16cid:commentId w16cid:paraId="52ED2256" w16cid:durableId="52ED2257"/>
  <w16cid:commentId w16cid:paraId="5E6AAFAE" w16cid:durableId="3D503385"/>
  <w16cid:commentId w16cid:paraId="52ED2258" w16cid:durableId="52ED2259"/>
  <w16cid:commentId w16cid:paraId="52ED2259" w16cid:durableId="52ED225A"/>
  <w16cid:commentId w16cid:paraId="52ED225A" w16cid:durableId="52ED225B"/>
  <w16cid:commentId w16cid:paraId="52ED225B" w16cid:durableId="52ED225C"/>
  <w16cid:commentId w16cid:paraId="0DFAFCE6" w16cid:durableId="0C637848"/>
  <w16cid:commentId w16cid:paraId="52ED225E" w16cid:durableId="52ED225F"/>
  <w16cid:commentId w16cid:paraId="52ED225F" w16cid:durableId="52ED2260"/>
  <w16cid:commentId w16cid:paraId="52ED2260" w16cid:durableId="52ED2261"/>
  <w16cid:commentId w16cid:paraId="31C1E907" w16cid:durableId="41C86BC4"/>
  <w16cid:commentId w16cid:paraId="01143808" w16cid:durableId="7D89AD35"/>
  <w16cid:commentId w16cid:paraId="52ED2261" w16cid:durableId="52ED2262"/>
  <w16cid:commentId w16cid:paraId="52ED2262" w16cid:durableId="52ED2263"/>
  <w16cid:commentId w16cid:paraId="3F21AA59" w16cid:durableId="7E56FA59"/>
  <w16cid:commentId w16cid:paraId="52ED2263" w16cid:durableId="52ED2264"/>
  <w16cid:commentId w16cid:paraId="52ED2265" w16cid:durableId="52ED2266"/>
  <w16cid:commentId w16cid:paraId="52ED2269" w16cid:durableId="52ED226A"/>
  <w16cid:commentId w16cid:paraId="52ED226C" w16cid:durableId="52ED226D"/>
  <w16cid:commentId w16cid:paraId="52ED226D" w16cid:durableId="52ED226E"/>
  <w16cid:commentId w16cid:paraId="52ED226E" w16cid:durableId="52ED226F"/>
  <w16cid:commentId w16cid:paraId="52ED2271" w16cid:durableId="52ED2272"/>
  <w16cid:commentId w16cid:paraId="52ED2274" w16cid:durableId="52ED2275"/>
  <w16cid:commentId w16cid:paraId="52ED2277" w16cid:durableId="52ED2278"/>
  <w16cid:commentId w16cid:paraId="52ED2278" w16cid:durableId="52ED2279"/>
  <w16cid:commentId w16cid:paraId="52ED2279" w16cid:durableId="52ED227A"/>
  <w16cid:commentId w16cid:paraId="025D1BBC" w16cid:durableId="3B9A0D8D"/>
  <w16cid:commentId w16cid:paraId="3122BAF8" w16cid:durableId="734A25E7"/>
  <w16cid:commentId w16cid:paraId="52ED227D" w16cid:durableId="52ED227E"/>
  <w16cid:commentId w16cid:paraId="36D1A2A7" w16cid:durableId="21BDCAD1"/>
  <w16cid:commentId w16cid:paraId="52ED2280" w16cid:durableId="52ED2281"/>
  <w16cid:commentId w16cid:paraId="52ED2281" w16cid:durableId="52ED2282"/>
  <w16cid:commentId w16cid:paraId="52ED2282" w16cid:durableId="52ED2283"/>
  <w16cid:commentId w16cid:paraId="248244E0" w16cid:durableId="16F1C85D"/>
  <w16cid:commentId w16cid:paraId="52ED2284" w16cid:durableId="52ED2285"/>
  <w16cid:commentId w16cid:paraId="52ED2285" w16cid:durableId="52ED2286"/>
  <w16cid:commentId w16cid:paraId="52ED2286" w16cid:durableId="52ED2287"/>
  <w16cid:commentId w16cid:paraId="468BEE42" w16cid:durableId="34D66D69"/>
  <w16cid:commentId w16cid:paraId="52ED2287" w16cid:durableId="52ED2288"/>
  <w16cid:commentId w16cid:paraId="1F3E5AA3" w16cid:durableId="0261E654"/>
  <w16cid:commentId w16cid:paraId="53314145" w16cid:durableId="28600A01"/>
  <w16cid:commentId w16cid:paraId="52ED2289" w16cid:durableId="52ED228A"/>
  <w16cid:commentId w16cid:paraId="52ED228A" w16cid:durableId="52ED228B"/>
  <w16cid:commentId w16cid:paraId="52ED228B" w16cid:durableId="52ED228C"/>
  <w16cid:commentId w16cid:paraId="7041F125" w16cid:durableId="1EDF178D"/>
  <w16cid:commentId w16cid:paraId="52ED228C" w16cid:durableId="52ED228D"/>
  <w16cid:commentId w16cid:paraId="52ED228F" w16cid:durableId="52ED2290"/>
  <w16cid:commentId w16cid:paraId="4348A966" w16cid:durableId="7D76B265"/>
  <w16cid:commentId w16cid:paraId="52ED2293" w16cid:durableId="52ED2294"/>
  <w16cid:commentId w16cid:paraId="52ED2294" w16cid:durableId="52ED2295"/>
  <w16cid:commentId w16cid:paraId="786EEDB4" w16cid:durableId="34BF4125"/>
  <w16cid:commentId w16cid:paraId="52ED2295" w16cid:durableId="52ED2296"/>
  <w16cid:commentId w16cid:paraId="52ED2296" w16cid:durableId="52ED2297"/>
  <w16cid:commentId w16cid:paraId="52ED2297" w16cid:durableId="52ED2298"/>
  <w16cid:commentId w16cid:paraId="7DF410D4" w16cid:durableId="69B1F85B"/>
  <w16cid:commentId w16cid:paraId="52ED2298" w16cid:durableId="52ED2299"/>
  <w16cid:commentId w16cid:paraId="52ED2299" w16cid:durableId="52ED229A"/>
  <w16cid:commentId w16cid:paraId="52ED229A" w16cid:durableId="52ED229B"/>
  <w16cid:commentId w16cid:paraId="52ED229B" w16cid:durableId="52ED229C"/>
  <w16cid:commentId w16cid:paraId="52ED229C" w16cid:durableId="52ED229D"/>
  <w16cid:commentId w16cid:paraId="52ED229D" w16cid:durableId="52ED229E"/>
  <w16cid:commentId w16cid:paraId="77842052" w16cid:durableId="4B312C6E"/>
  <w16cid:commentId w16cid:paraId="37259F8E" w16cid:durableId="315FBF6C"/>
  <w16cid:commentId w16cid:paraId="4D3373BB" w16cid:durableId="1F91E0E4"/>
  <w16cid:commentId w16cid:paraId="52ED22A2" w16cid:durableId="52ED22A3"/>
  <w16cid:commentId w16cid:paraId="52ED22A3" w16cid:durableId="52ED22A4"/>
  <w16cid:commentId w16cid:paraId="52ED22A4" w16cid:durableId="52ED22A5"/>
  <w16cid:commentId w16cid:paraId="52ED22A5" w16cid:durableId="52ED22A6"/>
  <w16cid:commentId w16cid:paraId="047B0B63" w16cid:durableId="36A05CE9"/>
  <w16cid:commentId w16cid:paraId="7DF30730" w16cid:durableId="6A355787"/>
  <w16cid:commentId w16cid:paraId="52ED22A6" w16cid:durableId="52ED22A7"/>
  <w16cid:commentId w16cid:paraId="52ED22A7" w16cid:durableId="52ED22A8"/>
  <w16cid:commentId w16cid:paraId="52ED22A8" w16cid:durableId="52ED22A9"/>
  <w16cid:commentId w16cid:paraId="52ED22A9" w16cid:durableId="52ED22AA"/>
  <w16cid:commentId w16cid:paraId="52ED22AC" w16cid:durableId="52ED22AD"/>
  <w16cid:commentId w16cid:paraId="52ED22AD" w16cid:durableId="52ED22AE"/>
  <w16cid:commentId w16cid:paraId="52ED22AE" w16cid:durableId="52ED22AF"/>
  <w16cid:commentId w16cid:paraId="52ED22AF" w16cid:durableId="52ED22B0"/>
  <w16cid:commentId w16cid:paraId="52ED22B0" w16cid:durableId="52ED22B1"/>
  <w16cid:commentId w16cid:paraId="52ED22B1" w16cid:durableId="52ED22B2"/>
  <w16cid:commentId w16cid:paraId="52ED22B2" w16cid:durableId="52ED22B3"/>
  <w16cid:commentId w16cid:paraId="52ED22B3" w16cid:durableId="52ED22B4"/>
  <w16cid:commentId w16cid:paraId="52ED22B6" w16cid:durableId="52ED22B7"/>
  <w16cid:commentId w16cid:paraId="52ED22B7" w16cid:durableId="52ED22B8"/>
  <w16cid:commentId w16cid:paraId="52ED22B8" w16cid:durableId="52ED22B9"/>
  <w16cid:commentId w16cid:paraId="4F55F995" w16cid:durableId="0D92C408"/>
  <w16cid:commentId w16cid:paraId="52ED22B9" w16cid:durableId="52ED22BA"/>
  <w16cid:commentId w16cid:paraId="52ED22BA" w16cid:durableId="52ED22BB"/>
  <w16cid:commentId w16cid:paraId="41E8C765" w16cid:durableId="0615F6CD"/>
  <w16cid:commentId w16cid:paraId="52ED22BB" w16cid:durableId="52ED22BC"/>
  <w16cid:commentId w16cid:paraId="52ED22C0" w16cid:durableId="52ED22C1"/>
  <w16cid:commentId w16cid:paraId="52ED22C1" w16cid:durableId="52ED22C2"/>
  <w16cid:commentId w16cid:paraId="52ED22C6" w16cid:durableId="52ED22C7"/>
  <w16cid:commentId w16cid:paraId="7A677A40" w16cid:durableId="6FC04D0D"/>
  <w16cid:commentId w16cid:paraId="5D44133D" w16cid:durableId="384F3E79"/>
  <w16cid:commentId w16cid:paraId="52ED22C7" w16cid:durableId="52ED22C8"/>
  <w16cid:commentId w16cid:paraId="395ED2AB" w16cid:durableId="31E2BC66"/>
  <w16cid:commentId w16cid:paraId="79986F9E" w16cid:durableId="29C74D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D22CD" w14:textId="77777777" w:rsidR="00B562E1" w:rsidRDefault="00B562E1">
      <w:pPr>
        <w:spacing w:after="0"/>
      </w:pPr>
      <w:r>
        <w:separator/>
      </w:r>
    </w:p>
  </w:endnote>
  <w:endnote w:type="continuationSeparator" w:id="0">
    <w:p w14:paraId="52ED22CF" w14:textId="77777777" w:rsidR="00B562E1" w:rsidRDefault="00B562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B0604020202020204"/>
    <w:charset w:val="00"/>
    <w:family w:val="roman"/>
    <w:pitch w:val="variable"/>
    <w:sig w:usb0="00000007" w:usb1="00000000" w:usb2="00000000" w:usb3="00000000" w:csb0="00000093" w:csb1="00000000"/>
  </w:font>
  <w:font w:name="Tms Rmn">
    <w:altName w:val="Times New Roman"/>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D22C8" w14:textId="77777777" w:rsidR="003669F2" w:rsidRDefault="00B562E1">
      <w:pPr>
        <w:spacing w:after="0"/>
      </w:pPr>
      <w:r>
        <w:separator/>
      </w:r>
    </w:p>
  </w:footnote>
  <w:footnote w:type="continuationSeparator" w:id="0">
    <w:p w14:paraId="52ED22C9" w14:textId="77777777" w:rsidR="003669F2" w:rsidRDefault="00B562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num w:numId="1" w16cid:durableId="9100456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Apple (Fangli)">
    <w15:presenceInfo w15:providerId="None" w15:userId="Apple (Fangli)"/>
  </w15:person>
  <w15:person w15:author="Ericsson - Oskar">
    <w15:presenceInfo w15:providerId="None" w15:userId="Ericsson - Oskar"/>
  </w15:person>
  <w15:person w15:author="Xiaonan-MediaTek">
    <w15:presenceInfo w15:providerId="None" w15:userId="Xiaonan-MediaTek"/>
  </w15:person>
  <w15:person w15:author="CATT-Rui">
    <w15:presenceInfo w15:providerId="None" w15:userId="CATT-Rui"/>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1520"/>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BC7"/>
    <w:rsid w:val="00123D33"/>
    <w:rsid w:val="00124D17"/>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061"/>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3054"/>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302"/>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58D"/>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2FB1"/>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6FD4"/>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5E9C"/>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9DE"/>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0474"/>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S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package" Target="embeddings/Microsoft_Visio___50.vsdx"/><Relationship Id="rId21" Type="http://schemas.microsoft.com/office/2016/09/relationships/commentsIds" Target="commentsIds.xml"/><Relationship Id="rId63" Type="http://schemas.openxmlformats.org/officeDocument/2006/relationships/package" Target="embeddings/Microsoft_Visio___24.vsdx"/><Relationship Id="rId159" Type="http://schemas.openxmlformats.org/officeDocument/2006/relationships/package" Target="embeddings/Microsoft_Visio___71.vsdx"/><Relationship Id="rId170" Type="http://schemas.openxmlformats.org/officeDocument/2006/relationships/image" Target="media/image77.emf"/><Relationship Id="rId226" Type="http://schemas.openxmlformats.org/officeDocument/2006/relationships/package" Target="embeddings/Microsoft_Visio___105.vsdx"/><Relationship Id="rId268" Type="http://schemas.openxmlformats.org/officeDocument/2006/relationships/package" Target="embeddings/Microsoft_Visio___126.vsdx"/><Relationship Id="rId32" Type="http://schemas.openxmlformats.org/officeDocument/2006/relationships/package" Target="embeddings/Microsoft_Visio___8.vsdx"/><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styles" Target="styles.xml"/><Relationship Id="rId181" Type="http://schemas.openxmlformats.org/officeDocument/2006/relationships/package" Target="embeddings/Microsoft_Visio___82.vsdx"/><Relationship Id="rId237" Type="http://schemas.openxmlformats.org/officeDocument/2006/relationships/image" Target="media/image110.emf"/><Relationship Id="rId258" Type="http://schemas.openxmlformats.org/officeDocument/2006/relationships/package" Target="embeddings/Microsoft_Visio___121.vsdx"/><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__61.vsdx"/><Relationship Id="rId85" Type="http://schemas.openxmlformats.org/officeDocument/2006/relationships/package" Target="embeddings/Microsoft_Visio___35.vsdx"/><Relationship Id="rId150" Type="http://schemas.openxmlformats.org/officeDocument/2006/relationships/image" Target="media/image67.emf"/><Relationship Id="rId171" Type="http://schemas.openxmlformats.org/officeDocument/2006/relationships/package" Target="embeddings/Microsoft_Visio___77.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__116.vsdx"/><Relationship Id="rId269" Type="http://schemas.openxmlformats.org/officeDocument/2006/relationships/image" Target="media/image126.emf"/><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image" Target="media/image46.emf"/><Relationship Id="rId129" Type="http://schemas.openxmlformats.org/officeDocument/2006/relationships/package" Target="embeddings/Microsoft_Visio___56.vsdx"/><Relationship Id="rId54" Type="http://schemas.openxmlformats.org/officeDocument/2006/relationships/package" Target="embeddings/Microsoft_Visio___19.vsdx"/><Relationship Id="rId75" Type="http://schemas.openxmlformats.org/officeDocument/2006/relationships/package" Target="embeddings/Microsoft_Visio___30.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__72.vsdx"/><Relationship Id="rId182" Type="http://schemas.openxmlformats.org/officeDocument/2006/relationships/image" Target="media/image83.emf"/><Relationship Id="rId217" Type="http://schemas.openxmlformats.org/officeDocument/2006/relationships/package" Target="embeddings/Microsoft_Visio___100.vsdx"/><Relationship Id="rId6" Type="http://schemas.openxmlformats.org/officeDocument/2006/relationships/settings" Target="settings.xml"/><Relationship Id="rId238" Type="http://schemas.openxmlformats.org/officeDocument/2006/relationships/package" Target="embeddings/Microsoft_Visio___111.vsd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package" Target="embeddings/Microsoft_Visio___51.vsdx"/><Relationship Id="rId270" Type="http://schemas.openxmlformats.org/officeDocument/2006/relationships/package" Target="embeddings/Microsoft_Visio___127.vsdx"/><Relationship Id="rId44" Type="http://schemas.openxmlformats.org/officeDocument/2006/relationships/package" Target="embeddings/Microsoft_Visio___14.vsdx"/><Relationship Id="rId65" Type="http://schemas.openxmlformats.org/officeDocument/2006/relationships/package" Target="embeddings/Microsoft_Visio___25.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__67.vsdx"/><Relationship Id="rId172" Type="http://schemas.openxmlformats.org/officeDocument/2006/relationships/image" Target="media/image78.emf"/><Relationship Id="rId193" Type="http://schemas.openxmlformats.org/officeDocument/2006/relationships/package" Target="embeddings/Microsoft_Visio___88.vsdx"/><Relationship Id="rId207" Type="http://schemas.openxmlformats.org/officeDocument/2006/relationships/package" Target="embeddings/Microsoft_Visio___95.vsdx"/><Relationship Id="rId228" Type="http://schemas.openxmlformats.org/officeDocument/2006/relationships/package" Target="embeddings/Microsoft_Visio___106.vsdx"/><Relationship Id="rId249" Type="http://schemas.openxmlformats.org/officeDocument/2006/relationships/image" Target="media/image116.emf"/><Relationship Id="rId13" Type="http://schemas.openxmlformats.org/officeDocument/2006/relationships/image" Target="media/image1.emf"/><Relationship Id="rId109" Type="http://schemas.openxmlformats.org/officeDocument/2006/relationships/package" Target="embeddings/Microsoft_Visio___46.vsdx"/><Relationship Id="rId260" Type="http://schemas.openxmlformats.org/officeDocument/2006/relationships/package" Target="embeddings/Microsoft_Visio___122.vsdx"/><Relationship Id="rId34" Type="http://schemas.openxmlformats.org/officeDocument/2006/relationships/package" Target="embeddings/Microsoft_Visio___9.vsd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package" Target="embeddings/Microsoft_Visio___40.vsdx"/><Relationship Id="rId120" Type="http://schemas.openxmlformats.org/officeDocument/2006/relationships/image" Target="media/image52.emf"/><Relationship Id="rId141" Type="http://schemas.openxmlformats.org/officeDocument/2006/relationships/package" Target="embeddings/Microsoft_Visio___62.vsdx"/><Relationship Id="rId7" Type="http://schemas.openxmlformats.org/officeDocument/2006/relationships/webSettings" Target="webSettings.xml"/><Relationship Id="rId162" Type="http://schemas.openxmlformats.org/officeDocument/2006/relationships/image" Target="media/image73.emf"/><Relationship Id="rId183" Type="http://schemas.openxmlformats.org/officeDocument/2006/relationships/package" Target="embeddings/Microsoft_Visio___83.vsdx"/><Relationship Id="rId218" Type="http://schemas.openxmlformats.org/officeDocument/2006/relationships/package" Target="embeddings/Microsoft_Visio___101.vsdx"/><Relationship Id="rId239" Type="http://schemas.openxmlformats.org/officeDocument/2006/relationships/image" Target="media/image111.emf"/><Relationship Id="rId250" Type="http://schemas.openxmlformats.org/officeDocument/2006/relationships/package" Target="embeddings/Microsoft_Visio___117.vsdx"/><Relationship Id="rId271" Type="http://schemas.openxmlformats.org/officeDocument/2006/relationships/image" Target="media/image127.emf"/><Relationship Id="rId24" Type="http://schemas.openxmlformats.org/officeDocument/2006/relationships/package" Target="embeddings/Microsoft_Visio___4.vsdx"/><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package" Target="embeddings/Microsoft_Visio___36.vsdx"/><Relationship Id="rId110" Type="http://schemas.openxmlformats.org/officeDocument/2006/relationships/image" Target="media/image47.emf"/><Relationship Id="rId131" Type="http://schemas.openxmlformats.org/officeDocument/2006/relationships/package" Target="embeddings/Microsoft_Visio___57.vsdx"/><Relationship Id="rId152" Type="http://schemas.openxmlformats.org/officeDocument/2006/relationships/image" Target="media/image68.emf"/><Relationship Id="rId173" Type="http://schemas.openxmlformats.org/officeDocument/2006/relationships/package" Target="embeddings/Microsoft_Visio___78.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__112.vsdx"/><Relationship Id="rId261" Type="http://schemas.openxmlformats.org/officeDocument/2006/relationships/image" Target="media/image122.emf"/><Relationship Id="rId14" Type="http://schemas.openxmlformats.org/officeDocument/2006/relationships/package" Target="embeddings/Microsoft_Visio___1.vsdx"/><Relationship Id="rId35" Type="http://schemas.openxmlformats.org/officeDocument/2006/relationships/image" Target="media/image10.emf"/><Relationship Id="rId56" Type="http://schemas.openxmlformats.org/officeDocument/2006/relationships/package" Target="embeddings/Microsoft_Visio___20.vsdx"/><Relationship Id="rId77" Type="http://schemas.openxmlformats.org/officeDocument/2006/relationships/package" Target="embeddings/Microsoft_Visio___31.vsdx"/><Relationship Id="rId100" Type="http://schemas.openxmlformats.org/officeDocument/2006/relationships/image" Target="media/image42.emf"/><Relationship Id="rId8" Type="http://schemas.openxmlformats.org/officeDocument/2006/relationships/footnotes" Target="footnotes.xml"/><Relationship Id="rId98" Type="http://schemas.openxmlformats.org/officeDocument/2006/relationships/image" Target="media/image41.emf"/><Relationship Id="rId121" Type="http://schemas.openxmlformats.org/officeDocument/2006/relationships/package" Target="embeddings/Microsoft_Visio___52.vsdx"/><Relationship Id="rId142" Type="http://schemas.openxmlformats.org/officeDocument/2006/relationships/image" Target="media/image63.emf"/><Relationship Id="rId163" Type="http://schemas.openxmlformats.org/officeDocument/2006/relationships/package" Target="embeddings/Microsoft_Visio___73.vsdx"/><Relationship Id="rId184" Type="http://schemas.openxmlformats.org/officeDocument/2006/relationships/image" Target="media/image84.emf"/><Relationship Id="rId219" Type="http://schemas.openxmlformats.org/officeDocument/2006/relationships/image" Target="media/image101.emf"/><Relationship Id="rId230" Type="http://schemas.openxmlformats.org/officeDocument/2006/relationships/package" Target="embeddings/Microsoft_Visio___107.vsdx"/><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package" Target="embeddings/Microsoft_Visio___15.vsdx"/><Relationship Id="rId67" Type="http://schemas.openxmlformats.org/officeDocument/2006/relationships/package" Target="embeddings/Microsoft_Visio___26.vsdx"/><Relationship Id="rId272" Type="http://schemas.openxmlformats.org/officeDocument/2006/relationships/package" Target="embeddings/Microsoft_Visio___128.vsdx"/><Relationship Id="rId88" Type="http://schemas.openxmlformats.org/officeDocument/2006/relationships/image" Target="media/image36.emf"/><Relationship Id="rId111" Type="http://schemas.openxmlformats.org/officeDocument/2006/relationships/package" Target="embeddings/Microsoft_Visio___47.vsdx"/><Relationship Id="rId132" Type="http://schemas.openxmlformats.org/officeDocument/2006/relationships/image" Target="media/image58.emf"/><Relationship Id="rId153" Type="http://schemas.openxmlformats.org/officeDocument/2006/relationships/package" Target="embeddings/Microsoft_Visio___68.vsdx"/><Relationship Id="rId174" Type="http://schemas.openxmlformats.org/officeDocument/2006/relationships/image" Target="media/image79.emf"/><Relationship Id="rId195" Type="http://schemas.openxmlformats.org/officeDocument/2006/relationships/package" Target="embeddings/Microsoft_Visio___89.vsdx"/><Relationship Id="rId209" Type="http://schemas.openxmlformats.org/officeDocument/2006/relationships/package" Target="embeddings/Microsoft_Visio___96.vsdx"/><Relationship Id="rId220" Type="http://schemas.openxmlformats.org/officeDocument/2006/relationships/package" Target="embeddings/Microsoft_Visio___102.vsdx"/><Relationship Id="rId241" Type="http://schemas.openxmlformats.org/officeDocument/2006/relationships/image" Target="media/image112.emf"/><Relationship Id="rId15" Type="http://schemas.openxmlformats.org/officeDocument/2006/relationships/image" Target="media/image2.emf"/><Relationship Id="rId36" Type="http://schemas.openxmlformats.org/officeDocument/2006/relationships/package" Target="embeddings/Microsoft_Visio___10.vsdx"/><Relationship Id="rId57" Type="http://schemas.openxmlformats.org/officeDocument/2006/relationships/image" Target="media/image21.emf"/><Relationship Id="rId262" Type="http://schemas.openxmlformats.org/officeDocument/2006/relationships/package" Target="embeddings/Microsoft_Visio___123.vsdx"/><Relationship Id="rId78" Type="http://schemas.openxmlformats.org/officeDocument/2006/relationships/image" Target="media/image31.emf"/><Relationship Id="rId99" Type="http://schemas.openxmlformats.org/officeDocument/2006/relationships/package" Target="embeddings/Microsoft_Visio___41.vsdx"/><Relationship Id="rId101" Type="http://schemas.openxmlformats.org/officeDocument/2006/relationships/package" Target="embeddings/Microsoft_Visio___42.vsdx"/><Relationship Id="rId122" Type="http://schemas.openxmlformats.org/officeDocument/2006/relationships/image" Target="media/image53.emf"/><Relationship Id="rId143" Type="http://schemas.openxmlformats.org/officeDocument/2006/relationships/package" Target="embeddings/Microsoft_Visio___63.vsdx"/><Relationship Id="rId164" Type="http://schemas.openxmlformats.org/officeDocument/2006/relationships/image" Target="media/image74.emf"/><Relationship Id="rId185" Type="http://schemas.openxmlformats.org/officeDocument/2006/relationships/package" Target="embeddings/Microsoft_Visio___84.vsdx"/><Relationship Id="rId9" Type="http://schemas.openxmlformats.org/officeDocument/2006/relationships/endnotes" Target="endnotes.xml"/><Relationship Id="rId210" Type="http://schemas.openxmlformats.org/officeDocument/2006/relationships/image" Target="media/image97.emf"/><Relationship Id="rId26" Type="http://schemas.openxmlformats.org/officeDocument/2006/relationships/package" Target="embeddings/Microsoft_Visio___5.vsdx"/><Relationship Id="rId231" Type="http://schemas.openxmlformats.org/officeDocument/2006/relationships/image" Target="media/image107.emf"/><Relationship Id="rId252" Type="http://schemas.openxmlformats.org/officeDocument/2006/relationships/package" Target="embeddings/Microsoft_Visio___118.vsdx"/><Relationship Id="rId273" Type="http://schemas.openxmlformats.org/officeDocument/2006/relationships/image" Target="media/image128.emf"/><Relationship Id="rId47" Type="http://schemas.openxmlformats.org/officeDocument/2006/relationships/image" Target="media/image16.emf"/><Relationship Id="rId68" Type="http://schemas.openxmlformats.org/officeDocument/2006/relationships/image" Target="media/image26.emf"/><Relationship Id="rId89" Type="http://schemas.openxmlformats.org/officeDocument/2006/relationships/package" Target="embeddings/Microsoft_Visio___37.vsdx"/><Relationship Id="rId112" Type="http://schemas.openxmlformats.org/officeDocument/2006/relationships/image" Target="media/image48.emf"/><Relationship Id="rId133" Type="http://schemas.openxmlformats.org/officeDocument/2006/relationships/package" Target="embeddings/Microsoft_Visio___58.vsdx"/><Relationship Id="rId154" Type="http://schemas.openxmlformats.org/officeDocument/2006/relationships/image" Target="media/image69.emf"/><Relationship Id="rId175" Type="http://schemas.openxmlformats.org/officeDocument/2006/relationships/package" Target="embeddings/Microsoft_Visio___79.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package" Target="embeddings/Microsoft_Visio___2.vsdx"/><Relationship Id="rId221" Type="http://schemas.openxmlformats.org/officeDocument/2006/relationships/image" Target="media/image102.emf"/><Relationship Id="rId242" Type="http://schemas.openxmlformats.org/officeDocument/2006/relationships/package" Target="embeddings/Microsoft_Visio___113.vsdx"/><Relationship Id="rId263" Type="http://schemas.openxmlformats.org/officeDocument/2006/relationships/image" Target="media/image123.emf"/><Relationship Id="rId37" Type="http://schemas.openxmlformats.org/officeDocument/2006/relationships/image" Target="media/image11.emf"/><Relationship Id="rId58" Type="http://schemas.openxmlformats.org/officeDocument/2006/relationships/package" Target="embeddings/Microsoft_Visio___21.vsdx"/><Relationship Id="rId79" Type="http://schemas.openxmlformats.org/officeDocument/2006/relationships/package" Target="embeddings/Microsoft_Visio___32.vsdx"/><Relationship Id="rId102" Type="http://schemas.openxmlformats.org/officeDocument/2006/relationships/image" Target="media/image43.emf"/><Relationship Id="rId123" Type="http://schemas.openxmlformats.org/officeDocument/2006/relationships/package" Target="embeddings/Microsoft_Visio___53.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__74.vsdx"/><Relationship Id="rId186" Type="http://schemas.openxmlformats.org/officeDocument/2006/relationships/image" Target="media/image85.emf"/><Relationship Id="rId211" Type="http://schemas.openxmlformats.org/officeDocument/2006/relationships/package" Target="embeddings/Microsoft_Visio___97.vsdx"/><Relationship Id="rId232" Type="http://schemas.openxmlformats.org/officeDocument/2006/relationships/package" Target="embeddings/Microsoft_Visio___108.vsdx"/><Relationship Id="rId253" Type="http://schemas.openxmlformats.org/officeDocument/2006/relationships/image" Target="media/image118.emf"/><Relationship Id="rId274" Type="http://schemas.openxmlformats.org/officeDocument/2006/relationships/package" Target="embeddings/Microsoft_Visio___129.vsdx"/><Relationship Id="rId27" Type="http://schemas.openxmlformats.org/officeDocument/2006/relationships/image" Target="media/image6.emf"/><Relationship Id="rId48" Type="http://schemas.openxmlformats.org/officeDocument/2006/relationships/package" Target="embeddings/Microsoft_Visio___16.vsdx"/><Relationship Id="rId69" Type="http://schemas.openxmlformats.org/officeDocument/2006/relationships/package" Target="embeddings/Microsoft_Visio___27.vsdx"/><Relationship Id="rId113" Type="http://schemas.openxmlformats.org/officeDocument/2006/relationships/package" Target="embeddings/Microsoft_Visio___48.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__69.vsdx"/><Relationship Id="rId176" Type="http://schemas.openxmlformats.org/officeDocument/2006/relationships/image" Target="media/image80.emf"/><Relationship Id="rId197" Type="http://schemas.openxmlformats.org/officeDocument/2006/relationships/package" Target="embeddings/Microsoft_Visio___90.vsdx"/><Relationship Id="rId201" Type="http://schemas.openxmlformats.org/officeDocument/2006/relationships/package" Target="embeddings/Microsoft_Visio___92.vsdx"/><Relationship Id="rId222" Type="http://schemas.openxmlformats.org/officeDocument/2006/relationships/package" Target="embeddings/Microsoft_Visio___103.vsdx"/><Relationship Id="rId243" Type="http://schemas.openxmlformats.org/officeDocument/2006/relationships/image" Target="media/image113.emf"/><Relationship Id="rId264" Type="http://schemas.openxmlformats.org/officeDocument/2006/relationships/package" Target="embeddings/Microsoft_Visio___124.vsdx"/><Relationship Id="rId17" Type="http://schemas.openxmlformats.org/officeDocument/2006/relationships/image" Target="media/image3.emf"/><Relationship Id="rId38" Type="http://schemas.openxmlformats.org/officeDocument/2006/relationships/package" Target="embeddings/Microsoft_Visio___11.vsdx"/><Relationship Id="rId59" Type="http://schemas.openxmlformats.org/officeDocument/2006/relationships/image" Target="media/image22.emf"/><Relationship Id="rId103" Type="http://schemas.openxmlformats.org/officeDocument/2006/relationships/package" Target="embeddings/Microsoft_Visio___43.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__38.vsdx"/><Relationship Id="rId145" Type="http://schemas.openxmlformats.org/officeDocument/2006/relationships/package" Target="embeddings/Microsoft_Visio___64.vsdx"/><Relationship Id="rId166" Type="http://schemas.openxmlformats.org/officeDocument/2006/relationships/image" Target="media/image75.emf"/><Relationship Id="rId187" Type="http://schemas.openxmlformats.org/officeDocument/2006/relationships/package" Target="embeddings/Microsoft_Visio___85.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__119.vsdx"/><Relationship Id="rId28" Type="http://schemas.openxmlformats.org/officeDocument/2006/relationships/package" Target="embeddings/Microsoft_Visio___6.vsdx"/><Relationship Id="rId49" Type="http://schemas.openxmlformats.org/officeDocument/2006/relationships/image" Target="media/image17.emf"/><Relationship Id="rId114" Type="http://schemas.openxmlformats.org/officeDocument/2006/relationships/image" Target="media/image49.emf"/><Relationship Id="rId275" Type="http://schemas.openxmlformats.org/officeDocument/2006/relationships/footer" Target="footer1.xml"/><Relationship Id="rId60" Type="http://schemas.openxmlformats.org/officeDocument/2006/relationships/package" Target="embeddings/Microsoft_Visio___22.vsdx"/><Relationship Id="rId81" Type="http://schemas.openxmlformats.org/officeDocument/2006/relationships/package" Target="embeddings/Microsoft_Visio___33.vsdx"/><Relationship Id="rId135" Type="http://schemas.openxmlformats.org/officeDocument/2006/relationships/package" Target="embeddings/Microsoft_Visio___59.vsdx"/><Relationship Id="rId156" Type="http://schemas.openxmlformats.org/officeDocument/2006/relationships/image" Target="media/image70.emf"/><Relationship Id="rId177" Type="http://schemas.openxmlformats.org/officeDocument/2006/relationships/package" Target="embeddings/Microsoft_Visio___80.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__114.vsdx"/><Relationship Id="rId18" Type="http://schemas.openxmlformats.org/officeDocument/2006/relationships/package" Target="embeddings/Microsoft_Visio___3.vsdx"/><Relationship Id="rId39" Type="http://schemas.openxmlformats.org/officeDocument/2006/relationships/image" Target="media/image12.emf"/><Relationship Id="rId265" Type="http://schemas.openxmlformats.org/officeDocument/2006/relationships/image" Target="media/image124.emf"/><Relationship Id="rId50" Type="http://schemas.openxmlformats.org/officeDocument/2006/relationships/package" Target="embeddings/Microsoft_Visio___17.vsdx"/><Relationship Id="rId104" Type="http://schemas.openxmlformats.org/officeDocument/2006/relationships/image" Target="media/image44.emf"/><Relationship Id="rId125" Type="http://schemas.openxmlformats.org/officeDocument/2006/relationships/package" Target="embeddings/Microsoft_Visio___54.vsdx"/><Relationship Id="rId146" Type="http://schemas.openxmlformats.org/officeDocument/2006/relationships/image" Target="media/image65.emf"/><Relationship Id="rId167" Type="http://schemas.openxmlformats.org/officeDocument/2006/relationships/package" Target="embeddings/Microsoft_Visio___75.vsdx"/><Relationship Id="rId188" Type="http://schemas.openxmlformats.org/officeDocument/2006/relationships/image" Target="media/image86.emf"/><Relationship Id="rId71" Type="http://schemas.openxmlformats.org/officeDocument/2006/relationships/package" Target="embeddings/Microsoft_Visio___28.vsdx"/><Relationship Id="rId92" Type="http://schemas.openxmlformats.org/officeDocument/2006/relationships/image" Target="media/image38.emf"/><Relationship Id="rId213" Type="http://schemas.openxmlformats.org/officeDocument/2006/relationships/package" Target="embeddings/Microsoft_Visio___98.vsdx"/><Relationship Id="rId234" Type="http://schemas.openxmlformats.org/officeDocument/2006/relationships/package" Target="embeddings/Microsoft_Visio___109.vsdx"/><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276" Type="http://schemas.openxmlformats.org/officeDocument/2006/relationships/fontTable" Target="fontTable.xml"/><Relationship Id="rId40" Type="http://schemas.openxmlformats.org/officeDocument/2006/relationships/package" Target="embeddings/Microsoft_Visio___12.vsdx"/><Relationship Id="rId115" Type="http://schemas.openxmlformats.org/officeDocument/2006/relationships/package" Target="embeddings/Microsoft_Visio___49.vsdx"/><Relationship Id="rId136" Type="http://schemas.openxmlformats.org/officeDocument/2006/relationships/image" Target="media/image60.emf"/><Relationship Id="rId157" Type="http://schemas.openxmlformats.org/officeDocument/2006/relationships/package" Target="embeddings/Microsoft_Visio___70.vsdx"/><Relationship Id="rId178" Type="http://schemas.openxmlformats.org/officeDocument/2006/relationships/image" Target="media/image81.emf"/><Relationship Id="rId61" Type="http://schemas.openxmlformats.org/officeDocument/2006/relationships/package" Target="embeddings/Microsoft_Visio___23.vsdx"/><Relationship Id="rId82" Type="http://schemas.openxmlformats.org/officeDocument/2006/relationships/image" Target="media/image33.emf"/><Relationship Id="rId199" Type="http://schemas.openxmlformats.org/officeDocument/2006/relationships/package" Target="embeddings/Microsoft_Visio___91.vsdx"/><Relationship Id="rId203" Type="http://schemas.openxmlformats.org/officeDocument/2006/relationships/package" Target="embeddings/Microsoft_Visio___93.vsdx"/><Relationship Id="rId19" Type="http://schemas.openxmlformats.org/officeDocument/2006/relationships/comments" Target="comments.xml"/><Relationship Id="rId224" Type="http://schemas.openxmlformats.org/officeDocument/2006/relationships/package" Target="embeddings/Microsoft_Visio___104.vsdx"/><Relationship Id="rId245" Type="http://schemas.openxmlformats.org/officeDocument/2006/relationships/image" Target="media/image114.emf"/><Relationship Id="rId266" Type="http://schemas.openxmlformats.org/officeDocument/2006/relationships/package" Target="embeddings/Microsoft_Visio___125.vsdx"/><Relationship Id="rId30" Type="http://schemas.openxmlformats.org/officeDocument/2006/relationships/package" Target="embeddings/Microsoft_Visio___7.vsdx"/><Relationship Id="rId105" Type="http://schemas.openxmlformats.org/officeDocument/2006/relationships/package" Target="embeddings/Microsoft_Visio___44.vsdx"/><Relationship Id="rId126" Type="http://schemas.openxmlformats.org/officeDocument/2006/relationships/image" Target="media/image55.emf"/><Relationship Id="rId147" Type="http://schemas.openxmlformats.org/officeDocument/2006/relationships/package" Target="embeddings/Microsoft_Visio___65.vsdx"/><Relationship Id="rId168" Type="http://schemas.openxmlformats.org/officeDocument/2006/relationships/image" Target="media/image76.emf"/><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__39.vsdx"/><Relationship Id="rId189" Type="http://schemas.openxmlformats.org/officeDocument/2006/relationships/package" Target="embeddings/Microsoft_Visio___86.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__120.vsdx"/><Relationship Id="rId277" Type="http://schemas.microsoft.com/office/2011/relationships/people" Target="people.xml"/><Relationship Id="rId116" Type="http://schemas.openxmlformats.org/officeDocument/2006/relationships/image" Target="media/image50.emf"/><Relationship Id="rId137" Type="http://schemas.openxmlformats.org/officeDocument/2006/relationships/package" Target="embeddings/Microsoft_Visio___60.vsdx"/><Relationship Id="rId158" Type="http://schemas.openxmlformats.org/officeDocument/2006/relationships/image" Target="media/image71.emf"/><Relationship Id="rId20" Type="http://schemas.microsoft.com/office/2011/relationships/commentsExtended" Target="commentsExtended.xml"/><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package" Target="embeddings/Microsoft_Visio___34.vsdx"/><Relationship Id="rId179" Type="http://schemas.openxmlformats.org/officeDocument/2006/relationships/package" Target="embeddings/Microsoft_Visio___81.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__115.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__55.vsdx"/><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__18.vsdx"/><Relationship Id="rId73" Type="http://schemas.openxmlformats.org/officeDocument/2006/relationships/package" Target="embeddings/Microsoft_Visio___29.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__76.vsdx"/><Relationship Id="rId4" Type="http://schemas.openxmlformats.org/officeDocument/2006/relationships/numbering" Target="numbering.xml"/><Relationship Id="rId180" Type="http://schemas.openxmlformats.org/officeDocument/2006/relationships/image" Target="media/image82.emf"/><Relationship Id="rId215" Type="http://schemas.openxmlformats.org/officeDocument/2006/relationships/package" Target="embeddings/Microsoft_Visio___99.vsdx"/><Relationship Id="rId236" Type="http://schemas.openxmlformats.org/officeDocument/2006/relationships/package" Target="embeddings/Microsoft_Visio___110.vsdx"/><Relationship Id="rId257" Type="http://schemas.openxmlformats.org/officeDocument/2006/relationships/image" Target="media/image120.emf"/><Relationship Id="rId278" Type="http://schemas.openxmlformats.org/officeDocument/2006/relationships/theme" Target="theme/theme1.xml"/><Relationship Id="rId42" Type="http://schemas.openxmlformats.org/officeDocument/2006/relationships/package" Target="embeddings/Microsoft_Visio___13.vsdx"/><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__87.vsdx"/><Relationship Id="rId205" Type="http://schemas.openxmlformats.org/officeDocument/2006/relationships/package" Target="embeddings/Microsoft_Visio___94.vsdx"/><Relationship Id="rId247" Type="http://schemas.openxmlformats.org/officeDocument/2006/relationships/image" Target="media/image115.emf"/><Relationship Id="rId107" Type="http://schemas.openxmlformats.org/officeDocument/2006/relationships/package" Target="embeddings/Microsoft_Visio___45.vsdx"/><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package" Target="embeddings/Microsoft_Visio___66.vsdx"/><Relationship Id="rId95" Type="http://schemas.openxmlformats.org/officeDocument/2006/relationships/oleObject" Target="embeddings/oleObject1.bin"/><Relationship Id="rId160" Type="http://schemas.openxmlformats.org/officeDocument/2006/relationships/image" Target="media/image72.emf"/><Relationship Id="rId216"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nglixu/Library/Containers/com.kingsoft.wpsoffice.mac/Data/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26</TotalTime>
  <Pages>330</Pages>
  <Words>138150</Words>
  <Characters>787461</Characters>
  <Application>Microsoft Office Word</Application>
  <DocSecurity>0</DocSecurity>
  <Lines>6562</Lines>
  <Paragraphs>1847</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Ericsson - Oskar</cp:lastModifiedBy>
  <cp:revision>37</cp:revision>
  <dcterms:created xsi:type="dcterms:W3CDTF">2025-01-23T10:23:00Z</dcterms:created>
  <dcterms:modified xsi:type="dcterms:W3CDTF">2025-01-28T05:53:00Z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