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DF0322" w14:textId="1D60E730" w:rsidR="002573B3" w:rsidRPr="004E46B0" w:rsidRDefault="002573B3">
      <w:pPr>
        <w:pStyle w:val="CRCoverPage"/>
        <w:tabs>
          <w:tab w:val="right" w:pos="9639"/>
        </w:tabs>
        <w:spacing w:after="0"/>
        <w:rPr>
          <w:b/>
          <w:sz w:val="24"/>
          <w:szCs w:val="24"/>
        </w:rPr>
      </w:pPr>
      <w:r>
        <w:rPr>
          <w:b/>
          <w:sz w:val="24"/>
          <w:lang w:eastAsia="zh-CN"/>
        </w:rPr>
        <w:t>3GPP TSG-</w:t>
      </w:r>
      <w:r>
        <w:rPr>
          <w:rFonts w:eastAsia="SimSun" w:hint="eastAsia"/>
          <w:b/>
          <w:sz w:val="24"/>
          <w:lang w:val="en-US" w:eastAsia="zh-CN"/>
        </w:rPr>
        <w:t>RAN WG</w:t>
      </w:r>
      <w:r>
        <w:rPr>
          <w:rFonts w:eastAsia="SimSun"/>
          <w:b/>
          <w:sz w:val="24"/>
          <w:lang w:val="en-US" w:eastAsia="zh-CN"/>
        </w:rPr>
        <w:t>2</w:t>
      </w:r>
      <w:r>
        <w:rPr>
          <w:b/>
          <w:sz w:val="24"/>
          <w:lang w:eastAsia="zh-CN"/>
        </w:rPr>
        <w:t xml:space="preserve"> </w:t>
      </w:r>
      <w:r>
        <w:rPr>
          <w:rFonts w:hint="eastAsia"/>
          <w:b/>
          <w:sz w:val="24"/>
          <w:lang w:val="en-US" w:eastAsia="zh-CN"/>
        </w:rPr>
        <w:t>Meeting #12</w:t>
      </w:r>
      <w:r w:rsidR="00D65FE5">
        <w:rPr>
          <w:b/>
          <w:sz w:val="24"/>
          <w:lang w:val="en-US" w:eastAsia="zh-CN"/>
        </w:rPr>
        <w:t>5</w:t>
      </w:r>
      <w:r>
        <w:rPr>
          <w:rFonts w:eastAsia="SimSun"/>
          <w:b/>
          <w:sz w:val="24"/>
          <w:lang w:val="en-US" w:eastAsia="zh-CN"/>
        </w:rPr>
        <w:tab/>
        <w:t xml:space="preserve"> </w:t>
      </w:r>
      <w:r w:rsidR="00A22F37" w:rsidRPr="00A22F37">
        <w:rPr>
          <w:b/>
          <w:sz w:val="24"/>
          <w:szCs w:val="24"/>
        </w:rPr>
        <w:t>R2-2</w:t>
      </w:r>
      <w:r w:rsidR="00D65FE5">
        <w:rPr>
          <w:b/>
          <w:sz w:val="24"/>
          <w:szCs w:val="24"/>
        </w:rPr>
        <w:t>4</w:t>
      </w:r>
      <w:r w:rsidR="004E46B0" w:rsidRPr="004E46B0">
        <w:rPr>
          <w:b/>
          <w:sz w:val="24"/>
          <w:szCs w:val="24"/>
        </w:rPr>
        <w:t>0</w:t>
      </w:r>
      <w:r w:rsidR="006F26DD">
        <w:rPr>
          <w:b/>
          <w:sz w:val="24"/>
          <w:szCs w:val="24"/>
        </w:rPr>
        <w:t>2039</w:t>
      </w:r>
    </w:p>
    <w:p w14:paraId="7B8837DE" w14:textId="4798ECED" w:rsidR="002573B3" w:rsidRDefault="00D65FE5" w:rsidP="00465293">
      <w:pPr>
        <w:pStyle w:val="CRCoverPage"/>
        <w:jc w:val="right"/>
        <w:rPr>
          <w:rFonts w:eastAsia="SimSun"/>
          <w:b/>
          <w:sz w:val="24"/>
          <w:lang w:val="en-US" w:eastAsia="zh-CN"/>
        </w:rPr>
      </w:pPr>
      <w:r>
        <w:rPr>
          <w:rFonts w:eastAsia="SimSun"/>
          <w:b/>
          <w:sz w:val="24"/>
          <w:lang w:val="en-US" w:eastAsia="zh-CN"/>
        </w:rPr>
        <w:t>Athens</w:t>
      </w:r>
      <w:r w:rsidR="002573B3">
        <w:rPr>
          <w:rFonts w:eastAsia="SimSun"/>
          <w:b/>
          <w:sz w:val="24"/>
          <w:lang w:val="en-US" w:eastAsia="zh-CN"/>
        </w:rPr>
        <w:t xml:space="preserve">, </w:t>
      </w:r>
      <w:r>
        <w:rPr>
          <w:rFonts w:eastAsia="SimSun"/>
          <w:b/>
          <w:sz w:val="24"/>
          <w:lang w:val="en-US" w:eastAsia="zh-CN"/>
        </w:rPr>
        <w:t>Greece</w:t>
      </w:r>
      <w:r w:rsidR="002573B3">
        <w:rPr>
          <w:rFonts w:eastAsia="SimSun"/>
          <w:b/>
          <w:sz w:val="24"/>
          <w:lang w:val="en-US" w:eastAsia="zh-CN"/>
        </w:rPr>
        <w:t>,</w:t>
      </w:r>
      <w:r w:rsidR="002573B3">
        <w:rPr>
          <w:rFonts w:eastAsia="SimSun" w:hint="eastAsia"/>
          <w:b/>
          <w:sz w:val="24"/>
          <w:lang w:val="en-US" w:eastAsia="zh-CN"/>
        </w:rPr>
        <w:t xml:space="preserve"> </w:t>
      </w:r>
      <w:r>
        <w:rPr>
          <w:rFonts w:eastAsia="SimSun"/>
          <w:b/>
          <w:sz w:val="24"/>
          <w:lang w:val="en-US" w:eastAsia="zh-CN"/>
        </w:rPr>
        <w:t>26 February – 01 March</w:t>
      </w:r>
      <w:r w:rsidR="00B33B83">
        <w:rPr>
          <w:rFonts w:eastAsia="SimSun"/>
          <w:b/>
          <w:sz w:val="24"/>
          <w:lang w:val="en-US" w:eastAsia="zh-CN"/>
        </w:rPr>
        <w:t>,</w:t>
      </w:r>
      <w:r w:rsidR="002573B3">
        <w:rPr>
          <w:rFonts w:eastAsia="SimSun" w:hint="eastAsia"/>
          <w:b/>
          <w:sz w:val="24"/>
          <w:lang w:val="en-US" w:eastAsia="zh-CN"/>
        </w:rPr>
        <w:t xml:space="preserve"> 202</w:t>
      </w:r>
      <w:r>
        <w:rPr>
          <w:rFonts w:eastAsia="SimSun"/>
          <w:b/>
          <w:sz w:val="24"/>
          <w:lang w:val="en-US" w:eastAsia="zh-CN"/>
        </w:rPr>
        <w:t>4</w:t>
      </w:r>
      <w:r w:rsidR="002B0165">
        <w:rPr>
          <w:rFonts w:eastAsia="SimSun"/>
          <w:b/>
          <w:sz w:val="24"/>
          <w:lang w:val="en-US" w:eastAsia="zh-CN"/>
        </w:rPr>
        <w:t xml:space="preserve">                   (was R2-240</w:t>
      </w:r>
      <w:r w:rsidR="00872391">
        <w:rPr>
          <w:rFonts w:eastAsia="SimSun"/>
          <w:b/>
          <w:sz w:val="24"/>
          <w:lang w:val="en-US" w:eastAsia="zh-CN"/>
        </w:rPr>
        <w:t>1636</w:t>
      </w:r>
      <w:r w:rsidR="002B0165">
        <w:rPr>
          <w:rFonts w:eastAsia="SimSun"/>
          <w:b/>
          <w:sz w:val="24"/>
          <w:lang w:val="en-US" w:eastAsia="zh-CN"/>
        </w:rPr>
        <w:t>)</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2573B3" w14:paraId="705D630B" w14:textId="77777777">
        <w:tc>
          <w:tcPr>
            <w:tcW w:w="9641" w:type="dxa"/>
            <w:gridSpan w:val="9"/>
            <w:tcBorders>
              <w:top w:val="single" w:sz="4" w:space="0" w:color="auto"/>
              <w:left w:val="single" w:sz="4" w:space="0" w:color="auto"/>
              <w:right w:val="single" w:sz="4" w:space="0" w:color="auto"/>
            </w:tcBorders>
          </w:tcPr>
          <w:p w14:paraId="33D43E0E" w14:textId="77777777" w:rsidR="002573B3" w:rsidRDefault="002573B3">
            <w:pPr>
              <w:pStyle w:val="CRCoverPage"/>
              <w:spacing w:after="0"/>
              <w:jc w:val="right"/>
              <w:rPr>
                <w:rFonts w:eastAsia="SimSun"/>
                <w:i/>
                <w:lang w:val="en-US" w:eastAsia="zh-CN"/>
              </w:rPr>
            </w:pPr>
            <w:r>
              <w:rPr>
                <w:i/>
                <w:sz w:val="14"/>
              </w:rPr>
              <w:t>CR-Form-v12.</w:t>
            </w:r>
            <w:r>
              <w:rPr>
                <w:rFonts w:eastAsia="SimSun" w:hint="eastAsia"/>
                <w:i/>
                <w:sz w:val="14"/>
                <w:lang w:val="en-US" w:eastAsia="zh-CN"/>
              </w:rPr>
              <w:t>2</w:t>
            </w:r>
          </w:p>
        </w:tc>
      </w:tr>
      <w:tr w:rsidR="002573B3" w14:paraId="2301B009" w14:textId="77777777">
        <w:tc>
          <w:tcPr>
            <w:tcW w:w="9641" w:type="dxa"/>
            <w:gridSpan w:val="9"/>
            <w:tcBorders>
              <w:left w:val="single" w:sz="4" w:space="0" w:color="auto"/>
              <w:right w:val="single" w:sz="4" w:space="0" w:color="auto"/>
            </w:tcBorders>
          </w:tcPr>
          <w:p w14:paraId="49AD9388" w14:textId="77777777" w:rsidR="002573B3" w:rsidRDefault="002573B3">
            <w:pPr>
              <w:pStyle w:val="CRCoverPage"/>
              <w:spacing w:after="0"/>
              <w:jc w:val="center"/>
            </w:pPr>
            <w:r>
              <w:rPr>
                <w:b/>
                <w:sz w:val="32"/>
              </w:rPr>
              <w:t>CHANGE REQUEST</w:t>
            </w:r>
          </w:p>
        </w:tc>
      </w:tr>
      <w:tr w:rsidR="002573B3" w14:paraId="11828F39" w14:textId="77777777">
        <w:tc>
          <w:tcPr>
            <w:tcW w:w="9641" w:type="dxa"/>
            <w:gridSpan w:val="9"/>
            <w:tcBorders>
              <w:left w:val="single" w:sz="4" w:space="0" w:color="auto"/>
              <w:right w:val="single" w:sz="4" w:space="0" w:color="auto"/>
            </w:tcBorders>
          </w:tcPr>
          <w:p w14:paraId="12CB04C4" w14:textId="77777777" w:rsidR="002573B3" w:rsidRDefault="002573B3">
            <w:pPr>
              <w:pStyle w:val="CRCoverPage"/>
              <w:spacing w:after="0"/>
              <w:rPr>
                <w:sz w:val="8"/>
                <w:szCs w:val="8"/>
              </w:rPr>
            </w:pPr>
          </w:p>
        </w:tc>
      </w:tr>
      <w:tr w:rsidR="002573B3" w14:paraId="355AD537" w14:textId="77777777">
        <w:tc>
          <w:tcPr>
            <w:tcW w:w="142" w:type="dxa"/>
            <w:tcBorders>
              <w:left w:val="single" w:sz="4" w:space="0" w:color="auto"/>
            </w:tcBorders>
            <w:shd w:val="clear" w:color="auto" w:fill="auto"/>
          </w:tcPr>
          <w:p w14:paraId="58BD4423" w14:textId="77777777" w:rsidR="002573B3" w:rsidRDefault="002573B3">
            <w:pPr>
              <w:pStyle w:val="CRCoverPage"/>
              <w:spacing w:after="0"/>
              <w:jc w:val="right"/>
            </w:pPr>
          </w:p>
        </w:tc>
        <w:tc>
          <w:tcPr>
            <w:tcW w:w="1559" w:type="dxa"/>
            <w:shd w:val="pct30" w:color="FFFF00" w:fill="auto"/>
          </w:tcPr>
          <w:p w14:paraId="6FEBE906" w14:textId="77777777" w:rsidR="002573B3" w:rsidRDefault="002573B3">
            <w:pPr>
              <w:pStyle w:val="CRCoverPage"/>
              <w:spacing w:after="0"/>
              <w:rPr>
                <w:rFonts w:eastAsia="SimSun"/>
                <w:b/>
                <w:sz w:val="28"/>
                <w:lang w:val="en-US" w:eastAsia="zh-CN"/>
              </w:rPr>
            </w:pPr>
            <w:r>
              <w:rPr>
                <w:rFonts w:hint="eastAsia"/>
                <w:b/>
                <w:sz w:val="28"/>
                <w:lang w:val="en-US" w:eastAsia="zh-CN"/>
              </w:rPr>
              <w:t>3</w:t>
            </w:r>
            <w:r>
              <w:rPr>
                <w:b/>
                <w:sz w:val="28"/>
                <w:lang w:val="en-US" w:eastAsia="zh-CN"/>
              </w:rPr>
              <w:t>8</w:t>
            </w:r>
            <w:r>
              <w:rPr>
                <w:rFonts w:hint="eastAsia"/>
                <w:b/>
                <w:sz w:val="28"/>
                <w:lang w:val="en-US" w:eastAsia="zh-CN"/>
              </w:rPr>
              <w:t>.</w:t>
            </w:r>
            <w:r>
              <w:rPr>
                <w:b/>
                <w:sz w:val="28"/>
                <w:lang w:val="en-US" w:eastAsia="zh-CN"/>
              </w:rPr>
              <w:t>3</w:t>
            </w:r>
            <w:r>
              <w:rPr>
                <w:rFonts w:eastAsia="SimSun" w:hint="eastAsia"/>
                <w:b/>
                <w:sz w:val="28"/>
                <w:lang w:val="en-US" w:eastAsia="zh-CN"/>
              </w:rPr>
              <w:t>00</w:t>
            </w:r>
          </w:p>
        </w:tc>
        <w:tc>
          <w:tcPr>
            <w:tcW w:w="709" w:type="dxa"/>
            <w:shd w:val="clear" w:color="auto" w:fill="auto"/>
          </w:tcPr>
          <w:p w14:paraId="4857841D" w14:textId="77777777" w:rsidR="002573B3" w:rsidRDefault="002573B3">
            <w:pPr>
              <w:pStyle w:val="CRCoverPage"/>
              <w:spacing w:after="0"/>
              <w:jc w:val="center"/>
            </w:pPr>
            <w:r>
              <w:rPr>
                <w:b/>
                <w:sz w:val="28"/>
              </w:rPr>
              <w:t>CR</w:t>
            </w:r>
          </w:p>
        </w:tc>
        <w:tc>
          <w:tcPr>
            <w:tcW w:w="1276" w:type="dxa"/>
            <w:shd w:val="pct30" w:color="FFFF00" w:fill="auto"/>
          </w:tcPr>
          <w:p w14:paraId="60742CF7" w14:textId="6D9DAACE" w:rsidR="002573B3" w:rsidRPr="00731B9D" w:rsidRDefault="00D65FE5">
            <w:pPr>
              <w:pStyle w:val="CRCoverPage"/>
              <w:spacing w:after="0"/>
              <w:jc w:val="center"/>
              <w:rPr>
                <w:b/>
                <w:sz w:val="28"/>
                <w:lang w:val="en-US" w:eastAsia="zh-CN"/>
              </w:rPr>
            </w:pPr>
            <w:r>
              <w:rPr>
                <w:rFonts w:hint="eastAsia"/>
                <w:b/>
                <w:sz w:val="28"/>
                <w:lang w:val="en-US" w:eastAsia="zh-CN"/>
              </w:rPr>
              <w:t>0785</w:t>
            </w:r>
          </w:p>
        </w:tc>
        <w:tc>
          <w:tcPr>
            <w:tcW w:w="709" w:type="dxa"/>
            <w:shd w:val="clear" w:color="auto" w:fill="auto"/>
          </w:tcPr>
          <w:p w14:paraId="63EDF72A" w14:textId="77777777" w:rsidR="002573B3" w:rsidRDefault="002573B3">
            <w:pPr>
              <w:pStyle w:val="CRCoverPage"/>
              <w:tabs>
                <w:tab w:val="right" w:pos="625"/>
              </w:tabs>
              <w:spacing w:after="0"/>
              <w:jc w:val="center"/>
            </w:pPr>
            <w:r>
              <w:rPr>
                <w:b/>
                <w:bCs/>
                <w:sz w:val="28"/>
              </w:rPr>
              <w:t>rev</w:t>
            </w:r>
          </w:p>
        </w:tc>
        <w:tc>
          <w:tcPr>
            <w:tcW w:w="992" w:type="dxa"/>
            <w:shd w:val="pct30" w:color="FFFF00" w:fill="auto"/>
          </w:tcPr>
          <w:p w14:paraId="3B2FF4A1" w14:textId="5B662438" w:rsidR="002573B3" w:rsidRDefault="006F26DD">
            <w:pPr>
              <w:pStyle w:val="CRCoverPage"/>
              <w:spacing w:after="0"/>
              <w:jc w:val="center"/>
              <w:rPr>
                <w:b/>
                <w:lang w:val="en-US" w:eastAsia="ko-KR"/>
              </w:rPr>
            </w:pPr>
            <w:r>
              <w:rPr>
                <w:b/>
                <w:sz w:val="28"/>
                <w:lang w:val="en-US" w:eastAsia="zh-CN"/>
              </w:rPr>
              <w:t>2</w:t>
            </w:r>
          </w:p>
        </w:tc>
        <w:tc>
          <w:tcPr>
            <w:tcW w:w="2410" w:type="dxa"/>
            <w:shd w:val="clear" w:color="auto" w:fill="auto"/>
          </w:tcPr>
          <w:p w14:paraId="39C88D52" w14:textId="77777777" w:rsidR="002573B3" w:rsidRDefault="002573B3">
            <w:pPr>
              <w:pStyle w:val="CRCoverPage"/>
              <w:tabs>
                <w:tab w:val="right" w:pos="1825"/>
              </w:tabs>
              <w:spacing w:after="0"/>
              <w:jc w:val="center"/>
            </w:pPr>
            <w:r>
              <w:rPr>
                <w:b/>
                <w:sz w:val="28"/>
                <w:szCs w:val="28"/>
              </w:rPr>
              <w:t>Current version:</w:t>
            </w:r>
          </w:p>
        </w:tc>
        <w:tc>
          <w:tcPr>
            <w:tcW w:w="1701" w:type="dxa"/>
            <w:shd w:val="pct30" w:color="FFFF00" w:fill="auto"/>
          </w:tcPr>
          <w:p w14:paraId="5DE24B8B" w14:textId="5F8F0F4D" w:rsidR="002573B3" w:rsidRDefault="002573B3" w:rsidP="00A451AA">
            <w:pPr>
              <w:pStyle w:val="CRCoverPage"/>
              <w:spacing w:after="0"/>
              <w:jc w:val="center"/>
              <w:rPr>
                <w:sz w:val="28"/>
              </w:rPr>
            </w:pPr>
            <w:r>
              <w:rPr>
                <w:rFonts w:hint="eastAsia"/>
                <w:b/>
                <w:sz w:val="28"/>
                <w:lang w:val="en-US" w:eastAsia="zh-CN"/>
              </w:rPr>
              <w:t>1</w:t>
            </w:r>
            <w:r w:rsidR="00A451AA">
              <w:rPr>
                <w:b/>
                <w:sz w:val="28"/>
                <w:lang w:val="en-US" w:eastAsia="zh-CN"/>
              </w:rPr>
              <w:t>8</w:t>
            </w:r>
            <w:r>
              <w:rPr>
                <w:rFonts w:hint="eastAsia"/>
                <w:b/>
                <w:sz w:val="28"/>
                <w:lang w:val="en-US" w:eastAsia="zh-CN"/>
              </w:rPr>
              <w:t>.</w:t>
            </w:r>
            <w:r w:rsidR="00A451AA">
              <w:rPr>
                <w:b/>
                <w:sz w:val="28"/>
                <w:lang w:val="en-US" w:eastAsia="zh-CN"/>
              </w:rPr>
              <w:t>0</w:t>
            </w:r>
            <w:r>
              <w:rPr>
                <w:rFonts w:hint="eastAsia"/>
                <w:b/>
                <w:sz w:val="28"/>
                <w:lang w:val="en-US" w:eastAsia="zh-CN"/>
              </w:rPr>
              <w:t>.0</w:t>
            </w:r>
          </w:p>
        </w:tc>
        <w:tc>
          <w:tcPr>
            <w:tcW w:w="143" w:type="dxa"/>
            <w:tcBorders>
              <w:right w:val="single" w:sz="4" w:space="0" w:color="auto"/>
            </w:tcBorders>
          </w:tcPr>
          <w:p w14:paraId="4D78FBA5" w14:textId="77777777" w:rsidR="002573B3" w:rsidRDefault="002573B3">
            <w:pPr>
              <w:pStyle w:val="CRCoverPage"/>
              <w:spacing w:after="0"/>
            </w:pPr>
          </w:p>
        </w:tc>
      </w:tr>
      <w:tr w:rsidR="002573B3" w14:paraId="6EC6E501" w14:textId="77777777">
        <w:tc>
          <w:tcPr>
            <w:tcW w:w="9641" w:type="dxa"/>
            <w:gridSpan w:val="9"/>
            <w:tcBorders>
              <w:left w:val="single" w:sz="4" w:space="0" w:color="auto"/>
              <w:right w:val="single" w:sz="4" w:space="0" w:color="auto"/>
            </w:tcBorders>
          </w:tcPr>
          <w:p w14:paraId="78B26483" w14:textId="77777777" w:rsidR="002573B3" w:rsidRDefault="002573B3">
            <w:pPr>
              <w:pStyle w:val="CRCoverPage"/>
              <w:spacing w:after="0"/>
            </w:pPr>
          </w:p>
        </w:tc>
      </w:tr>
      <w:tr w:rsidR="002573B3" w14:paraId="0F5DA0B3" w14:textId="77777777">
        <w:tc>
          <w:tcPr>
            <w:tcW w:w="9641" w:type="dxa"/>
            <w:gridSpan w:val="9"/>
            <w:tcBorders>
              <w:top w:val="single" w:sz="4" w:space="0" w:color="auto"/>
            </w:tcBorders>
          </w:tcPr>
          <w:p w14:paraId="5F4C5B76" w14:textId="77777777" w:rsidR="002573B3" w:rsidRDefault="002573B3">
            <w:pPr>
              <w:pStyle w:val="CRCoverPage"/>
              <w:spacing w:after="0"/>
              <w:jc w:val="center"/>
              <w:rPr>
                <w:rFonts w:cs="Arial"/>
                <w:i/>
              </w:rPr>
            </w:pPr>
            <w:r>
              <w:rPr>
                <w:rFonts w:cs="Arial"/>
                <w:i/>
              </w:rPr>
              <w:t xml:space="preserve">For </w:t>
            </w:r>
            <w:hyperlink r:id="rId9" w:anchor="_blank" w:history="1">
              <w:r>
                <w:rPr>
                  <w:rStyle w:val="a6"/>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0" w:history="1">
              <w:r>
                <w:rPr>
                  <w:rStyle w:val="a6"/>
                  <w:rFonts w:cs="Arial"/>
                  <w:i/>
                </w:rPr>
                <w:t>http://www.3gpp.org/Change-Requests</w:t>
              </w:r>
            </w:hyperlink>
            <w:r>
              <w:rPr>
                <w:rFonts w:cs="Arial"/>
                <w:i/>
              </w:rPr>
              <w:t>.</w:t>
            </w:r>
          </w:p>
        </w:tc>
      </w:tr>
      <w:tr w:rsidR="002573B3" w14:paraId="695DEDDD" w14:textId="77777777">
        <w:tc>
          <w:tcPr>
            <w:tcW w:w="9641" w:type="dxa"/>
            <w:gridSpan w:val="9"/>
          </w:tcPr>
          <w:p w14:paraId="15EABCE9" w14:textId="77777777" w:rsidR="002573B3" w:rsidRDefault="002573B3">
            <w:pPr>
              <w:pStyle w:val="CRCoverPage"/>
              <w:spacing w:after="0"/>
              <w:rPr>
                <w:sz w:val="8"/>
                <w:szCs w:val="8"/>
              </w:rPr>
            </w:pPr>
          </w:p>
        </w:tc>
      </w:tr>
    </w:tbl>
    <w:p w14:paraId="537B3277" w14:textId="77777777" w:rsidR="002573B3" w:rsidRDefault="002573B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2573B3" w14:paraId="1AA068C6" w14:textId="77777777">
        <w:tc>
          <w:tcPr>
            <w:tcW w:w="2835" w:type="dxa"/>
            <w:shd w:val="clear" w:color="auto" w:fill="auto"/>
          </w:tcPr>
          <w:p w14:paraId="384BF0BF" w14:textId="77777777" w:rsidR="002573B3" w:rsidRDefault="002573B3">
            <w:pPr>
              <w:pStyle w:val="CRCoverPage"/>
              <w:tabs>
                <w:tab w:val="right" w:pos="2751"/>
              </w:tabs>
              <w:spacing w:after="0"/>
              <w:rPr>
                <w:b/>
                <w:i/>
              </w:rPr>
            </w:pPr>
            <w:r>
              <w:rPr>
                <w:b/>
                <w:i/>
              </w:rPr>
              <w:t>Proposed change affects:</w:t>
            </w:r>
          </w:p>
        </w:tc>
        <w:tc>
          <w:tcPr>
            <w:tcW w:w="1418" w:type="dxa"/>
            <w:shd w:val="clear" w:color="auto" w:fill="auto"/>
          </w:tcPr>
          <w:p w14:paraId="545FB058" w14:textId="77777777" w:rsidR="002573B3" w:rsidRDefault="002573B3">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5FCFB74" w14:textId="77777777" w:rsidR="002573B3" w:rsidRDefault="002573B3">
            <w:pPr>
              <w:pStyle w:val="CRCoverPage"/>
              <w:spacing w:after="0"/>
              <w:jc w:val="center"/>
              <w:rPr>
                <w:b/>
                <w:caps/>
              </w:rPr>
            </w:pPr>
          </w:p>
        </w:tc>
        <w:tc>
          <w:tcPr>
            <w:tcW w:w="709" w:type="dxa"/>
            <w:tcBorders>
              <w:left w:val="single" w:sz="4" w:space="0" w:color="auto"/>
            </w:tcBorders>
            <w:shd w:val="clear" w:color="auto" w:fill="auto"/>
          </w:tcPr>
          <w:p w14:paraId="05478908" w14:textId="77777777" w:rsidR="002573B3" w:rsidRDefault="002573B3">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4609CFF" w14:textId="08A601A8" w:rsidR="002573B3" w:rsidRDefault="00B33B83">
            <w:pPr>
              <w:pStyle w:val="CRCoverPage"/>
              <w:spacing w:after="0"/>
              <w:jc w:val="center"/>
              <w:rPr>
                <w:b/>
                <w:caps/>
                <w:lang w:eastAsia="ko-KR"/>
              </w:rPr>
            </w:pPr>
            <w:r>
              <w:rPr>
                <w:rFonts w:hint="eastAsia"/>
                <w:b/>
                <w:caps/>
                <w:lang w:eastAsia="ko-KR"/>
              </w:rPr>
              <w:t>X</w:t>
            </w:r>
          </w:p>
        </w:tc>
        <w:tc>
          <w:tcPr>
            <w:tcW w:w="2126" w:type="dxa"/>
            <w:shd w:val="clear" w:color="auto" w:fill="auto"/>
          </w:tcPr>
          <w:p w14:paraId="2973B91B" w14:textId="77777777" w:rsidR="002573B3" w:rsidRDefault="002573B3">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7910BD0" w14:textId="639A3C15" w:rsidR="002573B3" w:rsidRDefault="00B33B83">
            <w:pPr>
              <w:pStyle w:val="CRCoverPage"/>
              <w:spacing w:after="0"/>
              <w:jc w:val="center"/>
              <w:rPr>
                <w:b/>
                <w:caps/>
                <w:lang w:eastAsia="ko-KR"/>
              </w:rPr>
            </w:pPr>
            <w:r>
              <w:rPr>
                <w:rFonts w:hint="eastAsia"/>
                <w:b/>
                <w:caps/>
                <w:lang w:eastAsia="ko-KR"/>
              </w:rPr>
              <w:t>X</w:t>
            </w:r>
          </w:p>
        </w:tc>
        <w:tc>
          <w:tcPr>
            <w:tcW w:w="1418" w:type="dxa"/>
            <w:tcBorders>
              <w:left w:val="nil"/>
            </w:tcBorders>
            <w:shd w:val="clear" w:color="auto" w:fill="auto"/>
          </w:tcPr>
          <w:p w14:paraId="727EFD95" w14:textId="77777777" w:rsidR="002573B3" w:rsidRDefault="002573B3">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D320DD" w14:textId="77777777" w:rsidR="002573B3" w:rsidRDefault="002573B3">
            <w:pPr>
              <w:pStyle w:val="CRCoverPage"/>
              <w:spacing w:after="0"/>
              <w:jc w:val="center"/>
              <w:rPr>
                <w:b/>
                <w:bCs/>
                <w:caps/>
              </w:rPr>
            </w:pPr>
          </w:p>
        </w:tc>
      </w:tr>
    </w:tbl>
    <w:p w14:paraId="16E02709" w14:textId="77777777" w:rsidR="002573B3" w:rsidRDefault="002573B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2573B3" w14:paraId="10233414" w14:textId="77777777">
        <w:trPr>
          <w:trHeight w:val="97"/>
        </w:trPr>
        <w:tc>
          <w:tcPr>
            <w:tcW w:w="9640" w:type="dxa"/>
            <w:gridSpan w:val="11"/>
          </w:tcPr>
          <w:p w14:paraId="3046331A" w14:textId="77777777" w:rsidR="002573B3" w:rsidRDefault="002573B3">
            <w:pPr>
              <w:pStyle w:val="CRCoverPage"/>
              <w:spacing w:after="0"/>
              <w:rPr>
                <w:sz w:val="8"/>
                <w:szCs w:val="8"/>
              </w:rPr>
            </w:pPr>
          </w:p>
        </w:tc>
      </w:tr>
      <w:tr w:rsidR="002573B3" w14:paraId="6E8181C0" w14:textId="77777777">
        <w:tc>
          <w:tcPr>
            <w:tcW w:w="1843" w:type="dxa"/>
            <w:tcBorders>
              <w:top w:val="single" w:sz="4" w:space="0" w:color="auto"/>
              <w:left w:val="single" w:sz="4" w:space="0" w:color="auto"/>
            </w:tcBorders>
            <w:shd w:val="clear" w:color="auto" w:fill="auto"/>
          </w:tcPr>
          <w:p w14:paraId="3191AF9E" w14:textId="77777777" w:rsidR="002573B3" w:rsidRDefault="002573B3">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3D0B1DC2" w14:textId="77777777" w:rsidR="002573B3" w:rsidRDefault="002573B3">
            <w:pPr>
              <w:pStyle w:val="CRCoverPage"/>
              <w:spacing w:after="0"/>
              <w:rPr>
                <w:rFonts w:eastAsia="SimSun"/>
                <w:lang w:val="en-US" w:eastAsia="zh-CN"/>
              </w:rPr>
            </w:pPr>
            <w:r>
              <w:rPr>
                <w:rFonts w:eastAsia="SimSun"/>
                <w:lang w:val="en-US" w:eastAsia="zh-CN"/>
              </w:rPr>
              <w:t>Introduction of NR sidelink relay enhancements</w:t>
            </w:r>
          </w:p>
        </w:tc>
      </w:tr>
      <w:tr w:rsidR="002573B3" w14:paraId="439ACFEB" w14:textId="77777777">
        <w:tc>
          <w:tcPr>
            <w:tcW w:w="1843" w:type="dxa"/>
            <w:tcBorders>
              <w:left w:val="single" w:sz="4" w:space="0" w:color="auto"/>
            </w:tcBorders>
          </w:tcPr>
          <w:p w14:paraId="795BA0A0" w14:textId="77777777" w:rsidR="002573B3" w:rsidRDefault="002573B3">
            <w:pPr>
              <w:pStyle w:val="CRCoverPage"/>
              <w:spacing w:after="0"/>
              <w:rPr>
                <w:b/>
                <w:i/>
                <w:sz w:val="8"/>
                <w:szCs w:val="8"/>
              </w:rPr>
            </w:pPr>
          </w:p>
        </w:tc>
        <w:tc>
          <w:tcPr>
            <w:tcW w:w="7797" w:type="dxa"/>
            <w:gridSpan w:val="10"/>
            <w:tcBorders>
              <w:right w:val="single" w:sz="4" w:space="0" w:color="auto"/>
            </w:tcBorders>
          </w:tcPr>
          <w:p w14:paraId="4B2E2052" w14:textId="77777777" w:rsidR="002573B3" w:rsidRDefault="002573B3">
            <w:pPr>
              <w:pStyle w:val="CRCoverPage"/>
              <w:spacing w:after="0"/>
              <w:rPr>
                <w:sz w:val="8"/>
                <w:szCs w:val="8"/>
              </w:rPr>
            </w:pPr>
          </w:p>
        </w:tc>
      </w:tr>
      <w:tr w:rsidR="002573B3" w14:paraId="779F36FF" w14:textId="77777777">
        <w:tc>
          <w:tcPr>
            <w:tcW w:w="1843" w:type="dxa"/>
            <w:tcBorders>
              <w:left w:val="single" w:sz="4" w:space="0" w:color="auto"/>
            </w:tcBorders>
            <w:shd w:val="clear" w:color="auto" w:fill="auto"/>
          </w:tcPr>
          <w:p w14:paraId="252733F4" w14:textId="77777777" w:rsidR="002573B3" w:rsidRDefault="002573B3">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6C00D95A" w14:textId="77777777" w:rsidR="002573B3" w:rsidRDefault="002573B3">
            <w:pPr>
              <w:pStyle w:val="CRCoverPage"/>
              <w:spacing w:after="0"/>
              <w:rPr>
                <w:rFonts w:eastAsia="SimSun"/>
                <w:lang w:val="en-US" w:eastAsia="zh-CN"/>
              </w:rPr>
            </w:pPr>
            <w:r>
              <w:rPr>
                <w:rFonts w:eastAsia="SimSun"/>
                <w:lang w:val="en-US" w:eastAsia="zh-CN"/>
              </w:rPr>
              <w:t>LG Electronics (Rapporteur)</w:t>
            </w:r>
          </w:p>
        </w:tc>
      </w:tr>
      <w:tr w:rsidR="002573B3" w14:paraId="4CD5EC2B" w14:textId="77777777">
        <w:tc>
          <w:tcPr>
            <w:tcW w:w="1843" w:type="dxa"/>
            <w:tcBorders>
              <w:left w:val="single" w:sz="4" w:space="0" w:color="auto"/>
            </w:tcBorders>
            <w:shd w:val="clear" w:color="auto" w:fill="auto"/>
          </w:tcPr>
          <w:p w14:paraId="320DC4A8" w14:textId="77777777" w:rsidR="002573B3" w:rsidRDefault="002573B3">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53E29C9" w14:textId="77777777" w:rsidR="002573B3" w:rsidRDefault="002573B3">
            <w:pPr>
              <w:pStyle w:val="CRCoverPage"/>
              <w:spacing w:after="0"/>
            </w:pPr>
            <w:r>
              <w:t>R2</w:t>
            </w:r>
          </w:p>
        </w:tc>
      </w:tr>
      <w:tr w:rsidR="002573B3" w14:paraId="0DF247A1" w14:textId="77777777">
        <w:tc>
          <w:tcPr>
            <w:tcW w:w="1843" w:type="dxa"/>
            <w:tcBorders>
              <w:left w:val="single" w:sz="4" w:space="0" w:color="auto"/>
            </w:tcBorders>
          </w:tcPr>
          <w:p w14:paraId="45D219E4" w14:textId="77777777" w:rsidR="002573B3" w:rsidRDefault="002573B3">
            <w:pPr>
              <w:pStyle w:val="CRCoverPage"/>
              <w:spacing w:after="0"/>
              <w:rPr>
                <w:b/>
                <w:i/>
                <w:sz w:val="8"/>
                <w:szCs w:val="8"/>
              </w:rPr>
            </w:pPr>
          </w:p>
        </w:tc>
        <w:tc>
          <w:tcPr>
            <w:tcW w:w="7797" w:type="dxa"/>
            <w:gridSpan w:val="10"/>
            <w:tcBorders>
              <w:right w:val="single" w:sz="4" w:space="0" w:color="auto"/>
            </w:tcBorders>
          </w:tcPr>
          <w:p w14:paraId="28382BBA" w14:textId="77777777" w:rsidR="002573B3" w:rsidRDefault="002573B3">
            <w:pPr>
              <w:pStyle w:val="CRCoverPage"/>
              <w:spacing w:after="0"/>
              <w:rPr>
                <w:sz w:val="8"/>
                <w:szCs w:val="8"/>
              </w:rPr>
            </w:pPr>
          </w:p>
        </w:tc>
      </w:tr>
      <w:tr w:rsidR="002573B3" w14:paraId="58B7D7E6" w14:textId="77777777">
        <w:tc>
          <w:tcPr>
            <w:tcW w:w="1843" w:type="dxa"/>
            <w:tcBorders>
              <w:left w:val="single" w:sz="4" w:space="0" w:color="auto"/>
            </w:tcBorders>
            <w:shd w:val="clear" w:color="auto" w:fill="auto"/>
          </w:tcPr>
          <w:p w14:paraId="22B2A2CA" w14:textId="77777777" w:rsidR="002573B3" w:rsidRDefault="002573B3">
            <w:pPr>
              <w:pStyle w:val="CRCoverPage"/>
              <w:tabs>
                <w:tab w:val="right" w:pos="1759"/>
              </w:tabs>
              <w:spacing w:after="0"/>
              <w:rPr>
                <w:b/>
                <w:i/>
              </w:rPr>
            </w:pPr>
            <w:r>
              <w:rPr>
                <w:b/>
                <w:i/>
              </w:rPr>
              <w:t>Work item code:</w:t>
            </w:r>
          </w:p>
        </w:tc>
        <w:tc>
          <w:tcPr>
            <w:tcW w:w="3686" w:type="dxa"/>
            <w:gridSpan w:val="5"/>
            <w:shd w:val="pct30" w:color="FFFF00" w:fill="auto"/>
          </w:tcPr>
          <w:p w14:paraId="3A1BD4CF" w14:textId="77777777" w:rsidR="002573B3" w:rsidRDefault="002573B3">
            <w:pPr>
              <w:pStyle w:val="CRCoverPage"/>
              <w:spacing w:after="0"/>
              <w:rPr>
                <w:rFonts w:eastAsia="SimSun"/>
                <w:lang w:val="en-US" w:eastAsia="zh-CN"/>
              </w:rPr>
            </w:pPr>
            <w:r>
              <w:t>NR_SL_relay_enh-Core</w:t>
            </w:r>
          </w:p>
        </w:tc>
        <w:tc>
          <w:tcPr>
            <w:tcW w:w="567" w:type="dxa"/>
            <w:tcBorders>
              <w:left w:val="nil"/>
            </w:tcBorders>
            <w:shd w:val="clear" w:color="auto" w:fill="auto"/>
          </w:tcPr>
          <w:p w14:paraId="58BFD03B" w14:textId="77777777" w:rsidR="002573B3" w:rsidRDefault="002573B3">
            <w:pPr>
              <w:pStyle w:val="CRCoverPage"/>
              <w:spacing w:after="0"/>
              <w:ind w:right="100"/>
            </w:pPr>
          </w:p>
        </w:tc>
        <w:tc>
          <w:tcPr>
            <w:tcW w:w="1417" w:type="dxa"/>
            <w:gridSpan w:val="3"/>
            <w:tcBorders>
              <w:left w:val="nil"/>
            </w:tcBorders>
            <w:shd w:val="clear" w:color="auto" w:fill="auto"/>
          </w:tcPr>
          <w:p w14:paraId="51A448C4" w14:textId="77777777" w:rsidR="002573B3" w:rsidRDefault="002573B3">
            <w:pPr>
              <w:pStyle w:val="CRCoverPage"/>
              <w:spacing w:after="0"/>
              <w:jc w:val="right"/>
            </w:pPr>
            <w:r>
              <w:rPr>
                <w:b/>
                <w:i/>
              </w:rPr>
              <w:t>Date:</w:t>
            </w:r>
          </w:p>
        </w:tc>
        <w:tc>
          <w:tcPr>
            <w:tcW w:w="2127" w:type="dxa"/>
            <w:tcBorders>
              <w:right w:val="single" w:sz="4" w:space="0" w:color="auto"/>
            </w:tcBorders>
            <w:shd w:val="pct30" w:color="FFFF00" w:fill="auto"/>
          </w:tcPr>
          <w:p w14:paraId="26885F2C" w14:textId="65805E14" w:rsidR="002573B3" w:rsidRDefault="002573B3" w:rsidP="00B33B83">
            <w:pPr>
              <w:pStyle w:val="CRCoverPage"/>
              <w:spacing w:after="0"/>
              <w:ind w:left="100"/>
              <w:rPr>
                <w:rFonts w:eastAsia="SimSun"/>
                <w:lang w:val="en-US" w:eastAsia="zh-CN"/>
              </w:rPr>
            </w:pPr>
            <w:r>
              <w:t>20</w:t>
            </w:r>
            <w:r>
              <w:rPr>
                <w:rFonts w:hint="eastAsia"/>
                <w:lang w:eastAsia="zh-CN"/>
              </w:rPr>
              <w:t>2</w:t>
            </w:r>
            <w:r w:rsidR="00D65FE5">
              <w:rPr>
                <w:rFonts w:hint="eastAsia"/>
                <w:lang w:val="en-US" w:eastAsia="zh-CN"/>
              </w:rPr>
              <w:t>4</w:t>
            </w:r>
            <w:r>
              <w:rPr>
                <w:rFonts w:hint="eastAsia"/>
                <w:lang w:eastAsia="zh-CN"/>
              </w:rPr>
              <w:t>-</w:t>
            </w:r>
            <w:r w:rsidR="00D65FE5">
              <w:rPr>
                <w:lang w:eastAsia="zh-CN"/>
              </w:rPr>
              <w:t>0</w:t>
            </w:r>
            <w:r w:rsidR="00B33B83">
              <w:rPr>
                <w:lang w:eastAsia="zh-CN"/>
              </w:rPr>
              <w:t>3-02</w:t>
            </w:r>
          </w:p>
        </w:tc>
      </w:tr>
      <w:tr w:rsidR="002573B3" w14:paraId="0D0D851B" w14:textId="77777777">
        <w:tc>
          <w:tcPr>
            <w:tcW w:w="1843" w:type="dxa"/>
            <w:tcBorders>
              <w:left w:val="single" w:sz="4" w:space="0" w:color="auto"/>
            </w:tcBorders>
          </w:tcPr>
          <w:p w14:paraId="1FE2863F" w14:textId="77777777" w:rsidR="002573B3" w:rsidRDefault="002573B3">
            <w:pPr>
              <w:pStyle w:val="CRCoverPage"/>
              <w:spacing w:after="0"/>
              <w:rPr>
                <w:b/>
                <w:i/>
                <w:sz w:val="8"/>
                <w:szCs w:val="8"/>
              </w:rPr>
            </w:pPr>
          </w:p>
        </w:tc>
        <w:tc>
          <w:tcPr>
            <w:tcW w:w="1986" w:type="dxa"/>
            <w:gridSpan w:val="4"/>
          </w:tcPr>
          <w:p w14:paraId="5044E3BF" w14:textId="77777777" w:rsidR="002573B3" w:rsidRDefault="002573B3">
            <w:pPr>
              <w:pStyle w:val="CRCoverPage"/>
              <w:spacing w:after="0"/>
              <w:rPr>
                <w:sz w:val="8"/>
                <w:szCs w:val="8"/>
              </w:rPr>
            </w:pPr>
          </w:p>
        </w:tc>
        <w:tc>
          <w:tcPr>
            <w:tcW w:w="2267" w:type="dxa"/>
            <w:gridSpan w:val="2"/>
          </w:tcPr>
          <w:p w14:paraId="7DE1ED73" w14:textId="77777777" w:rsidR="002573B3" w:rsidRDefault="002573B3">
            <w:pPr>
              <w:pStyle w:val="CRCoverPage"/>
              <w:spacing w:after="0"/>
              <w:rPr>
                <w:sz w:val="8"/>
                <w:szCs w:val="8"/>
              </w:rPr>
            </w:pPr>
          </w:p>
        </w:tc>
        <w:tc>
          <w:tcPr>
            <w:tcW w:w="1417" w:type="dxa"/>
            <w:gridSpan w:val="3"/>
          </w:tcPr>
          <w:p w14:paraId="5F5F5787" w14:textId="77777777" w:rsidR="002573B3" w:rsidRDefault="002573B3">
            <w:pPr>
              <w:pStyle w:val="CRCoverPage"/>
              <w:spacing w:after="0"/>
              <w:rPr>
                <w:sz w:val="8"/>
                <w:szCs w:val="8"/>
              </w:rPr>
            </w:pPr>
          </w:p>
        </w:tc>
        <w:tc>
          <w:tcPr>
            <w:tcW w:w="2127" w:type="dxa"/>
            <w:tcBorders>
              <w:right w:val="single" w:sz="4" w:space="0" w:color="auto"/>
            </w:tcBorders>
          </w:tcPr>
          <w:p w14:paraId="67ADAE88" w14:textId="77777777" w:rsidR="002573B3" w:rsidRDefault="002573B3">
            <w:pPr>
              <w:pStyle w:val="CRCoverPage"/>
              <w:spacing w:after="0"/>
              <w:rPr>
                <w:sz w:val="8"/>
                <w:szCs w:val="8"/>
              </w:rPr>
            </w:pPr>
          </w:p>
        </w:tc>
      </w:tr>
      <w:tr w:rsidR="002573B3" w14:paraId="505C3054" w14:textId="77777777">
        <w:trPr>
          <w:cantSplit/>
        </w:trPr>
        <w:tc>
          <w:tcPr>
            <w:tcW w:w="1843" w:type="dxa"/>
            <w:tcBorders>
              <w:left w:val="single" w:sz="4" w:space="0" w:color="auto"/>
            </w:tcBorders>
            <w:shd w:val="clear" w:color="auto" w:fill="auto"/>
          </w:tcPr>
          <w:p w14:paraId="5AB80D49" w14:textId="77777777" w:rsidR="002573B3" w:rsidRDefault="002573B3">
            <w:pPr>
              <w:pStyle w:val="CRCoverPage"/>
              <w:tabs>
                <w:tab w:val="right" w:pos="1759"/>
              </w:tabs>
              <w:spacing w:after="0"/>
              <w:rPr>
                <w:b/>
                <w:i/>
              </w:rPr>
            </w:pPr>
            <w:r>
              <w:rPr>
                <w:b/>
                <w:i/>
              </w:rPr>
              <w:t>Category:</w:t>
            </w:r>
          </w:p>
        </w:tc>
        <w:tc>
          <w:tcPr>
            <w:tcW w:w="851" w:type="dxa"/>
            <w:shd w:val="pct30" w:color="FFFF00" w:fill="auto"/>
          </w:tcPr>
          <w:p w14:paraId="61E2975D" w14:textId="5A31659E" w:rsidR="002573B3" w:rsidRDefault="00872391">
            <w:pPr>
              <w:pStyle w:val="CRCoverPage"/>
              <w:spacing w:after="0"/>
              <w:ind w:left="100" w:right="-609"/>
              <w:rPr>
                <w:rFonts w:eastAsia="SimSun"/>
                <w:bCs/>
                <w:lang w:eastAsia="zh-CN"/>
              </w:rPr>
            </w:pPr>
            <w:r>
              <w:rPr>
                <w:rFonts w:eastAsia="SimSun"/>
                <w:b/>
                <w:i/>
                <w:sz w:val="18"/>
                <w:lang w:val="en-US" w:eastAsia="zh-CN"/>
              </w:rPr>
              <w:t>F</w:t>
            </w:r>
          </w:p>
        </w:tc>
        <w:tc>
          <w:tcPr>
            <w:tcW w:w="3402" w:type="dxa"/>
            <w:gridSpan w:val="5"/>
            <w:tcBorders>
              <w:left w:val="nil"/>
            </w:tcBorders>
            <w:shd w:val="clear" w:color="auto" w:fill="auto"/>
          </w:tcPr>
          <w:p w14:paraId="4CD5AF90" w14:textId="77777777" w:rsidR="002573B3" w:rsidRDefault="002573B3">
            <w:pPr>
              <w:pStyle w:val="CRCoverPage"/>
              <w:spacing w:after="0"/>
            </w:pPr>
          </w:p>
        </w:tc>
        <w:tc>
          <w:tcPr>
            <w:tcW w:w="1417" w:type="dxa"/>
            <w:gridSpan w:val="3"/>
            <w:tcBorders>
              <w:left w:val="nil"/>
            </w:tcBorders>
            <w:shd w:val="clear" w:color="auto" w:fill="auto"/>
          </w:tcPr>
          <w:p w14:paraId="3CBD0CEA" w14:textId="77777777" w:rsidR="002573B3" w:rsidRDefault="002573B3">
            <w:pPr>
              <w:pStyle w:val="CRCoverPage"/>
              <w:spacing w:after="0"/>
              <w:jc w:val="right"/>
              <w:rPr>
                <w:b/>
                <w:i/>
              </w:rPr>
            </w:pPr>
            <w:r>
              <w:rPr>
                <w:b/>
                <w:i/>
              </w:rPr>
              <w:t>Release:</w:t>
            </w:r>
          </w:p>
        </w:tc>
        <w:tc>
          <w:tcPr>
            <w:tcW w:w="2127" w:type="dxa"/>
            <w:tcBorders>
              <w:right w:val="single" w:sz="4" w:space="0" w:color="auto"/>
            </w:tcBorders>
            <w:shd w:val="pct30" w:color="FFFF00" w:fill="auto"/>
          </w:tcPr>
          <w:p w14:paraId="3BA55289" w14:textId="77777777" w:rsidR="002573B3" w:rsidRDefault="002573B3">
            <w:pPr>
              <w:pStyle w:val="CRCoverPage"/>
              <w:spacing w:after="0"/>
              <w:ind w:left="100"/>
              <w:rPr>
                <w:rFonts w:eastAsia="SimSun"/>
                <w:lang w:eastAsia="zh-CN"/>
              </w:rPr>
            </w:pPr>
            <w:r>
              <w:t>Rel-1</w:t>
            </w:r>
            <w:r>
              <w:rPr>
                <w:rFonts w:eastAsia="SimSun" w:hint="eastAsia"/>
                <w:lang w:eastAsia="zh-CN"/>
              </w:rPr>
              <w:t>8</w:t>
            </w:r>
          </w:p>
        </w:tc>
      </w:tr>
      <w:tr w:rsidR="002573B3" w14:paraId="03E95BB0" w14:textId="77777777">
        <w:tc>
          <w:tcPr>
            <w:tcW w:w="1843" w:type="dxa"/>
            <w:tcBorders>
              <w:left w:val="single" w:sz="4" w:space="0" w:color="auto"/>
              <w:bottom w:val="single" w:sz="4" w:space="0" w:color="auto"/>
            </w:tcBorders>
          </w:tcPr>
          <w:p w14:paraId="7BB6E931" w14:textId="77777777" w:rsidR="002573B3" w:rsidRDefault="002573B3">
            <w:pPr>
              <w:pStyle w:val="CRCoverPage"/>
              <w:spacing w:after="0"/>
              <w:rPr>
                <w:b/>
                <w:i/>
              </w:rPr>
            </w:pPr>
          </w:p>
        </w:tc>
        <w:tc>
          <w:tcPr>
            <w:tcW w:w="4677" w:type="dxa"/>
            <w:gridSpan w:val="8"/>
            <w:tcBorders>
              <w:bottom w:val="single" w:sz="4" w:space="0" w:color="auto"/>
            </w:tcBorders>
          </w:tcPr>
          <w:p w14:paraId="331D0579" w14:textId="77777777" w:rsidR="002573B3" w:rsidRDefault="002573B3">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7B67B26B" w14:textId="77777777" w:rsidR="002573B3" w:rsidRDefault="002573B3">
            <w:pPr>
              <w:pStyle w:val="CRCoverPage"/>
            </w:pPr>
            <w:r>
              <w:rPr>
                <w:sz w:val="18"/>
              </w:rPr>
              <w:t>Detailed explanations of the above categories can</w:t>
            </w:r>
            <w:r>
              <w:rPr>
                <w:sz w:val="18"/>
              </w:rPr>
              <w:br/>
              <w:t xml:space="preserve">be found in 3GPP </w:t>
            </w:r>
            <w:hyperlink r:id="rId11" w:history="1">
              <w:r>
                <w:rPr>
                  <w:rStyle w:val="a6"/>
                  <w:sz w:val="18"/>
                </w:rPr>
                <w:t>TR 21.900</w:t>
              </w:r>
            </w:hyperlink>
            <w:r>
              <w:rPr>
                <w:sz w:val="18"/>
              </w:rPr>
              <w:t>.</w:t>
            </w:r>
          </w:p>
        </w:tc>
        <w:tc>
          <w:tcPr>
            <w:tcW w:w="3120" w:type="dxa"/>
            <w:gridSpan w:val="2"/>
            <w:tcBorders>
              <w:bottom w:val="single" w:sz="4" w:space="0" w:color="auto"/>
              <w:right w:val="single" w:sz="4" w:space="0" w:color="auto"/>
            </w:tcBorders>
          </w:tcPr>
          <w:p w14:paraId="5434AD4E" w14:textId="77777777" w:rsidR="002573B3" w:rsidRDefault="002573B3">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r>
              <w:rPr>
                <w:i/>
                <w:sz w:val="18"/>
              </w:rPr>
              <w:br/>
              <w:t>Rel-19</w:t>
            </w:r>
            <w:r>
              <w:rPr>
                <w:i/>
                <w:sz w:val="18"/>
              </w:rPr>
              <w:tab/>
              <w:t>(Release 19)</w:t>
            </w:r>
          </w:p>
        </w:tc>
      </w:tr>
      <w:tr w:rsidR="002573B3" w14:paraId="4F7EFF34" w14:textId="77777777">
        <w:tc>
          <w:tcPr>
            <w:tcW w:w="1843" w:type="dxa"/>
          </w:tcPr>
          <w:p w14:paraId="2A6F13F4" w14:textId="77777777" w:rsidR="002573B3" w:rsidRDefault="002573B3">
            <w:pPr>
              <w:pStyle w:val="CRCoverPage"/>
              <w:spacing w:after="0"/>
              <w:rPr>
                <w:b/>
                <w:i/>
                <w:sz w:val="8"/>
                <w:szCs w:val="8"/>
              </w:rPr>
            </w:pPr>
          </w:p>
        </w:tc>
        <w:tc>
          <w:tcPr>
            <w:tcW w:w="7797" w:type="dxa"/>
            <w:gridSpan w:val="10"/>
          </w:tcPr>
          <w:p w14:paraId="025D4725" w14:textId="77777777" w:rsidR="002573B3" w:rsidRDefault="002573B3">
            <w:pPr>
              <w:pStyle w:val="CRCoverPage"/>
              <w:spacing w:after="0"/>
              <w:rPr>
                <w:sz w:val="8"/>
                <w:szCs w:val="8"/>
              </w:rPr>
            </w:pPr>
          </w:p>
        </w:tc>
      </w:tr>
      <w:tr w:rsidR="002573B3" w14:paraId="7FEAB07D" w14:textId="77777777">
        <w:tc>
          <w:tcPr>
            <w:tcW w:w="2694" w:type="dxa"/>
            <w:gridSpan w:val="2"/>
            <w:tcBorders>
              <w:top w:val="single" w:sz="4" w:space="0" w:color="auto"/>
              <w:left w:val="single" w:sz="4" w:space="0" w:color="auto"/>
            </w:tcBorders>
            <w:shd w:val="clear" w:color="auto" w:fill="auto"/>
          </w:tcPr>
          <w:p w14:paraId="5611408A" w14:textId="77777777" w:rsidR="002573B3" w:rsidRDefault="002573B3">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317F08A5" w14:textId="6FDB957A" w:rsidR="00D65FE5" w:rsidRDefault="003C555E" w:rsidP="00D65FE5">
            <w:r>
              <w:t>Followings are</w:t>
            </w:r>
            <w:r w:rsidR="00D65FE5">
              <w:t xml:space="preserve"> the reasons for change:</w:t>
            </w:r>
          </w:p>
          <w:p w14:paraId="54E6B17F" w14:textId="77777777" w:rsidR="004E46B0" w:rsidRDefault="004E46B0" w:rsidP="004E46B0">
            <w:pPr>
              <w:rPr>
                <w:lang w:eastAsia="ko-KR"/>
              </w:rPr>
            </w:pPr>
            <w:r>
              <w:rPr>
                <w:rFonts w:hint="eastAsia"/>
                <w:lang w:eastAsia="ko-KR"/>
              </w:rPr>
              <w:t xml:space="preserve">1. </w:t>
            </w:r>
            <w:r>
              <w:rPr>
                <w:lang w:eastAsia="ko-KR"/>
              </w:rPr>
              <w:t xml:space="preserve">In the sub-clause of 16.12.1, </w:t>
            </w:r>
            <w:r>
              <w:rPr>
                <w:rFonts w:hint="eastAsia"/>
                <w:lang w:eastAsia="ko-KR"/>
              </w:rPr>
              <w:t xml:space="preserve">MP Relay UE </w:t>
            </w:r>
            <w:r>
              <w:rPr>
                <w:lang w:eastAsia="ko-KR"/>
              </w:rPr>
              <w:t xml:space="preserve">also </w:t>
            </w:r>
            <w:r>
              <w:rPr>
                <w:rFonts w:hint="eastAsia"/>
                <w:lang w:eastAsia="ko-KR"/>
              </w:rPr>
              <w:t>uses Uu Relay RLC channel.</w:t>
            </w:r>
          </w:p>
          <w:p w14:paraId="31343C3D" w14:textId="77777777" w:rsidR="004E46B0" w:rsidRPr="009F0567" w:rsidRDefault="004E46B0" w:rsidP="004E46B0">
            <w:pPr>
              <w:rPr>
                <w:lang w:eastAsia="ko-KR"/>
              </w:rPr>
            </w:pPr>
            <w:r>
              <w:rPr>
                <w:lang w:eastAsia="ko-KR"/>
              </w:rPr>
              <w:t>2. In the sub-clause 16.12.1, simplify the wording</w:t>
            </w:r>
          </w:p>
          <w:p w14:paraId="3BF7C79A" w14:textId="77777777" w:rsidR="004E46B0" w:rsidRDefault="004E46B0" w:rsidP="004E46B0">
            <w:r>
              <w:t xml:space="preserve">3. </w:t>
            </w:r>
            <w:r>
              <w:rPr>
                <w:lang w:eastAsia="ko-KR"/>
              </w:rPr>
              <w:t>In the sub-clause 16.12.1, r</w:t>
            </w:r>
            <w:r>
              <w:t>edundant reference to 23.304 for UE operation already found in the previous paragraph.</w:t>
            </w:r>
          </w:p>
          <w:p w14:paraId="2BB137D0" w14:textId="77777777" w:rsidR="004E46B0" w:rsidRDefault="004E46B0" w:rsidP="004E46B0">
            <w:r>
              <w:t xml:space="preserve">4. </w:t>
            </w:r>
            <w:r>
              <w:rPr>
                <w:lang w:eastAsia="ko-KR"/>
              </w:rPr>
              <w:t>In the sub-clause 16.12.1, m</w:t>
            </w:r>
            <w:r>
              <w:t>issing whether the U2U Remote UE and U2U Relay UE can be in the same cells.</w:t>
            </w:r>
          </w:p>
          <w:p w14:paraId="48B6EA5F" w14:textId="77777777" w:rsidR="004E46B0" w:rsidRPr="006122E0" w:rsidRDefault="004E46B0" w:rsidP="004E46B0">
            <w:r>
              <w:rPr>
                <w:rFonts w:hint="eastAsia"/>
                <w:lang w:eastAsia="ko-KR"/>
              </w:rPr>
              <w:t xml:space="preserve">5. </w:t>
            </w:r>
            <w:r>
              <w:rPr>
                <w:lang w:eastAsia="ko-KR"/>
              </w:rPr>
              <w:t>In the sub-clause 16.12.1, i</w:t>
            </w:r>
            <w:r>
              <w:t>t is not specified how two remote UEs communicate each other.</w:t>
            </w:r>
          </w:p>
          <w:p w14:paraId="2C4A271D" w14:textId="77777777" w:rsidR="004E46B0" w:rsidRDefault="004E46B0" w:rsidP="004E46B0">
            <w:pPr>
              <w:rPr>
                <w:lang w:eastAsia="ko-KR"/>
              </w:rPr>
            </w:pPr>
            <w:r>
              <w:rPr>
                <w:rFonts w:hint="eastAsia"/>
                <w:lang w:eastAsia="ko-KR"/>
              </w:rPr>
              <w:t>6.</w:t>
            </w:r>
            <w:r>
              <w:rPr>
                <w:lang w:eastAsia="ko-KR"/>
              </w:rPr>
              <w:t xml:space="preserve"> In the sub-clause 16.12.2,</w:t>
            </w:r>
            <w:r>
              <w:rPr>
                <w:rFonts w:hint="eastAsia"/>
                <w:lang w:eastAsia="ko-KR"/>
              </w:rPr>
              <w:t xml:space="preserve"> </w:t>
            </w:r>
            <w:r>
              <w:rPr>
                <w:lang w:eastAsia="ko-KR"/>
              </w:rPr>
              <w:t>missing that e2e DRB and e2e SRB cannot be multiplexed to the same RLC channel at the L2 U2U Relay UE and L2 U2U Remote UE.</w:t>
            </w:r>
          </w:p>
          <w:p w14:paraId="33CB4CE4" w14:textId="77777777" w:rsidR="004E46B0" w:rsidRDefault="004E46B0" w:rsidP="004E46B0">
            <w:pPr>
              <w:rPr>
                <w:lang w:eastAsia="ko-KR"/>
              </w:rPr>
            </w:pPr>
            <w:r>
              <w:rPr>
                <w:rFonts w:hint="eastAsia"/>
                <w:lang w:eastAsia="ko-KR"/>
              </w:rPr>
              <w:t xml:space="preserve">7. </w:t>
            </w:r>
            <w:r>
              <w:rPr>
                <w:lang w:eastAsia="ko-KR"/>
              </w:rPr>
              <w:t>In the sub-clause 16.12.2, ambiguity of how to SRAP sublayer makes mapping the received PDCP packet to the correct PDCP entity.</w:t>
            </w:r>
          </w:p>
          <w:p w14:paraId="19519A00" w14:textId="77777777" w:rsidR="004E46B0" w:rsidRDefault="004E46B0" w:rsidP="004E46B0">
            <w:r>
              <w:rPr>
                <w:rFonts w:hint="eastAsia"/>
                <w:lang w:eastAsia="ko-KR"/>
              </w:rPr>
              <w:t xml:space="preserve">8. </w:t>
            </w:r>
            <w:r>
              <w:rPr>
                <w:lang w:eastAsia="ko-KR"/>
              </w:rPr>
              <w:t>In the sub-clause 16.12.3, m</w:t>
            </w:r>
            <w:r>
              <w:t>issing DCA notation in description of discovery.</w:t>
            </w:r>
          </w:p>
          <w:p w14:paraId="6A8DBD4D" w14:textId="77777777" w:rsidR="004E46B0" w:rsidRDefault="004E46B0" w:rsidP="004E46B0">
            <w:pPr>
              <w:rPr>
                <w:lang w:eastAsia="ko-KR"/>
              </w:rPr>
            </w:pPr>
            <w:r>
              <w:t xml:space="preserve">9. </w:t>
            </w:r>
            <w:r>
              <w:rPr>
                <w:lang w:eastAsia="ko-KR"/>
              </w:rPr>
              <w:t>In the sub-clause 16.12.3, ambiguity of which Relay/Remote UE use pre-configuration.</w:t>
            </w:r>
          </w:p>
          <w:p w14:paraId="5AA421DD" w14:textId="77777777" w:rsidR="004E46B0" w:rsidRDefault="004E46B0" w:rsidP="004E46B0">
            <w:pPr>
              <w:rPr>
                <w:lang w:eastAsia="ko-KR"/>
              </w:rPr>
            </w:pPr>
            <w:r>
              <w:rPr>
                <w:rFonts w:hint="eastAsia"/>
                <w:lang w:eastAsia="ko-KR"/>
              </w:rPr>
              <w:t xml:space="preserve">10. </w:t>
            </w:r>
            <w:r>
              <w:rPr>
                <w:lang w:eastAsia="ko-KR"/>
              </w:rPr>
              <w:t>In the sub-clause 16.12.3, ambiguity of resource pool for what.</w:t>
            </w:r>
          </w:p>
          <w:p w14:paraId="65B414E4" w14:textId="77777777" w:rsidR="004E46B0" w:rsidRDefault="004E46B0" w:rsidP="004E46B0">
            <w:pPr>
              <w:rPr>
                <w:lang w:eastAsia="ko-KR"/>
              </w:rPr>
            </w:pPr>
            <w:r>
              <w:rPr>
                <w:rFonts w:hint="eastAsia"/>
                <w:lang w:eastAsia="ko-KR"/>
              </w:rPr>
              <w:t xml:space="preserve">11. </w:t>
            </w:r>
            <w:r>
              <w:rPr>
                <w:lang w:eastAsia="ko-KR"/>
              </w:rPr>
              <w:t>In the sub-clause 16.12.4, ambiguity of using different threshold of SD-RSRP and SL-RSRP for discovery message.</w:t>
            </w:r>
          </w:p>
          <w:p w14:paraId="48926776" w14:textId="77777777" w:rsidR="004E46B0" w:rsidRPr="004428EB" w:rsidRDefault="004E46B0" w:rsidP="004E46B0">
            <w:r>
              <w:rPr>
                <w:lang w:eastAsia="ko-KR"/>
              </w:rPr>
              <w:lastRenderedPageBreak/>
              <w:t xml:space="preserve">12. In the sub-clause 16.12.4, </w:t>
            </w:r>
            <w:r>
              <w:t>misplaced “to respond” in the action on which UEs to consider upon receiving a DCR message.</w:t>
            </w:r>
          </w:p>
          <w:p w14:paraId="339804A4" w14:textId="77777777" w:rsidR="004E46B0" w:rsidRPr="003C036D" w:rsidRDefault="004E46B0" w:rsidP="004E46B0">
            <w:r>
              <w:rPr>
                <w:lang w:eastAsia="ko-KR"/>
              </w:rPr>
              <w:t xml:space="preserve">13. In the sub-clause 16.12.6.2, </w:t>
            </w:r>
            <w:r>
              <w:t>when describing switching from indirect to direct path, a description of RRC_IDLE behaviour is put in between RRC_CONNECTED behaviour, which may be confusing when looking at the proceeding flowchart.</w:t>
            </w:r>
          </w:p>
          <w:p w14:paraId="69F6DB32" w14:textId="77777777" w:rsidR="004E46B0" w:rsidRDefault="004E46B0" w:rsidP="004E46B0">
            <w:pPr>
              <w:rPr>
                <w:lang w:eastAsia="ko-KR"/>
              </w:rPr>
            </w:pPr>
            <w:r>
              <w:rPr>
                <w:rFonts w:hint="eastAsia"/>
                <w:lang w:eastAsia="ko-KR"/>
              </w:rPr>
              <w:t xml:space="preserve">14. </w:t>
            </w:r>
            <w:r>
              <w:rPr>
                <w:lang w:eastAsia="ko-KR"/>
              </w:rPr>
              <w:t>In the sub-clause 16.12.6.2, ambiguity that the one cell belonging to the candidate relay UEs is belonging which gNB.</w:t>
            </w:r>
          </w:p>
          <w:p w14:paraId="521833F6" w14:textId="636344BF" w:rsidR="004E46B0" w:rsidRDefault="004E46B0" w:rsidP="004E46B0">
            <w:pPr>
              <w:rPr>
                <w:lang w:eastAsia="ko-KR"/>
              </w:rPr>
            </w:pPr>
            <w:r>
              <w:rPr>
                <w:lang w:eastAsia="ko-KR"/>
              </w:rPr>
              <w:t xml:space="preserve">15. In </w:t>
            </w:r>
            <w:r w:rsidR="00957D14">
              <w:rPr>
                <w:lang w:eastAsia="ko-KR"/>
              </w:rPr>
              <w:t xml:space="preserve">step 1 </w:t>
            </w:r>
            <w:r w:rsidR="00465293">
              <w:rPr>
                <w:lang w:eastAsia="ko-KR"/>
              </w:rPr>
              <w:t>of</w:t>
            </w:r>
            <w:r w:rsidR="00957D14">
              <w:rPr>
                <w:lang w:eastAsia="ko-KR"/>
              </w:rPr>
              <w:t xml:space="preserve"> </w:t>
            </w:r>
            <w:r w:rsidR="00465293">
              <w:rPr>
                <w:lang w:eastAsia="ko-KR"/>
              </w:rPr>
              <w:t>F</w:t>
            </w:r>
            <w:r w:rsidR="00957D14">
              <w:rPr>
                <w:lang w:eastAsia="ko-KR"/>
              </w:rPr>
              <w:t xml:space="preserve">igure </w:t>
            </w:r>
            <w:r>
              <w:rPr>
                <w:lang w:eastAsia="ko-KR"/>
              </w:rPr>
              <w:t>16.12.6.3</w:t>
            </w:r>
            <w:r w:rsidR="00957D14">
              <w:rPr>
                <w:lang w:eastAsia="ko-KR"/>
              </w:rPr>
              <w:t>-1</w:t>
            </w:r>
            <w:r>
              <w:rPr>
                <w:lang w:eastAsia="ko-KR"/>
              </w:rPr>
              <w:t>, ambiguity that which information should be reported.</w:t>
            </w:r>
          </w:p>
          <w:p w14:paraId="058E39DD" w14:textId="0B6FC780" w:rsidR="004E46B0" w:rsidRDefault="004E46B0" w:rsidP="004E46B0">
            <w:pPr>
              <w:rPr>
                <w:lang w:eastAsia="ko-KR"/>
              </w:rPr>
            </w:pPr>
            <w:r>
              <w:rPr>
                <w:lang w:eastAsia="ko-KR"/>
              </w:rPr>
              <w:t>1</w:t>
            </w:r>
            <w:r w:rsidR="0097761C">
              <w:rPr>
                <w:lang w:eastAsia="ko-KR"/>
              </w:rPr>
              <w:t>6</w:t>
            </w:r>
            <w:r>
              <w:rPr>
                <w:lang w:eastAsia="ko-KR"/>
              </w:rPr>
              <w:t>. In the sub-clause 16.12.6.3, w</w:t>
            </w:r>
            <w:r>
              <w:t>hen describing switching from indirect to indirect path, a description of RRC_IDLE behaviour is put in between RRC_CONNECTED behaviour, which may be confusing when looking at the proceeding flowchart.</w:t>
            </w:r>
          </w:p>
          <w:p w14:paraId="3C4E906D" w14:textId="7C632D13" w:rsidR="004E46B0" w:rsidRDefault="004E46B0" w:rsidP="004E46B0">
            <w:pPr>
              <w:rPr>
                <w:lang w:eastAsia="ko-KR"/>
              </w:rPr>
            </w:pPr>
            <w:r>
              <w:rPr>
                <w:rFonts w:hint="eastAsia"/>
                <w:lang w:eastAsia="ko-KR"/>
              </w:rPr>
              <w:t>1</w:t>
            </w:r>
            <w:r w:rsidR="0097761C">
              <w:rPr>
                <w:lang w:eastAsia="ko-KR"/>
              </w:rPr>
              <w:t>7</w:t>
            </w:r>
            <w:r>
              <w:rPr>
                <w:rFonts w:hint="eastAsia"/>
                <w:lang w:eastAsia="ko-KR"/>
              </w:rPr>
              <w:t xml:space="preserve">. </w:t>
            </w:r>
            <w:r>
              <w:rPr>
                <w:lang w:eastAsia="ko-KR"/>
              </w:rPr>
              <w:t xml:space="preserve">In </w:t>
            </w:r>
            <w:r w:rsidR="00957D14">
              <w:rPr>
                <w:lang w:eastAsia="ko-KR"/>
              </w:rPr>
              <w:t xml:space="preserve">step1 </w:t>
            </w:r>
            <w:r w:rsidR="00465293">
              <w:rPr>
                <w:lang w:eastAsia="ko-KR"/>
              </w:rPr>
              <w:t>of</w:t>
            </w:r>
            <w:r>
              <w:rPr>
                <w:lang w:eastAsia="ko-KR"/>
              </w:rPr>
              <w:t xml:space="preserve"> </w:t>
            </w:r>
            <w:r w:rsidR="00465293">
              <w:rPr>
                <w:lang w:eastAsia="ko-KR"/>
              </w:rPr>
              <w:t>F</w:t>
            </w:r>
            <w:r w:rsidR="00957D14">
              <w:rPr>
                <w:lang w:eastAsia="ko-KR"/>
              </w:rPr>
              <w:t>igure</w:t>
            </w:r>
            <w:r>
              <w:rPr>
                <w:lang w:eastAsia="ko-KR"/>
              </w:rPr>
              <w:t xml:space="preserve"> 16.12.6.3</w:t>
            </w:r>
            <w:r w:rsidR="00957D14">
              <w:rPr>
                <w:lang w:eastAsia="ko-KR"/>
              </w:rPr>
              <w:t>-</w:t>
            </w:r>
            <w:r w:rsidR="0067361D">
              <w:rPr>
                <w:lang w:eastAsia="ko-KR"/>
              </w:rPr>
              <w:t>2</w:t>
            </w:r>
            <w:r w:rsidR="00957D14">
              <w:rPr>
                <w:lang w:eastAsia="ko-KR"/>
              </w:rPr>
              <w:t>,</w:t>
            </w:r>
            <w:r>
              <w:rPr>
                <w:lang w:eastAsia="ko-KR"/>
              </w:rPr>
              <w:t xml:space="preserve"> incorrect to measure Uu link.</w:t>
            </w:r>
          </w:p>
          <w:p w14:paraId="2D0787D5" w14:textId="4D9211CB" w:rsidR="004E46B0" w:rsidRDefault="004E46B0" w:rsidP="004E46B0">
            <w:pPr>
              <w:rPr>
                <w:lang w:eastAsia="ko-KR"/>
              </w:rPr>
            </w:pPr>
            <w:r>
              <w:rPr>
                <w:rFonts w:hint="eastAsia"/>
                <w:lang w:eastAsia="ko-KR"/>
              </w:rPr>
              <w:t>1</w:t>
            </w:r>
            <w:r w:rsidR="0097761C">
              <w:rPr>
                <w:lang w:eastAsia="ko-KR"/>
              </w:rPr>
              <w:t>8</w:t>
            </w:r>
            <w:r>
              <w:rPr>
                <w:rFonts w:hint="eastAsia"/>
                <w:lang w:eastAsia="ko-KR"/>
              </w:rPr>
              <w:t xml:space="preserve">. </w:t>
            </w:r>
            <w:r>
              <w:rPr>
                <w:lang w:eastAsia="ko-KR"/>
              </w:rPr>
              <w:t>In the sub-clause 16.12.7, missing the peer U2U Remote UE when introducing U2U connection establishment procedure.</w:t>
            </w:r>
          </w:p>
          <w:p w14:paraId="3D2B9F91" w14:textId="486F48E4" w:rsidR="004E46B0" w:rsidRDefault="0097761C" w:rsidP="004E46B0">
            <w:pPr>
              <w:rPr>
                <w:lang w:eastAsia="ko-KR"/>
              </w:rPr>
            </w:pPr>
            <w:r>
              <w:rPr>
                <w:lang w:eastAsia="ko-KR"/>
              </w:rPr>
              <w:t>19</w:t>
            </w:r>
            <w:r w:rsidR="004E46B0">
              <w:rPr>
                <w:rFonts w:hint="eastAsia"/>
                <w:lang w:eastAsia="ko-KR"/>
              </w:rPr>
              <w:t xml:space="preserve">. </w:t>
            </w:r>
            <w:r w:rsidR="004E46B0">
              <w:rPr>
                <w:lang w:eastAsia="ko-KR"/>
              </w:rPr>
              <w:t xml:space="preserve">In </w:t>
            </w:r>
            <w:r w:rsidR="0067361D">
              <w:rPr>
                <w:lang w:eastAsia="ko-KR"/>
              </w:rPr>
              <w:t xml:space="preserve">step 8 </w:t>
            </w:r>
            <w:r w:rsidR="00465293">
              <w:rPr>
                <w:lang w:eastAsia="ko-KR"/>
              </w:rPr>
              <w:t>of</w:t>
            </w:r>
            <w:r w:rsidR="0067361D">
              <w:rPr>
                <w:lang w:eastAsia="ko-KR"/>
              </w:rPr>
              <w:t xml:space="preserve"> </w:t>
            </w:r>
            <w:r w:rsidR="00465293">
              <w:rPr>
                <w:lang w:eastAsia="ko-KR"/>
              </w:rPr>
              <w:t>F</w:t>
            </w:r>
            <w:r w:rsidR="0067361D">
              <w:rPr>
                <w:lang w:eastAsia="ko-KR"/>
              </w:rPr>
              <w:t xml:space="preserve">igure </w:t>
            </w:r>
            <w:r w:rsidR="004E46B0">
              <w:rPr>
                <w:lang w:eastAsia="ko-KR"/>
              </w:rPr>
              <w:t>16.12.7</w:t>
            </w:r>
            <w:r w:rsidR="0067361D">
              <w:rPr>
                <w:lang w:eastAsia="ko-KR"/>
              </w:rPr>
              <w:t>-1</w:t>
            </w:r>
            <w:r w:rsidR="004E46B0">
              <w:rPr>
                <w:lang w:eastAsia="ko-KR"/>
              </w:rPr>
              <w:t xml:space="preserve">, missing that integrity protection performs by using e2e bearer IDs. </w:t>
            </w:r>
          </w:p>
          <w:p w14:paraId="7417A276" w14:textId="59BAFC3B" w:rsidR="004E46B0" w:rsidRDefault="004E46B0" w:rsidP="004E46B0">
            <w:pPr>
              <w:rPr>
                <w:lang w:eastAsia="ko-KR"/>
              </w:rPr>
            </w:pPr>
            <w:r>
              <w:rPr>
                <w:lang w:eastAsia="ko-KR"/>
              </w:rPr>
              <w:t>2</w:t>
            </w:r>
            <w:r w:rsidR="0097761C">
              <w:rPr>
                <w:lang w:eastAsia="ko-KR"/>
              </w:rPr>
              <w:t>0</w:t>
            </w:r>
            <w:r>
              <w:rPr>
                <w:lang w:eastAsia="ko-KR"/>
              </w:rPr>
              <w:t xml:space="preserve">. In the sub-clause 16.21.2.1, not needed to be included the stage 3 related description. </w:t>
            </w:r>
          </w:p>
          <w:p w14:paraId="49C07537" w14:textId="314DB33F" w:rsidR="004E46B0" w:rsidRDefault="004E46B0" w:rsidP="004E46B0">
            <w:pPr>
              <w:rPr>
                <w:lang w:eastAsia="ko-KR"/>
              </w:rPr>
            </w:pPr>
            <w:r>
              <w:rPr>
                <w:rFonts w:hint="eastAsia"/>
                <w:lang w:eastAsia="ko-KR"/>
              </w:rPr>
              <w:t>2</w:t>
            </w:r>
            <w:r w:rsidR="0097761C">
              <w:rPr>
                <w:lang w:eastAsia="ko-KR"/>
              </w:rPr>
              <w:t>1</w:t>
            </w:r>
            <w:r>
              <w:rPr>
                <w:rFonts w:hint="eastAsia"/>
                <w:lang w:eastAsia="ko-KR"/>
              </w:rPr>
              <w:t xml:space="preserve">. </w:t>
            </w:r>
            <w:r>
              <w:rPr>
                <w:lang w:eastAsia="ko-KR"/>
              </w:rPr>
              <w:t>In the sub-clause 16.21.2.2, r</w:t>
            </w:r>
            <w:r>
              <w:t>edundant description that L2 MP Remote UE and L2 MP Relay UE connected via N3C interface.</w:t>
            </w:r>
          </w:p>
          <w:p w14:paraId="775D8BA1" w14:textId="5DCE47A0" w:rsidR="004E46B0" w:rsidRDefault="004E46B0" w:rsidP="004E46B0">
            <w:pPr>
              <w:rPr>
                <w:lang w:eastAsia="ko-KR"/>
              </w:rPr>
            </w:pPr>
            <w:r>
              <w:rPr>
                <w:rFonts w:hint="eastAsia"/>
                <w:lang w:eastAsia="ko-KR"/>
              </w:rPr>
              <w:t>2</w:t>
            </w:r>
            <w:r w:rsidR="0097761C">
              <w:rPr>
                <w:lang w:eastAsia="ko-KR"/>
              </w:rPr>
              <w:t>2</w:t>
            </w:r>
            <w:r>
              <w:rPr>
                <w:rFonts w:hint="eastAsia"/>
                <w:lang w:eastAsia="ko-KR"/>
              </w:rPr>
              <w:t xml:space="preserve">. </w:t>
            </w:r>
            <w:r>
              <w:rPr>
                <w:lang w:eastAsia="ko-KR"/>
              </w:rPr>
              <w:t>In the sub-clause 16.21.2.2, ambiguity how the PDCP PDU is delivered to the Uu-RLC entity.</w:t>
            </w:r>
          </w:p>
          <w:p w14:paraId="5AC298B9" w14:textId="5B5BE359" w:rsidR="004E46B0" w:rsidRDefault="004E46B0" w:rsidP="004E46B0">
            <w:pPr>
              <w:rPr>
                <w:lang w:eastAsia="ko-KR"/>
              </w:rPr>
            </w:pPr>
            <w:r>
              <w:rPr>
                <w:rFonts w:hint="eastAsia"/>
                <w:lang w:eastAsia="ko-KR"/>
              </w:rPr>
              <w:t>2</w:t>
            </w:r>
            <w:r w:rsidR="0097761C">
              <w:rPr>
                <w:lang w:eastAsia="ko-KR"/>
              </w:rPr>
              <w:t>3</w:t>
            </w:r>
            <w:r>
              <w:rPr>
                <w:rFonts w:hint="eastAsia"/>
                <w:lang w:eastAsia="ko-KR"/>
              </w:rPr>
              <w:t xml:space="preserve">. </w:t>
            </w:r>
            <w:r>
              <w:rPr>
                <w:lang w:eastAsia="ko-KR"/>
              </w:rPr>
              <w:t xml:space="preserve">In the sub-clause 16.21.2.2, incorrect description using Uu Relay RLC channel for the L2 MP Relay UE’s local traffic. </w:t>
            </w:r>
          </w:p>
          <w:p w14:paraId="1671B156" w14:textId="457E9424" w:rsidR="003768ED" w:rsidRDefault="003768ED" w:rsidP="004E46B0">
            <w:pPr>
              <w:rPr>
                <w:lang w:eastAsia="ko-KR"/>
              </w:rPr>
            </w:pPr>
            <w:r>
              <w:rPr>
                <w:rFonts w:hint="eastAsia"/>
                <w:lang w:eastAsia="ko-KR"/>
              </w:rPr>
              <w:t>2</w:t>
            </w:r>
            <w:r w:rsidR="0097761C">
              <w:rPr>
                <w:lang w:eastAsia="ko-KR"/>
              </w:rPr>
              <w:t>4</w:t>
            </w:r>
            <w:r>
              <w:rPr>
                <w:rFonts w:hint="eastAsia"/>
                <w:lang w:eastAsia="ko-KR"/>
              </w:rPr>
              <w:t xml:space="preserve">. </w:t>
            </w:r>
            <w:r w:rsidR="009F3DA1">
              <w:rPr>
                <w:lang w:eastAsia="ko-KR"/>
              </w:rPr>
              <w:t>In the sub-clause 16.21.3.1, due to ASN.1 issue, the MCG is only configured on the direct path.</w:t>
            </w:r>
          </w:p>
          <w:p w14:paraId="7669C726" w14:textId="3EC69EFF" w:rsidR="004E46B0" w:rsidRDefault="004E46B0" w:rsidP="004E46B0">
            <w:pPr>
              <w:rPr>
                <w:lang w:eastAsia="ko-KR"/>
              </w:rPr>
            </w:pPr>
            <w:r>
              <w:rPr>
                <w:lang w:eastAsia="ko-KR"/>
              </w:rPr>
              <w:t>2</w:t>
            </w:r>
            <w:r w:rsidR="0097761C">
              <w:rPr>
                <w:lang w:eastAsia="ko-KR"/>
              </w:rPr>
              <w:t>5</w:t>
            </w:r>
            <w:r>
              <w:rPr>
                <w:lang w:eastAsia="ko-KR"/>
              </w:rPr>
              <w:t xml:space="preserve">. In </w:t>
            </w:r>
            <w:r w:rsidR="0067361D">
              <w:rPr>
                <w:lang w:eastAsia="ko-KR"/>
              </w:rPr>
              <w:t>step</w:t>
            </w:r>
            <w:r w:rsidR="0097761C">
              <w:rPr>
                <w:lang w:eastAsia="ko-KR"/>
              </w:rPr>
              <w:t xml:space="preserve"> </w:t>
            </w:r>
            <w:r w:rsidR="0067361D">
              <w:rPr>
                <w:lang w:eastAsia="ko-KR"/>
              </w:rPr>
              <w:t xml:space="preserve">3 </w:t>
            </w:r>
            <w:r w:rsidR="00465293">
              <w:rPr>
                <w:lang w:eastAsia="ko-KR"/>
              </w:rPr>
              <w:t>of</w:t>
            </w:r>
            <w:r w:rsidR="0067361D">
              <w:rPr>
                <w:lang w:eastAsia="ko-KR"/>
              </w:rPr>
              <w:t xml:space="preserve"> </w:t>
            </w:r>
            <w:r w:rsidR="00465293">
              <w:rPr>
                <w:lang w:eastAsia="ko-KR"/>
              </w:rPr>
              <w:t>F</w:t>
            </w:r>
            <w:r w:rsidR="0067361D">
              <w:rPr>
                <w:lang w:eastAsia="ko-KR"/>
              </w:rPr>
              <w:t>igure 16.21.3.1-1</w:t>
            </w:r>
            <w:r>
              <w:rPr>
                <w:lang w:eastAsia="ko-KR"/>
              </w:rPr>
              <w:t>, not clear whether the RRC Reconfiguration message is for remote UE. It is for indirect path addition. And incorrect the arrow direction.</w:t>
            </w:r>
          </w:p>
          <w:p w14:paraId="5309E3C1" w14:textId="457DB4C5" w:rsidR="004E46B0" w:rsidRDefault="004E46B0" w:rsidP="004E46B0">
            <w:pPr>
              <w:rPr>
                <w:lang w:eastAsia="ko-KR"/>
              </w:rPr>
            </w:pPr>
            <w:r>
              <w:rPr>
                <w:rFonts w:hint="eastAsia"/>
                <w:lang w:eastAsia="ko-KR"/>
              </w:rPr>
              <w:t>2</w:t>
            </w:r>
            <w:r w:rsidR="0097761C">
              <w:rPr>
                <w:lang w:eastAsia="ko-KR"/>
              </w:rPr>
              <w:t>6</w:t>
            </w:r>
            <w:r>
              <w:rPr>
                <w:rFonts w:hint="eastAsia"/>
                <w:lang w:eastAsia="ko-KR"/>
              </w:rPr>
              <w:t>.</w:t>
            </w:r>
            <w:r>
              <w:rPr>
                <w:lang w:eastAsia="ko-KR"/>
              </w:rPr>
              <w:t xml:space="preserve"> In the sub-clause 16.21.3.1, when the selected MP Relay UE is in RRC_IDLE/INACTIVE, missing the resume procedure in the description.</w:t>
            </w:r>
          </w:p>
          <w:p w14:paraId="3D735322" w14:textId="28B71E9A" w:rsidR="004E46B0" w:rsidRDefault="0097761C" w:rsidP="004E46B0">
            <w:pPr>
              <w:rPr>
                <w:lang w:eastAsia="ko-KR"/>
              </w:rPr>
            </w:pPr>
            <w:r>
              <w:rPr>
                <w:lang w:eastAsia="ko-KR"/>
              </w:rPr>
              <w:t>27</w:t>
            </w:r>
            <w:r w:rsidR="004E46B0">
              <w:rPr>
                <w:lang w:eastAsia="ko-KR"/>
              </w:rPr>
              <w:t>. In the sub-clause 16.21.3.1, for indirect path addition procedure, missing the word ‘initiates’.</w:t>
            </w:r>
          </w:p>
          <w:p w14:paraId="0C490809" w14:textId="58405B5D" w:rsidR="004E46B0" w:rsidRDefault="0097761C" w:rsidP="004E46B0">
            <w:pPr>
              <w:rPr>
                <w:lang w:eastAsia="ko-KR"/>
              </w:rPr>
            </w:pPr>
            <w:r>
              <w:rPr>
                <w:lang w:eastAsia="ko-KR"/>
              </w:rPr>
              <w:t>28</w:t>
            </w:r>
            <w:r w:rsidR="004E46B0">
              <w:rPr>
                <w:rFonts w:hint="eastAsia"/>
                <w:lang w:eastAsia="ko-KR"/>
              </w:rPr>
              <w:t xml:space="preserve">. </w:t>
            </w:r>
            <w:r w:rsidR="0067361D">
              <w:rPr>
                <w:lang w:eastAsia="ko-KR"/>
              </w:rPr>
              <w:t>F</w:t>
            </w:r>
            <w:r w:rsidR="004E46B0">
              <w:rPr>
                <w:lang w:eastAsia="ko-KR"/>
              </w:rPr>
              <w:t>or the figure 16.21.3.1-2, incorrect locating the half circle in step 7.</w:t>
            </w:r>
          </w:p>
          <w:p w14:paraId="68C5FC16" w14:textId="5AD59342" w:rsidR="004E46B0" w:rsidRDefault="0097761C" w:rsidP="004E46B0">
            <w:pPr>
              <w:rPr>
                <w:lang w:eastAsia="ko-KR"/>
              </w:rPr>
            </w:pPr>
            <w:r>
              <w:rPr>
                <w:lang w:eastAsia="ko-KR"/>
              </w:rPr>
              <w:t>29</w:t>
            </w:r>
            <w:r w:rsidR="004E46B0">
              <w:rPr>
                <w:rFonts w:hint="eastAsia"/>
                <w:lang w:eastAsia="ko-KR"/>
              </w:rPr>
              <w:t xml:space="preserve">. </w:t>
            </w:r>
            <w:r w:rsidR="004E46B0">
              <w:rPr>
                <w:lang w:eastAsia="ko-KR"/>
              </w:rPr>
              <w:t xml:space="preserve">In </w:t>
            </w:r>
            <w:r>
              <w:rPr>
                <w:lang w:eastAsia="ko-KR"/>
              </w:rPr>
              <w:t xml:space="preserve">step 4 </w:t>
            </w:r>
            <w:r w:rsidR="00465293">
              <w:rPr>
                <w:lang w:eastAsia="ko-KR"/>
              </w:rPr>
              <w:t>of</w:t>
            </w:r>
            <w:r>
              <w:rPr>
                <w:lang w:eastAsia="ko-KR"/>
              </w:rPr>
              <w:t xml:space="preserve"> </w:t>
            </w:r>
            <w:r w:rsidR="00465293">
              <w:rPr>
                <w:lang w:eastAsia="ko-KR"/>
              </w:rPr>
              <w:t>F</w:t>
            </w:r>
            <w:r>
              <w:rPr>
                <w:lang w:eastAsia="ko-KR"/>
              </w:rPr>
              <w:t xml:space="preserve">igure </w:t>
            </w:r>
            <w:r w:rsidR="004E46B0">
              <w:rPr>
                <w:lang w:eastAsia="ko-KR"/>
              </w:rPr>
              <w:t>16.21.3.1</w:t>
            </w:r>
            <w:r>
              <w:rPr>
                <w:lang w:eastAsia="ko-KR"/>
              </w:rPr>
              <w:t>-2</w:t>
            </w:r>
            <w:r w:rsidR="004E46B0">
              <w:rPr>
                <w:lang w:eastAsia="ko-KR"/>
              </w:rPr>
              <w:t>, incorrect that the description includes SRB1 can be configured only indirect path.</w:t>
            </w:r>
          </w:p>
          <w:p w14:paraId="0E64C863" w14:textId="37764C80" w:rsidR="004E46B0" w:rsidRDefault="004E46B0" w:rsidP="004E46B0">
            <w:pPr>
              <w:rPr>
                <w:noProof/>
              </w:rPr>
            </w:pPr>
            <w:r>
              <w:rPr>
                <w:rFonts w:hint="eastAsia"/>
                <w:lang w:eastAsia="ko-KR"/>
              </w:rPr>
              <w:t>3</w:t>
            </w:r>
            <w:r w:rsidR="0097761C">
              <w:rPr>
                <w:lang w:eastAsia="ko-KR"/>
              </w:rPr>
              <w:t>0</w:t>
            </w:r>
            <w:r>
              <w:rPr>
                <w:rFonts w:hint="eastAsia"/>
                <w:lang w:eastAsia="ko-KR"/>
              </w:rPr>
              <w:t xml:space="preserve">. </w:t>
            </w:r>
            <w:r>
              <w:rPr>
                <w:lang w:eastAsia="ko-KR"/>
              </w:rPr>
              <w:t xml:space="preserve">In the </w:t>
            </w:r>
            <w:r w:rsidR="0097761C">
              <w:rPr>
                <w:noProof/>
              </w:rPr>
              <w:t xml:space="preserve">figure </w:t>
            </w:r>
            <w:r>
              <w:rPr>
                <w:lang w:eastAsia="ko-KR"/>
              </w:rPr>
              <w:t>16.21.3.1</w:t>
            </w:r>
            <w:r w:rsidR="0097761C">
              <w:rPr>
                <w:lang w:eastAsia="ko-KR"/>
              </w:rPr>
              <w:t>-2</w:t>
            </w:r>
            <w:r>
              <w:rPr>
                <w:lang w:eastAsia="ko-KR"/>
              </w:rPr>
              <w:t>, u</w:t>
            </w:r>
            <w:r>
              <w:rPr>
                <w:noProof/>
              </w:rPr>
              <w:t xml:space="preserve">nclear the ordering among step 3a, 3b and 4 </w:t>
            </w:r>
          </w:p>
          <w:p w14:paraId="4B684320" w14:textId="292FA5FC" w:rsidR="004E46B0" w:rsidRDefault="004E46B0" w:rsidP="004E46B0">
            <w:pPr>
              <w:rPr>
                <w:lang w:eastAsia="ko-KR"/>
              </w:rPr>
            </w:pPr>
            <w:r>
              <w:rPr>
                <w:rFonts w:hint="eastAsia"/>
                <w:lang w:eastAsia="ko-KR"/>
              </w:rPr>
              <w:t>3</w:t>
            </w:r>
            <w:r w:rsidR="0097761C">
              <w:rPr>
                <w:lang w:eastAsia="ko-KR"/>
              </w:rPr>
              <w:t>1</w:t>
            </w:r>
            <w:r>
              <w:rPr>
                <w:rFonts w:hint="eastAsia"/>
                <w:lang w:eastAsia="ko-KR"/>
              </w:rPr>
              <w:t xml:space="preserve">. </w:t>
            </w:r>
            <w:r w:rsidR="00465293">
              <w:rPr>
                <w:lang w:eastAsia="ko-KR"/>
              </w:rPr>
              <w:t>F</w:t>
            </w:r>
            <w:r>
              <w:rPr>
                <w:lang w:eastAsia="ko-KR"/>
              </w:rPr>
              <w:t xml:space="preserve">or the figure 16.21.3.1-3, </w:t>
            </w:r>
            <w:r w:rsidR="00EE3ADF">
              <w:rPr>
                <w:lang w:eastAsia="ko-KR"/>
              </w:rPr>
              <w:t>align the size</w:t>
            </w:r>
            <w:r>
              <w:rPr>
                <w:lang w:eastAsia="ko-KR"/>
              </w:rPr>
              <w:t xml:space="preserve"> of the arrow in step </w:t>
            </w:r>
            <w:r w:rsidR="00EE3ADF">
              <w:rPr>
                <w:lang w:eastAsia="ko-KR"/>
              </w:rPr>
              <w:t>6b/7</w:t>
            </w:r>
            <w:r>
              <w:rPr>
                <w:lang w:eastAsia="ko-KR"/>
              </w:rPr>
              <w:t>.</w:t>
            </w:r>
          </w:p>
          <w:p w14:paraId="7D36F728" w14:textId="77777777" w:rsidR="008A0EF4" w:rsidRDefault="004E46B0" w:rsidP="008A0EF4">
            <w:pPr>
              <w:rPr>
                <w:lang w:eastAsia="ko-KR"/>
              </w:rPr>
            </w:pPr>
            <w:r>
              <w:rPr>
                <w:lang w:eastAsia="ko-KR"/>
              </w:rPr>
              <w:t>3</w:t>
            </w:r>
            <w:r w:rsidR="0097761C">
              <w:rPr>
                <w:lang w:eastAsia="ko-KR"/>
              </w:rPr>
              <w:t>2</w:t>
            </w:r>
            <w:r>
              <w:rPr>
                <w:lang w:eastAsia="ko-KR"/>
              </w:rPr>
              <w:t xml:space="preserve">. </w:t>
            </w:r>
            <w:r w:rsidR="00465293">
              <w:rPr>
                <w:lang w:eastAsia="ko-KR"/>
              </w:rPr>
              <w:t>For F</w:t>
            </w:r>
            <w:r>
              <w:rPr>
                <w:lang w:eastAsia="ko-KR"/>
              </w:rPr>
              <w:t xml:space="preserve">igure 16.21.3.1-4, </w:t>
            </w:r>
            <w:r w:rsidR="00EE3ADF">
              <w:rPr>
                <w:lang w:eastAsia="ko-KR"/>
              </w:rPr>
              <w:t>align</w:t>
            </w:r>
            <w:r>
              <w:rPr>
                <w:lang w:eastAsia="ko-KR"/>
              </w:rPr>
              <w:t xml:space="preserve"> the </w:t>
            </w:r>
            <w:r w:rsidR="00EE3ADF">
              <w:rPr>
                <w:lang w:eastAsia="ko-KR"/>
              </w:rPr>
              <w:t>size of the arrow in step 6b/7</w:t>
            </w:r>
            <w:r>
              <w:rPr>
                <w:lang w:eastAsia="ko-KR"/>
              </w:rPr>
              <w:t>.</w:t>
            </w:r>
          </w:p>
          <w:p w14:paraId="287A1787" w14:textId="77777777" w:rsidR="008A0EF4" w:rsidRDefault="008A0EF4" w:rsidP="008A0EF4">
            <w:pPr>
              <w:rPr>
                <w:lang w:eastAsia="ko-KR"/>
              </w:rPr>
            </w:pPr>
            <w:r>
              <w:rPr>
                <w:lang w:eastAsia="ko-KR"/>
              </w:rPr>
              <w:t xml:space="preserve">33. </w:t>
            </w:r>
            <w:r w:rsidRPr="008A0EF4">
              <w:rPr>
                <w:lang w:eastAsia="ko-KR"/>
              </w:rPr>
              <w:t>In clause 16.12.6.0, direct path or indirect path is the path type, not the path switch type. The path switch type should refer to something like inter-gNB direct-to-indirect path switching or inter-gNB indirect-to-direct path switching.</w:t>
            </w:r>
          </w:p>
          <w:p w14:paraId="7316B19C" w14:textId="77777777" w:rsidR="008A0EF4" w:rsidRDefault="008A0EF4" w:rsidP="008A0EF4">
            <w:pPr>
              <w:rPr>
                <w:lang w:eastAsia="ko-KR"/>
              </w:rPr>
            </w:pPr>
            <w:r>
              <w:rPr>
                <w:lang w:eastAsia="ko-KR"/>
              </w:rPr>
              <w:lastRenderedPageBreak/>
              <w:t xml:space="preserve">34. </w:t>
            </w:r>
            <w:r w:rsidRPr="008A0EF4">
              <w:rPr>
                <w:lang w:eastAsia="ko-KR"/>
              </w:rPr>
              <w:t xml:space="preserve">For service continuty enhancements for SL relay, we usually call the PCell change procedures between </w:t>
            </w:r>
            <w:r w:rsidRPr="008A0EF4">
              <w:rPr>
                <w:rFonts w:hint="eastAsia"/>
                <w:lang w:eastAsia="ko-KR"/>
              </w:rPr>
              <w:t>d</w:t>
            </w:r>
            <w:r w:rsidRPr="008A0EF4">
              <w:rPr>
                <w:lang w:eastAsia="ko-KR"/>
              </w:rPr>
              <w:t xml:space="preserve">irect link and indirect link as path switching, not handover. </w:t>
            </w:r>
          </w:p>
          <w:p w14:paraId="618AF409" w14:textId="1457E995" w:rsidR="008A0EF4" w:rsidRPr="008A0EF4" w:rsidRDefault="008A0EF4" w:rsidP="00E64D7B">
            <w:pPr>
              <w:rPr>
                <w:rFonts w:hint="eastAsia"/>
                <w:lang w:eastAsia="ko-KR"/>
              </w:rPr>
            </w:pPr>
            <w:r>
              <w:rPr>
                <w:lang w:eastAsia="ko-KR"/>
              </w:rPr>
              <w:t xml:space="preserve">35. </w:t>
            </w:r>
            <w:r w:rsidRPr="008A0EF4">
              <w:rPr>
                <w:rFonts w:hint="eastAsia"/>
                <w:lang w:eastAsia="ko-KR"/>
              </w:rPr>
              <w:t>In</w:t>
            </w:r>
            <w:r w:rsidRPr="008A0EF4">
              <w:rPr>
                <w:lang w:eastAsia="ko-KR"/>
              </w:rPr>
              <w:t xml:space="preserve"> step 5 of Figure 16.12.6.1-2 and step 6 of Figure 16.12.6.2-2, the new RRC configuration for the L2 U2N Remote UE is not clear. </w:t>
            </w:r>
          </w:p>
          <w:p w14:paraId="6EE5C605" w14:textId="646D9FE3" w:rsidR="004E46B0" w:rsidRPr="004E46B0" w:rsidRDefault="004E46B0" w:rsidP="008A0EF4">
            <w:pPr>
              <w:rPr>
                <w:lang w:eastAsia="ko-KR"/>
              </w:rPr>
            </w:pPr>
            <w:r>
              <w:rPr>
                <w:lang w:eastAsia="ko-KR"/>
              </w:rPr>
              <w:t>3</w:t>
            </w:r>
            <w:r w:rsidR="008A0EF4">
              <w:rPr>
                <w:lang w:eastAsia="ko-KR"/>
              </w:rPr>
              <w:t>6</w:t>
            </w:r>
            <w:r>
              <w:rPr>
                <w:lang w:eastAsia="ko-KR"/>
              </w:rPr>
              <w:t>. Others simple rephrase and typo(s).</w:t>
            </w:r>
          </w:p>
        </w:tc>
      </w:tr>
      <w:tr w:rsidR="002573B3" w14:paraId="44AEC043" w14:textId="77777777">
        <w:tc>
          <w:tcPr>
            <w:tcW w:w="2694" w:type="dxa"/>
            <w:gridSpan w:val="2"/>
            <w:tcBorders>
              <w:left w:val="single" w:sz="4" w:space="0" w:color="auto"/>
            </w:tcBorders>
          </w:tcPr>
          <w:p w14:paraId="6981A338" w14:textId="155C7968" w:rsidR="002573B3" w:rsidRDefault="002573B3">
            <w:pPr>
              <w:pStyle w:val="CRCoverPage"/>
              <w:spacing w:after="0"/>
              <w:rPr>
                <w:b/>
                <w:i/>
                <w:sz w:val="8"/>
                <w:szCs w:val="8"/>
              </w:rPr>
            </w:pPr>
          </w:p>
        </w:tc>
        <w:tc>
          <w:tcPr>
            <w:tcW w:w="6946" w:type="dxa"/>
            <w:gridSpan w:val="9"/>
            <w:tcBorders>
              <w:right w:val="single" w:sz="4" w:space="0" w:color="auto"/>
            </w:tcBorders>
          </w:tcPr>
          <w:p w14:paraId="2D5F8645" w14:textId="77777777" w:rsidR="002573B3" w:rsidRDefault="002573B3">
            <w:pPr>
              <w:pStyle w:val="CRCoverPage"/>
              <w:spacing w:after="0"/>
              <w:rPr>
                <w:sz w:val="8"/>
                <w:szCs w:val="8"/>
              </w:rPr>
            </w:pPr>
          </w:p>
        </w:tc>
      </w:tr>
      <w:tr w:rsidR="002573B3" w14:paraId="2306C8E4" w14:textId="77777777">
        <w:tc>
          <w:tcPr>
            <w:tcW w:w="2694" w:type="dxa"/>
            <w:gridSpan w:val="2"/>
            <w:tcBorders>
              <w:left w:val="single" w:sz="4" w:space="0" w:color="auto"/>
            </w:tcBorders>
            <w:shd w:val="clear" w:color="auto" w:fill="auto"/>
          </w:tcPr>
          <w:p w14:paraId="7F1290D8" w14:textId="77777777" w:rsidR="002573B3" w:rsidRDefault="002573B3">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10790D3E" w14:textId="77777777" w:rsidR="00D65FE5" w:rsidRDefault="00D65FE5" w:rsidP="00F40BD6">
            <w:r>
              <w:t>Explain the corresponding changes:</w:t>
            </w:r>
          </w:p>
          <w:p w14:paraId="3C0F15BB" w14:textId="77777777" w:rsidR="004E46B0" w:rsidRDefault="004E46B0" w:rsidP="004E46B0">
            <w:pPr>
              <w:rPr>
                <w:lang w:eastAsia="ko-KR"/>
              </w:rPr>
            </w:pPr>
            <w:r>
              <w:rPr>
                <w:rFonts w:hint="eastAsia"/>
                <w:lang w:eastAsia="ko-KR"/>
              </w:rPr>
              <w:t>1.</w:t>
            </w:r>
            <w:r>
              <w:rPr>
                <w:lang w:eastAsia="ko-KR"/>
              </w:rPr>
              <w:t xml:space="preserve"> Clarified that Uu Relay RLC channel definition.</w:t>
            </w:r>
          </w:p>
          <w:p w14:paraId="29C18412" w14:textId="77777777" w:rsidR="004E46B0" w:rsidRPr="009F0567" w:rsidRDefault="004E46B0" w:rsidP="004E46B0">
            <w:pPr>
              <w:rPr>
                <w:lang w:eastAsia="ko-KR"/>
              </w:rPr>
            </w:pPr>
            <w:r>
              <w:rPr>
                <w:lang w:eastAsia="ko-KR"/>
              </w:rPr>
              <w:t xml:space="preserve">2. </w:t>
            </w:r>
            <w:r>
              <w:rPr>
                <w:rFonts w:hint="eastAsia"/>
                <w:lang w:eastAsia="ko-KR"/>
              </w:rPr>
              <w:t>Removed the te</w:t>
            </w:r>
            <w:r>
              <w:rPr>
                <w:lang w:eastAsia="ko-KR"/>
              </w:rPr>
              <w:t>rm “is introduced to”.</w:t>
            </w:r>
          </w:p>
          <w:p w14:paraId="7FF477E8" w14:textId="77777777" w:rsidR="004E46B0" w:rsidRDefault="004E46B0" w:rsidP="004E46B0">
            <w:r>
              <w:t>3. Removed the redundant part.</w:t>
            </w:r>
          </w:p>
          <w:p w14:paraId="60A90986" w14:textId="77777777" w:rsidR="004E46B0" w:rsidRDefault="004E46B0" w:rsidP="004E46B0">
            <w:pPr>
              <w:rPr>
                <w:lang w:eastAsia="ko-KR"/>
              </w:rPr>
            </w:pPr>
            <w:r>
              <w:rPr>
                <w:rFonts w:hint="eastAsia"/>
                <w:lang w:eastAsia="ko-KR"/>
              </w:rPr>
              <w:t xml:space="preserve">4. Added </w:t>
            </w:r>
            <w:r>
              <w:rPr>
                <w:lang w:eastAsia="ko-KR"/>
              </w:rPr>
              <w:t xml:space="preserve">clearly </w:t>
            </w:r>
            <w:r>
              <w:rPr>
                <w:rFonts w:hint="eastAsia"/>
                <w:lang w:eastAsia="ko-KR"/>
              </w:rPr>
              <w:t>that</w:t>
            </w:r>
            <w:r>
              <w:rPr>
                <w:lang w:eastAsia="ko-KR"/>
              </w:rPr>
              <w:t xml:space="preserve"> the U2U Remote UE and U2U Relay UE can be in the same cells.</w:t>
            </w:r>
          </w:p>
          <w:p w14:paraId="4FDF3877" w14:textId="77777777" w:rsidR="004E46B0" w:rsidRDefault="004E46B0" w:rsidP="004E46B0">
            <w:pPr>
              <w:rPr>
                <w:lang w:eastAsia="ko-KR"/>
              </w:rPr>
            </w:pPr>
            <w:r>
              <w:rPr>
                <w:rFonts w:hint="eastAsia"/>
                <w:lang w:eastAsia="ko-KR"/>
              </w:rPr>
              <w:t xml:space="preserve">5. </w:t>
            </w:r>
            <w:r>
              <w:rPr>
                <w:lang w:eastAsia="ko-KR"/>
              </w:rPr>
              <w:t xml:space="preserve">Clarified that U2U Relay UE and each of the U2U Remote UE has a single PC5 unicast link. </w:t>
            </w:r>
          </w:p>
          <w:p w14:paraId="4185FE74" w14:textId="77777777" w:rsidR="004E46B0" w:rsidRPr="00BC5491" w:rsidRDefault="004E46B0" w:rsidP="004E46B0">
            <w:pPr>
              <w:rPr>
                <w:lang w:eastAsia="ko-KR"/>
              </w:rPr>
            </w:pPr>
            <w:r>
              <w:rPr>
                <w:rFonts w:hint="eastAsia"/>
                <w:lang w:eastAsia="ko-KR"/>
              </w:rPr>
              <w:t>6. Added</w:t>
            </w:r>
            <w:r>
              <w:rPr>
                <w:lang w:eastAsia="ko-KR"/>
              </w:rPr>
              <w:t xml:space="preserve"> that </w:t>
            </w:r>
            <w:r>
              <w:rPr>
                <w:rFonts w:eastAsia="Times New Roman"/>
                <w:lang w:eastAsia="ja-JP"/>
              </w:rPr>
              <w:t>an</w:t>
            </w:r>
            <w:r w:rsidRPr="008E2771">
              <w:rPr>
                <w:rFonts w:eastAsia="Times New Roman"/>
                <w:lang w:eastAsia="ja-JP"/>
              </w:rPr>
              <w:t xml:space="preserve"> end-to-end DRB and an end-to-end SRB can’t be </w:t>
            </w:r>
            <w:r>
              <w:rPr>
                <w:rFonts w:eastAsia="Times New Roman"/>
                <w:lang w:eastAsia="ja-JP"/>
              </w:rPr>
              <w:t>multiplexed</w:t>
            </w:r>
            <w:r w:rsidRPr="008E2771">
              <w:rPr>
                <w:rFonts w:eastAsia="Times New Roman"/>
                <w:lang w:eastAsia="ja-JP"/>
              </w:rPr>
              <w:t xml:space="preserve"> to the same PC5 Relay RLC channel</w:t>
            </w:r>
            <w:r>
              <w:rPr>
                <w:rFonts w:eastAsia="Times New Roman"/>
                <w:lang w:eastAsia="ja-JP"/>
              </w:rPr>
              <w:t>.</w:t>
            </w:r>
          </w:p>
          <w:p w14:paraId="4C7F7E15" w14:textId="77777777" w:rsidR="004E46B0" w:rsidRDefault="004E46B0" w:rsidP="004E46B0">
            <w:pPr>
              <w:rPr>
                <w:lang w:eastAsia="ko-KR"/>
              </w:rPr>
            </w:pPr>
            <w:r>
              <w:rPr>
                <w:rFonts w:hint="eastAsia"/>
                <w:lang w:eastAsia="ko-KR"/>
              </w:rPr>
              <w:t xml:space="preserve">7. </w:t>
            </w:r>
            <w:r>
              <w:rPr>
                <w:lang w:eastAsia="ko-KR"/>
              </w:rPr>
              <w:t>Clarified that U2U Remote UE matches the received PDCP packet with the correct end-to-end PC5 Radio Bearer by using SRAP header information.</w:t>
            </w:r>
          </w:p>
          <w:p w14:paraId="5214D294" w14:textId="77777777" w:rsidR="004E46B0" w:rsidRPr="006122E0" w:rsidRDefault="004E46B0" w:rsidP="004E46B0">
            <w:r>
              <w:t>8. Added that a UE can perform discovery also through DCA with integrated discovery</w:t>
            </w:r>
          </w:p>
          <w:p w14:paraId="03DF67A3" w14:textId="77777777" w:rsidR="004E46B0" w:rsidRDefault="004E46B0" w:rsidP="004E46B0">
            <w:pPr>
              <w:rPr>
                <w:lang w:eastAsia="ko-KR"/>
              </w:rPr>
            </w:pPr>
            <w:r>
              <w:rPr>
                <w:rFonts w:hint="eastAsia"/>
                <w:lang w:eastAsia="ko-KR"/>
              </w:rPr>
              <w:t xml:space="preserve">9. </w:t>
            </w:r>
            <w:r>
              <w:rPr>
                <w:lang w:eastAsia="ko-KR"/>
              </w:rPr>
              <w:t>Clarified that L3 U2N Relay UE and U2U Relay UE use pre-configuration.</w:t>
            </w:r>
          </w:p>
          <w:p w14:paraId="2C9792F6" w14:textId="77777777" w:rsidR="004E46B0" w:rsidRDefault="004E46B0" w:rsidP="004E46B0">
            <w:pPr>
              <w:rPr>
                <w:lang w:eastAsia="ko-KR"/>
              </w:rPr>
            </w:pPr>
            <w:r>
              <w:rPr>
                <w:rFonts w:hint="eastAsia"/>
                <w:lang w:eastAsia="ko-KR"/>
              </w:rPr>
              <w:t xml:space="preserve">10. </w:t>
            </w:r>
            <w:r>
              <w:rPr>
                <w:lang w:eastAsia="ko-KR"/>
              </w:rPr>
              <w:t>Changed ‘communication resource pool’ to ‘the resource pool for NR sidelink communication’.</w:t>
            </w:r>
          </w:p>
          <w:p w14:paraId="4DEDAA6D" w14:textId="77777777" w:rsidR="004E46B0" w:rsidRPr="005B0F84" w:rsidRDefault="004E46B0" w:rsidP="004E46B0">
            <w:pPr>
              <w:rPr>
                <w:lang w:eastAsia="ko-KR"/>
              </w:rPr>
            </w:pPr>
            <w:r>
              <w:rPr>
                <w:rFonts w:hint="eastAsia"/>
                <w:lang w:eastAsia="ko-KR"/>
              </w:rPr>
              <w:t xml:space="preserve">11. </w:t>
            </w:r>
            <w:r>
              <w:rPr>
                <w:lang w:eastAsia="ko-KR"/>
              </w:rPr>
              <w:t>Changed to use different threshold value for SD-RSRP and SL-RSRP for all the discovery models including DCR with integrated discovery.</w:t>
            </w:r>
          </w:p>
          <w:p w14:paraId="31B0073E" w14:textId="77777777" w:rsidR="004E46B0" w:rsidRDefault="004E46B0" w:rsidP="004E46B0">
            <w:pPr>
              <w:rPr>
                <w:lang w:eastAsia="ko-KR"/>
              </w:rPr>
            </w:pPr>
            <w:r>
              <w:rPr>
                <w:rFonts w:hint="eastAsia"/>
                <w:lang w:eastAsia="ko-KR"/>
              </w:rPr>
              <w:t>12. Clarif</w:t>
            </w:r>
            <w:r>
              <w:rPr>
                <w:lang w:eastAsia="ko-KR"/>
              </w:rPr>
              <w:t>ied</w:t>
            </w:r>
            <w:r>
              <w:rPr>
                <w:rFonts w:hint="eastAsia"/>
                <w:lang w:eastAsia="ko-KR"/>
              </w:rPr>
              <w:t xml:space="preserve"> that</w:t>
            </w:r>
            <w:r>
              <w:rPr>
                <w:lang w:eastAsia="ko-KR"/>
              </w:rPr>
              <w:t xml:space="preserve"> U2U Remote UE consider to which received DCR message to response amongst candidate U2U Relay UE.</w:t>
            </w:r>
          </w:p>
          <w:p w14:paraId="4912A1BA" w14:textId="77777777" w:rsidR="004E46B0" w:rsidRDefault="004E46B0" w:rsidP="004E46B0">
            <w:pPr>
              <w:rPr>
                <w:lang w:eastAsia="ko-KR"/>
              </w:rPr>
            </w:pPr>
            <w:r>
              <w:rPr>
                <w:rFonts w:hint="eastAsia"/>
                <w:lang w:eastAsia="ko-KR"/>
              </w:rPr>
              <w:t xml:space="preserve">13. </w:t>
            </w:r>
            <w:r>
              <w:t>Moved description of RRC_IDLE to the end of the section for direct to indirect path</w:t>
            </w:r>
          </w:p>
          <w:p w14:paraId="6AD32BFE" w14:textId="77777777" w:rsidR="004E46B0" w:rsidRDefault="004E46B0" w:rsidP="004E46B0">
            <w:pPr>
              <w:rPr>
                <w:lang w:eastAsia="ko-KR"/>
              </w:rPr>
            </w:pPr>
            <w:r>
              <w:rPr>
                <w:rFonts w:hint="eastAsia"/>
                <w:lang w:eastAsia="ko-KR"/>
              </w:rPr>
              <w:t xml:space="preserve">14. </w:t>
            </w:r>
            <w:r>
              <w:rPr>
                <w:lang w:eastAsia="ko-KR"/>
              </w:rPr>
              <w:t>Clarified the one cell should belong the target gNB.</w:t>
            </w:r>
          </w:p>
          <w:p w14:paraId="424B9DCB" w14:textId="77777777" w:rsidR="004E46B0" w:rsidRDefault="004E46B0" w:rsidP="004E46B0">
            <w:pPr>
              <w:rPr>
                <w:lang w:eastAsia="ko-KR"/>
              </w:rPr>
            </w:pPr>
            <w:r>
              <w:rPr>
                <w:lang w:eastAsia="ko-KR"/>
              </w:rPr>
              <w:t>15. Specified the concrete reported values.</w:t>
            </w:r>
          </w:p>
          <w:p w14:paraId="68EDA756" w14:textId="6D95163C" w:rsidR="004E46B0" w:rsidRDefault="004E46B0" w:rsidP="004E46B0">
            <w:r>
              <w:t>1</w:t>
            </w:r>
            <w:r w:rsidR="0097761C">
              <w:t>6</w:t>
            </w:r>
            <w:r>
              <w:t>. Moved description of RRC_IDLE to the end of the section for inderect to inderect path</w:t>
            </w:r>
          </w:p>
          <w:p w14:paraId="00397306" w14:textId="3AED9F0A" w:rsidR="004E46B0" w:rsidRPr="00945491" w:rsidRDefault="004E46B0" w:rsidP="004E46B0">
            <w:pPr>
              <w:rPr>
                <w:lang w:eastAsia="ko-KR"/>
              </w:rPr>
            </w:pPr>
            <w:r>
              <w:rPr>
                <w:lang w:eastAsia="ko-KR"/>
              </w:rPr>
              <w:t>1</w:t>
            </w:r>
            <w:r w:rsidR="0097761C">
              <w:rPr>
                <w:lang w:eastAsia="ko-KR"/>
              </w:rPr>
              <w:t>7</w:t>
            </w:r>
            <w:r>
              <w:rPr>
                <w:lang w:eastAsia="ko-KR"/>
              </w:rPr>
              <w:t>. Changed the Uu meaurements to sidelink measurements.</w:t>
            </w:r>
          </w:p>
          <w:p w14:paraId="36FE6C6C" w14:textId="65E76F76" w:rsidR="004E46B0" w:rsidRDefault="004E46B0" w:rsidP="004E46B0">
            <w:pPr>
              <w:rPr>
                <w:lang w:eastAsia="ko-KR"/>
              </w:rPr>
            </w:pPr>
            <w:r>
              <w:rPr>
                <w:rFonts w:hint="eastAsia"/>
                <w:lang w:eastAsia="ko-KR"/>
              </w:rPr>
              <w:t>1</w:t>
            </w:r>
            <w:r w:rsidR="0097761C">
              <w:rPr>
                <w:lang w:eastAsia="ko-KR"/>
              </w:rPr>
              <w:t>8</w:t>
            </w:r>
            <w:r>
              <w:rPr>
                <w:rFonts w:hint="eastAsia"/>
                <w:lang w:eastAsia="ko-KR"/>
              </w:rPr>
              <w:t xml:space="preserve">. </w:t>
            </w:r>
            <w:r>
              <w:rPr>
                <w:lang w:eastAsia="ko-KR"/>
              </w:rPr>
              <w:t>Added the peer U2U Remote UE when introducing the U2U connection establishment procedure.</w:t>
            </w:r>
          </w:p>
          <w:p w14:paraId="57717800" w14:textId="1DF465AF" w:rsidR="004E46B0" w:rsidRDefault="0097761C" w:rsidP="004E46B0">
            <w:pPr>
              <w:rPr>
                <w:lang w:eastAsia="ko-KR"/>
              </w:rPr>
            </w:pPr>
            <w:r>
              <w:rPr>
                <w:lang w:eastAsia="ko-KR"/>
              </w:rPr>
              <w:t>19</w:t>
            </w:r>
            <w:r w:rsidR="004E46B0">
              <w:rPr>
                <w:rFonts w:hint="eastAsia"/>
                <w:lang w:eastAsia="ko-KR"/>
              </w:rPr>
              <w:t xml:space="preserve">. Added </w:t>
            </w:r>
            <w:r w:rsidR="004E46B0">
              <w:rPr>
                <w:lang w:eastAsia="ko-KR"/>
              </w:rPr>
              <w:t xml:space="preserve">e2e bearer IDs for SL-SRB and SL-DRB are used as input for </w:t>
            </w:r>
            <w:r w:rsidR="004E46B0">
              <w:rPr>
                <w:rFonts w:hint="eastAsia"/>
                <w:lang w:eastAsia="ko-KR"/>
              </w:rPr>
              <w:t>integrity protection</w:t>
            </w:r>
            <w:r w:rsidR="004E46B0">
              <w:rPr>
                <w:lang w:eastAsia="ko-KR"/>
              </w:rPr>
              <w:t xml:space="preserve">. </w:t>
            </w:r>
          </w:p>
          <w:p w14:paraId="4D584FCB" w14:textId="11C05D43" w:rsidR="004E46B0" w:rsidRDefault="004E46B0" w:rsidP="004E46B0">
            <w:pPr>
              <w:rPr>
                <w:lang w:eastAsia="ko-KR"/>
              </w:rPr>
            </w:pPr>
            <w:r>
              <w:rPr>
                <w:rFonts w:hint="eastAsia"/>
                <w:lang w:eastAsia="ko-KR"/>
              </w:rPr>
              <w:t>2</w:t>
            </w:r>
            <w:r w:rsidR="0097761C">
              <w:rPr>
                <w:lang w:eastAsia="ko-KR"/>
              </w:rPr>
              <w:t>0</w:t>
            </w:r>
            <w:r>
              <w:rPr>
                <w:rFonts w:hint="eastAsia"/>
                <w:lang w:eastAsia="ko-KR"/>
              </w:rPr>
              <w:t>. Removed specific PDCP duplication des</w:t>
            </w:r>
            <w:r>
              <w:rPr>
                <w:lang w:eastAsia="ko-KR"/>
              </w:rPr>
              <w:t>cription.</w:t>
            </w:r>
          </w:p>
          <w:p w14:paraId="4FF9FFC7" w14:textId="2D0BD09F" w:rsidR="004E46B0" w:rsidRDefault="004E46B0" w:rsidP="004E46B0">
            <w:pPr>
              <w:rPr>
                <w:lang w:eastAsia="ko-KR"/>
              </w:rPr>
            </w:pPr>
            <w:r>
              <w:rPr>
                <w:rFonts w:hint="eastAsia"/>
                <w:lang w:eastAsia="ko-KR"/>
              </w:rPr>
              <w:t>2</w:t>
            </w:r>
            <w:r w:rsidR="0097761C">
              <w:rPr>
                <w:lang w:eastAsia="ko-KR"/>
              </w:rPr>
              <w:t>1</w:t>
            </w:r>
            <w:r>
              <w:rPr>
                <w:rFonts w:hint="eastAsia"/>
                <w:lang w:eastAsia="ko-KR"/>
              </w:rPr>
              <w:t xml:space="preserve">. </w:t>
            </w:r>
            <w:r>
              <w:rPr>
                <w:lang w:eastAsia="ko-KR"/>
              </w:rPr>
              <w:t>Removed the redundant part of the N3C interface.</w:t>
            </w:r>
          </w:p>
          <w:p w14:paraId="44D657C0" w14:textId="2DA80964" w:rsidR="004E46B0" w:rsidRDefault="004E46B0" w:rsidP="004E46B0">
            <w:pPr>
              <w:rPr>
                <w:lang w:eastAsia="ko-KR"/>
              </w:rPr>
            </w:pPr>
            <w:r>
              <w:rPr>
                <w:lang w:eastAsia="ko-KR"/>
              </w:rPr>
              <w:lastRenderedPageBreak/>
              <w:t>2</w:t>
            </w:r>
            <w:r w:rsidR="0097761C">
              <w:rPr>
                <w:lang w:eastAsia="ko-KR"/>
              </w:rPr>
              <w:t>2</w:t>
            </w:r>
            <w:r>
              <w:rPr>
                <w:lang w:eastAsia="ko-KR"/>
              </w:rPr>
              <w:t>. Clarified the PDCP PDU in the L2 MP Remote UE is delivered to RLC entity in the L2 MP Relay UE via N3C link based on UE implementation.</w:t>
            </w:r>
          </w:p>
          <w:p w14:paraId="6DF12E26" w14:textId="3012E5A3" w:rsidR="004E46B0" w:rsidRDefault="004E46B0" w:rsidP="004E46B0">
            <w:pPr>
              <w:rPr>
                <w:lang w:eastAsia="ko-KR"/>
              </w:rPr>
            </w:pPr>
            <w:r>
              <w:rPr>
                <w:rFonts w:hint="eastAsia"/>
                <w:lang w:eastAsia="ko-KR"/>
              </w:rPr>
              <w:t>2</w:t>
            </w:r>
            <w:r w:rsidR="0097761C">
              <w:rPr>
                <w:lang w:eastAsia="ko-KR"/>
              </w:rPr>
              <w:t>3</w:t>
            </w:r>
            <w:r>
              <w:rPr>
                <w:rFonts w:hint="eastAsia"/>
                <w:lang w:eastAsia="ko-KR"/>
              </w:rPr>
              <w:t xml:space="preserve">. </w:t>
            </w:r>
            <w:r>
              <w:rPr>
                <w:lang w:eastAsia="ko-KR"/>
              </w:rPr>
              <w:t>Corrected the Uu Relay RLC channels to logical channels.</w:t>
            </w:r>
          </w:p>
          <w:p w14:paraId="3C9BA58D" w14:textId="03235F90" w:rsidR="009F3DA1" w:rsidRDefault="009F3DA1" w:rsidP="004E46B0">
            <w:pPr>
              <w:rPr>
                <w:lang w:eastAsia="ko-KR"/>
              </w:rPr>
            </w:pPr>
            <w:r>
              <w:rPr>
                <w:rFonts w:hint="eastAsia"/>
                <w:lang w:eastAsia="ko-KR"/>
              </w:rPr>
              <w:t>2</w:t>
            </w:r>
            <w:r w:rsidR="0097761C">
              <w:rPr>
                <w:lang w:eastAsia="ko-KR"/>
              </w:rPr>
              <w:t>4</w:t>
            </w:r>
            <w:r>
              <w:rPr>
                <w:rFonts w:hint="eastAsia"/>
                <w:lang w:eastAsia="ko-KR"/>
              </w:rPr>
              <w:t xml:space="preserve">. </w:t>
            </w:r>
            <w:r w:rsidR="00465293">
              <w:rPr>
                <w:lang w:eastAsia="ko-KR"/>
              </w:rPr>
              <w:t>Removed</w:t>
            </w:r>
            <w:r>
              <w:rPr>
                <w:rFonts w:hint="eastAsia"/>
                <w:lang w:eastAsia="ko-KR"/>
              </w:rPr>
              <w:t xml:space="preserve"> MCG is configured to the direct path</w:t>
            </w:r>
            <w:r w:rsidR="00465293">
              <w:rPr>
                <w:lang w:eastAsia="ko-KR"/>
              </w:rPr>
              <w:t>. It’s clear in RRC spec.</w:t>
            </w:r>
            <w:r>
              <w:rPr>
                <w:rFonts w:hint="eastAsia"/>
                <w:lang w:eastAsia="ko-KR"/>
              </w:rPr>
              <w:t xml:space="preserve"> </w:t>
            </w:r>
          </w:p>
          <w:p w14:paraId="588459FF" w14:textId="46C5EDF5" w:rsidR="004E46B0" w:rsidRDefault="004E46B0" w:rsidP="004E46B0">
            <w:pPr>
              <w:rPr>
                <w:lang w:eastAsia="ko-KR"/>
              </w:rPr>
            </w:pPr>
            <w:r>
              <w:rPr>
                <w:rFonts w:hint="eastAsia"/>
                <w:lang w:eastAsia="ko-KR"/>
              </w:rPr>
              <w:t>2</w:t>
            </w:r>
            <w:r w:rsidR="0097761C">
              <w:rPr>
                <w:lang w:eastAsia="ko-KR"/>
              </w:rPr>
              <w:t>5</w:t>
            </w:r>
            <w:r>
              <w:rPr>
                <w:rFonts w:hint="eastAsia"/>
                <w:lang w:eastAsia="ko-KR"/>
              </w:rPr>
              <w:t>. Chang</w:t>
            </w:r>
            <w:r>
              <w:rPr>
                <w:lang w:eastAsia="ko-KR"/>
              </w:rPr>
              <w:t>ed ‘RRC Reconfiguration for remote UE’ to ‘RRC Reconfiguration’. Removed the right side arrow.</w:t>
            </w:r>
          </w:p>
          <w:p w14:paraId="687D5E95" w14:textId="5AC68276" w:rsidR="004E46B0" w:rsidRDefault="004E46B0" w:rsidP="004E46B0">
            <w:pPr>
              <w:rPr>
                <w:lang w:eastAsia="ko-KR"/>
              </w:rPr>
            </w:pPr>
            <w:r>
              <w:rPr>
                <w:rFonts w:hint="eastAsia"/>
                <w:lang w:eastAsia="ko-KR"/>
              </w:rPr>
              <w:t>2</w:t>
            </w:r>
            <w:r w:rsidR="0097761C">
              <w:rPr>
                <w:lang w:eastAsia="ko-KR"/>
              </w:rPr>
              <w:t>6</w:t>
            </w:r>
            <w:r>
              <w:rPr>
                <w:rFonts w:hint="eastAsia"/>
                <w:lang w:eastAsia="ko-KR"/>
              </w:rPr>
              <w:t>. Added resume procedure.</w:t>
            </w:r>
          </w:p>
          <w:p w14:paraId="2CA256E4" w14:textId="56A43909" w:rsidR="004E46B0" w:rsidRDefault="0097761C" w:rsidP="004E46B0">
            <w:pPr>
              <w:rPr>
                <w:lang w:eastAsia="ko-KR"/>
              </w:rPr>
            </w:pPr>
            <w:r>
              <w:rPr>
                <w:lang w:eastAsia="ko-KR"/>
              </w:rPr>
              <w:t>27</w:t>
            </w:r>
            <w:r w:rsidR="004E46B0">
              <w:rPr>
                <w:rFonts w:hint="eastAsia"/>
                <w:lang w:eastAsia="ko-KR"/>
              </w:rPr>
              <w:t xml:space="preserve">. </w:t>
            </w:r>
            <w:r w:rsidR="004E46B0">
              <w:rPr>
                <w:lang w:eastAsia="ko-KR"/>
              </w:rPr>
              <w:t>Rephrased and added ‘initiates’.</w:t>
            </w:r>
          </w:p>
          <w:p w14:paraId="6AEC3DB8" w14:textId="18D73133" w:rsidR="004E46B0" w:rsidRDefault="0097761C" w:rsidP="004E46B0">
            <w:pPr>
              <w:rPr>
                <w:lang w:eastAsia="ko-KR"/>
              </w:rPr>
            </w:pPr>
            <w:r>
              <w:rPr>
                <w:lang w:eastAsia="ko-KR"/>
              </w:rPr>
              <w:t>28</w:t>
            </w:r>
            <w:r w:rsidR="004E46B0">
              <w:rPr>
                <w:lang w:eastAsia="ko-KR"/>
              </w:rPr>
              <w:t xml:space="preserve">. Moved the half dotted circle in the first step 7 to the target Relay UE line. </w:t>
            </w:r>
          </w:p>
          <w:p w14:paraId="0408B455" w14:textId="1006CD35" w:rsidR="004E46B0" w:rsidRDefault="0097761C" w:rsidP="004E46B0">
            <w:pPr>
              <w:rPr>
                <w:lang w:eastAsia="ko-KR"/>
              </w:rPr>
            </w:pPr>
            <w:r>
              <w:rPr>
                <w:lang w:eastAsia="ko-KR"/>
              </w:rPr>
              <w:t>29</w:t>
            </w:r>
            <w:r w:rsidR="004E46B0">
              <w:rPr>
                <w:lang w:eastAsia="ko-KR"/>
              </w:rPr>
              <w:t>. Removed the related sentence.</w:t>
            </w:r>
          </w:p>
          <w:p w14:paraId="5CFAD75A" w14:textId="0FD2DF0F" w:rsidR="004E46B0" w:rsidRDefault="004E46B0" w:rsidP="004E46B0">
            <w:pPr>
              <w:rPr>
                <w:lang w:eastAsia="ko-KR"/>
              </w:rPr>
            </w:pPr>
            <w:r>
              <w:rPr>
                <w:rFonts w:hint="eastAsia"/>
                <w:lang w:eastAsia="ko-KR"/>
              </w:rPr>
              <w:t>3</w:t>
            </w:r>
            <w:r w:rsidR="0097761C">
              <w:rPr>
                <w:lang w:eastAsia="ko-KR"/>
              </w:rPr>
              <w:t>0</w:t>
            </w:r>
            <w:r>
              <w:rPr>
                <w:lang w:eastAsia="ko-KR"/>
              </w:rPr>
              <w:t>. Added NOTE 4: the ordering among stem 3a, step 3b, and step 4 is up to gNB implementation.</w:t>
            </w:r>
          </w:p>
          <w:p w14:paraId="1E24738F" w14:textId="22096A6E" w:rsidR="004E46B0" w:rsidRDefault="004E46B0" w:rsidP="004E46B0">
            <w:pPr>
              <w:rPr>
                <w:lang w:eastAsia="ko-KR"/>
              </w:rPr>
            </w:pPr>
            <w:r>
              <w:rPr>
                <w:rFonts w:hint="eastAsia"/>
                <w:lang w:eastAsia="ko-KR"/>
              </w:rPr>
              <w:t>3</w:t>
            </w:r>
            <w:r w:rsidR="0097761C">
              <w:rPr>
                <w:lang w:eastAsia="ko-KR"/>
              </w:rPr>
              <w:t>1</w:t>
            </w:r>
            <w:r>
              <w:rPr>
                <w:rFonts w:hint="eastAsia"/>
                <w:lang w:eastAsia="ko-KR"/>
              </w:rPr>
              <w:t xml:space="preserve">. </w:t>
            </w:r>
            <w:r w:rsidR="00EE3ADF">
              <w:rPr>
                <w:lang w:eastAsia="ko-KR"/>
              </w:rPr>
              <w:t>Re-</w:t>
            </w:r>
            <w:r>
              <w:rPr>
                <w:rFonts w:hint="eastAsia"/>
                <w:lang w:eastAsia="ko-KR"/>
              </w:rPr>
              <w:t>side</w:t>
            </w:r>
            <w:r w:rsidR="00EE3ADF">
              <w:rPr>
                <w:lang w:eastAsia="ko-KR"/>
              </w:rPr>
              <w:t>d the</w:t>
            </w:r>
            <w:r>
              <w:rPr>
                <w:rFonts w:hint="eastAsia"/>
                <w:lang w:eastAsia="ko-KR"/>
              </w:rPr>
              <w:t xml:space="preserve"> arrow in the</w:t>
            </w:r>
            <w:r>
              <w:rPr>
                <w:lang w:eastAsia="ko-KR"/>
              </w:rPr>
              <w:t xml:space="preserve"> step </w:t>
            </w:r>
            <w:r w:rsidR="00EE3ADF">
              <w:rPr>
                <w:lang w:eastAsia="ko-KR"/>
              </w:rPr>
              <w:t>6b/7</w:t>
            </w:r>
            <w:r>
              <w:rPr>
                <w:lang w:eastAsia="ko-KR"/>
              </w:rPr>
              <w:t xml:space="preserve"> of the</w:t>
            </w:r>
            <w:r>
              <w:rPr>
                <w:rFonts w:hint="eastAsia"/>
                <w:lang w:eastAsia="ko-KR"/>
              </w:rPr>
              <w:t xml:space="preserve"> figure 16.21.3.1-3.</w:t>
            </w:r>
          </w:p>
          <w:p w14:paraId="00C2E5B7" w14:textId="0E299269" w:rsidR="007B2460" w:rsidRDefault="004E46B0" w:rsidP="00F40BD6">
            <w:pPr>
              <w:rPr>
                <w:lang w:eastAsia="ko-KR"/>
              </w:rPr>
            </w:pPr>
            <w:r>
              <w:rPr>
                <w:rFonts w:hint="eastAsia"/>
                <w:lang w:eastAsia="ko-KR"/>
              </w:rPr>
              <w:t>3</w:t>
            </w:r>
            <w:r w:rsidR="0097761C">
              <w:rPr>
                <w:lang w:eastAsia="ko-KR"/>
              </w:rPr>
              <w:t>2</w:t>
            </w:r>
            <w:r>
              <w:rPr>
                <w:rFonts w:hint="eastAsia"/>
                <w:lang w:eastAsia="ko-KR"/>
              </w:rPr>
              <w:t xml:space="preserve">. </w:t>
            </w:r>
            <w:r w:rsidR="00EE3ADF">
              <w:rPr>
                <w:lang w:eastAsia="ko-KR"/>
              </w:rPr>
              <w:t>Re-</w:t>
            </w:r>
            <w:r w:rsidR="00EE3ADF">
              <w:rPr>
                <w:rFonts w:hint="eastAsia"/>
                <w:lang w:eastAsia="ko-KR"/>
              </w:rPr>
              <w:t>side</w:t>
            </w:r>
            <w:r w:rsidR="00EE3ADF">
              <w:rPr>
                <w:lang w:eastAsia="ko-KR"/>
              </w:rPr>
              <w:t>d the</w:t>
            </w:r>
            <w:r w:rsidR="00EE3ADF">
              <w:rPr>
                <w:rFonts w:hint="eastAsia"/>
                <w:lang w:eastAsia="ko-KR"/>
              </w:rPr>
              <w:t xml:space="preserve"> arrow</w:t>
            </w:r>
            <w:r w:rsidR="00EE3ADF">
              <w:rPr>
                <w:lang w:eastAsia="ko-KR"/>
              </w:rPr>
              <w:t xml:space="preserve"> </w:t>
            </w:r>
            <w:r>
              <w:rPr>
                <w:rFonts w:hint="eastAsia"/>
                <w:lang w:eastAsia="ko-KR"/>
              </w:rPr>
              <w:t>in the</w:t>
            </w:r>
            <w:r>
              <w:rPr>
                <w:lang w:eastAsia="ko-KR"/>
              </w:rPr>
              <w:t xml:space="preserve"> step </w:t>
            </w:r>
            <w:r w:rsidR="00EE3ADF">
              <w:rPr>
                <w:lang w:eastAsia="ko-KR"/>
              </w:rPr>
              <w:t>6b/7</w:t>
            </w:r>
            <w:r>
              <w:rPr>
                <w:lang w:eastAsia="ko-KR"/>
              </w:rPr>
              <w:t xml:space="preserve"> of the</w:t>
            </w:r>
            <w:r>
              <w:rPr>
                <w:rFonts w:hint="eastAsia"/>
                <w:lang w:eastAsia="ko-KR"/>
              </w:rPr>
              <w:t xml:space="preserve"> figure 16.21.3.1-</w:t>
            </w:r>
            <w:r>
              <w:rPr>
                <w:lang w:eastAsia="ko-KR"/>
              </w:rPr>
              <w:t>4</w:t>
            </w:r>
            <w:r>
              <w:rPr>
                <w:rFonts w:hint="eastAsia"/>
                <w:lang w:eastAsia="ko-KR"/>
              </w:rPr>
              <w:t>.</w:t>
            </w:r>
          </w:p>
          <w:p w14:paraId="17318344" w14:textId="21C0F44F" w:rsidR="008A0EF4" w:rsidRDefault="008A0EF4" w:rsidP="008A0EF4">
            <w:pPr>
              <w:rPr>
                <w:lang w:eastAsia="ko-KR"/>
              </w:rPr>
            </w:pPr>
            <w:r>
              <w:rPr>
                <w:lang w:eastAsia="ko-KR"/>
              </w:rPr>
              <w:t xml:space="preserve">33. </w:t>
            </w:r>
            <w:r>
              <w:rPr>
                <w:lang w:eastAsia="ko-KR"/>
              </w:rPr>
              <w:t>In clause 16.12.6.0, the examples for path switch type is not correct.</w:t>
            </w:r>
          </w:p>
          <w:p w14:paraId="61859148" w14:textId="026936CC" w:rsidR="008A0EF4" w:rsidRDefault="008A0EF4" w:rsidP="008A0EF4">
            <w:pPr>
              <w:rPr>
                <w:lang w:eastAsia="ko-KR"/>
              </w:rPr>
            </w:pPr>
            <w:r>
              <w:rPr>
                <w:lang w:eastAsia="ko-KR"/>
              </w:rPr>
              <w:t xml:space="preserve">34. </w:t>
            </w:r>
            <w:r>
              <w:rPr>
                <w:lang w:eastAsia="ko-KR"/>
              </w:rPr>
              <w:t xml:space="preserve">The handover </w:t>
            </w:r>
            <w:r>
              <w:rPr>
                <w:rFonts w:hint="eastAsia"/>
                <w:lang w:eastAsia="ko-KR"/>
              </w:rPr>
              <w:t>is</w:t>
            </w:r>
            <w:r>
              <w:rPr>
                <w:lang w:eastAsia="ko-KR"/>
              </w:rPr>
              <w:t xml:space="preserve"> not correctly used.</w:t>
            </w:r>
          </w:p>
          <w:p w14:paraId="5C235F3B" w14:textId="1967E2A7" w:rsidR="008A0EF4" w:rsidRDefault="008A0EF4" w:rsidP="008A0EF4">
            <w:pPr>
              <w:rPr>
                <w:lang w:eastAsia="ko-KR"/>
              </w:rPr>
            </w:pPr>
            <w:r>
              <w:rPr>
                <w:lang w:eastAsia="ko-KR"/>
              </w:rPr>
              <w:t xml:space="preserve">35. </w:t>
            </w:r>
            <w:r>
              <w:rPr>
                <w:lang w:eastAsia="ko-KR"/>
              </w:rPr>
              <w:t>F</w:t>
            </w:r>
            <w:r>
              <w:rPr>
                <w:rFonts w:hint="eastAsia"/>
                <w:lang w:eastAsia="ko-KR"/>
              </w:rPr>
              <w:t>or</w:t>
            </w:r>
            <w:r>
              <w:rPr>
                <w:lang w:eastAsia="ko-KR"/>
              </w:rPr>
              <w:t xml:space="preserve"> </w:t>
            </w:r>
            <w:r w:rsidRPr="000262EE">
              <w:rPr>
                <w:lang w:eastAsia="ko-KR"/>
              </w:rPr>
              <w:t>Figure 16.12.6.1-2 and Figure 16.12.6.2-2</w:t>
            </w:r>
            <w:r>
              <w:rPr>
                <w:lang w:eastAsia="ko-KR"/>
              </w:rPr>
              <w:t>, the new</w:t>
            </w:r>
            <w:r w:rsidRPr="00D667C0">
              <w:rPr>
                <w:lang w:eastAsia="ko-KR"/>
              </w:rPr>
              <w:t xml:space="preserve"> RRC configuration for the L2 U2N Remote UE</w:t>
            </w:r>
            <w:r>
              <w:rPr>
                <w:lang w:eastAsia="ko-KR"/>
              </w:rPr>
              <w:t xml:space="preserve"> is not clear.</w:t>
            </w:r>
          </w:p>
          <w:p w14:paraId="356A51C6" w14:textId="53E5E704" w:rsidR="004E46B0" w:rsidRPr="004E46B0" w:rsidRDefault="004E46B0" w:rsidP="00F40BD6">
            <w:pPr>
              <w:rPr>
                <w:lang w:eastAsia="ko-KR"/>
              </w:rPr>
            </w:pPr>
            <w:r>
              <w:rPr>
                <w:lang w:eastAsia="ko-KR"/>
              </w:rPr>
              <w:t>3</w:t>
            </w:r>
            <w:r w:rsidR="008A0EF4">
              <w:rPr>
                <w:lang w:eastAsia="ko-KR"/>
              </w:rPr>
              <w:t>6</w:t>
            </w:r>
            <w:bookmarkStart w:id="0" w:name="_GoBack"/>
            <w:bookmarkEnd w:id="0"/>
            <w:r>
              <w:rPr>
                <w:lang w:eastAsia="ko-KR"/>
              </w:rPr>
              <w:t>. Rephrase to read better and correct typo(s)</w:t>
            </w:r>
          </w:p>
          <w:p w14:paraId="393263DA" w14:textId="77777777" w:rsidR="00D65FE5" w:rsidRPr="00F40BD6" w:rsidRDefault="00D65FE5" w:rsidP="00F40BD6">
            <w:pPr>
              <w:rPr>
                <w:b/>
              </w:rPr>
            </w:pPr>
            <w:r w:rsidRPr="00F40BD6">
              <w:rPr>
                <w:b/>
              </w:rPr>
              <w:t>Impact analysis</w:t>
            </w:r>
          </w:p>
          <w:p w14:paraId="5D2D766A" w14:textId="77777777" w:rsidR="00D65FE5" w:rsidRPr="00256DA9" w:rsidRDefault="00D65FE5" w:rsidP="00F40BD6">
            <w:r w:rsidRPr="00F40BD6">
              <w:rPr>
                <w:u w:val="single"/>
              </w:rPr>
              <w:t>Impacted functionality:</w:t>
            </w:r>
            <w:r>
              <w:t xml:space="preserve"> Rel-18 sidelink relay</w:t>
            </w:r>
          </w:p>
          <w:p w14:paraId="00644DBC" w14:textId="63829DEB" w:rsidR="002573B3" w:rsidRPr="00AC320C" w:rsidRDefault="00D65FE5" w:rsidP="00F40BD6">
            <w:r w:rsidRPr="00F40BD6">
              <w:t>Inter-operability</w:t>
            </w:r>
            <w:r>
              <w:t xml:space="preserve">: </w:t>
            </w:r>
            <w:r w:rsidRPr="00F40BD6">
              <w:t xml:space="preserve">Implementation of this CR by a Release </w:t>
            </w:r>
            <w:r w:rsidR="00F40BD6">
              <w:t>18</w:t>
            </w:r>
            <w:r w:rsidRPr="00F40BD6">
              <w:t xml:space="preserve"> UE will not cause compatibility issues</w:t>
            </w:r>
          </w:p>
        </w:tc>
      </w:tr>
      <w:tr w:rsidR="002573B3" w14:paraId="18D1A3A7" w14:textId="77777777">
        <w:tc>
          <w:tcPr>
            <w:tcW w:w="2694" w:type="dxa"/>
            <w:gridSpan w:val="2"/>
            <w:tcBorders>
              <w:left w:val="single" w:sz="4" w:space="0" w:color="auto"/>
            </w:tcBorders>
          </w:tcPr>
          <w:p w14:paraId="56559105" w14:textId="77777777" w:rsidR="002573B3" w:rsidRDefault="002573B3">
            <w:pPr>
              <w:pStyle w:val="CRCoverPage"/>
              <w:spacing w:after="0"/>
              <w:rPr>
                <w:b/>
                <w:i/>
                <w:sz w:val="8"/>
                <w:szCs w:val="8"/>
              </w:rPr>
            </w:pPr>
          </w:p>
        </w:tc>
        <w:tc>
          <w:tcPr>
            <w:tcW w:w="6946" w:type="dxa"/>
            <w:gridSpan w:val="9"/>
            <w:tcBorders>
              <w:right w:val="single" w:sz="4" w:space="0" w:color="auto"/>
            </w:tcBorders>
          </w:tcPr>
          <w:p w14:paraId="2BA94BE7" w14:textId="77777777" w:rsidR="002573B3" w:rsidRDefault="002573B3">
            <w:pPr>
              <w:pStyle w:val="CRCoverPage"/>
              <w:spacing w:after="0"/>
              <w:rPr>
                <w:sz w:val="8"/>
                <w:szCs w:val="8"/>
              </w:rPr>
            </w:pPr>
          </w:p>
        </w:tc>
      </w:tr>
      <w:tr w:rsidR="002573B3" w14:paraId="19EF79B0" w14:textId="77777777">
        <w:trPr>
          <w:trHeight w:val="984"/>
        </w:trPr>
        <w:tc>
          <w:tcPr>
            <w:tcW w:w="2694" w:type="dxa"/>
            <w:gridSpan w:val="2"/>
            <w:tcBorders>
              <w:left w:val="single" w:sz="4" w:space="0" w:color="auto"/>
              <w:bottom w:val="single" w:sz="4" w:space="0" w:color="auto"/>
            </w:tcBorders>
            <w:shd w:val="clear" w:color="auto" w:fill="auto"/>
          </w:tcPr>
          <w:p w14:paraId="3D800321" w14:textId="77777777" w:rsidR="002573B3" w:rsidRDefault="002573B3">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7304CB12" w14:textId="68B9AB39" w:rsidR="002573B3" w:rsidRDefault="00D65FE5" w:rsidP="001E07EE">
            <w:pPr>
              <w:pStyle w:val="CRCoverPage"/>
              <w:spacing w:after="0"/>
              <w:rPr>
                <w:lang w:val="en-US" w:eastAsia="ko-KR"/>
              </w:rPr>
            </w:pPr>
            <w:r>
              <w:rPr>
                <w:noProof/>
              </w:rPr>
              <w:t>Unclear caption of Rel-18 relay operation</w:t>
            </w:r>
          </w:p>
        </w:tc>
      </w:tr>
      <w:tr w:rsidR="002573B3" w14:paraId="5C3083B2" w14:textId="77777777">
        <w:tc>
          <w:tcPr>
            <w:tcW w:w="2694" w:type="dxa"/>
            <w:gridSpan w:val="2"/>
          </w:tcPr>
          <w:p w14:paraId="131C0A11" w14:textId="77777777" w:rsidR="002573B3" w:rsidRDefault="002573B3">
            <w:pPr>
              <w:pStyle w:val="CRCoverPage"/>
              <w:spacing w:after="0"/>
              <w:rPr>
                <w:b/>
                <w:i/>
                <w:sz w:val="8"/>
                <w:szCs w:val="8"/>
              </w:rPr>
            </w:pPr>
          </w:p>
        </w:tc>
        <w:tc>
          <w:tcPr>
            <w:tcW w:w="6946" w:type="dxa"/>
            <w:gridSpan w:val="9"/>
          </w:tcPr>
          <w:p w14:paraId="35BAD956" w14:textId="77777777" w:rsidR="002573B3" w:rsidRDefault="002573B3">
            <w:pPr>
              <w:pStyle w:val="CRCoverPage"/>
              <w:spacing w:after="0"/>
              <w:rPr>
                <w:sz w:val="8"/>
                <w:szCs w:val="8"/>
              </w:rPr>
            </w:pPr>
          </w:p>
        </w:tc>
      </w:tr>
      <w:tr w:rsidR="002573B3" w14:paraId="7F535713" w14:textId="77777777">
        <w:tc>
          <w:tcPr>
            <w:tcW w:w="2694" w:type="dxa"/>
            <w:gridSpan w:val="2"/>
            <w:tcBorders>
              <w:top w:val="single" w:sz="4" w:space="0" w:color="auto"/>
              <w:left w:val="single" w:sz="4" w:space="0" w:color="auto"/>
            </w:tcBorders>
            <w:shd w:val="clear" w:color="auto" w:fill="auto"/>
          </w:tcPr>
          <w:p w14:paraId="4C391A22" w14:textId="77777777" w:rsidR="002573B3" w:rsidRDefault="002573B3">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45AC555B" w14:textId="4DE1759A" w:rsidR="002573B3" w:rsidRDefault="00B7224A" w:rsidP="00B7224A">
            <w:pPr>
              <w:pStyle w:val="CRCoverPage"/>
              <w:spacing w:after="0"/>
              <w:rPr>
                <w:rFonts w:eastAsia="SimSun"/>
                <w:lang w:val="en-US" w:eastAsia="zh-CN"/>
              </w:rPr>
            </w:pPr>
            <w:r>
              <w:rPr>
                <w:rFonts w:eastAsia="SimSun"/>
                <w:lang w:val="en-US" w:eastAsia="zh-CN"/>
              </w:rPr>
              <w:t xml:space="preserve">3.2, </w:t>
            </w:r>
            <w:r w:rsidR="002573B3">
              <w:rPr>
                <w:rFonts w:eastAsia="SimSun"/>
                <w:lang w:val="en-US" w:eastAsia="zh-CN"/>
              </w:rPr>
              <w:t xml:space="preserve">16.12.1, </w:t>
            </w:r>
            <w:r>
              <w:rPr>
                <w:rFonts w:eastAsia="SimSun"/>
                <w:lang w:val="en-US" w:eastAsia="zh-CN"/>
              </w:rPr>
              <w:t xml:space="preserve">16.12.2.2, </w:t>
            </w:r>
            <w:r w:rsidR="002573B3">
              <w:rPr>
                <w:rFonts w:eastAsia="SimSun"/>
                <w:lang w:val="en-US" w:eastAsia="zh-CN"/>
              </w:rPr>
              <w:t>16.12.3, 16.12.4, 16.12.6.2, 16.12.6.</w:t>
            </w:r>
            <w:r w:rsidR="00185F87">
              <w:rPr>
                <w:rFonts w:eastAsia="SimSun"/>
                <w:lang w:val="en-US" w:eastAsia="zh-CN"/>
              </w:rPr>
              <w:t>3</w:t>
            </w:r>
            <w:r w:rsidR="002573B3">
              <w:rPr>
                <w:rFonts w:eastAsia="SimSun"/>
                <w:lang w:val="en-US" w:eastAsia="zh-CN"/>
              </w:rPr>
              <w:t xml:space="preserve">, </w:t>
            </w:r>
            <w:r>
              <w:rPr>
                <w:rFonts w:eastAsia="SimSun"/>
                <w:lang w:val="en-US" w:eastAsia="zh-CN"/>
              </w:rPr>
              <w:t xml:space="preserve">16.12.7, </w:t>
            </w:r>
            <w:r w:rsidR="002573B3">
              <w:rPr>
                <w:rFonts w:eastAsia="SimSun"/>
                <w:lang w:val="en-US" w:eastAsia="zh-CN"/>
              </w:rPr>
              <w:t>16.</w:t>
            </w:r>
            <w:r w:rsidR="00185F87">
              <w:rPr>
                <w:rFonts w:eastAsia="SimSun"/>
                <w:lang w:val="en-US" w:eastAsia="zh-CN"/>
              </w:rPr>
              <w:t>21</w:t>
            </w:r>
            <w:r w:rsidR="002573B3">
              <w:rPr>
                <w:rFonts w:eastAsia="SimSun"/>
                <w:lang w:val="en-US" w:eastAsia="zh-CN"/>
              </w:rPr>
              <w:t>.</w:t>
            </w:r>
            <w:r>
              <w:rPr>
                <w:rFonts w:eastAsia="SimSun"/>
                <w:lang w:val="en-US" w:eastAsia="zh-CN"/>
              </w:rPr>
              <w:t>2.</w:t>
            </w:r>
            <w:r w:rsidR="002573B3">
              <w:rPr>
                <w:rFonts w:eastAsia="SimSun"/>
                <w:lang w:val="en-US" w:eastAsia="zh-CN"/>
              </w:rPr>
              <w:t>1, 16.</w:t>
            </w:r>
            <w:r w:rsidR="00185F87">
              <w:rPr>
                <w:rFonts w:eastAsia="SimSun"/>
                <w:lang w:val="en-US" w:eastAsia="zh-CN"/>
              </w:rPr>
              <w:t>21</w:t>
            </w:r>
            <w:r w:rsidR="002573B3">
              <w:rPr>
                <w:rFonts w:eastAsia="SimSun"/>
                <w:lang w:val="en-US" w:eastAsia="zh-CN"/>
              </w:rPr>
              <w:t>.</w:t>
            </w:r>
            <w:r>
              <w:rPr>
                <w:rFonts w:eastAsia="SimSun"/>
                <w:lang w:val="en-US" w:eastAsia="zh-CN"/>
              </w:rPr>
              <w:t>2</w:t>
            </w:r>
            <w:r w:rsidR="002573B3">
              <w:rPr>
                <w:rFonts w:eastAsia="SimSun"/>
                <w:lang w:val="en-US" w:eastAsia="zh-CN"/>
              </w:rPr>
              <w:t>.</w:t>
            </w:r>
            <w:r>
              <w:rPr>
                <w:rFonts w:eastAsia="SimSun"/>
                <w:lang w:val="en-US" w:eastAsia="zh-CN"/>
              </w:rPr>
              <w:t>2, 16.21.3.1</w:t>
            </w:r>
          </w:p>
        </w:tc>
      </w:tr>
      <w:tr w:rsidR="002573B3" w14:paraId="749E1E82" w14:textId="77777777">
        <w:tc>
          <w:tcPr>
            <w:tcW w:w="2694" w:type="dxa"/>
            <w:gridSpan w:val="2"/>
            <w:tcBorders>
              <w:left w:val="single" w:sz="4" w:space="0" w:color="auto"/>
            </w:tcBorders>
          </w:tcPr>
          <w:p w14:paraId="3B407DFF" w14:textId="77777777" w:rsidR="002573B3" w:rsidRDefault="002573B3">
            <w:pPr>
              <w:pStyle w:val="CRCoverPage"/>
              <w:spacing w:after="0"/>
              <w:rPr>
                <w:b/>
                <w:i/>
                <w:sz w:val="8"/>
                <w:szCs w:val="8"/>
              </w:rPr>
            </w:pPr>
          </w:p>
        </w:tc>
        <w:tc>
          <w:tcPr>
            <w:tcW w:w="6946" w:type="dxa"/>
            <w:gridSpan w:val="9"/>
            <w:tcBorders>
              <w:right w:val="single" w:sz="4" w:space="0" w:color="auto"/>
            </w:tcBorders>
          </w:tcPr>
          <w:p w14:paraId="342E707C" w14:textId="77777777" w:rsidR="002573B3" w:rsidRDefault="002573B3">
            <w:pPr>
              <w:pStyle w:val="CRCoverPage"/>
              <w:spacing w:after="0"/>
              <w:rPr>
                <w:sz w:val="8"/>
                <w:szCs w:val="8"/>
              </w:rPr>
            </w:pPr>
          </w:p>
        </w:tc>
      </w:tr>
      <w:tr w:rsidR="002573B3" w14:paraId="09174D1B" w14:textId="77777777">
        <w:trPr>
          <w:trHeight w:val="90"/>
        </w:trPr>
        <w:tc>
          <w:tcPr>
            <w:tcW w:w="2694" w:type="dxa"/>
            <w:gridSpan w:val="2"/>
            <w:tcBorders>
              <w:left w:val="single" w:sz="4" w:space="0" w:color="auto"/>
            </w:tcBorders>
            <w:shd w:val="clear" w:color="auto" w:fill="auto"/>
          </w:tcPr>
          <w:p w14:paraId="71055CC8" w14:textId="77777777" w:rsidR="002573B3" w:rsidRDefault="002573B3">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shd w:val="clear" w:color="auto" w:fill="auto"/>
          </w:tcPr>
          <w:p w14:paraId="75C552B9" w14:textId="77777777" w:rsidR="002573B3" w:rsidRDefault="002573B3">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E037CF8" w14:textId="77777777" w:rsidR="002573B3" w:rsidRDefault="002573B3">
            <w:pPr>
              <w:pStyle w:val="CRCoverPage"/>
              <w:spacing w:after="0"/>
              <w:jc w:val="center"/>
              <w:rPr>
                <w:b/>
                <w:caps/>
              </w:rPr>
            </w:pPr>
            <w:r>
              <w:rPr>
                <w:b/>
                <w:caps/>
              </w:rPr>
              <w:t>N</w:t>
            </w:r>
          </w:p>
        </w:tc>
        <w:tc>
          <w:tcPr>
            <w:tcW w:w="2977" w:type="dxa"/>
            <w:gridSpan w:val="4"/>
            <w:shd w:val="clear" w:color="auto" w:fill="auto"/>
          </w:tcPr>
          <w:p w14:paraId="56DDF003" w14:textId="77777777" w:rsidR="002573B3" w:rsidRDefault="002573B3">
            <w:pPr>
              <w:pStyle w:val="CRCoverPage"/>
              <w:tabs>
                <w:tab w:val="right" w:pos="2893"/>
              </w:tabs>
              <w:spacing w:after="0"/>
            </w:pPr>
          </w:p>
        </w:tc>
        <w:tc>
          <w:tcPr>
            <w:tcW w:w="3401" w:type="dxa"/>
            <w:gridSpan w:val="3"/>
            <w:tcBorders>
              <w:right w:val="single" w:sz="4" w:space="0" w:color="auto"/>
            </w:tcBorders>
            <w:shd w:val="clear" w:color="FFFF00" w:fill="auto"/>
          </w:tcPr>
          <w:p w14:paraId="1B4D8C97" w14:textId="77777777" w:rsidR="002573B3" w:rsidRDefault="002573B3">
            <w:pPr>
              <w:pStyle w:val="CRCoverPage"/>
              <w:spacing w:after="0"/>
              <w:ind w:left="99"/>
            </w:pPr>
          </w:p>
        </w:tc>
      </w:tr>
      <w:tr w:rsidR="002573B3" w14:paraId="5DA50C02" w14:textId="77777777">
        <w:tc>
          <w:tcPr>
            <w:tcW w:w="2694" w:type="dxa"/>
            <w:gridSpan w:val="2"/>
            <w:tcBorders>
              <w:left w:val="single" w:sz="4" w:space="0" w:color="auto"/>
            </w:tcBorders>
            <w:shd w:val="clear" w:color="auto" w:fill="auto"/>
          </w:tcPr>
          <w:p w14:paraId="5DF5CCE3" w14:textId="77777777" w:rsidR="002573B3" w:rsidRDefault="002573B3">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39C216A1" w14:textId="77777777" w:rsidR="002573B3" w:rsidRDefault="002573B3">
            <w:pPr>
              <w:pStyle w:val="CRCoverPage"/>
              <w:spacing w:after="0"/>
              <w:jc w:val="center"/>
              <w:rPr>
                <w:b/>
                <w:caps/>
              </w:rPr>
            </w:pPr>
            <w:r>
              <w:rPr>
                <w:b/>
                <w:cap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EAE31F" w14:textId="77777777" w:rsidR="002573B3" w:rsidRDefault="002573B3">
            <w:pPr>
              <w:pStyle w:val="CRCoverPage"/>
              <w:spacing w:after="0"/>
              <w:jc w:val="center"/>
              <w:rPr>
                <w:b/>
                <w:caps/>
              </w:rPr>
            </w:pPr>
          </w:p>
        </w:tc>
        <w:tc>
          <w:tcPr>
            <w:tcW w:w="2977" w:type="dxa"/>
            <w:gridSpan w:val="4"/>
            <w:shd w:val="clear" w:color="auto" w:fill="auto"/>
          </w:tcPr>
          <w:p w14:paraId="7F1804C8" w14:textId="77777777" w:rsidR="002573B3" w:rsidRDefault="002573B3">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77C7BC5" w14:textId="77777777" w:rsidR="002573B3" w:rsidRDefault="002573B3">
            <w:pPr>
              <w:pStyle w:val="CRCoverPage"/>
              <w:spacing w:after="0"/>
              <w:ind w:left="99"/>
              <w:rPr>
                <w:rFonts w:eastAsia="SimSun"/>
                <w:lang w:eastAsia="zh-CN"/>
              </w:rPr>
            </w:pPr>
            <w:r>
              <w:t>TS/TR TS38.331, TS38.321, TS38.351</w:t>
            </w:r>
          </w:p>
        </w:tc>
      </w:tr>
      <w:tr w:rsidR="002573B3" w14:paraId="6618CB54" w14:textId="77777777">
        <w:tc>
          <w:tcPr>
            <w:tcW w:w="2694" w:type="dxa"/>
            <w:gridSpan w:val="2"/>
            <w:tcBorders>
              <w:left w:val="single" w:sz="4" w:space="0" w:color="auto"/>
            </w:tcBorders>
            <w:shd w:val="clear" w:color="auto" w:fill="auto"/>
          </w:tcPr>
          <w:p w14:paraId="1FCA8198" w14:textId="77777777" w:rsidR="002573B3" w:rsidRDefault="002573B3">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36DA6808" w14:textId="77777777" w:rsidR="002573B3" w:rsidRDefault="002573B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3D5BD24" w14:textId="77777777" w:rsidR="002573B3" w:rsidRDefault="002573B3">
            <w:pPr>
              <w:pStyle w:val="CRCoverPage"/>
              <w:spacing w:after="0"/>
              <w:jc w:val="center"/>
              <w:rPr>
                <w:b/>
                <w:caps/>
              </w:rPr>
            </w:pPr>
            <w:r>
              <w:rPr>
                <w:b/>
                <w:caps/>
              </w:rPr>
              <w:t>x</w:t>
            </w:r>
          </w:p>
        </w:tc>
        <w:tc>
          <w:tcPr>
            <w:tcW w:w="2977" w:type="dxa"/>
            <w:gridSpan w:val="4"/>
            <w:shd w:val="clear" w:color="auto" w:fill="auto"/>
          </w:tcPr>
          <w:p w14:paraId="69C5FDCB" w14:textId="77777777" w:rsidR="002573B3" w:rsidRDefault="002573B3">
            <w:pPr>
              <w:pStyle w:val="CRCoverPage"/>
              <w:spacing w:after="0"/>
            </w:pPr>
            <w:r>
              <w:t xml:space="preserve"> Test specifications</w:t>
            </w:r>
          </w:p>
        </w:tc>
        <w:tc>
          <w:tcPr>
            <w:tcW w:w="3401" w:type="dxa"/>
            <w:gridSpan w:val="3"/>
            <w:tcBorders>
              <w:right w:val="single" w:sz="4" w:space="0" w:color="auto"/>
            </w:tcBorders>
            <w:shd w:val="pct30" w:color="FFFF00" w:fill="auto"/>
          </w:tcPr>
          <w:p w14:paraId="6BA64E5A" w14:textId="77777777" w:rsidR="002573B3" w:rsidRDefault="002573B3">
            <w:pPr>
              <w:pStyle w:val="CRCoverPage"/>
              <w:spacing w:after="0"/>
              <w:ind w:left="99"/>
            </w:pPr>
            <w:r>
              <w:t xml:space="preserve">TS/TR ... CR ... </w:t>
            </w:r>
          </w:p>
        </w:tc>
      </w:tr>
      <w:tr w:rsidR="002573B3" w14:paraId="2AB536EC" w14:textId="77777777">
        <w:tc>
          <w:tcPr>
            <w:tcW w:w="2694" w:type="dxa"/>
            <w:gridSpan w:val="2"/>
            <w:tcBorders>
              <w:left w:val="single" w:sz="4" w:space="0" w:color="auto"/>
            </w:tcBorders>
            <w:shd w:val="clear" w:color="auto" w:fill="auto"/>
          </w:tcPr>
          <w:p w14:paraId="603D4070" w14:textId="77777777" w:rsidR="002573B3" w:rsidRDefault="002573B3">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28DDEA3F" w14:textId="77777777" w:rsidR="002573B3" w:rsidRDefault="002573B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4703964" w14:textId="77777777" w:rsidR="002573B3" w:rsidRDefault="002573B3">
            <w:pPr>
              <w:pStyle w:val="CRCoverPage"/>
              <w:spacing w:after="0"/>
              <w:jc w:val="center"/>
              <w:rPr>
                <w:b/>
                <w:caps/>
              </w:rPr>
            </w:pPr>
            <w:r>
              <w:rPr>
                <w:b/>
                <w:caps/>
              </w:rPr>
              <w:t>x</w:t>
            </w:r>
          </w:p>
        </w:tc>
        <w:tc>
          <w:tcPr>
            <w:tcW w:w="2977" w:type="dxa"/>
            <w:gridSpan w:val="4"/>
            <w:shd w:val="clear" w:color="auto" w:fill="auto"/>
          </w:tcPr>
          <w:p w14:paraId="4056AE9C" w14:textId="77777777" w:rsidR="002573B3" w:rsidRDefault="002573B3">
            <w:pPr>
              <w:pStyle w:val="CRCoverPage"/>
              <w:spacing w:after="0"/>
            </w:pPr>
            <w:r>
              <w:t xml:space="preserve"> O&amp;M Specifications</w:t>
            </w:r>
          </w:p>
        </w:tc>
        <w:tc>
          <w:tcPr>
            <w:tcW w:w="3401" w:type="dxa"/>
            <w:gridSpan w:val="3"/>
            <w:tcBorders>
              <w:right w:val="single" w:sz="4" w:space="0" w:color="auto"/>
            </w:tcBorders>
            <w:shd w:val="pct30" w:color="FFFF00" w:fill="auto"/>
          </w:tcPr>
          <w:p w14:paraId="5875651F" w14:textId="77777777" w:rsidR="002573B3" w:rsidRDefault="002573B3">
            <w:pPr>
              <w:pStyle w:val="CRCoverPage"/>
              <w:spacing w:after="0"/>
              <w:ind w:left="99"/>
            </w:pPr>
            <w:r>
              <w:t xml:space="preserve">TS/TR ... CR ... </w:t>
            </w:r>
          </w:p>
        </w:tc>
      </w:tr>
      <w:tr w:rsidR="002573B3" w14:paraId="42D9FE8F" w14:textId="77777777">
        <w:tc>
          <w:tcPr>
            <w:tcW w:w="2694" w:type="dxa"/>
            <w:gridSpan w:val="2"/>
            <w:tcBorders>
              <w:left w:val="single" w:sz="4" w:space="0" w:color="auto"/>
            </w:tcBorders>
          </w:tcPr>
          <w:p w14:paraId="0508BB5A" w14:textId="77777777" w:rsidR="002573B3" w:rsidRDefault="002573B3">
            <w:pPr>
              <w:pStyle w:val="CRCoverPage"/>
              <w:spacing w:after="0"/>
              <w:rPr>
                <w:b/>
                <w:i/>
              </w:rPr>
            </w:pPr>
          </w:p>
        </w:tc>
        <w:tc>
          <w:tcPr>
            <w:tcW w:w="6946" w:type="dxa"/>
            <w:gridSpan w:val="9"/>
            <w:tcBorders>
              <w:right w:val="single" w:sz="4" w:space="0" w:color="auto"/>
            </w:tcBorders>
          </w:tcPr>
          <w:p w14:paraId="3B082757" w14:textId="77777777" w:rsidR="002573B3" w:rsidRDefault="002573B3">
            <w:pPr>
              <w:pStyle w:val="CRCoverPage"/>
              <w:spacing w:after="0"/>
            </w:pPr>
          </w:p>
        </w:tc>
      </w:tr>
      <w:tr w:rsidR="002573B3" w14:paraId="047C28D8" w14:textId="77777777">
        <w:tc>
          <w:tcPr>
            <w:tcW w:w="2694" w:type="dxa"/>
            <w:gridSpan w:val="2"/>
            <w:tcBorders>
              <w:left w:val="single" w:sz="4" w:space="0" w:color="auto"/>
              <w:bottom w:val="single" w:sz="4" w:space="0" w:color="auto"/>
            </w:tcBorders>
            <w:shd w:val="clear" w:color="auto" w:fill="auto"/>
          </w:tcPr>
          <w:p w14:paraId="40079881" w14:textId="77777777" w:rsidR="002573B3" w:rsidRDefault="002573B3">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7E725D8F" w14:textId="77777777" w:rsidR="002573B3" w:rsidRDefault="002573B3">
            <w:pPr>
              <w:pStyle w:val="CRCoverPage"/>
              <w:spacing w:after="0"/>
              <w:ind w:left="100"/>
            </w:pPr>
          </w:p>
        </w:tc>
      </w:tr>
      <w:tr w:rsidR="002573B3" w14:paraId="4AE5F0A2" w14:textId="77777777">
        <w:tc>
          <w:tcPr>
            <w:tcW w:w="2694" w:type="dxa"/>
            <w:gridSpan w:val="2"/>
            <w:tcBorders>
              <w:top w:val="single" w:sz="4" w:space="0" w:color="auto"/>
              <w:bottom w:val="single" w:sz="4" w:space="0" w:color="auto"/>
            </w:tcBorders>
            <w:shd w:val="clear" w:color="auto" w:fill="auto"/>
          </w:tcPr>
          <w:p w14:paraId="2A379D8B" w14:textId="77777777" w:rsidR="002573B3" w:rsidRDefault="002573B3">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fill="auto"/>
          </w:tcPr>
          <w:p w14:paraId="32A3A461" w14:textId="77777777" w:rsidR="002573B3" w:rsidRDefault="002573B3">
            <w:pPr>
              <w:pStyle w:val="CRCoverPage"/>
              <w:spacing w:after="0"/>
              <w:ind w:left="100"/>
              <w:rPr>
                <w:sz w:val="8"/>
                <w:szCs w:val="8"/>
              </w:rPr>
            </w:pPr>
          </w:p>
        </w:tc>
      </w:tr>
      <w:tr w:rsidR="002573B3" w14:paraId="6F8BBDA0" w14:textId="77777777">
        <w:tc>
          <w:tcPr>
            <w:tcW w:w="2694" w:type="dxa"/>
            <w:gridSpan w:val="2"/>
            <w:tcBorders>
              <w:top w:val="single" w:sz="4" w:space="0" w:color="auto"/>
              <w:left w:val="single" w:sz="4" w:space="0" w:color="auto"/>
              <w:bottom w:val="single" w:sz="4" w:space="0" w:color="auto"/>
            </w:tcBorders>
            <w:shd w:val="clear" w:color="auto" w:fill="auto"/>
          </w:tcPr>
          <w:p w14:paraId="724D570F" w14:textId="77777777" w:rsidR="002573B3" w:rsidRDefault="002573B3">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C11BCFC" w14:textId="77777777" w:rsidR="002573B3" w:rsidRDefault="002573B3">
            <w:pPr>
              <w:pStyle w:val="CRCoverPage"/>
              <w:spacing w:after="0"/>
              <w:ind w:left="100"/>
            </w:pPr>
          </w:p>
        </w:tc>
      </w:tr>
    </w:tbl>
    <w:p w14:paraId="5EF69829" w14:textId="77777777" w:rsidR="002573B3" w:rsidRDefault="002573B3">
      <w:pPr>
        <w:rPr>
          <w:rFonts w:eastAsia="SimSun"/>
          <w:lang w:eastAsia="zh-CN"/>
        </w:rPr>
      </w:pPr>
      <w:r>
        <w:rPr>
          <w:rFonts w:eastAsia="SimSun"/>
          <w:lang w:eastAsia="zh-C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E8D"/>
        <w:tblLook w:val="0000" w:firstRow="0" w:lastRow="0" w:firstColumn="0" w:lastColumn="0" w:noHBand="0" w:noVBand="0"/>
      </w:tblPr>
      <w:tblGrid>
        <w:gridCol w:w="9629"/>
      </w:tblGrid>
      <w:tr w:rsidR="002573B3" w14:paraId="4CC5EBDC" w14:textId="77777777">
        <w:tc>
          <w:tcPr>
            <w:tcW w:w="9629" w:type="dxa"/>
            <w:shd w:val="clear" w:color="auto" w:fill="FFFE8D"/>
          </w:tcPr>
          <w:p w14:paraId="3538529C" w14:textId="77777777" w:rsidR="002573B3" w:rsidRDefault="002573B3">
            <w:pPr>
              <w:adjustRightInd w:val="0"/>
              <w:snapToGrid w:val="0"/>
              <w:spacing w:after="0"/>
              <w:jc w:val="center"/>
              <w:rPr>
                <w:rFonts w:ascii="Tms Rmn" w:eastAsia="SimSun" w:hAnsi="Tms Rmn"/>
                <w:highlight w:val="yellow"/>
                <w:lang w:val="en-US" w:eastAsia="zh-CN"/>
              </w:rPr>
            </w:pPr>
            <w:r>
              <w:rPr>
                <w:rFonts w:ascii="Tms Rmn" w:eastAsia="SimSun" w:hAnsi="Tms Rmn" w:hint="eastAsia"/>
                <w:i/>
                <w:iCs/>
                <w:lang w:val="en-US" w:eastAsia="zh-CN"/>
              </w:rPr>
              <w:lastRenderedPageBreak/>
              <w:t>Start of change</w:t>
            </w:r>
          </w:p>
        </w:tc>
      </w:tr>
    </w:tbl>
    <w:p w14:paraId="1E8B016D" w14:textId="77777777" w:rsidR="004D4B4C" w:rsidRPr="00E96F07" w:rsidRDefault="004D4B4C" w:rsidP="004D4B4C">
      <w:pPr>
        <w:pStyle w:val="2"/>
      </w:pPr>
      <w:bookmarkStart w:id="1" w:name="_Toc20387886"/>
      <w:bookmarkStart w:id="2" w:name="_Toc29375965"/>
      <w:bookmarkStart w:id="3" w:name="_Toc37231822"/>
      <w:bookmarkStart w:id="4" w:name="_Toc46501875"/>
      <w:bookmarkStart w:id="5" w:name="_Toc51971223"/>
      <w:bookmarkStart w:id="6" w:name="_Toc52551206"/>
      <w:bookmarkStart w:id="7" w:name="_Toc155991322"/>
      <w:bookmarkStart w:id="8" w:name="_Toc155991710"/>
      <w:bookmarkStart w:id="9" w:name="_Toc100929546"/>
      <w:r w:rsidRPr="00E96F07">
        <w:t>3.1</w:t>
      </w:r>
      <w:r w:rsidRPr="00E96F07">
        <w:tab/>
        <w:t>Abbreviations</w:t>
      </w:r>
      <w:bookmarkEnd w:id="1"/>
      <w:bookmarkEnd w:id="2"/>
      <w:bookmarkEnd w:id="3"/>
      <w:bookmarkEnd w:id="4"/>
      <w:bookmarkEnd w:id="5"/>
      <w:bookmarkEnd w:id="6"/>
      <w:bookmarkEnd w:id="7"/>
    </w:p>
    <w:p w14:paraId="55C26FF7" w14:textId="77777777" w:rsidR="004D4B4C" w:rsidRPr="00E96F07" w:rsidRDefault="004D4B4C" w:rsidP="004D4B4C">
      <w:pPr>
        <w:keepNext/>
      </w:pPr>
      <w:r w:rsidRPr="00E96F07">
        <w:t>For the purposes of the present document, the abbreviations given in TR 21.905 [1], in TS 36.300 [2] and the following apply. An abbreviation defined in the present document takes precedence over the definition of the same abbreviation, if any, in TR 21.905 [1] and TS 36.300 [2].</w:t>
      </w:r>
    </w:p>
    <w:p w14:paraId="1F4E2781" w14:textId="77777777" w:rsidR="004D4B4C" w:rsidRPr="00E96F07" w:rsidRDefault="004D4B4C" w:rsidP="004D4B4C">
      <w:pPr>
        <w:pStyle w:val="EW"/>
      </w:pPr>
      <w:r w:rsidRPr="00E96F07">
        <w:t>5GC</w:t>
      </w:r>
      <w:r w:rsidRPr="00E96F07">
        <w:tab/>
        <w:t>5G Core Network</w:t>
      </w:r>
    </w:p>
    <w:p w14:paraId="144E525D" w14:textId="77777777" w:rsidR="004D4B4C" w:rsidRPr="00E96F07" w:rsidRDefault="004D4B4C" w:rsidP="004D4B4C">
      <w:pPr>
        <w:pStyle w:val="EW"/>
      </w:pPr>
      <w:r w:rsidRPr="00E96F07">
        <w:t>5GS</w:t>
      </w:r>
      <w:r w:rsidRPr="00E96F07">
        <w:tab/>
        <w:t>5G System</w:t>
      </w:r>
    </w:p>
    <w:p w14:paraId="1BBA6CBD" w14:textId="77777777" w:rsidR="004D4B4C" w:rsidRPr="00E96F07" w:rsidRDefault="004D4B4C" w:rsidP="004D4B4C">
      <w:pPr>
        <w:pStyle w:val="EW"/>
      </w:pPr>
      <w:r w:rsidRPr="00E96F07">
        <w:t>5QI</w:t>
      </w:r>
      <w:r w:rsidRPr="00E96F07">
        <w:tab/>
        <w:t>5G QoS Identifier</w:t>
      </w:r>
    </w:p>
    <w:p w14:paraId="59EA55EA" w14:textId="77777777" w:rsidR="004D4B4C" w:rsidRPr="00E96F07" w:rsidRDefault="004D4B4C" w:rsidP="004D4B4C">
      <w:pPr>
        <w:pStyle w:val="EW"/>
      </w:pPr>
      <w:r w:rsidRPr="00E96F07">
        <w:t>A2X</w:t>
      </w:r>
      <w:r w:rsidRPr="00E96F07">
        <w:tab/>
        <w:t>Aircraft-to-Everything</w:t>
      </w:r>
    </w:p>
    <w:p w14:paraId="0DEEE83F" w14:textId="77777777" w:rsidR="004D4B4C" w:rsidRPr="00E96F07" w:rsidRDefault="004D4B4C" w:rsidP="004D4B4C">
      <w:pPr>
        <w:pStyle w:val="EW"/>
      </w:pPr>
      <w:r w:rsidRPr="00E96F07">
        <w:t>A-CSI</w:t>
      </w:r>
      <w:r w:rsidRPr="00E96F07">
        <w:tab/>
        <w:t>Aperiodic CSI</w:t>
      </w:r>
    </w:p>
    <w:p w14:paraId="2150847E" w14:textId="77777777" w:rsidR="004D4B4C" w:rsidRPr="00E96F07" w:rsidRDefault="004D4B4C" w:rsidP="004D4B4C">
      <w:pPr>
        <w:pStyle w:val="EW"/>
      </w:pPr>
      <w:r w:rsidRPr="00E96F07">
        <w:t>AGC</w:t>
      </w:r>
      <w:r w:rsidRPr="00E96F07">
        <w:tab/>
        <w:t>Automatic Gain Control</w:t>
      </w:r>
    </w:p>
    <w:p w14:paraId="28F793D1" w14:textId="77777777" w:rsidR="004D4B4C" w:rsidRPr="00E96F07" w:rsidRDefault="004D4B4C" w:rsidP="004D4B4C">
      <w:pPr>
        <w:pStyle w:val="EW"/>
      </w:pPr>
      <w:r w:rsidRPr="00E96F07">
        <w:t>AI</w:t>
      </w:r>
      <w:r w:rsidRPr="00E96F07">
        <w:tab/>
        <w:t>Artificial Intelligence</w:t>
      </w:r>
    </w:p>
    <w:p w14:paraId="3CEE7BB0" w14:textId="77777777" w:rsidR="004D4B4C" w:rsidRPr="00E96F07" w:rsidRDefault="004D4B4C" w:rsidP="004D4B4C">
      <w:pPr>
        <w:pStyle w:val="EW"/>
      </w:pPr>
      <w:r w:rsidRPr="00E96F07">
        <w:t>AKA</w:t>
      </w:r>
      <w:r w:rsidRPr="00E96F07">
        <w:tab/>
        <w:t>Authentication and Key Agreement</w:t>
      </w:r>
    </w:p>
    <w:p w14:paraId="240BE2B6" w14:textId="77777777" w:rsidR="004D4B4C" w:rsidRPr="00E96F07" w:rsidRDefault="004D4B4C" w:rsidP="004D4B4C">
      <w:pPr>
        <w:pStyle w:val="EW"/>
      </w:pPr>
      <w:r w:rsidRPr="00E96F07">
        <w:t>AMBR</w:t>
      </w:r>
      <w:r w:rsidRPr="00E96F07">
        <w:tab/>
        <w:t>Aggregate Maximum Bit Rate</w:t>
      </w:r>
    </w:p>
    <w:p w14:paraId="77051670" w14:textId="77777777" w:rsidR="004D4B4C" w:rsidRPr="00E96F07" w:rsidRDefault="004D4B4C" w:rsidP="004D4B4C">
      <w:pPr>
        <w:pStyle w:val="EW"/>
      </w:pPr>
      <w:r w:rsidRPr="00E96F07">
        <w:t>AMC</w:t>
      </w:r>
      <w:r w:rsidRPr="00E96F07">
        <w:tab/>
        <w:t>Adaptive Modulation and Coding</w:t>
      </w:r>
    </w:p>
    <w:p w14:paraId="193ABAFB" w14:textId="77777777" w:rsidR="004D4B4C" w:rsidRPr="00E96F07" w:rsidRDefault="004D4B4C" w:rsidP="004D4B4C">
      <w:pPr>
        <w:pStyle w:val="EW"/>
      </w:pPr>
      <w:r w:rsidRPr="00E96F07">
        <w:t>AMF</w:t>
      </w:r>
      <w:r w:rsidRPr="00E96F07">
        <w:tab/>
        <w:t>Access and Mobility Management Function</w:t>
      </w:r>
    </w:p>
    <w:p w14:paraId="7D23DF0F" w14:textId="77777777" w:rsidR="004D4B4C" w:rsidRPr="00E96F07" w:rsidRDefault="004D4B4C" w:rsidP="004D4B4C">
      <w:pPr>
        <w:pStyle w:val="EW"/>
      </w:pPr>
      <w:r w:rsidRPr="00E96F07">
        <w:t>AR</w:t>
      </w:r>
      <w:r w:rsidRPr="00E96F07">
        <w:tab/>
        <w:t>Augmented Reality</w:t>
      </w:r>
    </w:p>
    <w:p w14:paraId="64314546" w14:textId="77777777" w:rsidR="004D4B4C" w:rsidRPr="00E96F07" w:rsidRDefault="004D4B4C" w:rsidP="004D4B4C">
      <w:pPr>
        <w:pStyle w:val="EW"/>
      </w:pPr>
      <w:r w:rsidRPr="00E96F07">
        <w:t>ARP</w:t>
      </w:r>
      <w:r w:rsidRPr="00E96F07">
        <w:tab/>
        <w:t>Allocation and Retention Priority</w:t>
      </w:r>
    </w:p>
    <w:p w14:paraId="513B6DF6" w14:textId="77777777" w:rsidR="004D4B4C" w:rsidRPr="00E96F07" w:rsidRDefault="004D4B4C" w:rsidP="004D4B4C">
      <w:pPr>
        <w:pStyle w:val="EW"/>
      </w:pPr>
      <w:r w:rsidRPr="00E96F07">
        <w:t>ATG</w:t>
      </w:r>
      <w:r w:rsidRPr="00E96F07">
        <w:tab/>
        <w:t>Air to Ground</w:t>
      </w:r>
    </w:p>
    <w:p w14:paraId="6FF666E8" w14:textId="77777777" w:rsidR="004D4B4C" w:rsidRPr="00E96F07" w:rsidRDefault="004D4B4C" w:rsidP="004D4B4C">
      <w:pPr>
        <w:pStyle w:val="EW"/>
      </w:pPr>
      <w:r w:rsidRPr="00E96F07">
        <w:t>BA</w:t>
      </w:r>
      <w:r w:rsidRPr="00E96F07">
        <w:tab/>
        <w:t>Bandwidth Adaptation</w:t>
      </w:r>
    </w:p>
    <w:p w14:paraId="5AD6CBBD" w14:textId="77777777" w:rsidR="004D4B4C" w:rsidRPr="00E96F07" w:rsidRDefault="004D4B4C" w:rsidP="004D4B4C">
      <w:pPr>
        <w:pStyle w:val="EW"/>
      </w:pPr>
      <w:r w:rsidRPr="00E96F07">
        <w:t>BCCH</w:t>
      </w:r>
      <w:r w:rsidRPr="00E96F07">
        <w:tab/>
        <w:t>Broadcast Control Channel</w:t>
      </w:r>
    </w:p>
    <w:p w14:paraId="7D52FC6E" w14:textId="77777777" w:rsidR="004D4B4C" w:rsidRPr="00E96F07" w:rsidRDefault="004D4B4C" w:rsidP="004D4B4C">
      <w:pPr>
        <w:pStyle w:val="EW"/>
      </w:pPr>
      <w:r w:rsidRPr="00E96F07">
        <w:t>BCH</w:t>
      </w:r>
      <w:r w:rsidRPr="00E96F07">
        <w:tab/>
        <w:t>Broadcast Channel</w:t>
      </w:r>
    </w:p>
    <w:p w14:paraId="73AB01F1" w14:textId="77777777" w:rsidR="004D4B4C" w:rsidRPr="00E96F07" w:rsidRDefault="004D4B4C" w:rsidP="004D4B4C">
      <w:pPr>
        <w:pStyle w:val="EW"/>
      </w:pPr>
      <w:r w:rsidRPr="00E96F07">
        <w:t>BFD</w:t>
      </w:r>
      <w:r w:rsidRPr="00E96F07">
        <w:tab/>
        <w:t>Beam Failure Detection</w:t>
      </w:r>
    </w:p>
    <w:p w14:paraId="02766FAB" w14:textId="77777777" w:rsidR="004D4B4C" w:rsidRPr="00E96F07" w:rsidRDefault="004D4B4C" w:rsidP="004D4B4C">
      <w:pPr>
        <w:pStyle w:val="EW"/>
      </w:pPr>
      <w:r w:rsidRPr="00E96F07">
        <w:t>BH</w:t>
      </w:r>
      <w:r w:rsidRPr="00E96F07">
        <w:tab/>
        <w:t>Backhaul</w:t>
      </w:r>
    </w:p>
    <w:p w14:paraId="14A6A301" w14:textId="77777777" w:rsidR="004D4B4C" w:rsidRPr="00E96F07" w:rsidRDefault="004D4B4C" w:rsidP="004D4B4C">
      <w:pPr>
        <w:pStyle w:val="EW"/>
      </w:pPr>
      <w:r w:rsidRPr="00E96F07">
        <w:t>BL</w:t>
      </w:r>
      <w:r w:rsidRPr="00E96F07">
        <w:tab/>
        <w:t>Bandwidth reduced Low complexity</w:t>
      </w:r>
    </w:p>
    <w:p w14:paraId="57C81376" w14:textId="77777777" w:rsidR="004D4B4C" w:rsidRPr="00E96F07" w:rsidRDefault="004D4B4C" w:rsidP="004D4B4C">
      <w:pPr>
        <w:pStyle w:val="EW"/>
      </w:pPr>
      <w:r w:rsidRPr="00E96F07">
        <w:t>BPSK</w:t>
      </w:r>
      <w:r w:rsidRPr="00E96F07">
        <w:tab/>
        <w:t>Binary Phase Shift Keying</w:t>
      </w:r>
    </w:p>
    <w:p w14:paraId="319F8C41" w14:textId="77777777" w:rsidR="004D4B4C" w:rsidRPr="00E96F07" w:rsidRDefault="004D4B4C" w:rsidP="004D4B4C">
      <w:pPr>
        <w:pStyle w:val="EW"/>
      </w:pPr>
      <w:r w:rsidRPr="00E96F07">
        <w:t>BRID</w:t>
      </w:r>
      <w:r w:rsidRPr="00E96F07">
        <w:tab/>
        <w:t>Broadcast Remote Identification</w:t>
      </w:r>
    </w:p>
    <w:p w14:paraId="50D47327" w14:textId="77777777" w:rsidR="004D4B4C" w:rsidRPr="00E96F07" w:rsidRDefault="004D4B4C" w:rsidP="004D4B4C">
      <w:pPr>
        <w:pStyle w:val="EW"/>
      </w:pPr>
      <w:r w:rsidRPr="00E96F07">
        <w:t>C-RNTI</w:t>
      </w:r>
      <w:r w:rsidRPr="00E96F07">
        <w:tab/>
        <w:t>Cell RNTI</w:t>
      </w:r>
    </w:p>
    <w:p w14:paraId="01527B55" w14:textId="77777777" w:rsidR="004D4B4C" w:rsidRPr="00E96F07" w:rsidRDefault="004D4B4C" w:rsidP="004D4B4C">
      <w:pPr>
        <w:pStyle w:val="EW"/>
      </w:pPr>
      <w:r w:rsidRPr="00E96F07">
        <w:t>CAG</w:t>
      </w:r>
      <w:r w:rsidRPr="00E96F07">
        <w:tab/>
        <w:t>Closed Access Group</w:t>
      </w:r>
    </w:p>
    <w:p w14:paraId="54522F63" w14:textId="77777777" w:rsidR="004D4B4C" w:rsidRPr="00E96F07" w:rsidRDefault="004D4B4C" w:rsidP="004D4B4C">
      <w:pPr>
        <w:pStyle w:val="EW"/>
      </w:pPr>
      <w:r w:rsidRPr="00E96F07">
        <w:t>CAPC</w:t>
      </w:r>
      <w:r w:rsidRPr="00E96F07">
        <w:tab/>
        <w:t>Channel Access Priority Class</w:t>
      </w:r>
    </w:p>
    <w:p w14:paraId="6FF0DC0E" w14:textId="77777777" w:rsidR="004D4B4C" w:rsidRPr="00E96F07" w:rsidRDefault="004D4B4C" w:rsidP="004D4B4C">
      <w:pPr>
        <w:pStyle w:val="EW"/>
      </w:pPr>
      <w:r w:rsidRPr="00E96F07">
        <w:t>CBRA</w:t>
      </w:r>
      <w:r w:rsidRPr="00E96F07">
        <w:tab/>
        <w:t>Contention Based Random Access</w:t>
      </w:r>
    </w:p>
    <w:p w14:paraId="0636EA65" w14:textId="77777777" w:rsidR="004D4B4C" w:rsidRPr="00E96F07" w:rsidRDefault="004D4B4C" w:rsidP="004D4B4C">
      <w:pPr>
        <w:pStyle w:val="EW"/>
      </w:pPr>
      <w:r w:rsidRPr="00E96F07">
        <w:t>CCE</w:t>
      </w:r>
      <w:r w:rsidRPr="00E96F07">
        <w:tab/>
        <w:t>Control Channel Element</w:t>
      </w:r>
    </w:p>
    <w:p w14:paraId="03CAC7FD" w14:textId="77777777" w:rsidR="004D4B4C" w:rsidRPr="00E96F07" w:rsidRDefault="004D4B4C" w:rsidP="004D4B4C">
      <w:pPr>
        <w:pStyle w:val="EW"/>
      </w:pPr>
      <w:r w:rsidRPr="00E96F07">
        <w:t>CD-SSB</w:t>
      </w:r>
      <w:r w:rsidRPr="00E96F07">
        <w:tab/>
        <w:t>Cell Defining SSB</w:t>
      </w:r>
    </w:p>
    <w:p w14:paraId="1566D73B" w14:textId="77777777" w:rsidR="004D4B4C" w:rsidRPr="00E96F07" w:rsidRDefault="004D4B4C" w:rsidP="004D4B4C">
      <w:pPr>
        <w:pStyle w:val="EW"/>
      </w:pPr>
      <w:r w:rsidRPr="00E96F07">
        <w:rPr>
          <w:lang w:eastAsia="zh-CN"/>
        </w:rPr>
        <w:t>CFR</w:t>
      </w:r>
      <w:r w:rsidRPr="00E96F07">
        <w:rPr>
          <w:lang w:eastAsia="zh-CN"/>
        </w:rPr>
        <w:tab/>
        <w:t>Common Frequency Resource</w:t>
      </w:r>
    </w:p>
    <w:p w14:paraId="255BAD41" w14:textId="77777777" w:rsidR="004D4B4C" w:rsidRPr="00E96F07" w:rsidRDefault="004D4B4C" w:rsidP="004D4B4C">
      <w:pPr>
        <w:pStyle w:val="EW"/>
      </w:pPr>
      <w:r w:rsidRPr="00E96F07">
        <w:t>CFRA</w:t>
      </w:r>
      <w:r w:rsidRPr="00E96F07">
        <w:tab/>
        <w:t>Contention Free Random Access</w:t>
      </w:r>
    </w:p>
    <w:p w14:paraId="491260A4" w14:textId="77777777" w:rsidR="004D4B4C" w:rsidRPr="00E96F07" w:rsidRDefault="004D4B4C" w:rsidP="004D4B4C">
      <w:pPr>
        <w:pStyle w:val="EW"/>
      </w:pPr>
      <w:r w:rsidRPr="00E96F07">
        <w:t>CG</w:t>
      </w:r>
      <w:r w:rsidRPr="00E96F07">
        <w:tab/>
        <w:t>Configured Grant</w:t>
      </w:r>
    </w:p>
    <w:p w14:paraId="61125F19" w14:textId="77777777" w:rsidR="004D4B4C" w:rsidRPr="00E96F07" w:rsidRDefault="004D4B4C" w:rsidP="004D4B4C">
      <w:pPr>
        <w:pStyle w:val="EW"/>
      </w:pPr>
      <w:r w:rsidRPr="00E96F07">
        <w:t>CHO</w:t>
      </w:r>
      <w:r w:rsidRPr="00E96F07">
        <w:tab/>
        <w:t>Conditional Handover</w:t>
      </w:r>
    </w:p>
    <w:p w14:paraId="18D73506" w14:textId="77777777" w:rsidR="004D4B4C" w:rsidRPr="00E96F07" w:rsidRDefault="004D4B4C" w:rsidP="004D4B4C">
      <w:pPr>
        <w:pStyle w:val="EW"/>
      </w:pPr>
      <w:r w:rsidRPr="00E96F07">
        <w:t>CIoT</w:t>
      </w:r>
      <w:r w:rsidRPr="00E96F07">
        <w:tab/>
        <w:t>Cellular Internet of Things</w:t>
      </w:r>
    </w:p>
    <w:p w14:paraId="1319F316" w14:textId="77777777" w:rsidR="004D4B4C" w:rsidRPr="00E96F07" w:rsidRDefault="004D4B4C" w:rsidP="004D4B4C">
      <w:pPr>
        <w:pStyle w:val="EW"/>
      </w:pPr>
      <w:r w:rsidRPr="00E96F07">
        <w:t>CLI</w:t>
      </w:r>
      <w:r w:rsidRPr="00E96F07">
        <w:tab/>
        <w:t>Cross Link interference</w:t>
      </w:r>
    </w:p>
    <w:p w14:paraId="658F468A" w14:textId="77777777" w:rsidR="004D4B4C" w:rsidRPr="00E96F07" w:rsidRDefault="004D4B4C" w:rsidP="004D4B4C">
      <w:pPr>
        <w:pStyle w:val="EW"/>
      </w:pPr>
      <w:r w:rsidRPr="00E96F07">
        <w:t>CMAS</w:t>
      </w:r>
      <w:r w:rsidRPr="00E96F07">
        <w:tab/>
        <w:t>Commercial Mobile Alert Service</w:t>
      </w:r>
    </w:p>
    <w:p w14:paraId="44921B23" w14:textId="77777777" w:rsidR="004D4B4C" w:rsidRPr="00E96F07" w:rsidRDefault="004D4B4C" w:rsidP="004D4B4C">
      <w:pPr>
        <w:pStyle w:val="EW"/>
      </w:pPr>
      <w:r w:rsidRPr="00E96F07">
        <w:t>CORESET</w:t>
      </w:r>
      <w:r w:rsidRPr="00E96F07">
        <w:tab/>
        <w:t>Control Resource Set</w:t>
      </w:r>
    </w:p>
    <w:p w14:paraId="3427E2FC" w14:textId="77777777" w:rsidR="004D4B4C" w:rsidRPr="00E96F07" w:rsidRDefault="004D4B4C" w:rsidP="004D4B4C">
      <w:pPr>
        <w:pStyle w:val="EW"/>
      </w:pPr>
      <w:r w:rsidRPr="00E96F07">
        <w:t>CP</w:t>
      </w:r>
      <w:r w:rsidRPr="00E96F07">
        <w:tab/>
        <w:t>Cyclic Prefix</w:t>
      </w:r>
    </w:p>
    <w:p w14:paraId="793BAC25" w14:textId="77777777" w:rsidR="004D4B4C" w:rsidRPr="00E96F07" w:rsidRDefault="004D4B4C" w:rsidP="004D4B4C">
      <w:pPr>
        <w:pStyle w:val="EW"/>
      </w:pPr>
      <w:r w:rsidRPr="00E96F07">
        <w:t>CPA</w:t>
      </w:r>
      <w:r w:rsidRPr="00E96F07">
        <w:tab/>
        <w:t>Conditional PSCell Addition</w:t>
      </w:r>
    </w:p>
    <w:p w14:paraId="0147F60A" w14:textId="77777777" w:rsidR="004D4B4C" w:rsidRPr="00E96F07" w:rsidRDefault="004D4B4C" w:rsidP="004D4B4C">
      <w:pPr>
        <w:pStyle w:val="EW"/>
      </w:pPr>
      <w:r w:rsidRPr="00E96F07">
        <w:t>CPC</w:t>
      </w:r>
      <w:r w:rsidRPr="00E96F07">
        <w:tab/>
        <w:t>Conditional PSCell Change</w:t>
      </w:r>
    </w:p>
    <w:p w14:paraId="40B69501" w14:textId="77777777" w:rsidR="004D4B4C" w:rsidRPr="00E96F07" w:rsidRDefault="004D4B4C" w:rsidP="004D4B4C">
      <w:pPr>
        <w:pStyle w:val="EW"/>
      </w:pPr>
      <w:r w:rsidRPr="00E96F07">
        <w:t>DAA</w:t>
      </w:r>
      <w:r w:rsidRPr="00E96F07">
        <w:tab/>
        <w:t>Detect And Avoid</w:t>
      </w:r>
    </w:p>
    <w:p w14:paraId="377F2A1F" w14:textId="77777777" w:rsidR="004D4B4C" w:rsidRPr="00E96F07" w:rsidRDefault="004D4B4C" w:rsidP="004D4B4C">
      <w:pPr>
        <w:pStyle w:val="EW"/>
      </w:pPr>
      <w:r w:rsidRPr="00E96F07">
        <w:t>DAG</w:t>
      </w:r>
      <w:r w:rsidRPr="00E96F07">
        <w:tab/>
        <w:t>Directed Acyclic Graph</w:t>
      </w:r>
    </w:p>
    <w:p w14:paraId="247FB5A4" w14:textId="77777777" w:rsidR="004D4B4C" w:rsidRPr="00E96F07" w:rsidRDefault="004D4B4C" w:rsidP="004D4B4C">
      <w:pPr>
        <w:pStyle w:val="EW"/>
      </w:pPr>
      <w:r w:rsidRPr="00E96F07">
        <w:t>DAPS</w:t>
      </w:r>
      <w:r w:rsidRPr="00E96F07">
        <w:tab/>
        <w:t>Dual Active Protocol Stack</w:t>
      </w:r>
    </w:p>
    <w:p w14:paraId="526807E7" w14:textId="77777777" w:rsidR="004D4B4C" w:rsidRPr="00E96F07" w:rsidRDefault="004D4B4C" w:rsidP="004D4B4C">
      <w:pPr>
        <w:pStyle w:val="EW"/>
      </w:pPr>
      <w:r w:rsidRPr="00E96F07">
        <w:t>DFT</w:t>
      </w:r>
      <w:r w:rsidRPr="00E96F07">
        <w:tab/>
        <w:t>Discrete Fourier Transform</w:t>
      </w:r>
    </w:p>
    <w:p w14:paraId="7C041303" w14:textId="77777777" w:rsidR="004D4B4C" w:rsidRPr="00E96F07" w:rsidRDefault="004D4B4C" w:rsidP="004D4B4C">
      <w:pPr>
        <w:pStyle w:val="EW"/>
      </w:pPr>
      <w:r w:rsidRPr="00E96F07">
        <w:t>DCI</w:t>
      </w:r>
      <w:r w:rsidRPr="00E96F07">
        <w:tab/>
        <w:t>Downlink Control Information</w:t>
      </w:r>
    </w:p>
    <w:p w14:paraId="435A6216" w14:textId="77777777" w:rsidR="004D4B4C" w:rsidRPr="00E96F07" w:rsidRDefault="004D4B4C" w:rsidP="004D4B4C">
      <w:pPr>
        <w:pStyle w:val="EW"/>
      </w:pPr>
      <w:r w:rsidRPr="00E96F07">
        <w:t>DCP</w:t>
      </w:r>
      <w:r w:rsidRPr="00E96F07">
        <w:tab/>
        <w:t>DCI with CRC scrambled by PS-RNTI</w:t>
      </w:r>
    </w:p>
    <w:p w14:paraId="7D71B38A" w14:textId="77777777" w:rsidR="004D4B4C" w:rsidRPr="00E96F07" w:rsidRDefault="004D4B4C" w:rsidP="004D4B4C">
      <w:pPr>
        <w:pStyle w:val="EW"/>
      </w:pPr>
      <w:r w:rsidRPr="00E96F07">
        <w:t>DCR</w:t>
      </w:r>
      <w:r w:rsidRPr="00E96F07">
        <w:tab/>
        <w:t>Direct Communication Request</w:t>
      </w:r>
    </w:p>
    <w:p w14:paraId="0E01B543" w14:textId="77777777" w:rsidR="004D4B4C" w:rsidRPr="00E96F07" w:rsidRDefault="004D4B4C" w:rsidP="004D4B4C">
      <w:pPr>
        <w:pStyle w:val="EW"/>
      </w:pPr>
      <w:r w:rsidRPr="00E96F07">
        <w:t>DL-AoD</w:t>
      </w:r>
      <w:r w:rsidRPr="00E96F07">
        <w:tab/>
        <w:t>Downlink Angle-of-Departure</w:t>
      </w:r>
    </w:p>
    <w:p w14:paraId="72939631" w14:textId="77777777" w:rsidR="004D4B4C" w:rsidRPr="00E96F07" w:rsidRDefault="004D4B4C" w:rsidP="004D4B4C">
      <w:pPr>
        <w:pStyle w:val="EW"/>
      </w:pPr>
      <w:r w:rsidRPr="00E96F07">
        <w:t>DL-SCH</w:t>
      </w:r>
      <w:r w:rsidRPr="00E96F07">
        <w:tab/>
        <w:t>Downlink Shared Channel</w:t>
      </w:r>
    </w:p>
    <w:p w14:paraId="22F5C140" w14:textId="77777777" w:rsidR="004D4B4C" w:rsidRPr="00E96F07" w:rsidRDefault="004D4B4C" w:rsidP="004D4B4C">
      <w:pPr>
        <w:pStyle w:val="EW"/>
      </w:pPr>
      <w:r w:rsidRPr="00E96F07">
        <w:t>DL-TDOA</w:t>
      </w:r>
      <w:r w:rsidRPr="00E96F07">
        <w:tab/>
        <w:t>Downlink Time Difference Of Arrival</w:t>
      </w:r>
    </w:p>
    <w:p w14:paraId="49037A02" w14:textId="77777777" w:rsidR="004D4B4C" w:rsidRPr="00E96F07" w:rsidRDefault="004D4B4C" w:rsidP="004D4B4C">
      <w:pPr>
        <w:pStyle w:val="EW"/>
      </w:pPr>
      <w:r w:rsidRPr="00E96F07">
        <w:t>DMRS</w:t>
      </w:r>
      <w:r w:rsidRPr="00E96F07">
        <w:tab/>
        <w:t>Demodulation Reference Signal</w:t>
      </w:r>
    </w:p>
    <w:p w14:paraId="256C7CB0" w14:textId="77777777" w:rsidR="004D4B4C" w:rsidRPr="00E96F07" w:rsidRDefault="004D4B4C" w:rsidP="004D4B4C">
      <w:pPr>
        <w:pStyle w:val="EW"/>
      </w:pPr>
      <w:r w:rsidRPr="00E96F07">
        <w:t>DRX</w:t>
      </w:r>
      <w:r w:rsidRPr="00E96F07">
        <w:tab/>
        <w:t>Discontinuous Reception</w:t>
      </w:r>
    </w:p>
    <w:p w14:paraId="4DF83D3C" w14:textId="77777777" w:rsidR="004D4B4C" w:rsidRPr="00E96F07" w:rsidRDefault="004D4B4C" w:rsidP="004D4B4C">
      <w:pPr>
        <w:pStyle w:val="EW"/>
      </w:pPr>
      <w:r w:rsidRPr="00E96F07">
        <w:t>DSR</w:t>
      </w:r>
      <w:r w:rsidRPr="00E96F07">
        <w:tab/>
        <w:t>Delay Status Report</w:t>
      </w:r>
    </w:p>
    <w:p w14:paraId="475203B5" w14:textId="77777777" w:rsidR="004D4B4C" w:rsidRPr="00E96F07" w:rsidRDefault="004D4B4C" w:rsidP="004D4B4C">
      <w:pPr>
        <w:pStyle w:val="EW"/>
      </w:pPr>
      <w:r w:rsidRPr="00E96F07">
        <w:t>DTX</w:t>
      </w:r>
      <w:r w:rsidRPr="00E96F07">
        <w:tab/>
        <w:t>Discontinuous Transmission</w:t>
      </w:r>
    </w:p>
    <w:p w14:paraId="30651996" w14:textId="77777777" w:rsidR="004D4B4C" w:rsidRPr="00E96F07" w:rsidRDefault="004D4B4C" w:rsidP="004D4B4C">
      <w:pPr>
        <w:pStyle w:val="EW"/>
      </w:pPr>
      <w:r w:rsidRPr="00E96F07">
        <w:t>E-CID</w:t>
      </w:r>
      <w:r w:rsidRPr="00E96F07">
        <w:tab/>
        <w:t>Enhanced Cell-ID (positioning method)</w:t>
      </w:r>
    </w:p>
    <w:p w14:paraId="3193595F" w14:textId="77777777" w:rsidR="004D4B4C" w:rsidRPr="00E96F07" w:rsidRDefault="004D4B4C" w:rsidP="004D4B4C">
      <w:pPr>
        <w:pStyle w:val="EW"/>
      </w:pPr>
      <w:r w:rsidRPr="00E96F07">
        <w:rPr>
          <w:bCs/>
        </w:rPr>
        <w:lastRenderedPageBreak/>
        <w:t>EC</w:t>
      </w:r>
      <w:r w:rsidRPr="00E96F07">
        <w:rPr>
          <w:bCs/>
        </w:rPr>
        <w:tab/>
        <w:t>Energy Cost</w:t>
      </w:r>
    </w:p>
    <w:p w14:paraId="7CD86F18" w14:textId="77777777" w:rsidR="004D4B4C" w:rsidRPr="00E96F07" w:rsidRDefault="004D4B4C" w:rsidP="004D4B4C">
      <w:pPr>
        <w:pStyle w:val="EW"/>
      </w:pPr>
      <w:r w:rsidRPr="00E96F07">
        <w:t>EHC</w:t>
      </w:r>
      <w:r w:rsidRPr="00E96F07">
        <w:tab/>
        <w:t>Ethernet Header Compression</w:t>
      </w:r>
    </w:p>
    <w:p w14:paraId="162AE6E7" w14:textId="77777777" w:rsidR="004D4B4C" w:rsidRPr="00E96F07" w:rsidRDefault="004D4B4C" w:rsidP="004D4B4C">
      <w:pPr>
        <w:pStyle w:val="EW"/>
      </w:pPr>
      <w:r w:rsidRPr="00E96F07">
        <w:t>ePWS</w:t>
      </w:r>
      <w:r w:rsidRPr="00E96F07">
        <w:tab/>
        <w:t>enhancements of Public Warning System</w:t>
      </w:r>
    </w:p>
    <w:p w14:paraId="06E8F713" w14:textId="77777777" w:rsidR="004D4B4C" w:rsidRPr="00E96F07" w:rsidRDefault="004D4B4C" w:rsidP="004D4B4C">
      <w:pPr>
        <w:pStyle w:val="EW"/>
      </w:pPr>
      <w:r w:rsidRPr="00E96F07">
        <w:t>ETWS</w:t>
      </w:r>
      <w:r w:rsidRPr="00E96F07">
        <w:tab/>
        <w:t>Earthquake and Tsunami Warning System</w:t>
      </w:r>
    </w:p>
    <w:p w14:paraId="325B4E7F" w14:textId="77777777" w:rsidR="004D4B4C" w:rsidRPr="00E96F07" w:rsidRDefault="004D4B4C" w:rsidP="004D4B4C">
      <w:pPr>
        <w:pStyle w:val="EW"/>
      </w:pPr>
      <w:r w:rsidRPr="00E96F07">
        <w:t>FS</w:t>
      </w:r>
      <w:r w:rsidRPr="00E96F07">
        <w:tab/>
        <w:t>Feature Set</w:t>
      </w:r>
    </w:p>
    <w:p w14:paraId="73DF399F" w14:textId="77777777" w:rsidR="004D4B4C" w:rsidRPr="00E96F07" w:rsidRDefault="004D4B4C" w:rsidP="004D4B4C">
      <w:pPr>
        <w:pStyle w:val="EW"/>
      </w:pPr>
      <w:r w:rsidRPr="00E96F07">
        <w:t>FSA ID</w:t>
      </w:r>
      <w:r w:rsidRPr="00E96F07">
        <w:tab/>
        <w:t>Frequency Selection Area Identity</w:t>
      </w:r>
    </w:p>
    <w:p w14:paraId="55B280A5" w14:textId="77777777" w:rsidR="004D4B4C" w:rsidRPr="00E96F07" w:rsidRDefault="004D4B4C" w:rsidP="004D4B4C">
      <w:pPr>
        <w:pStyle w:val="EW"/>
      </w:pPr>
      <w:r w:rsidRPr="00E96F07">
        <w:t>G-CS-RNTI</w:t>
      </w:r>
      <w:r w:rsidRPr="00E96F07">
        <w:tab/>
        <w:t>Group Configured Scheduling RNTI</w:t>
      </w:r>
    </w:p>
    <w:p w14:paraId="3BFE2BC2" w14:textId="77777777" w:rsidR="004D4B4C" w:rsidRPr="00E96F07" w:rsidRDefault="004D4B4C" w:rsidP="004D4B4C">
      <w:pPr>
        <w:pStyle w:val="EW"/>
      </w:pPr>
      <w:r w:rsidRPr="00E96F07">
        <w:t>G-RNTI</w:t>
      </w:r>
      <w:r w:rsidRPr="00E96F07">
        <w:tab/>
        <w:t>Group RNTI</w:t>
      </w:r>
    </w:p>
    <w:p w14:paraId="20E187F2" w14:textId="77777777" w:rsidR="004D4B4C" w:rsidRPr="00E96F07" w:rsidRDefault="004D4B4C" w:rsidP="004D4B4C">
      <w:pPr>
        <w:pStyle w:val="EW"/>
      </w:pPr>
      <w:r w:rsidRPr="00E96F07">
        <w:t>GFBR</w:t>
      </w:r>
      <w:r w:rsidRPr="00E96F07">
        <w:tab/>
        <w:t>Guaranteed Flow Bit Rate</w:t>
      </w:r>
    </w:p>
    <w:p w14:paraId="072919EC" w14:textId="77777777" w:rsidR="004D4B4C" w:rsidRPr="00E96F07" w:rsidRDefault="004D4B4C" w:rsidP="004D4B4C">
      <w:pPr>
        <w:pStyle w:val="EW"/>
        <w:rPr>
          <w:rFonts w:eastAsia="PMingLiU"/>
        </w:rPr>
      </w:pPr>
      <w:r w:rsidRPr="00E96F07">
        <w:rPr>
          <w:rFonts w:eastAsia="PMingLiU"/>
        </w:rPr>
        <w:t>GIN</w:t>
      </w:r>
      <w:r w:rsidRPr="00E96F07">
        <w:rPr>
          <w:rFonts w:eastAsia="PMingLiU"/>
        </w:rPr>
        <w:tab/>
        <w:t>Group ID for Network selection</w:t>
      </w:r>
    </w:p>
    <w:p w14:paraId="4ED41F64" w14:textId="77777777" w:rsidR="004D4B4C" w:rsidRPr="00E96F07" w:rsidRDefault="004D4B4C" w:rsidP="004D4B4C">
      <w:pPr>
        <w:pStyle w:val="EW"/>
      </w:pPr>
      <w:r w:rsidRPr="00E96F07">
        <w:rPr>
          <w:rFonts w:eastAsia="PMingLiU"/>
        </w:rPr>
        <w:t>GNSS</w:t>
      </w:r>
      <w:r w:rsidRPr="00E96F07">
        <w:rPr>
          <w:rFonts w:eastAsia="PMingLiU"/>
        </w:rPr>
        <w:tab/>
        <w:t>Global Navigation Satellite System</w:t>
      </w:r>
    </w:p>
    <w:p w14:paraId="3AC5230F" w14:textId="77777777" w:rsidR="004D4B4C" w:rsidRPr="00E96F07" w:rsidRDefault="004D4B4C" w:rsidP="004D4B4C">
      <w:pPr>
        <w:pStyle w:val="EW"/>
      </w:pPr>
      <w:r w:rsidRPr="00E96F07">
        <w:t>GSO</w:t>
      </w:r>
      <w:r w:rsidRPr="00E96F07">
        <w:tab/>
        <w:t>Geosynchronous Orbit</w:t>
      </w:r>
    </w:p>
    <w:p w14:paraId="37DEC739" w14:textId="77777777" w:rsidR="004D4B4C" w:rsidRPr="00E96F07" w:rsidRDefault="004D4B4C" w:rsidP="004D4B4C">
      <w:pPr>
        <w:pStyle w:val="EW"/>
      </w:pPr>
      <w:r w:rsidRPr="00E96F07">
        <w:t>H-SFN</w:t>
      </w:r>
      <w:r w:rsidRPr="00E96F07">
        <w:tab/>
        <w:t>Hyper System Frame Number</w:t>
      </w:r>
    </w:p>
    <w:p w14:paraId="788DA833" w14:textId="77777777" w:rsidR="004D4B4C" w:rsidRPr="00E96F07" w:rsidRDefault="004D4B4C" w:rsidP="004D4B4C">
      <w:pPr>
        <w:pStyle w:val="EW"/>
      </w:pPr>
      <w:r w:rsidRPr="00E96F07">
        <w:t>HAPS</w:t>
      </w:r>
      <w:r w:rsidRPr="00E96F07">
        <w:tab/>
        <w:t>High Altitude Platform Station</w:t>
      </w:r>
    </w:p>
    <w:p w14:paraId="6D7AAC34" w14:textId="77777777" w:rsidR="004D4B4C" w:rsidRPr="00E96F07" w:rsidRDefault="004D4B4C" w:rsidP="004D4B4C">
      <w:pPr>
        <w:pStyle w:val="EW"/>
      </w:pPr>
      <w:r w:rsidRPr="00E96F07">
        <w:t>HRNN</w:t>
      </w:r>
      <w:r w:rsidRPr="00E96F07">
        <w:tab/>
        <w:t>Human-Readable Network Name</w:t>
      </w:r>
    </w:p>
    <w:p w14:paraId="162D3483" w14:textId="77777777" w:rsidR="004D4B4C" w:rsidRPr="00E96F07" w:rsidRDefault="004D4B4C" w:rsidP="004D4B4C">
      <w:pPr>
        <w:pStyle w:val="EW"/>
      </w:pPr>
      <w:r w:rsidRPr="00E96F07">
        <w:t>IAB</w:t>
      </w:r>
      <w:r w:rsidRPr="00E96F07">
        <w:tab/>
        <w:t>Integrated Access and Backhaul</w:t>
      </w:r>
    </w:p>
    <w:p w14:paraId="5F445589" w14:textId="77777777" w:rsidR="004D4B4C" w:rsidRPr="00E96F07" w:rsidRDefault="004D4B4C" w:rsidP="004D4B4C">
      <w:pPr>
        <w:pStyle w:val="EW"/>
      </w:pPr>
      <w:r w:rsidRPr="00E96F07">
        <w:t>IFRI</w:t>
      </w:r>
      <w:r w:rsidRPr="00E96F07">
        <w:tab/>
        <w:t>Intra Frequency Reselection Indication</w:t>
      </w:r>
    </w:p>
    <w:p w14:paraId="5B9261B4" w14:textId="77777777" w:rsidR="004D4B4C" w:rsidRPr="00E96F07" w:rsidRDefault="004D4B4C" w:rsidP="004D4B4C">
      <w:pPr>
        <w:pStyle w:val="EW"/>
        <w:rPr>
          <w:lang w:val="fr-FR"/>
        </w:rPr>
      </w:pPr>
      <w:r w:rsidRPr="00E96F07">
        <w:rPr>
          <w:lang w:val="fr-FR"/>
        </w:rPr>
        <w:t>I-RNTI</w:t>
      </w:r>
      <w:r w:rsidRPr="00E96F07">
        <w:rPr>
          <w:lang w:val="fr-FR"/>
        </w:rPr>
        <w:tab/>
        <w:t>Inactive RNTI</w:t>
      </w:r>
    </w:p>
    <w:p w14:paraId="19BB16AD" w14:textId="77777777" w:rsidR="004D4B4C" w:rsidRPr="00E96F07" w:rsidRDefault="004D4B4C" w:rsidP="004D4B4C">
      <w:pPr>
        <w:pStyle w:val="EW"/>
        <w:rPr>
          <w:lang w:val="fr-FR"/>
        </w:rPr>
      </w:pPr>
      <w:r w:rsidRPr="00E96F07">
        <w:rPr>
          <w:lang w:val="fr-FR"/>
        </w:rPr>
        <w:t>INT-RNTI</w:t>
      </w:r>
      <w:r w:rsidRPr="00E96F07">
        <w:rPr>
          <w:lang w:val="fr-FR"/>
        </w:rPr>
        <w:tab/>
        <w:t>Interruption RNTI</w:t>
      </w:r>
    </w:p>
    <w:p w14:paraId="3961ADFC" w14:textId="77777777" w:rsidR="004D4B4C" w:rsidRPr="00E96F07" w:rsidRDefault="004D4B4C" w:rsidP="004D4B4C">
      <w:pPr>
        <w:pStyle w:val="EW"/>
      </w:pPr>
      <w:r w:rsidRPr="00E96F07">
        <w:t>KPAS</w:t>
      </w:r>
      <w:r w:rsidRPr="00E96F07">
        <w:tab/>
        <w:t>Korean Public Alarm System</w:t>
      </w:r>
    </w:p>
    <w:p w14:paraId="735C6CCB" w14:textId="77777777" w:rsidR="004D4B4C" w:rsidRPr="00E96F07" w:rsidRDefault="004D4B4C" w:rsidP="004D4B4C">
      <w:pPr>
        <w:pStyle w:val="EW"/>
      </w:pPr>
      <w:r w:rsidRPr="00E96F07">
        <w:t>L2</w:t>
      </w:r>
      <w:r w:rsidRPr="00E96F07">
        <w:tab/>
        <w:t>Layer-2</w:t>
      </w:r>
    </w:p>
    <w:p w14:paraId="3BC69631" w14:textId="77777777" w:rsidR="004D4B4C" w:rsidRPr="00E96F07" w:rsidRDefault="004D4B4C" w:rsidP="004D4B4C">
      <w:pPr>
        <w:pStyle w:val="EW"/>
      </w:pPr>
      <w:r w:rsidRPr="00E96F07">
        <w:t>L3</w:t>
      </w:r>
      <w:r w:rsidRPr="00E96F07">
        <w:tab/>
        <w:t>Layer-3</w:t>
      </w:r>
    </w:p>
    <w:p w14:paraId="4C7CA5C0" w14:textId="77777777" w:rsidR="004D4B4C" w:rsidRPr="00E96F07" w:rsidRDefault="004D4B4C" w:rsidP="004D4B4C">
      <w:pPr>
        <w:pStyle w:val="EW"/>
      </w:pPr>
      <w:r w:rsidRPr="00E96F07">
        <w:t>LDPC</w:t>
      </w:r>
      <w:r w:rsidRPr="00E96F07">
        <w:tab/>
        <w:t>Low Density Parity Check</w:t>
      </w:r>
    </w:p>
    <w:p w14:paraId="64EF8952" w14:textId="77777777" w:rsidR="004D4B4C" w:rsidRPr="00E96F07" w:rsidRDefault="004D4B4C" w:rsidP="004D4B4C">
      <w:pPr>
        <w:pStyle w:val="EW"/>
      </w:pPr>
      <w:r w:rsidRPr="00E96F07">
        <w:t>LEO</w:t>
      </w:r>
      <w:r w:rsidRPr="00E96F07">
        <w:tab/>
        <w:t>Low Earth Orbit</w:t>
      </w:r>
    </w:p>
    <w:p w14:paraId="5473EF12" w14:textId="77777777" w:rsidR="004D4B4C" w:rsidRPr="00E96F07" w:rsidRDefault="004D4B4C" w:rsidP="004D4B4C">
      <w:pPr>
        <w:pStyle w:val="EW"/>
        <w:rPr>
          <w:rFonts w:eastAsia="SimSun"/>
          <w:bCs/>
        </w:rPr>
      </w:pPr>
      <w:r w:rsidRPr="00E96F07">
        <w:rPr>
          <w:rFonts w:eastAsiaTheme="minorEastAsia"/>
          <w:lang w:eastAsia="zh-CN"/>
        </w:rPr>
        <w:t>LTM</w:t>
      </w:r>
      <w:r w:rsidRPr="00E96F07">
        <w:rPr>
          <w:rFonts w:eastAsiaTheme="minorEastAsia"/>
          <w:lang w:eastAsia="zh-CN"/>
        </w:rPr>
        <w:tab/>
        <w:t>L1/L2 Triggered Mobility</w:t>
      </w:r>
    </w:p>
    <w:p w14:paraId="7EA76F09" w14:textId="77777777" w:rsidR="004D4B4C" w:rsidRPr="00E96F07" w:rsidRDefault="004D4B4C" w:rsidP="004D4B4C">
      <w:pPr>
        <w:pStyle w:val="EW"/>
        <w:rPr>
          <w:rFonts w:eastAsia="SimSun"/>
          <w:lang w:eastAsia="zh-CN"/>
        </w:rPr>
      </w:pPr>
      <w:r w:rsidRPr="00E96F07">
        <w:rPr>
          <w:rFonts w:eastAsia="SimSun"/>
          <w:bCs/>
        </w:rPr>
        <w:t>MBS</w:t>
      </w:r>
      <w:r w:rsidRPr="00E96F07">
        <w:rPr>
          <w:rFonts w:eastAsia="SimSun"/>
          <w:bCs/>
        </w:rPr>
        <w:tab/>
      </w:r>
      <w:r w:rsidRPr="00E96F07">
        <w:rPr>
          <w:rFonts w:eastAsia="SimSun"/>
        </w:rPr>
        <w:t>Multicast</w:t>
      </w:r>
      <w:r w:rsidRPr="00E96F07">
        <w:rPr>
          <w:rFonts w:eastAsia="SimSun"/>
          <w:lang w:eastAsia="zh-CN"/>
        </w:rPr>
        <w:t>/</w:t>
      </w:r>
      <w:r w:rsidRPr="00E96F07">
        <w:rPr>
          <w:rFonts w:eastAsia="SimSun"/>
        </w:rPr>
        <w:t>Broadcast Services</w:t>
      </w:r>
    </w:p>
    <w:p w14:paraId="785BA2E1" w14:textId="77777777" w:rsidR="004D4B4C" w:rsidRPr="00E96F07" w:rsidRDefault="004D4B4C" w:rsidP="004D4B4C">
      <w:pPr>
        <w:pStyle w:val="EW"/>
      </w:pPr>
      <w:r w:rsidRPr="00E96F07">
        <w:t>MCE</w:t>
      </w:r>
      <w:r w:rsidRPr="00E96F07">
        <w:tab/>
        <w:t>Measurement Collection Entity</w:t>
      </w:r>
    </w:p>
    <w:p w14:paraId="6E848041" w14:textId="77777777" w:rsidR="004D4B4C" w:rsidRPr="00E96F07" w:rsidRDefault="004D4B4C" w:rsidP="004D4B4C">
      <w:pPr>
        <w:pStyle w:val="EW"/>
      </w:pPr>
      <w:r w:rsidRPr="00E96F07">
        <w:t>MCCH</w:t>
      </w:r>
      <w:r w:rsidRPr="00E96F07">
        <w:tab/>
        <w:t>M</w:t>
      </w:r>
      <w:r w:rsidRPr="00E96F07">
        <w:rPr>
          <w:rFonts w:eastAsiaTheme="minorEastAsia"/>
          <w:lang w:eastAsia="zh-CN"/>
        </w:rPr>
        <w:t>BS</w:t>
      </w:r>
      <w:r w:rsidRPr="00E96F07">
        <w:t xml:space="preserve"> Control Channel</w:t>
      </w:r>
    </w:p>
    <w:p w14:paraId="6C393AD1" w14:textId="77777777" w:rsidR="004D4B4C" w:rsidRPr="00E96F07" w:rsidRDefault="004D4B4C" w:rsidP="004D4B4C">
      <w:pPr>
        <w:pStyle w:val="EW"/>
      </w:pPr>
      <w:r w:rsidRPr="00E96F07">
        <w:t>MDBV</w:t>
      </w:r>
      <w:r w:rsidRPr="00E96F07">
        <w:tab/>
        <w:t>Maximum Data Burst Volume</w:t>
      </w:r>
    </w:p>
    <w:p w14:paraId="6A9251D8" w14:textId="77777777" w:rsidR="004D4B4C" w:rsidRPr="00E96F07" w:rsidRDefault="004D4B4C" w:rsidP="004D4B4C">
      <w:pPr>
        <w:pStyle w:val="EW"/>
      </w:pPr>
      <w:r w:rsidRPr="00E96F07">
        <w:t>MEO</w:t>
      </w:r>
      <w:r w:rsidRPr="00E96F07">
        <w:tab/>
        <w:t>Medium Earth Orbit</w:t>
      </w:r>
    </w:p>
    <w:p w14:paraId="0A5AB74B" w14:textId="77777777" w:rsidR="004D4B4C" w:rsidRPr="00E96F07" w:rsidRDefault="004D4B4C" w:rsidP="004D4B4C">
      <w:pPr>
        <w:pStyle w:val="EW"/>
      </w:pPr>
      <w:r w:rsidRPr="00E96F07">
        <w:t>MIB</w:t>
      </w:r>
      <w:r w:rsidRPr="00E96F07">
        <w:tab/>
        <w:t>Master Information Block</w:t>
      </w:r>
    </w:p>
    <w:p w14:paraId="55367A55" w14:textId="77777777" w:rsidR="004D4B4C" w:rsidRPr="00E96F07" w:rsidRDefault="004D4B4C" w:rsidP="004D4B4C">
      <w:pPr>
        <w:pStyle w:val="EW"/>
        <w:rPr>
          <w:lang w:eastAsia="zh-CN"/>
        </w:rPr>
      </w:pPr>
      <w:r w:rsidRPr="00E96F07">
        <w:t>MICO</w:t>
      </w:r>
      <w:r w:rsidRPr="00E96F07">
        <w:tab/>
      </w:r>
      <w:r w:rsidRPr="00E96F07">
        <w:rPr>
          <w:lang w:eastAsia="zh-CN"/>
        </w:rPr>
        <w:t>Mobile Initiated Connection Only</w:t>
      </w:r>
    </w:p>
    <w:p w14:paraId="25FFF0AA" w14:textId="77777777" w:rsidR="004D4B4C" w:rsidRPr="00E96F07" w:rsidRDefault="004D4B4C" w:rsidP="004D4B4C">
      <w:pPr>
        <w:pStyle w:val="EW"/>
      </w:pPr>
      <w:r w:rsidRPr="00E96F07">
        <w:t>MFBR</w:t>
      </w:r>
      <w:r w:rsidRPr="00E96F07">
        <w:tab/>
        <w:t>Maximum Flow Bit Rate</w:t>
      </w:r>
    </w:p>
    <w:p w14:paraId="66C05ECE" w14:textId="77777777" w:rsidR="004D4B4C" w:rsidRPr="00E96F07" w:rsidRDefault="004D4B4C" w:rsidP="004D4B4C">
      <w:pPr>
        <w:pStyle w:val="EW"/>
      </w:pPr>
      <w:r w:rsidRPr="00E96F07">
        <w:rPr>
          <w:lang w:eastAsia="zh-CN"/>
        </w:rPr>
        <w:t>ML</w:t>
      </w:r>
      <w:r w:rsidRPr="00E96F07">
        <w:rPr>
          <w:lang w:eastAsia="zh-CN"/>
        </w:rPr>
        <w:tab/>
        <w:t>Machine Learning</w:t>
      </w:r>
    </w:p>
    <w:p w14:paraId="7D01F5C0" w14:textId="77777777" w:rsidR="004D4B4C" w:rsidRPr="00E96F07" w:rsidRDefault="004D4B4C" w:rsidP="004D4B4C">
      <w:pPr>
        <w:pStyle w:val="EW"/>
      </w:pPr>
      <w:r w:rsidRPr="00E96F07">
        <w:t>MMTEL</w:t>
      </w:r>
      <w:r w:rsidRPr="00E96F07">
        <w:tab/>
        <w:t>Multimedia telephony</w:t>
      </w:r>
    </w:p>
    <w:p w14:paraId="4F3DBCB0" w14:textId="77777777" w:rsidR="004D4B4C" w:rsidRPr="00E96F07" w:rsidRDefault="004D4B4C" w:rsidP="004D4B4C">
      <w:pPr>
        <w:pStyle w:val="EW"/>
      </w:pPr>
      <w:r w:rsidRPr="00E96F07">
        <w:t>MNO</w:t>
      </w:r>
      <w:r w:rsidRPr="00E96F07">
        <w:tab/>
        <w:t>Mobile Network Operator</w:t>
      </w:r>
    </w:p>
    <w:p w14:paraId="0E7C822F" w14:textId="77777777" w:rsidR="004D4B4C" w:rsidRPr="00E96F07" w:rsidRDefault="004D4B4C" w:rsidP="004D4B4C">
      <w:pPr>
        <w:pStyle w:val="EW"/>
      </w:pPr>
      <w:r w:rsidRPr="00E96F07">
        <w:t>MO-SDT</w:t>
      </w:r>
      <w:r w:rsidRPr="00E96F07">
        <w:tab/>
        <w:t>Mobile Originated SDT</w:t>
      </w:r>
    </w:p>
    <w:p w14:paraId="599AFB2C" w14:textId="77777777" w:rsidR="004D4B4C" w:rsidRPr="00E96F07" w:rsidRDefault="004D4B4C" w:rsidP="004D4B4C">
      <w:pPr>
        <w:pStyle w:val="EW"/>
        <w:rPr>
          <w:lang w:val="fr-FR"/>
        </w:rPr>
      </w:pPr>
      <w:r w:rsidRPr="00E96F07">
        <w:rPr>
          <w:lang w:val="fr-FR"/>
        </w:rPr>
        <w:t>MP</w:t>
      </w:r>
      <w:r w:rsidRPr="00E96F07">
        <w:rPr>
          <w:lang w:val="fr-FR"/>
        </w:rPr>
        <w:tab/>
        <w:t>Multi-Path</w:t>
      </w:r>
    </w:p>
    <w:p w14:paraId="29A2A65F" w14:textId="77777777" w:rsidR="004D4B4C" w:rsidRPr="00E96F07" w:rsidRDefault="004D4B4C" w:rsidP="004D4B4C">
      <w:pPr>
        <w:pStyle w:val="EW"/>
        <w:rPr>
          <w:lang w:val="fr-FR"/>
        </w:rPr>
      </w:pPr>
      <w:r w:rsidRPr="00E96F07">
        <w:rPr>
          <w:lang w:val="fr-FR"/>
        </w:rPr>
        <w:t>MPE</w:t>
      </w:r>
      <w:r w:rsidRPr="00E96F07">
        <w:rPr>
          <w:lang w:val="fr-FR"/>
        </w:rPr>
        <w:tab/>
        <w:t>Maximum Permissible Exposure</w:t>
      </w:r>
    </w:p>
    <w:p w14:paraId="5FD546C1" w14:textId="77777777" w:rsidR="004D4B4C" w:rsidRPr="00E96F07" w:rsidRDefault="004D4B4C" w:rsidP="004D4B4C">
      <w:pPr>
        <w:pStyle w:val="EW"/>
      </w:pPr>
      <w:r w:rsidRPr="00E96F07">
        <w:rPr>
          <w:rFonts w:eastAsiaTheme="minorEastAsia"/>
          <w:lang w:eastAsia="zh-CN"/>
        </w:rPr>
        <w:t>MRB</w:t>
      </w:r>
      <w:r w:rsidRPr="00E96F07">
        <w:rPr>
          <w:rFonts w:eastAsiaTheme="minorEastAsia"/>
          <w:lang w:eastAsia="zh-CN"/>
        </w:rPr>
        <w:tab/>
        <w:t>MBS Radio Bearer</w:t>
      </w:r>
    </w:p>
    <w:p w14:paraId="14083574" w14:textId="77777777" w:rsidR="004D4B4C" w:rsidRPr="00E96F07" w:rsidRDefault="004D4B4C" w:rsidP="004D4B4C">
      <w:pPr>
        <w:pStyle w:val="EW"/>
      </w:pPr>
      <w:r w:rsidRPr="00E96F07">
        <w:t>MT</w:t>
      </w:r>
      <w:r w:rsidRPr="00E96F07">
        <w:tab/>
        <w:t>Mobile Termination</w:t>
      </w:r>
    </w:p>
    <w:p w14:paraId="19F766BB" w14:textId="77777777" w:rsidR="004D4B4C" w:rsidRPr="00E96F07" w:rsidRDefault="004D4B4C" w:rsidP="004D4B4C">
      <w:pPr>
        <w:pStyle w:val="EW"/>
      </w:pPr>
      <w:r w:rsidRPr="00E96F07">
        <w:t>MT-SDT</w:t>
      </w:r>
      <w:r w:rsidRPr="00E96F07">
        <w:tab/>
        <w:t>Mobile Terminated SDT</w:t>
      </w:r>
    </w:p>
    <w:p w14:paraId="432CC144" w14:textId="77777777" w:rsidR="004D4B4C" w:rsidRPr="00E96F07" w:rsidRDefault="004D4B4C" w:rsidP="004D4B4C">
      <w:pPr>
        <w:pStyle w:val="EW"/>
      </w:pPr>
      <w:r w:rsidRPr="00E96F07">
        <w:t>MTCH</w:t>
      </w:r>
      <w:r w:rsidRPr="00E96F07">
        <w:tab/>
      </w:r>
      <w:r w:rsidRPr="00E96F07">
        <w:rPr>
          <w:rFonts w:eastAsiaTheme="minorEastAsia"/>
          <w:lang w:eastAsia="zh-CN"/>
        </w:rPr>
        <w:t>MBS</w:t>
      </w:r>
      <w:r w:rsidRPr="00E96F07">
        <w:t xml:space="preserve"> Traffic Channel</w:t>
      </w:r>
    </w:p>
    <w:p w14:paraId="26FF236C" w14:textId="77777777" w:rsidR="004D4B4C" w:rsidRPr="00E96F07" w:rsidRDefault="004D4B4C" w:rsidP="004D4B4C">
      <w:pPr>
        <w:pStyle w:val="EW"/>
      </w:pPr>
      <w:r w:rsidRPr="00E96F07">
        <w:t>MTSI</w:t>
      </w:r>
      <w:r w:rsidRPr="00E96F07">
        <w:tab/>
        <w:t>Multimedia Telephony Service for IMS</w:t>
      </w:r>
    </w:p>
    <w:p w14:paraId="24FEB848" w14:textId="77777777" w:rsidR="004D4B4C" w:rsidRPr="00E96F07" w:rsidRDefault="004D4B4C" w:rsidP="004D4B4C">
      <w:pPr>
        <w:pStyle w:val="EW"/>
      </w:pPr>
      <w:r w:rsidRPr="00E96F07">
        <w:t>MU-MIMO</w:t>
      </w:r>
      <w:r w:rsidRPr="00E96F07">
        <w:tab/>
        <w:t>Multi User MIMO</w:t>
      </w:r>
    </w:p>
    <w:p w14:paraId="5AF07806" w14:textId="77777777" w:rsidR="004D4B4C" w:rsidRPr="00E96F07" w:rsidRDefault="004D4B4C" w:rsidP="004D4B4C">
      <w:pPr>
        <w:pStyle w:val="EW"/>
      </w:pPr>
      <w:r w:rsidRPr="00E96F07">
        <w:t>Multi-RTT</w:t>
      </w:r>
      <w:r w:rsidRPr="00E96F07">
        <w:tab/>
        <w:t>Multi-Round Trip Time</w:t>
      </w:r>
    </w:p>
    <w:p w14:paraId="56395E29" w14:textId="77777777" w:rsidR="004D4B4C" w:rsidRPr="00E96F07" w:rsidRDefault="004D4B4C" w:rsidP="004D4B4C">
      <w:pPr>
        <w:pStyle w:val="EW"/>
      </w:pPr>
      <w:r w:rsidRPr="00E96F07">
        <w:t>MUSIM</w:t>
      </w:r>
      <w:r w:rsidRPr="00E96F07">
        <w:tab/>
        <w:t>Multi-Universal Subscriber Identity Module</w:t>
      </w:r>
    </w:p>
    <w:p w14:paraId="71DE3EE1" w14:textId="77777777" w:rsidR="004D4B4C" w:rsidRPr="00E96F07" w:rsidRDefault="004D4B4C" w:rsidP="004D4B4C">
      <w:pPr>
        <w:pStyle w:val="EW"/>
      </w:pPr>
      <w:r w:rsidRPr="00E96F07">
        <w:t>N3C</w:t>
      </w:r>
      <w:r w:rsidRPr="00E96F07">
        <w:tab/>
        <w:t>Non-3GPP Connection</w:t>
      </w:r>
    </w:p>
    <w:p w14:paraId="761F44D5" w14:textId="77777777" w:rsidR="004D4B4C" w:rsidRPr="00E96F07" w:rsidRDefault="004D4B4C" w:rsidP="004D4B4C">
      <w:pPr>
        <w:pStyle w:val="EW"/>
      </w:pPr>
      <w:r w:rsidRPr="00E96F07">
        <w:t>NB-IoT</w:t>
      </w:r>
      <w:r w:rsidRPr="00E96F07">
        <w:tab/>
        <w:t>Narrow Band Internet of Things</w:t>
      </w:r>
    </w:p>
    <w:p w14:paraId="28A08C67" w14:textId="77777777" w:rsidR="004D4B4C" w:rsidRPr="00E96F07" w:rsidRDefault="004D4B4C" w:rsidP="004D4B4C">
      <w:pPr>
        <w:pStyle w:val="EW"/>
      </w:pPr>
      <w:r w:rsidRPr="00E96F07">
        <w:t>NCD-SSB</w:t>
      </w:r>
      <w:r w:rsidRPr="00E96F07">
        <w:tab/>
        <w:t>Non Cell Defining SSB</w:t>
      </w:r>
    </w:p>
    <w:p w14:paraId="323709FC" w14:textId="77777777" w:rsidR="004D4B4C" w:rsidRPr="00E96F07" w:rsidRDefault="004D4B4C" w:rsidP="004D4B4C">
      <w:pPr>
        <w:pStyle w:val="EW"/>
      </w:pPr>
      <w:r w:rsidRPr="00E96F07">
        <w:t>NCGI</w:t>
      </w:r>
      <w:r w:rsidRPr="00E96F07">
        <w:tab/>
        <w:t>NR Cell Global Identifier</w:t>
      </w:r>
    </w:p>
    <w:p w14:paraId="0486D5BA" w14:textId="77777777" w:rsidR="004D4B4C" w:rsidRPr="00E96F07" w:rsidRDefault="004D4B4C" w:rsidP="004D4B4C">
      <w:pPr>
        <w:pStyle w:val="EW"/>
      </w:pPr>
      <w:r w:rsidRPr="00E96F07">
        <w:t>NCL</w:t>
      </w:r>
      <w:r w:rsidRPr="00E96F07">
        <w:tab/>
        <w:t>Neighbour Cell List</w:t>
      </w:r>
    </w:p>
    <w:p w14:paraId="43C1F77E" w14:textId="77777777" w:rsidR="004D4B4C" w:rsidRPr="00E96F07" w:rsidRDefault="004D4B4C" w:rsidP="004D4B4C">
      <w:pPr>
        <w:pStyle w:val="EW"/>
      </w:pPr>
      <w:r w:rsidRPr="00E96F07">
        <w:t>NCR</w:t>
      </w:r>
      <w:r w:rsidRPr="00E96F07">
        <w:tab/>
        <w:t>Neighbour Cell Relation</w:t>
      </w:r>
    </w:p>
    <w:p w14:paraId="03407C16" w14:textId="77777777" w:rsidR="004D4B4C" w:rsidRPr="00E96F07" w:rsidRDefault="004D4B4C" w:rsidP="004D4B4C">
      <w:pPr>
        <w:pStyle w:val="EW"/>
      </w:pPr>
      <w:r w:rsidRPr="00E96F07">
        <w:t>NCRT</w:t>
      </w:r>
      <w:r w:rsidRPr="00E96F07">
        <w:tab/>
        <w:t>Neighbour Cell Relation Table</w:t>
      </w:r>
    </w:p>
    <w:p w14:paraId="5BE50D44" w14:textId="77777777" w:rsidR="004D4B4C" w:rsidRPr="00E96F07" w:rsidRDefault="004D4B4C" w:rsidP="004D4B4C">
      <w:pPr>
        <w:pStyle w:val="EW"/>
      </w:pPr>
      <w:r w:rsidRPr="00E96F07">
        <w:t>NGAP</w:t>
      </w:r>
      <w:r w:rsidRPr="00E96F07">
        <w:tab/>
        <w:t>NG Application Protocol</w:t>
      </w:r>
    </w:p>
    <w:p w14:paraId="7D3AC929" w14:textId="77777777" w:rsidR="004D4B4C" w:rsidRPr="00E96F07" w:rsidRDefault="004D4B4C" w:rsidP="004D4B4C">
      <w:pPr>
        <w:pStyle w:val="EW"/>
      </w:pPr>
      <w:r w:rsidRPr="00E96F07">
        <w:t>NGSO</w:t>
      </w:r>
      <w:r w:rsidRPr="00E96F07">
        <w:tab/>
        <w:t>Non-Geosynchronous Orbit</w:t>
      </w:r>
    </w:p>
    <w:p w14:paraId="53442A78" w14:textId="77777777" w:rsidR="004D4B4C" w:rsidRPr="00E96F07" w:rsidRDefault="004D4B4C" w:rsidP="004D4B4C">
      <w:pPr>
        <w:pStyle w:val="EW"/>
      </w:pPr>
      <w:r w:rsidRPr="00E96F07">
        <w:t>NID</w:t>
      </w:r>
      <w:r w:rsidRPr="00E96F07">
        <w:tab/>
        <w:t>Network Identifier</w:t>
      </w:r>
    </w:p>
    <w:p w14:paraId="791E321B" w14:textId="77777777" w:rsidR="004D4B4C" w:rsidRPr="00E96F07" w:rsidRDefault="004D4B4C" w:rsidP="004D4B4C">
      <w:pPr>
        <w:pStyle w:val="EW"/>
      </w:pPr>
      <w:r w:rsidRPr="00E96F07">
        <w:t>NPN</w:t>
      </w:r>
      <w:r w:rsidRPr="00E96F07">
        <w:tab/>
        <w:t>Non-Public Network</w:t>
      </w:r>
    </w:p>
    <w:p w14:paraId="167520F5" w14:textId="77777777" w:rsidR="004D4B4C" w:rsidRPr="00E96F07" w:rsidRDefault="004D4B4C" w:rsidP="004D4B4C">
      <w:pPr>
        <w:pStyle w:val="EW"/>
      </w:pPr>
      <w:r w:rsidRPr="00E96F07">
        <w:t>NR</w:t>
      </w:r>
      <w:r w:rsidRPr="00E96F07">
        <w:tab/>
        <w:t>NR Radio Access</w:t>
      </w:r>
    </w:p>
    <w:p w14:paraId="267E2741" w14:textId="77777777" w:rsidR="004D4B4C" w:rsidRPr="00E96F07" w:rsidRDefault="004D4B4C" w:rsidP="004D4B4C">
      <w:pPr>
        <w:pStyle w:val="EW"/>
      </w:pPr>
      <w:r w:rsidRPr="00E96F07">
        <w:t>NSAG</w:t>
      </w:r>
      <w:r w:rsidRPr="00E96F07">
        <w:tab/>
        <w:t>Network Slice AS Group</w:t>
      </w:r>
    </w:p>
    <w:p w14:paraId="50B4B0B2" w14:textId="77777777" w:rsidR="004D4B4C" w:rsidRPr="00E96F07" w:rsidRDefault="004D4B4C" w:rsidP="004D4B4C">
      <w:pPr>
        <w:pStyle w:val="EW"/>
      </w:pPr>
      <w:r w:rsidRPr="00E96F07">
        <w:t>NTN</w:t>
      </w:r>
      <w:r w:rsidRPr="00E96F07">
        <w:tab/>
        <w:t>Non-Terrestrial Network</w:t>
      </w:r>
    </w:p>
    <w:p w14:paraId="3EEB6C77" w14:textId="77777777" w:rsidR="004D4B4C" w:rsidRPr="00E96F07" w:rsidRDefault="004D4B4C" w:rsidP="004D4B4C">
      <w:pPr>
        <w:pStyle w:val="EW"/>
      </w:pPr>
      <w:r w:rsidRPr="00E96F07">
        <w:t>P-MPR</w:t>
      </w:r>
      <w:r w:rsidRPr="00E96F07">
        <w:tab/>
        <w:t>Power Management Maximum Power Reduction</w:t>
      </w:r>
    </w:p>
    <w:p w14:paraId="68ACD5DD" w14:textId="77777777" w:rsidR="004D4B4C" w:rsidRPr="00E96F07" w:rsidRDefault="004D4B4C" w:rsidP="004D4B4C">
      <w:pPr>
        <w:pStyle w:val="EW"/>
      </w:pPr>
      <w:r w:rsidRPr="00E96F07">
        <w:lastRenderedPageBreak/>
        <w:t>P-RNTI</w:t>
      </w:r>
      <w:r w:rsidRPr="00E96F07">
        <w:tab/>
        <w:t>Paging RNTI</w:t>
      </w:r>
    </w:p>
    <w:p w14:paraId="499567CF" w14:textId="77777777" w:rsidR="004D4B4C" w:rsidRPr="00E96F07" w:rsidRDefault="004D4B4C" w:rsidP="004D4B4C">
      <w:pPr>
        <w:pStyle w:val="EW"/>
      </w:pPr>
      <w:r w:rsidRPr="00E96F07">
        <w:t>PCH</w:t>
      </w:r>
      <w:r w:rsidRPr="00E96F07">
        <w:tab/>
        <w:t>Paging Channel</w:t>
      </w:r>
    </w:p>
    <w:p w14:paraId="03BC58F4" w14:textId="77777777" w:rsidR="004D4B4C" w:rsidRPr="00E96F07" w:rsidRDefault="004D4B4C" w:rsidP="004D4B4C">
      <w:pPr>
        <w:pStyle w:val="EW"/>
      </w:pPr>
      <w:r w:rsidRPr="00E96F07">
        <w:t>PCI</w:t>
      </w:r>
      <w:r w:rsidRPr="00E96F07">
        <w:tab/>
        <w:t>Physical Cell Identifier</w:t>
      </w:r>
    </w:p>
    <w:p w14:paraId="6BAD3991" w14:textId="77777777" w:rsidR="004D4B4C" w:rsidRPr="00E96F07" w:rsidRDefault="004D4B4C" w:rsidP="004D4B4C">
      <w:pPr>
        <w:pStyle w:val="EW"/>
      </w:pPr>
      <w:r w:rsidRPr="00E96F07">
        <w:t>PDB</w:t>
      </w:r>
      <w:r w:rsidRPr="00E96F07">
        <w:tab/>
        <w:t>Packet Delay Budget</w:t>
      </w:r>
    </w:p>
    <w:p w14:paraId="6F8660F7" w14:textId="77777777" w:rsidR="004D4B4C" w:rsidRPr="00E96F07" w:rsidRDefault="004D4B4C" w:rsidP="004D4B4C">
      <w:pPr>
        <w:pStyle w:val="EW"/>
      </w:pPr>
      <w:r w:rsidRPr="00E96F07">
        <w:t>PDC</w:t>
      </w:r>
      <w:r w:rsidRPr="00E96F07">
        <w:tab/>
        <w:t>Propagation Delay Compensation</w:t>
      </w:r>
    </w:p>
    <w:p w14:paraId="1142D626" w14:textId="77777777" w:rsidR="004D4B4C" w:rsidRPr="00E96F07" w:rsidRDefault="004D4B4C" w:rsidP="004D4B4C">
      <w:pPr>
        <w:pStyle w:val="EW"/>
      </w:pPr>
      <w:r w:rsidRPr="00E96F07">
        <w:t>PDCCH</w:t>
      </w:r>
      <w:r w:rsidRPr="00E96F07">
        <w:tab/>
        <w:t>Physical Downlink Control Channel</w:t>
      </w:r>
    </w:p>
    <w:p w14:paraId="4C1E315E" w14:textId="77777777" w:rsidR="004D4B4C" w:rsidRPr="00E96F07" w:rsidRDefault="004D4B4C" w:rsidP="004D4B4C">
      <w:pPr>
        <w:pStyle w:val="EW"/>
      </w:pPr>
      <w:r w:rsidRPr="00E96F07">
        <w:t>PDSCH</w:t>
      </w:r>
      <w:r w:rsidRPr="00E96F07">
        <w:tab/>
        <w:t>Physical Downlink Shared Channel</w:t>
      </w:r>
    </w:p>
    <w:p w14:paraId="3D58BA84" w14:textId="77777777" w:rsidR="004D4B4C" w:rsidRPr="00E96F07" w:rsidRDefault="004D4B4C" w:rsidP="004D4B4C">
      <w:pPr>
        <w:pStyle w:val="EW"/>
      </w:pPr>
      <w:r w:rsidRPr="00E96F07">
        <w:t>PEI</w:t>
      </w:r>
      <w:r w:rsidRPr="00E96F07">
        <w:tab/>
        <w:t>Paging Early Indication</w:t>
      </w:r>
    </w:p>
    <w:p w14:paraId="0FF82BDA" w14:textId="77777777" w:rsidR="004D4B4C" w:rsidRPr="00E96F07" w:rsidRDefault="004D4B4C" w:rsidP="004D4B4C">
      <w:pPr>
        <w:pStyle w:val="EW"/>
      </w:pPr>
      <w:r w:rsidRPr="00E96F07">
        <w:t>PER</w:t>
      </w:r>
      <w:r w:rsidRPr="00E96F07">
        <w:tab/>
        <w:t>Packet Error Rate</w:t>
      </w:r>
    </w:p>
    <w:p w14:paraId="3EB71220" w14:textId="77777777" w:rsidR="004D4B4C" w:rsidRPr="00E96F07" w:rsidRDefault="004D4B4C" w:rsidP="004D4B4C">
      <w:pPr>
        <w:pStyle w:val="EW"/>
      </w:pPr>
      <w:r w:rsidRPr="00E96F07">
        <w:t>PH</w:t>
      </w:r>
      <w:r w:rsidRPr="00E96F07">
        <w:tab/>
        <w:t>Paging Hyperframe</w:t>
      </w:r>
    </w:p>
    <w:p w14:paraId="103F3DDA" w14:textId="77777777" w:rsidR="004D4B4C" w:rsidRPr="00E96F07" w:rsidRDefault="004D4B4C" w:rsidP="004D4B4C">
      <w:pPr>
        <w:pStyle w:val="EW"/>
      </w:pPr>
      <w:r w:rsidRPr="00E96F07">
        <w:t>PLMN</w:t>
      </w:r>
      <w:r w:rsidRPr="00E96F07">
        <w:tab/>
        <w:t>Public Land Mobile Network</w:t>
      </w:r>
    </w:p>
    <w:p w14:paraId="6534A112" w14:textId="77777777" w:rsidR="004D4B4C" w:rsidRPr="00E96F07" w:rsidRDefault="004D4B4C" w:rsidP="004D4B4C">
      <w:pPr>
        <w:pStyle w:val="EW"/>
      </w:pPr>
      <w:r w:rsidRPr="00E96F07">
        <w:t>PNI-NPN</w:t>
      </w:r>
      <w:r w:rsidRPr="00E96F07">
        <w:tab/>
        <w:t>Public Network Integrated NPN</w:t>
      </w:r>
    </w:p>
    <w:p w14:paraId="2F141751" w14:textId="77777777" w:rsidR="004D4B4C" w:rsidRPr="00E96F07" w:rsidRDefault="004D4B4C" w:rsidP="004D4B4C">
      <w:pPr>
        <w:pStyle w:val="EW"/>
      </w:pPr>
      <w:r w:rsidRPr="00E96F07">
        <w:t>PO</w:t>
      </w:r>
      <w:r w:rsidRPr="00E96F07">
        <w:tab/>
        <w:t>Paging Occasion</w:t>
      </w:r>
    </w:p>
    <w:p w14:paraId="30CF47DB" w14:textId="77777777" w:rsidR="004D4B4C" w:rsidRPr="00E96F07" w:rsidRDefault="004D4B4C" w:rsidP="004D4B4C">
      <w:pPr>
        <w:pStyle w:val="EW"/>
      </w:pPr>
      <w:r w:rsidRPr="00E96F07">
        <w:t>PQI</w:t>
      </w:r>
      <w:r w:rsidRPr="00E96F07">
        <w:tab/>
        <w:t>PC5 5QI</w:t>
      </w:r>
    </w:p>
    <w:p w14:paraId="1B0476B3" w14:textId="77777777" w:rsidR="004D4B4C" w:rsidRPr="00E96F07" w:rsidRDefault="004D4B4C" w:rsidP="004D4B4C">
      <w:pPr>
        <w:pStyle w:val="EW"/>
      </w:pPr>
      <w:r w:rsidRPr="00E96F07">
        <w:t>PRACH</w:t>
      </w:r>
      <w:r w:rsidRPr="00E96F07">
        <w:tab/>
        <w:t>Physical Random Access Channel</w:t>
      </w:r>
    </w:p>
    <w:p w14:paraId="154A7836" w14:textId="77777777" w:rsidR="004D4B4C" w:rsidRPr="00E96F07" w:rsidRDefault="004D4B4C" w:rsidP="004D4B4C">
      <w:pPr>
        <w:pStyle w:val="EW"/>
      </w:pPr>
      <w:r w:rsidRPr="00E96F07">
        <w:t>PRB</w:t>
      </w:r>
      <w:r w:rsidRPr="00E96F07">
        <w:tab/>
        <w:t>Physical Resource Block</w:t>
      </w:r>
    </w:p>
    <w:p w14:paraId="64F27885" w14:textId="77777777" w:rsidR="004D4B4C" w:rsidRPr="00E96F07" w:rsidRDefault="004D4B4C" w:rsidP="004D4B4C">
      <w:pPr>
        <w:pStyle w:val="EW"/>
      </w:pPr>
      <w:r w:rsidRPr="00E96F07">
        <w:t>PRG</w:t>
      </w:r>
      <w:r w:rsidRPr="00E96F07">
        <w:tab/>
        <w:t>Precoding Resource block Group</w:t>
      </w:r>
    </w:p>
    <w:p w14:paraId="45067C67" w14:textId="77777777" w:rsidR="004D4B4C" w:rsidRPr="00E96F07" w:rsidRDefault="004D4B4C" w:rsidP="004D4B4C">
      <w:pPr>
        <w:pStyle w:val="EW"/>
      </w:pPr>
      <w:r w:rsidRPr="00E96F07">
        <w:t>PRS</w:t>
      </w:r>
      <w:r w:rsidRPr="00E96F07">
        <w:tab/>
        <w:t>Positioning Reference Signal</w:t>
      </w:r>
    </w:p>
    <w:p w14:paraId="24DF5F73" w14:textId="77777777" w:rsidR="004D4B4C" w:rsidRPr="00E96F07" w:rsidRDefault="004D4B4C" w:rsidP="004D4B4C">
      <w:pPr>
        <w:pStyle w:val="EW"/>
      </w:pPr>
      <w:r w:rsidRPr="00E96F07">
        <w:t>PS-RNTI</w:t>
      </w:r>
      <w:r w:rsidRPr="00E96F07">
        <w:tab/>
        <w:t>Power Saving RNTI</w:t>
      </w:r>
    </w:p>
    <w:p w14:paraId="285D8510" w14:textId="77777777" w:rsidR="004D4B4C" w:rsidRPr="00E96F07" w:rsidRDefault="004D4B4C" w:rsidP="004D4B4C">
      <w:pPr>
        <w:pStyle w:val="EW"/>
      </w:pPr>
      <w:r w:rsidRPr="00E96F07">
        <w:t>PSDB</w:t>
      </w:r>
      <w:r w:rsidRPr="00E96F07">
        <w:tab/>
        <w:t>PDU Set Delay Budget</w:t>
      </w:r>
    </w:p>
    <w:p w14:paraId="26C678D4" w14:textId="77777777" w:rsidR="004D4B4C" w:rsidRPr="00E96F07" w:rsidRDefault="004D4B4C" w:rsidP="004D4B4C">
      <w:pPr>
        <w:pStyle w:val="EW"/>
      </w:pPr>
      <w:r w:rsidRPr="00E96F07">
        <w:t>PSER</w:t>
      </w:r>
      <w:r w:rsidRPr="00E96F07">
        <w:tab/>
        <w:t>PDU Set Error Rate</w:t>
      </w:r>
    </w:p>
    <w:p w14:paraId="27161178" w14:textId="77777777" w:rsidR="004D4B4C" w:rsidRPr="00E96F07" w:rsidRDefault="004D4B4C" w:rsidP="004D4B4C">
      <w:pPr>
        <w:pStyle w:val="EW"/>
      </w:pPr>
      <w:r w:rsidRPr="00E96F07">
        <w:t>PSI</w:t>
      </w:r>
      <w:r w:rsidRPr="00E96F07">
        <w:tab/>
        <w:t>PDU Set Importance</w:t>
      </w:r>
    </w:p>
    <w:p w14:paraId="14A8E1C4" w14:textId="77777777" w:rsidR="004D4B4C" w:rsidRPr="00E96F07" w:rsidRDefault="004D4B4C" w:rsidP="004D4B4C">
      <w:pPr>
        <w:pStyle w:val="EW"/>
      </w:pPr>
      <w:r w:rsidRPr="00E96F07">
        <w:t>PSIHI</w:t>
      </w:r>
      <w:r w:rsidRPr="00E96F07">
        <w:tab/>
        <w:t>PDU Set Integrated Handling Information</w:t>
      </w:r>
    </w:p>
    <w:p w14:paraId="2DE9E662" w14:textId="77777777" w:rsidR="004D4B4C" w:rsidRPr="00E96F07" w:rsidRDefault="004D4B4C" w:rsidP="004D4B4C">
      <w:pPr>
        <w:pStyle w:val="EW"/>
      </w:pPr>
      <w:r w:rsidRPr="00E96F07">
        <w:t>PSS</w:t>
      </w:r>
      <w:r w:rsidRPr="00E96F07">
        <w:tab/>
        <w:t>Primary Synchronisation Signal</w:t>
      </w:r>
    </w:p>
    <w:p w14:paraId="013810B4" w14:textId="77777777" w:rsidR="004D4B4C" w:rsidRPr="00E96F07" w:rsidRDefault="004D4B4C" w:rsidP="004D4B4C">
      <w:pPr>
        <w:pStyle w:val="EW"/>
        <w:rPr>
          <w:rFonts w:eastAsia="SimSun"/>
          <w:lang w:eastAsia="zh-CN"/>
        </w:rPr>
      </w:pPr>
      <w:r w:rsidRPr="00E96F07">
        <w:rPr>
          <w:lang w:eastAsia="ko-KR"/>
        </w:rPr>
        <w:t>PTM</w:t>
      </w:r>
      <w:r w:rsidRPr="00E96F07">
        <w:rPr>
          <w:rFonts w:eastAsia="SimSun"/>
          <w:lang w:eastAsia="zh-CN"/>
        </w:rPr>
        <w:tab/>
        <w:t>P</w:t>
      </w:r>
      <w:r w:rsidRPr="00E96F07">
        <w:rPr>
          <w:lang w:eastAsia="ko-KR"/>
        </w:rPr>
        <w:t>oint to Multipoint</w:t>
      </w:r>
    </w:p>
    <w:p w14:paraId="5EE5675C" w14:textId="77777777" w:rsidR="004D4B4C" w:rsidRPr="00E96F07" w:rsidRDefault="004D4B4C" w:rsidP="004D4B4C">
      <w:pPr>
        <w:pStyle w:val="EW"/>
      </w:pPr>
      <w:r w:rsidRPr="00E96F07">
        <w:rPr>
          <w:rFonts w:eastAsia="SimSun"/>
          <w:lang w:eastAsia="zh-CN"/>
        </w:rPr>
        <w:t>PTP</w:t>
      </w:r>
      <w:r w:rsidRPr="00E96F07">
        <w:rPr>
          <w:rFonts w:eastAsia="SimSun"/>
          <w:lang w:eastAsia="zh-CN"/>
        </w:rPr>
        <w:tab/>
        <w:t>P</w:t>
      </w:r>
      <w:r w:rsidRPr="00E96F07">
        <w:rPr>
          <w:lang w:eastAsia="ko-KR"/>
        </w:rPr>
        <w:t>oint to Point</w:t>
      </w:r>
    </w:p>
    <w:p w14:paraId="21BB2771" w14:textId="77777777" w:rsidR="004D4B4C" w:rsidRPr="00E96F07" w:rsidRDefault="004D4B4C" w:rsidP="004D4B4C">
      <w:pPr>
        <w:pStyle w:val="EW"/>
      </w:pPr>
      <w:r w:rsidRPr="00E96F07">
        <w:t>PTW</w:t>
      </w:r>
      <w:r w:rsidRPr="00E96F07">
        <w:tab/>
        <w:t>Paging Time Window</w:t>
      </w:r>
    </w:p>
    <w:p w14:paraId="23E4D206" w14:textId="77777777" w:rsidR="004D4B4C" w:rsidRPr="00E96F07" w:rsidRDefault="004D4B4C" w:rsidP="004D4B4C">
      <w:pPr>
        <w:pStyle w:val="EW"/>
      </w:pPr>
      <w:r w:rsidRPr="00E96F07">
        <w:t>PUCCH</w:t>
      </w:r>
      <w:r w:rsidRPr="00E96F07">
        <w:tab/>
        <w:t>Physical Uplink Control Channel</w:t>
      </w:r>
    </w:p>
    <w:p w14:paraId="1C59FDF5" w14:textId="77777777" w:rsidR="004D4B4C" w:rsidRPr="00E96F07" w:rsidRDefault="004D4B4C" w:rsidP="004D4B4C">
      <w:pPr>
        <w:pStyle w:val="EW"/>
      </w:pPr>
      <w:r w:rsidRPr="00E96F07">
        <w:t>PUSCH</w:t>
      </w:r>
      <w:r w:rsidRPr="00E96F07">
        <w:tab/>
        <w:t>Physical Uplink Shared Channel</w:t>
      </w:r>
    </w:p>
    <w:p w14:paraId="4370684F" w14:textId="77777777" w:rsidR="004D4B4C" w:rsidRPr="00E96F07" w:rsidRDefault="004D4B4C" w:rsidP="004D4B4C">
      <w:pPr>
        <w:pStyle w:val="EW"/>
      </w:pPr>
      <w:r w:rsidRPr="00E96F07">
        <w:t>PWS</w:t>
      </w:r>
      <w:r w:rsidRPr="00E96F07">
        <w:tab/>
        <w:t>Public Warning System</w:t>
      </w:r>
    </w:p>
    <w:p w14:paraId="4A5E8367" w14:textId="77777777" w:rsidR="004D4B4C" w:rsidRPr="00E96F07" w:rsidRDefault="004D4B4C" w:rsidP="004D4B4C">
      <w:pPr>
        <w:pStyle w:val="EW"/>
      </w:pPr>
      <w:r w:rsidRPr="00E96F07">
        <w:t>QAM</w:t>
      </w:r>
      <w:r w:rsidRPr="00E96F07">
        <w:tab/>
        <w:t>Quadrature Amplitude Modulation</w:t>
      </w:r>
    </w:p>
    <w:p w14:paraId="26E3E50E" w14:textId="77777777" w:rsidR="004D4B4C" w:rsidRPr="00E96F07" w:rsidRDefault="004D4B4C" w:rsidP="004D4B4C">
      <w:pPr>
        <w:pStyle w:val="EW"/>
      </w:pPr>
      <w:r w:rsidRPr="00E96F07">
        <w:t>QFI</w:t>
      </w:r>
      <w:r w:rsidRPr="00E96F07">
        <w:tab/>
        <w:t>QoS Flow ID</w:t>
      </w:r>
    </w:p>
    <w:p w14:paraId="0FD70D60" w14:textId="77777777" w:rsidR="004D4B4C" w:rsidRPr="00E96F07" w:rsidRDefault="004D4B4C" w:rsidP="004D4B4C">
      <w:pPr>
        <w:pStyle w:val="EW"/>
      </w:pPr>
      <w:r w:rsidRPr="00E96F07">
        <w:t>QMC</w:t>
      </w:r>
      <w:r w:rsidRPr="00E96F07">
        <w:tab/>
        <w:t>QoE Measurement Collection</w:t>
      </w:r>
    </w:p>
    <w:p w14:paraId="4828D3B2" w14:textId="77777777" w:rsidR="004D4B4C" w:rsidRPr="00E96F07" w:rsidRDefault="004D4B4C" w:rsidP="004D4B4C">
      <w:pPr>
        <w:pStyle w:val="EW"/>
      </w:pPr>
      <w:r w:rsidRPr="00E96F07">
        <w:t>QoE</w:t>
      </w:r>
      <w:r w:rsidRPr="00E96F07">
        <w:tab/>
        <w:t>Quality of Experience</w:t>
      </w:r>
    </w:p>
    <w:p w14:paraId="614E39DD" w14:textId="77777777" w:rsidR="004D4B4C" w:rsidRPr="00E96F07" w:rsidRDefault="004D4B4C" w:rsidP="004D4B4C">
      <w:pPr>
        <w:pStyle w:val="EW"/>
      </w:pPr>
      <w:r w:rsidRPr="00E96F07">
        <w:t>QPSK</w:t>
      </w:r>
      <w:r w:rsidRPr="00E96F07">
        <w:tab/>
        <w:t>Quadrature Phase Shift Keying</w:t>
      </w:r>
    </w:p>
    <w:p w14:paraId="110ECA33" w14:textId="77777777" w:rsidR="004D4B4C" w:rsidRPr="00E96F07" w:rsidRDefault="004D4B4C" w:rsidP="004D4B4C">
      <w:pPr>
        <w:pStyle w:val="EW"/>
      </w:pPr>
      <w:r w:rsidRPr="00E96F07">
        <w:t>RA</w:t>
      </w:r>
      <w:r w:rsidRPr="00E96F07">
        <w:tab/>
        <w:t>Random Access</w:t>
      </w:r>
    </w:p>
    <w:p w14:paraId="7F6FC41D" w14:textId="77777777" w:rsidR="004D4B4C" w:rsidRPr="00E96F07" w:rsidRDefault="004D4B4C" w:rsidP="004D4B4C">
      <w:pPr>
        <w:pStyle w:val="EW"/>
      </w:pPr>
      <w:r w:rsidRPr="00E96F07">
        <w:t>RA-RNTI</w:t>
      </w:r>
      <w:r w:rsidRPr="00E96F07">
        <w:tab/>
        <w:t>Random Access RNTI</w:t>
      </w:r>
    </w:p>
    <w:p w14:paraId="7DC39893" w14:textId="77777777" w:rsidR="004D4B4C" w:rsidRPr="00E96F07" w:rsidRDefault="004D4B4C" w:rsidP="004D4B4C">
      <w:pPr>
        <w:pStyle w:val="EW"/>
      </w:pPr>
      <w:r w:rsidRPr="00E96F07">
        <w:t>RACH</w:t>
      </w:r>
      <w:r w:rsidRPr="00E96F07">
        <w:tab/>
        <w:t>Random Access Channel</w:t>
      </w:r>
    </w:p>
    <w:p w14:paraId="53C12BF9" w14:textId="77777777" w:rsidR="004D4B4C" w:rsidRPr="00E96F07" w:rsidRDefault="004D4B4C" w:rsidP="004D4B4C">
      <w:pPr>
        <w:pStyle w:val="EW"/>
      </w:pPr>
      <w:r w:rsidRPr="00E96F07">
        <w:t>RANAC</w:t>
      </w:r>
      <w:r w:rsidRPr="00E96F07">
        <w:tab/>
        <w:t>RAN-based Notification Area Code</w:t>
      </w:r>
    </w:p>
    <w:p w14:paraId="34C0D0F1" w14:textId="77777777" w:rsidR="004D4B4C" w:rsidRPr="00E96F07" w:rsidRDefault="004D4B4C" w:rsidP="004D4B4C">
      <w:pPr>
        <w:pStyle w:val="EW"/>
      </w:pPr>
      <w:r w:rsidRPr="00E96F07">
        <w:t>REG</w:t>
      </w:r>
      <w:r w:rsidRPr="00E96F07">
        <w:tab/>
        <w:t>Resource Element Group</w:t>
      </w:r>
    </w:p>
    <w:p w14:paraId="641C6D17" w14:textId="77777777" w:rsidR="004D4B4C" w:rsidRPr="00E96F07" w:rsidRDefault="004D4B4C" w:rsidP="004D4B4C">
      <w:pPr>
        <w:pStyle w:val="EW"/>
      </w:pPr>
      <w:r w:rsidRPr="00E96F07">
        <w:t>RIM</w:t>
      </w:r>
      <w:r w:rsidRPr="00E96F07">
        <w:tab/>
        <w:t>Remote Interference Management</w:t>
      </w:r>
    </w:p>
    <w:p w14:paraId="3191E665" w14:textId="77777777" w:rsidR="004D4B4C" w:rsidRPr="00E96F07" w:rsidRDefault="004D4B4C" w:rsidP="004D4B4C">
      <w:pPr>
        <w:pStyle w:val="EW"/>
      </w:pPr>
      <w:r w:rsidRPr="00E96F07">
        <w:t>RLM</w:t>
      </w:r>
      <w:r w:rsidRPr="00E96F07">
        <w:tab/>
        <w:t>Radio Link Monitoring</w:t>
      </w:r>
    </w:p>
    <w:p w14:paraId="45407EC4" w14:textId="77777777" w:rsidR="004D4B4C" w:rsidRPr="00E96F07" w:rsidRDefault="004D4B4C" w:rsidP="004D4B4C">
      <w:pPr>
        <w:pStyle w:val="EW"/>
      </w:pPr>
      <w:r w:rsidRPr="00E96F07">
        <w:t>RMSI</w:t>
      </w:r>
      <w:r w:rsidRPr="00E96F07">
        <w:tab/>
        <w:t>Remaining Minimum SI</w:t>
      </w:r>
    </w:p>
    <w:p w14:paraId="564C0962" w14:textId="77777777" w:rsidR="004D4B4C" w:rsidRPr="00E96F07" w:rsidRDefault="004D4B4C" w:rsidP="004D4B4C">
      <w:pPr>
        <w:pStyle w:val="EW"/>
      </w:pPr>
      <w:r w:rsidRPr="00E96F07">
        <w:t>RNA</w:t>
      </w:r>
      <w:r w:rsidRPr="00E96F07">
        <w:tab/>
        <w:t>RAN-based Notification Area</w:t>
      </w:r>
    </w:p>
    <w:p w14:paraId="3E10C8D2" w14:textId="77777777" w:rsidR="004D4B4C" w:rsidRPr="00E96F07" w:rsidRDefault="004D4B4C" w:rsidP="004D4B4C">
      <w:pPr>
        <w:pStyle w:val="EW"/>
      </w:pPr>
      <w:r w:rsidRPr="00E96F07">
        <w:t>RNAU</w:t>
      </w:r>
      <w:r w:rsidRPr="00E96F07">
        <w:tab/>
        <w:t>RAN-based Notification Area Update</w:t>
      </w:r>
    </w:p>
    <w:p w14:paraId="24F5006D" w14:textId="77777777" w:rsidR="004D4B4C" w:rsidRPr="00E96F07" w:rsidRDefault="004D4B4C" w:rsidP="004D4B4C">
      <w:pPr>
        <w:pStyle w:val="EW"/>
      </w:pPr>
      <w:r w:rsidRPr="00E96F07">
        <w:t>RNTI</w:t>
      </w:r>
      <w:r w:rsidRPr="00E96F07">
        <w:tab/>
        <w:t>Radio Network Temporary Identifier</w:t>
      </w:r>
    </w:p>
    <w:p w14:paraId="661E0ACB" w14:textId="77777777" w:rsidR="004D4B4C" w:rsidRPr="00E96F07" w:rsidRDefault="004D4B4C" w:rsidP="004D4B4C">
      <w:pPr>
        <w:pStyle w:val="EW"/>
      </w:pPr>
      <w:r w:rsidRPr="00E96F07">
        <w:t>RQA</w:t>
      </w:r>
      <w:r w:rsidRPr="00E96F07">
        <w:tab/>
        <w:t>Reflective QoS Attribute</w:t>
      </w:r>
    </w:p>
    <w:p w14:paraId="29910C9A" w14:textId="77777777" w:rsidR="004D4B4C" w:rsidRPr="00E96F07" w:rsidRDefault="004D4B4C" w:rsidP="004D4B4C">
      <w:pPr>
        <w:pStyle w:val="EW"/>
      </w:pPr>
      <w:r w:rsidRPr="00E96F07">
        <w:t>RQoS</w:t>
      </w:r>
      <w:r w:rsidRPr="00E96F07">
        <w:tab/>
        <w:t>Reflective Quality of Service</w:t>
      </w:r>
    </w:p>
    <w:p w14:paraId="3C9D3747" w14:textId="77777777" w:rsidR="004D4B4C" w:rsidRPr="00E96F07" w:rsidRDefault="004D4B4C" w:rsidP="004D4B4C">
      <w:pPr>
        <w:pStyle w:val="EW"/>
      </w:pPr>
      <w:r w:rsidRPr="00E96F07">
        <w:t>RS</w:t>
      </w:r>
      <w:r w:rsidRPr="00E96F07">
        <w:tab/>
        <w:t>Reference Signal</w:t>
      </w:r>
    </w:p>
    <w:p w14:paraId="765E75A2" w14:textId="77777777" w:rsidR="004D4B4C" w:rsidRPr="00E96F07" w:rsidRDefault="004D4B4C" w:rsidP="004D4B4C">
      <w:pPr>
        <w:pStyle w:val="EW"/>
      </w:pPr>
      <w:r w:rsidRPr="00E96F07">
        <w:t>RSRP</w:t>
      </w:r>
      <w:r w:rsidRPr="00E96F07">
        <w:tab/>
        <w:t>Reference Signal Received Power</w:t>
      </w:r>
    </w:p>
    <w:p w14:paraId="20D3B5B3" w14:textId="77777777" w:rsidR="004D4B4C" w:rsidRPr="00E96F07" w:rsidRDefault="004D4B4C" w:rsidP="004D4B4C">
      <w:pPr>
        <w:pStyle w:val="EW"/>
      </w:pPr>
      <w:r w:rsidRPr="00E96F07">
        <w:t>RSRQ</w:t>
      </w:r>
      <w:r w:rsidRPr="00E96F07">
        <w:tab/>
        <w:t>Reference Signal Received Quality</w:t>
      </w:r>
    </w:p>
    <w:p w14:paraId="74EE5297" w14:textId="77777777" w:rsidR="004D4B4C" w:rsidRPr="00E96F07" w:rsidRDefault="004D4B4C" w:rsidP="004D4B4C">
      <w:pPr>
        <w:pStyle w:val="EW"/>
      </w:pPr>
      <w:r w:rsidRPr="00E96F07">
        <w:t>RSSI</w:t>
      </w:r>
      <w:r w:rsidRPr="00E96F07">
        <w:tab/>
        <w:t>Received Signal Strength Indicator</w:t>
      </w:r>
    </w:p>
    <w:p w14:paraId="75E35E64" w14:textId="77777777" w:rsidR="004D4B4C" w:rsidRPr="00E96F07" w:rsidRDefault="004D4B4C" w:rsidP="004D4B4C">
      <w:pPr>
        <w:pStyle w:val="EW"/>
      </w:pPr>
      <w:r w:rsidRPr="00E96F07">
        <w:t>RSTD</w:t>
      </w:r>
      <w:r w:rsidRPr="00E96F07">
        <w:tab/>
        <w:t>Reference Signal Time Difference</w:t>
      </w:r>
    </w:p>
    <w:p w14:paraId="2EA92621" w14:textId="77777777" w:rsidR="004D4B4C" w:rsidRPr="00E96F07" w:rsidRDefault="004D4B4C" w:rsidP="004D4B4C">
      <w:pPr>
        <w:pStyle w:val="EW"/>
      </w:pPr>
      <w:r w:rsidRPr="00E96F07">
        <w:t>RTT</w:t>
      </w:r>
      <w:r w:rsidRPr="00E96F07">
        <w:tab/>
        <w:t>Round Trip Time</w:t>
      </w:r>
    </w:p>
    <w:p w14:paraId="2A2886F2" w14:textId="77777777" w:rsidR="004D4B4C" w:rsidRPr="00E96F07" w:rsidRDefault="004D4B4C" w:rsidP="004D4B4C">
      <w:pPr>
        <w:pStyle w:val="EW"/>
      </w:pPr>
      <w:r w:rsidRPr="00E96F07">
        <w:t>RVQoE</w:t>
      </w:r>
      <w:r w:rsidRPr="00E96F07">
        <w:tab/>
        <w:t>RAN visible QoE</w:t>
      </w:r>
    </w:p>
    <w:p w14:paraId="6FCDCC46" w14:textId="77777777" w:rsidR="004D4B4C" w:rsidRPr="00E96F07" w:rsidRDefault="004D4B4C" w:rsidP="004D4B4C">
      <w:pPr>
        <w:pStyle w:val="EW"/>
      </w:pPr>
      <w:r w:rsidRPr="00E96F07">
        <w:t>SCS</w:t>
      </w:r>
      <w:r w:rsidRPr="00E96F07">
        <w:tab/>
        <w:t>SubCarrier Spacing</w:t>
      </w:r>
    </w:p>
    <w:p w14:paraId="45229BE1" w14:textId="77777777" w:rsidR="004D4B4C" w:rsidRPr="00E96F07" w:rsidRDefault="004D4B4C" w:rsidP="004D4B4C">
      <w:pPr>
        <w:pStyle w:val="EW"/>
      </w:pPr>
      <w:r w:rsidRPr="00E96F07">
        <w:t>SD</w:t>
      </w:r>
      <w:r w:rsidRPr="00E96F07">
        <w:tab/>
        <w:t>Slice Differentiator</w:t>
      </w:r>
    </w:p>
    <w:p w14:paraId="5BC2E9B8" w14:textId="77777777" w:rsidR="004D4B4C" w:rsidRPr="00E96F07" w:rsidRDefault="004D4B4C" w:rsidP="004D4B4C">
      <w:pPr>
        <w:pStyle w:val="EW"/>
      </w:pPr>
      <w:r w:rsidRPr="00E96F07">
        <w:t>SDAP</w:t>
      </w:r>
      <w:r w:rsidRPr="00E96F07">
        <w:tab/>
        <w:t>Service Data Adaptation Protocol</w:t>
      </w:r>
    </w:p>
    <w:p w14:paraId="5F8D0FA8" w14:textId="77777777" w:rsidR="004D4B4C" w:rsidRPr="00E96F07" w:rsidRDefault="004D4B4C" w:rsidP="004D4B4C">
      <w:pPr>
        <w:pStyle w:val="EW"/>
      </w:pPr>
      <w:r w:rsidRPr="00E96F07">
        <w:t>SDT</w:t>
      </w:r>
      <w:r w:rsidRPr="00E96F07">
        <w:tab/>
        <w:t>Small Data Transmission</w:t>
      </w:r>
    </w:p>
    <w:p w14:paraId="419E9BBD" w14:textId="77777777" w:rsidR="004D4B4C" w:rsidRPr="00E96F07" w:rsidRDefault="004D4B4C" w:rsidP="004D4B4C">
      <w:pPr>
        <w:pStyle w:val="EW"/>
      </w:pPr>
      <w:r w:rsidRPr="00E96F07">
        <w:t>SD-RSRP</w:t>
      </w:r>
      <w:r w:rsidRPr="00E96F07">
        <w:tab/>
        <w:t>Sidelink Discovery RSRP</w:t>
      </w:r>
    </w:p>
    <w:p w14:paraId="7CC9773A" w14:textId="77777777" w:rsidR="004D4B4C" w:rsidRPr="00E96F07" w:rsidRDefault="004D4B4C" w:rsidP="004D4B4C">
      <w:pPr>
        <w:pStyle w:val="EW"/>
      </w:pPr>
      <w:r w:rsidRPr="00E96F07">
        <w:t>SFI-RNTI</w:t>
      </w:r>
      <w:r w:rsidRPr="00E96F07">
        <w:tab/>
        <w:t>Slot Format Indication RNTI</w:t>
      </w:r>
    </w:p>
    <w:p w14:paraId="57EFD68B" w14:textId="77777777" w:rsidR="004D4B4C" w:rsidRPr="00E96F07" w:rsidRDefault="004D4B4C" w:rsidP="004D4B4C">
      <w:pPr>
        <w:pStyle w:val="EW"/>
      </w:pPr>
      <w:r w:rsidRPr="00E96F07">
        <w:t>SHR</w:t>
      </w:r>
      <w:r w:rsidRPr="00E96F07">
        <w:tab/>
        <w:t>Successful Handover Report</w:t>
      </w:r>
    </w:p>
    <w:p w14:paraId="270670AF" w14:textId="77777777" w:rsidR="004D4B4C" w:rsidRPr="00E96F07" w:rsidRDefault="004D4B4C" w:rsidP="004D4B4C">
      <w:pPr>
        <w:pStyle w:val="EW"/>
      </w:pPr>
      <w:r w:rsidRPr="00E96F07">
        <w:lastRenderedPageBreak/>
        <w:t>SIB</w:t>
      </w:r>
      <w:r w:rsidRPr="00E96F07">
        <w:tab/>
        <w:t>System Information Block</w:t>
      </w:r>
    </w:p>
    <w:p w14:paraId="3D1DA96A" w14:textId="77777777" w:rsidR="004D4B4C" w:rsidRPr="00E96F07" w:rsidRDefault="004D4B4C" w:rsidP="004D4B4C">
      <w:pPr>
        <w:pStyle w:val="EW"/>
      </w:pPr>
      <w:r w:rsidRPr="00E96F07">
        <w:t>SI-RNTI</w:t>
      </w:r>
      <w:r w:rsidRPr="00E96F07">
        <w:tab/>
        <w:t>System Information RNTI</w:t>
      </w:r>
    </w:p>
    <w:p w14:paraId="35F9180F" w14:textId="77777777" w:rsidR="004D4B4C" w:rsidRPr="00E96F07" w:rsidRDefault="004D4B4C" w:rsidP="004D4B4C">
      <w:pPr>
        <w:pStyle w:val="EW"/>
      </w:pPr>
      <w:r w:rsidRPr="00E96F07">
        <w:t>SLA</w:t>
      </w:r>
      <w:r w:rsidRPr="00E96F07">
        <w:tab/>
        <w:t>Service Level Agreement</w:t>
      </w:r>
    </w:p>
    <w:p w14:paraId="301CB50B" w14:textId="77777777" w:rsidR="004D4B4C" w:rsidRPr="00E96F07" w:rsidRDefault="004D4B4C" w:rsidP="004D4B4C">
      <w:pPr>
        <w:pStyle w:val="EW"/>
      </w:pPr>
      <w:r w:rsidRPr="00E96F07">
        <w:rPr>
          <w:lang w:eastAsia="zh-CN"/>
        </w:rPr>
        <w:t>SL-PRS</w:t>
      </w:r>
      <w:r w:rsidRPr="00E96F07">
        <w:rPr>
          <w:lang w:eastAsia="zh-CN"/>
        </w:rPr>
        <w:tab/>
        <w:t>Sidelink</w:t>
      </w:r>
      <w:r w:rsidRPr="00E96F07">
        <w:t xml:space="preserve"> Positioning Reference Signal</w:t>
      </w:r>
    </w:p>
    <w:p w14:paraId="585A264F" w14:textId="77777777" w:rsidR="004D4B4C" w:rsidRPr="00E96F07" w:rsidRDefault="004D4B4C" w:rsidP="004D4B4C">
      <w:pPr>
        <w:pStyle w:val="EW"/>
      </w:pPr>
      <w:r w:rsidRPr="00E96F07">
        <w:t>SL-RSRP</w:t>
      </w:r>
      <w:r w:rsidRPr="00E96F07">
        <w:tab/>
        <w:t>Sidelink RSRP</w:t>
      </w:r>
    </w:p>
    <w:p w14:paraId="157C9133" w14:textId="77777777" w:rsidR="004D4B4C" w:rsidRPr="00E96F07" w:rsidRDefault="004D4B4C" w:rsidP="004D4B4C">
      <w:pPr>
        <w:pStyle w:val="EW"/>
      </w:pPr>
      <w:r w:rsidRPr="00E96F07">
        <w:t>SMC</w:t>
      </w:r>
      <w:r w:rsidRPr="00E96F07">
        <w:tab/>
        <w:t>Security Mode Command</w:t>
      </w:r>
    </w:p>
    <w:p w14:paraId="66DB059A" w14:textId="77777777" w:rsidR="004D4B4C" w:rsidRPr="00E96F07" w:rsidRDefault="004D4B4C" w:rsidP="004D4B4C">
      <w:pPr>
        <w:pStyle w:val="EW"/>
      </w:pPr>
      <w:r w:rsidRPr="00E96F07">
        <w:t>SMF</w:t>
      </w:r>
      <w:r w:rsidRPr="00E96F07">
        <w:tab/>
        <w:t>Session Management Function</w:t>
      </w:r>
    </w:p>
    <w:p w14:paraId="7B72C7FF" w14:textId="77777777" w:rsidR="004D4B4C" w:rsidRPr="00E96F07" w:rsidRDefault="004D4B4C" w:rsidP="004D4B4C">
      <w:pPr>
        <w:pStyle w:val="EW"/>
      </w:pPr>
      <w:r w:rsidRPr="00E96F07">
        <w:t>SMTC</w:t>
      </w:r>
      <w:r w:rsidRPr="00E96F07">
        <w:tab/>
        <w:t>SS/PBCH block Measurement Timing Configuration</w:t>
      </w:r>
    </w:p>
    <w:p w14:paraId="7D6F86C8" w14:textId="77777777" w:rsidR="004D4B4C" w:rsidRPr="00E96F07" w:rsidRDefault="004D4B4C" w:rsidP="004D4B4C">
      <w:pPr>
        <w:pStyle w:val="EW"/>
      </w:pPr>
      <w:r w:rsidRPr="00E96F07">
        <w:t>S-NSSAI</w:t>
      </w:r>
      <w:r w:rsidRPr="00E96F07">
        <w:tab/>
        <w:t>Single Network Slice Selection Assistance Information</w:t>
      </w:r>
    </w:p>
    <w:p w14:paraId="3A929E51" w14:textId="77777777" w:rsidR="004D4B4C" w:rsidRPr="00E96F07" w:rsidRDefault="004D4B4C" w:rsidP="004D4B4C">
      <w:pPr>
        <w:pStyle w:val="EW"/>
      </w:pPr>
      <w:r w:rsidRPr="00E96F07">
        <w:t>SNPN</w:t>
      </w:r>
      <w:r w:rsidRPr="00E96F07">
        <w:tab/>
        <w:t>Stand-alone Non-Public Network</w:t>
      </w:r>
    </w:p>
    <w:p w14:paraId="25D0666A" w14:textId="77777777" w:rsidR="004D4B4C" w:rsidRPr="00E96F07" w:rsidRDefault="004D4B4C" w:rsidP="004D4B4C">
      <w:pPr>
        <w:pStyle w:val="EW"/>
      </w:pPr>
      <w:r w:rsidRPr="00E96F07">
        <w:t>SNPN ID</w:t>
      </w:r>
      <w:r w:rsidRPr="00E96F07">
        <w:tab/>
        <w:t>Stand-alone Non-Public Network Identity</w:t>
      </w:r>
    </w:p>
    <w:p w14:paraId="46F5B3F1" w14:textId="77777777" w:rsidR="004D4B4C" w:rsidRPr="00E96F07" w:rsidRDefault="004D4B4C" w:rsidP="004D4B4C">
      <w:pPr>
        <w:pStyle w:val="EW"/>
      </w:pPr>
      <w:r w:rsidRPr="00E96F07">
        <w:rPr>
          <w:lang w:eastAsia="zh-CN"/>
        </w:rPr>
        <w:t>SPR</w:t>
      </w:r>
      <w:r w:rsidRPr="00E96F07">
        <w:rPr>
          <w:lang w:eastAsia="zh-CN"/>
        </w:rPr>
        <w:tab/>
        <w:t>Successful PSCell Addition/Change Report</w:t>
      </w:r>
    </w:p>
    <w:p w14:paraId="5B0510AC" w14:textId="77777777" w:rsidR="004D4B4C" w:rsidRPr="00E96F07" w:rsidRDefault="004D4B4C" w:rsidP="004D4B4C">
      <w:pPr>
        <w:pStyle w:val="EW"/>
      </w:pPr>
      <w:r w:rsidRPr="00E96F07">
        <w:t>SPS</w:t>
      </w:r>
      <w:r w:rsidRPr="00E96F07">
        <w:tab/>
        <w:t>Semi-Persistent Scheduling</w:t>
      </w:r>
    </w:p>
    <w:p w14:paraId="6C5D7471" w14:textId="77777777" w:rsidR="004D4B4C" w:rsidRPr="00E96F07" w:rsidRDefault="004D4B4C" w:rsidP="004D4B4C">
      <w:pPr>
        <w:pStyle w:val="EW"/>
      </w:pPr>
      <w:r w:rsidRPr="00E96F07">
        <w:t>SR</w:t>
      </w:r>
      <w:r w:rsidRPr="00E96F07">
        <w:tab/>
        <w:t>Scheduling Request</w:t>
      </w:r>
    </w:p>
    <w:p w14:paraId="58490AB6" w14:textId="77777777" w:rsidR="004D4B4C" w:rsidRPr="00E96F07" w:rsidRDefault="004D4B4C" w:rsidP="004D4B4C">
      <w:pPr>
        <w:pStyle w:val="EW"/>
      </w:pPr>
      <w:r w:rsidRPr="00E96F07">
        <w:t>SRAP</w:t>
      </w:r>
      <w:r w:rsidRPr="00E96F07">
        <w:tab/>
        <w:t>Sidelink Relay Adaptation Protocol</w:t>
      </w:r>
    </w:p>
    <w:p w14:paraId="052CC51B" w14:textId="77777777" w:rsidR="004D4B4C" w:rsidRPr="00E96F07" w:rsidRDefault="004D4B4C" w:rsidP="004D4B4C">
      <w:pPr>
        <w:pStyle w:val="EW"/>
      </w:pPr>
      <w:r w:rsidRPr="00E96F07">
        <w:t>SRS</w:t>
      </w:r>
      <w:r w:rsidRPr="00E96F07">
        <w:tab/>
        <w:t>Sounding Reference Signal</w:t>
      </w:r>
    </w:p>
    <w:p w14:paraId="2192603F" w14:textId="77777777" w:rsidR="004D4B4C" w:rsidRPr="00E96F07" w:rsidRDefault="004D4B4C" w:rsidP="004D4B4C">
      <w:pPr>
        <w:pStyle w:val="EW"/>
      </w:pPr>
      <w:r w:rsidRPr="00E96F07">
        <w:t>SRVCC</w:t>
      </w:r>
      <w:r w:rsidRPr="00E96F07">
        <w:tab/>
        <w:t>Single Radio Voice Call Continuity</w:t>
      </w:r>
    </w:p>
    <w:p w14:paraId="078316A6" w14:textId="77777777" w:rsidR="004D4B4C" w:rsidRPr="00E96F07" w:rsidRDefault="004D4B4C" w:rsidP="004D4B4C">
      <w:pPr>
        <w:pStyle w:val="EW"/>
      </w:pPr>
      <w:r w:rsidRPr="00E96F07">
        <w:t>SS</w:t>
      </w:r>
      <w:r w:rsidRPr="00E96F07">
        <w:tab/>
        <w:t>Synchronization Signal</w:t>
      </w:r>
    </w:p>
    <w:p w14:paraId="4B0895E7" w14:textId="77777777" w:rsidR="004D4B4C" w:rsidRPr="00E96F07" w:rsidRDefault="004D4B4C" w:rsidP="004D4B4C">
      <w:pPr>
        <w:pStyle w:val="EW"/>
      </w:pPr>
      <w:r w:rsidRPr="00E96F07">
        <w:t>SSB</w:t>
      </w:r>
      <w:r w:rsidRPr="00E96F07">
        <w:tab/>
        <w:t>SS/PBCH block</w:t>
      </w:r>
    </w:p>
    <w:p w14:paraId="236B9038" w14:textId="77777777" w:rsidR="004D4B4C" w:rsidRPr="00E96F07" w:rsidRDefault="004D4B4C" w:rsidP="004D4B4C">
      <w:pPr>
        <w:pStyle w:val="EW"/>
      </w:pPr>
      <w:r w:rsidRPr="00E96F07">
        <w:t>SSS</w:t>
      </w:r>
      <w:r w:rsidRPr="00E96F07">
        <w:tab/>
        <w:t>Secondary Synchronisation Signal</w:t>
      </w:r>
    </w:p>
    <w:p w14:paraId="70886AE4" w14:textId="77777777" w:rsidR="004D4B4C" w:rsidRPr="00E96F07" w:rsidRDefault="004D4B4C" w:rsidP="004D4B4C">
      <w:pPr>
        <w:pStyle w:val="EW"/>
      </w:pPr>
      <w:r w:rsidRPr="00E96F07">
        <w:t>SSSG</w:t>
      </w:r>
      <w:r w:rsidRPr="00E96F07">
        <w:tab/>
        <w:t>Search Space Set Group</w:t>
      </w:r>
    </w:p>
    <w:p w14:paraId="3C798FA9" w14:textId="77777777" w:rsidR="004D4B4C" w:rsidRPr="00E96F07" w:rsidRDefault="004D4B4C" w:rsidP="004D4B4C">
      <w:pPr>
        <w:pStyle w:val="EW"/>
      </w:pPr>
      <w:r w:rsidRPr="00E96F07">
        <w:t>SST</w:t>
      </w:r>
      <w:r w:rsidRPr="00E96F07">
        <w:tab/>
        <w:t>Slice/Service Type</w:t>
      </w:r>
    </w:p>
    <w:p w14:paraId="1E89105A" w14:textId="77777777" w:rsidR="004D4B4C" w:rsidRPr="00E96F07" w:rsidRDefault="004D4B4C" w:rsidP="004D4B4C">
      <w:pPr>
        <w:pStyle w:val="EW"/>
      </w:pPr>
      <w:r w:rsidRPr="00E96F07">
        <w:t>SU-MIMO</w:t>
      </w:r>
      <w:r w:rsidRPr="00E96F07">
        <w:tab/>
        <w:t>Single User MIMO</w:t>
      </w:r>
    </w:p>
    <w:p w14:paraId="0B450AE4" w14:textId="77777777" w:rsidR="004D4B4C" w:rsidRPr="00E96F07" w:rsidRDefault="004D4B4C" w:rsidP="004D4B4C">
      <w:pPr>
        <w:pStyle w:val="EW"/>
      </w:pPr>
      <w:r w:rsidRPr="00E96F07">
        <w:t>SUL</w:t>
      </w:r>
      <w:r w:rsidRPr="00E96F07">
        <w:tab/>
        <w:t>Supplementary Uplink</w:t>
      </w:r>
    </w:p>
    <w:p w14:paraId="72BF7729" w14:textId="77777777" w:rsidR="004D4B4C" w:rsidRPr="00E96F07" w:rsidRDefault="004D4B4C" w:rsidP="004D4B4C">
      <w:pPr>
        <w:pStyle w:val="EW"/>
      </w:pPr>
      <w:r w:rsidRPr="00E96F07">
        <w:t>TA</w:t>
      </w:r>
      <w:r w:rsidRPr="00E96F07">
        <w:tab/>
        <w:t>Timing Advance</w:t>
      </w:r>
    </w:p>
    <w:p w14:paraId="364B51C9" w14:textId="77777777" w:rsidR="004D4B4C" w:rsidRPr="00E96F07" w:rsidRDefault="004D4B4C" w:rsidP="004D4B4C">
      <w:pPr>
        <w:pStyle w:val="EW"/>
      </w:pPr>
      <w:r w:rsidRPr="00E96F07">
        <w:t>TB</w:t>
      </w:r>
      <w:r w:rsidRPr="00E96F07">
        <w:tab/>
        <w:t>Transport Block</w:t>
      </w:r>
    </w:p>
    <w:p w14:paraId="028D6976" w14:textId="77777777" w:rsidR="004D4B4C" w:rsidRPr="00E96F07" w:rsidRDefault="004D4B4C" w:rsidP="004D4B4C">
      <w:pPr>
        <w:pStyle w:val="EW"/>
      </w:pPr>
      <w:r w:rsidRPr="00E96F07">
        <w:t>TCE</w:t>
      </w:r>
      <w:r w:rsidRPr="00E96F07">
        <w:tab/>
        <w:t>Trace Collection Entity</w:t>
      </w:r>
    </w:p>
    <w:p w14:paraId="06137464" w14:textId="77777777" w:rsidR="004D4B4C" w:rsidRPr="00E96F07" w:rsidRDefault="004D4B4C" w:rsidP="004D4B4C">
      <w:pPr>
        <w:pStyle w:val="EW"/>
      </w:pPr>
      <w:r w:rsidRPr="00E96F07">
        <w:t>TNL</w:t>
      </w:r>
      <w:r w:rsidRPr="00E96F07">
        <w:tab/>
        <w:t>Transport Network Layer</w:t>
      </w:r>
    </w:p>
    <w:p w14:paraId="3364CD5D" w14:textId="77777777" w:rsidR="004D4B4C" w:rsidRPr="00E96F07" w:rsidRDefault="004D4B4C" w:rsidP="004D4B4C">
      <w:pPr>
        <w:pStyle w:val="EW"/>
      </w:pPr>
      <w:r w:rsidRPr="00E96F07">
        <w:t>TPC</w:t>
      </w:r>
      <w:r w:rsidRPr="00E96F07">
        <w:tab/>
        <w:t>Transmit Power Control</w:t>
      </w:r>
    </w:p>
    <w:p w14:paraId="3D2739A0" w14:textId="77777777" w:rsidR="004D4B4C" w:rsidRPr="00E96F07" w:rsidRDefault="004D4B4C" w:rsidP="004D4B4C">
      <w:pPr>
        <w:pStyle w:val="EW"/>
      </w:pPr>
      <w:r w:rsidRPr="00E96F07">
        <w:t>TRP</w:t>
      </w:r>
      <w:r w:rsidRPr="00E96F07">
        <w:tab/>
        <w:t>Transmit/Receive Point</w:t>
      </w:r>
    </w:p>
    <w:p w14:paraId="24DA7958" w14:textId="77777777" w:rsidR="004D4B4C" w:rsidRPr="00E96F07" w:rsidRDefault="004D4B4C" w:rsidP="004D4B4C">
      <w:pPr>
        <w:pStyle w:val="EW"/>
      </w:pPr>
      <w:r w:rsidRPr="00E96F07">
        <w:t>TRS</w:t>
      </w:r>
      <w:r w:rsidRPr="00E96F07">
        <w:tab/>
      </w:r>
      <w:r w:rsidRPr="00E96F07">
        <w:rPr>
          <w:lang w:eastAsia="zh-CN"/>
        </w:rPr>
        <w:t>Tracking Reference Signal</w:t>
      </w:r>
    </w:p>
    <w:p w14:paraId="6C6DE867" w14:textId="77777777" w:rsidR="004D4B4C" w:rsidRPr="00E96F07" w:rsidRDefault="004D4B4C" w:rsidP="004D4B4C">
      <w:pPr>
        <w:pStyle w:val="EW"/>
      </w:pPr>
      <w:r w:rsidRPr="00E96F07">
        <w:t>U2N</w:t>
      </w:r>
      <w:r w:rsidRPr="00E96F07">
        <w:tab/>
        <w:t>UE-to-Network</w:t>
      </w:r>
    </w:p>
    <w:p w14:paraId="4F79A38A" w14:textId="77777777" w:rsidR="004D4B4C" w:rsidRPr="00E96F07" w:rsidRDefault="004D4B4C" w:rsidP="004D4B4C">
      <w:pPr>
        <w:pStyle w:val="EW"/>
      </w:pPr>
      <w:r w:rsidRPr="00E96F07">
        <w:t>U2U</w:t>
      </w:r>
      <w:r w:rsidRPr="00E96F07">
        <w:tab/>
        <w:t>UE-to-UE</w:t>
      </w:r>
    </w:p>
    <w:p w14:paraId="0883C32C" w14:textId="77777777" w:rsidR="004D4B4C" w:rsidRPr="00E96F07" w:rsidRDefault="004D4B4C" w:rsidP="004D4B4C">
      <w:pPr>
        <w:pStyle w:val="EW"/>
      </w:pPr>
      <w:r w:rsidRPr="00E96F07">
        <w:t>UAV</w:t>
      </w:r>
      <w:r w:rsidRPr="00E96F07">
        <w:tab/>
        <w:t>Uncrewed Aerial Vehicle</w:t>
      </w:r>
    </w:p>
    <w:p w14:paraId="41E320E3" w14:textId="77777777" w:rsidR="004D4B4C" w:rsidRPr="00E96F07" w:rsidRDefault="004D4B4C" w:rsidP="004D4B4C">
      <w:pPr>
        <w:pStyle w:val="EW"/>
      </w:pPr>
      <w:r w:rsidRPr="00E96F07">
        <w:t>UCI</w:t>
      </w:r>
      <w:r w:rsidRPr="00E96F07">
        <w:tab/>
        <w:t>Uplink Control Information</w:t>
      </w:r>
    </w:p>
    <w:p w14:paraId="41717D41" w14:textId="77777777" w:rsidR="004D4B4C" w:rsidRPr="00E96F07" w:rsidRDefault="004D4B4C" w:rsidP="004D4B4C">
      <w:pPr>
        <w:pStyle w:val="EW"/>
        <w:rPr>
          <w:lang w:eastAsia="fr-FR"/>
        </w:rPr>
      </w:pPr>
      <w:r w:rsidRPr="00E96F07">
        <w:rPr>
          <w:lang w:eastAsia="zh-CN"/>
        </w:rPr>
        <w:t>UDC</w:t>
      </w:r>
      <w:r w:rsidRPr="00E96F07">
        <w:rPr>
          <w:lang w:eastAsia="zh-CN"/>
        </w:rPr>
        <w:tab/>
      </w:r>
      <w:r w:rsidRPr="00E96F07">
        <w:t>Uplink Data Compression</w:t>
      </w:r>
    </w:p>
    <w:p w14:paraId="39DF09D2" w14:textId="77777777" w:rsidR="004D4B4C" w:rsidRPr="00E96F07" w:rsidRDefault="004D4B4C" w:rsidP="004D4B4C">
      <w:pPr>
        <w:pStyle w:val="EW"/>
        <w:rPr>
          <w:lang w:eastAsia="fr-FR"/>
        </w:rPr>
      </w:pPr>
      <w:r w:rsidRPr="00E96F07">
        <w:rPr>
          <w:lang w:eastAsia="fr-FR"/>
        </w:rPr>
        <w:t>UDM</w:t>
      </w:r>
      <w:r w:rsidRPr="00E96F07">
        <w:rPr>
          <w:lang w:eastAsia="fr-FR"/>
        </w:rPr>
        <w:tab/>
        <w:t>Unified Data Management</w:t>
      </w:r>
    </w:p>
    <w:p w14:paraId="3C8883A6" w14:textId="77777777" w:rsidR="004D4B4C" w:rsidRPr="00E96F07" w:rsidRDefault="004D4B4C" w:rsidP="004D4B4C">
      <w:pPr>
        <w:pStyle w:val="EW"/>
        <w:rPr>
          <w:lang w:eastAsia="fr-FR"/>
        </w:rPr>
      </w:pPr>
      <w:r w:rsidRPr="00E96F07">
        <w:rPr>
          <w:lang w:eastAsia="fr-FR"/>
        </w:rPr>
        <w:t>UE-Slice-MBR</w:t>
      </w:r>
      <w:r w:rsidRPr="00E96F07">
        <w:rPr>
          <w:lang w:eastAsia="fr-FR"/>
        </w:rPr>
        <w:tab/>
        <w:t>UE Slice Maximum Bit Rate</w:t>
      </w:r>
    </w:p>
    <w:p w14:paraId="5C2F4049" w14:textId="77777777" w:rsidR="004D4B4C" w:rsidRPr="00E96F07" w:rsidRDefault="004D4B4C" w:rsidP="004D4B4C">
      <w:pPr>
        <w:pStyle w:val="EW"/>
      </w:pPr>
      <w:r w:rsidRPr="00E96F07">
        <w:t>UL-AoA</w:t>
      </w:r>
      <w:r w:rsidRPr="00E96F07">
        <w:tab/>
        <w:t>Uplink Angles of Arrival</w:t>
      </w:r>
    </w:p>
    <w:p w14:paraId="1BC20737" w14:textId="77777777" w:rsidR="004D4B4C" w:rsidRPr="00E96F07" w:rsidRDefault="004D4B4C" w:rsidP="004D4B4C">
      <w:pPr>
        <w:pStyle w:val="EW"/>
      </w:pPr>
      <w:r w:rsidRPr="00E96F07">
        <w:t>UL-RTOA</w:t>
      </w:r>
      <w:r w:rsidRPr="00E96F07">
        <w:tab/>
        <w:t>Uplink Relative Time of Arrival</w:t>
      </w:r>
    </w:p>
    <w:p w14:paraId="7D9B8286" w14:textId="77777777" w:rsidR="004D4B4C" w:rsidRPr="00E96F07" w:rsidRDefault="004D4B4C" w:rsidP="004D4B4C">
      <w:pPr>
        <w:pStyle w:val="EW"/>
      </w:pPr>
      <w:r w:rsidRPr="00E96F07">
        <w:t>UL-SCH</w:t>
      </w:r>
      <w:r w:rsidRPr="00E96F07">
        <w:tab/>
        <w:t>Uplink Shared Channel</w:t>
      </w:r>
    </w:p>
    <w:p w14:paraId="51EB3BB3" w14:textId="77777777" w:rsidR="004D4B4C" w:rsidRPr="00E96F07" w:rsidRDefault="004D4B4C" w:rsidP="004D4B4C">
      <w:pPr>
        <w:pStyle w:val="EW"/>
      </w:pPr>
      <w:r w:rsidRPr="00E96F07">
        <w:t>UPF</w:t>
      </w:r>
      <w:r w:rsidRPr="00E96F07">
        <w:tab/>
        <w:t>User Plane Function</w:t>
      </w:r>
    </w:p>
    <w:p w14:paraId="485E26F5" w14:textId="77777777" w:rsidR="004D4B4C" w:rsidRPr="00E96F07" w:rsidRDefault="004D4B4C" w:rsidP="004D4B4C">
      <w:pPr>
        <w:pStyle w:val="EW"/>
      </w:pPr>
      <w:r w:rsidRPr="00E96F07">
        <w:t>URLLC</w:t>
      </w:r>
      <w:r w:rsidRPr="00E96F07">
        <w:tab/>
        <w:t>Ultra-Reliable and Low Latency Communications</w:t>
      </w:r>
    </w:p>
    <w:p w14:paraId="5F09522E" w14:textId="77777777" w:rsidR="004D4B4C" w:rsidRPr="00E96F07" w:rsidRDefault="004D4B4C" w:rsidP="004D4B4C">
      <w:pPr>
        <w:pStyle w:val="EW"/>
        <w:rPr>
          <w:lang w:eastAsia="ko-KR"/>
        </w:rPr>
      </w:pPr>
      <w:r w:rsidRPr="00E96F07">
        <w:rPr>
          <w:lang w:eastAsia="ko-KR"/>
        </w:rPr>
        <w:t>VR</w:t>
      </w:r>
      <w:r w:rsidRPr="00E96F07">
        <w:rPr>
          <w:lang w:eastAsia="ko-KR"/>
        </w:rPr>
        <w:tab/>
        <w:t>Virtual Reality</w:t>
      </w:r>
    </w:p>
    <w:p w14:paraId="03A28C00" w14:textId="77777777" w:rsidR="004D4B4C" w:rsidRPr="00E96F07" w:rsidRDefault="004D4B4C" w:rsidP="004D4B4C">
      <w:pPr>
        <w:pStyle w:val="EW"/>
      </w:pPr>
      <w:r w:rsidRPr="00E96F07">
        <w:t>V2X</w:t>
      </w:r>
      <w:r w:rsidRPr="00E96F07">
        <w:tab/>
      </w:r>
      <w:r w:rsidRPr="00E96F07">
        <w:rPr>
          <w:lang w:eastAsia="ko-KR"/>
        </w:rPr>
        <w:t>Vehicle-to-Everything</w:t>
      </w:r>
    </w:p>
    <w:p w14:paraId="0DE194F3" w14:textId="77777777" w:rsidR="004D4B4C" w:rsidRPr="00E96F07" w:rsidRDefault="004D4B4C" w:rsidP="004D4B4C">
      <w:pPr>
        <w:pStyle w:val="EW"/>
      </w:pPr>
      <w:r w:rsidRPr="00E96F07">
        <w:t>X</w:t>
      </w:r>
      <w:r w:rsidRPr="00E96F07">
        <w:rPr>
          <w:rFonts w:eastAsia="SimSun"/>
          <w:lang w:eastAsia="zh-CN"/>
        </w:rPr>
        <w:t>n</w:t>
      </w:r>
      <w:r w:rsidRPr="00E96F07">
        <w:t>-C</w:t>
      </w:r>
      <w:r w:rsidRPr="00E96F07">
        <w:tab/>
        <w:t>X</w:t>
      </w:r>
      <w:r w:rsidRPr="00E96F07">
        <w:rPr>
          <w:rFonts w:eastAsia="SimSun"/>
          <w:lang w:eastAsia="zh-CN"/>
        </w:rPr>
        <w:t>n</w:t>
      </w:r>
      <w:r w:rsidRPr="00E96F07">
        <w:t>-Control plane</w:t>
      </w:r>
    </w:p>
    <w:p w14:paraId="221BE38E" w14:textId="77777777" w:rsidR="004D4B4C" w:rsidRPr="00E96F07" w:rsidRDefault="004D4B4C" w:rsidP="004D4B4C">
      <w:pPr>
        <w:pStyle w:val="EW"/>
      </w:pPr>
      <w:r w:rsidRPr="00E96F07">
        <w:t>X</w:t>
      </w:r>
      <w:r w:rsidRPr="00E96F07">
        <w:rPr>
          <w:rFonts w:eastAsia="SimSun"/>
          <w:lang w:eastAsia="zh-CN"/>
        </w:rPr>
        <w:t>n</w:t>
      </w:r>
      <w:r w:rsidRPr="00E96F07">
        <w:t>-U</w:t>
      </w:r>
      <w:r w:rsidRPr="00E96F07">
        <w:tab/>
        <w:t>X</w:t>
      </w:r>
      <w:r w:rsidRPr="00E96F07">
        <w:rPr>
          <w:rFonts w:eastAsia="SimSun"/>
          <w:lang w:eastAsia="zh-CN"/>
        </w:rPr>
        <w:t>n</w:t>
      </w:r>
      <w:r w:rsidRPr="00E96F07">
        <w:t>-User plane</w:t>
      </w:r>
    </w:p>
    <w:p w14:paraId="22F577AF" w14:textId="77777777" w:rsidR="004D4B4C" w:rsidRPr="00E96F07" w:rsidRDefault="004D4B4C" w:rsidP="004D4B4C">
      <w:pPr>
        <w:pStyle w:val="EW"/>
      </w:pPr>
      <w:r w:rsidRPr="00E96F07">
        <w:t>XnAP</w:t>
      </w:r>
      <w:r w:rsidRPr="00E96F07">
        <w:tab/>
        <w:t>Xn Application Protocol</w:t>
      </w:r>
    </w:p>
    <w:p w14:paraId="3DFD37C9" w14:textId="77777777" w:rsidR="004D4B4C" w:rsidRPr="00E96F07" w:rsidRDefault="004D4B4C" w:rsidP="004D4B4C">
      <w:pPr>
        <w:pStyle w:val="EX"/>
      </w:pPr>
      <w:r w:rsidRPr="00E96F07">
        <w:t>XR</w:t>
      </w:r>
      <w:r w:rsidRPr="00E96F07">
        <w:tab/>
        <w:t>eXtended Reality</w:t>
      </w:r>
    </w:p>
    <w:p w14:paraId="3651F13D" w14:textId="77777777" w:rsidR="004D4B4C" w:rsidRPr="00E96F07" w:rsidRDefault="004D4B4C" w:rsidP="004D4B4C">
      <w:pPr>
        <w:pStyle w:val="2"/>
      </w:pPr>
      <w:bookmarkStart w:id="10" w:name="_Toc20387887"/>
      <w:bookmarkStart w:id="11" w:name="_Toc29375966"/>
      <w:bookmarkStart w:id="12" w:name="_Toc37231823"/>
      <w:bookmarkStart w:id="13" w:name="_Toc46501876"/>
      <w:bookmarkStart w:id="14" w:name="_Toc51971224"/>
      <w:bookmarkStart w:id="15" w:name="_Toc52551207"/>
      <w:bookmarkStart w:id="16" w:name="_Toc155991323"/>
      <w:r w:rsidRPr="00E96F07">
        <w:t>3.2</w:t>
      </w:r>
      <w:r w:rsidRPr="00E96F07">
        <w:tab/>
        <w:t>Definitions</w:t>
      </w:r>
      <w:bookmarkEnd w:id="10"/>
      <w:bookmarkEnd w:id="11"/>
      <w:bookmarkEnd w:id="12"/>
      <w:bookmarkEnd w:id="13"/>
      <w:bookmarkEnd w:id="14"/>
      <w:bookmarkEnd w:id="15"/>
      <w:bookmarkEnd w:id="16"/>
    </w:p>
    <w:p w14:paraId="00A07520" w14:textId="77777777" w:rsidR="004D4B4C" w:rsidRPr="00E96F07" w:rsidRDefault="004D4B4C" w:rsidP="004D4B4C">
      <w:r w:rsidRPr="00E96F07">
        <w:t>For the purposes of the present document, the terms and definitions given in TR 21.905 [1], in TS 36.300 [2] and the following apply. A term defined in the present document takes precedence over the definition of the same term, if any, in TR 21.905 [1] and TS 36.300 [2].</w:t>
      </w:r>
    </w:p>
    <w:p w14:paraId="26B9F670" w14:textId="77777777" w:rsidR="004D4B4C" w:rsidRPr="00E96F07" w:rsidRDefault="004D4B4C" w:rsidP="004D4B4C">
      <w:r w:rsidRPr="00E96F07">
        <w:rPr>
          <w:b/>
          <w:bCs/>
        </w:rPr>
        <w:t>A2X communication</w:t>
      </w:r>
      <w:r w:rsidRPr="00E96F07">
        <w:t>: A communication to support A2X services leveraging PC5 reference points. A2X services are realized by various types of A2X applications, i.e. BRID or DAA.</w:t>
      </w:r>
    </w:p>
    <w:p w14:paraId="472FE7CD" w14:textId="77777777" w:rsidR="004D4B4C" w:rsidRPr="00E96F07" w:rsidRDefault="004D4B4C" w:rsidP="004D4B4C">
      <w:pPr>
        <w:rPr>
          <w:bCs/>
        </w:rPr>
      </w:pPr>
      <w:r w:rsidRPr="00E96F07">
        <w:rPr>
          <w:b/>
        </w:rPr>
        <w:t xml:space="preserve">Aerial UE communication: </w:t>
      </w:r>
      <w:r w:rsidRPr="00E96F07">
        <w:rPr>
          <w:bCs/>
        </w:rPr>
        <w:t>functionality enabling Aerial UE function, as defined in 16.18.</w:t>
      </w:r>
    </w:p>
    <w:p w14:paraId="13DC82E6" w14:textId="77777777" w:rsidR="004D4B4C" w:rsidRPr="00E96F07" w:rsidRDefault="004D4B4C" w:rsidP="004D4B4C">
      <w:pPr>
        <w:rPr>
          <w:b/>
          <w:bCs/>
        </w:rPr>
      </w:pPr>
      <w:r w:rsidRPr="00E96F07">
        <w:rPr>
          <w:b/>
          <w:bCs/>
        </w:rPr>
        <w:lastRenderedPageBreak/>
        <w:t xml:space="preserve">Air to Ground </w:t>
      </w:r>
      <w:r w:rsidRPr="00E96F07">
        <w:rPr>
          <w:b/>
          <w:bCs/>
          <w:kern w:val="2"/>
        </w:rPr>
        <w:t>network</w:t>
      </w:r>
      <w:r w:rsidRPr="00E96F07">
        <w:rPr>
          <w:b/>
          <w:bCs/>
        </w:rPr>
        <w:t xml:space="preserve">: </w:t>
      </w:r>
      <w:r w:rsidRPr="00E96F07">
        <w:t xml:space="preserve">An NG-RAN consisting of </w:t>
      </w:r>
      <w:r w:rsidRPr="00E96F07">
        <w:rPr>
          <w:kern w:val="2"/>
        </w:rPr>
        <w:t>ground-based gNBs, which provide cell towers that send signals up to an aircraft</w:t>
      </w:r>
      <w:r>
        <w:rPr>
          <w:kern w:val="2"/>
        </w:rPr>
        <w:t>'</w:t>
      </w:r>
      <w:r w:rsidRPr="00E96F07">
        <w:rPr>
          <w:kern w:val="2"/>
        </w:rPr>
        <w:t xml:space="preserve">s antenna(s) of onboard ATG terminal, </w:t>
      </w:r>
      <w:r w:rsidRPr="00E96F07">
        <w:t>with typical vertical altitude of around 10,000m and take-off/landing altitudes down to 3000m</w:t>
      </w:r>
      <w:r w:rsidRPr="00E96F07">
        <w:rPr>
          <w:rFonts w:eastAsia="SimSun"/>
          <w:lang w:eastAsia="zh-CN"/>
        </w:rPr>
        <w:t>.</w:t>
      </w:r>
    </w:p>
    <w:p w14:paraId="0D965E11" w14:textId="77777777" w:rsidR="004D4B4C" w:rsidRPr="00E96F07" w:rsidRDefault="004D4B4C" w:rsidP="004D4B4C">
      <w:pPr>
        <w:rPr>
          <w:b/>
        </w:rPr>
      </w:pPr>
      <w:r w:rsidRPr="00E96F07">
        <w:rPr>
          <w:b/>
          <w:bCs/>
        </w:rPr>
        <w:t>BH RLC channel</w:t>
      </w:r>
      <w:r w:rsidRPr="00E96F07">
        <w:t>: an RLC channel between two nodes, which is used to transport backhaul packets</w:t>
      </w:r>
      <w:r w:rsidRPr="00E96F07">
        <w:rPr>
          <w:b/>
        </w:rPr>
        <w:t>.</w:t>
      </w:r>
    </w:p>
    <w:p w14:paraId="5CA3619B" w14:textId="77777777" w:rsidR="004D4B4C" w:rsidRPr="00E96F07" w:rsidRDefault="004D4B4C" w:rsidP="004D4B4C">
      <w:r w:rsidRPr="00E96F07">
        <w:rPr>
          <w:b/>
          <w:bCs/>
        </w:rPr>
        <w:t xml:space="preserve">Boundary IAB-node: </w:t>
      </w:r>
      <w:r w:rsidRPr="00E96F07">
        <w:t>as defined in TS 38.401 [4].</w:t>
      </w:r>
    </w:p>
    <w:p w14:paraId="02E45054" w14:textId="77777777" w:rsidR="004D4B4C" w:rsidRPr="00E96F07" w:rsidRDefault="004D4B4C" w:rsidP="004D4B4C">
      <w:pPr>
        <w:rPr>
          <w:rFonts w:eastAsia="DengXian"/>
          <w:lang w:eastAsia="zh-CN"/>
        </w:rPr>
      </w:pPr>
      <w:r w:rsidRPr="00E96F07">
        <w:rPr>
          <w:b/>
        </w:rPr>
        <w:t>Broadcast MRB</w:t>
      </w:r>
      <w:r w:rsidRPr="00E96F07">
        <w:rPr>
          <w:bCs/>
        </w:rPr>
        <w:t>:</w:t>
      </w:r>
      <w:r w:rsidRPr="00E96F07">
        <w:rPr>
          <w:b/>
        </w:rPr>
        <w:t xml:space="preserve"> </w:t>
      </w:r>
      <w:r w:rsidRPr="00E96F07">
        <w:rPr>
          <w:rFonts w:eastAsia="DengXian"/>
          <w:lang w:eastAsia="zh-CN"/>
        </w:rPr>
        <w:t xml:space="preserve">A radio bearer </w:t>
      </w:r>
      <w:r w:rsidRPr="00E96F07">
        <w:t>configured for MBS broadcast delivery</w:t>
      </w:r>
      <w:r w:rsidRPr="00E96F07">
        <w:rPr>
          <w:rFonts w:eastAsia="DengXian"/>
          <w:lang w:eastAsia="zh-CN"/>
        </w:rPr>
        <w:t>.</w:t>
      </w:r>
    </w:p>
    <w:p w14:paraId="0BEA51E7" w14:textId="77777777" w:rsidR="004D4B4C" w:rsidRPr="00E96F07" w:rsidRDefault="004D4B4C" w:rsidP="004D4B4C">
      <w:pPr>
        <w:rPr>
          <w:bCs/>
        </w:rPr>
      </w:pPr>
      <w:r w:rsidRPr="00E96F07">
        <w:rPr>
          <w:b/>
        </w:rPr>
        <w:t>CAG Cell</w:t>
      </w:r>
      <w:r w:rsidRPr="00E96F07">
        <w:rPr>
          <w:bCs/>
        </w:rPr>
        <w:t>:</w:t>
      </w:r>
      <w:r w:rsidRPr="00E96F07">
        <w:rPr>
          <w:b/>
        </w:rPr>
        <w:t xml:space="preserve"> </w:t>
      </w:r>
      <w:r w:rsidRPr="00E96F07">
        <w:rPr>
          <w:bCs/>
        </w:rPr>
        <w:t xml:space="preserve">a PLMN cell broadcasting at least one </w:t>
      </w:r>
      <w:r w:rsidRPr="00E96F07">
        <w:t>Closed Access Group</w:t>
      </w:r>
      <w:r w:rsidRPr="00E96F07">
        <w:rPr>
          <w:bCs/>
        </w:rPr>
        <w:t xml:space="preserve"> identity.</w:t>
      </w:r>
    </w:p>
    <w:p w14:paraId="3754C4EA" w14:textId="77777777" w:rsidR="004D4B4C" w:rsidRPr="00E96F07" w:rsidRDefault="004D4B4C" w:rsidP="004D4B4C">
      <w:r w:rsidRPr="00E96F07">
        <w:rPr>
          <w:b/>
        </w:rPr>
        <w:t>CAG Member Cell</w:t>
      </w:r>
      <w:r w:rsidRPr="00E96F07">
        <w:rPr>
          <w:bCs/>
        </w:rPr>
        <w:t>:</w:t>
      </w:r>
      <w:r w:rsidRPr="00E96F07">
        <w:rPr>
          <w:b/>
        </w:rPr>
        <w:t xml:space="preserve"> </w:t>
      </w:r>
      <w:r w:rsidRPr="00E96F07">
        <w:rPr>
          <w:bCs/>
        </w:rPr>
        <w:t xml:space="preserve">for a UE, </w:t>
      </w:r>
      <w:r w:rsidRPr="00E96F07">
        <w:t>a CAG cell broadcasting the identity of the selected PLMN, registered PLMN or equivalent PLMN, and for that PLMN, a CAG identifier belonging to the Allowed CAG list of the UE for that PLMN.</w:t>
      </w:r>
    </w:p>
    <w:p w14:paraId="4A13261B" w14:textId="77777777" w:rsidR="004D4B4C" w:rsidRPr="00E96F07" w:rsidRDefault="004D4B4C" w:rsidP="004D4B4C">
      <w:pPr>
        <w:rPr>
          <w:bCs/>
        </w:rPr>
      </w:pPr>
      <w:r w:rsidRPr="00E96F07">
        <w:rPr>
          <w:b/>
        </w:rPr>
        <w:t>CAG-only cell</w:t>
      </w:r>
      <w:r w:rsidRPr="00E96F07">
        <w:rPr>
          <w:bCs/>
        </w:rPr>
        <w:t xml:space="preserve">: a </w:t>
      </w:r>
      <w:r w:rsidRPr="00E96F07">
        <w:t xml:space="preserve">CAG </w:t>
      </w:r>
      <w:r w:rsidRPr="00E96F07">
        <w:rPr>
          <w:bCs/>
        </w:rPr>
        <w:t>cell that is only available for normal service for CAG UEs.</w:t>
      </w:r>
    </w:p>
    <w:p w14:paraId="5BA9B3F2" w14:textId="77777777" w:rsidR="004D4B4C" w:rsidRPr="00E96F07" w:rsidRDefault="004D4B4C" w:rsidP="004D4B4C">
      <w:r w:rsidRPr="00E96F07">
        <w:rPr>
          <w:b/>
        </w:rPr>
        <w:t>Cell-Defining SSB</w:t>
      </w:r>
      <w:r w:rsidRPr="00E96F07">
        <w:rPr>
          <w:bCs/>
        </w:rPr>
        <w:t>:</w:t>
      </w:r>
      <w:r w:rsidRPr="00E96F07">
        <w:t xml:space="preserve"> an SSB with an RMSI associated.</w:t>
      </w:r>
    </w:p>
    <w:p w14:paraId="18693876" w14:textId="77777777" w:rsidR="004D4B4C" w:rsidRPr="00E96F07" w:rsidRDefault="004D4B4C" w:rsidP="004D4B4C">
      <w:r w:rsidRPr="00E96F07">
        <w:rPr>
          <w:b/>
        </w:rPr>
        <w:t>Child node</w:t>
      </w:r>
      <w:r w:rsidRPr="00E96F07">
        <w:t>: IAB-DU's and IAB-donor-DU's next hop neighbour node; the child node is also an IAB-node.</w:t>
      </w:r>
    </w:p>
    <w:p w14:paraId="17A7CFC6" w14:textId="77777777" w:rsidR="004D4B4C" w:rsidRPr="00E96F07" w:rsidRDefault="004D4B4C" w:rsidP="004D4B4C">
      <w:r w:rsidRPr="00E96F07">
        <w:rPr>
          <w:rFonts w:eastAsia="SimSun"/>
          <w:b/>
          <w:lang w:eastAsia="zh-CN"/>
        </w:rPr>
        <w:t>Conditional Handover (CHO</w:t>
      </w:r>
      <w:r w:rsidRPr="00E96F07">
        <w:rPr>
          <w:rFonts w:eastAsia="SimSun"/>
          <w:bCs/>
          <w:lang w:eastAsia="zh-CN"/>
        </w:rPr>
        <w:t>):</w:t>
      </w:r>
      <w:r w:rsidRPr="00E96F07">
        <w:t xml:space="preserve"> a handover procedure that is executed only when execution condition(s) are met.</w:t>
      </w:r>
    </w:p>
    <w:p w14:paraId="1BDAAEA8" w14:textId="77777777" w:rsidR="004D4B4C" w:rsidRPr="00E96F07" w:rsidRDefault="004D4B4C" w:rsidP="004D4B4C">
      <w:r w:rsidRPr="00E96F07">
        <w:rPr>
          <w:b/>
        </w:rPr>
        <w:t>CORESET#0</w:t>
      </w:r>
      <w:r w:rsidRPr="00E96F07">
        <w:t>: the control resource set for at least SIB1 scheduling, can be configured either via MIB or via dedicated RRC signalling.</w:t>
      </w:r>
    </w:p>
    <w:p w14:paraId="2F6B20B3" w14:textId="77777777" w:rsidR="004D4B4C" w:rsidRPr="00E96F07" w:rsidRDefault="004D4B4C" w:rsidP="004D4B4C">
      <w:r w:rsidRPr="00E96F07">
        <w:rPr>
          <w:b/>
        </w:rPr>
        <w:t>DAPS Handover</w:t>
      </w:r>
      <w:r w:rsidRPr="00E96F07">
        <w:t>: a handover procedure that maintains the source gNB connection after reception of RRC message for handover and until releasing the source cell after successful random access to the target gNB.</w:t>
      </w:r>
    </w:p>
    <w:p w14:paraId="3BD23950" w14:textId="77777777" w:rsidR="004D4B4C" w:rsidRPr="00E96F07" w:rsidRDefault="004D4B4C" w:rsidP="004D4B4C">
      <w:pPr>
        <w:rPr>
          <w:lang w:eastAsia="zh-CN"/>
        </w:rPr>
      </w:pPr>
      <w:r w:rsidRPr="00E96F07">
        <w:rPr>
          <w:b/>
          <w:lang w:eastAsia="zh-CN"/>
        </w:rPr>
        <w:t>Data Burst:</w:t>
      </w:r>
      <w:r w:rsidRPr="00E96F07">
        <w:rPr>
          <w:lang w:eastAsia="zh-CN"/>
        </w:rPr>
        <w:t xml:space="preserve"> A set of multiple PDUs generated and sent by the application in a short period of time, </w:t>
      </w:r>
      <w:r w:rsidRPr="00E96F07">
        <w:t>as defined in TS 23.501 [3]</w:t>
      </w:r>
      <w:r w:rsidRPr="00E96F07">
        <w:rPr>
          <w:lang w:eastAsia="zh-CN"/>
        </w:rPr>
        <w:t>.</w:t>
      </w:r>
    </w:p>
    <w:p w14:paraId="0AED7414" w14:textId="77777777" w:rsidR="004D4B4C" w:rsidRPr="00E96F07" w:rsidRDefault="004D4B4C" w:rsidP="004D4B4C">
      <w:r w:rsidRPr="00E96F07">
        <w:rPr>
          <w:b/>
        </w:rPr>
        <w:t>Direct Path</w:t>
      </w:r>
      <w:r w:rsidRPr="00E96F07">
        <w:t>: a type of UE-to-Network transmission path, where data is transmitted between a UE and the network without sidelink relaying.</w:t>
      </w:r>
    </w:p>
    <w:p w14:paraId="528AD7B7" w14:textId="77777777" w:rsidR="004D4B4C" w:rsidRPr="00E96F07" w:rsidRDefault="004D4B4C" w:rsidP="004D4B4C">
      <w:r w:rsidRPr="00E96F07">
        <w:rPr>
          <w:b/>
        </w:rPr>
        <w:t>Downstream</w:t>
      </w:r>
      <w:r w:rsidRPr="00E96F07">
        <w:t>: direction toward child node or UE in IAB-topology.</w:t>
      </w:r>
    </w:p>
    <w:p w14:paraId="33826704" w14:textId="77777777" w:rsidR="004D4B4C" w:rsidRPr="00E96F07" w:rsidRDefault="004D4B4C" w:rsidP="004D4B4C">
      <w:r w:rsidRPr="00E96F07">
        <w:rPr>
          <w:b/>
          <w:noProof/>
        </w:rPr>
        <w:t>Early Data Forwarding</w:t>
      </w:r>
      <w:r w:rsidRPr="00E96F07">
        <w:rPr>
          <w:noProof/>
        </w:rPr>
        <w:t>: data forwarding that is initiated before the UE executes the handover.</w:t>
      </w:r>
    </w:p>
    <w:p w14:paraId="2CB6CEA2" w14:textId="77777777" w:rsidR="004D4B4C" w:rsidRPr="00E96F07" w:rsidRDefault="004D4B4C" w:rsidP="004D4B4C">
      <w:pPr>
        <w:rPr>
          <w:noProof/>
        </w:rPr>
      </w:pPr>
      <w:r w:rsidRPr="00E96F07">
        <w:rPr>
          <w:b/>
          <w:noProof/>
        </w:rPr>
        <w:t>Earth-centered, earth-fixed</w:t>
      </w:r>
      <w:r w:rsidRPr="00E96F07">
        <w:rPr>
          <w:noProof/>
        </w:rPr>
        <w:t>: a global geodetic reference system for the Earth intended for practical applications of mapping, charting, geopositioning and navigation, as specified in NIMA TR 8350.2 [51].</w:t>
      </w:r>
    </w:p>
    <w:p w14:paraId="7C21EFF2" w14:textId="77777777" w:rsidR="004D4B4C" w:rsidRPr="00E96F07" w:rsidRDefault="004D4B4C" w:rsidP="004D4B4C">
      <w:pPr>
        <w:rPr>
          <w:lang w:eastAsia="ko-KR"/>
        </w:rPr>
      </w:pPr>
      <w:r w:rsidRPr="00E96F07">
        <w:rPr>
          <w:b/>
          <w:lang w:eastAsia="ko-KR"/>
        </w:rPr>
        <w:t>eRedCap UE</w:t>
      </w:r>
      <w:r w:rsidRPr="00E96F07">
        <w:rPr>
          <w:bCs/>
          <w:lang w:eastAsia="ko-KR"/>
        </w:rPr>
        <w:t>:</w:t>
      </w:r>
      <w:r w:rsidRPr="00E96F07">
        <w:rPr>
          <w:lang w:eastAsia="ko-KR"/>
        </w:rPr>
        <w:t xml:space="preserve"> a UE with enhanced reduced capabilities as specified in clause 4.2.22.1 in TS 38.306 [11].</w:t>
      </w:r>
    </w:p>
    <w:p w14:paraId="3CFF019D" w14:textId="77777777" w:rsidR="004D4B4C" w:rsidRPr="00E96F07" w:rsidRDefault="004D4B4C" w:rsidP="004D4B4C">
      <w:r w:rsidRPr="00E96F07">
        <w:rPr>
          <w:b/>
          <w:noProof/>
        </w:rPr>
        <w:t>Feeder link</w:t>
      </w:r>
      <w:r w:rsidRPr="00E96F07">
        <w:rPr>
          <w:noProof/>
        </w:rPr>
        <w:t>: wireless link between the NTN Gateway and the NTN payload.</w:t>
      </w:r>
    </w:p>
    <w:p w14:paraId="1DEDB0B0" w14:textId="77777777" w:rsidR="004D4B4C" w:rsidRPr="00E96F07" w:rsidRDefault="004D4B4C" w:rsidP="004D4B4C">
      <w:r w:rsidRPr="00E96F07">
        <w:rPr>
          <w:b/>
        </w:rPr>
        <w:t>Geosynchronous Orbit</w:t>
      </w:r>
      <w:r w:rsidRPr="00E96F07">
        <w:t>: earth-centered orbit at approximately 35786 kilometres above Earth's surface and synchronised with Earth's rotation. A geostationary orbit is a non-inclined geosynchronous orbit, i.e. in the Earth's equator plane.</w:t>
      </w:r>
    </w:p>
    <w:p w14:paraId="42A022CF" w14:textId="77777777" w:rsidR="004D4B4C" w:rsidRPr="00E96F07" w:rsidRDefault="004D4B4C" w:rsidP="004D4B4C">
      <w:r w:rsidRPr="00E96F07">
        <w:rPr>
          <w:b/>
          <w:bCs/>
        </w:rPr>
        <w:t>Group ID for Network Selection</w:t>
      </w:r>
      <w:r w:rsidRPr="00E96F07">
        <w:t>: an identifier used during SNPN selection to enhance the likelihood of selecting a preferred SNPN that supports a Default Credentials Server or a Credentials Holder, as specified in TS 23.501 [3].</w:t>
      </w:r>
    </w:p>
    <w:p w14:paraId="146434FF" w14:textId="77777777" w:rsidR="004D4B4C" w:rsidRPr="00E96F07" w:rsidRDefault="004D4B4C" w:rsidP="004D4B4C">
      <w:r w:rsidRPr="00E96F07">
        <w:rPr>
          <w:b/>
        </w:rPr>
        <w:t>gNB</w:t>
      </w:r>
      <w:r w:rsidRPr="00E96F07">
        <w:t>: node providing NR user plane and control plane protocol terminations towards the UE, and connected via the NG interface to the 5GC.</w:t>
      </w:r>
    </w:p>
    <w:p w14:paraId="6351CD49" w14:textId="77777777" w:rsidR="004D4B4C" w:rsidRPr="00E96F07" w:rsidRDefault="004D4B4C" w:rsidP="004D4B4C">
      <w:r w:rsidRPr="00E96F07">
        <w:rPr>
          <w:b/>
        </w:rPr>
        <w:t>High Altitude Platform Station</w:t>
      </w:r>
      <w:r w:rsidRPr="00E96F07">
        <w:rPr>
          <w:bCs/>
        </w:rPr>
        <w:t xml:space="preserve">: airborne </w:t>
      </w:r>
      <w:r w:rsidRPr="00E96F07">
        <w:t>vehicle embarking the NTN payload placed at an altitude between 8 and 50 km.</w:t>
      </w:r>
    </w:p>
    <w:p w14:paraId="543D61A1" w14:textId="77777777" w:rsidR="004D4B4C" w:rsidRPr="00E96F07" w:rsidRDefault="004D4B4C" w:rsidP="004D4B4C">
      <w:r w:rsidRPr="00E96F07">
        <w:rPr>
          <w:b/>
        </w:rPr>
        <w:t>IAB-donor</w:t>
      </w:r>
      <w:r w:rsidRPr="00E96F07">
        <w:rPr>
          <w:bCs/>
        </w:rPr>
        <w:t>:</w:t>
      </w:r>
      <w:r w:rsidRPr="00E96F07">
        <w:rPr>
          <w:b/>
        </w:rPr>
        <w:t xml:space="preserve"> </w:t>
      </w:r>
      <w:r w:rsidRPr="00E96F07">
        <w:t>gNB that provides network access to UEs via a network of backhaul and access links.</w:t>
      </w:r>
    </w:p>
    <w:p w14:paraId="51D73DD8" w14:textId="77777777" w:rsidR="004D4B4C" w:rsidRPr="00E96F07" w:rsidRDefault="004D4B4C" w:rsidP="004D4B4C">
      <w:r w:rsidRPr="00E96F07">
        <w:rPr>
          <w:b/>
        </w:rPr>
        <w:t>IAB-donor-CU</w:t>
      </w:r>
      <w:r w:rsidRPr="00E96F07">
        <w:t>: as defined in TS 38.401 [4].</w:t>
      </w:r>
    </w:p>
    <w:p w14:paraId="496C77F0" w14:textId="77777777" w:rsidR="004D4B4C" w:rsidRPr="00E96F07" w:rsidRDefault="004D4B4C" w:rsidP="004D4B4C">
      <w:r w:rsidRPr="00E96F07">
        <w:rPr>
          <w:b/>
        </w:rPr>
        <w:t>IAB-donor-DU</w:t>
      </w:r>
      <w:r w:rsidRPr="00E96F07">
        <w:t>:</w:t>
      </w:r>
      <w:r w:rsidRPr="00E96F07">
        <w:rPr>
          <w:b/>
        </w:rPr>
        <w:t xml:space="preserve"> </w:t>
      </w:r>
      <w:r w:rsidRPr="00E96F07">
        <w:t>as defined in TS 38.401 [4].</w:t>
      </w:r>
    </w:p>
    <w:p w14:paraId="6141FE50" w14:textId="77777777" w:rsidR="004D4B4C" w:rsidRPr="00E96F07" w:rsidRDefault="004D4B4C" w:rsidP="004D4B4C">
      <w:r w:rsidRPr="00E96F07">
        <w:rPr>
          <w:b/>
          <w:bCs/>
          <w:lang w:eastAsia="zh-CN"/>
        </w:rPr>
        <w:lastRenderedPageBreak/>
        <w:t>IAB-DU</w:t>
      </w:r>
      <w:r w:rsidRPr="00E96F07">
        <w:rPr>
          <w:lang w:eastAsia="zh-CN"/>
        </w:rPr>
        <w:t xml:space="preserve">: </w:t>
      </w:r>
      <w:r w:rsidRPr="00E96F07">
        <w:t>gNB-DU functionality supported by the IAB-node to terminate the NR access interface to UEs and next-hop IAB-nodes, and to terminate the F1 protocol to the gNB-CU functionality, as defined in TS 38.401 [4], on the IAB-donor.</w:t>
      </w:r>
    </w:p>
    <w:p w14:paraId="3BC631E2" w14:textId="77777777" w:rsidR="004D4B4C" w:rsidRPr="00E96F07" w:rsidRDefault="004D4B4C" w:rsidP="004D4B4C">
      <w:pPr>
        <w:rPr>
          <w:lang w:eastAsia="zh-CN"/>
        </w:rPr>
      </w:pPr>
      <w:r w:rsidRPr="00E96F07">
        <w:rPr>
          <w:b/>
          <w:bCs/>
        </w:rPr>
        <w:t>IAB-MT</w:t>
      </w:r>
      <w:r w:rsidRPr="00E96F07">
        <w:t>: IAB-node function that terminates the Uu interface to the parent node using the procedures and behaviours specified for UEs unless stated otherwise. IAB-MT function used in 38-series of 3GPP Specifications corresponds to IAB-UE function defined in TS 23.501 [3].</w:t>
      </w:r>
    </w:p>
    <w:p w14:paraId="3D747761" w14:textId="77777777" w:rsidR="004D4B4C" w:rsidRPr="00E96F07" w:rsidRDefault="004D4B4C" w:rsidP="004D4B4C">
      <w:r w:rsidRPr="00E96F07">
        <w:rPr>
          <w:b/>
          <w:bCs/>
        </w:rPr>
        <w:t>IAB-node</w:t>
      </w:r>
      <w:r w:rsidRPr="00E96F07">
        <w:t>: RAN node that supports NR access links to UEs and NR backhaul links to parent nodes and child nodes. The IAB-node does not support backhauling via LTE.</w:t>
      </w:r>
    </w:p>
    <w:p w14:paraId="38149AA2" w14:textId="77777777" w:rsidR="004D4B4C" w:rsidRPr="00E96F07" w:rsidRDefault="004D4B4C" w:rsidP="004D4B4C">
      <w:pPr>
        <w:spacing w:before="120"/>
      </w:pPr>
      <w:r w:rsidRPr="00E96F07">
        <w:rPr>
          <w:b/>
        </w:rPr>
        <w:t>IAB topology</w:t>
      </w:r>
      <w:r w:rsidRPr="00E96F07">
        <w:rPr>
          <w:bCs/>
        </w:rPr>
        <w:t xml:space="preserve">: the unison of all </w:t>
      </w:r>
      <w:r w:rsidRPr="00E96F07">
        <w:t>IAB-nodes and IAB-donor-DUs whose F1 and/or RRC connections are terminated at the same IAB-donor-CU.</w:t>
      </w:r>
    </w:p>
    <w:p w14:paraId="097CFCE4" w14:textId="77777777" w:rsidR="004D4B4C" w:rsidRPr="00E96F07" w:rsidRDefault="004D4B4C" w:rsidP="004D4B4C">
      <w:r w:rsidRPr="00E96F07">
        <w:rPr>
          <w:b/>
        </w:rPr>
        <w:t>Indirect Path</w:t>
      </w:r>
      <w:r w:rsidRPr="00E96F07">
        <w:t>: a type of UE-to-Network transmission path, where data is forwarded via a U2N Relay UE between a U2N Remote UE and the network.</w:t>
      </w:r>
    </w:p>
    <w:p w14:paraId="1AFE679C" w14:textId="77777777" w:rsidR="004D4B4C" w:rsidRPr="00E96F07" w:rsidRDefault="004D4B4C" w:rsidP="004D4B4C">
      <w:r w:rsidRPr="00E96F07">
        <w:rPr>
          <w:b/>
          <w:bCs/>
        </w:rPr>
        <w:t>Inter-donor partial migration:</w:t>
      </w:r>
      <w:r w:rsidRPr="00E96F07">
        <w:t xml:space="preserve"> migration of an IAB-MT to a parent node underneath a different IAB-donor-CU while the collocated IAB-DU and its descendant IAB-node(s), if any, are terminated at the initial IAB-donor-CU. The procedure renders the said IAB-node as a boundary IAB-node.</w:t>
      </w:r>
    </w:p>
    <w:p w14:paraId="2CD988AA" w14:textId="77777777" w:rsidR="004D4B4C" w:rsidRPr="00E96F07" w:rsidRDefault="004D4B4C" w:rsidP="004D4B4C">
      <w:r w:rsidRPr="00E96F07">
        <w:rPr>
          <w:b/>
        </w:rPr>
        <w:t>Intra-system Handover</w:t>
      </w:r>
      <w:r w:rsidRPr="00E96F07">
        <w:rPr>
          <w:bCs/>
        </w:rPr>
        <w:t>:</w:t>
      </w:r>
      <w:r w:rsidRPr="00E96F07">
        <w:rPr>
          <w:b/>
        </w:rPr>
        <w:t xml:space="preserve"> </w:t>
      </w:r>
      <w:r w:rsidRPr="00E96F07">
        <w:t>handover that does not involve a CN change (EPC or 5GC).</w:t>
      </w:r>
    </w:p>
    <w:p w14:paraId="305CB60E" w14:textId="77777777" w:rsidR="004D4B4C" w:rsidRPr="00E96F07" w:rsidRDefault="004D4B4C" w:rsidP="004D4B4C">
      <w:r w:rsidRPr="00E96F07">
        <w:rPr>
          <w:b/>
        </w:rPr>
        <w:t>Inter-system Handover</w:t>
      </w:r>
      <w:r w:rsidRPr="00E96F07">
        <w:rPr>
          <w:bCs/>
        </w:rPr>
        <w:t>:</w:t>
      </w:r>
      <w:r w:rsidRPr="00E96F07">
        <w:rPr>
          <w:b/>
        </w:rPr>
        <w:t xml:space="preserve"> </w:t>
      </w:r>
      <w:r w:rsidRPr="00E96F07">
        <w:t>handover that involves a CN change (EPC or 5GC).</w:t>
      </w:r>
    </w:p>
    <w:p w14:paraId="6FC0F7D2" w14:textId="77777777" w:rsidR="004D4B4C" w:rsidRPr="00E96F07" w:rsidRDefault="004D4B4C" w:rsidP="004D4B4C">
      <w:r w:rsidRPr="00E96F07">
        <w:rPr>
          <w:b/>
          <w:noProof/>
        </w:rPr>
        <w:t>Late Data Forwarding</w:t>
      </w:r>
      <w:r w:rsidRPr="00E96F07">
        <w:rPr>
          <w:noProof/>
        </w:rPr>
        <w:t>: data forwarding that is initiated after the source NG-RAN node knows that the UE has successfully accessed a target NG-RAN node.</w:t>
      </w:r>
    </w:p>
    <w:p w14:paraId="58F03118" w14:textId="77777777" w:rsidR="004D4B4C" w:rsidRPr="00E96F07" w:rsidRDefault="004D4B4C" w:rsidP="004D4B4C">
      <w:r w:rsidRPr="00E96F07">
        <w:rPr>
          <w:rFonts w:eastAsiaTheme="minorEastAsia"/>
          <w:b/>
          <w:bCs/>
          <w:lang w:eastAsia="zh-CN"/>
        </w:rPr>
        <w:t>L1/L2 Triggered Mobility</w:t>
      </w:r>
      <w:r w:rsidRPr="00E96F07">
        <w:t>: a cell switch procedure that the network triggers via MAC CE based on L1 measurements.</w:t>
      </w:r>
    </w:p>
    <w:p w14:paraId="11983EA9" w14:textId="77777777" w:rsidR="004D4B4C" w:rsidRPr="00E96F07" w:rsidRDefault="004D4B4C" w:rsidP="004D4B4C">
      <w:r w:rsidRPr="00E96F07">
        <w:rPr>
          <w:b/>
        </w:rPr>
        <w:t>Mapped Cell ID</w:t>
      </w:r>
      <w:r w:rsidRPr="00E96F07">
        <w:t>: in NTN, it corresponds to a fixed geographical area.</w:t>
      </w:r>
    </w:p>
    <w:p w14:paraId="18A8A42D" w14:textId="77777777" w:rsidR="004D4B4C" w:rsidRPr="00E96F07" w:rsidRDefault="004D4B4C" w:rsidP="004D4B4C">
      <w:r w:rsidRPr="00E96F07">
        <w:rPr>
          <w:b/>
        </w:rPr>
        <w:t>MBS Radio Bearer</w:t>
      </w:r>
      <w:r w:rsidRPr="00E96F07">
        <w:rPr>
          <w:bCs/>
        </w:rPr>
        <w:t>:</w:t>
      </w:r>
      <w:r w:rsidRPr="00E96F07">
        <w:t xml:space="preserve"> A radio bearer configured for MBS delivery.</w:t>
      </w:r>
    </w:p>
    <w:p w14:paraId="18AF1077" w14:textId="77777777" w:rsidR="004D4B4C" w:rsidRPr="00E96F07" w:rsidRDefault="004D4B4C" w:rsidP="004D4B4C">
      <w:pPr>
        <w:rPr>
          <w:rFonts w:eastAsia="MS Mincho"/>
        </w:rPr>
      </w:pPr>
      <w:r w:rsidRPr="00E96F07">
        <w:rPr>
          <w:rFonts w:eastAsia="MS Mincho"/>
          <w:b/>
          <w:bCs/>
        </w:rPr>
        <w:t>Mobile-IAB cell</w:t>
      </w:r>
      <w:r w:rsidRPr="00E96F07">
        <w:rPr>
          <w:rFonts w:eastAsia="MS Mincho"/>
        </w:rPr>
        <w:t>: a cell of a mobile IAB-DU.</w:t>
      </w:r>
    </w:p>
    <w:p w14:paraId="0F176EF7" w14:textId="77777777" w:rsidR="004D4B4C" w:rsidRPr="00E96F07" w:rsidRDefault="004D4B4C" w:rsidP="004D4B4C">
      <w:r w:rsidRPr="00E96F07">
        <w:rPr>
          <w:b/>
          <w:bCs/>
          <w:lang w:eastAsia="zh-CN"/>
        </w:rPr>
        <w:t>Mobile IAB-DU</w:t>
      </w:r>
      <w:r w:rsidRPr="00E96F07">
        <w:rPr>
          <w:lang w:eastAsia="zh-CN"/>
        </w:rPr>
        <w:t xml:space="preserve">: </w:t>
      </w:r>
      <w:r w:rsidRPr="00E96F07">
        <w:t>gNB-DU functionality supported by the mobile IAB-node to terminate the NR access interface to UEs, and to terminate the F1 protocol to the gNB-CU functionality on the IAB-donor, as defined in TS 38.401 [4].</w:t>
      </w:r>
    </w:p>
    <w:p w14:paraId="1108A305" w14:textId="77777777" w:rsidR="004D4B4C" w:rsidRPr="00E96F07" w:rsidRDefault="004D4B4C" w:rsidP="004D4B4C">
      <w:pPr>
        <w:rPr>
          <w:bCs/>
        </w:rPr>
      </w:pPr>
      <w:r w:rsidRPr="00E96F07">
        <w:rPr>
          <w:b/>
        </w:rPr>
        <w:t>Mobile IAB-DU migration</w:t>
      </w:r>
      <w:r w:rsidRPr="00E96F07">
        <w:rPr>
          <w:bCs/>
        </w:rPr>
        <w:t>: procedure for a mobile IAB-node as defined in TS 38.401</w:t>
      </w:r>
      <w:r w:rsidRPr="00E96F07">
        <w:rPr>
          <w:bCs/>
          <w:lang w:eastAsia="zh-CN"/>
        </w:rPr>
        <w:t xml:space="preserve"> [4]</w:t>
      </w:r>
      <w:r w:rsidRPr="00E96F07">
        <w:rPr>
          <w:bCs/>
        </w:rPr>
        <w:t>.</w:t>
      </w:r>
    </w:p>
    <w:p w14:paraId="1362AD84" w14:textId="77777777" w:rsidR="004D4B4C" w:rsidRPr="00E96F07" w:rsidRDefault="004D4B4C" w:rsidP="004D4B4C">
      <w:pPr>
        <w:rPr>
          <w:lang w:eastAsia="zh-CN"/>
        </w:rPr>
      </w:pPr>
      <w:r w:rsidRPr="00E96F07">
        <w:rPr>
          <w:b/>
          <w:bCs/>
        </w:rPr>
        <w:t>Mobile IAB-MT</w:t>
      </w:r>
      <w:r w:rsidRPr="00E96F07">
        <w:t>: mobile IAB-node function that terminates the Uu interface to the parent node using the procedures and behaviours specified for UEs unless stated otherwise.</w:t>
      </w:r>
    </w:p>
    <w:p w14:paraId="4BA76B5B" w14:textId="77777777" w:rsidR="004D4B4C" w:rsidRPr="00E96F07" w:rsidRDefault="004D4B4C" w:rsidP="004D4B4C">
      <w:pPr>
        <w:rPr>
          <w:bCs/>
        </w:rPr>
      </w:pPr>
      <w:r w:rsidRPr="00E96F07">
        <w:rPr>
          <w:b/>
        </w:rPr>
        <w:t>Mobile IAB-MT migration</w:t>
      </w:r>
      <w:r w:rsidRPr="00E96F07">
        <w:rPr>
          <w:bCs/>
        </w:rPr>
        <w:t>: procedure for a mobile IAB-MT as defined in TS 38.401</w:t>
      </w:r>
      <w:r w:rsidRPr="00E96F07">
        <w:rPr>
          <w:bCs/>
          <w:lang w:eastAsia="zh-CN"/>
        </w:rPr>
        <w:t xml:space="preserve"> [4]</w:t>
      </w:r>
      <w:r w:rsidRPr="00E96F07">
        <w:rPr>
          <w:bCs/>
        </w:rPr>
        <w:t>.</w:t>
      </w:r>
    </w:p>
    <w:p w14:paraId="70CE6A0E" w14:textId="77777777" w:rsidR="004D4B4C" w:rsidRPr="00E96F07" w:rsidRDefault="004D4B4C" w:rsidP="004D4B4C">
      <w:r w:rsidRPr="00E96F07">
        <w:rPr>
          <w:b/>
          <w:bCs/>
        </w:rPr>
        <w:t>Mobile IAB-node</w:t>
      </w:r>
      <w:r w:rsidRPr="00E96F07">
        <w:t>: RAN node that supports NR access links to UEs and an NR backhaul link to a parent node, and that can conduct physical mobility across the RAN area. The mobile IAB-node function used in 38-series of 3GPP Specifications corresponds to the MBSR function defined in TS 23.501 [3].</w:t>
      </w:r>
    </w:p>
    <w:p w14:paraId="39C79FC9" w14:textId="77777777" w:rsidR="004D4B4C" w:rsidRPr="00E96F07" w:rsidRDefault="004D4B4C" w:rsidP="004D4B4C">
      <w:r w:rsidRPr="00E96F07">
        <w:rPr>
          <w:b/>
        </w:rPr>
        <w:t>MP Relay UE</w:t>
      </w:r>
      <w:r w:rsidRPr="00E96F07">
        <w:rPr>
          <w:bCs/>
        </w:rPr>
        <w:t xml:space="preserve">: </w:t>
      </w:r>
      <w:r w:rsidRPr="00E96F07">
        <w:t>a UE that provides functionality to support connectivity to the network for MP Remote UE(s).</w:t>
      </w:r>
    </w:p>
    <w:p w14:paraId="3A49AFDF" w14:textId="77777777" w:rsidR="004D4B4C" w:rsidRPr="00E96F07" w:rsidRDefault="004D4B4C" w:rsidP="004D4B4C">
      <w:pPr>
        <w:rPr>
          <w:rFonts w:eastAsia="MS Mincho"/>
          <w:bCs/>
        </w:rPr>
      </w:pPr>
      <w:r w:rsidRPr="00E96F07">
        <w:rPr>
          <w:b/>
        </w:rPr>
        <w:t>MP Remote UE</w:t>
      </w:r>
      <w:r w:rsidRPr="00E96F07">
        <w:rPr>
          <w:bCs/>
        </w:rPr>
        <w:t>: a UE that communicates with the network via a direct Uu link and a MP Relay UE.</w:t>
      </w:r>
    </w:p>
    <w:p w14:paraId="37ECCD49" w14:textId="77777777" w:rsidR="004D4B4C" w:rsidRPr="00E96F07" w:rsidRDefault="004D4B4C" w:rsidP="004D4B4C">
      <w:r w:rsidRPr="00E96F07">
        <w:rPr>
          <w:b/>
        </w:rPr>
        <w:t>MSG1</w:t>
      </w:r>
      <w:r w:rsidRPr="00E96F07">
        <w:t>: preamble transmission of the random access procedure for 4-step random access (RA) type.</w:t>
      </w:r>
    </w:p>
    <w:p w14:paraId="128C4A1B" w14:textId="77777777" w:rsidR="004D4B4C" w:rsidRPr="00E96F07" w:rsidRDefault="004D4B4C" w:rsidP="004D4B4C">
      <w:r w:rsidRPr="00E96F07">
        <w:rPr>
          <w:b/>
        </w:rPr>
        <w:t>MSG3</w:t>
      </w:r>
      <w:r w:rsidRPr="00E96F07">
        <w:t>: first scheduled transmission of the random access procedure.</w:t>
      </w:r>
    </w:p>
    <w:p w14:paraId="2B03A675" w14:textId="77777777" w:rsidR="004D4B4C" w:rsidRPr="00E96F07" w:rsidRDefault="004D4B4C" w:rsidP="004D4B4C">
      <w:r w:rsidRPr="00E96F07">
        <w:rPr>
          <w:b/>
        </w:rPr>
        <w:t>MSGA</w:t>
      </w:r>
      <w:r w:rsidRPr="00E96F07">
        <w:rPr>
          <w:bCs/>
        </w:rPr>
        <w:t>:</w:t>
      </w:r>
      <w:r w:rsidRPr="00E96F07">
        <w:rPr>
          <w:b/>
        </w:rPr>
        <w:t xml:space="preserve"> </w:t>
      </w:r>
      <w:r w:rsidRPr="00E96F07">
        <w:t>preamble and payload transmissions of the random access procedure for 2-step RA type.</w:t>
      </w:r>
    </w:p>
    <w:p w14:paraId="46159645" w14:textId="77777777" w:rsidR="004D4B4C" w:rsidRPr="00E96F07" w:rsidRDefault="004D4B4C" w:rsidP="004D4B4C">
      <w:pPr>
        <w:rPr>
          <w:b/>
        </w:rPr>
      </w:pPr>
      <w:r w:rsidRPr="00E96F07">
        <w:rPr>
          <w:b/>
        </w:rPr>
        <w:t>MSGB</w:t>
      </w:r>
      <w:r w:rsidRPr="00E96F07">
        <w:rPr>
          <w:bCs/>
        </w:rPr>
        <w:t>:</w:t>
      </w:r>
      <w:r w:rsidRPr="00E96F07">
        <w:rPr>
          <w:b/>
        </w:rPr>
        <w:t xml:space="preserve"> </w:t>
      </w:r>
      <w:r w:rsidRPr="00E96F07">
        <w:t>response to MSGA in the 2-step random access procedure. MSGB may consist of response(s) for contention resolution, fallback indication(s), and backoff indication.</w:t>
      </w:r>
    </w:p>
    <w:p w14:paraId="45329EA5" w14:textId="77777777" w:rsidR="004D4B4C" w:rsidRPr="00E96F07" w:rsidRDefault="004D4B4C" w:rsidP="004D4B4C">
      <w:pPr>
        <w:rPr>
          <w:lang w:eastAsia="zh-CN"/>
        </w:rPr>
      </w:pPr>
      <w:r w:rsidRPr="00E96F07">
        <w:rPr>
          <w:b/>
          <w:lang w:eastAsia="zh-CN"/>
        </w:rPr>
        <w:t>Multicast/Broadcast Service</w:t>
      </w:r>
      <w:r w:rsidRPr="00E96F07">
        <w:rPr>
          <w:bCs/>
          <w:lang w:eastAsia="zh-CN"/>
        </w:rPr>
        <w:t>:</w:t>
      </w:r>
      <w:r w:rsidRPr="00E96F07">
        <w:rPr>
          <w:lang w:eastAsia="zh-CN"/>
        </w:rPr>
        <w:t xml:space="preserve"> A </w:t>
      </w:r>
      <w:r w:rsidRPr="00E96F07">
        <w:t xml:space="preserve">point-to-multipoint service </w:t>
      </w:r>
      <w:r w:rsidRPr="00E96F07">
        <w:rPr>
          <w:lang w:eastAsia="zh-CN"/>
        </w:rPr>
        <w:t>as defined in TS 23.247 [45].</w:t>
      </w:r>
    </w:p>
    <w:p w14:paraId="41FD0804" w14:textId="77777777" w:rsidR="004D4B4C" w:rsidRPr="00E96F07" w:rsidRDefault="004D4B4C" w:rsidP="004D4B4C">
      <w:pPr>
        <w:rPr>
          <w:rFonts w:eastAsia="DengXian"/>
          <w:lang w:eastAsia="zh-CN"/>
        </w:rPr>
      </w:pPr>
      <w:r w:rsidRPr="00E96F07">
        <w:rPr>
          <w:b/>
        </w:rPr>
        <w:t>Multicast MRB</w:t>
      </w:r>
      <w:r w:rsidRPr="00E96F07">
        <w:rPr>
          <w:bCs/>
        </w:rPr>
        <w:t>:</w:t>
      </w:r>
      <w:r w:rsidRPr="00E96F07">
        <w:rPr>
          <w:b/>
        </w:rPr>
        <w:t xml:space="preserve"> </w:t>
      </w:r>
      <w:r w:rsidRPr="00E96F07">
        <w:rPr>
          <w:rFonts w:eastAsia="DengXian"/>
          <w:lang w:eastAsia="zh-CN"/>
        </w:rPr>
        <w:t xml:space="preserve">A radio bearer </w:t>
      </w:r>
      <w:r w:rsidRPr="00E96F07">
        <w:t>configured for MBS multicast delivery</w:t>
      </w:r>
      <w:r w:rsidRPr="00E96F07">
        <w:rPr>
          <w:rFonts w:eastAsia="DengXian"/>
          <w:lang w:eastAsia="zh-CN"/>
        </w:rPr>
        <w:t>.</w:t>
      </w:r>
    </w:p>
    <w:p w14:paraId="232966C2" w14:textId="77777777" w:rsidR="004D4B4C" w:rsidRPr="00E96F07" w:rsidRDefault="004D4B4C" w:rsidP="004D4B4C">
      <w:r w:rsidRPr="00E96F07">
        <w:rPr>
          <w:b/>
        </w:rPr>
        <w:lastRenderedPageBreak/>
        <w:t>Multi-hop backhauling</w:t>
      </w:r>
      <w:r w:rsidRPr="00E96F07">
        <w:t>: using a chain of NR backhaul links between an IAB-node and an IAB-donor.</w:t>
      </w:r>
    </w:p>
    <w:p w14:paraId="0657EA23" w14:textId="77777777" w:rsidR="004D4B4C" w:rsidRPr="00E96F07" w:rsidRDefault="004D4B4C" w:rsidP="004D4B4C">
      <w:r w:rsidRPr="00E96F07">
        <w:rPr>
          <w:b/>
          <w:bCs/>
        </w:rPr>
        <w:t>NCR-Fwd</w:t>
      </w:r>
      <w:r w:rsidRPr="00E96F07">
        <w:t>: Network-Controlled Repeater node function, which performs amplifying-and-forwarding of UL/DL RF signals between gNB and UE. The behaviour of the NCR-Fwd is controlled according to the side control information received by the NCR-MT from a gNB.</w:t>
      </w:r>
    </w:p>
    <w:p w14:paraId="75BDE307" w14:textId="77777777" w:rsidR="004D4B4C" w:rsidRPr="00E96F07" w:rsidRDefault="004D4B4C" w:rsidP="004D4B4C">
      <w:pPr>
        <w:rPr>
          <w:b/>
          <w:bCs/>
        </w:rPr>
      </w:pPr>
      <w:r w:rsidRPr="00E96F07">
        <w:rPr>
          <w:b/>
          <w:bCs/>
        </w:rPr>
        <w:t>NCR-Fwd access link</w:t>
      </w:r>
      <w:r w:rsidRPr="00E96F07">
        <w:t>: link used for transmissions between the NCR-Fwd and UEs.</w:t>
      </w:r>
    </w:p>
    <w:p w14:paraId="10BB8B17" w14:textId="77777777" w:rsidR="004D4B4C" w:rsidRPr="00E96F07" w:rsidRDefault="004D4B4C" w:rsidP="004D4B4C">
      <w:pPr>
        <w:rPr>
          <w:b/>
          <w:bCs/>
        </w:rPr>
      </w:pPr>
      <w:r w:rsidRPr="00E96F07">
        <w:rPr>
          <w:b/>
          <w:bCs/>
        </w:rPr>
        <w:t>NCR-Fwd backhaul link</w:t>
      </w:r>
      <w:r w:rsidRPr="00E96F07">
        <w:t>: link used for backhauling between the NCR-Fwd and gNB.</w:t>
      </w:r>
    </w:p>
    <w:p w14:paraId="05D3BB77" w14:textId="77777777" w:rsidR="004D4B4C" w:rsidRPr="00E96F07" w:rsidRDefault="004D4B4C" w:rsidP="004D4B4C">
      <w:pPr>
        <w:rPr>
          <w:b/>
        </w:rPr>
      </w:pPr>
      <w:r w:rsidRPr="00E96F07">
        <w:rPr>
          <w:b/>
          <w:bCs/>
        </w:rPr>
        <w:t>NCR-MT</w:t>
      </w:r>
      <w:r w:rsidRPr="00E96F07">
        <w:t>: NCR-node entity which communicates with a gNB via a control link to receive side control information. The control link is based on NR Uu interface.</w:t>
      </w:r>
    </w:p>
    <w:p w14:paraId="26CB69FF" w14:textId="77777777" w:rsidR="004D4B4C" w:rsidRPr="00E96F07" w:rsidRDefault="004D4B4C" w:rsidP="004D4B4C">
      <w:r w:rsidRPr="00E96F07">
        <w:rPr>
          <w:b/>
        </w:rPr>
        <w:t>NCR-node</w:t>
      </w:r>
      <w:r w:rsidRPr="00E96F07">
        <w:t>: RAN node comprising NCR-MT and NCR-Fwd.</w:t>
      </w:r>
    </w:p>
    <w:p w14:paraId="64AE2417" w14:textId="77777777" w:rsidR="004D4B4C" w:rsidRPr="00E96F07" w:rsidRDefault="004D4B4C" w:rsidP="004D4B4C">
      <w:r w:rsidRPr="00E96F07">
        <w:rPr>
          <w:b/>
        </w:rPr>
        <w:t>ng-eNB</w:t>
      </w:r>
      <w:r w:rsidRPr="00E96F07">
        <w:t>: node providing E-UTRA user plane and control plane protocol terminations towards the UE, and connected via the NG interface to the 5GC.</w:t>
      </w:r>
    </w:p>
    <w:p w14:paraId="07AB7900" w14:textId="77777777" w:rsidR="004D4B4C" w:rsidRPr="00E96F07" w:rsidRDefault="004D4B4C" w:rsidP="004D4B4C">
      <w:r w:rsidRPr="00E96F07">
        <w:rPr>
          <w:b/>
        </w:rPr>
        <w:t>NG-C</w:t>
      </w:r>
      <w:r w:rsidRPr="00E96F07">
        <w:t>: control plane interface between NG-RAN and 5GC.</w:t>
      </w:r>
    </w:p>
    <w:p w14:paraId="584DA507" w14:textId="77777777" w:rsidR="004D4B4C" w:rsidRPr="00E96F07" w:rsidRDefault="004D4B4C" w:rsidP="004D4B4C">
      <w:r w:rsidRPr="00E96F07">
        <w:rPr>
          <w:b/>
        </w:rPr>
        <w:t>NG-U</w:t>
      </w:r>
      <w:r w:rsidRPr="00E96F07">
        <w:t>: user plane interface between NG-RAN and 5GC.</w:t>
      </w:r>
    </w:p>
    <w:p w14:paraId="35C0E7F1" w14:textId="77777777" w:rsidR="004D4B4C" w:rsidRPr="00E96F07" w:rsidRDefault="004D4B4C" w:rsidP="004D4B4C">
      <w:r w:rsidRPr="00E96F07">
        <w:rPr>
          <w:b/>
        </w:rPr>
        <w:t>NG-RAN node</w:t>
      </w:r>
      <w:r w:rsidRPr="00E96F07">
        <w:t>: either a gNB or an ng-eNB.</w:t>
      </w:r>
    </w:p>
    <w:p w14:paraId="448EDFB1" w14:textId="77777777" w:rsidR="004D4B4C" w:rsidRPr="00E96F07" w:rsidRDefault="004D4B4C" w:rsidP="004D4B4C">
      <w:pPr>
        <w:rPr>
          <w:bCs/>
        </w:rPr>
      </w:pPr>
      <w:r w:rsidRPr="00E96F07">
        <w:rPr>
          <w:b/>
        </w:rPr>
        <w:t>Non-CAG Cell</w:t>
      </w:r>
      <w:r w:rsidRPr="00E96F07">
        <w:rPr>
          <w:bCs/>
        </w:rPr>
        <w:t>: a PLMN cell which does not broadcast any Closed Access Group identity.</w:t>
      </w:r>
    </w:p>
    <w:p w14:paraId="38286CA8" w14:textId="77777777" w:rsidR="004D4B4C" w:rsidRPr="00E96F07" w:rsidRDefault="004D4B4C" w:rsidP="004D4B4C">
      <w:r w:rsidRPr="00E96F07">
        <w:rPr>
          <w:b/>
        </w:rPr>
        <w:t>Non-Cell Defining SSB</w:t>
      </w:r>
      <w:r w:rsidRPr="00E96F07">
        <w:rPr>
          <w:bCs/>
        </w:rPr>
        <w:t>:</w:t>
      </w:r>
      <w:r w:rsidRPr="00E96F07">
        <w:t xml:space="preserve"> an SSB without an RMSI associated.</w:t>
      </w:r>
    </w:p>
    <w:p w14:paraId="01DD3D54" w14:textId="77777777" w:rsidR="004D4B4C" w:rsidRPr="00E96F07" w:rsidRDefault="004D4B4C" w:rsidP="004D4B4C">
      <w:r w:rsidRPr="00E96F07">
        <w:rPr>
          <w:b/>
          <w:bCs/>
        </w:rPr>
        <w:t>Non-Geosynchronous orbit</w:t>
      </w:r>
      <w:r w:rsidRPr="00E96F07">
        <w:t>: earth-centered orbit with an orbital period that does not match Earth's rotation on its axis. This includes Low and Medium Earth Orbit (LEO and MEO). LEO operates at altitudes between 300 km and 1500 km and MEO at altitudes between 7000 km and 25000 km, approximately.</w:t>
      </w:r>
    </w:p>
    <w:p w14:paraId="1F868042" w14:textId="77777777" w:rsidR="004D4B4C" w:rsidRPr="00E96F07" w:rsidRDefault="004D4B4C" w:rsidP="004D4B4C">
      <w:pPr>
        <w:rPr>
          <w:b/>
        </w:rPr>
      </w:pPr>
      <w:r w:rsidRPr="00E96F07">
        <w:rPr>
          <w:b/>
        </w:rPr>
        <w:t>Non-terrestrial network</w:t>
      </w:r>
      <w:r w:rsidRPr="00E96F07">
        <w:t>: an NG-RAN consisting of gNBs, which provide non-terrestrial NR access to UEs by means of an NTN payload embarked on an airborne or space-borne NTN vehicle and an NTN Gateway.</w:t>
      </w:r>
    </w:p>
    <w:p w14:paraId="05F31510" w14:textId="77777777" w:rsidR="004D4B4C" w:rsidRPr="00E96F07" w:rsidRDefault="004D4B4C" w:rsidP="004D4B4C">
      <w:r w:rsidRPr="00E96F07">
        <w:rPr>
          <w:b/>
        </w:rPr>
        <w:t>NR backhaul link</w:t>
      </w:r>
      <w:r w:rsidRPr="00E96F07">
        <w:rPr>
          <w:bCs/>
        </w:rPr>
        <w:t>:</w:t>
      </w:r>
      <w:r w:rsidRPr="00E96F07">
        <w:t xml:space="preserve"> NR link used for backhauling between an IAB-node and an IAB-donor, and between IAB-nodes in case of a multi-hop backhauling.</w:t>
      </w:r>
    </w:p>
    <w:p w14:paraId="597BA9F4" w14:textId="77777777" w:rsidR="004D4B4C" w:rsidRPr="00E96F07" w:rsidRDefault="004D4B4C" w:rsidP="004D4B4C">
      <w:pPr>
        <w:rPr>
          <w:lang w:eastAsia="ko-KR"/>
        </w:rPr>
      </w:pPr>
      <w:r w:rsidRPr="00E96F07">
        <w:rPr>
          <w:b/>
        </w:rPr>
        <w:t>NR sidelink</w:t>
      </w:r>
      <w:r w:rsidRPr="00E96F07">
        <w:rPr>
          <w:b/>
          <w:lang w:eastAsia="ko-KR"/>
        </w:rPr>
        <w:t xml:space="preserve"> communication</w:t>
      </w:r>
      <w:r w:rsidRPr="00E96F07">
        <w:t>:</w:t>
      </w:r>
      <w:r w:rsidRPr="00E96F07">
        <w:rPr>
          <w:lang w:eastAsia="ko-KR"/>
        </w:rPr>
        <w:t xml:space="preserve"> </w:t>
      </w:r>
      <w:r w:rsidRPr="00E96F07">
        <w:t>AS functionality enabling at least V2X communication as defined in TS 23.287 [40] and the ProSe communication (including ProSe non-Relay and UE-to-Network Relay communication) as defined in TS 23.304 [48], between two or more nearby UEs, using NR technology but not traversing any network node</w:t>
      </w:r>
      <w:r w:rsidRPr="00E96F07">
        <w:rPr>
          <w:lang w:eastAsia="ko-KR"/>
        </w:rPr>
        <w:t>.</w:t>
      </w:r>
    </w:p>
    <w:p w14:paraId="7833D6BF" w14:textId="77777777" w:rsidR="004D4B4C" w:rsidRPr="00E96F07" w:rsidRDefault="004D4B4C" w:rsidP="004D4B4C">
      <w:pPr>
        <w:rPr>
          <w:lang w:eastAsia="ko-KR"/>
        </w:rPr>
      </w:pPr>
      <w:r w:rsidRPr="00E96F07">
        <w:rPr>
          <w:b/>
        </w:rPr>
        <w:t>NR sidelink discovery</w:t>
      </w:r>
      <w:r w:rsidRPr="00E96F07">
        <w:rPr>
          <w:bCs/>
        </w:rPr>
        <w:t>:</w:t>
      </w:r>
      <w:r w:rsidRPr="00E96F07">
        <w:t xml:space="preserve"> AS functionality enabling ProSe non-Relay Discovery and ProSe UE-to-Network Relay discovery for Proximity based Services as defined in TS 23.304 [48] between two or more nearby UEs, using NR technology but not traversing any network node.</w:t>
      </w:r>
    </w:p>
    <w:p w14:paraId="77C246CF" w14:textId="77777777" w:rsidR="004D4B4C" w:rsidRPr="00E96F07" w:rsidRDefault="004D4B4C" w:rsidP="004D4B4C">
      <w:r w:rsidRPr="00E96F07">
        <w:rPr>
          <w:b/>
          <w:lang w:eastAsia="ko-KR"/>
        </w:rPr>
        <w:t>NTN Gateway</w:t>
      </w:r>
      <w:r w:rsidRPr="00E96F07">
        <w:rPr>
          <w:lang w:eastAsia="ko-KR"/>
        </w:rPr>
        <w:t>: an earth station located at the surface of the earth, providing connectivity to the NTN payload using the feeder link. An NTN Gateway is a TNL node.</w:t>
      </w:r>
    </w:p>
    <w:p w14:paraId="732362EA" w14:textId="77777777" w:rsidR="004D4B4C" w:rsidRPr="00E96F07" w:rsidRDefault="004D4B4C" w:rsidP="004D4B4C">
      <w:pPr>
        <w:rPr>
          <w:b/>
        </w:rPr>
      </w:pPr>
      <w:r w:rsidRPr="00E96F07">
        <w:rPr>
          <w:b/>
        </w:rPr>
        <w:t>NTN payload</w:t>
      </w:r>
      <w:r w:rsidRPr="00E96F07">
        <w:rPr>
          <w:bCs/>
        </w:rPr>
        <w:t>:</w:t>
      </w:r>
      <w:r w:rsidRPr="00E96F07">
        <w:t xml:space="preserve"> a network node, embarked on board a satellite or high altitude platform station, providing connectivity functions, between the service link and the feeder link. In the current version of this specification, the NTN payload is a TNL node.</w:t>
      </w:r>
    </w:p>
    <w:p w14:paraId="2F96A49E" w14:textId="77777777" w:rsidR="004D4B4C" w:rsidRPr="00E96F07" w:rsidRDefault="004D4B4C" w:rsidP="004D4B4C">
      <w:r w:rsidRPr="00E96F07">
        <w:rPr>
          <w:b/>
        </w:rPr>
        <w:t>Numerology</w:t>
      </w:r>
      <w:r w:rsidRPr="00E96F07">
        <w:t xml:space="preserve">: corresponds to one subcarrier spacing in the frequency domain. By scaling a reference subcarrier spacing by an integer </w:t>
      </w:r>
      <w:r w:rsidRPr="00E96F07">
        <w:rPr>
          <w:i/>
        </w:rPr>
        <w:t>N</w:t>
      </w:r>
      <w:r w:rsidRPr="00E96F07">
        <w:t>, different numerologies can be defined.</w:t>
      </w:r>
    </w:p>
    <w:p w14:paraId="413613BF" w14:textId="77777777" w:rsidR="004D4B4C" w:rsidRPr="00E96F07" w:rsidRDefault="004D4B4C" w:rsidP="004D4B4C">
      <w:r w:rsidRPr="00E96F07">
        <w:rPr>
          <w:b/>
        </w:rPr>
        <w:t>Parent node</w:t>
      </w:r>
      <w:r w:rsidRPr="00E96F07">
        <w:t>: IAB-MT's next hop neighbour node; the parent node can be IAB-node or IAB-donor-DU</w:t>
      </w:r>
    </w:p>
    <w:p w14:paraId="52A051C4" w14:textId="77777777" w:rsidR="004D4B4C" w:rsidRPr="00E96F07" w:rsidRDefault="004D4B4C" w:rsidP="004D4B4C">
      <w:r w:rsidRPr="00E96F07">
        <w:rPr>
          <w:b/>
          <w:bCs/>
        </w:rPr>
        <w:t>PC5 Relay RLC channel</w:t>
      </w:r>
      <w:r w:rsidRPr="00E96F07">
        <w:t>: an RLC channel between L2 U2N Remote UE and L2 U2N Relay UE, or between L2 U2U Remote UE and L2 U2U Relay UE, which is used to transport packets over PC5 for L2 UE-to-Network/UE-to-UE Relay</w:t>
      </w:r>
      <w:r w:rsidRPr="00E96F07">
        <w:rPr>
          <w:b/>
          <w:bCs/>
        </w:rPr>
        <w:t>.</w:t>
      </w:r>
    </w:p>
    <w:p w14:paraId="6B6D9BB3" w14:textId="77777777" w:rsidR="004D4B4C" w:rsidRPr="00E96F07" w:rsidRDefault="004D4B4C" w:rsidP="004D4B4C">
      <w:pPr>
        <w:keepLines/>
      </w:pPr>
      <w:r w:rsidRPr="00E96F07">
        <w:rPr>
          <w:b/>
        </w:rPr>
        <w:t>PDU Set</w:t>
      </w:r>
      <w:r w:rsidRPr="00E96F07">
        <w:t>: one or more PDUs carrying the payload of one unit of information generated at the application level (e.g. frame(s) or video slice(s) for XR Services)</w:t>
      </w:r>
      <w:r w:rsidRPr="00E96F07">
        <w:rPr>
          <w:lang w:eastAsia="zh-CN"/>
        </w:rPr>
        <w:t xml:space="preserve">, </w:t>
      </w:r>
      <w:r w:rsidRPr="00E96F07">
        <w:t>as defined in TS 23.501 [3].</w:t>
      </w:r>
    </w:p>
    <w:p w14:paraId="66FB1783" w14:textId="77777777" w:rsidR="004D4B4C" w:rsidRPr="00E96F07" w:rsidRDefault="004D4B4C" w:rsidP="004D4B4C">
      <w:pPr>
        <w:rPr>
          <w:bCs/>
        </w:rPr>
      </w:pPr>
      <w:r w:rsidRPr="00E96F07">
        <w:rPr>
          <w:b/>
        </w:rPr>
        <w:t>PLMN Cell</w:t>
      </w:r>
      <w:r w:rsidRPr="00E96F07">
        <w:rPr>
          <w:bCs/>
        </w:rPr>
        <w:t>: a cell of the PLMN.</w:t>
      </w:r>
    </w:p>
    <w:p w14:paraId="49C1F599" w14:textId="77777777" w:rsidR="004D4B4C" w:rsidRPr="00E96F07" w:rsidRDefault="004D4B4C" w:rsidP="004D4B4C">
      <w:pPr>
        <w:rPr>
          <w:bCs/>
        </w:rPr>
      </w:pPr>
      <w:r w:rsidRPr="00E96F07">
        <w:rPr>
          <w:b/>
        </w:rPr>
        <w:lastRenderedPageBreak/>
        <w:t>RACH-less LTM</w:t>
      </w:r>
      <w:r w:rsidRPr="00E96F07">
        <w:rPr>
          <w:bCs/>
        </w:rPr>
        <w:t>: an LTM cell switch procedure where UE skips the random access procedure.</w:t>
      </w:r>
    </w:p>
    <w:p w14:paraId="30F7D5D6" w14:textId="77777777" w:rsidR="004D4B4C" w:rsidRPr="00E96F07" w:rsidRDefault="004D4B4C" w:rsidP="004D4B4C">
      <w:pPr>
        <w:rPr>
          <w:lang w:eastAsia="ko-KR"/>
        </w:rPr>
      </w:pPr>
      <w:r w:rsidRPr="00E96F07">
        <w:rPr>
          <w:b/>
          <w:lang w:eastAsia="ko-KR"/>
        </w:rPr>
        <w:t>RedCap UE</w:t>
      </w:r>
      <w:r w:rsidRPr="00E96F07">
        <w:rPr>
          <w:bCs/>
          <w:lang w:eastAsia="ko-KR"/>
        </w:rPr>
        <w:t>:</w:t>
      </w:r>
      <w:r w:rsidRPr="00E96F07">
        <w:rPr>
          <w:lang w:eastAsia="ko-KR"/>
        </w:rPr>
        <w:t xml:space="preserve"> a UE with reduced capabilities as specified in clause 4.2.21.1 in TS 38.306 [11].</w:t>
      </w:r>
    </w:p>
    <w:p w14:paraId="2ED331C2" w14:textId="77777777" w:rsidR="004D4B4C" w:rsidRPr="00E96F07" w:rsidRDefault="004D4B4C" w:rsidP="004D4B4C">
      <w:pPr>
        <w:rPr>
          <w:rFonts w:eastAsiaTheme="minorEastAsia"/>
          <w:bCs/>
          <w:lang w:eastAsia="zh-CN"/>
        </w:rPr>
      </w:pPr>
      <w:r w:rsidRPr="00E96F07">
        <w:rPr>
          <w:rFonts w:eastAsiaTheme="minorEastAsia"/>
          <w:b/>
          <w:lang w:eastAsia="zh-CN"/>
        </w:rPr>
        <w:t>Relay discovery</w:t>
      </w:r>
      <w:r w:rsidRPr="00E96F07">
        <w:rPr>
          <w:rFonts w:eastAsiaTheme="minorEastAsia"/>
          <w:bCs/>
          <w:lang w:eastAsia="zh-CN"/>
        </w:rPr>
        <w:t xml:space="preserve">: </w:t>
      </w:r>
      <w:r w:rsidRPr="00E96F07">
        <w:t>AS functionality enabling 5G ProSe UE-to-Network Relay Discovery as defined in TS 23.304 [48], using NR technology but not traversing any network node.</w:t>
      </w:r>
    </w:p>
    <w:p w14:paraId="7728B019" w14:textId="77777777" w:rsidR="004D4B4C" w:rsidRPr="00E96F07" w:rsidRDefault="004D4B4C" w:rsidP="004D4B4C">
      <w:r w:rsidRPr="00E96F07">
        <w:rPr>
          <w:b/>
        </w:rPr>
        <w:t>Satellite</w:t>
      </w:r>
      <w:r w:rsidRPr="00E96F07">
        <w:rPr>
          <w:bCs/>
        </w:rPr>
        <w:t>:</w:t>
      </w:r>
      <w:r w:rsidRPr="00E96F07">
        <w:rPr>
          <w:b/>
        </w:rPr>
        <w:t xml:space="preserve"> </w:t>
      </w:r>
      <w:r w:rsidRPr="00E96F07">
        <w:t>a space-borne vehicle orbiting the Earth embarking the NTN payload.</w:t>
      </w:r>
    </w:p>
    <w:p w14:paraId="6EF89A01" w14:textId="77777777" w:rsidR="004D4B4C" w:rsidRPr="00E96F07" w:rsidRDefault="004D4B4C" w:rsidP="004D4B4C">
      <w:r w:rsidRPr="00E96F07">
        <w:rPr>
          <w:b/>
        </w:rPr>
        <w:t>Service link</w:t>
      </w:r>
      <w:r w:rsidRPr="00E96F07">
        <w:rPr>
          <w:bCs/>
        </w:rPr>
        <w:t>:</w:t>
      </w:r>
      <w:r w:rsidRPr="00E96F07">
        <w:rPr>
          <w:b/>
        </w:rPr>
        <w:t xml:space="preserve"> </w:t>
      </w:r>
      <w:r w:rsidRPr="00E96F07">
        <w:t>wireless link between the NTN payload and UE.</w:t>
      </w:r>
    </w:p>
    <w:p w14:paraId="5238F9FE" w14:textId="77777777" w:rsidR="004D4B4C" w:rsidRPr="00E96F07" w:rsidRDefault="004D4B4C" w:rsidP="004D4B4C">
      <w:r w:rsidRPr="00E96F07">
        <w:rPr>
          <w:b/>
        </w:rPr>
        <w:t>Sidelink Discovery RSRP:</w:t>
      </w:r>
      <w:r w:rsidRPr="00E96F07">
        <w:t xml:space="preserve"> RSRP measurements on PC5 link related to NR sidelink discovery.</w:t>
      </w:r>
    </w:p>
    <w:p w14:paraId="6EDB792F" w14:textId="77777777" w:rsidR="004D4B4C" w:rsidRPr="00E96F07" w:rsidRDefault="004D4B4C" w:rsidP="004D4B4C">
      <w:pPr>
        <w:rPr>
          <w:b/>
        </w:rPr>
      </w:pPr>
      <w:r w:rsidRPr="00E96F07">
        <w:rPr>
          <w:b/>
        </w:rPr>
        <w:t xml:space="preserve">Sidelink RSRP: </w:t>
      </w:r>
      <w:r w:rsidRPr="00E96F07">
        <w:t>RSRP measurements on PC5 link related to NR sidelink communication.</w:t>
      </w:r>
    </w:p>
    <w:p w14:paraId="74C50033" w14:textId="77777777" w:rsidR="004D4B4C" w:rsidRPr="00E96F07" w:rsidRDefault="004D4B4C" w:rsidP="004D4B4C">
      <w:pPr>
        <w:rPr>
          <w:bCs/>
        </w:rPr>
      </w:pPr>
      <w:r w:rsidRPr="00E96F07">
        <w:rPr>
          <w:b/>
        </w:rPr>
        <w:t>SNPN Access Mode</w:t>
      </w:r>
      <w:r w:rsidRPr="00E96F07">
        <w:rPr>
          <w:bCs/>
        </w:rPr>
        <w:t>: mode of operation whereby a UE only accesses SNPNs.</w:t>
      </w:r>
    </w:p>
    <w:p w14:paraId="44A595BE" w14:textId="77777777" w:rsidR="004D4B4C" w:rsidRPr="00E96F07" w:rsidRDefault="004D4B4C" w:rsidP="004D4B4C">
      <w:pPr>
        <w:rPr>
          <w:bCs/>
        </w:rPr>
      </w:pPr>
      <w:r w:rsidRPr="00E96F07">
        <w:rPr>
          <w:b/>
        </w:rPr>
        <w:t>SNPN-only cell</w:t>
      </w:r>
      <w:r w:rsidRPr="00E96F07">
        <w:rPr>
          <w:bCs/>
        </w:rPr>
        <w:t>: a cell that is only available for normal service for SNPN subscribers.</w:t>
      </w:r>
    </w:p>
    <w:p w14:paraId="1F6E858C" w14:textId="77777777" w:rsidR="004D4B4C" w:rsidRPr="00E96F07" w:rsidRDefault="004D4B4C" w:rsidP="004D4B4C">
      <w:pPr>
        <w:rPr>
          <w:bCs/>
        </w:rPr>
      </w:pPr>
      <w:r w:rsidRPr="00E96F07">
        <w:rPr>
          <w:b/>
        </w:rPr>
        <w:t>SNPN Identity</w:t>
      </w:r>
      <w:r w:rsidRPr="00E96F07">
        <w:rPr>
          <w:bCs/>
        </w:rPr>
        <w:t xml:space="preserve">: the </w:t>
      </w:r>
      <w:r w:rsidRPr="00E96F07">
        <w:t>identity of Stand-alone NPN defined by the pair (PLMN ID, NID).</w:t>
      </w:r>
    </w:p>
    <w:p w14:paraId="6E06186F" w14:textId="77777777" w:rsidR="004D4B4C" w:rsidRPr="00E96F07" w:rsidRDefault="004D4B4C" w:rsidP="004D4B4C">
      <w:pPr>
        <w:rPr>
          <w:bCs/>
        </w:rPr>
      </w:pPr>
      <w:r w:rsidRPr="00E96F07">
        <w:rPr>
          <w:b/>
        </w:rPr>
        <w:t>Subsequent LTM</w:t>
      </w:r>
      <w:r w:rsidRPr="00E96F07">
        <w:rPr>
          <w:rFonts w:eastAsia="SimSun"/>
        </w:rPr>
        <w:t xml:space="preserve">: </w:t>
      </w:r>
      <w:r w:rsidRPr="00E96F07">
        <w:rPr>
          <w:bCs/>
        </w:rPr>
        <w:t>LTM cell switch procedures between candidate cells without RRC reconfiguration by the network in between.</w:t>
      </w:r>
    </w:p>
    <w:p w14:paraId="7AE44C96" w14:textId="77777777" w:rsidR="004D4B4C" w:rsidRPr="00E96F07" w:rsidRDefault="004D4B4C" w:rsidP="004D4B4C">
      <w:pPr>
        <w:rPr>
          <w:b/>
        </w:rPr>
      </w:pPr>
      <w:r w:rsidRPr="00E96F07">
        <w:rPr>
          <w:b/>
        </w:rPr>
        <w:t>Transmit/Receive Point</w:t>
      </w:r>
      <w:r w:rsidRPr="00E96F07">
        <w:rPr>
          <w:bCs/>
        </w:rPr>
        <w:t>:</w:t>
      </w:r>
      <w:r w:rsidRPr="00E96F07">
        <w:rPr>
          <w:b/>
        </w:rPr>
        <w:t xml:space="preserve"> </w:t>
      </w:r>
      <w:r w:rsidRPr="00E96F07">
        <w:rPr>
          <w:bCs/>
        </w:rPr>
        <w:t>part of the gNB transmitting and receiving radio signals to/from UE according to physical layer properties and parameters inherent to that element.</w:t>
      </w:r>
    </w:p>
    <w:p w14:paraId="235B16D9" w14:textId="77777777" w:rsidR="004D4B4C" w:rsidRPr="00E96F07" w:rsidRDefault="004D4B4C" w:rsidP="004D4B4C">
      <w:r w:rsidRPr="00E96F07">
        <w:rPr>
          <w:b/>
        </w:rPr>
        <w:t>U2N Relay UE</w:t>
      </w:r>
      <w:r w:rsidRPr="00E96F07">
        <w:rPr>
          <w:bCs/>
        </w:rPr>
        <w:t>:</w:t>
      </w:r>
      <w:r w:rsidRPr="00E96F07">
        <w:t xml:space="preserve"> a UE that provides functionality to support connectivity to the</w:t>
      </w:r>
      <w:r w:rsidRPr="00E96F07">
        <w:rPr>
          <w:lang w:eastAsia="zh-CN"/>
        </w:rPr>
        <w:t xml:space="preserve"> network</w:t>
      </w:r>
      <w:r w:rsidRPr="00E96F07">
        <w:t xml:space="preserve"> for U2N Remote UE(s).</w:t>
      </w:r>
    </w:p>
    <w:p w14:paraId="78883C26" w14:textId="77777777" w:rsidR="004D4B4C" w:rsidRPr="00E96F07" w:rsidRDefault="004D4B4C" w:rsidP="004D4B4C">
      <w:pPr>
        <w:rPr>
          <w:b/>
        </w:rPr>
      </w:pPr>
      <w:r w:rsidRPr="00E96F07">
        <w:rPr>
          <w:b/>
        </w:rPr>
        <w:t>U2N Remote UE</w:t>
      </w:r>
      <w:r w:rsidRPr="00E96F07">
        <w:rPr>
          <w:bCs/>
        </w:rPr>
        <w:t xml:space="preserve">: </w:t>
      </w:r>
      <w:r w:rsidRPr="00E96F07">
        <w:t>a UE that communicates with the</w:t>
      </w:r>
      <w:r w:rsidRPr="00E96F07">
        <w:rPr>
          <w:lang w:eastAsia="zh-CN"/>
        </w:rPr>
        <w:t xml:space="preserve"> network</w:t>
      </w:r>
      <w:r w:rsidRPr="00E96F07">
        <w:t xml:space="preserve"> via a U2N Relay UE.</w:t>
      </w:r>
    </w:p>
    <w:p w14:paraId="1D787C49" w14:textId="77777777" w:rsidR="004D4B4C" w:rsidRPr="00E96F07" w:rsidRDefault="004D4B4C" w:rsidP="004D4B4C">
      <w:r w:rsidRPr="00E96F07">
        <w:rPr>
          <w:b/>
        </w:rPr>
        <w:t>U2U Relay UE</w:t>
      </w:r>
      <w:r w:rsidRPr="00E96F07">
        <w:t>: a UE that provides functionality to support connectivity between two U2U Remote UEs.</w:t>
      </w:r>
    </w:p>
    <w:p w14:paraId="3244C760" w14:textId="77777777" w:rsidR="004D4B4C" w:rsidRPr="00E96F07" w:rsidRDefault="004D4B4C" w:rsidP="004D4B4C">
      <w:r w:rsidRPr="00E96F07">
        <w:rPr>
          <w:b/>
        </w:rPr>
        <w:t>U2U Remote UE</w:t>
      </w:r>
      <w:r w:rsidRPr="00E96F07">
        <w:t>: a UE that communicates with other UE(s) via a U2U Relay UE.</w:t>
      </w:r>
    </w:p>
    <w:p w14:paraId="13A172F6" w14:textId="77777777" w:rsidR="004D4B4C" w:rsidRPr="00E96F07" w:rsidRDefault="004D4B4C" w:rsidP="004D4B4C">
      <w:r w:rsidRPr="00E96F07">
        <w:rPr>
          <w:b/>
        </w:rPr>
        <w:t>Upstream</w:t>
      </w:r>
      <w:r w:rsidRPr="00E96F07">
        <w:t>: direction toward parent node in IAB-topology.</w:t>
      </w:r>
    </w:p>
    <w:p w14:paraId="33C40CFA" w14:textId="3BF05FDF" w:rsidR="004D4B4C" w:rsidRPr="00E96F07" w:rsidRDefault="004D4B4C" w:rsidP="004D4B4C">
      <w:r w:rsidRPr="00E96F07">
        <w:rPr>
          <w:b/>
          <w:bCs/>
        </w:rPr>
        <w:t>Uu Relay RLC channel</w:t>
      </w:r>
      <w:r w:rsidRPr="00E96F07">
        <w:t xml:space="preserve">: an RLC channel between L2 U2N Relay UE </w:t>
      </w:r>
      <w:ins w:id="17" w:author="LG: Seoyoung Back_1" w:date="2024-03-05T11:02:00Z">
        <w:r w:rsidR="001E5F05">
          <w:t xml:space="preserve">or MP Relay UE </w:t>
        </w:r>
      </w:ins>
      <w:r w:rsidRPr="00E96F07">
        <w:t>and gNB, which is used to transport packets over Uu for L2 UE-to-Network Relay</w:t>
      </w:r>
      <w:ins w:id="18" w:author="LG: Seoyoung Back_1" w:date="2024-03-05T11:02:00Z">
        <w:r w:rsidR="001E5F05">
          <w:t xml:space="preserve"> or for indirect path in case of MP</w:t>
        </w:r>
      </w:ins>
      <w:r w:rsidRPr="00E96F07">
        <w:rPr>
          <w:b/>
          <w:bCs/>
        </w:rPr>
        <w:t>.</w:t>
      </w:r>
    </w:p>
    <w:p w14:paraId="0332A2D9" w14:textId="77777777" w:rsidR="004D4B4C" w:rsidRPr="00E96F07" w:rsidRDefault="004D4B4C" w:rsidP="004D4B4C">
      <w:r w:rsidRPr="00E96F07">
        <w:rPr>
          <w:b/>
          <w:lang w:eastAsia="zh-CN"/>
        </w:rPr>
        <w:t>V2X s</w:t>
      </w:r>
      <w:r w:rsidRPr="00E96F07">
        <w:rPr>
          <w:b/>
        </w:rPr>
        <w:t>idelink</w:t>
      </w:r>
      <w:r w:rsidRPr="00E96F07">
        <w:rPr>
          <w:b/>
          <w:lang w:eastAsia="ko-KR"/>
        </w:rPr>
        <w:t xml:space="preserve"> communication</w:t>
      </w:r>
      <w:r w:rsidRPr="00E96F07">
        <w:t>:</w:t>
      </w:r>
      <w:r w:rsidRPr="00E96F07">
        <w:rPr>
          <w:lang w:eastAsia="ko-KR"/>
        </w:rPr>
        <w:t xml:space="preserve"> </w:t>
      </w:r>
      <w:r w:rsidRPr="00E96F07">
        <w:t>AS functionality enabling V2X communication as defined in TS 23.285 [</w:t>
      </w:r>
      <w:r w:rsidRPr="00E96F07">
        <w:rPr>
          <w:lang w:eastAsia="zh-CN"/>
        </w:rPr>
        <w:t>41</w:t>
      </w:r>
      <w:r w:rsidRPr="00E96F07">
        <w:t>], between nearby UEs, using E-UTRA technology but not traversing any network node.</w:t>
      </w:r>
    </w:p>
    <w:p w14:paraId="489E1202" w14:textId="77777777" w:rsidR="004D4B4C" w:rsidRPr="00E96F07" w:rsidRDefault="004D4B4C" w:rsidP="004D4B4C">
      <w:r w:rsidRPr="00E96F07">
        <w:rPr>
          <w:b/>
        </w:rPr>
        <w:t>Xn</w:t>
      </w:r>
      <w:r w:rsidRPr="00E96F07">
        <w:rPr>
          <w:bCs/>
        </w:rPr>
        <w:t>:</w:t>
      </w:r>
      <w:r w:rsidRPr="00E96F07">
        <w:t xml:space="preserve"> network interface between NG-RAN nodes.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E8D"/>
        <w:tblLook w:val="0000" w:firstRow="0" w:lastRow="0" w:firstColumn="0" w:lastColumn="0" w:noHBand="0" w:noVBand="0"/>
      </w:tblPr>
      <w:tblGrid>
        <w:gridCol w:w="9629"/>
      </w:tblGrid>
      <w:tr w:rsidR="004D4B4C" w14:paraId="1DC744A7" w14:textId="77777777" w:rsidTr="004D4B4C">
        <w:tc>
          <w:tcPr>
            <w:tcW w:w="9629" w:type="dxa"/>
            <w:shd w:val="clear" w:color="auto" w:fill="FFFE8D"/>
          </w:tcPr>
          <w:p w14:paraId="5EAFEA95" w14:textId="77777777" w:rsidR="004D4B4C" w:rsidRDefault="004D4B4C" w:rsidP="004D4B4C">
            <w:pPr>
              <w:adjustRightInd w:val="0"/>
              <w:snapToGrid w:val="0"/>
              <w:spacing w:after="0"/>
              <w:jc w:val="center"/>
              <w:rPr>
                <w:rFonts w:ascii="Tms Rmn" w:eastAsia="SimSun" w:hAnsi="Tms Rmn"/>
                <w:highlight w:val="yellow"/>
                <w:lang w:val="en-US" w:eastAsia="zh-CN"/>
              </w:rPr>
            </w:pPr>
            <w:r>
              <w:rPr>
                <w:rFonts w:ascii="Tms Rmn" w:eastAsia="SimSun" w:hAnsi="Tms Rmn" w:hint="eastAsia"/>
                <w:i/>
                <w:iCs/>
                <w:lang w:val="en-US" w:eastAsia="zh-CN"/>
              </w:rPr>
              <w:t>Next change</w:t>
            </w:r>
          </w:p>
        </w:tc>
      </w:tr>
    </w:tbl>
    <w:p w14:paraId="4B95786A" w14:textId="77777777" w:rsidR="004D4B4C" w:rsidRDefault="004D4B4C" w:rsidP="004D4B4C">
      <w:pPr>
        <w:pStyle w:val="2"/>
        <w:rPr>
          <w:rFonts w:eastAsia="SimSun"/>
        </w:rPr>
      </w:pPr>
      <w:bookmarkStart w:id="19" w:name="_Toc139018287"/>
      <w:r>
        <w:rPr>
          <w:rFonts w:eastAsia="SimSun"/>
        </w:rPr>
        <w:t>16.12</w:t>
      </w:r>
      <w:r>
        <w:rPr>
          <w:rFonts w:eastAsia="SimSun"/>
        </w:rPr>
        <w:tab/>
        <w:t>Sidelink Relay</w:t>
      </w:r>
      <w:bookmarkEnd w:id="19"/>
    </w:p>
    <w:p w14:paraId="3F5FFB32" w14:textId="77777777" w:rsidR="003217E5" w:rsidRPr="00E96F07" w:rsidRDefault="003217E5" w:rsidP="004D4B4C">
      <w:pPr>
        <w:pStyle w:val="30"/>
        <w:rPr>
          <w:rFonts w:eastAsia="SimSun"/>
        </w:rPr>
      </w:pPr>
      <w:r w:rsidRPr="00E96F07">
        <w:rPr>
          <w:rFonts w:eastAsia="SimSun"/>
        </w:rPr>
        <w:t>16.12.1</w:t>
      </w:r>
      <w:r w:rsidRPr="00E96F07">
        <w:rPr>
          <w:rFonts w:eastAsia="SimSun"/>
        </w:rPr>
        <w:tab/>
        <w:t>General</w:t>
      </w:r>
      <w:bookmarkEnd w:id="8"/>
    </w:p>
    <w:p w14:paraId="60347A1D" w14:textId="3E4E9849" w:rsidR="003217E5" w:rsidRPr="00E96F07" w:rsidRDefault="003217E5" w:rsidP="004D4B4C">
      <w:r w:rsidRPr="00E96F07">
        <w:t xml:space="preserve">Sidelink relay </w:t>
      </w:r>
      <w:del w:id="20" w:author="LG: Seoyoung Back_1" w:date="2024-02-23T11:35:00Z">
        <w:r w:rsidRPr="00E96F07" w:rsidDel="001852C9">
          <w:delText xml:space="preserve">is introduced to </w:delText>
        </w:r>
      </w:del>
      <w:r w:rsidRPr="00E96F07">
        <w:t>support</w:t>
      </w:r>
      <w:ins w:id="21" w:author="LG: Seoyoung Back_1" w:date="2024-02-23T11:35:00Z">
        <w:r w:rsidR="001852C9">
          <w:t>s</w:t>
        </w:r>
      </w:ins>
      <w:r w:rsidRPr="00E96F07">
        <w:t xml:space="preserve"> 5G ProSe UE-to-Network Relay (U2N Relay) function (specified in TS 23.304 [48]) to provide connectivity to the network for U2N Remote UE(s). Both L2 and L3 U2N Relay architectures are supported. The L3 U2N Relay architecture is transparent to the serving NG-RAN of the U2N Relay UE, except for controlling sidelink resources. </w:t>
      </w:r>
      <w:r w:rsidRPr="00E96F07">
        <w:rPr>
          <w:rFonts w:eastAsiaTheme="minorEastAsia"/>
          <w:lang w:eastAsia="zh-CN"/>
        </w:rPr>
        <w:t xml:space="preserve">The detailed architecture and procedures for L3 U2N Relay can be found in </w:t>
      </w:r>
      <w:r w:rsidRPr="00E96F07">
        <w:t>TS 23.304 [48].</w:t>
      </w:r>
    </w:p>
    <w:p w14:paraId="583D9947" w14:textId="77777777" w:rsidR="003217E5" w:rsidRPr="00E96F07" w:rsidRDefault="003217E5" w:rsidP="004D4B4C">
      <w:r w:rsidRPr="00E96F07">
        <w:t>A U2N Relay UE shall be in RRC_CONNECTED to perform relaying of unicast data.</w:t>
      </w:r>
    </w:p>
    <w:p w14:paraId="4E2E2477" w14:textId="77777777" w:rsidR="003217E5" w:rsidRPr="00E96F07" w:rsidRDefault="003217E5" w:rsidP="004D4B4C">
      <w:r w:rsidRPr="00E96F07">
        <w:t xml:space="preserve">For L2 U2N Relay operation, the following </w:t>
      </w:r>
      <w:r w:rsidRPr="00E96F07">
        <w:rPr>
          <w:rFonts w:eastAsiaTheme="minorEastAsia"/>
          <w:lang w:eastAsia="zh-CN"/>
        </w:rPr>
        <w:t>RRC state combinations are supported</w:t>
      </w:r>
      <w:r w:rsidRPr="00E96F07">
        <w:t>:</w:t>
      </w:r>
    </w:p>
    <w:p w14:paraId="5B39C3BE" w14:textId="77777777" w:rsidR="003217E5" w:rsidRPr="00E96F07" w:rsidRDefault="003217E5" w:rsidP="004D4B4C">
      <w:pPr>
        <w:pStyle w:val="B10"/>
        <w:rPr>
          <w:lang w:eastAsia="zh-CN"/>
        </w:rPr>
      </w:pPr>
      <w:r w:rsidRPr="00E96F07">
        <w:rPr>
          <w:lang w:eastAsia="zh-CN"/>
        </w:rPr>
        <w:t>-</w:t>
      </w:r>
      <w:r w:rsidRPr="00E96F07">
        <w:rPr>
          <w:lang w:eastAsia="zh-CN"/>
        </w:rPr>
        <w:tab/>
        <w:t xml:space="preserve">Both L2 </w:t>
      </w:r>
      <w:r w:rsidRPr="00E96F07">
        <w:t>U2N Relay</w:t>
      </w:r>
      <w:r w:rsidRPr="00E96F07">
        <w:rPr>
          <w:lang w:eastAsia="zh-CN"/>
        </w:rPr>
        <w:t xml:space="preserve"> UE and L2 U2N Remote UE shall be in RRC_CONNECTED to perform</w:t>
      </w:r>
      <w:r w:rsidRPr="00E96F07">
        <w:t xml:space="preserve"> </w:t>
      </w:r>
      <w:r w:rsidRPr="00E96F07">
        <w:rPr>
          <w:lang w:eastAsia="zh-CN"/>
        </w:rPr>
        <w:t>transmission/reception of relayed unicast data; and</w:t>
      </w:r>
    </w:p>
    <w:p w14:paraId="52173A0C" w14:textId="77777777" w:rsidR="003217E5" w:rsidRPr="00E96F07" w:rsidRDefault="003217E5" w:rsidP="004D4B4C">
      <w:pPr>
        <w:pStyle w:val="B10"/>
        <w:rPr>
          <w:lang w:eastAsia="zh-CN"/>
        </w:rPr>
      </w:pPr>
      <w:r w:rsidRPr="00E96F07">
        <w:rPr>
          <w:lang w:eastAsia="zh-CN"/>
        </w:rPr>
        <w:lastRenderedPageBreak/>
        <w:t>-</w:t>
      </w:r>
      <w:r w:rsidRPr="00E96F07">
        <w:rPr>
          <w:lang w:eastAsia="zh-CN"/>
        </w:rPr>
        <w:tab/>
        <w:t xml:space="preserve">The L2 </w:t>
      </w:r>
      <w:r w:rsidRPr="00E96F07">
        <w:t xml:space="preserve">U2N </w:t>
      </w:r>
      <w:r w:rsidRPr="00E96F07">
        <w:rPr>
          <w:lang w:eastAsia="zh-CN"/>
        </w:rPr>
        <w:t xml:space="preserve">Relay UE can be in RRC_IDLE, </w:t>
      </w:r>
      <w:r w:rsidRPr="00E96F07">
        <w:rPr>
          <w:iCs/>
          <w:lang w:eastAsia="zh-CN"/>
        </w:rPr>
        <w:t>RRC_INACTIVE</w:t>
      </w:r>
      <w:r w:rsidRPr="00E96F07">
        <w:rPr>
          <w:lang w:eastAsia="zh-CN"/>
        </w:rPr>
        <w:t xml:space="preserve"> or RRC_CONNECTED as long as all the L2 </w:t>
      </w:r>
      <w:r w:rsidRPr="00E96F07">
        <w:t xml:space="preserve">U2N </w:t>
      </w:r>
      <w:r w:rsidRPr="00E96F07">
        <w:rPr>
          <w:lang w:eastAsia="zh-CN"/>
        </w:rPr>
        <w:t xml:space="preserve">Remote UE(s) that are connected to the L2 U2N Relay UE are either in </w:t>
      </w:r>
      <w:r w:rsidRPr="00E96F07">
        <w:rPr>
          <w:iCs/>
          <w:lang w:eastAsia="zh-CN"/>
        </w:rPr>
        <w:t>RRC_INACTIVE</w:t>
      </w:r>
      <w:r w:rsidRPr="00E96F07">
        <w:rPr>
          <w:lang w:eastAsia="zh-CN"/>
        </w:rPr>
        <w:t xml:space="preserve"> or in RRC_IDLE.</w:t>
      </w:r>
    </w:p>
    <w:p w14:paraId="601AB905" w14:textId="77777777" w:rsidR="003217E5" w:rsidRPr="00E96F07" w:rsidRDefault="003217E5" w:rsidP="004D4B4C">
      <w:r w:rsidRPr="00E96F07">
        <w:rPr>
          <w:rFonts w:eastAsiaTheme="minorEastAsia"/>
          <w:lang w:eastAsia="zh-CN"/>
        </w:rPr>
        <w:t>A single unicast link is established between one L2 U2N Relay UE and one L2 U2N Remote UE</w:t>
      </w:r>
      <w:r w:rsidRPr="00E96F07">
        <w:rPr>
          <w:lang w:eastAsia="zh-CN"/>
        </w:rPr>
        <w:t>. The traffic to the NG-RAN of L2 U2N</w:t>
      </w:r>
      <w:r w:rsidRPr="00E96F07">
        <w:t xml:space="preserve"> Remote UE via a given </w:t>
      </w:r>
      <w:r w:rsidRPr="00E96F07">
        <w:rPr>
          <w:lang w:eastAsia="zh-CN"/>
        </w:rPr>
        <w:t xml:space="preserve">L2 </w:t>
      </w:r>
      <w:r w:rsidRPr="00E96F07">
        <w:t xml:space="preserve">U2N Relay UE and </w:t>
      </w:r>
      <w:r w:rsidRPr="00E96F07">
        <w:rPr>
          <w:rFonts w:eastAsia="SimSun"/>
          <w:lang w:eastAsia="zh-CN"/>
        </w:rPr>
        <w:t xml:space="preserve">the </w:t>
      </w:r>
      <w:r w:rsidRPr="00E96F07">
        <w:t xml:space="preserve">traffic of the </w:t>
      </w:r>
      <w:r w:rsidRPr="00E96F07">
        <w:rPr>
          <w:lang w:eastAsia="zh-CN"/>
        </w:rPr>
        <w:t xml:space="preserve">L2 </w:t>
      </w:r>
      <w:r w:rsidRPr="00E96F07">
        <w:t xml:space="preserve">U2N Relay UE shall be separated in different Uu RLC </w:t>
      </w:r>
      <w:r w:rsidRPr="00E96F07">
        <w:rPr>
          <w:rFonts w:eastAsia="SimSun"/>
          <w:lang w:eastAsia="zh-CN"/>
        </w:rPr>
        <w:t>channels</w:t>
      </w:r>
      <w:r w:rsidRPr="00E96F07">
        <w:t>.</w:t>
      </w:r>
    </w:p>
    <w:p w14:paraId="7C38ECC6" w14:textId="77777777" w:rsidR="003217E5" w:rsidRPr="00E96F07" w:rsidRDefault="003217E5" w:rsidP="004D4B4C">
      <w:pPr>
        <w:rPr>
          <w:lang w:eastAsia="zh-CN"/>
        </w:rPr>
      </w:pPr>
      <w:r w:rsidRPr="00E96F07">
        <w:t xml:space="preserve">For L2 U2N Relay, the L2 </w:t>
      </w:r>
      <w:r w:rsidRPr="00E96F07">
        <w:rPr>
          <w:lang w:eastAsia="zh-CN"/>
        </w:rPr>
        <w:t>U2N Remote UE can only be configured to use resource allocation mode 2 (as specified in 5.7.2 and 16.9.3.1)</w:t>
      </w:r>
      <w:r w:rsidRPr="00E96F07">
        <w:t xml:space="preserve"> for data to be relayed</w:t>
      </w:r>
      <w:r w:rsidRPr="00E96F07">
        <w:rPr>
          <w:lang w:eastAsia="zh-CN"/>
        </w:rPr>
        <w:t>.</w:t>
      </w:r>
    </w:p>
    <w:p w14:paraId="2EE060B7" w14:textId="7E511E7E" w:rsidR="003217E5" w:rsidRPr="00E96F07" w:rsidRDefault="003217E5" w:rsidP="004D4B4C">
      <w:r w:rsidRPr="00E96F07">
        <w:t xml:space="preserve">Sidelink relay </w:t>
      </w:r>
      <w:del w:id="22" w:author="LG: Seoyoung Back_1" w:date="2024-02-23T11:35:00Z">
        <w:r w:rsidRPr="00E96F07" w:rsidDel="001852C9">
          <w:delText xml:space="preserve">is introduced to </w:delText>
        </w:r>
      </w:del>
      <w:ins w:id="23" w:author="LG: Seoyoung Back_1" w:date="2024-02-23T11:36:00Z">
        <w:r w:rsidR="001852C9">
          <w:t xml:space="preserve">additionally </w:t>
        </w:r>
      </w:ins>
      <w:r w:rsidRPr="00E96F07">
        <w:t>support</w:t>
      </w:r>
      <w:ins w:id="24" w:author="LG: Seoyoung Back_1" w:date="2024-02-23T11:35:00Z">
        <w:r w:rsidR="001852C9">
          <w:t>s</w:t>
        </w:r>
      </w:ins>
      <w:r w:rsidRPr="00E96F07">
        <w:t xml:space="preserve"> 5G ProSe UE-to-UE Relay (U2U Relay) function (specified in TS 23.304 [48]) to provide connectivity between U2U Remote UEs. Both L2 and L3 U2U Relay architectures are supported. The L3 U2U Relay architecture is transparent to the AS layer of the U2U Relay UE. </w:t>
      </w:r>
      <w:r w:rsidRPr="00E96F07">
        <w:rPr>
          <w:rFonts w:eastAsia="SimSun"/>
          <w:lang w:eastAsia="zh-CN"/>
        </w:rPr>
        <w:t xml:space="preserve">The detailed architecture and procedures for L3 U2U Relay can be found in </w:t>
      </w:r>
      <w:r w:rsidRPr="00E96F07">
        <w:t>TS 23.304 [48].</w:t>
      </w:r>
    </w:p>
    <w:p w14:paraId="70EB1ED3" w14:textId="0E858AA7" w:rsidR="003217E5" w:rsidRPr="00E96F07" w:rsidRDefault="003217E5" w:rsidP="004D4B4C">
      <w:pPr>
        <w:rPr>
          <w:rFonts w:eastAsia="DengXian"/>
        </w:rPr>
      </w:pPr>
      <w:r w:rsidRPr="00E96F07">
        <w:t xml:space="preserve">A U2U Relay UE is </w:t>
      </w:r>
      <w:del w:id="25" w:author="LG: Seoyoung Back_1" w:date="2024-02-19T16:49:00Z">
        <w:r w:rsidRPr="00E96F07" w:rsidDel="00AF151A">
          <w:delText xml:space="preserve">to support the U2U Relay function as specified in TS 23.304 [48] </w:delText>
        </w:r>
      </w:del>
      <w:ins w:id="26" w:author="LG: Seoyoung Back_1" w:date="2024-02-19T16:49:00Z">
        <w:r w:rsidR="00AF151A">
          <w:t xml:space="preserve">used </w:t>
        </w:r>
      </w:ins>
      <w:r w:rsidRPr="00E96F07">
        <w:t xml:space="preserve">to provide coverage extension </w:t>
      </w:r>
      <w:r w:rsidRPr="00E96F07">
        <w:rPr>
          <w:rFonts w:eastAsia="DengXian"/>
        </w:rPr>
        <w:t xml:space="preserve">of the sidelink transmissions between two U2U Remote UEs. For the coverage extension, the U2U Remote UE can communicate with </w:t>
      </w:r>
      <w:del w:id="27" w:author="LG: Seoyoung Back_1" w:date="2024-02-19T16:54:00Z">
        <w:r w:rsidRPr="00E96F07" w:rsidDel="00AF151A">
          <w:rPr>
            <w:rFonts w:eastAsia="DengXian"/>
          </w:rPr>
          <w:delText xml:space="preserve">the </w:delText>
        </w:r>
      </w:del>
      <w:ins w:id="28" w:author="LG: Seoyoung Back_1" w:date="2024-02-19T16:54:00Z">
        <w:r w:rsidR="00AF151A">
          <w:rPr>
            <w:rFonts w:eastAsia="DengXian"/>
          </w:rPr>
          <w:t xml:space="preserve">a </w:t>
        </w:r>
      </w:ins>
      <w:r w:rsidRPr="00E96F07">
        <w:rPr>
          <w:rFonts w:eastAsia="DengXian"/>
        </w:rPr>
        <w:t>peer U2U Remote UE(s)</w:t>
      </w:r>
      <w:ins w:id="29" w:author="LG: Seoyoung Back_1" w:date="2024-02-19T16:49:00Z">
        <w:r w:rsidR="00AF151A">
          <w:rPr>
            <w:rFonts w:eastAsia="DengXian"/>
          </w:rPr>
          <w:t>,</w:t>
        </w:r>
      </w:ins>
      <w:r w:rsidRPr="00E96F07">
        <w:rPr>
          <w:rFonts w:eastAsia="DengXian"/>
        </w:rPr>
        <w:t xml:space="preserve"> which are not reachable within the sidelink coverage</w:t>
      </w:r>
      <w:ins w:id="30" w:author="LG: Seoyoung Back_1" w:date="2024-02-19T16:49:00Z">
        <w:r w:rsidR="00AF151A">
          <w:rPr>
            <w:rFonts w:eastAsia="DengXian"/>
          </w:rPr>
          <w:t>, via the U2U Relay UE</w:t>
        </w:r>
      </w:ins>
      <w:r w:rsidRPr="00E96F07">
        <w:rPr>
          <w:rFonts w:eastAsia="DengXian"/>
        </w:rPr>
        <w:t>.</w:t>
      </w:r>
    </w:p>
    <w:p w14:paraId="070A7666" w14:textId="67D270E4" w:rsidR="003217E5" w:rsidRDefault="003217E5" w:rsidP="003217E5">
      <w:r w:rsidRPr="00E96F07">
        <w:t xml:space="preserve">The U2U Relay UE and U2U Remote UE can be in any RRC state. The U2U Relay UE and the U2U Remote UEs can be in the coverage of </w:t>
      </w:r>
      <w:ins w:id="31" w:author="LG: Seoyoung Back_1" w:date="2024-02-19T16:55:00Z">
        <w:r w:rsidR="00AF151A">
          <w:t xml:space="preserve">the same or </w:t>
        </w:r>
      </w:ins>
      <w:r w:rsidRPr="00E96F07">
        <w:t xml:space="preserve">different cells or out-of-coverage. Both sidelink resource allocation modes, i.e., mode 1 and mode 2 are supported for the U2U Relay UE and U2U Remote UEs. For U2U Relay, </w:t>
      </w:r>
      <w:ins w:id="32" w:author="LG: Seoyoung Back_1" w:date="2024-02-23T11:40:00Z">
        <w:r w:rsidR="00A33F1C">
          <w:t xml:space="preserve">a single PC5 unicast link is established </w:t>
        </w:r>
      </w:ins>
      <w:del w:id="33" w:author="LG: Seoyoung Back_1" w:date="2024-02-19T16:55:00Z">
        <w:r w:rsidRPr="00E96F07" w:rsidDel="00AF151A">
          <w:delText xml:space="preserve">NR sidelink is supported </w:delText>
        </w:r>
      </w:del>
      <w:r w:rsidRPr="00E96F07">
        <w:t xml:space="preserve">between U2U Relay UE and </w:t>
      </w:r>
      <w:ins w:id="34" w:author="LG: Seoyoung Back_1" w:date="2024-02-23T11:41:00Z">
        <w:r w:rsidR="00A33F1C">
          <w:t xml:space="preserve">each of the </w:t>
        </w:r>
      </w:ins>
      <w:r w:rsidRPr="00E96F07">
        <w:t xml:space="preserve">U2U Remote UEs. After </w:t>
      </w:r>
      <w:del w:id="35" w:author="LG: Seoyoung Back_1" w:date="2024-02-23T11:41:00Z">
        <w:r w:rsidRPr="00E96F07" w:rsidDel="00A33F1C">
          <w:delText xml:space="preserve">NR sidelink </w:delText>
        </w:r>
      </w:del>
      <w:ins w:id="36" w:author="LG: Seoyoung Back_1" w:date="2024-02-23T11:41:00Z">
        <w:r w:rsidR="00A33F1C">
          <w:t xml:space="preserve">PC5 unicast link </w:t>
        </w:r>
      </w:ins>
      <w:r w:rsidRPr="00E96F07">
        <w:t>establishment between U2U Relay UE and U2U Remote UEs, end-to-end PC5 unicast link connection establishment is performed between U2U Remote UEs. Only unicast is supported between U2U Relay UE and U2U Remote 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E8D"/>
        <w:tblLook w:val="0000" w:firstRow="0" w:lastRow="0" w:firstColumn="0" w:lastColumn="0" w:noHBand="0" w:noVBand="0"/>
      </w:tblPr>
      <w:tblGrid>
        <w:gridCol w:w="9629"/>
      </w:tblGrid>
      <w:tr w:rsidR="004D4B4C" w14:paraId="2CF78B17" w14:textId="77777777" w:rsidTr="004D4B4C">
        <w:tc>
          <w:tcPr>
            <w:tcW w:w="9629" w:type="dxa"/>
            <w:shd w:val="clear" w:color="auto" w:fill="FFFE8D"/>
          </w:tcPr>
          <w:p w14:paraId="61A5B402" w14:textId="77777777" w:rsidR="004D4B4C" w:rsidRDefault="004D4B4C" w:rsidP="004D4B4C">
            <w:pPr>
              <w:adjustRightInd w:val="0"/>
              <w:snapToGrid w:val="0"/>
              <w:spacing w:after="0"/>
              <w:jc w:val="center"/>
              <w:rPr>
                <w:rFonts w:ascii="Tms Rmn" w:eastAsia="SimSun" w:hAnsi="Tms Rmn"/>
                <w:highlight w:val="yellow"/>
                <w:lang w:val="en-US" w:eastAsia="zh-CN"/>
              </w:rPr>
            </w:pPr>
            <w:r>
              <w:rPr>
                <w:rFonts w:ascii="Tms Rmn" w:eastAsia="SimSun" w:hAnsi="Tms Rmn" w:hint="eastAsia"/>
                <w:i/>
                <w:iCs/>
                <w:lang w:val="en-US" w:eastAsia="zh-CN"/>
              </w:rPr>
              <w:t>Next change</w:t>
            </w:r>
          </w:p>
        </w:tc>
      </w:tr>
    </w:tbl>
    <w:p w14:paraId="23D1410E" w14:textId="77777777" w:rsidR="004D4B4C" w:rsidRPr="00E96F07" w:rsidRDefault="004D4B4C" w:rsidP="004D4B4C">
      <w:pPr>
        <w:pStyle w:val="40"/>
        <w:rPr>
          <w:rFonts w:eastAsia="Yu Mincho"/>
        </w:rPr>
      </w:pPr>
      <w:bookmarkStart w:id="37" w:name="_Toc155991713"/>
      <w:r w:rsidRPr="00E96F07">
        <w:rPr>
          <w:rFonts w:eastAsia="Yu Mincho"/>
        </w:rPr>
        <w:t>16.12.2.2</w:t>
      </w:r>
      <w:r w:rsidRPr="00E96F07">
        <w:rPr>
          <w:rFonts w:eastAsia="Yu Mincho"/>
        </w:rPr>
        <w:tab/>
        <w:t>L2 UE-to-UE Relay</w:t>
      </w:r>
      <w:bookmarkEnd w:id="37"/>
    </w:p>
    <w:p w14:paraId="2DB97E2B" w14:textId="77777777" w:rsidR="004D4B4C" w:rsidRPr="00E96F07" w:rsidRDefault="004D4B4C" w:rsidP="004D4B4C">
      <w:r w:rsidRPr="00E96F07">
        <w:t xml:space="preserve">The protocol stacks for the user plane and the control plane of the L2 U2U Relay architecture are illustrated in Figure 16.12.2.2-1 and Figure 16.12.2.2-2. The SRAP </w:t>
      </w:r>
      <w:r w:rsidRPr="00E96F07">
        <w:rPr>
          <w:rFonts w:eastAsia="SimSun"/>
          <w:lang w:eastAsia="zh-CN"/>
        </w:rPr>
        <w:t>sub</w:t>
      </w:r>
      <w:r w:rsidRPr="00E96F07">
        <w:t xml:space="preserve">layer is placed above the RLC sublayer for both CP and UP at both PC5 interfaces. The sidelink SDAP, PDCP and RRC are terminated between two </w:t>
      </w:r>
      <w:r w:rsidRPr="00E96F07">
        <w:rPr>
          <w:rFonts w:eastAsia="SimSun"/>
          <w:lang w:eastAsia="zh-CN"/>
        </w:rPr>
        <w:t xml:space="preserve">L2 </w:t>
      </w:r>
      <w:r w:rsidRPr="00E96F07">
        <w:t>U2U Remote UEs (i.e., end-to-end), while SRAP, RLC, MAC and PHY are terminated in each hop of PC5 link.</w:t>
      </w:r>
    </w:p>
    <w:p w14:paraId="402A076C" w14:textId="77777777" w:rsidR="004D4B4C" w:rsidRPr="00E96F07" w:rsidRDefault="004D4B4C" w:rsidP="004D4B4C">
      <w:pPr>
        <w:pStyle w:val="TH"/>
      </w:pPr>
      <w:r w:rsidRPr="00E96F07">
        <w:object w:dxaOrig="11054" w:dyaOrig="4572" w14:anchorId="115441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05pt;height:153.15pt" o:ole="">
            <v:imagedata r:id="rId12" o:title=""/>
          </v:shape>
          <o:OLEObject Type="Embed" ProgID="Visio.Drawing.11" ShapeID="_x0000_i1025" DrawAspect="Content" ObjectID="_1771499101" r:id="rId13"/>
        </w:object>
      </w:r>
    </w:p>
    <w:p w14:paraId="276B7EDF" w14:textId="77777777" w:rsidR="004D4B4C" w:rsidRPr="00E96F07" w:rsidRDefault="004D4B4C" w:rsidP="004D4B4C">
      <w:pPr>
        <w:pStyle w:val="TF"/>
        <w:rPr>
          <w:b w:val="0"/>
        </w:rPr>
      </w:pPr>
      <w:r w:rsidRPr="00E96F07">
        <w:t>Figure 16.12.2.2-1: User plane protocol stack for L2 UE-to-UE Relay</w:t>
      </w:r>
    </w:p>
    <w:p w14:paraId="61EEF32C" w14:textId="77777777" w:rsidR="004D4B4C" w:rsidRPr="00E96F07" w:rsidRDefault="004D4B4C" w:rsidP="004D4B4C">
      <w:pPr>
        <w:pStyle w:val="TH"/>
        <w:rPr>
          <w:rFonts w:eastAsia="DengXian" w:cs="Arial"/>
          <w:b w:val="0"/>
        </w:rPr>
      </w:pPr>
      <w:r w:rsidRPr="00E96F07">
        <w:object w:dxaOrig="11054" w:dyaOrig="4555" w14:anchorId="686FCB25">
          <v:shape id="_x0000_i1026" type="#_x0000_t75" style="width:372.35pt;height:154.2pt" o:ole="">
            <v:imagedata r:id="rId14" o:title=""/>
          </v:shape>
          <o:OLEObject Type="Embed" ProgID="Visio.Drawing.11" ShapeID="_x0000_i1026" DrawAspect="Content" ObjectID="_1771499102" r:id="rId15"/>
        </w:object>
      </w:r>
    </w:p>
    <w:p w14:paraId="26F3C7BC" w14:textId="77777777" w:rsidR="004D4B4C" w:rsidRPr="00E96F07" w:rsidRDefault="004D4B4C" w:rsidP="004D4B4C">
      <w:pPr>
        <w:pStyle w:val="TF"/>
      </w:pPr>
      <w:r w:rsidRPr="00E96F07">
        <w:t>Figure 16.12.2.2-2: Control plane protocol stack for L2 UE-to-UE Relay</w:t>
      </w:r>
    </w:p>
    <w:p w14:paraId="71424E96" w14:textId="77777777" w:rsidR="004D4B4C" w:rsidRPr="00E96F07" w:rsidRDefault="004D4B4C" w:rsidP="004D4B4C">
      <w:pPr>
        <w:rPr>
          <w:rFonts w:eastAsia="DengXian"/>
        </w:rPr>
      </w:pPr>
      <w:r w:rsidRPr="00E96F07">
        <w:rPr>
          <w:rFonts w:eastAsia="DengXian"/>
        </w:rPr>
        <w:t>For L2 UE-to-UE Relay, the SRAP sublayer at L2 U2U Remote UE:</w:t>
      </w:r>
    </w:p>
    <w:p w14:paraId="17CDC1C9" w14:textId="06B639A4" w:rsidR="004D4B4C" w:rsidRPr="00E96F07" w:rsidRDefault="004D4B4C" w:rsidP="004D4B4C">
      <w:pPr>
        <w:pStyle w:val="B10"/>
      </w:pPr>
      <w:r w:rsidRPr="00E96F07">
        <w:t>-</w:t>
      </w:r>
      <w:r w:rsidRPr="00E96F07">
        <w:tab/>
        <w:t xml:space="preserve">The SRAP sublayer at L2 U2U Remote UE performs bearer mapping between end-to-end PC5 Radio Bearers (SL-SRBs or SL-DRBs) of the L2 U2U Remote UE and </w:t>
      </w:r>
      <w:del w:id="38" w:author="LG: Seoyoung Back_1" w:date="2024-02-23T11:43:00Z">
        <w:r w:rsidRPr="00E96F07" w:rsidDel="00A33F1C">
          <w:delText xml:space="preserve">at each hop of </w:delText>
        </w:r>
      </w:del>
      <w:r w:rsidRPr="00E96F07">
        <w:t>PC5 Relay RLC Channel</w:t>
      </w:r>
      <w:r w:rsidR="003C555E">
        <w:t xml:space="preserve"> </w:t>
      </w:r>
      <w:ins w:id="39" w:author="LG: Seoyoung Back_1" w:date="2024-03-08T09:30:00Z">
        <w:r w:rsidR="003C555E">
          <w:t>at each hop</w:t>
        </w:r>
      </w:ins>
      <w:r w:rsidRPr="00E96F07">
        <w:t xml:space="preserve"> between the L2 U2U Remote UE and the L2 U2U Relay UE.</w:t>
      </w:r>
    </w:p>
    <w:p w14:paraId="4B900812" w14:textId="6B689FFE" w:rsidR="004D4B4C" w:rsidRPr="00E96F07" w:rsidRDefault="004D4B4C" w:rsidP="004D4B4C">
      <w:pPr>
        <w:pStyle w:val="B10"/>
      </w:pPr>
      <w:r w:rsidRPr="00E96F07">
        <w:t>-</w:t>
      </w:r>
      <w:r w:rsidRPr="00E96F07">
        <w:tab/>
        <w:t>For the traffic transmitted from an L2 U2U Remote UE to an L2 U2U Relay UE, the different end-to-end PC5 Radio Bearers (SL-SRBs or SL-DRBs) towards the same peer L2 U2U Remote UE and/or different peer L2 U2U Remote UEs can be multiplexed to the same PC5 Relay RLC channel</w:t>
      </w:r>
      <w:del w:id="40" w:author="LG: Seoyoung Back_1" w:date="2024-02-23T11:44:00Z">
        <w:r w:rsidRPr="00E96F07" w:rsidDel="00A33F1C">
          <w:delText>, which is</w:delText>
        </w:r>
      </w:del>
      <w:r w:rsidRPr="00E96F07">
        <w:t xml:space="preserve"> between the L2 U2U Remote UE(s) and the L2 U2U Relay UE.</w:t>
      </w:r>
      <w:r w:rsidR="00662816">
        <w:t xml:space="preserve"> </w:t>
      </w:r>
      <w:ins w:id="41" w:author="Xiaomi（Xing Yang)" w:date="2024-02-07T13:50:00Z">
        <w:r w:rsidR="00662816">
          <w:rPr>
            <w:rFonts w:eastAsia="Times New Roman"/>
            <w:lang w:eastAsia="ja-JP"/>
          </w:rPr>
          <w:t>An</w:t>
        </w:r>
        <w:r w:rsidR="00662816" w:rsidRPr="008E2771">
          <w:rPr>
            <w:rFonts w:eastAsia="Times New Roman"/>
            <w:lang w:eastAsia="ja-JP"/>
          </w:rPr>
          <w:t xml:space="preserve"> end-to-end DRB and an end-to-end SRB can’t be </w:t>
        </w:r>
        <w:r w:rsidR="00662816">
          <w:rPr>
            <w:rFonts w:eastAsia="Times New Roman"/>
            <w:lang w:eastAsia="ja-JP"/>
          </w:rPr>
          <w:t>m</w:t>
        </w:r>
      </w:ins>
      <w:ins w:id="42" w:author="Xiaomi（Xing Yang)" w:date="2024-02-07T13:51:00Z">
        <w:r w:rsidR="00662816">
          <w:rPr>
            <w:rFonts w:eastAsia="Times New Roman"/>
            <w:lang w:eastAsia="ja-JP"/>
          </w:rPr>
          <w:t>u</w:t>
        </w:r>
      </w:ins>
      <w:ins w:id="43" w:author="Xiaomi（Xing Yang)" w:date="2024-02-07T13:50:00Z">
        <w:r w:rsidR="00662816">
          <w:rPr>
            <w:rFonts w:eastAsia="Times New Roman"/>
            <w:lang w:eastAsia="ja-JP"/>
          </w:rPr>
          <w:t>ltiplexed</w:t>
        </w:r>
        <w:r w:rsidR="00662816" w:rsidRPr="008E2771">
          <w:rPr>
            <w:rFonts w:eastAsia="Times New Roman"/>
            <w:lang w:eastAsia="ja-JP"/>
          </w:rPr>
          <w:t xml:space="preserve"> to the same PC5 Relay RLC channel</w:t>
        </w:r>
        <w:r w:rsidR="00662816">
          <w:rPr>
            <w:rFonts w:eastAsia="Times New Roman"/>
            <w:lang w:eastAsia="ja-JP"/>
          </w:rPr>
          <w:t>.</w:t>
        </w:r>
      </w:ins>
    </w:p>
    <w:p w14:paraId="6F928263" w14:textId="77777777" w:rsidR="004D4B4C" w:rsidRPr="00E96F07" w:rsidRDefault="004D4B4C" w:rsidP="004D4B4C">
      <w:pPr>
        <w:pStyle w:val="B10"/>
      </w:pPr>
      <w:r w:rsidRPr="00E96F07">
        <w:t>-</w:t>
      </w:r>
      <w:r w:rsidRPr="00E96F07">
        <w:tab/>
        <w:t>For the traffic received at L2 U2U Remote UE, the same PC5 Relay RLC channel from one L2 U2U Relay UE can be de-multiplexed to the different end-to-end PC5 Radio Bearers (SL-SRBs or SL-DRBs) of the same peer L2 U2U Remote UE and/or different peer L2 U2U Remote UEs.</w:t>
      </w:r>
    </w:p>
    <w:p w14:paraId="62A106B9" w14:textId="23F4D750" w:rsidR="004D4B4C" w:rsidRPr="00E96F07" w:rsidRDefault="004D4B4C" w:rsidP="004D4B4C">
      <w:pPr>
        <w:pStyle w:val="B10"/>
      </w:pPr>
      <w:r w:rsidRPr="00E96F07">
        <w:t>-</w:t>
      </w:r>
      <w:r w:rsidRPr="00E96F07">
        <w:tab/>
        <w:t>The SRAP sublayer at L2 U2U Remote UE supports identification of the peer L2 U2U Remote UE and itself. The local IDs are assigned by L2 U2U Relay UE to both L2 U2U Remote UEs for identification. For the two local IDs, one of them identifies L2 U2U Remote UE and the other identifies the peer L2 U2U Remote UE. The local ID of the peer L2 U2U Remote UE and the local ID of L2 U2U Remote UE are delivered by L2 U2U Relay UE to the L2 U2U Remote UEs along with the corresponding L2 ID of the peer L2 U2U Remote UE.</w:t>
      </w:r>
      <w:ins w:id="44" w:author="LG: Seoyoung Back_1" w:date="2024-02-26T12:57:00Z">
        <w:r w:rsidR="00C93C94">
          <w:t xml:space="preserve"> </w:t>
        </w:r>
        <w:r w:rsidR="00C93C94">
          <w:rPr>
            <w:rFonts w:hint="eastAsia"/>
            <w:lang w:eastAsia="ko-KR"/>
          </w:rPr>
          <w:t>Th</w:t>
        </w:r>
        <w:r w:rsidR="00C93C94">
          <w:rPr>
            <w:lang w:eastAsia="ko-KR"/>
          </w:rPr>
          <w:t>e SRAP header includes the identity information of t</w:t>
        </w:r>
      </w:ins>
      <w:ins w:id="45" w:author="LG: Seoyoung Back_1" w:date="2024-02-26T12:58:00Z">
        <w:r w:rsidR="00C93C94">
          <w:rPr>
            <w:lang w:eastAsia="ko-KR"/>
          </w:rPr>
          <w:t>he end-to-end PC5 Radio Bearer and two local IDs. The peer L2 U2U Remote UE matches the received packets with the specific sidelink PDCP entity with the correct end-to-end PC5 Radio Bearer of the L2 U2U Remote UEs.</w:t>
        </w:r>
      </w:ins>
      <w:r w:rsidRPr="00E96F07">
        <w:t xml:space="preserve"> </w:t>
      </w:r>
      <w:del w:id="46" w:author="LG: Seoyoung Back_1" w:date="2024-02-26T12:57:00Z">
        <w:r w:rsidRPr="00E96F07" w:rsidDel="00C93C94">
          <w:delText>The identity information of the end-to-end PC5 Radio Bearer and two local IDs are included in the SRAP header in order for the peer L2 U2U Remote UE to correlate the received packets for the specific PDCP entity associated with the right end-to-end PC5 Radio Bearer of the L2 U2U Remote UEs.</w:delText>
        </w:r>
      </w:del>
    </w:p>
    <w:p w14:paraId="568BE3A9" w14:textId="77777777" w:rsidR="004D4B4C" w:rsidRPr="00E96F07" w:rsidRDefault="004D4B4C" w:rsidP="004D4B4C">
      <w:pPr>
        <w:rPr>
          <w:rFonts w:eastAsia="DengXian"/>
        </w:rPr>
      </w:pPr>
      <w:r w:rsidRPr="00E96F07">
        <w:rPr>
          <w:rFonts w:eastAsia="DengXian"/>
        </w:rPr>
        <w:t>For L2 UE-to-UE Relay, the SRAP sublayer at L2 U2U Relay UE:</w:t>
      </w:r>
    </w:p>
    <w:p w14:paraId="4FA9BF48" w14:textId="40EDED30" w:rsidR="004D4B4C" w:rsidRPr="00E96F07" w:rsidRDefault="004D4B4C" w:rsidP="004D4B4C">
      <w:pPr>
        <w:pStyle w:val="B10"/>
      </w:pPr>
      <w:r w:rsidRPr="00E96F07">
        <w:t>-</w:t>
      </w:r>
      <w:r w:rsidRPr="00E96F07">
        <w:tab/>
        <w:t xml:space="preserve">The SRAP sublayer at L2 U2U Relay UE determines the egress PC5 Relay RLC Channel based on the mapping of the end-to-end PC5 Radio Bearer and egress PC5 Relay RLC Channel for a particular pair </w:t>
      </w:r>
      <w:del w:id="47" w:author="LG: Seoyoung Back_1" w:date="2024-02-23T12:02:00Z">
        <w:r w:rsidRPr="00E96F07" w:rsidDel="00C32371">
          <w:delText xml:space="preserve">between the </w:delText>
        </w:r>
      </w:del>
      <w:ins w:id="48" w:author="LG: Seoyoung Back_1" w:date="2024-02-23T12:02:00Z">
        <w:r w:rsidR="00C32371">
          <w:t xml:space="preserve">of </w:t>
        </w:r>
      </w:ins>
      <w:r w:rsidRPr="00E96F07">
        <w:t>L2 U2U Remote UE and the peer L2 U2U Remote UE.</w:t>
      </w:r>
    </w:p>
    <w:p w14:paraId="3E1C14C8" w14:textId="73E296B2" w:rsidR="004D4B4C" w:rsidRPr="00E96F07" w:rsidRDefault="004D4B4C" w:rsidP="004D4B4C">
      <w:pPr>
        <w:pStyle w:val="B10"/>
      </w:pPr>
      <w:r w:rsidRPr="00E96F07">
        <w:t>-</w:t>
      </w:r>
      <w:r w:rsidRPr="00E96F07">
        <w:tab/>
        <w:t>For the ingress traffic received from an/multiple L2 U2U Remote UE(s) at L2 U2U Relay UE, the different end-to-end PC5 Radio Bearers (SL-SRBs or SL-DRBs) of the same L2 U2U Remote UE and/or the same/different end-to-end PC5 Radio Bearers (SL-SRBs or SL-DRBs) of L2 U2U Remote UEs can be multiplexed to the same egress PC5 Relay RLC channel</w:t>
      </w:r>
      <w:del w:id="49" w:author="LG: Seoyoung Back_1" w:date="2024-02-23T12:04:00Z">
        <w:r w:rsidRPr="00E96F07" w:rsidDel="00C32371">
          <w:delText>, which is</w:delText>
        </w:r>
      </w:del>
      <w:r w:rsidRPr="00E96F07">
        <w:t xml:space="preserve"> in between the L2 U2U Relay UE and the peer L2 U2U Remote UE.</w:t>
      </w:r>
      <w:r w:rsidR="001E2BA0">
        <w:t xml:space="preserve"> </w:t>
      </w:r>
      <w:ins w:id="50" w:author="Xiaomi（Xing Yang)" w:date="2024-02-07T13:51:00Z">
        <w:r w:rsidR="001E2BA0">
          <w:rPr>
            <w:rFonts w:eastAsia="Times New Roman"/>
            <w:lang w:eastAsia="ja-JP"/>
          </w:rPr>
          <w:t>An</w:t>
        </w:r>
        <w:r w:rsidR="001E2BA0" w:rsidRPr="008E2771">
          <w:rPr>
            <w:rFonts w:eastAsia="Times New Roman"/>
            <w:lang w:eastAsia="ja-JP"/>
          </w:rPr>
          <w:t xml:space="preserve"> end-to-end DRB and an end-to-end SRB can’t be </w:t>
        </w:r>
        <w:r w:rsidR="001E2BA0">
          <w:rPr>
            <w:rFonts w:eastAsia="Times New Roman"/>
            <w:lang w:eastAsia="ja-JP"/>
          </w:rPr>
          <w:t>multiplexed</w:t>
        </w:r>
        <w:r w:rsidR="001E2BA0" w:rsidRPr="008E2771">
          <w:rPr>
            <w:rFonts w:eastAsia="Times New Roman"/>
            <w:lang w:eastAsia="ja-JP"/>
          </w:rPr>
          <w:t xml:space="preserve"> to the same PC5 Relay RLC channel</w:t>
        </w:r>
        <w:r w:rsidR="001E2BA0">
          <w:rPr>
            <w:rFonts w:eastAsia="Times New Roman"/>
            <w:lang w:eastAsia="ja-JP"/>
          </w:rPr>
          <w:t>.</w:t>
        </w:r>
      </w:ins>
    </w:p>
    <w:p w14:paraId="0E56F38E" w14:textId="77777777" w:rsidR="003217E5" w:rsidRPr="00E96F07" w:rsidRDefault="003217E5" w:rsidP="003217E5">
      <w:pPr>
        <w:pStyle w:val="30"/>
        <w:rPr>
          <w:rFonts w:eastAsia="SimSun"/>
        </w:rPr>
      </w:pPr>
      <w:bookmarkStart w:id="51" w:name="_Toc155991714"/>
      <w:r w:rsidRPr="00E96F07">
        <w:rPr>
          <w:rFonts w:eastAsia="SimSun"/>
        </w:rPr>
        <w:t>16.12.3</w:t>
      </w:r>
      <w:r w:rsidRPr="00E96F07">
        <w:rPr>
          <w:rFonts w:eastAsia="SimSun"/>
        </w:rPr>
        <w:tab/>
        <w:t>Relay Discovery</w:t>
      </w:r>
      <w:bookmarkEnd w:id="51"/>
    </w:p>
    <w:p w14:paraId="38CA56E4" w14:textId="77777777" w:rsidR="003217E5" w:rsidRPr="00E96F07" w:rsidRDefault="003217E5" w:rsidP="003217E5">
      <w:r w:rsidRPr="00E96F07">
        <w:t xml:space="preserve">Model A and Model B discovery models as defined in TS 23.304 [48] are </w:t>
      </w:r>
      <w:r w:rsidRPr="00E96F07">
        <w:rPr>
          <w:lang w:eastAsia="zh-CN"/>
        </w:rPr>
        <w:t>supported</w:t>
      </w:r>
      <w:r w:rsidRPr="00E96F07">
        <w:t xml:space="preserve"> for U2N/U2U Relay discovery. The protocol stack used for discovery is </w:t>
      </w:r>
      <w:r w:rsidRPr="00E96F07">
        <w:rPr>
          <w:lang w:eastAsia="zh-CN"/>
        </w:rPr>
        <w:t>illustrated in Figure 16.12.3-1</w:t>
      </w:r>
      <w:r w:rsidRPr="00E96F07">
        <w:t>.</w:t>
      </w:r>
    </w:p>
    <w:p w14:paraId="45744D88" w14:textId="77777777" w:rsidR="003217E5" w:rsidRPr="00E96F07" w:rsidRDefault="003217E5" w:rsidP="003217E5">
      <w:pPr>
        <w:pStyle w:val="TH"/>
        <w:rPr>
          <w:lang w:eastAsia="zh-CN"/>
        </w:rPr>
      </w:pPr>
      <w:r w:rsidRPr="00E96F07">
        <w:rPr>
          <w:noProof/>
        </w:rPr>
        <w:object w:dxaOrig="3600" w:dyaOrig="2768" w14:anchorId="1179F273">
          <v:shape id="_x0000_i1027" type="#_x0000_t75" style="width:181.05pt;height:138.65pt" o:ole="">
            <v:imagedata r:id="rId16" o:title=""/>
          </v:shape>
          <o:OLEObject Type="Embed" ProgID="Visio.Drawing.11" ShapeID="_x0000_i1027" DrawAspect="Content" ObjectID="_1771499103" r:id="rId17"/>
        </w:object>
      </w:r>
    </w:p>
    <w:p w14:paraId="19CF390B" w14:textId="77777777" w:rsidR="003217E5" w:rsidRPr="00E96F07" w:rsidRDefault="003217E5" w:rsidP="003217E5">
      <w:pPr>
        <w:pStyle w:val="TF"/>
      </w:pPr>
      <w:r w:rsidRPr="00E96F07">
        <w:t xml:space="preserve">Figure </w:t>
      </w:r>
      <w:r w:rsidRPr="00E96F07">
        <w:rPr>
          <w:lang w:eastAsia="zh-CN"/>
        </w:rPr>
        <w:t xml:space="preserve">16.12.3-1: </w:t>
      </w:r>
      <w:r w:rsidRPr="00E96F07">
        <w:t>Protocol Stack of Discovery Message for UE-to-Network/UE-to-UE Relay</w:t>
      </w:r>
    </w:p>
    <w:p w14:paraId="3DCC1E48" w14:textId="77777777" w:rsidR="003217E5" w:rsidRPr="00E96F07" w:rsidRDefault="003217E5" w:rsidP="003217E5">
      <w:r w:rsidRPr="00E96F07">
        <w:t xml:space="preserve">The U2N Remote UE can perform Relay discovery message (i.e., as specified </w:t>
      </w:r>
      <w:r w:rsidRPr="00E96F07">
        <w:rPr>
          <w:rFonts w:eastAsia="SimSun"/>
          <w:lang w:eastAsia="zh-CN"/>
        </w:rPr>
        <w:t xml:space="preserve">in </w:t>
      </w:r>
      <w:r w:rsidRPr="00E96F07">
        <w:t>TS 23.304 [48]) transmission and may monitor the sidelink for Relay discovery message while in RRC_IDLE, RRC_INACTIVE or RRC_CONNECTED. The network may broadcast or configure via dedicated RRC signalling a Uu RSRP threshold, which is used by the U2N Remote UE to determine if it can transmit Relay discovery messages to U2N Relay UE(s).</w:t>
      </w:r>
    </w:p>
    <w:p w14:paraId="5AB28E57" w14:textId="77777777" w:rsidR="003217E5" w:rsidRPr="00E96F07" w:rsidRDefault="003217E5" w:rsidP="003217E5">
      <w:r w:rsidRPr="00E96F07">
        <w:t xml:space="preserve">The U2N Relay UE can perform Relay discovery message (i.e., as specified </w:t>
      </w:r>
      <w:r w:rsidRPr="00E96F07">
        <w:rPr>
          <w:rFonts w:eastAsia="SimSun"/>
          <w:lang w:eastAsia="zh-CN"/>
        </w:rPr>
        <w:t xml:space="preserve">in </w:t>
      </w:r>
      <w:r w:rsidRPr="00E96F07">
        <w:t>TS 23.304 [48]) transmission and may monitor the sidelink for Relay discovery message while in RRC_IDLE, RRC_INACTIVE or RRC_CONNECTED. The network may broadcast or configure via dedicated RRC signalling a maximum Uu RSRP threshold, a minimum Uu RSRP threshold, or both, which are used by the U2N Relay UE to determine if it can transmit Relay discovery messages to U2N Remote UE(s).</w:t>
      </w:r>
    </w:p>
    <w:p w14:paraId="0F0B85D0" w14:textId="5F442FA3" w:rsidR="003217E5" w:rsidRPr="00E96F07" w:rsidRDefault="003217E5" w:rsidP="003217E5">
      <w:r w:rsidRPr="00E96F07">
        <w:t>The U2U Remote UE and U2U Relay UE can perform Relay discovery message transmission or DCR</w:t>
      </w:r>
      <w:ins w:id="52" w:author="LG: Seoyoung Back_1" w:date="2024-02-19T16:56:00Z">
        <w:r w:rsidR="00AF151A">
          <w:t>/DCA</w:t>
        </w:r>
      </w:ins>
      <w:r w:rsidRPr="00E96F07">
        <w:t xml:space="preserve"> message with integrated discovery transmission and may monitor for Relay discovery message or DCR</w:t>
      </w:r>
      <w:ins w:id="53" w:author="LG: Seoyoung Back_1" w:date="2024-02-19T16:56:00Z">
        <w:r w:rsidR="00AF151A">
          <w:t>/DCA</w:t>
        </w:r>
      </w:ins>
      <w:r w:rsidRPr="00E96F07">
        <w:t xml:space="preserve"> message with integrated discovery while in coverage (i.e. RRC_IDLE, RRC_INACTIVE, or RRC_CONNECTED) or out-of-coverage.</w:t>
      </w:r>
    </w:p>
    <w:p w14:paraId="481926BF" w14:textId="554308A3" w:rsidR="003217E5" w:rsidRPr="00E96F07" w:rsidRDefault="003217E5" w:rsidP="003217E5">
      <w:r w:rsidRPr="00E96F07">
        <w:t>The network may provide the Relay discovery configuration using broadcast or dedicated signalling. In addition, the U2N/U2U Remote UE</w:t>
      </w:r>
      <w:del w:id="54" w:author="LG: Seoyoung Back_1" w:date="2024-02-23T12:11:00Z">
        <w:r w:rsidRPr="00E96F07" w:rsidDel="00C32371">
          <w:delText xml:space="preserve"> and</w:delText>
        </w:r>
      </w:del>
      <w:ins w:id="55" w:author="LG: Seoyoung Back_1" w:date="2024-02-23T12:11:00Z">
        <w:r w:rsidR="00C32371">
          <w:t>,</w:t>
        </w:r>
      </w:ins>
      <w:r w:rsidRPr="00E96F07">
        <w:t xml:space="preserve"> L3 U2N</w:t>
      </w:r>
      <w:ins w:id="56" w:author="LG: Seoyoung Back_1" w:date="2024-02-23T12:11:00Z">
        <w:r w:rsidR="00C32371">
          <w:t xml:space="preserve"> Relay UE and </w:t>
        </w:r>
      </w:ins>
      <w:del w:id="57" w:author="LG: Seoyoung Back_1" w:date="2024-02-23T12:11:00Z">
        <w:r w:rsidRPr="00E96F07" w:rsidDel="00C32371">
          <w:delText>/</w:delText>
        </w:r>
      </w:del>
      <w:r w:rsidRPr="00E96F07">
        <w:t>U2U Relay UE may use pre-configuration for Relay discovery.</w:t>
      </w:r>
    </w:p>
    <w:p w14:paraId="07F05158" w14:textId="2F70068D" w:rsidR="003217E5" w:rsidRPr="00E96F07" w:rsidRDefault="003217E5" w:rsidP="003217E5">
      <w:pPr>
        <w:rPr>
          <w:lang w:eastAsia="ko-KR"/>
        </w:rPr>
      </w:pPr>
      <w:r w:rsidRPr="00E96F07">
        <w:t xml:space="preserve">The resource pool(s) used for NR sidelink communication can be used for Relay discovery or the network may configure resource pool(s) dedicated for Relay discovery. Resource pool(s) dedicated for Relay discovery can be configured simultaneously with resource pool(s) for </w:t>
      </w:r>
      <w:r w:rsidRPr="00E96F07">
        <w:rPr>
          <w:rFonts w:eastAsiaTheme="minorEastAsia"/>
          <w:lang w:eastAsia="zh-CN"/>
        </w:rPr>
        <w:t>NR sidelink communication</w:t>
      </w:r>
      <w:r w:rsidRPr="00E96F07">
        <w:t xml:space="preserve"> in </w:t>
      </w:r>
      <w:r w:rsidRPr="00E96F07">
        <w:rPr>
          <w:rFonts w:eastAsiaTheme="minorEastAsia"/>
          <w:lang w:eastAsia="zh-CN"/>
        </w:rPr>
        <w:t>system information, dedicated signalling and/or pre-configuration</w:t>
      </w:r>
      <w:r w:rsidRPr="00E96F07">
        <w:t xml:space="preserve">. Whether dedicated resource pool(s) for Relay discovery are configured </w:t>
      </w:r>
      <w:r w:rsidRPr="00E96F07">
        <w:rPr>
          <w:rFonts w:eastAsia="SimSun"/>
          <w:lang w:eastAsia="zh-CN"/>
        </w:rPr>
        <w:t>is</w:t>
      </w:r>
      <w:r w:rsidRPr="00E96F07">
        <w:t xml:space="preserve"> based on network implementation. If resource pool(s) dedicated for Relay discovery are configured, only those resource pool(s) dedicated for Relay discovery</w:t>
      </w:r>
      <w:r w:rsidRPr="00E96F07">
        <w:rPr>
          <w:rFonts w:eastAsia="SimSun"/>
          <w:lang w:eastAsia="zh-CN"/>
        </w:rPr>
        <w:t xml:space="preserve"> </w:t>
      </w:r>
      <w:r w:rsidRPr="00E96F07">
        <w:t xml:space="preserve">shall be used for Relay discovery. If only resource pool(s) for </w:t>
      </w:r>
      <w:r w:rsidRPr="00E96F07">
        <w:rPr>
          <w:rFonts w:eastAsiaTheme="minorEastAsia"/>
          <w:lang w:eastAsia="zh-CN"/>
        </w:rPr>
        <w:t>NR sidelink communication</w:t>
      </w:r>
      <w:r w:rsidRPr="00E96F07">
        <w:t xml:space="preserve"> are configured, all the configured resource pool(s) can be used for Relay discovery and NR sidelink communication. Only </w:t>
      </w:r>
      <w:del w:id="58" w:author="LG: Seoyoung Back_1" w:date="2024-02-23T12:12:00Z">
        <w:r w:rsidRPr="00E96F07" w:rsidDel="00D82A42">
          <w:delText xml:space="preserve">communication </w:delText>
        </w:r>
      </w:del>
      <w:ins w:id="59" w:author="LG: Seoyoung Back_1" w:date="2024-02-23T12:13:00Z">
        <w:r w:rsidR="00D82A42">
          <w:t xml:space="preserve">the </w:t>
        </w:r>
      </w:ins>
      <w:r w:rsidRPr="00E96F07">
        <w:t xml:space="preserve">resource pool </w:t>
      </w:r>
      <w:ins w:id="60" w:author="LG: Seoyoung Back_1" w:date="2024-02-23T12:13:00Z">
        <w:r w:rsidR="00D82A42">
          <w:t xml:space="preserve">for NR sidelink communication </w:t>
        </w:r>
      </w:ins>
      <w:r w:rsidRPr="00E96F07">
        <w:t>is used for the DCR/DCA message with integrated discovery.</w:t>
      </w:r>
    </w:p>
    <w:p w14:paraId="296D5C49" w14:textId="77777777" w:rsidR="003217E5" w:rsidRPr="00E96F07" w:rsidRDefault="003217E5" w:rsidP="003217E5">
      <w:r w:rsidRPr="00E96F07">
        <w:t>For U2N Remote UE (including both in-coverage and out of coverage cases) that has been connected to the network via a U2N Relay UE, only resource allocation mode 2 is used for Relay discovery message</w:t>
      </w:r>
      <w:r w:rsidRPr="00E96F07">
        <w:rPr>
          <w:rFonts w:eastAsia="SimSun"/>
          <w:lang w:eastAsia="zh-CN"/>
        </w:rPr>
        <w:t xml:space="preserve"> transmission</w:t>
      </w:r>
      <w:r w:rsidRPr="00E96F07">
        <w:t>.</w:t>
      </w:r>
    </w:p>
    <w:p w14:paraId="637A22A7" w14:textId="77777777" w:rsidR="003217E5" w:rsidRPr="00E96F07" w:rsidRDefault="003217E5" w:rsidP="003217E5">
      <w:r w:rsidRPr="00E96F07">
        <w:t xml:space="preserve">For in-coverage U2N Relay UE, and for both in-coverage and out of coverage U2N Remote UEs, NR </w:t>
      </w:r>
      <w:r w:rsidRPr="00E96F07">
        <w:rPr>
          <w:rFonts w:eastAsia="SimSun"/>
          <w:lang w:eastAsia="zh-CN"/>
        </w:rPr>
        <w:t>sidelink</w:t>
      </w:r>
      <w:r w:rsidRPr="00E96F07">
        <w:t xml:space="preserve"> resource allocation principles are applied for Relay discovery message transmission.</w:t>
      </w:r>
    </w:p>
    <w:p w14:paraId="5F903B1B" w14:textId="77777777" w:rsidR="003217E5" w:rsidRPr="00E96F07" w:rsidRDefault="003217E5" w:rsidP="003217E5">
      <w:pPr>
        <w:rPr>
          <w:rFonts w:eastAsia="SimSun"/>
          <w:lang w:eastAsia="zh-CN"/>
        </w:rPr>
      </w:pPr>
      <w:r w:rsidRPr="00E96F07">
        <w:t xml:space="preserve">For U2U Remote UE and U2U Relay UE, NR </w:t>
      </w:r>
      <w:r w:rsidRPr="00E96F07">
        <w:rPr>
          <w:rFonts w:eastAsia="SimSun"/>
          <w:lang w:eastAsia="zh-CN"/>
        </w:rPr>
        <w:t>sidelink</w:t>
      </w:r>
      <w:r w:rsidRPr="00E96F07">
        <w:t xml:space="preserve"> resource allocation principles, both mode 1 and mode 2, can be applied for Relay discovery message transmission.</w:t>
      </w:r>
    </w:p>
    <w:p w14:paraId="3B385DDD" w14:textId="77777777" w:rsidR="003217E5" w:rsidRPr="00E96F07" w:rsidRDefault="003217E5" w:rsidP="003217E5">
      <w:r w:rsidRPr="00E96F07">
        <w:rPr>
          <w:rFonts w:eastAsiaTheme="minorEastAsia"/>
          <w:lang w:eastAsia="zh-CN"/>
        </w:rPr>
        <w:t xml:space="preserve">The sidelink </w:t>
      </w:r>
      <w:r w:rsidRPr="00E96F07">
        <w:t>power control for the transmission of Relay discovery messages is same as for NR sidelink communication.</w:t>
      </w:r>
    </w:p>
    <w:p w14:paraId="7C75C611" w14:textId="77777777" w:rsidR="003217E5" w:rsidRPr="00E96F07" w:rsidRDefault="003217E5" w:rsidP="003217E5">
      <w:r w:rsidRPr="00E96F07">
        <w:t>No ciphering or integrity protection in PDCP layer is applied for the Relay discovery messages.</w:t>
      </w:r>
    </w:p>
    <w:p w14:paraId="34F31D30" w14:textId="1CBE1F6D" w:rsidR="002573B3" w:rsidRPr="003217E5" w:rsidRDefault="003217E5">
      <w:pPr>
        <w:rPr>
          <w:rFonts w:eastAsia="SimSun"/>
          <w:lang w:eastAsia="zh-CN"/>
        </w:rPr>
      </w:pPr>
      <w:r w:rsidRPr="00E96F07">
        <w:t>The U2N/U2U Remote UE and U2N/U2U Relay UE can determine from SIB12 whether the gNB supports Relay discovery, or Non-Relay discovery, or both.</w:t>
      </w:r>
    </w:p>
    <w:p w14:paraId="41156B82" w14:textId="77777777" w:rsidR="003217E5" w:rsidRPr="00E96F07" w:rsidRDefault="003217E5" w:rsidP="003217E5">
      <w:pPr>
        <w:pStyle w:val="30"/>
        <w:rPr>
          <w:rFonts w:eastAsia="SimSun"/>
        </w:rPr>
      </w:pPr>
      <w:bookmarkStart w:id="61" w:name="_Toc155991715"/>
      <w:r w:rsidRPr="00E96F07">
        <w:rPr>
          <w:rFonts w:eastAsia="SimSun"/>
        </w:rPr>
        <w:lastRenderedPageBreak/>
        <w:t>16.12.4</w:t>
      </w:r>
      <w:r w:rsidRPr="00E96F07">
        <w:rPr>
          <w:rFonts w:eastAsia="SimSun"/>
        </w:rPr>
        <w:tab/>
        <w:t>Relay Selection/Reselection</w:t>
      </w:r>
      <w:bookmarkEnd w:id="61"/>
    </w:p>
    <w:p w14:paraId="6DCA3A22" w14:textId="77777777" w:rsidR="003217E5" w:rsidRPr="00E96F07" w:rsidRDefault="003217E5" w:rsidP="003217E5">
      <w:r w:rsidRPr="00E96F07">
        <w:t>The U2N Remote UE performs radio measurements at PC5 interface and uses them for U2N Relay selection and reselection along with higher layer criteria, as specified in TS 23.304 [48]. When there is no unicast PC5 connection between the U2N Relay UE and the U2N Remote UE, the U2N Remote UE uses SD-RSRP measurements to evaluate whether PC5 link quality towards a U2N Relay UE satisfies relay selection criterion.</w:t>
      </w:r>
    </w:p>
    <w:p w14:paraId="02251760" w14:textId="77777777" w:rsidR="003217E5" w:rsidRPr="00E96F07" w:rsidRDefault="003217E5" w:rsidP="003217E5">
      <w:r w:rsidRPr="00E96F07">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63FE7C70" w14:textId="77777777" w:rsidR="003217E5" w:rsidRPr="00E96F07" w:rsidRDefault="003217E5" w:rsidP="003217E5">
      <w:pPr>
        <w:rPr>
          <w:i/>
          <w:lang w:eastAsia="zh-CN"/>
        </w:rPr>
      </w:pPr>
      <w:r w:rsidRPr="00E96F07">
        <w:t xml:space="preserve">A U2N Relay UE is considered suitable by a U2N Remote UE in terms of radio criteria if the PC5 link quality measured by U2N Remote UE towards the U2N Relay UE exceeds configured threshold (pre-configured or provided by gNB). The U2N Remote UE searches for suitable U2N Relay UE candidates that meet all AS layer and higher layer criteria (see TS 23.304 [48]). If there are multiple such </w:t>
      </w:r>
      <w:r w:rsidRPr="00E96F07">
        <w:rPr>
          <w:rFonts w:eastAsia="SimSun"/>
          <w:lang w:eastAsia="zh-CN"/>
        </w:rPr>
        <w:t xml:space="preserve">suitable </w:t>
      </w:r>
      <w:r w:rsidRPr="00E96F07">
        <w:t>U2N Relay UEs, it is up to U2N Remote UE implementation to choose one U2N Relay UE among them. For L2 U2N Relay (re)selection, the PLMN ID and cell ID can be used as additional AS criteria.</w:t>
      </w:r>
    </w:p>
    <w:p w14:paraId="34F8C83B" w14:textId="77777777" w:rsidR="003217E5" w:rsidRPr="00E96F07" w:rsidRDefault="003217E5" w:rsidP="003217E5">
      <w:pPr>
        <w:rPr>
          <w:i/>
          <w:lang w:eastAsia="zh-CN"/>
        </w:rPr>
      </w:pPr>
      <w:r w:rsidRPr="00E96F07">
        <w:t>The U2N Remote UE triggers U2N Relay selection in following cases:</w:t>
      </w:r>
    </w:p>
    <w:p w14:paraId="47264D5C" w14:textId="77777777" w:rsidR="003217E5" w:rsidRPr="00E96F07" w:rsidRDefault="003217E5" w:rsidP="003217E5">
      <w:pPr>
        <w:pStyle w:val="B10"/>
      </w:pPr>
      <w:r w:rsidRPr="00E96F07">
        <w:t>-</w:t>
      </w:r>
      <w:r w:rsidRPr="00E96F07">
        <w:tab/>
        <w:t>Direct Uu signal strength of current serving cell of the U2N Remote UE is below a configured signal strength threshold;</w:t>
      </w:r>
    </w:p>
    <w:p w14:paraId="237298AB" w14:textId="77777777" w:rsidR="003217E5" w:rsidRPr="00E96F07" w:rsidRDefault="003217E5" w:rsidP="003217E5">
      <w:pPr>
        <w:pStyle w:val="B10"/>
      </w:pPr>
      <w:r w:rsidRPr="00E96F07">
        <w:t>-</w:t>
      </w:r>
      <w:r w:rsidRPr="00E96F07">
        <w:tab/>
        <w:t>Indicated by upper layer of the U2N Remote UE.</w:t>
      </w:r>
    </w:p>
    <w:p w14:paraId="7E578E37" w14:textId="77777777" w:rsidR="003217E5" w:rsidRPr="00E96F07" w:rsidRDefault="003217E5" w:rsidP="003217E5">
      <w:pPr>
        <w:rPr>
          <w:i/>
          <w:lang w:eastAsia="zh-CN"/>
        </w:rPr>
      </w:pPr>
      <w:r w:rsidRPr="00E96F07">
        <w:t>The U2N Remote UE may trigger U2N Relay reselection in following cases:</w:t>
      </w:r>
    </w:p>
    <w:p w14:paraId="7FF7D9B9" w14:textId="77777777" w:rsidR="003217E5" w:rsidRPr="00E96F07" w:rsidRDefault="003217E5" w:rsidP="003217E5">
      <w:pPr>
        <w:pStyle w:val="B10"/>
      </w:pPr>
      <w:r w:rsidRPr="00E96F07">
        <w:t>-</w:t>
      </w:r>
      <w:r w:rsidRPr="00E96F07">
        <w:tab/>
        <w:t>PC5 signal strength of current U2N Relay UE is below a (pre)configured signal strength threshold;</w:t>
      </w:r>
    </w:p>
    <w:p w14:paraId="62689740" w14:textId="77777777" w:rsidR="003217E5" w:rsidRPr="00E96F07" w:rsidRDefault="003217E5" w:rsidP="003217E5">
      <w:pPr>
        <w:pStyle w:val="B10"/>
        <w:rPr>
          <w:rFonts w:eastAsiaTheme="minorEastAsia"/>
          <w:lang w:eastAsia="zh-CN"/>
        </w:rPr>
      </w:pPr>
      <w:r w:rsidRPr="00E96F07">
        <w:rPr>
          <w:rFonts w:eastAsiaTheme="minorEastAsia"/>
          <w:lang w:eastAsia="zh-CN"/>
        </w:rPr>
        <w:t>-</w:t>
      </w:r>
      <w:r w:rsidRPr="00E96F07">
        <w:rPr>
          <w:rFonts w:eastAsiaTheme="minorEastAsia"/>
          <w:lang w:eastAsia="zh-CN"/>
        </w:rPr>
        <w:tab/>
        <w:t>Cell reselection, handover, Uu RLF</w:t>
      </w:r>
      <w:r w:rsidRPr="00E96F07">
        <w:rPr>
          <w:lang w:eastAsia="zh-CN"/>
        </w:rPr>
        <w:t>,</w:t>
      </w:r>
      <w:r w:rsidRPr="00E96F07">
        <w:rPr>
          <w:rFonts w:eastAsia="Yu Mincho"/>
          <w:lang w:eastAsia="zh-CN"/>
        </w:rPr>
        <w:t xml:space="preserve"> or </w:t>
      </w:r>
      <w:r w:rsidRPr="00E96F07">
        <w:t>Uu RRC connection establishment/resume failure</w:t>
      </w:r>
      <w:r w:rsidRPr="00E96F07">
        <w:rPr>
          <w:rFonts w:eastAsiaTheme="minorEastAsia"/>
          <w:lang w:eastAsia="zh-CN"/>
        </w:rPr>
        <w:t xml:space="preserve"> has been indicated by U2N Relay UE via PC5-RRC signalling;</w:t>
      </w:r>
    </w:p>
    <w:p w14:paraId="617F54A1" w14:textId="77777777" w:rsidR="003217E5" w:rsidRPr="00E96F07" w:rsidRDefault="003217E5" w:rsidP="003217E5">
      <w:pPr>
        <w:pStyle w:val="B10"/>
        <w:rPr>
          <w:rFonts w:eastAsiaTheme="minorEastAsia"/>
          <w:lang w:eastAsia="zh-CN"/>
        </w:rPr>
      </w:pPr>
      <w:r w:rsidRPr="00E96F07">
        <w:rPr>
          <w:rFonts w:eastAsiaTheme="minorEastAsia"/>
          <w:lang w:eastAsia="zh-CN"/>
        </w:rPr>
        <w:t>-</w:t>
      </w:r>
      <w:r w:rsidRPr="00E96F07">
        <w:rPr>
          <w:rFonts w:eastAsiaTheme="minorEastAsia"/>
          <w:lang w:eastAsia="zh-CN"/>
        </w:rPr>
        <w:tab/>
        <w:t xml:space="preserve">When </w:t>
      </w:r>
      <w:r w:rsidRPr="00E96F07">
        <w:t xml:space="preserve">U2N Remote UE </w:t>
      </w:r>
      <w:r w:rsidRPr="00E96F07">
        <w:rPr>
          <w:rFonts w:eastAsiaTheme="minorEastAsia"/>
          <w:lang w:eastAsia="zh-CN"/>
        </w:rPr>
        <w:t>receives a PC5-S link release message from U2N Relay UE;</w:t>
      </w:r>
    </w:p>
    <w:p w14:paraId="6CDE9148" w14:textId="77777777" w:rsidR="003217E5" w:rsidRPr="00E96F07" w:rsidRDefault="003217E5" w:rsidP="003217E5">
      <w:pPr>
        <w:pStyle w:val="B10"/>
      </w:pPr>
      <w:r w:rsidRPr="00E96F07">
        <w:t>-</w:t>
      </w:r>
      <w:r w:rsidRPr="00E96F07">
        <w:tab/>
        <w:t>When U2N Remote UE detects PC5 RLF;</w:t>
      </w:r>
    </w:p>
    <w:p w14:paraId="31786D78" w14:textId="77777777" w:rsidR="003217E5" w:rsidRPr="00E96F07" w:rsidRDefault="003217E5" w:rsidP="003217E5">
      <w:pPr>
        <w:pStyle w:val="B10"/>
      </w:pPr>
      <w:r w:rsidRPr="00E96F07">
        <w:t>-</w:t>
      </w:r>
      <w:r w:rsidRPr="00E96F07">
        <w:tab/>
        <w:t>Indicated by upper layer.</w:t>
      </w:r>
    </w:p>
    <w:p w14:paraId="740C673D" w14:textId="77777777" w:rsidR="003217E5" w:rsidRPr="00E96F07" w:rsidRDefault="003217E5" w:rsidP="003217E5">
      <w:r w:rsidRPr="00E96F07">
        <w:t>For L2 U2N Remote UEs in RRC_IDLE or RRC_INACTIVE and L3 U2N Remote UEs, the cell (re)selection procedure and relay (re)selection procedure run independently. If both suitable cells and suitable U2N Relay UEs are available, it is up to the U2N Remote UE implementation to select either a cell or a U2N Relay UE. A L3 U2N Remote UE may select a cell and a L3 U2N Relay UE simultaneously and this is up to implementation of L3 U2N Remote UE.</w:t>
      </w:r>
    </w:p>
    <w:p w14:paraId="1AE1766A" w14:textId="77777777" w:rsidR="003217E5" w:rsidRPr="00E96F07" w:rsidRDefault="003217E5" w:rsidP="003217E5">
      <w:r w:rsidRPr="00E96F07">
        <w:t xml:space="preserve">For both L2 and L3 U2N Relay UEs in RRC_IDLE or RRC_INACTIVE, the PC5-RRC message(s) are used to inform their connected U2N Remote UE(s) when U2N Relay UEs select a new cell. The PC5-RRC message(s) are </w:t>
      </w:r>
      <w:r w:rsidRPr="00E96F07">
        <w:rPr>
          <w:rFonts w:eastAsiaTheme="minorEastAsia"/>
          <w:lang w:eastAsia="zh-CN"/>
        </w:rPr>
        <w:t xml:space="preserve">also </w:t>
      </w:r>
      <w:r w:rsidRPr="00E96F07">
        <w:t xml:space="preserve">used to inform their connected L2 or L3 U2N Remote UE(s) when L2 or L3 U2N Relay UE performs handover, detects Uu RLF, or its Uu RRC connection establishment/resume fails. Upon reception of the PC5 RRC message for notification, it is up to </w:t>
      </w:r>
      <w:r w:rsidRPr="00E96F07">
        <w:rPr>
          <w:rFonts w:eastAsia="SimSun"/>
          <w:lang w:eastAsia="zh-CN"/>
        </w:rPr>
        <w:t xml:space="preserve">U2N </w:t>
      </w:r>
      <w:r w:rsidRPr="00E96F07">
        <w:t xml:space="preserve">Remote UE implementation whether to release or keep the unicast PC5 link. If </w:t>
      </w:r>
      <w:r w:rsidRPr="00E96F07">
        <w:rPr>
          <w:rFonts w:eastAsia="SimSun"/>
          <w:lang w:eastAsia="zh-CN"/>
        </w:rPr>
        <w:t>U2N</w:t>
      </w:r>
      <w:r w:rsidRPr="00E96F07">
        <w:t xml:space="preserve"> Remote UE decides to release the unicast PC5 link, it triggers the PC5 release procedure and may perform </w:t>
      </w:r>
      <w:r w:rsidRPr="00E96F07">
        <w:rPr>
          <w:lang w:eastAsia="zh-CN"/>
        </w:rPr>
        <w:t>cell or</w:t>
      </w:r>
      <w:r w:rsidRPr="00E96F07">
        <w:t xml:space="preserve"> relay reselection.</w:t>
      </w:r>
    </w:p>
    <w:p w14:paraId="56887FAC" w14:textId="77777777" w:rsidR="003217E5" w:rsidRPr="00E96F07" w:rsidRDefault="003217E5" w:rsidP="003217E5">
      <w:r w:rsidRPr="00E96F07">
        <w:t>The U2U Remote UE performs radio measurements (i.e., SD-RSRP and/or SL-RSRP) at PC5 interface and uses them for U2U Relay selection and reselection along with higher layer criteria, as specified in TS 23.304 [48].</w:t>
      </w:r>
    </w:p>
    <w:p w14:paraId="4D96C80B" w14:textId="10175D51" w:rsidR="003217E5" w:rsidRPr="00E96F07" w:rsidRDefault="003217E5" w:rsidP="003217E5">
      <w:r w:rsidRPr="00E96F07">
        <w:t xml:space="preserve">For relay selection, U2U Remote UE uses SL-RSRP measurements towards the peer U2U Remote UE for relay selection trigger evaluation when valid SL-RSRP measurements are available. For relay reselection, U2U Remote UE uses SL-RSRP measurement towards the U2U Relay UE for relay reselection trigger evaluation when there is data transmission from U2U Relay UE to U2U Remote UE. It is left to U2U Remote UE implementation whether to use SL-RSRP or SD-RSRP for relay selection or reselection trigger evaluation in case of no data transmission. The thresholds for SD-RSRP and SL-RSRP can be configured separately for the trigger evaluation of U2U relay selection or reselection. The same </w:t>
      </w:r>
      <w:del w:id="62" w:author="LG: Seoyoung Back_1" w:date="2024-02-19T16:59:00Z">
        <w:r w:rsidRPr="00E96F07" w:rsidDel="0044094B">
          <w:delText xml:space="preserve">threshold </w:delText>
        </w:r>
      </w:del>
      <w:r w:rsidRPr="00E96F07">
        <w:t xml:space="preserve">value(s) </w:t>
      </w:r>
      <w:ins w:id="63" w:author="LG: Seoyoung Back_1" w:date="2024-02-19T16:59:00Z">
        <w:r w:rsidR="0044094B">
          <w:rPr>
            <w:rFonts w:eastAsia="Times New Roman"/>
            <w:lang w:eastAsia="ja-JP"/>
          </w:rPr>
          <w:t>of the SD-RSRP and SL-RSRP thresholds</w:t>
        </w:r>
      </w:ins>
      <w:ins w:id="64" w:author="LG: Seoyoung Back_1" w:date="2024-03-05T13:29:00Z">
        <w:r w:rsidR="00CA27A5">
          <w:rPr>
            <w:rFonts w:eastAsia="Times New Roman"/>
            <w:lang w:eastAsia="ja-JP"/>
          </w:rPr>
          <w:t>, which is used</w:t>
        </w:r>
      </w:ins>
      <w:ins w:id="65" w:author="LG: Seoyoung Back_1" w:date="2024-03-05T13:30:00Z">
        <w:r w:rsidR="00CA27A5">
          <w:rPr>
            <w:rFonts w:eastAsia="Times New Roman"/>
            <w:lang w:eastAsia="ja-JP"/>
          </w:rPr>
          <w:t xml:space="preserve"> for relay selection or reselection, </w:t>
        </w:r>
      </w:ins>
      <w:r w:rsidRPr="00E96F07">
        <w:t xml:space="preserve">are applied for all the discovery models including DCR with integrated discovery. </w:t>
      </w:r>
      <w:del w:id="66" w:author="LG: Seoyoung Back_1" w:date="2024-03-05T13:31:00Z">
        <w:r w:rsidRPr="00E96F07" w:rsidDel="00CA27A5">
          <w:delText xml:space="preserve">The same </w:delText>
        </w:r>
      </w:del>
      <w:del w:id="67" w:author="LG: Seoyoung Back_1" w:date="2024-02-19T16:59:00Z">
        <w:r w:rsidRPr="00E96F07" w:rsidDel="0044094B">
          <w:delText xml:space="preserve">threshold </w:delText>
        </w:r>
      </w:del>
      <w:del w:id="68" w:author="LG: Seoyoung Back_1" w:date="2024-03-05T13:31:00Z">
        <w:r w:rsidRPr="00E96F07" w:rsidDel="00CA27A5">
          <w:delText>value(s) are applied for relay selection and relay reselection.</w:delText>
        </w:r>
      </w:del>
    </w:p>
    <w:p w14:paraId="2C8530AE" w14:textId="77777777" w:rsidR="003217E5" w:rsidRPr="00E96F07" w:rsidRDefault="003217E5" w:rsidP="003217E5">
      <w:pPr>
        <w:rPr>
          <w:i/>
          <w:lang w:eastAsia="zh-CN"/>
        </w:rPr>
      </w:pPr>
      <w:r w:rsidRPr="00E96F07">
        <w:t>The U2U Remote UE may trigger U2U Relay selection in the following cases:</w:t>
      </w:r>
    </w:p>
    <w:p w14:paraId="0CA93F28" w14:textId="77777777" w:rsidR="003217E5" w:rsidRPr="00E96F07" w:rsidRDefault="003217E5" w:rsidP="003217E5">
      <w:pPr>
        <w:pStyle w:val="B10"/>
      </w:pPr>
      <w:r w:rsidRPr="00E96F07">
        <w:lastRenderedPageBreak/>
        <w:t>-</w:t>
      </w:r>
      <w:r w:rsidRPr="00E96F07">
        <w:tab/>
        <w:t>When the SL-RSRP or SD-RSRP between U2U Remote UEs is below a (pre)configured signal strength threshold;</w:t>
      </w:r>
    </w:p>
    <w:p w14:paraId="53E8A0FF" w14:textId="77777777" w:rsidR="003217E5" w:rsidRPr="00E96F07" w:rsidRDefault="003217E5" w:rsidP="003217E5">
      <w:pPr>
        <w:pStyle w:val="B10"/>
        <w:rPr>
          <w:rFonts w:eastAsia="Yu Mincho"/>
          <w:lang w:eastAsia="zh-CN"/>
        </w:rPr>
      </w:pPr>
      <w:r w:rsidRPr="00E96F07">
        <w:t>-</w:t>
      </w:r>
      <w:r w:rsidRPr="00E96F07">
        <w:tab/>
        <w:t>When U2U Remote UE receives an indication to trigger U2U relay selection from the upper layer of the UE</w:t>
      </w:r>
      <w:r w:rsidRPr="00E96F07">
        <w:rPr>
          <w:rFonts w:eastAsia="Yu Mincho"/>
          <w:lang w:eastAsia="zh-CN"/>
        </w:rPr>
        <w:t>.</w:t>
      </w:r>
    </w:p>
    <w:p w14:paraId="1E752AB5" w14:textId="77777777" w:rsidR="003217E5" w:rsidRPr="00E96F07" w:rsidRDefault="003217E5" w:rsidP="003217E5">
      <w:pPr>
        <w:rPr>
          <w:i/>
          <w:lang w:eastAsia="zh-CN"/>
        </w:rPr>
      </w:pPr>
      <w:r w:rsidRPr="00E96F07">
        <w:t>The U2U Remote UE may trigger U2U Relay reselection in the following cases:</w:t>
      </w:r>
    </w:p>
    <w:p w14:paraId="0FF433F4" w14:textId="77777777" w:rsidR="003217E5" w:rsidRPr="00E96F07" w:rsidRDefault="003217E5" w:rsidP="003217E5">
      <w:pPr>
        <w:pStyle w:val="B10"/>
      </w:pPr>
      <w:r w:rsidRPr="00E96F07">
        <w:t>-</w:t>
      </w:r>
      <w:r w:rsidRPr="00E96F07">
        <w:tab/>
        <w:t>When the SL-RSRP or SD-RSRP of the current U2U Relay UE is below a (pre)configured signal strength threshold;</w:t>
      </w:r>
    </w:p>
    <w:p w14:paraId="2679D515" w14:textId="77777777" w:rsidR="003217E5" w:rsidRPr="00E96F07" w:rsidRDefault="003217E5" w:rsidP="003217E5">
      <w:pPr>
        <w:pStyle w:val="B10"/>
      </w:pPr>
      <w:r w:rsidRPr="00E96F07">
        <w:t>-</w:t>
      </w:r>
      <w:r w:rsidRPr="00E96F07">
        <w:tab/>
        <w:t>When U2U Remote UE receives an indication from the upper layer due to detecting PC5 RLF;</w:t>
      </w:r>
    </w:p>
    <w:p w14:paraId="2AF05E5F" w14:textId="77777777" w:rsidR="003217E5" w:rsidRPr="00E96F07" w:rsidRDefault="003217E5" w:rsidP="003217E5">
      <w:pPr>
        <w:pStyle w:val="B10"/>
      </w:pPr>
      <w:r w:rsidRPr="00E96F07">
        <w:t>-</w:t>
      </w:r>
      <w:r w:rsidRPr="00E96F07">
        <w:tab/>
        <w:t>When L2 U2U Remote UE receives an indication from the upper layer due to receiving the PC5 RLF indication from the L2 U2U Relay UE;</w:t>
      </w:r>
    </w:p>
    <w:p w14:paraId="626130E3" w14:textId="77777777" w:rsidR="003217E5" w:rsidRPr="00E96F07" w:rsidRDefault="003217E5" w:rsidP="003217E5">
      <w:pPr>
        <w:pStyle w:val="B10"/>
      </w:pPr>
      <w:r w:rsidRPr="00E96F07">
        <w:t>-</w:t>
      </w:r>
      <w:r w:rsidRPr="00E96F07">
        <w:tab/>
        <w:t>When U2U Remote UE receives a PC5-S link release message from U2U Relay UE;</w:t>
      </w:r>
    </w:p>
    <w:p w14:paraId="459D4E27" w14:textId="77777777" w:rsidR="003217E5" w:rsidRPr="00E96F07" w:rsidRDefault="003217E5" w:rsidP="003217E5">
      <w:pPr>
        <w:pStyle w:val="B10"/>
        <w:rPr>
          <w:lang w:eastAsia="zh-CN"/>
        </w:rPr>
      </w:pPr>
      <w:r w:rsidRPr="00E96F07">
        <w:t>-</w:t>
      </w:r>
      <w:r w:rsidRPr="00E96F07">
        <w:tab/>
        <w:t xml:space="preserve">When U2U Remote UE receives an </w:t>
      </w:r>
      <w:r w:rsidRPr="00E96F07">
        <w:rPr>
          <w:lang w:eastAsia="zh-CN"/>
        </w:rPr>
        <w:t>indication to trigger U2U relay reselection from the upper layer of the UE.</w:t>
      </w:r>
    </w:p>
    <w:p w14:paraId="3ECC1844" w14:textId="77777777" w:rsidR="003217E5" w:rsidRPr="00E96F07" w:rsidRDefault="003217E5" w:rsidP="003217E5">
      <w:r w:rsidRPr="00E96F07">
        <w:t>For the discovery model A, the U2U Relay UE should announce via discovery announcement message only the neighbour U2U Remote UE(s) for which the SD-RSRP/SL-RSRP between the U2U Relay and the neighbour U2U Remote UE(s) is above a configured threshold. Upon discovery message reception, U2U Remote UE considers a U2U Relay UE as a candidate U2U Relay UE if the SD-RSRP towards the U2U Relay UE is above a configured threshold and the upper layer criteria are met.</w:t>
      </w:r>
    </w:p>
    <w:p w14:paraId="36CBCA56" w14:textId="77777777" w:rsidR="003217E5" w:rsidRDefault="003217E5" w:rsidP="003217E5">
      <w:pPr>
        <w:rPr>
          <w:lang w:eastAsia="ko-KR"/>
        </w:rPr>
      </w:pPr>
      <w:r w:rsidRPr="00E96F07">
        <w:t>For the discovery model B, when the U2U Relay UE receives the discovery solicitation message from U2U Remote UE, the U2U Relay UE forwards the discovery solicitation message only if the SD-RSRP between the U2U Relay UE and the U2U Remote UE is above a threshold. After the peer U2U remote UE receives a discovery solicitation message from the U2U Relay UE, the peer U2U Remote UE transmits the discovery response message only if the SD-RSRP between the peer U2U Remote UE and the U2U Relay UE is above a configured threshold. Upon discovery response message reception forwarded by the U2U Relay UE, the U2U R</w:t>
      </w:r>
      <w:r w:rsidRPr="00E96F07">
        <w:rPr>
          <w:lang w:eastAsia="ko-KR"/>
        </w:rPr>
        <w:t>emote UE considers a U2U Relay UE as a candidate U2U Relay UE if the SD-RSRP towards the U2U Relay UE is above a configured threshold and the upper layer criteria are met.</w:t>
      </w:r>
    </w:p>
    <w:p w14:paraId="6B420A28" w14:textId="3623160E" w:rsidR="00AF151A" w:rsidRDefault="00AF151A" w:rsidP="00AF151A">
      <w:pPr>
        <w:rPr>
          <w:ins w:id="69" w:author="LG: Seoyoung Back_1" w:date="2024-02-23T12:14:00Z"/>
        </w:rPr>
      </w:pPr>
      <w:r w:rsidRPr="00E96F07">
        <w:t xml:space="preserve">For the DCR message with integrated discovery, when the U2U Relay UE receives the DCR message with integrated discovery from U2U Remote UE, the U2U Relay UE forwards the DCR message with integrated discovery only if the SL-RSRP between the U2U Relay UE and the U2U Remote UE is above a threshold. Upon receiving DCR message with integrated discovery from one or multiple U2U Relay UEs, the peer U2U Remote UE should consider </w:t>
      </w:r>
      <w:ins w:id="70" w:author="LG: Seoyoung Back_1" w:date="2024-02-19T17:01:00Z">
        <w:r w:rsidR="0044094B">
          <w:t xml:space="preserve">to which received DCR message to respond amongst </w:t>
        </w:r>
      </w:ins>
      <w:r w:rsidRPr="00E96F07">
        <w:t>candidate U2U Relay UEs towards which the SL-RSRP is above a configured SD-RSRP threshold (not the SL-RSRP, as broadcast is used)</w:t>
      </w:r>
      <w:del w:id="71" w:author="LG: Seoyoung Back_1" w:date="2024-02-19T17:01:00Z">
        <w:r w:rsidRPr="00E96F07" w:rsidDel="0044094B">
          <w:delText xml:space="preserve"> to respond</w:delText>
        </w:r>
      </w:del>
      <w:r w:rsidRPr="00E96F07">
        <w:t xml:space="preserve"> and that satisfy upper-layer criteria, and select a U2U Relay UE among them.</w:t>
      </w:r>
    </w:p>
    <w:p w14:paraId="288AF8A7" w14:textId="77777777" w:rsidR="00D82A42" w:rsidRPr="00E96F07" w:rsidRDefault="00D82A42" w:rsidP="00D82A42">
      <w:pPr>
        <w:pStyle w:val="30"/>
        <w:rPr>
          <w:lang w:eastAsia="ko-KR"/>
        </w:rPr>
      </w:pPr>
      <w:bookmarkStart w:id="72" w:name="_Toc155991716"/>
      <w:r w:rsidRPr="00E96F07">
        <w:rPr>
          <w:rFonts w:eastAsia="SimSun"/>
        </w:rPr>
        <w:t>16.12.5</w:t>
      </w:r>
      <w:r w:rsidRPr="00E96F07">
        <w:tab/>
      </w:r>
      <w:r w:rsidRPr="00E96F07">
        <w:rPr>
          <w:rFonts w:eastAsia="SimSun"/>
        </w:rPr>
        <w:t>Control plane procedures for L2 U2N Relay</w:t>
      </w:r>
      <w:bookmarkEnd w:id="72"/>
    </w:p>
    <w:p w14:paraId="7671E7B9" w14:textId="77777777" w:rsidR="00D82A42" w:rsidRPr="00E96F07" w:rsidRDefault="00D82A42" w:rsidP="00D82A42">
      <w:pPr>
        <w:pStyle w:val="40"/>
        <w:rPr>
          <w:rFonts w:eastAsiaTheme="minorEastAsia"/>
        </w:rPr>
      </w:pPr>
      <w:bookmarkStart w:id="73" w:name="_Toc155991717"/>
      <w:r w:rsidRPr="00E96F07">
        <w:rPr>
          <w:rFonts w:eastAsiaTheme="minorEastAsia"/>
        </w:rPr>
        <w:t>16.12.5.1</w:t>
      </w:r>
      <w:r w:rsidRPr="00E96F07">
        <w:tab/>
        <w:t>RRC Connection Management</w:t>
      </w:r>
      <w:bookmarkEnd w:id="73"/>
    </w:p>
    <w:p w14:paraId="0AD398E0" w14:textId="77777777" w:rsidR="00D82A42" w:rsidRPr="00E96F07" w:rsidRDefault="00D82A42" w:rsidP="00D82A42">
      <w:r w:rsidRPr="00E96F07">
        <w:t>The L2 U2N Remote UE needs to establish its own PDU sessions/DRBs with the network before user plane data transmission.</w:t>
      </w:r>
    </w:p>
    <w:p w14:paraId="729C75CE" w14:textId="77777777" w:rsidR="00D82A42" w:rsidRPr="00E96F07" w:rsidRDefault="00D82A42" w:rsidP="00D82A42">
      <w:pPr>
        <w:rPr>
          <w:lang w:eastAsia="ko-KR"/>
        </w:rPr>
      </w:pPr>
      <w:r w:rsidRPr="00E96F07">
        <w:t xml:space="preserve">The NR sidelink PC5 unicast link establishment procedures can be used to setup a secure unicast link between L2 U2N Remote UE and L2 U2N Relay UE before L2 </w:t>
      </w:r>
      <w:r w:rsidRPr="00E96F07">
        <w:rPr>
          <w:rFonts w:eastAsia="SimSun"/>
          <w:lang w:eastAsia="zh-CN"/>
        </w:rPr>
        <w:t>U2N</w:t>
      </w:r>
      <w:r w:rsidRPr="00E96F07">
        <w:t xml:space="preserve"> Remote UE establishes a Uu RRC connection with the network via L2 </w:t>
      </w:r>
      <w:r w:rsidRPr="00E96F07">
        <w:rPr>
          <w:rFonts w:eastAsia="SimSun"/>
          <w:lang w:eastAsia="zh-CN"/>
        </w:rPr>
        <w:t xml:space="preserve">U2N </w:t>
      </w:r>
      <w:r w:rsidRPr="00E96F07">
        <w:t>Relay UE.</w:t>
      </w:r>
    </w:p>
    <w:p w14:paraId="77605505" w14:textId="77777777" w:rsidR="00D82A42" w:rsidRPr="00E96F07" w:rsidRDefault="00D82A42" w:rsidP="00D82A42">
      <w:r w:rsidRPr="00E96F07">
        <w:t>The establishment of Uu SRB1/SRB2 and DRB of the L2 U2N Remote UE is subject to Uu configuration procedures for L2 UE-to-Network Relay.</w:t>
      </w:r>
    </w:p>
    <w:p w14:paraId="45AAA451" w14:textId="77777777" w:rsidR="00D82A42" w:rsidRPr="00E96F07" w:rsidRDefault="00D82A42" w:rsidP="00D82A42">
      <w:pPr>
        <w:rPr>
          <w:rFonts w:ascii="Arial" w:hAnsi="Arial" w:cs="Arial"/>
        </w:rPr>
      </w:pPr>
      <w:r w:rsidRPr="00E96F07">
        <w:t>The following high level connection establishment procedure in Figure 16.12.5.1-1 applies to a L2 U2N Relay and L2 U2N Remote UE:</w:t>
      </w:r>
    </w:p>
    <w:p w14:paraId="3E6E88E0" w14:textId="77777777" w:rsidR="00D82A42" w:rsidRPr="00E96F07" w:rsidRDefault="00D82A42" w:rsidP="00D82A42">
      <w:pPr>
        <w:pStyle w:val="TH"/>
        <w:rPr>
          <w:lang w:eastAsia="zh-CN"/>
        </w:rPr>
      </w:pPr>
      <w:r w:rsidRPr="00E96F07">
        <w:rPr>
          <w:noProof/>
        </w:rPr>
        <w:object w:dxaOrig="6451" w:dyaOrig="5911" w14:anchorId="0345D1B7">
          <v:shape id="_x0000_i1028" type="#_x0000_t75" alt="" style="width:323.45pt;height:295.5pt;mso-width-percent:0;mso-height-percent:0;mso-width-percent:0;mso-height-percent:0" o:ole="">
            <v:imagedata r:id="rId18" o:title=""/>
          </v:shape>
          <o:OLEObject Type="Embed" ProgID="Visio.Drawing.15" ShapeID="_x0000_i1028" DrawAspect="Content" ObjectID="_1771499104" r:id="rId19"/>
        </w:object>
      </w:r>
    </w:p>
    <w:p w14:paraId="3185BDDC" w14:textId="77777777" w:rsidR="00D82A42" w:rsidRPr="00E96F07" w:rsidRDefault="00D82A42" w:rsidP="00D82A42">
      <w:pPr>
        <w:pStyle w:val="TF"/>
        <w:rPr>
          <w:lang w:eastAsia="zh-CN"/>
        </w:rPr>
      </w:pPr>
      <w:r w:rsidRPr="00E96F07">
        <w:t xml:space="preserve">Figure 16.12.5.1-1: Procedure for </w:t>
      </w:r>
      <w:r w:rsidRPr="00E96F07">
        <w:rPr>
          <w:rFonts w:eastAsia="SimSun"/>
          <w:lang w:eastAsia="zh-CN"/>
        </w:rPr>
        <w:t xml:space="preserve">L2 </w:t>
      </w:r>
      <w:r w:rsidRPr="00E96F07">
        <w:t>U2N Remote UE connection establishment</w:t>
      </w:r>
    </w:p>
    <w:p w14:paraId="72D17B82" w14:textId="77777777" w:rsidR="00D82A42" w:rsidRPr="00E96F07" w:rsidRDefault="00D82A42" w:rsidP="00D82A42">
      <w:pPr>
        <w:pStyle w:val="B10"/>
        <w:rPr>
          <w:rFonts w:eastAsia="SimSun"/>
        </w:rPr>
      </w:pPr>
      <w:r w:rsidRPr="00E96F07">
        <w:rPr>
          <w:rFonts w:eastAsia="SimSun"/>
        </w:rPr>
        <w:t>1.</w:t>
      </w:r>
      <w:r w:rsidRPr="00E96F07">
        <w:rPr>
          <w:rFonts w:eastAsia="SimSun"/>
        </w:rPr>
        <w:tab/>
        <w:t xml:space="preserve">The </w:t>
      </w:r>
      <w:r w:rsidRPr="00E96F07">
        <w:t xml:space="preserve">L2 </w:t>
      </w:r>
      <w:r w:rsidRPr="00E96F07">
        <w:rPr>
          <w:rFonts w:eastAsia="SimSun"/>
        </w:rPr>
        <w:t xml:space="preserve">U2N Remote and </w:t>
      </w:r>
      <w:r w:rsidRPr="00E96F07">
        <w:t xml:space="preserve">L2 </w:t>
      </w:r>
      <w:r w:rsidRPr="00E96F07">
        <w:rPr>
          <w:rFonts w:eastAsia="SimSun"/>
        </w:rPr>
        <w:t>U2N Relay UE perform discovery procedure, and establish a PC5-RRC connection using the NR sidelink PC5 unicast link establishment procedure.</w:t>
      </w:r>
    </w:p>
    <w:p w14:paraId="697C1B37" w14:textId="77777777" w:rsidR="00D82A42" w:rsidRPr="00E96F07" w:rsidRDefault="00D82A42" w:rsidP="00D82A42">
      <w:pPr>
        <w:pStyle w:val="B10"/>
        <w:rPr>
          <w:rFonts w:eastAsia="SimSun"/>
        </w:rPr>
      </w:pPr>
      <w:r w:rsidRPr="00E96F07">
        <w:rPr>
          <w:rFonts w:eastAsia="SimSun"/>
        </w:rPr>
        <w:t>2.</w:t>
      </w:r>
      <w:r w:rsidRPr="00E96F07">
        <w:rPr>
          <w:rFonts w:eastAsia="SimSun"/>
        </w:rPr>
        <w:tab/>
        <w:t xml:space="preserve">The </w:t>
      </w:r>
      <w:r w:rsidRPr="00E96F07">
        <w:t xml:space="preserve">L2 </w:t>
      </w:r>
      <w:r w:rsidRPr="00E96F07">
        <w:rPr>
          <w:rFonts w:eastAsia="SimSun"/>
        </w:rPr>
        <w:t xml:space="preserve">U2N Remote UE sends the first RRC message (i.e., </w:t>
      </w:r>
      <w:r w:rsidRPr="00E96F07">
        <w:rPr>
          <w:rFonts w:eastAsia="SimSun"/>
          <w:i/>
          <w:iCs/>
        </w:rPr>
        <w:t>RRCSetupRequest</w:t>
      </w:r>
      <w:r w:rsidRPr="00E96F07">
        <w:rPr>
          <w:rFonts w:eastAsia="SimSun"/>
        </w:rPr>
        <w:t xml:space="preserve">) for its connection establishment with gNB via the </w:t>
      </w:r>
      <w:r w:rsidRPr="00E96F07">
        <w:t xml:space="preserve">L2 U2N </w:t>
      </w:r>
      <w:r w:rsidRPr="00E96F07">
        <w:rPr>
          <w:rFonts w:eastAsia="SimSun"/>
        </w:rPr>
        <w:t>Relay UE, using a specified PC5</w:t>
      </w:r>
      <w:r w:rsidRPr="00E96F07">
        <w:t xml:space="preserve"> Relay</w:t>
      </w:r>
      <w:r w:rsidRPr="00E96F07">
        <w:rPr>
          <w:rFonts w:eastAsia="SimSun"/>
        </w:rPr>
        <w:t xml:space="preserve"> RLC channel configuration. The L2 U2N Relay UE sends the </w:t>
      </w:r>
      <w:r w:rsidRPr="00E96F07">
        <w:rPr>
          <w:rFonts w:eastAsia="SimSun"/>
          <w:i/>
          <w:iCs/>
        </w:rPr>
        <w:t>SidelinkUEInformationNR</w:t>
      </w:r>
      <w:r w:rsidRPr="00E96F07">
        <w:rPr>
          <w:rFonts w:eastAsia="SimSun"/>
        </w:rPr>
        <w:t xml:space="preserve"> message to request for the dedicated configurations required to support the relay operation for the L2 U2N Remote UE. If the </w:t>
      </w:r>
      <w:r w:rsidRPr="00E96F07">
        <w:t xml:space="preserve">L2 </w:t>
      </w:r>
      <w:r w:rsidRPr="00E96F07">
        <w:rPr>
          <w:rFonts w:eastAsia="SimSun"/>
        </w:rPr>
        <w:t xml:space="preserve">U2N Relay UE is not in RRC_CONNECTED, it needs to do its own Uu RRC connection establishment upon reception of a message on the specified PC5 </w:t>
      </w:r>
      <w:r w:rsidRPr="00E96F07">
        <w:t>Relay</w:t>
      </w:r>
      <w:r w:rsidRPr="00E96F07">
        <w:rPr>
          <w:rFonts w:eastAsia="SimSun"/>
        </w:rPr>
        <w:t xml:space="preserve"> RLC channel. After </w:t>
      </w:r>
      <w:r w:rsidRPr="00E96F07">
        <w:t xml:space="preserve">L2 U2N </w:t>
      </w:r>
      <w:r w:rsidRPr="00E96F07">
        <w:rPr>
          <w:rFonts w:eastAsia="SimSun"/>
        </w:rPr>
        <w:t xml:space="preserve">Relay UE's RRC connection establishment procedure and sending the </w:t>
      </w:r>
      <w:r w:rsidRPr="00E96F07">
        <w:rPr>
          <w:rFonts w:eastAsia="SimSun"/>
          <w:i/>
          <w:iCs/>
        </w:rPr>
        <w:t>SidelinkUEInformationNR</w:t>
      </w:r>
      <w:r w:rsidRPr="00E96F07">
        <w:rPr>
          <w:rFonts w:eastAsia="SimSun"/>
        </w:rPr>
        <w:t xml:space="preserve"> message, gNB configures SRB0 relaying Uu Relay RLC channel to the U2N Relay UE. The gNB responds with an </w:t>
      </w:r>
      <w:r w:rsidRPr="00E96F07">
        <w:rPr>
          <w:rFonts w:eastAsia="SimSun"/>
          <w:i/>
          <w:iCs/>
        </w:rPr>
        <w:t>RRCSetup</w:t>
      </w:r>
      <w:r w:rsidRPr="00E96F07">
        <w:rPr>
          <w:rFonts w:eastAsia="SimSun"/>
        </w:rPr>
        <w:t xml:space="preserve"> message to </w:t>
      </w:r>
      <w:r w:rsidRPr="00E96F07">
        <w:t xml:space="preserve">L2 </w:t>
      </w:r>
      <w:r w:rsidRPr="00E96F07">
        <w:rPr>
          <w:rFonts w:eastAsia="SimSun"/>
        </w:rPr>
        <w:t xml:space="preserve">U2N Remote UE. The </w:t>
      </w:r>
      <w:r w:rsidRPr="00E96F07">
        <w:rPr>
          <w:rFonts w:eastAsia="SimSun"/>
          <w:i/>
          <w:iCs/>
        </w:rPr>
        <w:t>RRCSetup</w:t>
      </w:r>
      <w:r w:rsidRPr="00E96F07">
        <w:rPr>
          <w:rFonts w:eastAsia="SimSun"/>
        </w:rPr>
        <w:t xml:space="preserve"> message is sent to the </w:t>
      </w:r>
      <w:r w:rsidRPr="00E96F07">
        <w:t xml:space="preserve">L2 </w:t>
      </w:r>
      <w:r w:rsidRPr="00E96F07">
        <w:rPr>
          <w:rFonts w:eastAsia="SimSun"/>
        </w:rPr>
        <w:t xml:space="preserve">U2N Remote UE using SRB0 relaying Uu Relay RLC channel over Uu and a specified PC5 </w:t>
      </w:r>
      <w:r w:rsidRPr="00E96F07">
        <w:t>Relay</w:t>
      </w:r>
      <w:r w:rsidRPr="00E96F07">
        <w:rPr>
          <w:rFonts w:eastAsia="SimSun"/>
        </w:rPr>
        <w:t xml:space="preserve"> RLC channel over PC5.</w:t>
      </w:r>
    </w:p>
    <w:p w14:paraId="592D09E2" w14:textId="77777777" w:rsidR="00D82A42" w:rsidRPr="00E96F07" w:rsidRDefault="00D82A42" w:rsidP="00D82A42">
      <w:pPr>
        <w:pStyle w:val="NO"/>
        <w:rPr>
          <w:rFonts w:eastAsia="SimSun"/>
        </w:rPr>
      </w:pPr>
      <w:r w:rsidRPr="00E96F07">
        <w:t>NOTE 1:</w:t>
      </w:r>
      <w:r w:rsidRPr="00E96F07">
        <w:tab/>
        <w:t>Void.</w:t>
      </w:r>
    </w:p>
    <w:p w14:paraId="2FE11B70" w14:textId="77777777" w:rsidR="00D82A42" w:rsidRPr="00E96F07" w:rsidRDefault="00D82A42" w:rsidP="00D82A42">
      <w:pPr>
        <w:pStyle w:val="B10"/>
        <w:rPr>
          <w:rFonts w:eastAsia="SimSun"/>
        </w:rPr>
      </w:pPr>
      <w:r w:rsidRPr="00E96F07">
        <w:rPr>
          <w:rFonts w:eastAsia="SimSun"/>
        </w:rPr>
        <w:t>3.</w:t>
      </w:r>
      <w:r w:rsidRPr="00E96F07">
        <w:rPr>
          <w:rFonts w:eastAsia="SimSun"/>
        </w:rPr>
        <w:tab/>
        <w:t xml:space="preserve">The gNB and </w:t>
      </w:r>
      <w:r w:rsidRPr="00E96F07">
        <w:t xml:space="preserve">L2 </w:t>
      </w:r>
      <w:r w:rsidRPr="00E96F07">
        <w:rPr>
          <w:rFonts w:eastAsia="SimSun"/>
        </w:rPr>
        <w:t xml:space="preserve">U2N Relay UE perform relaying channel setup procedure over Uu. According to the configuration from gNB, the </w:t>
      </w:r>
      <w:r w:rsidRPr="00E96F07">
        <w:t xml:space="preserve">L2 </w:t>
      </w:r>
      <w:r w:rsidRPr="00E96F07">
        <w:rPr>
          <w:rFonts w:eastAsia="SimSun"/>
        </w:rPr>
        <w:t xml:space="preserve">U2N Relay/Remote UE establishes a PC5 </w:t>
      </w:r>
      <w:r w:rsidRPr="00E96F07">
        <w:t>Relay</w:t>
      </w:r>
      <w:r w:rsidRPr="00E96F07">
        <w:rPr>
          <w:rFonts w:eastAsia="SimSun"/>
        </w:rPr>
        <w:t xml:space="preserve"> RLC channel for relaying of SRB1 towards the </w:t>
      </w:r>
      <w:r w:rsidRPr="00E96F07">
        <w:t xml:space="preserve">L2 </w:t>
      </w:r>
      <w:r w:rsidRPr="00E96F07">
        <w:rPr>
          <w:rFonts w:eastAsia="SimSun"/>
        </w:rPr>
        <w:t>U2N Remote/Relay UE over PC5.</w:t>
      </w:r>
    </w:p>
    <w:p w14:paraId="69E66696" w14:textId="77777777" w:rsidR="00D82A42" w:rsidRPr="00E96F07" w:rsidRDefault="00D82A42" w:rsidP="00D82A42">
      <w:pPr>
        <w:pStyle w:val="B10"/>
      </w:pPr>
      <w:r w:rsidRPr="00E96F07">
        <w:t>4.</w:t>
      </w:r>
      <w:r w:rsidRPr="00E96F07">
        <w:tab/>
        <w:t xml:space="preserve">The </w:t>
      </w:r>
      <w:r w:rsidRPr="00E96F07">
        <w:rPr>
          <w:i/>
        </w:rPr>
        <w:t>RRCSetupComplete</w:t>
      </w:r>
      <w:r w:rsidRPr="00E96F07">
        <w:t xml:space="preserve"> message is sent by the L2 U2N Remote UE to the gNB via the L2 U2N Relay UE using SRB1 relaying channel over PC5 and SRB1 relaying channel configured to the L2 U2N Relay UE over Uu. Then the L2 U2N Remote UE is as in RRC_CONNECTED with the gNB.</w:t>
      </w:r>
    </w:p>
    <w:p w14:paraId="46FA6C99" w14:textId="77777777" w:rsidR="00D82A42" w:rsidRPr="00E96F07" w:rsidRDefault="00D82A42" w:rsidP="00D82A42">
      <w:pPr>
        <w:pStyle w:val="B10"/>
        <w:rPr>
          <w:rFonts w:eastAsia="SimSun"/>
        </w:rPr>
      </w:pPr>
      <w:r w:rsidRPr="00E96F07">
        <w:rPr>
          <w:rFonts w:eastAsia="SimSun"/>
        </w:rPr>
        <w:t>5.</w:t>
      </w:r>
      <w:r w:rsidRPr="00E96F07">
        <w:rPr>
          <w:rFonts w:eastAsia="SimSun"/>
        </w:rPr>
        <w:tab/>
        <w:t xml:space="preserve">The </w:t>
      </w:r>
      <w:r w:rsidRPr="00E96F07">
        <w:t xml:space="preserve">L2 </w:t>
      </w:r>
      <w:r w:rsidRPr="00E96F07">
        <w:rPr>
          <w:rFonts w:eastAsia="SimSun"/>
        </w:rPr>
        <w:t xml:space="preserve">U2N Remote UE and gNB establish security following the Uu security mode procedure and the security messages are forwarded through the </w:t>
      </w:r>
      <w:r w:rsidRPr="00E96F07">
        <w:t xml:space="preserve">L2 </w:t>
      </w:r>
      <w:r w:rsidRPr="00E96F07">
        <w:rPr>
          <w:rFonts w:eastAsia="SimSun"/>
        </w:rPr>
        <w:t>U2N Relay UE.</w:t>
      </w:r>
    </w:p>
    <w:p w14:paraId="1024F6D6" w14:textId="77777777" w:rsidR="00D82A42" w:rsidRPr="00E96F07" w:rsidRDefault="00D82A42" w:rsidP="00D82A42">
      <w:pPr>
        <w:pStyle w:val="B10"/>
        <w:rPr>
          <w:rFonts w:eastAsia="SimSun"/>
        </w:rPr>
      </w:pPr>
      <w:r w:rsidRPr="00E96F07">
        <w:rPr>
          <w:rFonts w:eastAsia="SimSun"/>
        </w:rPr>
        <w:t>6.</w:t>
      </w:r>
      <w:r w:rsidRPr="00E96F07">
        <w:rPr>
          <w:rFonts w:eastAsia="SimSun"/>
        </w:rPr>
        <w:tab/>
        <w:t xml:space="preserve">The gNB sends an </w:t>
      </w:r>
      <w:r w:rsidRPr="00E96F07">
        <w:rPr>
          <w:rFonts w:eastAsia="SimSun"/>
          <w:i/>
          <w:iCs/>
        </w:rPr>
        <w:t>RRCReconfiguration</w:t>
      </w:r>
      <w:r w:rsidRPr="00E96F07">
        <w:rPr>
          <w:rFonts w:eastAsia="SimSun"/>
        </w:rPr>
        <w:t xml:space="preserve"> message to the </w:t>
      </w:r>
      <w:r w:rsidRPr="00E96F07">
        <w:t xml:space="preserve">L2 </w:t>
      </w:r>
      <w:r w:rsidRPr="00E96F07">
        <w:rPr>
          <w:rFonts w:eastAsia="SimSun"/>
        </w:rPr>
        <w:t xml:space="preserve">U2N Remote UE via the </w:t>
      </w:r>
      <w:r w:rsidRPr="00E96F07">
        <w:t xml:space="preserve">L2 </w:t>
      </w:r>
      <w:r w:rsidRPr="00E96F07">
        <w:rPr>
          <w:rFonts w:eastAsia="SimSun"/>
        </w:rPr>
        <w:t xml:space="preserve">U2N Relay UE, to setup the end-to-end SRB2/DRBs of the L2 U2N Remote UE. The </w:t>
      </w:r>
      <w:r w:rsidRPr="00E96F07">
        <w:t xml:space="preserve">L2 </w:t>
      </w:r>
      <w:r w:rsidRPr="00E96F07">
        <w:rPr>
          <w:rFonts w:eastAsia="SimSun"/>
        </w:rPr>
        <w:t xml:space="preserve">U2N Remote UE sends an </w:t>
      </w:r>
      <w:r w:rsidRPr="00E96F07">
        <w:rPr>
          <w:rFonts w:eastAsia="SimSun"/>
          <w:i/>
          <w:iCs/>
        </w:rPr>
        <w:t>RRCReconfigurationComplete</w:t>
      </w:r>
      <w:r w:rsidRPr="00E96F07">
        <w:rPr>
          <w:rFonts w:eastAsia="SimSun"/>
        </w:rPr>
        <w:t xml:space="preserve"> message to the gNB via the </w:t>
      </w:r>
      <w:r w:rsidRPr="00E96F07">
        <w:t xml:space="preserve">L2 </w:t>
      </w:r>
      <w:r w:rsidRPr="00E96F07">
        <w:rPr>
          <w:rFonts w:eastAsia="SimSun"/>
        </w:rPr>
        <w:t xml:space="preserve">U2N Relay UE as a response. In addition, the gNB may configure additional Uu Relay RLC channels between the gNB and </w:t>
      </w:r>
      <w:r w:rsidRPr="00E96F07">
        <w:t xml:space="preserve">L2 </w:t>
      </w:r>
      <w:r w:rsidRPr="00E96F07">
        <w:rPr>
          <w:rFonts w:eastAsia="SimSun"/>
        </w:rPr>
        <w:t xml:space="preserve">U2N Relay UE, and PC5 </w:t>
      </w:r>
      <w:r w:rsidRPr="00E96F07">
        <w:t>Relay</w:t>
      </w:r>
      <w:r w:rsidRPr="00E96F07">
        <w:rPr>
          <w:rFonts w:eastAsia="SimSun"/>
        </w:rPr>
        <w:t xml:space="preserve"> RLC channels between </w:t>
      </w:r>
      <w:r w:rsidRPr="00E96F07">
        <w:t xml:space="preserve">L2 </w:t>
      </w:r>
      <w:r w:rsidRPr="00E96F07">
        <w:rPr>
          <w:rFonts w:eastAsia="SimSun"/>
        </w:rPr>
        <w:t xml:space="preserve">U2N Relay UE and </w:t>
      </w:r>
      <w:r w:rsidRPr="00E96F07">
        <w:t xml:space="preserve">L2 </w:t>
      </w:r>
      <w:r w:rsidRPr="00E96F07">
        <w:rPr>
          <w:rFonts w:eastAsia="SimSun"/>
        </w:rPr>
        <w:t>U2N Remote UE for the relaying traffic.</w:t>
      </w:r>
    </w:p>
    <w:p w14:paraId="751E2DA1" w14:textId="77777777" w:rsidR="00D82A42" w:rsidRPr="00E96F07" w:rsidRDefault="00D82A42" w:rsidP="00D82A42">
      <w:pPr>
        <w:pStyle w:val="40"/>
      </w:pPr>
      <w:bookmarkStart w:id="74" w:name="_Toc155991718"/>
      <w:r w:rsidRPr="00E96F07">
        <w:rPr>
          <w:rFonts w:eastAsiaTheme="minorEastAsia"/>
        </w:rPr>
        <w:lastRenderedPageBreak/>
        <w:t>16.12.5.2</w:t>
      </w:r>
      <w:r w:rsidRPr="00E96F07">
        <w:tab/>
        <w:t>Radio Link Failure</w:t>
      </w:r>
      <w:bookmarkEnd w:id="74"/>
    </w:p>
    <w:p w14:paraId="21C97B0B" w14:textId="77777777" w:rsidR="00D82A42" w:rsidRPr="00E96F07" w:rsidRDefault="00D82A42" w:rsidP="00D82A42">
      <w:r w:rsidRPr="00E96F07">
        <w:rPr>
          <w:lang w:eastAsia="zh-CN"/>
        </w:rPr>
        <w:t xml:space="preserve">The </w:t>
      </w:r>
      <w:r w:rsidRPr="00E96F07">
        <w:t xml:space="preserve">L2 </w:t>
      </w:r>
      <w:r w:rsidRPr="00E96F07">
        <w:rPr>
          <w:lang w:eastAsia="zh-CN"/>
        </w:rPr>
        <w:t xml:space="preserve">U2N </w:t>
      </w:r>
      <w:r w:rsidRPr="00E96F07">
        <w:t xml:space="preserve">Remote UE in RRC_CONNECTED suspends Uu RLM (as described in clause 9.2.7) when connected to the gNB via a L2 </w:t>
      </w:r>
      <w:r w:rsidRPr="00E96F07">
        <w:rPr>
          <w:lang w:eastAsia="zh-CN"/>
        </w:rPr>
        <w:t xml:space="preserve">U2N </w:t>
      </w:r>
      <w:r w:rsidRPr="00E96F07">
        <w:t>Relay UE.</w:t>
      </w:r>
    </w:p>
    <w:p w14:paraId="49820AB8" w14:textId="77777777" w:rsidR="00D82A42" w:rsidRPr="00E96F07" w:rsidRDefault="00D82A42" w:rsidP="00D82A42">
      <w:r w:rsidRPr="00E96F07">
        <w:t xml:space="preserve">The L2 </w:t>
      </w:r>
      <w:r w:rsidRPr="00E96F07">
        <w:rPr>
          <w:rFonts w:eastAsiaTheme="minorEastAsia"/>
          <w:lang w:eastAsia="zh-CN"/>
        </w:rPr>
        <w:t>U2N Relay UE</w:t>
      </w:r>
      <w:r w:rsidRPr="00E96F07">
        <w:t xml:space="preserve"> declares Uu Radio Link Failure (RLF) following the same criteria as described in clause 9.2.7.</w:t>
      </w:r>
    </w:p>
    <w:p w14:paraId="1CE217C0" w14:textId="77777777" w:rsidR="00D82A42" w:rsidRPr="00E96F07" w:rsidRDefault="00D82A42" w:rsidP="00D82A42">
      <w:pPr>
        <w:rPr>
          <w:rFonts w:eastAsiaTheme="minorEastAsia"/>
          <w:lang w:eastAsia="zh-CN"/>
        </w:rPr>
      </w:pPr>
      <w:r w:rsidRPr="00E96F07">
        <w:t xml:space="preserve">After Uu RLF is declared, </w:t>
      </w:r>
      <w:r w:rsidRPr="00E96F07">
        <w:rPr>
          <w:rFonts w:eastAsiaTheme="minorEastAsia"/>
          <w:lang w:eastAsia="zh-CN"/>
        </w:rPr>
        <w:t xml:space="preserve">the </w:t>
      </w:r>
      <w:r w:rsidRPr="00E96F07">
        <w:t xml:space="preserve">L2 </w:t>
      </w:r>
      <w:r w:rsidRPr="00E96F07">
        <w:rPr>
          <w:rFonts w:eastAsiaTheme="minorEastAsia"/>
          <w:lang w:eastAsia="zh-CN"/>
        </w:rPr>
        <w:t xml:space="preserve">U2N Relay UE takes the following action on top of the actions </w:t>
      </w:r>
      <w:r w:rsidRPr="00E96F07">
        <w:t>described in clause 9.2.7</w:t>
      </w:r>
      <w:r w:rsidRPr="00E96F07">
        <w:rPr>
          <w:rFonts w:eastAsiaTheme="minorEastAsia"/>
          <w:lang w:eastAsia="zh-CN"/>
        </w:rPr>
        <w:t>:</w:t>
      </w:r>
    </w:p>
    <w:p w14:paraId="28B5F199" w14:textId="77777777" w:rsidR="00D82A42" w:rsidRPr="00E96F07" w:rsidRDefault="00D82A42" w:rsidP="00D82A42">
      <w:pPr>
        <w:pStyle w:val="B10"/>
        <w:rPr>
          <w:lang w:eastAsia="zh-CN"/>
        </w:rPr>
      </w:pPr>
      <w:r w:rsidRPr="00E96F07">
        <w:t>-</w:t>
      </w:r>
      <w:r w:rsidRPr="00E96F07">
        <w:tab/>
        <w:t>a PC5-RRC message can be used for sending an indication to its connected L2 U2N Remote UE(s), which may trigger RRC connection re-establishment for L2 U2N Remote UE</w:t>
      </w:r>
      <w:r w:rsidRPr="00E96F07">
        <w:rPr>
          <w:lang w:eastAsia="zh-CN"/>
        </w:rPr>
        <w:t>; or</w:t>
      </w:r>
    </w:p>
    <w:p w14:paraId="6702540B" w14:textId="77777777" w:rsidR="00D82A42" w:rsidRPr="00E96F07" w:rsidRDefault="00D82A42" w:rsidP="00D82A42">
      <w:pPr>
        <w:pStyle w:val="B10"/>
      </w:pPr>
      <w:r w:rsidRPr="00E96F07">
        <w:t>-</w:t>
      </w:r>
      <w:r w:rsidRPr="00E96F07">
        <w:tab/>
        <w:t>indicating to upper layer to trigger PC5 unicast link release</w:t>
      </w:r>
      <w:r w:rsidRPr="00E96F07">
        <w:rPr>
          <w:rFonts w:eastAsiaTheme="minorEastAsia"/>
          <w:lang w:eastAsia="zh-CN"/>
        </w:rPr>
        <w:t>.</w:t>
      </w:r>
    </w:p>
    <w:p w14:paraId="5F5F258D" w14:textId="77777777" w:rsidR="00D82A42" w:rsidRPr="00E96F07" w:rsidRDefault="00D82A42" w:rsidP="00D82A42">
      <w:pPr>
        <w:rPr>
          <w:rFonts w:eastAsia="MS Mincho"/>
        </w:rPr>
      </w:pPr>
      <w:r w:rsidRPr="00E96F07">
        <w:rPr>
          <w:rFonts w:eastAsiaTheme="minorEastAsia"/>
          <w:lang w:eastAsia="zh-CN"/>
        </w:rPr>
        <w:t>Upon detecting PC5 RLF, the</w:t>
      </w:r>
      <w:r w:rsidRPr="00E96F07">
        <w:t xml:space="preserve"> L2 U2N</w:t>
      </w:r>
      <w:r w:rsidRPr="00E96F07">
        <w:rPr>
          <w:rFonts w:eastAsiaTheme="minorEastAsia"/>
          <w:lang w:eastAsia="zh-CN"/>
        </w:rPr>
        <w:t xml:space="preserve"> Remote UE may trigger </w:t>
      </w:r>
      <w:r w:rsidRPr="00E96F07">
        <w:rPr>
          <w:lang w:eastAsia="zh-CN"/>
        </w:rPr>
        <w:t xml:space="preserve">RRC </w:t>
      </w:r>
      <w:r w:rsidRPr="00E96F07">
        <w:rPr>
          <w:rFonts w:eastAsiaTheme="minorEastAsia"/>
          <w:lang w:eastAsia="zh-CN"/>
        </w:rPr>
        <w:t>connection re-establishment.</w:t>
      </w:r>
    </w:p>
    <w:p w14:paraId="60308037" w14:textId="77777777" w:rsidR="00D82A42" w:rsidRPr="00E96F07" w:rsidRDefault="00D82A42" w:rsidP="00D82A42">
      <w:pPr>
        <w:pStyle w:val="40"/>
        <w:rPr>
          <w:rFonts w:eastAsiaTheme="minorEastAsia"/>
        </w:rPr>
      </w:pPr>
      <w:bookmarkStart w:id="75" w:name="_Toc155991719"/>
      <w:r w:rsidRPr="00E96F07">
        <w:rPr>
          <w:rFonts w:eastAsiaTheme="minorEastAsia"/>
        </w:rPr>
        <w:t>16.12.5.3</w:t>
      </w:r>
      <w:r w:rsidRPr="00E96F07">
        <w:rPr>
          <w:rFonts w:eastAsiaTheme="minorEastAsia"/>
        </w:rPr>
        <w:tab/>
        <w:t>RRC Connection Re-establishment</w:t>
      </w:r>
      <w:bookmarkEnd w:id="75"/>
    </w:p>
    <w:p w14:paraId="3FB3B0B2" w14:textId="77777777" w:rsidR="00D82A42" w:rsidRPr="00E96F07" w:rsidRDefault="00D82A42" w:rsidP="00D82A42">
      <w:pPr>
        <w:rPr>
          <w:rFonts w:eastAsiaTheme="minorEastAsia"/>
          <w:lang w:eastAsia="zh-CN"/>
        </w:rPr>
      </w:pPr>
      <w:r w:rsidRPr="00E96F07">
        <w:rPr>
          <w:rFonts w:eastAsiaTheme="minorEastAsia"/>
          <w:lang w:eastAsia="zh-CN"/>
        </w:rPr>
        <w:t xml:space="preserve">The </w:t>
      </w:r>
      <w:r w:rsidRPr="00E96F07">
        <w:t xml:space="preserve">L2 </w:t>
      </w:r>
      <w:r w:rsidRPr="00E96F07">
        <w:rPr>
          <w:rFonts w:eastAsiaTheme="minorEastAsia"/>
          <w:lang w:eastAsia="zh-CN"/>
        </w:rPr>
        <w:t>U2N Remote UE may perform the following actions during the RRC connection re-establishment procedure:</w:t>
      </w:r>
    </w:p>
    <w:p w14:paraId="6B8E7A06" w14:textId="77777777" w:rsidR="00D82A42" w:rsidRPr="00E96F07" w:rsidRDefault="00D82A42" w:rsidP="00D82A42">
      <w:pPr>
        <w:pStyle w:val="B10"/>
        <w:rPr>
          <w:lang w:eastAsia="zh-CN"/>
        </w:rPr>
      </w:pPr>
      <w:r w:rsidRPr="00E96F07">
        <w:t>-</w:t>
      </w:r>
      <w:r w:rsidRPr="00E96F07">
        <w:tab/>
      </w:r>
      <w:r w:rsidRPr="00E96F07">
        <w:rPr>
          <w:lang w:eastAsia="zh-CN"/>
        </w:rPr>
        <w:t xml:space="preserve">If only suitable cell(s) are available, the </w:t>
      </w:r>
      <w:r w:rsidRPr="00E96F07">
        <w:t>L2 U2N</w:t>
      </w:r>
      <w:r w:rsidRPr="00E96F07">
        <w:rPr>
          <w:lang w:eastAsia="zh-CN"/>
        </w:rPr>
        <w:t xml:space="preserve"> Remote UE initiates RRC re-establishment procedure towards a suitable cell;</w:t>
      </w:r>
    </w:p>
    <w:p w14:paraId="53EC1E75" w14:textId="77777777" w:rsidR="00D82A42" w:rsidRPr="00E96F07" w:rsidRDefault="00D82A42" w:rsidP="00D82A42">
      <w:pPr>
        <w:pStyle w:val="B10"/>
        <w:rPr>
          <w:lang w:eastAsia="zh-CN"/>
        </w:rPr>
      </w:pPr>
      <w:r w:rsidRPr="00E96F07">
        <w:t>-</w:t>
      </w:r>
      <w:r w:rsidRPr="00E96F07">
        <w:tab/>
      </w:r>
      <w:r w:rsidRPr="00E96F07">
        <w:rPr>
          <w:lang w:eastAsia="zh-CN"/>
        </w:rPr>
        <w:t xml:space="preserve">If only suitable </w:t>
      </w:r>
      <w:r w:rsidRPr="00E96F07">
        <w:t xml:space="preserve">L2 </w:t>
      </w:r>
      <w:r w:rsidRPr="00E96F07">
        <w:rPr>
          <w:lang w:eastAsia="zh-CN"/>
        </w:rPr>
        <w:t xml:space="preserve">U2N Relay UE(s) are available, the </w:t>
      </w:r>
      <w:r w:rsidRPr="00E96F07">
        <w:t>L2 U2N</w:t>
      </w:r>
      <w:r w:rsidRPr="00E96F07">
        <w:rPr>
          <w:lang w:eastAsia="zh-CN"/>
        </w:rPr>
        <w:t xml:space="preserve"> Remote UE initiates RRC re-establishment procedure towards a suitable relay UE's serving cell via selected suitable L2 U2N Relay;</w:t>
      </w:r>
    </w:p>
    <w:p w14:paraId="24594619" w14:textId="77777777" w:rsidR="00D82A42" w:rsidRPr="00E96F07" w:rsidRDefault="00D82A42" w:rsidP="00D82A42">
      <w:pPr>
        <w:pStyle w:val="B10"/>
      </w:pPr>
      <w:r w:rsidRPr="00E96F07">
        <w:t>-</w:t>
      </w:r>
      <w:r w:rsidRPr="00E96F07">
        <w:tab/>
        <w:t>If both a suitable cell and a suitable relay are available, the L2 U2N Remote UE can select either one to initiate RRC re-establishment procedure based on implementation.</w:t>
      </w:r>
    </w:p>
    <w:p w14:paraId="0FE2ED86" w14:textId="77777777" w:rsidR="00D82A42" w:rsidRPr="00E96F07" w:rsidRDefault="00D82A42" w:rsidP="00D82A42">
      <w:pPr>
        <w:pStyle w:val="40"/>
        <w:rPr>
          <w:rFonts w:eastAsiaTheme="minorEastAsia"/>
        </w:rPr>
      </w:pPr>
      <w:bookmarkStart w:id="76" w:name="_Toc155991720"/>
      <w:r w:rsidRPr="00E96F07">
        <w:rPr>
          <w:rFonts w:eastAsiaTheme="minorEastAsia"/>
        </w:rPr>
        <w:t>16.12.5.4</w:t>
      </w:r>
      <w:r w:rsidRPr="00E96F07">
        <w:rPr>
          <w:rFonts w:eastAsiaTheme="minorEastAsia"/>
        </w:rPr>
        <w:tab/>
        <w:t>RRC Connection Resume</w:t>
      </w:r>
      <w:bookmarkEnd w:id="76"/>
    </w:p>
    <w:p w14:paraId="0FBEE940" w14:textId="77777777" w:rsidR="00D82A42" w:rsidRPr="00E96F07" w:rsidRDefault="00D82A42" w:rsidP="00D82A42">
      <w:pPr>
        <w:rPr>
          <w:rFonts w:eastAsiaTheme="minorEastAsia"/>
          <w:lang w:eastAsia="zh-CN"/>
        </w:rPr>
      </w:pPr>
      <w:r w:rsidRPr="00E96F07">
        <w:t xml:space="preserve">The </w:t>
      </w:r>
      <w:r w:rsidRPr="00E96F07">
        <w:rPr>
          <w:rFonts w:eastAsiaTheme="minorEastAsia"/>
        </w:rPr>
        <w:t>RRC connection resume</w:t>
      </w:r>
      <w:r w:rsidRPr="00E96F07">
        <w:t xml:space="preserve"> procedure described in clause 9.2.2 is applied</w:t>
      </w:r>
      <w:r w:rsidRPr="00E96F07">
        <w:rPr>
          <w:rFonts w:eastAsiaTheme="minorEastAsia"/>
          <w:lang w:eastAsia="zh-CN"/>
        </w:rPr>
        <w:t xml:space="preserve"> to </w:t>
      </w:r>
      <w:r w:rsidRPr="00E96F07">
        <w:t xml:space="preserve">L2 </w:t>
      </w:r>
      <w:r w:rsidRPr="00E96F07">
        <w:rPr>
          <w:rFonts w:eastAsiaTheme="minorEastAsia"/>
          <w:lang w:eastAsia="zh-CN"/>
        </w:rPr>
        <w:t>U2N Remote UE.</w:t>
      </w:r>
    </w:p>
    <w:p w14:paraId="2A06FF3D" w14:textId="77777777" w:rsidR="00D82A42" w:rsidRPr="00E96F07" w:rsidRDefault="00D82A42" w:rsidP="00D82A42">
      <w:pPr>
        <w:pStyle w:val="40"/>
        <w:rPr>
          <w:rFonts w:eastAsiaTheme="minorEastAsia"/>
        </w:rPr>
      </w:pPr>
      <w:bookmarkStart w:id="77" w:name="_Toc155991721"/>
      <w:r w:rsidRPr="00E96F07">
        <w:rPr>
          <w:rFonts w:eastAsiaTheme="minorEastAsia"/>
        </w:rPr>
        <w:t>16.12.5.5</w:t>
      </w:r>
      <w:r w:rsidRPr="00E96F07">
        <w:rPr>
          <w:rFonts w:eastAsiaTheme="minorEastAsia"/>
        </w:rPr>
        <w:tab/>
        <w:t>System Information</w:t>
      </w:r>
      <w:bookmarkEnd w:id="77"/>
    </w:p>
    <w:p w14:paraId="697A8978" w14:textId="77777777" w:rsidR="00D82A42" w:rsidRPr="00E96F07" w:rsidRDefault="00D82A42" w:rsidP="00D82A42">
      <w:pPr>
        <w:rPr>
          <w:rFonts w:eastAsiaTheme="minorEastAsia"/>
          <w:lang w:eastAsia="zh-CN"/>
        </w:rPr>
      </w:pPr>
      <w:r w:rsidRPr="00E96F07">
        <w:t>The in-coverage L2 U2N</w:t>
      </w:r>
      <w:r w:rsidRPr="00E96F07">
        <w:rPr>
          <w:rFonts w:eastAsiaTheme="minorEastAsia"/>
          <w:lang w:eastAsia="zh-CN"/>
        </w:rPr>
        <w:t xml:space="preserve"> </w:t>
      </w:r>
      <w:r w:rsidRPr="00E96F07">
        <w:t xml:space="preserve">Remote UE is allowed to acquire any necessary SIB(s) over Uu interface irrespective of its PC5 connection to L2 </w:t>
      </w:r>
      <w:r w:rsidRPr="00E96F07">
        <w:rPr>
          <w:lang w:eastAsia="zh-CN"/>
        </w:rPr>
        <w:t xml:space="preserve">U2N </w:t>
      </w:r>
      <w:r w:rsidRPr="00E96F07">
        <w:t>Relay UE. The L2 U2N</w:t>
      </w:r>
      <w:r w:rsidRPr="00E96F07">
        <w:rPr>
          <w:rFonts w:eastAsiaTheme="minorEastAsia"/>
          <w:lang w:eastAsia="zh-CN"/>
        </w:rPr>
        <w:t xml:space="preserve"> </w:t>
      </w:r>
      <w:r w:rsidRPr="00E96F07">
        <w:t xml:space="preserve">Remote UE can also receive the system information from the L2 </w:t>
      </w:r>
      <w:r w:rsidRPr="00E96F07">
        <w:rPr>
          <w:lang w:eastAsia="zh-CN"/>
        </w:rPr>
        <w:t xml:space="preserve">U2N </w:t>
      </w:r>
      <w:r w:rsidRPr="00E96F07">
        <w:t>Relay UE after PC5 connection establishment with L2 U2N</w:t>
      </w:r>
      <w:r w:rsidRPr="00E96F07">
        <w:rPr>
          <w:rFonts w:eastAsiaTheme="minorEastAsia"/>
          <w:lang w:eastAsia="zh-CN"/>
        </w:rPr>
        <w:t xml:space="preserve"> </w:t>
      </w:r>
      <w:r w:rsidRPr="00E96F07">
        <w:t>Relay UE.</w:t>
      </w:r>
    </w:p>
    <w:p w14:paraId="1CF8B748" w14:textId="77777777" w:rsidR="00D82A42" w:rsidRPr="00E96F07" w:rsidRDefault="00D82A42" w:rsidP="00D82A42">
      <w:r w:rsidRPr="00E96F07">
        <w:t>The L2 U2N</w:t>
      </w:r>
      <w:r w:rsidRPr="00E96F07">
        <w:rPr>
          <w:rFonts w:eastAsiaTheme="minorEastAsia"/>
          <w:lang w:eastAsia="zh-CN"/>
        </w:rPr>
        <w:t xml:space="preserve"> Remote UE in </w:t>
      </w:r>
      <w:r w:rsidRPr="00E96F07">
        <w:t xml:space="preserve">RRC_CONNECTED can use </w:t>
      </w:r>
      <w:r w:rsidRPr="00E96F07">
        <w:rPr>
          <w:rFonts w:eastAsiaTheme="minorEastAsia"/>
          <w:lang w:eastAsia="zh-CN"/>
        </w:rPr>
        <w:t xml:space="preserve">the on-demand SIB framework as specified in TS 38.331 [12] to request the SIB(s) via </w:t>
      </w:r>
      <w:r w:rsidRPr="00E96F07">
        <w:t>L2 U2N</w:t>
      </w:r>
      <w:r w:rsidRPr="00E96F07">
        <w:rPr>
          <w:rFonts w:eastAsiaTheme="minorEastAsia"/>
          <w:lang w:eastAsia="zh-CN"/>
        </w:rPr>
        <w:t xml:space="preserve"> Relay UE. The</w:t>
      </w:r>
      <w:r w:rsidRPr="00E96F07">
        <w:t xml:space="preserve"> L2</w:t>
      </w:r>
      <w:r w:rsidRPr="00E96F07">
        <w:rPr>
          <w:rFonts w:eastAsiaTheme="minorEastAsia"/>
          <w:lang w:eastAsia="zh-CN"/>
        </w:rPr>
        <w:t xml:space="preserve"> </w:t>
      </w:r>
      <w:r w:rsidRPr="00E96F07">
        <w:t>U2N</w:t>
      </w:r>
      <w:r w:rsidRPr="00E96F07">
        <w:rPr>
          <w:rFonts w:eastAsiaTheme="minorEastAsia"/>
          <w:lang w:eastAsia="zh-CN"/>
        </w:rPr>
        <w:t xml:space="preserve"> Remote UE in </w:t>
      </w:r>
      <w:r w:rsidRPr="00E96F07">
        <w:t>RRC_</w:t>
      </w:r>
      <w:r w:rsidRPr="00E96F07">
        <w:rPr>
          <w:rFonts w:eastAsiaTheme="minorEastAsia"/>
          <w:lang w:eastAsia="zh-CN"/>
        </w:rPr>
        <w:t xml:space="preserve">IDLE or </w:t>
      </w:r>
      <w:r w:rsidRPr="00E96F07">
        <w:t>RRC_</w:t>
      </w:r>
      <w:r w:rsidRPr="00E96F07">
        <w:rPr>
          <w:rFonts w:eastAsiaTheme="minorEastAsia"/>
          <w:lang w:eastAsia="zh-CN"/>
        </w:rPr>
        <w:t xml:space="preserve">INACTIVE can inform </w:t>
      </w:r>
      <w:r w:rsidRPr="00E96F07">
        <w:t>L2 U2N</w:t>
      </w:r>
      <w:r w:rsidRPr="00E96F07">
        <w:rPr>
          <w:rFonts w:eastAsiaTheme="minorEastAsia"/>
          <w:lang w:eastAsia="zh-CN"/>
        </w:rPr>
        <w:t xml:space="preserve"> Relay UE of its requested SIB type(s) via PC5-RRC message. Then, </w:t>
      </w:r>
      <w:r w:rsidRPr="00E96F07">
        <w:t>L2 U2N</w:t>
      </w:r>
      <w:r w:rsidRPr="00E96F07">
        <w:rPr>
          <w:rFonts w:eastAsiaTheme="minorEastAsia"/>
          <w:lang w:eastAsia="zh-CN"/>
        </w:rPr>
        <w:t xml:space="preserve"> Relay UE triggers on-demand SI/SIB acquisition procedure as specified in TS 38.331 [12] according to its own RRC state (if needed) and sends the acquired SI(s)/SIB(s) to</w:t>
      </w:r>
      <w:r w:rsidRPr="00E96F07">
        <w:t xml:space="preserve"> L2 U2N</w:t>
      </w:r>
      <w:r w:rsidRPr="00E96F07">
        <w:rPr>
          <w:rFonts w:eastAsiaTheme="minorEastAsia"/>
          <w:lang w:eastAsia="zh-CN"/>
        </w:rPr>
        <w:t xml:space="preserve"> Remote UE via PC5-RRC</w:t>
      </w:r>
      <w:r w:rsidRPr="00E96F07">
        <w:rPr>
          <w:lang w:eastAsia="zh-CN"/>
        </w:rPr>
        <w:t xml:space="preserve"> message</w:t>
      </w:r>
      <w:r w:rsidRPr="00E96F07">
        <w:rPr>
          <w:rFonts w:eastAsiaTheme="minorEastAsia"/>
          <w:lang w:eastAsia="zh-CN"/>
        </w:rPr>
        <w:t>.</w:t>
      </w:r>
    </w:p>
    <w:p w14:paraId="0C9C1436" w14:textId="77777777" w:rsidR="00D82A42" w:rsidRPr="00E96F07" w:rsidRDefault="00D82A42" w:rsidP="00D82A42">
      <w:r w:rsidRPr="00E96F07">
        <w:t xml:space="preserve">Any SIB that the RRC_IDLE or RRC_INACTIVE L2 </w:t>
      </w:r>
      <w:r w:rsidRPr="00E96F07">
        <w:rPr>
          <w:rFonts w:eastAsia="SimSun"/>
          <w:lang w:eastAsia="zh-CN"/>
        </w:rPr>
        <w:t xml:space="preserve">U2N </w:t>
      </w:r>
      <w:r w:rsidRPr="00E96F07">
        <w:t xml:space="preserve">Remote UE has a requirement to use (e.g., for relay purpose) can be requested by the L2 </w:t>
      </w:r>
      <w:r w:rsidRPr="00E96F07">
        <w:rPr>
          <w:rFonts w:eastAsia="SimSun"/>
          <w:lang w:eastAsia="zh-CN"/>
        </w:rPr>
        <w:t xml:space="preserve">U2N </w:t>
      </w:r>
      <w:r w:rsidRPr="00E96F07">
        <w:t xml:space="preserve">Remote UE (from the L2 </w:t>
      </w:r>
      <w:r w:rsidRPr="00E96F07">
        <w:rPr>
          <w:rFonts w:eastAsia="SimSun"/>
          <w:lang w:eastAsia="zh-CN"/>
        </w:rPr>
        <w:t xml:space="preserve">U2N </w:t>
      </w:r>
      <w:r w:rsidRPr="00E96F07">
        <w:t xml:space="preserve">Relay UE or the network). For SIBs that have been requested by the L2 </w:t>
      </w:r>
      <w:r w:rsidRPr="00E96F07">
        <w:rPr>
          <w:rFonts w:eastAsia="SimSun"/>
          <w:lang w:eastAsia="zh-CN"/>
        </w:rPr>
        <w:t xml:space="preserve">U2N </w:t>
      </w:r>
      <w:r w:rsidRPr="00E96F07">
        <w:t xml:space="preserve">Remote UE from the L2 </w:t>
      </w:r>
      <w:r w:rsidRPr="00E96F07">
        <w:rPr>
          <w:rFonts w:eastAsia="SimSun"/>
          <w:lang w:eastAsia="zh-CN"/>
        </w:rPr>
        <w:t xml:space="preserve">U2N </w:t>
      </w:r>
      <w:r w:rsidRPr="00E96F07">
        <w:t xml:space="preserve">Relay UE, the L2 </w:t>
      </w:r>
      <w:r w:rsidRPr="00E96F07">
        <w:rPr>
          <w:rFonts w:eastAsia="SimSun"/>
          <w:lang w:eastAsia="zh-CN"/>
        </w:rPr>
        <w:t xml:space="preserve">U2N </w:t>
      </w:r>
      <w:r w:rsidRPr="00E96F07">
        <w:t xml:space="preserve">Relay UE forwards them again in case of any update for requested SIB(s). In case of RRC_CONNECTED L2 </w:t>
      </w:r>
      <w:r w:rsidRPr="00E96F07">
        <w:rPr>
          <w:rFonts w:eastAsia="SimSun"/>
          <w:lang w:eastAsia="zh-CN"/>
        </w:rPr>
        <w:t xml:space="preserve">U2N </w:t>
      </w:r>
      <w:r w:rsidRPr="00E96F07">
        <w:t xml:space="preserve">Remote UE(s), it is the responsibility of the network to send updated SIB(s) to L2 </w:t>
      </w:r>
      <w:r w:rsidRPr="00E96F07">
        <w:rPr>
          <w:rFonts w:eastAsia="SimSun"/>
          <w:lang w:eastAsia="zh-CN"/>
        </w:rPr>
        <w:t xml:space="preserve">U2N </w:t>
      </w:r>
      <w:r w:rsidRPr="00E96F07">
        <w:t xml:space="preserve">Remote UE(s) when they are updated. The L2 </w:t>
      </w:r>
      <w:r w:rsidRPr="00E96F07">
        <w:rPr>
          <w:rFonts w:eastAsia="SimSun"/>
          <w:lang w:eastAsia="zh-CN"/>
        </w:rPr>
        <w:t xml:space="preserve">U2N </w:t>
      </w:r>
      <w:r w:rsidRPr="00E96F07">
        <w:t xml:space="preserve">Remote UE de-configures SI request with L2 </w:t>
      </w:r>
      <w:r w:rsidRPr="00E96F07">
        <w:rPr>
          <w:rFonts w:eastAsia="SimSun"/>
          <w:lang w:eastAsia="zh-CN"/>
        </w:rPr>
        <w:t xml:space="preserve">U2N </w:t>
      </w:r>
      <w:r w:rsidRPr="00E96F07">
        <w:t>Relay UE when entering into RRC_CONNECTED state.</w:t>
      </w:r>
    </w:p>
    <w:p w14:paraId="5AC000EE" w14:textId="77777777" w:rsidR="00D82A42" w:rsidRPr="00E96F07" w:rsidRDefault="00D82A42" w:rsidP="00D82A42">
      <w:bookmarkStart w:id="78" w:name="_Hlk97725318"/>
      <w:r w:rsidRPr="00E96F07">
        <w:t xml:space="preserve">For SIB1 forwarding, for L2 U2N Remote UE, both request-based delivery (i.e., SIB1 request by the </w:t>
      </w:r>
      <w:r w:rsidRPr="00E96F07">
        <w:rPr>
          <w:rFonts w:eastAsia="SimSun"/>
          <w:lang w:eastAsia="zh-CN"/>
        </w:rPr>
        <w:t xml:space="preserve">U2N </w:t>
      </w:r>
      <w:r w:rsidRPr="00E96F07">
        <w:t xml:space="preserve">Remote UE) and unsolicited forwarding are supported by L2 </w:t>
      </w:r>
      <w:r w:rsidRPr="00E96F07">
        <w:rPr>
          <w:rFonts w:eastAsia="SimSun"/>
          <w:lang w:eastAsia="zh-CN"/>
        </w:rPr>
        <w:t xml:space="preserve">U2N </w:t>
      </w:r>
      <w:r w:rsidRPr="00E96F07">
        <w:t xml:space="preserve">Relay UE, of which the usage is left to L2 </w:t>
      </w:r>
      <w:r w:rsidRPr="00E96F07">
        <w:rPr>
          <w:rFonts w:eastAsia="SimSun"/>
          <w:lang w:eastAsia="zh-CN"/>
        </w:rPr>
        <w:t xml:space="preserve">U2N </w:t>
      </w:r>
      <w:r w:rsidRPr="00E96F07">
        <w:t xml:space="preserve">Relay UE implementation. If SIB1 changes, for L2 </w:t>
      </w:r>
      <w:r w:rsidRPr="00E96F07">
        <w:rPr>
          <w:rFonts w:eastAsia="SimSun"/>
          <w:lang w:eastAsia="zh-CN"/>
        </w:rPr>
        <w:t xml:space="preserve">U2N </w:t>
      </w:r>
      <w:r w:rsidRPr="00E96F07">
        <w:t>Remote UE in RRC_IDLE or RRC_INACTIVE, the L2 U2N Relay UE always forwards SIB1.</w:t>
      </w:r>
    </w:p>
    <w:bookmarkEnd w:id="78"/>
    <w:p w14:paraId="12F095D6" w14:textId="77777777" w:rsidR="00D82A42" w:rsidRPr="00E96F07" w:rsidRDefault="00D82A42" w:rsidP="00D82A42">
      <w:r w:rsidRPr="00E96F07">
        <w:t>For the L2 U2N Remote UE in RRC_IDLE or RRC_INACTIVE, the short message over Uu interface is not forwarded by the L2 U2N Relay UE to the L2 U2N Remote UE. The L2 U2N Relay UE can forward PWS SIBs to its connected L2 U2N Remote UE(s).</w:t>
      </w:r>
    </w:p>
    <w:p w14:paraId="32B0F162" w14:textId="77777777" w:rsidR="00D82A42" w:rsidRPr="00E96F07" w:rsidRDefault="00D82A42" w:rsidP="00D82A42">
      <w:pPr>
        <w:rPr>
          <w:rFonts w:eastAsiaTheme="minorEastAsia"/>
          <w:lang w:eastAsia="zh-CN"/>
        </w:rPr>
      </w:pPr>
      <w:r w:rsidRPr="00E96F07">
        <w:t>RAN sharing is supported for L2 U2N Relay UE. In particular, the L2 U2N Relay UE may forward, via discovery message, cell access related information before the establishment of a PC5-RRC connection.</w:t>
      </w:r>
    </w:p>
    <w:p w14:paraId="492910BF" w14:textId="77777777" w:rsidR="00D82A42" w:rsidRPr="00E96F07" w:rsidRDefault="00D82A42" w:rsidP="00D82A42">
      <w:pPr>
        <w:pStyle w:val="40"/>
        <w:rPr>
          <w:rFonts w:eastAsiaTheme="minorEastAsia"/>
        </w:rPr>
      </w:pPr>
      <w:bookmarkStart w:id="79" w:name="_Toc155991722"/>
      <w:r w:rsidRPr="00E96F07">
        <w:rPr>
          <w:rFonts w:eastAsiaTheme="minorEastAsia"/>
        </w:rPr>
        <w:lastRenderedPageBreak/>
        <w:t>16.12.5.6</w:t>
      </w:r>
      <w:r w:rsidRPr="00E96F07">
        <w:rPr>
          <w:rFonts w:eastAsiaTheme="minorEastAsia"/>
        </w:rPr>
        <w:tab/>
        <w:t>Paging</w:t>
      </w:r>
      <w:bookmarkEnd w:id="79"/>
    </w:p>
    <w:p w14:paraId="4774488D" w14:textId="77777777" w:rsidR="00D82A42" w:rsidRPr="00E96F07" w:rsidRDefault="00D82A42" w:rsidP="00D82A42">
      <w:pPr>
        <w:rPr>
          <w:rFonts w:eastAsiaTheme="minorEastAsia"/>
          <w:lang w:eastAsia="zh-CN"/>
        </w:rPr>
      </w:pPr>
      <w:r w:rsidRPr="00E96F07">
        <w:t xml:space="preserve">When </w:t>
      </w:r>
      <w:r w:rsidRPr="00E96F07">
        <w:rPr>
          <w:rFonts w:eastAsiaTheme="minorEastAsia"/>
          <w:lang w:eastAsia="zh-CN"/>
        </w:rPr>
        <w:t xml:space="preserve">both </w:t>
      </w:r>
      <w:r w:rsidRPr="00E96F07">
        <w:t>L2 U2N</w:t>
      </w:r>
      <w:r w:rsidRPr="00E96F07">
        <w:rPr>
          <w:rFonts w:eastAsiaTheme="minorEastAsia"/>
          <w:lang w:eastAsia="zh-CN"/>
        </w:rPr>
        <w:t xml:space="preserve"> Relay UE and </w:t>
      </w:r>
      <w:r w:rsidRPr="00E96F07">
        <w:t>L2 U2N</w:t>
      </w:r>
      <w:r w:rsidRPr="00E96F07">
        <w:rPr>
          <w:rFonts w:eastAsiaTheme="minorEastAsia"/>
          <w:lang w:eastAsia="zh-CN"/>
        </w:rPr>
        <w:t xml:space="preserve"> Remote UE are </w:t>
      </w:r>
      <w:r w:rsidRPr="00E96F07">
        <w:t>in RRC IDLE or RRC INACTIVE, the L2 U2N</w:t>
      </w:r>
      <w:r w:rsidRPr="00E96F07">
        <w:rPr>
          <w:rFonts w:eastAsiaTheme="minorEastAsia"/>
          <w:lang w:eastAsia="zh-CN"/>
        </w:rPr>
        <w:t xml:space="preserve"> </w:t>
      </w:r>
      <w:r w:rsidRPr="00E96F07">
        <w:t xml:space="preserve">Relay UE monitors paging occasions of its connected L2 U2N Remote UE(s). </w:t>
      </w:r>
      <w:r w:rsidRPr="00E96F07">
        <w:rPr>
          <w:rFonts w:eastAsiaTheme="minorEastAsia"/>
          <w:lang w:eastAsia="zh-CN"/>
        </w:rPr>
        <w:t xml:space="preserve">When a </w:t>
      </w:r>
      <w:r w:rsidRPr="00E96F07">
        <w:t>L2 U2N</w:t>
      </w:r>
      <w:r w:rsidRPr="00E96F07">
        <w:rPr>
          <w:rFonts w:eastAsiaTheme="minorEastAsia"/>
          <w:lang w:eastAsia="zh-CN"/>
        </w:rPr>
        <w:t xml:space="preserve"> Relay UE needs to monitor paging for a </w:t>
      </w:r>
      <w:r w:rsidRPr="00E96F07">
        <w:t>L2 U2N</w:t>
      </w:r>
      <w:r w:rsidRPr="00E96F07">
        <w:rPr>
          <w:rFonts w:eastAsiaTheme="minorEastAsia"/>
          <w:lang w:eastAsia="zh-CN"/>
        </w:rPr>
        <w:t xml:space="preserve"> Remote UE, the </w:t>
      </w:r>
      <w:r w:rsidRPr="00E96F07">
        <w:t>L2 U2N</w:t>
      </w:r>
      <w:r w:rsidRPr="00E96F07">
        <w:rPr>
          <w:rFonts w:eastAsiaTheme="minorEastAsia"/>
          <w:lang w:eastAsia="zh-CN"/>
        </w:rPr>
        <w:t xml:space="preserve"> Relay UE should monitor all POs of the</w:t>
      </w:r>
      <w:r w:rsidRPr="00E96F07">
        <w:t xml:space="preserve"> L2 U2N</w:t>
      </w:r>
      <w:r w:rsidRPr="00E96F07">
        <w:rPr>
          <w:rFonts w:eastAsiaTheme="minorEastAsia"/>
          <w:lang w:eastAsia="zh-CN"/>
        </w:rPr>
        <w:t xml:space="preserve"> Remote UE.</w:t>
      </w:r>
    </w:p>
    <w:p w14:paraId="531028E8" w14:textId="77777777" w:rsidR="00D82A42" w:rsidRPr="00E96F07" w:rsidRDefault="00D82A42" w:rsidP="00D82A42">
      <w:pPr>
        <w:rPr>
          <w:rFonts w:eastAsiaTheme="minorEastAsia"/>
          <w:lang w:eastAsia="zh-CN"/>
        </w:rPr>
      </w:pPr>
      <w:r w:rsidRPr="00E96F07">
        <w:rPr>
          <w:rFonts w:eastAsiaTheme="minorEastAsia"/>
          <w:lang w:eastAsia="zh-CN"/>
        </w:rPr>
        <w:t xml:space="preserve">When </w:t>
      </w:r>
      <w:r w:rsidRPr="00E96F07">
        <w:t xml:space="preserve">L2 </w:t>
      </w:r>
      <w:r w:rsidRPr="00E96F07">
        <w:rPr>
          <w:rFonts w:eastAsiaTheme="minorEastAsia"/>
          <w:lang w:eastAsia="zh-CN"/>
        </w:rPr>
        <w:t xml:space="preserve">U2N Relay UE is in RRC_CONNECTED and </w:t>
      </w:r>
      <w:r w:rsidRPr="00E96F07">
        <w:t xml:space="preserve">L2 </w:t>
      </w:r>
      <w:r w:rsidRPr="00E96F07">
        <w:rPr>
          <w:rFonts w:eastAsiaTheme="minorEastAsia"/>
          <w:lang w:eastAsia="zh-CN"/>
        </w:rPr>
        <w:t>U2N Remote UE(s) is in RRC_IDLE or RRC_INACTIVE, there are two options for paging delivery:</w:t>
      </w:r>
    </w:p>
    <w:p w14:paraId="2DFE2466" w14:textId="77777777" w:rsidR="00D82A42" w:rsidRPr="00E96F07" w:rsidRDefault="00D82A42" w:rsidP="00D82A42">
      <w:pPr>
        <w:pStyle w:val="B10"/>
      </w:pPr>
      <w:r w:rsidRPr="00E96F07">
        <w:t>-</w:t>
      </w:r>
      <w:r w:rsidRPr="00E96F07">
        <w:tab/>
        <w:t xml:space="preserve">The L2 U2N Relay UE monitors POs of its connected L2 U2N Remote UE(s) if the active DL BWP of the L2 U2N Relay UE is configured with </w:t>
      </w:r>
      <w:r w:rsidRPr="00E96F07">
        <w:rPr>
          <w:rFonts w:eastAsia="SimSun"/>
          <w:lang w:eastAsia="zh-CN"/>
        </w:rPr>
        <w:t xml:space="preserve">common </w:t>
      </w:r>
      <w:r w:rsidRPr="00E96F07">
        <w:rPr>
          <w:lang w:eastAsia="ko-KR"/>
        </w:rPr>
        <w:t>search space including</w:t>
      </w:r>
      <w:r w:rsidRPr="00E96F07">
        <w:t xml:space="preserve"> paging search space;</w:t>
      </w:r>
    </w:p>
    <w:p w14:paraId="09C727E9" w14:textId="77777777" w:rsidR="00D82A42" w:rsidRPr="00E96F07" w:rsidRDefault="00D82A42" w:rsidP="00D82A42">
      <w:pPr>
        <w:pStyle w:val="B10"/>
      </w:pPr>
      <w:r w:rsidRPr="00E96F07">
        <w:t>-</w:t>
      </w:r>
      <w:r w:rsidRPr="00E96F07">
        <w:tab/>
        <w:t xml:space="preserve">The delivery of the L2 U2N Remote UE's paging can be performed through a dedicated RRC message from the gNB to the L2 U2N Relay UE. The dedicated RRC message for delivering L2 </w:t>
      </w:r>
      <w:r w:rsidRPr="00E96F07">
        <w:rPr>
          <w:lang w:eastAsia="zh-CN"/>
        </w:rPr>
        <w:t>U</w:t>
      </w:r>
      <w:r w:rsidRPr="00E96F07">
        <w:t>2</w:t>
      </w:r>
      <w:r w:rsidRPr="00E96F07">
        <w:rPr>
          <w:lang w:eastAsia="zh-CN"/>
        </w:rPr>
        <w:t>N</w:t>
      </w:r>
      <w:r w:rsidRPr="00E96F07">
        <w:t xml:space="preserve"> Remote UE paging to the RRC_CONNECTED L2 </w:t>
      </w:r>
      <w:r w:rsidRPr="00E96F07">
        <w:rPr>
          <w:lang w:eastAsia="zh-CN"/>
        </w:rPr>
        <w:t>U</w:t>
      </w:r>
      <w:r w:rsidRPr="00E96F07">
        <w:t>2</w:t>
      </w:r>
      <w:r w:rsidRPr="00E96F07">
        <w:rPr>
          <w:lang w:eastAsia="zh-CN"/>
        </w:rPr>
        <w:t>N</w:t>
      </w:r>
      <w:r w:rsidRPr="00E96F07">
        <w:t xml:space="preserve"> Relay UE may contain one or more Remote UE IDs (5G-S-TMSI or I-RNTI).</w:t>
      </w:r>
    </w:p>
    <w:p w14:paraId="3852DABB" w14:textId="77777777" w:rsidR="00D82A42" w:rsidRPr="00E96F07" w:rsidRDefault="00D82A42" w:rsidP="00D82A42">
      <w:pPr>
        <w:rPr>
          <w:lang w:eastAsia="ko-KR"/>
        </w:rPr>
      </w:pPr>
      <w:r w:rsidRPr="00E96F07">
        <w:rPr>
          <w:rFonts w:eastAsiaTheme="minorEastAsia"/>
          <w:lang w:eastAsia="zh-CN"/>
        </w:rPr>
        <w:t xml:space="preserve">It is up to network implementation to decide which of the above two options to use. </w:t>
      </w:r>
      <w:r w:rsidRPr="00E96F07">
        <w:t xml:space="preserve">The L2 U2N Relay UE </w:t>
      </w:r>
      <w:r w:rsidRPr="00E96F07">
        <w:rPr>
          <w:rFonts w:eastAsiaTheme="minorEastAsia"/>
          <w:lang w:eastAsia="zh-CN"/>
        </w:rPr>
        <w:t xml:space="preserve">in RRC_CONNECTED, </w:t>
      </w:r>
      <w:r w:rsidRPr="00E96F07">
        <w:t>if configured with paging search space, can determine whether to monitor POs for a L2 U2N Remote UE based on the indication within the PC5-RRC signalling received from the L2 U2N Remote UE.</w:t>
      </w:r>
    </w:p>
    <w:p w14:paraId="5D9DFD8A" w14:textId="77777777" w:rsidR="00D82A42" w:rsidRPr="00E96F07" w:rsidRDefault="00D82A42" w:rsidP="00D82A42">
      <w:pPr>
        <w:rPr>
          <w:lang w:eastAsia="ko-KR"/>
        </w:rPr>
      </w:pPr>
      <w:r w:rsidRPr="00E96F07">
        <w:rPr>
          <w:rFonts w:eastAsiaTheme="minorEastAsia"/>
          <w:lang w:eastAsia="zh-CN"/>
        </w:rPr>
        <w:t xml:space="preserve">The </w:t>
      </w:r>
      <w:r w:rsidRPr="00E96F07">
        <w:t xml:space="preserve">L2 </w:t>
      </w:r>
      <w:r w:rsidRPr="00E96F07">
        <w:rPr>
          <w:rFonts w:eastAsiaTheme="minorEastAsia"/>
          <w:lang w:eastAsia="zh-CN"/>
        </w:rPr>
        <w:t xml:space="preserve">U2N Remote UE in RRC_IDLE provides 5G-S-TMSI and UE specific DRX cycle (if configured by upper layer) to the </w:t>
      </w:r>
      <w:r w:rsidRPr="00E96F07">
        <w:t xml:space="preserve">L2 </w:t>
      </w:r>
      <w:r w:rsidRPr="00E96F07">
        <w:rPr>
          <w:rFonts w:eastAsiaTheme="minorEastAsia"/>
          <w:lang w:eastAsia="zh-CN"/>
        </w:rPr>
        <w:t xml:space="preserve">U2N Relay UE </w:t>
      </w:r>
      <w:r w:rsidRPr="00E96F07">
        <w:rPr>
          <w:lang w:eastAsia="zh-CN"/>
        </w:rPr>
        <w:t>for requesting</w:t>
      </w:r>
      <w:r w:rsidRPr="00E96F07">
        <w:rPr>
          <w:rFonts w:eastAsiaTheme="minorEastAsia"/>
          <w:lang w:eastAsia="zh-CN"/>
        </w:rPr>
        <w:t xml:space="preserve"> to perform PO monitoring. The </w:t>
      </w:r>
      <w:r w:rsidRPr="00E96F07">
        <w:t xml:space="preserve">L2 </w:t>
      </w:r>
      <w:r w:rsidRPr="00E96F07">
        <w:rPr>
          <w:rFonts w:eastAsiaTheme="minorEastAsia"/>
          <w:lang w:eastAsia="zh-CN"/>
        </w:rPr>
        <w:t xml:space="preserve">U2N Remote UE in RRC_INACTIVE provides </w:t>
      </w:r>
      <w:r w:rsidRPr="00E96F07">
        <w:rPr>
          <w:lang w:eastAsia="zh-CN"/>
        </w:rPr>
        <w:t xml:space="preserve">the </w:t>
      </w:r>
      <w:r w:rsidRPr="00E96F07">
        <w:rPr>
          <w:rFonts w:eastAsiaTheme="minorEastAsia"/>
          <w:lang w:eastAsia="zh-CN"/>
        </w:rPr>
        <w:t xml:space="preserve">minimum value of two UE specific DRX cycles (if configured </w:t>
      </w:r>
      <w:r w:rsidRPr="00E96F07">
        <w:rPr>
          <w:lang w:eastAsia="zh-CN"/>
        </w:rPr>
        <w:t xml:space="preserve">respectively </w:t>
      </w:r>
      <w:r w:rsidRPr="00E96F07">
        <w:rPr>
          <w:rFonts w:eastAsiaTheme="minorEastAsia"/>
          <w:lang w:eastAsia="zh-CN"/>
        </w:rPr>
        <w:t xml:space="preserve">by upper layer and </w:t>
      </w:r>
      <w:r w:rsidRPr="00E96F07">
        <w:rPr>
          <w:lang w:eastAsia="zh-CN"/>
        </w:rPr>
        <w:t>NG-</w:t>
      </w:r>
      <w:r w:rsidRPr="00E96F07">
        <w:rPr>
          <w:rFonts w:eastAsiaTheme="minorEastAsia"/>
          <w:lang w:eastAsia="zh-CN"/>
        </w:rPr>
        <w:t xml:space="preserve">RAN), 5G-S-TMSI and I-RNTI to the </w:t>
      </w:r>
      <w:r w:rsidRPr="00E96F07">
        <w:t xml:space="preserve">L2 </w:t>
      </w:r>
      <w:r w:rsidRPr="00E96F07">
        <w:rPr>
          <w:rFonts w:eastAsiaTheme="minorEastAsia"/>
          <w:lang w:eastAsia="zh-CN"/>
        </w:rPr>
        <w:t xml:space="preserve">U2N Relay UE for PO monitoring. The L2 U2N </w:t>
      </w:r>
      <w:r w:rsidRPr="00E96F07">
        <w:t xml:space="preserve">Relay UE in RRC_CONNECTED can notify the </w:t>
      </w:r>
      <w:r w:rsidRPr="00E96F07">
        <w:rPr>
          <w:lang w:eastAsia="zh-CN"/>
        </w:rPr>
        <w:t>L2 U2N</w:t>
      </w:r>
      <w:r w:rsidRPr="00E96F07">
        <w:t xml:space="preserve"> Remote UE information (i.e. 5G-S-TMSI/I-RNTI) to the gNB via the </w:t>
      </w:r>
      <w:r w:rsidRPr="00E96F07">
        <w:rPr>
          <w:i/>
          <w:iCs/>
        </w:rPr>
        <w:t>SidelinkUEInformationNR</w:t>
      </w:r>
      <w:r w:rsidRPr="00E96F07">
        <w:t xml:space="preserve"> message for paging delivery purpose. </w:t>
      </w:r>
      <w:r w:rsidRPr="00E96F07">
        <w:rPr>
          <w:rFonts w:eastAsiaTheme="minorEastAsia"/>
          <w:lang w:eastAsia="zh-CN"/>
        </w:rPr>
        <w:t xml:space="preserve">The </w:t>
      </w:r>
      <w:r w:rsidRPr="00E96F07">
        <w:t xml:space="preserve">L2 </w:t>
      </w:r>
      <w:r w:rsidRPr="00E96F07">
        <w:rPr>
          <w:rFonts w:eastAsiaTheme="minorEastAsia"/>
          <w:lang w:eastAsia="zh-CN"/>
        </w:rPr>
        <w:t xml:space="preserve">U2N Relay UE receives paging messages to check the 5G-S-TMSI/I-RNTI and sends relevant paging record to the </w:t>
      </w:r>
      <w:r w:rsidRPr="00E96F07">
        <w:rPr>
          <w:lang w:eastAsia="zh-CN"/>
        </w:rPr>
        <w:t>L2 U2N</w:t>
      </w:r>
      <w:r w:rsidRPr="00E96F07">
        <w:t xml:space="preserve"> </w:t>
      </w:r>
      <w:r w:rsidRPr="00E96F07">
        <w:rPr>
          <w:rFonts w:eastAsiaTheme="minorEastAsia"/>
          <w:lang w:eastAsia="zh-CN"/>
        </w:rPr>
        <w:t>Remote UE accordingly.</w:t>
      </w:r>
    </w:p>
    <w:p w14:paraId="11148D86" w14:textId="77777777" w:rsidR="00D82A42" w:rsidRPr="00E96F07" w:rsidRDefault="00D82A42" w:rsidP="00D82A42">
      <w:pPr>
        <w:rPr>
          <w:rFonts w:eastAsiaTheme="minorEastAsia"/>
          <w:lang w:eastAsia="zh-CN"/>
        </w:rPr>
      </w:pPr>
      <w:r w:rsidRPr="00E96F07">
        <w:rPr>
          <w:rFonts w:eastAsiaTheme="minorEastAsia"/>
          <w:lang w:eastAsia="zh-CN"/>
        </w:rPr>
        <w:t xml:space="preserve">The </w:t>
      </w:r>
      <w:r w:rsidRPr="00E96F07">
        <w:t xml:space="preserve">L2 </w:t>
      </w:r>
      <w:r w:rsidRPr="00E96F07">
        <w:rPr>
          <w:rFonts w:eastAsiaTheme="minorEastAsia"/>
          <w:lang w:eastAsia="zh-CN"/>
        </w:rPr>
        <w:t xml:space="preserve">U2N Relay UE uses unicast signalling to send paging to the </w:t>
      </w:r>
      <w:r w:rsidRPr="00E96F07">
        <w:t xml:space="preserve">L2 </w:t>
      </w:r>
      <w:r w:rsidRPr="00E96F07">
        <w:rPr>
          <w:rFonts w:eastAsiaTheme="minorEastAsia"/>
          <w:lang w:eastAsia="zh-CN"/>
        </w:rPr>
        <w:t>U2N Remote UE via PC5.</w:t>
      </w:r>
    </w:p>
    <w:p w14:paraId="5C8600DB" w14:textId="77777777" w:rsidR="00D82A42" w:rsidRPr="00E96F07" w:rsidRDefault="00D82A42" w:rsidP="00D82A42">
      <w:pPr>
        <w:pStyle w:val="40"/>
        <w:rPr>
          <w:rFonts w:eastAsiaTheme="minorEastAsia"/>
        </w:rPr>
      </w:pPr>
      <w:bookmarkStart w:id="80" w:name="_Toc155991723"/>
      <w:r w:rsidRPr="00E96F07">
        <w:rPr>
          <w:rFonts w:eastAsiaTheme="minorEastAsia"/>
        </w:rPr>
        <w:t>16.12.5.7</w:t>
      </w:r>
      <w:r w:rsidRPr="00E96F07">
        <w:rPr>
          <w:rFonts w:eastAsiaTheme="minorEastAsia"/>
        </w:rPr>
        <w:tab/>
        <w:t>Access Control</w:t>
      </w:r>
      <w:bookmarkEnd w:id="80"/>
    </w:p>
    <w:p w14:paraId="1BDBADB9" w14:textId="77777777" w:rsidR="00D82A42" w:rsidRPr="00E96F07" w:rsidRDefault="00D82A42" w:rsidP="00D82A42">
      <w:pPr>
        <w:rPr>
          <w:rFonts w:eastAsiaTheme="minorEastAsia"/>
          <w:lang w:eastAsia="zh-CN"/>
        </w:rPr>
      </w:pPr>
      <w:r w:rsidRPr="00E96F07">
        <w:rPr>
          <w:rFonts w:eastAsiaTheme="minorEastAsia"/>
          <w:lang w:eastAsia="zh-CN"/>
        </w:rPr>
        <w:t xml:space="preserve">The </w:t>
      </w:r>
      <w:r w:rsidRPr="00E96F07">
        <w:t>L2 U2N</w:t>
      </w:r>
      <w:r w:rsidRPr="00E96F07">
        <w:rPr>
          <w:rFonts w:eastAsiaTheme="minorEastAsia"/>
          <w:lang w:eastAsia="zh-CN"/>
        </w:rPr>
        <w:t xml:space="preserve"> Remote UE performs unified access control as defined in TS 38.331 </w:t>
      </w:r>
      <w:r w:rsidRPr="00E96F07">
        <w:rPr>
          <w:lang w:eastAsia="zh-CN"/>
        </w:rPr>
        <w:t>[12]</w:t>
      </w:r>
      <w:r w:rsidRPr="00E96F07">
        <w:rPr>
          <w:rFonts w:eastAsiaTheme="minorEastAsia"/>
          <w:lang w:eastAsia="zh-CN"/>
        </w:rPr>
        <w:t xml:space="preserve">. The </w:t>
      </w:r>
      <w:r w:rsidRPr="00E96F07">
        <w:t xml:space="preserve">L2 </w:t>
      </w:r>
      <w:r w:rsidRPr="00E96F07">
        <w:rPr>
          <w:rFonts w:eastAsiaTheme="minorEastAsia"/>
          <w:lang w:eastAsia="zh-CN"/>
        </w:rPr>
        <w:t>U2N R</w:t>
      </w:r>
      <w:r w:rsidRPr="00E96F07">
        <w:rPr>
          <w:rFonts w:eastAsia="DengXian"/>
        </w:rPr>
        <w:t xml:space="preserve">elay UE does not perform UAC for </w:t>
      </w:r>
      <w:r w:rsidRPr="00E96F07">
        <w:t xml:space="preserve">L2 </w:t>
      </w:r>
      <w:r w:rsidRPr="00E96F07">
        <w:rPr>
          <w:rFonts w:eastAsia="DengXian"/>
        </w:rPr>
        <w:t>U2N Remote UE's data.</w:t>
      </w:r>
    </w:p>
    <w:p w14:paraId="55A455B7" w14:textId="77777777" w:rsidR="00D82A42" w:rsidRPr="00E96F07" w:rsidRDefault="00D82A42" w:rsidP="00D82A42">
      <w:pPr>
        <w:pStyle w:val="40"/>
        <w:rPr>
          <w:rFonts w:eastAsiaTheme="minorEastAsia"/>
        </w:rPr>
      </w:pPr>
      <w:bookmarkStart w:id="81" w:name="_Toc155991724"/>
      <w:r w:rsidRPr="00E96F07">
        <w:rPr>
          <w:rFonts w:eastAsiaTheme="minorEastAsia"/>
        </w:rPr>
        <w:t>16.12.5.8</w:t>
      </w:r>
      <w:r w:rsidRPr="00E96F07">
        <w:rPr>
          <w:rFonts w:eastAsiaTheme="minorEastAsia"/>
        </w:rPr>
        <w:tab/>
      </w:r>
      <w:r w:rsidRPr="00E96F07">
        <w:rPr>
          <w:rFonts w:eastAsiaTheme="minorEastAsia"/>
          <w:lang w:eastAsia="zh-CN"/>
        </w:rPr>
        <w:t>Mobility Registration Update and RAN Area Update</w:t>
      </w:r>
      <w:bookmarkEnd w:id="81"/>
    </w:p>
    <w:p w14:paraId="1C794093" w14:textId="77777777" w:rsidR="00D82A42" w:rsidRPr="00E96F07" w:rsidRDefault="00D82A42" w:rsidP="00D82A42">
      <w:pPr>
        <w:rPr>
          <w:rFonts w:eastAsiaTheme="minorEastAsia"/>
          <w:lang w:eastAsia="zh-CN"/>
        </w:rPr>
      </w:pPr>
      <w:r w:rsidRPr="00E96F07">
        <w:t xml:space="preserve">The L2 U2N Remote UE performs </w:t>
      </w:r>
      <w:r w:rsidRPr="00E96F07">
        <w:rPr>
          <w:rFonts w:eastAsiaTheme="minorEastAsia"/>
          <w:lang w:eastAsia="zh-CN"/>
        </w:rPr>
        <w:t>Mobility Registration Update</w:t>
      </w:r>
      <w:r w:rsidRPr="00E96F07">
        <w:t xml:space="preserve">/RNAU based on the L2 U2N Relay UE's serving cell when </w:t>
      </w:r>
      <w:r w:rsidRPr="00E96F07">
        <w:rPr>
          <w:rFonts w:eastAsia="SimSun"/>
          <w:lang w:eastAsia="zh-CN"/>
        </w:rPr>
        <w:t xml:space="preserve">it is </w:t>
      </w:r>
      <w:r w:rsidRPr="00E96F07">
        <w:t xml:space="preserve">connected </w:t>
      </w:r>
      <w:r w:rsidRPr="00E96F07">
        <w:rPr>
          <w:rFonts w:eastAsia="SimSun"/>
          <w:lang w:eastAsia="zh-CN"/>
        </w:rPr>
        <w:t>with</w:t>
      </w:r>
      <w:r w:rsidRPr="00E96F07">
        <w:t xml:space="preserve"> the L2 U2N Relay UE. A L2 U2N Remote UE in RRC_IDLE or RRC_INACTIVE initiates </w:t>
      </w:r>
      <w:r w:rsidRPr="00E96F07">
        <w:rPr>
          <w:rFonts w:eastAsiaTheme="minorEastAsia"/>
          <w:lang w:eastAsia="zh-CN"/>
        </w:rPr>
        <w:t>Mobility Registration Update</w:t>
      </w:r>
      <w:r w:rsidRPr="00E96F07">
        <w:t>/RNAU procedure if the serving cell changes (due to cell change by the L2 U2N Relay UE) and the new serving cell is outside of the L2 U2N Remote UE's configured RNA/TA.</w:t>
      </w:r>
    </w:p>
    <w:p w14:paraId="4EF3E5E4" w14:textId="5EDC3A51" w:rsidR="007F4D6E" w:rsidRPr="007F4D6E" w:rsidRDefault="007F4D6E" w:rsidP="007F4D6E">
      <w:pPr>
        <w:pStyle w:val="30"/>
        <w:rPr>
          <w:rFonts w:eastAsia="SimSun"/>
        </w:rPr>
      </w:pPr>
      <w:bookmarkStart w:id="82" w:name="_Toc155991725"/>
      <w:bookmarkStart w:id="83" w:name="_Toc155991726"/>
      <w:bookmarkStart w:id="84" w:name="_Toc130939065"/>
      <w:r w:rsidRPr="00E96F07">
        <w:rPr>
          <w:lang w:eastAsia="zh-CN"/>
        </w:rPr>
        <w:t>16.12.6</w:t>
      </w:r>
      <w:r w:rsidRPr="00E96F07">
        <w:rPr>
          <w:lang w:eastAsia="zh-CN"/>
        </w:rPr>
        <w:tab/>
      </w:r>
      <w:r w:rsidRPr="00E96F07">
        <w:rPr>
          <w:rFonts w:eastAsia="SimSun"/>
        </w:rPr>
        <w:t>Service Continuity for L2 U2N relay</w:t>
      </w:r>
      <w:bookmarkEnd w:id="82"/>
    </w:p>
    <w:p w14:paraId="3AAF34BA" w14:textId="77777777" w:rsidR="003217E5" w:rsidRPr="00E96F07" w:rsidRDefault="003217E5" w:rsidP="003217E5">
      <w:pPr>
        <w:pStyle w:val="40"/>
        <w:rPr>
          <w:lang w:eastAsia="zh-CN"/>
        </w:rPr>
      </w:pPr>
      <w:r w:rsidRPr="00E96F07">
        <w:rPr>
          <w:lang w:eastAsia="zh-CN"/>
        </w:rPr>
        <w:t>16.12.6.0</w:t>
      </w:r>
      <w:r w:rsidRPr="00E96F07">
        <w:rPr>
          <w:lang w:eastAsia="zh-CN"/>
        </w:rPr>
        <w:tab/>
        <w:t>General</w:t>
      </w:r>
      <w:bookmarkEnd w:id="83"/>
    </w:p>
    <w:p w14:paraId="5A00FF29" w14:textId="341448DF" w:rsidR="002573B3" w:rsidRDefault="003217E5">
      <w:pPr>
        <w:rPr>
          <w:lang w:eastAsia="zh-CN"/>
        </w:rPr>
      </w:pPr>
      <w:r w:rsidRPr="00E96F07">
        <w:rPr>
          <w:lang w:eastAsia="zh-CN"/>
        </w:rPr>
        <w:t xml:space="preserve">The service continuity procedure is applicable </w:t>
      </w:r>
      <w:del w:id="85" w:author="LG: Seoyoung Back_1" w:date="2024-02-19T17:02:00Z">
        <w:r w:rsidRPr="00E96F07" w:rsidDel="0044094B">
          <w:rPr>
            <w:lang w:eastAsia="zh-CN"/>
          </w:rPr>
          <w:delText xml:space="preserve">only </w:delText>
        </w:r>
      </w:del>
      <w:r w:rsidRPr="00E96F07">
        <w:rPr>
          <w:lang w:eastAsia="zh-CN"/>
        </w:rPr>
        <w:t>for the mobility cases of path switch from indirect to direct path</w:t>
      </w:r>
      <w:del w:id="86" w:author="LG: Seoyoung Back_1" w:date="2024-02-19T17:03:00Z">
        <w:r w:rsidRPr="00E96F07" w:rsidDel="0044094B">
          <w:rPr>
            <w:lang w:eastAsia="zh-CN"/>
          </w:rPr>
          <w:delText>,</w:delText>
        </w:r>
      </w:del>
      <w:r w:rsidRPr="00E96F07">
        <w:rPr>
          <w:lang w:eastAsia="zh-CN"/>
        </w:rPr>
        <w:t xml:space="preserve"> and from direct to indirect path when the L2 U2N Remote UE and L2 U2N Relay UE belong to the same gNB or different gNB. This procedure is also applicable for the mobility cases of path switch from indirect to indirect path when the two L2 U2N Relay UEs belong to the same gNB or different gNBs. For inter-gNB path switching, the source gNB decides to trigger path switching and the path switch type</w:t>
      </w:r>
      <w:del w:id="87" w:author="LG: Seoyoung Back_1" w:date="2024-03-09T14:07:00Z">
        <w:r w:rsidRPr="00E96F07" w:rsidDel="00872391">
          <w:rPr>
            <w:lang w:eastAsia="zh-CN"/>
          </w:rPr>
          <w:delText>, i.e. direct or indirect path</w:delText>
        </w:r>
      </w:del>
      <w:r>
        <w:rPr>
          <w:lang w:eastAsia="zh-CN"/>
        </w:rPr>
        <w:t>.</w:t>
      </w:r>
    </w:p>
    <w:p w14:paraId="7B4BF438" w14:textId="77777777" w:rsidR="004D4B4C" w:rsidRPr="00E96F07" w:rsidRDefault="004D4B4C" w:rsidP="004D4B4C">
      <w:pPr>
        <w:pStyle w:val="40"/>
        <w:rPr>
          <w:rFonts w:eastAsiaTheme="minorEastAsia"/>
        </w:rPr>
      </w:pPr>
      <w:bookmarkStart w:id="88" w:name="_Toc155991727"/>
      <w:bookmarkStart w:id="89" w:name="_Toc155991728"/>
      <w:bookmarkEnd w:id="84"/>
      <w:r w:rsidRPr="00E96F07">
        <w:rPr>
          <w:lang w:eastAsia="zh-CN"/>
        </w:rPr>
        <w:t>16.12.6.1</w:t>
      </w:r>
      <w:r w:rsidRPr="00E96F07">
        <w:rPr>
          <w:rFonts w:eastAsiaTheme="minorEastAsia"/>
        </w:rPr>
        <w:tab/>
        <w:t>Switching from indirect to direct path</w:t>
      </w:r>
      <w:bookmarkEnd w:id="88"/>
    </w:p>
    <w:p w14:paraId="2BE50C5E" w14:textId="77777777" w:rsidR="004D4B4C" w:rsidRPr="00E96F07" w:rsidRDefault="004D4B4C" w:rsidP="004D4B4C">
      <w:r w:rsidRPr="00E96F07">
        <w:t>For service continuity of L2 U2N Relay, the following procedure is used, in case of L2 U2N Remote UE switching from indirect to direct path under the same gNB:</w:t>
      </w:r>
    </w:p>
    <w:p w14:paraId="0D184E17" w14:textId="77777777" w:rsidR="004D4B4C" w:rsidRPr="00E96F07" w:rsidRDefault="004D4B4C" w:rsidP="004D4B4C">
      <w:pPr>
        <w:pStyle w:val="TH"/>
        <w:rPr>
          <w:rFonts w:cs="Arial"/>
        </w:rPr>
      </w:pPr>
      <w:r w:rsidRPr="00E96F07">
        <w:rPr>
          <w:noProof/>
        </w:rPr>
        <w:object w:dxaOrig="5956" w:dyaOrig="5246" w14:anchorId="16DBBA36">
          <v:shape id="_x0000_i1029" type="#_x0000_t75" style="width:299.8pt;height:261.65pt" o:ole="">
            <v:imagedata r:id="rId20" o:title=""/>
          </v:shape>
          <o:OLEObject Type="Embed" ProgID="Visio.Drawing.15" ShapeID="_x0000_i1029" DrawAspect="Content" ObjectID="_1771499105" r:id="rId21"/>
        </w:object>
      </w:r>
    </w:p>
    <w:p w14:paraId="787876F5" w14:textId="77777777" w:rsidR="004D4B4C" w:rsidRPr="00E96F07" w:rsidRDefault="004D4B4C" w:rsidP="004D4B4C">
      <w:pPr>
        <w:pStyle w:val="TF"/>
      </w:pPr>
      <w:r w:rsidRPr="00E96F07">
        <w:t xml:space="preserve">Figure 16.12.6.1-1: Procedure for L2 U2N Remote UE intra-gNB switching from </w:t>
      </w:r>
      <w:r w:rsidRPr="00E96F07">
        <w:rPr>
          <w:lang w:eastAsia="ko-KR"/>
        </w:rPr>
        <w:t xml:space="preserve">indirect </w:t>
      </w:r>
      <w:r w:rsidRPr="00E96F07">
        <w:t>to direct path</w:t>
      </w:r>
    </w:p>
    <w:p w14:paraId="40789475" w14:textId="6B4EB427" w:rsidR="004D4B4C" w:rsidRPr="00E96F07" w:rsidRDefault="004D4B4C" w:rsidP="004D4B4C">
      <w:pPr>
        <w:pStyle w:val="B10"/>
        <w:rPr>
          <w:rFonts w:eastAsia="SimSun"/>
        </w:rPr>
      </w:pPr>
      <w:r w:rsidRPr="00E96F07">
        <w:rPr>
          <w:rFonts w:eastAsia="SimSun"/>
        </w:rPr>
        <w:t>1.</w:t>
      </w:r>
      <w:r w:rsidRPr="00E96F07">
        <w:rPr>
          <w:rFonts w:eastAsia="SimSun"/>
        </w:rPr>
        <w:tab/>
        <w:t>The Uu measurement configuration and measurement report signalling procedures are performed to evaluate both relay link measurement and Uu link measurement. The measurement results from</w:t>
      </w:r>
      <w:r w:rsidRPr="00E96F07">
        <w:t xml:space="preserve"> L2</w:t>
      </w:r>
      <w:r w:rsidRPr="00E96F07">
        <w:rPr>
          <w:rFonts w:eastAsia="SimSun"/>
        </w:rPr>
        <w:t xml:space="preserve"> U2N Remote UE are reported when configured </w:t>
      </w:r>
      <w:r w:rsidRPr="00E96F07">
        <w:t>measurement</w:t>
      </w:r>
      <w:r w:rsidRPr="00E96F07">
        <w:rPr>
          <w:rFonts w:eastAsia="SimSun"/>
        </w:rPr>
        <w:t xml:space="preserve"> reporting criteria are met. The </w:t>
      </w:r>
      <w:r w:rsidRPr="00E96F07">
        <w:t>sidelink</w:t>
      </w:r>
      <w:r w:rsidRPr="00E96F07">
        <w:rPr>
          <w:rFonts w:eastAsia="SimSun"/>
        </w:rPr>
        <w:t xml:space="preserve"> relay measurement report shall include at least </w:t>
      </w:r>
      <w:r w:rsidRPr="00E96F07">
        <w:t xml:space="preserve">L2 </w:t>
      </w:r>
      <w:r w:rsidRPr="00E96F07">
        <w:rPr>
          <w:rFonts w:eastAsia="SimSun"/>
        </w:rPr>
        <w:t xml:space="preserve">U2N Relay UE's source L2 ID, serving cell ID (i.e., NCGI/NCI), and </w:t>
      </w:r>
      <w:r w:rsidRPr="00E96F07">
        <w:t xml:space="preserve">sidelink </w:t>
      </w:r>
      <w:r w:rsidRPr="00E96F07">
        <w:rPr>
          <w:rFonts w:eastAsia="SimSun"/>
        </w:rPr>
        <w:t xml:space="preserve">measurement quantity </w:t>
      </w:r>
      <w:r w:rsidRPr="00E96F07">
        <w:rPr>
          <w:rFonts w:eastAsia="SimSun"/>
          <w:lang w:eastAsia="zh-CN"/>
        </w:rPr>
        <w:t>result</w:t>
      </w:r>
      <w:r w:rsidRPr="00E96F07">
        <w:rPr>
          <w:rFonts w:eastAsia="SimSun"/>
        </w:rPr>
        <w:t>. The s</w:t>
      </w:r>
      <w:r w:rsidRPr="00E96F07">
        <w:t>idelink</w:t>
      </w:r>
      <w:r w:rsidRPr="00E96F07">
        <w:rPr>
          <w:rFonts w:eastAsia="SimSun"/>
        </w:rPr>
        <w:t xml:space="preserve"> measurement quantity can be SL-RSRP of the serving </w:t>
      </w:r>
      <w:r w:rsidRPr="00E96F07">
        <w:t xml:space="preserve">L2 </w:t>
      </w:r>
      <w:r w:rsidRPr="00E96F07">
        <w:rPr>
          <w:rFonts w:eastAsia="SimSun"/>
        </w:rPr>
        <w:t>U2N Relay UE, and if SL-RSRP is not available, SD-RSRP is used.</w:t>
      </w:r>
    </w:p>
    <w:p w14:paraId="6CE4254B" w14:textId="77777777" w:rsidR="004D4B4C" w:rsidRPr="00E96F07" w:rsidRDefault="004D4B4C" w:rsidP="004D4B4C">
      <w:pPr>
        <w:pStyle w:val="B10"/>
        <w:rPr>
          <w:rFonts w:eastAsia="SimSun"/>
        </w:rPr>
      </w:pPr>
      <w:r w:rsidRPr="00E96F07">
        <w:rPr>
          <w:rFonts w:eastAsia="SimSun"/>
        </w:rPr>
        <w:t>2.</w:t>
      </w:r>
      <w:r w:rsidRPr="00E96F07">
        <w:rPr>
          <w:rFonts w:eastAsia="SimSun"/>
        </w:rPr>
        <w:tab/>
        <w:t xml:space="preserve">The gNB decides to switch the </w:t>
      </w:r>
      <w:r w:rsidRPr="00E96F07">
        <w:t xml:space="preserve">L2 </w:t>
      </w:r>
      <w:r w:rsidRPr="00E96F07">
        <w:rPr>
          <w:rFonts w:eastAsia="SimSun"/>
        </w:rPr>
        <w:t>U2N Remote UE onto direct Uu path.</w:t>
      </w:r>
    </w:p>
    <w:p w14:paraId="07779174" w14:textId="77777777" w:rsidR="004D4B4C" w:rsidRPr="00E96F07" w:rsidRDefault="004D4B4C" w:rsidP="004D4B4C">
      <w:pPr>
        <w:pStyle w:val="B10"/>
        <w:rPr>
          <w:rFonts w:eastAsia="SimSun"/>
        </w:rPr>
      </w:pPr>
      <w:r w:rsidRPr="00E96F07">
        <w:rPr>
          <w:rFonts w:eastAsia="SimSun"/>
        </w:rPr>
        <w:t>3.</w:t>
      </w:r>
      <w:r w:rsidRPr="00E96F07">
        <w:rPr>
          <w:rFonts w:eastAsia="SimSun"/>
        </w:rPr>
        <w:tab/>
        <w:t>The gNB sends the</w:t>
      </w:r>
      <w:r w:rsidRPr="00E96F07">
        <w:rPr>
          <w:rFonts w:eastAsia="SimSun"/>
          <w:i/>
          <w:iCs/>
        </w:rPr>
        <w:t xml:space="preserve"> RRCReconfiguration</w:t>
      </w:r>
      <w:r w:rsidRPr="00E96F07">
        <w:rPr>
          <w:rFonts w:eastAsia="SimSun"/>
        </w:rPr>
        <w:t xml:space="preserve"> message to the </w:t>
      </w:r>
      <w:r w:rsidRPr="00E96F07">
        <w:t xml:space="preserve">L2 </w:t>
      </w:r>
      <w:r w:rsidRPr="00E96F07">
        <w:rPr>
          <w:rFonts w:eastAsia="SimSun"/>
        </w:rPr>
        <w:t xml:space="preserve">U2N Remote UE. The </w:t>
      </w:r>
      <w:r w:rsidRPr="00E96F07">
        <w:t xml:space="preserve">L2 </w:t>
      </w:r>
      <w:r w:rsidRPr="00E96F07">
        <w:rPr>
          <w:rFonts w:eastAsia="SimSun"/>
        </w:rPr>
        <w:t>U2N Remote UE stops User Plane and Control Plane transmission via the</w:t>
      </w:r>
      <w:r w:rsidRPr="00E96F07">
        <w:t xml:space="preserve"> L2 </w:t>
      </w:r>
      <w:r w:rsidRPr="00E96F07">
        <w:rPr>
          <w:rFonts w:eastAsia="SimSun"/>
        </w:rPr>
        <w:t>U2N Relay UE after reception of the</w:t>
      </w:r>
      <w:r w:rsidRPr="00E96F07">
        <w:rPr>
          <w:rFonts w:eastAsia="SimSun"/>
          <w:i/>
          <w:iCs/>
        </w:rPr>
        <w:t xml:space="preserve"> RRCReconfiguration</w:t>
      </w:r>
      <w:r w:rsidRPr="00E96F07">
        <w:rPr>
          <w:rFonts w:eastAsia="SimSun"/>
        </w:rPr>
        <w:t xml:space="preserve"> message with the path switch configuration.</w:t>
      </w:r>
    </w:p>
    <w:p w14:paraId="1113D580" w14:textId="77777777" w:rsidR="004D4B4C" w:rsidRPr="00E96F07" w:rsidRDefault="004D4B4C" w:rsidP="004D4B4C">
      <w:pPr>
        <w:pStyle w:val="B10"/>
        <w:rPr>
          <w:rFonts w:eastAsia="SimSun"/>
        </w:rPr>
      </w:pPr>
      <w:r w:rsidRPr="00E96F07">
        <w:rPr>
          <w:rFonts w:eastAsia="SimSun"/>
        </w:rPr>
        <w:t>4.</w:t>
      </w:r>
      <w:r w:rsidRPr="00E96F07">
        <w:rPr>
          <w:rFonts w:eastAsia="SimSun"/>
        </w:rPr>
        <w:tab/>
        <w:t xml:space="preserve">The </w:t>
      </w:r>
      <w:r w:rsidRPr="00E96F07">
        <w:t xml:space="preserve">L2 </w:t>
      </w:r>
      <w:r w:rsidRPr="00E96F07">
        <w:rPr>
          <w:rFonts w:eastAsia="SimSun"/>
        </w:rPr>
        <w:t>U2N Remote UE synchronizes with the gNB and performs Random Access.</w:t>
      </w:r>
    </w:p>
    <w:p w14:paraId="40F2587B" w14:textId="77777777" w:rsidR="004D4B4C" w:rsidRPr="00E96F07" w:rsidRDefault="004D4B4C" w:rsidP="004D4B4C">
      <w:pPr>
        <w:pStyle w:val="B10"/>
        <w:rPr>
          <w:rFonts w:eastAsia="MS Mincho"/>
        </w:rPr>
      </w:pPr>
      <w:r w:rsidRPr="00E96F07">
        <w:rPr>
          <w:rFonts w:eastAsia="SimSun"/>
        </w:rPr>
        <w:t>5.</w:t>
      </w:r>
      <w:r w:rsidRPr="00E96F07">
        <w:rPr>
          <w:rFonts w:eastAsia="SimSun"/>
        </w:rPr>
        <w:tab/>
        <w:t xml:space="preserve">The UE (i.e., </w:t>
      </w:r>
      <w:r w:rsidRPr="00E96F07">
        <w:t xml:space="preserve">L2 </w:t>
      </w:r>
      <w:r w:rsidRPr="00E96F07">
        <w:rPr>
          <w:rFonts w:eastAsia="SimSun"/>
        </w:rPr>
        <w:t xml:space="preserve">U2N Remote UE in previous steps) sends the </w:t>
      </w:r>
      <w:r w:rsidRPr="00E96F07">
        <w:rPr>
          <w:rFonts w:eastAsia="SimSun"/>
          <w:i/>
          <w:iCs/>
        </w:rPr>
        <w:t>RRCReconfigurationComplete</w:t>
      </w:r>
      <w:r w:rsidRPr="00E96F07">
        <w:rPr>
          <w:rFonts w:eastAsia="SimSun"/>
        </w:rPr>
        <w:t xml:space="preserve"> </w:t>
      </w:r>
      <w:r w:rsidRPr="00E96F07">
        <w:rPr>
          <w:rFonts w:eastAsia="SimSun"/>
          <w:lang w:eastAsia="zh-CN"/>
        </w:rPr>
        <w:t xml:space="preserve">message </w:t>
      </w:r>
      <w:r w:rsidRPr="00E96F07">
        <w:rPr>
          <w:rFonts w:eastAsia="SimSun"/>
        </w:rPr>
        <w:t xml:space="preserve">to the gNB via the direct path, using the configuration provided in the </w:t>
      </w:r>
      <w:r w:rsidRPr="00E96F07">
        <w:rPr>
          <w:rFonts w:eastAsia="SimSun"/>
          <w:i/>
          <w:iCs/>
        </w:rPr>
        <w:t>RRCReconfiguration</w:t>
      </w:r>
      <w:r w:rsidRPr="00E96F07">
        <w:rPr>
          <w:rFonts w:eastAsia="SimSun"/>
        </w:rPr>
        <w:t xml:space="preserve"> message. From this step, the UE (i.e., </w:t>
      </w:r>
      <w:r w:rsidRPr="00E96F07">
        <w:t xml:space="preserve">L2 </w:t>
      </w:r>
      <w:r w:rsidRPr="00E96F07">
        <w:rPr>
          <w:rFonts w:eastAsia="SimSun"/>
        </w:rPr>
        <w:t>U2N Remote UE in previous steps) uses the RRC connection via the direct path to the gNB</w:t>
      </w:r>
      <w:r w:rsidRPr="00E96F07">
        <w:rPr>
          <w:rFonts w:eastAsia="SimSun"/>
          <w:lang w:eastAsia="zh-CN"/>
        </w:rPr>
        <w:t>.</w:t>
      </w:r>
    </w:p>
    <w:p w14:paraId="2C393D61" w14:textId="77777777" w:rsidR="004D4B4C" w:rsidRPr="00E96F07" w:rsidRDefault="004D4B4C" w:rsidP="004D4B4C">
      <w:pPr>
        <w:pStyle w:val="B10"/>
      </w:pPr>
      <w:r w:rsidRPr="00E96F07">
        <w:rPr>
          <w:rFonts w:eastAsia="SimSun"/>
        </w:rPr>
        <w:t>6.</w:t>
      </w:r>
      <w:r w:rsidRPr="00E96F07">
        <w:rPr>
          <w:rFonts w:eastAsia="SimSun"/>
        </w:rPr>
        <w:tab/>
        <w:t>The gNB sends the</w:t>
      </w:r>
      <w:r w:rsidRPr="00E96F07">
        <w:rPr>
          <w:rFonts w:eastAsia="SimSun"/>
          <w:i/>
          <w:iCs/>
        </w:rPr>
        <w:t xml:space="preserve"> RRCReconfiguration</w:t>
      </w:r>
      <w:r w:rsidRPr="00E96F07">
        <w:rPr>
          <w:rFonts w:eastAsia="SimSun"/>
        </w:rPr>
        <w:t xml:space="preserve"> message to the </w:t>
      </w:r>
      <w:r w:rsidRPr="00E96F07">
        <w:t xml:space="preserve">L2 </w:t>
      </w:r>
      <w:r w:rsidRPr="00E96F07">
        <w:rPr>
          <w:rFonts w:eastAsia="SimSun"/>
        </w:rPr>
        <w:t xml:space="preserve">U2N Relay UE to reconfigure the connection between the </w:t>
      </w:r>
      <w:r w:rsidRPr="00E96F07">
        <w:t xml:space="preserve">L2 </w:t>
      </w:r>
      <w:r w:rsidRPr="00E96F07">
        <w:rPr>
          <w:rFonts w:eastAsia="SimSun"/>
        </w:rPr>
        <w:t xml:space="preserve">U2N Relay UE and the gNB. The </w:t>
      </w:r>
      <w:r w:rsidRPr="00E96F07">
        <w:rPr>
          <w:rFonts w:eastAsia="SimSun"/>
          <w:i/>
          <w:iCs/>
        </w:rPr>
        <w:t>RRCReconfiguration</w:t>
      </w:r>
      <w:r w:rsidRPr="00E96F07">
        <w:rPr>
          <w:rFonts w:eastAsia="SimSun"/>
        </w:rPr>
        <w:t xml:space="preserve"> message to the </w:t>
      </w:r>
      <w:r w:rsidRPr="00E96F07">
        <w:t xml:space="preserve">L2 </w:t>
      </w:r>
      <w:r w:rsidRPr="00E96F07">
        <w:rPr>
          <w:rFonts w:eastAsia="SimSun"/>
        </w:rPr>
        <w:t xml:space="preserve">U2N Relay UE can be sent any time after step 3 based on gNB implementation (e.g., to release Uu Relay RLC Channel and PC5 </w:t>
      </w:r>
      <w:r w:rsidRPr="00E96F07">
        <w:t>Relay</w:t>
      </w:r>
      <w:r w:rsidRPr="00E96F07">
        <w:rPr>
          <w:rFonts w:eastAsia="SimSun"/>
        </w:rPr>
        <w:t xml:space="preserve"> RLC channel configuration for relaying, and bearer mapping configuration </w:t>
      </w:r>
      <w:r w:rsidRPr="00E96F07">
        <w:rPr>
          <w:rFonts w:eastAsia="SimSun"/>
          <w:lang w:eastAsia="zh-CN"/>
        </w:rPr>
        <w:t>related to the L2 U2N Remote UE</w:t>
      </w:r>
      <w:r w:rsidRPr="00E96F07">
        <w:rPr>
          <w:rFonts w:eastAsia="SimSun"/>
        </w:rPr>
        <w:t>).</w:t>
      </w:r>
    </w:p>
    <w:p w14:paraId="2AF46BC9" w14:textId="77777777" w:rsidR="004D4B4C" w:rsidRPr="00E96F07" w:rsidRDefault="004D4B4C" w:rsidP="004D4B4C">
      <w:pPr>
        <w:pStyle w:val="B10"/>
        <w:rPr>
          <w:rFonts w:eastAsia="SimSun"/>
        </w:rPr>
      </w:pPr>
      <w:r w:rsidRPr="00E96F07">
        <w:rPr>
          <w:rFonts w:eastAsia="SimSun"/>
        </w:rPr>
        <w:t>7.</w:t>
      </w:r>
      <w:r w:rsidRPr="00E96F07">
        <w:rPr>
          <w:rFonts w:eastAsia="SimSun"/>
        </w:rPr>
        <w:tab/>
        <w:t xml:space="preserve">Either </w:t>
      </w:r>
      <w:r w:rsidRPr="00E96F07">
        <w:t xml:space="preserve">L2 </w:t>
      </w:r>
      <w:r w:rsidRPr="00E96F07">
        <w:rPr>
          <w:rFonts w:eastAsia="SimSun"/>
        </w:rPr>
        <w:t xml:space="preserve">U2N Relay UE or </w:t>
      </w:r>
      <w:r w:rsidRPr="00E96F07">
        <w:t xml:space="preserve">L2 </w:t>
      </w:r>
      <w:r w:rsidRPr="00E96F07">
        <w:rPr>
          <w:rFonts w:eastAsia="SimSun"/>
        </w:rPr>
        <w:t>U2N Remote UE</w:t>
      </w:r>
      <w:r w:rsidRPr="00E96F07">
        <w:t>'s AS layer</w:t>
      </w:r>
      <w:r w:rsidRPr="00E96F07">
        <w:rPr>
          <w:rFonts w:eastAsia="SimSun"/>
          <w:lang w:eastAsia="zh-CN"/>
        </w:rPr>
        <w:t xml:space="preserve"> </w:t>
      </w:r>
      <w:r w:rsidRPr="00E96F07">
        <w:t>indicate</w:t>
      </w:r>
      <w:r w:rsidRPr="00E96F07">
        <w:rPr>
          <w:rFonts w:eastAsia="SimSun"/>
          <w:lang w:eastAsia="zh-CN"/>
        </w:rPr>
        <w:t>s</w:t>
      </w:r>
      <w:r w:rsidRPr="00E96F07">
        <w:t xml:space="preserve"> upper layers to release PC5 unicast link after receiving </w:t>
      </w:r>
      <w:r w:rsidRPr="00E96F07">
        <w:rPr>
          <w:rFonts w:eastAsia="SimSun"/>
        </w:rPr>
        <w:t>the</w:t>
      </w:r>
      <w:r w:rsidRPr="00E96F07">
        <w:rPr>
          <w:rFonts w:eastAsia="SimSun"/>
          <w:i/>
          <w:iCs/>
        </w:rPr>
        <w:t xml:space="preserve"> RRCReconfiguration</w:t>
      </w:r>
      <w:r w:rsidRPr="00E96F07">
        <w:rPr>
          <w:rFonts w:eastAsia="SimSun"/>
        </w:rPr>
        <w:t xml:space="preserve"> message</w:t>
      </w:r>
      <w:r w:rsidRPr="00E96F07">
        <w:t xml:space="preserve"> from </w:t>
      </w:r>
      <w:r w:rsidRPr="00E96F07">
        <w:rPr>
          <w:lang w:eastAsia="zh-CN"/>
        </w:rPr>
        <w:t xml:space="preserve">the </w:t>
      </w:r>
      <w:r w:rsidRPr="00E96F07">
        <w:t>gNB</w:t>
      </w:r>
      <w:r w:rsidRPr="00E96F07">
        <w:rPr>
          <w:rFonts w:eastAsia="SimSun"/>
        </w:rPr>
        <w:t>. The timing to execute link release is up to UE implementation.</w:t>
      </w:r>
    </w:p>
    <w:p w14:paraId="7DD7C4AC" w14:textId="77777777" w:rsidR="004D4B4C" w:rsidRPr="00E96F07" w:rsidRDefault="004D4B4C" w:rsidP="004D4B4C">
      <w:pPr>
        <w:pStyle w:val="B10"/>
        <w:rPr>
          <w:rFonts w:eastAsia="SimSun"/>
        </w:rPr>
      </w:pPr>
      <w:r w:rsidRPr="00E96F07">
        <w:rPr>
          <w:rFonts w:eastAsia="SimSun"/>
        </w:rPr>
        <w:t>8.</w:t>
      </w:r>
      <w:r w:rsidRPr="00E96F07">
        <w:rPr>
          <w:rFonts w:eastAsia="SimSun"/>
        </w:rPr>
        <w:tab/>
        <w:t xml:space="preserve">The data path is switched from indirect path to direct path between the UE (i.e., previous </w:t>
      </w:r>
      <w:r w:rsidRPr="00E96F07">
        <w:t xml:space="preserve">L2 </w:t>
      </w:r>
      <w:r w:rsidRPr="00E96F07">
        <w:rPr>
          <w:rFonts w:eastAsia="SimSun"/>
        </w:rPr>
        <w:t xml:space="preserve">U2N Remote UE) and the gNB. </w:t>
      </w:r>
      <w:r w:rsidRPr="00E96F07">
        <w:t xml:space="preserve">The PDCP re-establishment or </w:t>
      </w:r>
      <w:r w:rsidRPr="00E96F07">
        <w:rPr>
          <w:rFonts w:eastAsia="SimSun"/>
          <w:lang w:eastAsia="zh-CN"/>
        </w:rPr>
        <w:t xml:space="preserve">PDCP </w:t>
      </w:r>
      <w:r w:rsidRPr="00E96F07">
        <w:t xml:space="preserve">data recovery in uplink is performed by </w:t>
      </w:r>
      <w:r w:rsidRPr="00E96F07">
        <w:rPr>
          <w:rFonts w:eastAsia="SimSun"/>
        </w:rPr>
        <w:t xml:space="preserve">the UE (i.e., previous </w:t>
      </w:r>
      <w:r w:rsidRPr="00E96F07">
        <w:t xml:space="preserve">L2 </w:t>
      </w:r>
      <w:r w:rsidRPr="00E96F07">
        <w:rPr>
          <w:rFonts w:eastAsia="SimSun"/>
        </w:rPr>
        <w:t xml:space="preserve">U2N Remote UE) </w:t>
      </w:r>
      <w:r w:rsidRPr="00E96F07">
        <w:t>for lossless delivery during path switch if gNB configures it.</w:t>
      </w:r>
    </w:p>
    <w:p w14:paraId="59A105B3" w14:textId="77777777" w:rsidR="004D4B4C" w:rsidRPr="00E96F07" w:rsidRDefault="004D4B4C" w:rsidP="004D4B4C">
      <w:pPr>
        <w:pStyle w:val="NO"/>
        <w:rPr>
          <w:rFonts w:eastAsiaTheme="minorEastAsia"/>
        </w:rPr>
      </w:pPr>
      <w:r w:rsidRPr="00E96F07">
        <w:rPr>
          <w:rFonts w:eastAsiaTheme="minorEastAsia"/>
        </w:rPr>
        <w:t>NOTE 1:</w:t>
      </w:r>
      <w:r w:rsidRPr="00E96F07">
        <w:rPr>
          <w:rFonts w:eastAsiaTheme="minorEastAsia"/>
        </w:rPr>
        <w:tab/>
        <w:t>Step 8 can be executed any time after step 4. Step 8 is independent of step 6 and step 7.</w:t>
      </w:r>
    </w:p>
    <w:p w14:paraId="116490C0" w14:textId="77777777" w:rsidR="004D4B4C" w:rsidRPr="00E96F07" w:rsidRDefault="004D4B4C" w:rsidP="004D4B4C">
      <w:r w:rsidRPr="00E96F07">
        <w:t>For service continuity of L2 U2N Relay, the following procedure is used, in case of L2 U2N Remote UE switching from indirect to direct path under another gNB:</w:t>
      </w:r>
    </w:p>
    <w:p w14:paraId="5A11DEBB" w14:textId="77777777" w:rsidR="004D4B4C" w:rsidRPr="00E96F07" w:rsidRDefault="004D4B4C" w:rsidP="004D4B4C">
      <w:pPr>
        <w:pStyle w:val="TH"/>
      </w:pPr>
      <w:r w:rsidRPr="00E96F07">
        <w:object w:dxaOrig="5326" w:dyaOrig="4650" w14:anchorId="06836F28">
          <v:shape id="_x0000_i1030" type="#_x0000_t75" style="width:345.5pt;height:302.5pt" o:ole="">
            <v:imagedata r:id="rId22" o:title=""/>
          </v:shape>
          <o:OLEObject Type="Embed" ProgID="Visio.Drawing.15" ShapeID="_x0000_i1030" DrawAspect="Content" ObjectID="_1771499106" r:id="rId23"/>
        </w:object>
      </w:r>
    </w:p>
    <w:p w14:paraId="7A9A829F" w14:textId="77777777" w:rsidR="004D4B4C" w:rsidRPr="00E96F07" w:rsidRDefault="004D4B4C" w:rsidP="004D4B4C">
      <w:pPr>
        <w:pStyle w:val="TF"/>
        <w:rPr>
          <w:rFonts w:eastAsia="SimSun"/>
          <w:b w:val="0"/>
          <w:bCs/>
          <w:lang w:eastAsia="zh-CN"/>
        </w:rPr>
      </w:pPr>
      <w:r w:rsidRPr="00E96F07">
        <w:rPr>
          <w:bCs/>
        </w:rPr>
        <w:t>Figure 16.12.6.1-</w:t>
      </w:r>
      <w:r w:rsidRPr="00E96F07">
        <w:rPr>
          <w:rFonts w:eastAsia="SimSun"/>
          <w:bCs/>
          <w:lang w:eastAsia="zh-CN"/>
        </w:rPr>
        <w:t>2</w:t>
      </w:r>
      <w:r w:rsidRPr="00E96F07">
        <w:rPr>
          <w:bCs/>
        </w:rPr>
        <w:t>: Procedure for</w:t>
      </w:r>
      <w:r w:rsidRPr="00E96F07">
        <w:rPr>
          <w:rFonts w:eastAsia="SimSun"/>
          <w:bCs/>
          <w:lang w:eastAsia="zh-CN"/>
        </w:rPr>
        <w:t xml:space="preserve"> L2 U2N Remote UE</w:t>
      </w:r>
      <w:r w:rsidRPr="00E96F07">
        <w:rPr>
          <w:bCs/>
        </w:rPr>
        <w:t xml:space="preserve"> </w:t>
      </w:r>
      <w:r w:rsidRPr="00E96F07">
        <w:rPr>
          <w:rFonts w:eastAsia="SimSun"/>
          <w:bCs/>
          <w:lang w:eastAsia="zh-CN"/>
        </w:rPr>
        <w:t>inter-gNB switching from indirect</w:t>
      </w:r>
      <w:r w:rsidRPr="00E96F07">
        <w:rPr>
          <w:bCs/>
        </w:rPr>
        <w:t xml:space="preserve"> to direct path</w:t>
      </w:r>
    </w:p>
    <w:p w14:paraId="14921409" w14:textId="77777777" w:rsidR="004D4B4C" w:rsidRPr="00E96F07" w:rsidRDefault="004D4B4C" w:rsidP="004D4B4C">
      <w:pPr>
        <w:pStyle w:val="B10"/>
        <w:ind w:left="644" w:hanging="360"/>
      </w:pPr>
      <w:r w:rsidRPr="00E96F07">
        <w:t>1.</w:t>
      </w:r>
      <w:r w:rsidRPr="00E96F07">
        <w:tab/>
        <w:t>The Uu measurement configuration is configured by the source gNB, and measurement report signalling procedures are performed by the L2 U2N Remote UE to evaluate both relay link measurement and Uu link measurement. The measurement results from L2 U2N Remote UE are reported when configured measurement reporting criteria are met. The sidelink relay measurement report shall include at least L2 U2N Relay UE's source L2 ID, serving cell ID (i.e., NCGI/NCI), and sidelink measurement quantity result. The sidelink measurement quantity can be SL-RSRP of the serving L2 U2N Relay UE, and if SL-RSRP is not available, SD-RSRP is used.</w:t>
      </w:r>
    </w:p>
    <w:p w14:paraId="431763ED" w14:textId="77777777" w:rsidR="004D4B4C" w:rsidRPr="00E96F07" w:rsidRDefault="004D4B4C" w:rsidP="004D4B4C">
      <w:pPr>
        <w:pStyle w:val="B10"/>
        <w:ind w:left="644" w:hanging="360"/>
      </w:pPr>
      <w:r w:rsidRPr="00E96F07">
        <w:t>2.</w:t>
      </w:r>
      <w:r w:rsidRPr="00E96F07">
        <w:tab/>
        <w:t xml:space="preserve">The source gNB decides to </w:t>
      </w:r>
      <w:r w:rsidRPr="00E96F07">
        <w:rPr>
          <w:rFonts w:eastAsia="SimSun"/>
          <w:lang w:eastAsia="zh-CN"/>
        </w:rPr>
        <w:t>trigger path switch for</w:t>
      </w:r>
      <w:r w:rsidRPr="00E96F07">
        <w:t xml:space="preserve"> the</w:t>
      </w:r>
      <w:r w:rsidRPr="00E96F07">
        <w:rPr>
          <w:lang w:eastAsia="zh-CN"/>
        </w:rPr>
        <w:t xml:space="preserve"> </w:t>
      </w:r>
      <w:r w:rsidRPr="00E96F07">
        <w:t>L2 U2N</w:t>
      </w:r>
      <w:r w:rsidRPr="00E96F07">
        <w:rPr>
          <w:rFonts w:eastAsia="SimSun"/>
          <w:lang w:eastAsia="zh-CN"/>
        </w:rPr>
        <w:t xml:space="preserve"> R</w:t>
      </w:r>
      <w:r w:rsidRPr="00E96F07">
        <w:rPr>
          <w:lang w:eastAsia="zh-CN"/>
        </w:rPr>
        <w:t>emote</w:t>
      </w:r>
      <w:r w:rsidRPr="00E96F07">
        <w:t xml:space="preserve"> UE, onto direct path.</w:t>
      </w:r>
    </w:p>
    <w:p w14:paraId="73615FF3" w14:textId="77777777" w:rsidR="004D4B4C" w:rsidRPr="00E96F07" w:rsidRDefault="004D4B4C" w:rsidP="004D4B4C">
      <w:pPr>
        <w:pStyle w:val="B10"/>
        <w:ind w:left="644" w:hanging="360"/>
        <w:rPr>
          <w:lang w:eastAsia="zh-CN"/>
        </w:rPr>
      </w:pPr>
      <w:r w:rsidRPr="00E96F07">
        <w:t>3.</w:t>
      </w:r>
      <w:r w:rsidRPr="00E96F07">
        <w:tab/>
        <w:t xml:space="preserve">The source gNB </w:t>
      </w:r>
      <w:r w:rsidRPr="00E96F07">
        <w:rPr>
          <w:lang w:eastAsia="zh-CN"/>
        </w:rPr>
        <w:t>sends</w:t>
      </w:r>
      <w:r w:rsidRPr="00E96F07">
        <w:t xml:space="preserve"> </w:t>
      </w:r>
      <w:r w:rsidRPr="00E96F07">
        <w:rPr>
          <w:rFonts w:eastAsia="SimSun"/>
          <w:lang w:eastAsia="zh-CN"/>
        </w:rPr>
        <w:t xml:space="preserve">the </w:t>
      </w:r>
      <w:r w:rsidRPr="00E96F07">
        <w:t>H</w:t>
      </w:r>
      <w:r w:rsidRPr="00E96F07">
        <w:rPr>
          <w:rFonts w:eastAsia="SimSun"/>
          <w:lang w:eastAsia="zh-CN"/>
        </w:rPr>
        <w:t>ANDOVER</w:t>
      </w:r>
      <w:r w:rsidRPr="00E96F07">
        <w:t xml:space="preserve"> R</w:t>
      </w:r>
      <w:r w:rsidRPr="00E96F07">
        <w:rPr>
          <w:rFonts w:eastAsia="SimSun"/>
          <w:lang w:eastAsia="zh-CN"/>
        </w:rPr>
        <w:t>EQUEST</w:t>
      </w:r>
      <w:r w:rsidRPr="00E96F07">
        <w:t xml:space="preserve"> message to the target gNB</w:t>
      </w:r>
      <w:r w:rsidRPr="00E96F07">
        <w:rPr>
          <w:lang w:eastAsia="zh-CN"/>
        </w:rPr>
        <w:t xml:space="preserve"> </w:t>
      </w:r>
      <w:r w:rsidRPr="00E96F07">
        <w:t>with necessary information to prepare the handover at the target side</w:t>
      </w:r>
      <w:r w:rsidRPr="00E96F07">
        <w:rPr>
          <w:lang w:eastAsia="zh-CN"/>
        </w:rPr>
        <w:t>.</w:t>
      </w:r>
    </w:p>
    <w:p w14:paraId="79AAD9D8" w14:textId="505DE0D1" w:rsidR="004D4B4C" w:rsidRPr="00E96F07" w:rsidRDefault="004D4B4C" w:rsidP="004D4B4C">
      <w:pPr>
        <w:pStyle w:val="NO"/>
      </w:pPr>
      <w:r w:rsidRPr="00E96F07">
        <w:t>NOTE 2:</w:t>
      </w:r>
      <w:r w:rsidRPr="00E96F07">
        <w:tab/>
        <w:t xml:space="preserve">In order to support the DL lossless </w:t>
      </w:r>
      <w:del w:id="90" w:author="LG: Seoyoung Back_1" w:date="2024-03-09T14:09:00Z">
        <w:r w:rsidRPr="00E96F07" w:rsidDel="00872391">
          <w:delText xml:space="preserve">handover </w:delText>
        </w:r>
      </w:del>
      <w:ins w:id="91" w:author="LG: Seoyoung Back_1" w:date="2024-03-09T14:10:00Z">
        <w:r w:rsidR="00872391">
          <w:t xml:space="preserve">path switch </w:t>
        </w:r>
      </w:ins>
      <w:r w:rsidRPr="00E96F07">
        <w:t>for the L2 U2N Remote UE, the source gNB may not discard the DL data even though the delivery of the data has been acknowledged by the L2 U2N Relay UE based on the gNB implementation. Then, the source gNB forwards the buffered DL data to the target gNB during the data forwarding procedure.</w:t>
      </w:r>
    </w:p>
    <w:p w14:paraId="2A743B51" w14:textId="77777777" w:rsidR="004D4B4C" w:rsidRPr="00E96F07" w:rsidRDefault="004D4B4C" w:rsidP="004D4B4C">
      <w:pPr>
        <w:pStyle w:val="B10"/>
        <w:ind w:left="644" w:hanging="360"/>
      </w:pPr>
      <w:r w:rsidRPr="00E96F07">
        <w:t>4.</w:t>
      </w:r>
      <w:r w:rsidRPr="00E96F07">
        <w:tab/>
        <w:t>Admission Control may be performed by the target gNB.</w:t>
      </w:r>
    </w:p>
    <w:p w14:paraId="4814520A" w14:textId="0FE0990F" w:rsidR="004D4B4C" w:rsidRPr="00E96F07" w:rsidRDefault="004D4B4C" w:rsidP="004D4B4C">
      <w:pPr>
        <w:pStyle w:val="B10"/>
        <w:ind w:left="644" w:hanging="360"/>
        <w:rPr>
          <w:rFonts w:eastAsia="SimSun"/>
          <w:lang w:eastAsia="zh-CN"/>
        </w:rPr>
      </w:pPr>
      <w:r w:rsidRPr="00E96F07">
        <w:t>5.</w:t>
      </w:r>
      <w:r w:rsidRPr="00E96F07">
        <w:tab/>
        <w:t xml:space="preserve">The target gNB sends the HANDOVER REQUEST ACKNOWLEDGE </w:t>
      </w:r>
      <w:r w:rsidRPr="00E96F07">
        <w:rPr>
          <w:rFonts w:eastAsia="SimSun"/>
          <w:lang w:eastAsia="zh-CN"/>
        </w:rPr>
        <w:t xml:space="preserve">message </w:t>
      </w:r>
      <w:r w:rsidRPr="00E96F07">
        <w:t>to the source gNB</w:t>
      </w:r>
      <w:r w:rsidRPr="00E96F07">
        <w:rPr>
          <w:rFonts w:eastAsia="SimSun"/>
          <w:lang w:eastAsia="zh-CN"/>
        </w:rPr>
        <w:t xml:space="preserve">, which contains </w:t>
      </w:r>
      <w:del w:id="92" w:author="LG: Seoyoung Back_1" w:date="2024-03-09T14:10:00Z">
        <w:r w:rsidRPr="00E96F07" w:rsidDel="00872391">
          <w:rPr>
            <w:rFonts w:eastAsia="SimSun"/>
            <w:lang w:eastAsia="zh-CN"/>
          </w:rPr>
          <w:delText xml:space="preserve">new </w:delText>
        </w:r>
      </w:del>
      <w:r w:rsidRPr="00E96F07">
        <w:rPr>
          <w:rFonts w:eastAsia="SimSun"/>
          <w:lang w:eastAsia="zh-CN"/>
        </w:rPr>
        <w:t>RRC configuration for the L2 U2N Remote UE</w:t>
      </w:r>
      <w:ins w:id="93" w:author="LG: Seoyoung Back_1" w:date="2024-03-09T14:10:00Z">
        <w:r w:rsidR="00872391">
          <w:rPr>
            <w:rFonts w:eastAsia="SimSun"/>
            <w:lang w:eastAsia="zh-CN"/>
          </w:rPr>
          <w:t xml:space="preserve"> at the target side</w:t>
        </w:r>
      </w:ins>
      <w:r w:rsidRPr="00E96F07">
        <w:rPr>
          <w:rFonts w:eastAsia="SimSun"/>
          <w:lang w:eastAsia="zh-CN"/>
        </w:rPr>
        <w:t>.</w:t>
      </w:r>
    </w:p>
    <w:p w14:paraId="4E9C2BA3" w14:textId="77777777" w:rsidR="004D4B4C" w:rsidRPr="00E96F07" w:rsidRDefault="004D4B4C" w:rsidP="004D4B4C">
      <w:pPr>
        <w:pStyle w:val="B10"/>
        <w:ind w:left="644" w:hanging="360"/>
        <w:rPr>
          <w:rFonts w:eastAsia="SimSun"/>
          <w:lang w:eastAsia="zh-CN"/>
        </w:rPr>
      </w:pPr>
      <w:r w:rsidRPr="00E96F07">
        <w:t>6.</w:t>
      </w:r>
      <w:r w:rsidRPr="00E96F07">
        <w:tab/>
        <w:t xml:space="preserve">The source gNB triggers the </w:t>
      </w:r>
      <w:r w:rsidRPr="00E96F07">
        <w:rPr>
          <w:rFonts w:eastAsia="SimSun"/>
          <w:lang w:eastAsia="zh-CN"/>
        </w:rPr>
        <w:t>path switch</w:t>
      </w:r>
      <w:r w:rsidRPr="00E96F07">
        <w:t xml:space="preserve"> by sending an </w:t>
      </w:r>
      <w:r w:rsidRPr="00E96F07">
        <w:rPr>
          <w:i/>
        </w:rPr>
        <w:t>RRCReconfiguration</w:t>
      </w:r>
      <w:r w:rsidRPr="00E96F07">
        <w:t xml:space="preserve"> message to the L2 U2N</w:t>
      </w:r>
      <w:r w:rsidRPr="00E96F07">
        <w:rPr>
          <w:rFonts w:eastAsia="SimSun"/>
          <w:lang w:eastAsia="zh-CN"/>
        </w:rPr>
        <w:t xml:space="preserve"> R</w:t>
      </w:r>
      <w:r w:rsidRPr="00E96F07">
        <w:rPr>
          <w:lang w:eastAsia="zh-CN"/>
        </w:rPr>
        <w:t xml:space="preserve">emote </w:t>
      </w:r>
      <w:r w:rsidRPr="00E96F07">
        <w:t xml:space="preserve">UE, containing </w:t>
      </w:r>
      <w:r w:rsidRPr="00E96F07">
        <w:rPr>
          <w:rFonts w:eastAsia="SimSun"/>
          <w:lang w:eastAsia="zh-CN"/>
        </w:rPr>
        <w:t xml:space="preserve">at least cell ID and </w:t>
      </w:r>
      <w:r w:rsidRPr="00E96F07">
        <w:t>the information required to access the target cell</w:t>
      </w:r>
      <w:r w:rsidRPr="00E96F07">
        <w:rPr>
          <w:lang w:eastAsia="zh-CN"/>
        </w:rPr>
        <w:t xml:space="preserve">. </w:t>
      </w:r>
      <w:r w:rsidRPr="00E96F07">
        <w:rPr>
          <w:rFonts w:eastAsia="SimSun"/>
          <w:lang w:eastAsia="zh-CN"/>
        </w:rPr>
        <w:t xml:space="preserve">The L2 U2N Remote UE stops User Plane and Control Plane transmission via the L2 U2N Relay UE after reception of the </w:t>
      </w:r>
      <w:r w:rsidRPr="00E96F07">
        <w:rPr>
          <w:rFonts w:eastAsia="SimSun"/>
          <w:i/>
          <w:iCs/>
          <w:lang w:eastAsia="zh-CN"/>
        </w:rPr>
        <w:t>RRCReconfiguration</w:t>
      </w:r>
      <w:r w:rsidRPr="00E96F07">
        <w:rPr>
          <w:rFonts w:eastAsia="SimSun"/>
          <w:lang w:eastAsia="zh-CN"/>
        </w:rPr>
        <w:t xml:space="preserve"> message.</w:t>
      </w:r>
    </w:p>
    <w:p w14:paraId="5842FC88" w14:textId="77777777" w:rsidR="004D4B4C" w:rsidRPr="00E96F07" w:rsidRDefault="004D4B4C" w:rsidP="004D4B4C">
      <w:pPr>
        <w:pStyle w:val="B10"/>
        <w:ind w:left="644" w:hanging="360"/>
        <w:rPr>
          <w:rFonts w:eastAsia="SimSun"/>
          <w:lang w:eastAsia="zh-CN"/>
        </w:rPr>
      </w:pPr>
      <w:r w:rsidRPr="00E96F07">
        <w:rPr>
          <w:lang w:eastAsia="zh-CN"/>
        </w:rPr>
        <w:t>7.</w:t>
      </w:r>
      <w:r w:rsidRPr="00E96F07">
        <w:rPr>
          <w:lang w:eastAsia="zh-CN"/>
        </w:rPr>
        <w:tab/>
        <w:t>The source gNB sends the SN STATUS TRANSFER message to the target gNB to convey the uplink PDCP SN receiver status and the downlink PDCP SN transmitter status of the L2 U2N Remote UE's DRBs for which PDCP status preservation applies (i.e. for RLC AM).</w:t>
      </w:r>
    </w:p>
    <w:p w14:paraId="1CDED1F6" w14:textId="77777777" w:rsidR="004D4B4C" w:rsidRPr="00E96F07" w:rsidRDefault="004D4B4C" w:rsidP="004D4B4C">
      <w:pPr>
        <w:pStyle w:val="B10"/>
        <w:ind w:left="644" w:hanging="360"/>
        <w:rPr>
          <w:rFonts w:eastAsia="SimSun"/>
          <w:lang w:eastAsia="zh-CN"/>
        </w:rPr>
      </w:pPr>
      <w:r w:rsidRPr="00E96F07">
        <w:rPr>
          <w:lang w:eastAsia="zh-CN"/>
        </w:rPr>
        <w:t>8.</w:t>
      </w:r>
      <w:r w:rsidRPr="00E96F07">
        <w:rPr>
          <w:lang w:eastAsia="zh-CN"/>
        </w:rPr>
        <w:tab/>
      </w:r>
      <w:r w:rsidRPr="00E96F07">
        <w:rPr>
          <w:rFonts w:eastAsia="SimSun"/>
        </w:rPr>
        <w:t xml:space="preserve">The </w:t>
      </w:r>
      <w:r w:rsidRPr="00E96F07">
        <w:t xml:space="preserve">L2 </w:t>
      </w:r>
      <w:r w:rsidRPr="00E96F07">
        <w:rPr>
          <w:rFonts w:eastAsia="SimSun"/>
        </w:rPr>
        <w:t>U2N Remote UE synchronizes with the target gNB and performs Random Access</w:t>
      </w:r>
      <w:r w:rsidRPr="00E96F07">
        <w:rPr>
          <w:rFonts w:eastAsia="SimSun"/>
          <w:lang w:eastAsia="zh-CN"/>
        </w:rPr>
        <w:t>.</w:t>
      </w:r>
    </w:p>
    <w:p w14:paraId="2B299B11" w14:textId="77777777" w:rsidR="004D4B4C" w:rsidRPr="00E96F07" w:rsidRDefault="004D4B4C" w:rsidP="004D4B4C">
      <w:pPr>
        <w:pStyle w:val="B10"/>
        <w:ind w:left="644" w:hanging="360"/>
        <w:rPr>
          <w:rFonts w:eastAsia="SimSun"/>
          <w:lang w:eastAsia="zh-CN"/>
        </w:rPr>
      </w:pPr>
      <w:r w:rsidRPr="00E96F07">
        <w:rPr>
          <w:lang w:eastAsia="zh-CN"/>
        </w:rPr>
        <w:lastRenderedPageBreak/>
        <w:t>9.</w:t>
      </w:r>
      <w:r w:rsidRPr="00E96F07">
        <w:rPr>
          <w:lang w:eastAsia="zh-CN"/>
        </w:rPr>
        <w:tab/>
        <w:t xml:space="preserve">The </w:t>
      </w:r>
      <w:r w:rsidRPr="00E96F07">
        <w:t>L2 U2N</w:t>
      </w:r>
      <w:r w:rsidRPr="00E96F07">
        <w:rPr>
          <w:rFonts w:eastAsia="SimSun"/>
          <w:lang w:eastAsia="zh-CN"/>
        </w:rPr>
        <w:t xml:space="preserve"> Remote </w:t>
      </w:r>
      <w:r w:rsidRPr="00E96F07">
        <w:t>UE send</w:t>
      </w:r>
      <w:r w:rsidRPr="00E96F07">
        <w:rPr>
          <w:rFonts w:eastAsia="SimSun"/>
          <w:lang w:eastAsia="zh-CN"/>
        </w:rPr>
        <w:t>s</w:t>
      </w:r>
      <w:r w:rsidRPr="00E96F07">
        <w:t xml:space="preserve"> </w:t>
      </w:r>
      <w:r w:rsidRPr="00E96F07">
        <w:rPr>
          <w:i/>
        </w:rPr>
        <w:t>RRCReconfigurationComplete</w:t>
      </w:r>
      <w:r w:rsidRPr="00E96F07">
        <w:t xml:space="preserve"> message to target gNB</w:t>
      </w:r>
      <w:r w:rsidRPr="00E96F07">
        <w:rPr>
          <w:rFonts w:eastAsia="SimSun"/>
          <w:lang w:eastAsia="zh-CN"/>
        </w:rPr>
        <w:t xml:space="preserve"> via the direct path</w:t>
      </w:r>
      <w:r w:rsidRPr="00E96F07">
        <w:t>.</w:t>
      </w:r>
    </w:p>
    <w:p w14:paraId="762EA6B3" w14:textId="77777777" w:rsidR="004D4B4C" w:rsidRPr="00E96F07" w:rsidRDefault="004D4B4C" w:rsidP="004D4B4C">
      <w:pPr>
        <w:pStyle w:val="B10"/>
        <w:ind w:left="644" w:hanging="360"/>
        <w:rPr>
          <w:lang w:eastAsia="zh-CN"/>
        </w:rPr>
      </w:pPr>
      <w:r w:rsidRPr="00E96F07">
        <w:rPr>
          <w:rFonts w:eastAsia="SimSun"/>
          <w:lang w:eastAsia="zh-CN"/>
        </w:rPr>
        <w:t>10</w:t>
      </w:r>
      <w:r w:rsidRPr="00E96F07">
        <w:t>.</w:t>
      </w:r>
      <w:r w:rsidRPr="00E96F07">
        <w:tab/>
      </w:r>
      <w:r w:rsidRPr="00E96F07">
        <w:rPr>
          <w:rFonts w:eastAsia="SimSun"/>
          <w:lang w:eastAsia="zh-CN"/>
        </w:rPr>
        <w:t>The t</w:t>
      </w:r>
      <w:r w:rsidRPr="00E96F07">
        <w:t xml:space="preserve">arget gNB sends the UE CONTEXT RELEASE message to inform the source gNB about the success of the </w:t>
      </w:r>
      <w:r w:rsidRPr="00E96F07">
        <w:rPr>
          <w:rFonts w:eastAsia="SimSun"/>
          <w:lang w:eastAsia="zh-CN"/>
        </w:rPr>
        <w:t>path switch</w:t>
      </w:r>
      <w:r w:rsidRPr="00E96F07">
        <w:t>.</w:t>
      </w:r>
    </w:p>
    <w:p w14:paraId="76BE24D3" w14:textId="77777777" w:rsidR="004D4B4C" w:rsidRPr="00E96F07" w:rsidRDefault="004D4B4C" w:rsidP="004D4B4C">
      <w:pPr>
        <w:pStyle w:val="B10"/>
        <w:ind w:left="644" w:hanging="360"/>
        <w:rPr>
          <w:rFonts w:eastAsia="SimSun"/>
        </w:rPr>
      </w:pPr>
      <w:r w:rsidRPr="00E96F07">
        <w:rPr>
          <w:rFonts w:eastAsia="SimSun"/>
          <w:lang w:eastAsia="zh-CN"/>
        </w:rPr>
        <w:t>11.</w:t>
      </w:r>
      <w:r w:rsidRPr="00E96F07">
        <w:rPr>
          <w:rFonts w:eastAsia="SimSun"/>
          <w:lang w:eastAsia="zh-CN"/>
        </w:rPr>
        <w:tab/>
      </w:r>
      <w:r w:rsidRPr="00E96F07">
        <w:rPr>
          <w:rFonts w:eastAsia="SimSun"/>
        </w:rPr>
        <w:t>The</w:t>
      </w:r>
      <w:r w:rsidRPr="00E96F07">
        <w:rPr>
          <w:rFonts w:eastAsia="SimSun"/>
          <w:lang w:eastAsia="zh-CN"/>
        </w:rPr>
        <w:t xml:space="preserve"> source</w:t>
      </w:r>
      <w:r w:rsidRPr="00E96F07">
        <w:rPr>
          <w:rFonts w:eastAsia="SimSun"/>
        </w:rPr>
        <w:t xml:space="preserve"> gNB sends </w:t>
      </w:r>
      <w:r w:rsidRPr="00E96F07">
        <w:rPr>
          <w:rFonts w:eastAsia="SimSun"/>
          <w:i/>
          <w:iCs/>
        </w:rPr>
        <w:t>RRCReconfiguration</w:t>
      </w:r>
      <w:r w:rsidRPr="00E96F07">
        <w:rPr>
          <w:rFonts w:eastAsia="SimSun"/>
        </w:rPr>
        <w:t xml:space="preserve"> message to the </w:t>
      </w:r>
      <w:r w:rsidRPr="00E96F07">
        <w:rPr>
          <w:rFonts w:eastAsia="SimSun"/>
          <w:lang w:eastAsia="zh-CN"/>
        </w:rPr>
        <w:t xml:space="preserve">L2 </w:t>
      </w:r>
      <w:r w:rsidRPr="00E96F07">
        <w:rPr>
          <w:rFonts w:eastAsia="SimSun"/>
        </w:rPr>
        <w:t xml:space="preserve">U2N Relay UE to reconfigure the connection between the </w:t>
      </w:r>
      <w:r w:rsidRPr="00E96F07">
        <w:rPr>
          <w:rFonts w:eastAsia="SimSun"/>
          <w:lang w:eastAsia="zh-CN"/>
        </w:rPr>
        <w:t xml:space="preserve">L2 </w:t>
      </w:r>
      <w:r w:rsidRPr="00E96F07">
        <w:rPr>
          <w:rFonts w:eastAsia="SimSun"/>
        </w:rPr>
        <w:t>U2N Relay UE and the</w:t>
      </w:r>
      <w:r w:rsidRPr="00E96F07">
        <w:rPr>
          <w:rFonts w:eastAsia="SimSun"/>
          <w:lang w:eastAsia="zh-CN"/>
        </w:rPr>
        <w:t xml:space="preserve"> source</w:t>
      </w:r>
      <w:r w:rsidRPr="00E96F07">
        <w:rPr>
          <w:rFonts w:eastAsia="SimSun"/>
        </w:rPr>
        <w:t xml:space="preserve"> gNB.</w:t>
      </w:r>
      <w:r w:rsidRPr="00E96F07">
        <w:rPr>
          <w:rFonts w:eastAsia="SimSun"/>
          <w:lang w:eastAsia="zh-CN"/>
        </w:rPr>
        <w:t xml:space="preserve"> </w:t>
      </w:r>
      <w:r w:rsidRPr="00E96F07">
        <w:rPr>
          <w:rFonts w:eastAsia="SimSun"/>
        </w:rPr>
        <w:t xml:space="preserve">The </w:t>
      </w:r>
      <w:r w:rsidRPr="00E96F07">
        <w:rPr>
          <w:rFonts w:eastAsia="SimSun"/>
          <w:i/>
          <w:iCs/>
        </w:rPr>
        <w:t>RRCReconfiguration</w:t>
      </w:r>
      <w:r w:rsidRPr="00E96F07">
        <w:rPr>
          <w:rFonts w:eastAsia="SimSun"/>
        </w:rPr>
        <w:t xml:space="preserve"> message to the </w:t>
      </w:r>
      <w:r w:rsidRPr="00E96F07">
        <w:t xml:space="preserve">L2 </w:t>
      </w:r>
      <w:r w:rsidRPr="00E96F07">
        <w:rPr>
          <w:rFonts w:eastAsia="SimSun"/>
        </w:rPr>
        <w:t xml:space="preserve">U2N Relay UE can be sent any time after step </w:t>
      </w:r>
      <w:r w:rsidRPr="00E96F07">
        <w:rPr>
          <w:rFonts w:eastAsia="SimSun"/>
          <w:lang w:eastAsia="zh-CN"/>
        </w:rPr>
        <w:t>6</w:t>
      </w:r>
      <w:r w:rsidRPr="00E96F07">
        <w:rPr>
          <w:rFonts w:eastAsia="SimSun"/>
        </w:rPr>
        <w:t xml:space="preserve"> based on </w:t>
      </w:r>
      <w:r w:rsidRPr="00E96F07">
        <w:rPr>
          <w:rFonts w:eastAsia="SimSun"/>
          <w:lang w:eastAsia="zh-CN"/>
        </w:rPr>
        <w:t xml:space="preserve">source </w:t>
      </w:r>
      <w:r w:rsidRPr="00E96F07">
        <w:rPr>
          <w:rFonts w:eastAsia="SimSun"/>
        </w:rPr>
        <w:t xml:space="preserve">gNB implementation (e.g., to release Uu </w:t>
      </w:r>
      <w:r w:rsidRPr="00E96F07">
        <w:t xml:space="preserve">Relay RLC channel </w:t>
      </w:r>
      <w:r w:rsidRPr="00E96F07">
        <w:rPr>
          <w:rFonts w:eastAsia="SimSun"/>
        </w:rPr>
        <w:t xml:space="preserve">and PC5 </w:t>
      </w:r>
      <w:r w:rsidRPr="00E96F07">
        <w:t>Relay</w:t>
      </w:r>
      <w:r w:rsidRPr="00E96F07">
        <w:rPr>
          <w:rFonts w:eastAsia="SimSun"/>
        </w:rPr>
        <w:t xml:space="preserve"> RLC channel configuration for relaying, and bearer mapping configuration </w:t>
      </w:r>
      <w:r w:rsidRPr="00E96F07">
        <w:rPr>
          <w:rFonts w:eastAsia="SimSun"/>
          <w:lang w:eastAsia="zh-CN"/>
        </w:rPr>
        <w:t>related to the L2 U2N Remote UE</w:t>
      </w:r>
      <w:r w:rsidRPr="00E96F07">
        <w:rPr>
          <w:rFonts w:eastAsia="SimSun"/>
        </w:rPr>
        <w:t>).</w:t>
      </w:r>
    </w:p>
    <w:p w14:paraId="09373BE5" w14:textId="0842299A" w:rsidR="004D4B4C" w:rsidRPr="004D4B4C" w:rsidRDefault="004D4B4C" w:rsidP="004D4B4C">
      <w:pPr>
        <w:pStyle w:val="B10"/>
        <w:ind w:left="644" w:hanging="360"/>
        <w:rPr>
          <w:rFonts w:eastAsia="SimSun"/>
        </w:rPr>
      </w:pPr>
      <w:r w:rsidRPr="00E96F07">
        <w:rPr>
          <w:rFonts w:eastAsia="SimSun"/>
          <w:lang w:eastAsia="zh-CN"/>
        </w:rPr>
        <w:t>12.</w:t>
      </w:r>
      <w:r w:rsidRPr="00E96F07">
        <w:rPr>
          <w:rFonts w:eastAsia="SimSun"/>
          <w:lang w:eastAsia="zh-CN"/>
        </w:rPr>
        <w:tab/>
        <w:t>Either L2 U2N Relay UE or L2 U2N Remote UE</w:t>
      </w:r>
      <w:r>
        <w:rPr>
          <w:rFonts w:eastAsia="SimSun"/>
          <w:lang w:eastAsia="zh-CN"/>
        </w:rPr>
        <w:t>'</w:t>
      </w:r>
      <w:r w:rsidRPr="00E96F07">
        <w:rPr>
          <w:rFonts w:eastAsia="SimSun"/>
          <w:lang w:eastAsia="zh-CN"/>
        </w:rPr>
        <w:t xml:space="preserve">s AS layer indicates upper layer to release PC5 unicast link after receiving the </w:t>
      </w:r>
      <w:r w:rsidRPr="00E96F07">
        <w:rPr>
          <w:rFonts w:eastAsia="SimSun"/>
          <w:i/>
          <w:iCs/>
          <w:lang w:eastAsia="zh-CN"/>
        </w:rPr>
        <w:t>RRCReconfiguration</w:t>
      </w:r>
      <w:r w:rsidRPr="00E96F07">
        <w:rPr>
          <w:rFonts w:eastAsia="SimSun"/>
          <w:lang w:eastAsia="zh-CN"/>
        </w:rPr>
        <w:t xml:space="preserve"> message from the source gNB. The timing to execute link release is up to UE implementation.</w:t>
      </w:r>
    </w:p>
    <w:p w14:paraId="4E5DB774" w14:textId="77777777" w:rsidR="003217E5" w:rsidRPr="00E96F07" w:rsidRDefault="003217E5" w:rsidP="003217E5">
      <w:pPr>
        <w:pStyle w:val="40"/>
        <w:rPr>
          <w:lang w:eastAsia="zh-CN"/>
        </w:rPr>
      </w:pPr>
      <w:r w:rsidRPr="00E96F07">
        <w:rPr>
          <w:lang w:eastAsia="zh-CN"/>
        </w:rPr>
        <w:t>16.12.6.2</w:t>
      </w:r>
      <w:r w:rsidRPr="00E96F07">
        <w:rPr>
          <w:lang w:eastAsia="zh-CN"/>
        </w:rPr>
        <w:tab/>
        <w:t>Switching from direct to indirect path</w:t>
      </w:r>
      <w:bookmarkEnd w:id="89"/>
    </w:p>
    <w:p w14:paraId="7C53CD3B" w14:textId="77777777" w:rsidR="003217E5" w:rsidRPr="00E96F07" w:rsidRDefault="003217E5" w:rsidP="003217E5">
      <w:r w:rsidRPr="00E96F07">
        <w:t xml:space="preserve">The gNB can select a L2 U2N Relay UE in any RRC state i.e., RRC_IDLE, RRC_INACTIVE, or RRC_CONNECTED, as a target L2 U2N Relay UE for </w:t>
      </w:r>
      <w:r w:rsidRPr="00E96F07">
        <w:rPr>
          <w:lang w:eastAsia="zh-CN"/>
        </w:rPr>
        <w:t>direct to indirect path switch</w:t>
      </w:r>
      <w:r w:rsidRPr="00E96F07">
        <w:t>.</w:t>
      </w:r>
    </w:p>
    <w:p w14:paraId="35F54672" w14:textId="77777777" w:rsidR="003217E5" w:rsidRPr="00E96F07" w:rsidRDefault="003217E5" w:rsidP="003217E5">
      <w:r w:rsidRPr="00E96F07">
        <w:t>For service continuity of L2 U2N Remote UE, the following procedure is used, in case of the L2 U2N Remote UE switching</w:t>
      </w:r>
      <w:r w:rsidRPr="00E96F07">
        <w:rPr>
          <w:lang w:eastAsia="ko-KR"/>
        </w:rPr>
        <w:t xml:space="preserve"> from direct</w:t>
      </w:r>
      <w:r w:rsidRPr="00E96F07">
        <w:t xml:space="preserve"> to indirect path under the same gNB via a L2 U2N Relay UE in RRC_CONNECTED:</w:t>
      </w:r>
    </w:p>
    <w:p w14:paraId="1D9C608D" w14:textId="77777777" w:rsidR="003217E5" w:rsidRPr="00E96F07" w:rsidRDefault="003217E5" w:rsidP="003217E5">
      <w:pPr>
        <w:pStyle w:val="TH"/>
        <w:rPr>
          <w:rFonts w:cs="Arial"/>
        </w:rPr>
      </w:pPr>
      <w:r w:rsidRPr="00E96F07">
        <w:rPr>
          <w:noProof/>
        </w:rPr>
        <w:object w:dxaOrig="5956" w:dyaOrig="4937" w14:anchorId="5AE354B6">
          <v:shape id="_x0000_i1031" type="#_x0000_t75" style="width:299.8pt;height:247.7pt" o:ole="">
            <v:imagedata r:id="rId24" o:title=""/>
          </v:shape>
          <o:OLEObject Type="Embed" ProgID="Visio.Drawing.15" ShapeID="_x0000_i1031" DrawAspect="Content" ObjectID="_1771499107" r:id="rId25"/>
        </w:object>
      </w:r>
    </w:p>
    <w:p w14:paraId="1330D299" w14:textId="77777777" w:rsidR="003217E5" w:rsidRPr="00E96F07" w:rsidRDefault="003217E5" w:rsidP="003217E5">
      <w:pPr>
        <w:pStyle w:val="TF"/>
      </w:pPr>
      <w:r w:rsidRPr="00E96F07">
        <w:t>Figure 16.12.6.2-1: Procedure for L2 U2N Remote UE intra-gNB switching from direct to indirect path via a L2 U2N Relay UE in RRC_CONNECTED</w:t>
      </w:r>
    </w:p>
    <w:p w14:paraId="530BF519" w14:textId="77777777" w:rsidR="003217E5" w:rsidRPr="00E96F07" w:rsidRDefault="003217E5" w:rsidP="003217E5">
      <w:pPr>
        <w:pStyle w:val="B10"/>
        <w:rPr>
          <w:rFonts w:eastAsia="SimSun"/>
        </w:rPr>
      </w:pPr>
      <w:r w:rsidRPr="00E96F07">
        <w:rPr>
          <w:rFonts w:eastAsia="SimSun"/>
        </w:rPr>
        <w:t>1.</w:t>
      </w:r>
      <w:r w:rsidRPr="00E96F07">
        <w:rPr>
          <w:rFonts w:eastAsia="SimSun"/>
        </w:rPr>
        <w:tab/>
        <w:t xml:space="preserve">The </w:t>
      </w:r>
      <w:r w:rsidRPr="00E96F07">
        <w:t xml:space="preserve">L2 </w:t>
      </w:r>
      <w:r w:rsidRPr="00E96F07">
        <w:rPr>
          <w:rFonts w:eastAsia="SimSun"/>
        </w:rPr>
        <w:t xml:space="preserve">U2N Remote UE reports one or multiple candidate </w:t>
      </w:r>
      <w:r w:rsidRPr="00E96F07">
        <w:t xml:space="preserve">L2 </w:t>
      </w:r>
      <w:r w:rsidRPr="00E96F07">
        <w:rPr>
          <w:rFonts w:eastAsia="SimSun"/>
        </w:rPr>
        <w:t xml:space="preserve">U2N Relay UE(s) and Uu measurements, after it measures/discovers the candidate </w:t>
      </w:r>
      <w:r w:rsidRPr="00E96F07">
        <w:t xml:space="preserve">L2 </w:t>
      </w:r>
      <w:r w:rsidRPr="00E96F07">
        <w:rPr>
          <w:rFonts w:eastAsia="SimSun"/>
        </w:rPr>
        <w:t>U2N Relay UE(s):</w:t>
      </w:r>
    </w:p>
    <w:p w14:paraId="0CC69ECB" w14:textId="77777777" w:rsidR="003217E5" w:rsidRPr="00E96F07" w:rsidRDefault="003217E5" w:rsidP="003217E5">
      <w:pPr>
        <w:pStyle w:val="B2"/>
      </w:pPr>
      <w:r w:rsidRPr="00E96F07">
        <w:t>-</w:t>
      </w:r>
      <w:r w:rsidRPr="00E96F07">
        <w:tab/>
        <w:t xml:space="preserve">The L2 </w:t>
      </w:r>
      <w:r w:rsidRPr="00E96F07">
        <w:rPr>
          <w:rFonts w:eastAsia="SimSun"/>
        </w:rPr>
        <w:t>U2N Remote</w:t>
      </w:r>
      <w:r w:rsidRPr="00E96F07">
        <w:t xml:space="preserve"> UE filters the appropriate L2 U2N Relay UE(s) according to relay selection criteria before reporting. The L2 </w:t>
      </w:r>
      <w:r w:rsidRPr="00E96F07">
        <w:rPr>
          <w:rFonts w:eastAsia="SimSun"/>
        </w:rPr>
        <w:t>U2N Remote</w:t>
      </w:r>
      <w:r w:rsidRPr="00E96F07">
        <w:t xml:space="preserve"> UE shall report only the L2 U2N Relay UE candidate(s) that fulfil the higher layer criteria;</w:t>
      </w:r>
    </w:p>
    <w:p w14:paraId="3AC69C00" w14:textId="0126AB93" w:rsidR="003217E5" w:rsidRPr="00E96F07" w:rsidRDefault="003217E5" w:rsidP="003217E5">
      <w:pPr>
        <w:pStyle w:val="B2"/>
      </w:pPr>
      <w:r w:rsidRPr="00E96F07">
        <w:t>-</w:t>
      </w:r>
      <w:r w:rsidRPr="00E96F07">
        <w:tab/>
        <w:t>The reporting includes at least a L2 U2N Relay UE ID, a L2 U2N Relay UE'</w:t>
      </w:r>
      <w:del w:id="94" w:author="LG: Seoyoung Back_1" w:date="2024-02-23T12:15:00Z">
        <w:r w:rsidRPr="00E96F07" w:rsidDel="004B4706">
          <w:delText xml:space="preserve"> </w:delText>
        </w:r>
      </w:del>
      <w:r w:rsidRPr="00E96F07">
        <w:t>s serving cell ID, and a sidelink measurement quantity information. SD</w:t>
      </w:r>
      <w:r w:rsidRPr="00E96F07">
        <w:rPr>
          <w:lang w:eastAsia="zh-CN"/>
        </w:rPr>
        <w:t>-</w:t>
      </w:r>
      <w:r w:rsidRPr="00E96F07">
        <w:t>RSRP is used as sidelink measurement quantity.</w:t>
      </w:r>
    </w:p>
    <w:p w14:paraId="705B8610" w14:textId="77777777" w:rsidR="003217E5" w:rsidRPr="00E96F07" w:rsidRDefault="003217E5" w:rsidP="003217E5">
      <w:pPr>
        <w:pStyle w:val="B10"/>
        <w:rPr>
          <w:rFonts w:eastAsia="SimSun"/>
        </w:rPr>
      </w:pPr>
      <w:r w:rsidRPr="00E96F07">
        <w:rPr>
          <w:rFonts w:eastAsia="SimSun"/>
        </w:rPr>
        <w:t>2.</w:t>
      </w:r>
      <w:r w:rsidRPr="00E96F07">
        <w:rPr>
          <w:rFonts w:eastAsia="SimSun"/>
        </w:rPr>
        <w:tab/>
        <w:t xml:space="preserve">The gNB decides to switch the </w:t>
      </w:r>
      <w:r w:rsidRPr="00E96F07">
        <w:t xml:space="preserve">L2 </w:t>
      </w:r>
      <w:r w:rsidRPr="00E96F07">
        <w:rPr>
          <w:rFonts w:eastAsia="SimSun"/>
        </w:rPr>
        <w:t xml:space="preserve">U2N Remote UE to a target </w:t>
      </w:r>
      <w:r w:rsidRPr="00E96F07">
        <w:t xml:space="preserve">L2 </w:t>
      </w:r>
      <w:r w:rsidRPr="00E96F07">
        <w:rPr>
          <w:rFonts w:eastAsia="SimSun"/>
        </w:rPr>
        <w:t xml:space="preserve">U2N Relay UE. Then the gNB sends an </w:t>
      </w:r>
      <w:r w:rsidRPr="00E96F07">
        <w:rPr>
          <w:rFonts w:eastAsia="SimSun"/>
          <w:i/>
          <w:iCs/>
        </w:rPr>
        <w:t>RRCReconfiguration</w:t>
      </w:r>
      <w:r w:rsidRPr="00E96F07">
        <w:rPr>
          <w:rFonts w:eastAsia="SimSun"/>
        </w:rPr>
        <w:t xml:space="preserve"> message to the target </w:t>
      </w:r>
      <w:r w:rsidRPr="00E96F07">
        <w:t xml:space="preserve">L2 </w:t>
      </w:r>
      <w:r w:rsidRPr="00E96F07">
        <w:rPr>
          <w:rFonts w:eastAsia="SimSun"/>
        </w:rPr>
        <w:t xml:space="preserve">U2N Relay UE, which includes at least the </w:t>
      </w:r>
      <w:r w:rsidRPr="00E96F07">
        <w:t xml:space="preserve">L2 </w:t>
      </w:r>
      <w:r w:rsidRPr="00E96F07">
        <w:rPr>
          <w:rFonts w:eastAsia="SimSun"/>
        </w:rPr>
        <w:t xml:space="preserve">U2N Remote UE's local ID and L2 ID, Uu Relay RLC channel and PC5 </w:t>
      </w:r>
      <w:r w:rsidRPr="00E96F07">
        <w:t>Relay</w:t>
      </w:r>
      <w:r w:rsidRPr="00E96F07">
        <w:rPr>
          <w:rFonts w:eastAsia="SimSun"/>
        </w:rPr>
        <w:t xml:space="preserve"> RLC channel configuration for relaying, and bearer mapping configuration.</w:t>
      </w:r>
    </w:p>
    <w:p w14:paraId="0232FA65" w14:textId="77777777" w:rsidR="003217E5" w:rsidRPr="00E96F07" w:rsidRDefault="003217E5" w:rsidP="003217E5">
      <w:pPr>
        <w:pStyle w:val="B10"/>
        <w:rPr>
          <w:rFonts w:eastAsia="SimSun"/>
        </w:rPr>
      </w:pPr>
      <w:r w:rsidRPr="00E96F07">
        <w:rPr>
          <w:rFonts w:eastAsia="SimSun"/>
        </w:rPr>
        <w:lastRenderedPageBreak/>
        <w:t>3.</w:t>
      </w:r>
      <w:r w:rsidRPr="00E96F07">
        <w:rPr>
          <w:rFonts w:eastAsia="SimSun"/>
        </w:rPr>
        <w:tab/>
        <w:t xml:space="preserve">The gNB sends the </w:t>
      </w:r>
      <w:r w:rsidRPr="00E96F07">
        <w:rPr>
          <w:rFonts w:eastAsia="SimSun"/>
          <w:i/>
          <w:iCs/>
        </w:rPr>
        <w:t>RRCReconfiguration</w:t>
      </w:r>
      <w:r w:rsidRPr="00E96F07">
        <w:rPr>
          <w:rFonts w:eastAsia="SimSun"/>
        </w:rPr>
        <w:t xml:space="preserve"> message to the </w:t>
      </w:r>
      <w:r w:rsidRPr="00E96F07">
        <w:t xml:space="preserve">L2 </w:t>
      </w:r>
      <w:r w:rsidRPr="00E96F07">
        <w:rPr>
          <w:rFonts w:eastAsia="SimSun"/>
        </w:rPr>
        <w:t xml:space="preserve">U2N Remote UE. The </w:t>
      </w:r>
      <w:r w:rsidRPr="00E96F07">
        <w:rPr>
          <w:rFonts w:eastAsia="SimSun"/>
          <w:i/>
          <w:iCs/>
        </w:rPr>
        <w:t>RRCReconfiguration</w:t>
      </w:r>
      <w:r w:rsidRPr="00E96F07">
        <w:rPr>
          <w:rFonts w:eastAsia="SimSun"/>
        </w:rPr>
        <w:t xml:space="preserve"> message includes at least the </w:t>
      </w:r>
      <w:r w:rsidRPr="00E96F07">
        <w:t xml:space="preserve">L2 </w:t>
      </w:r>
      <w:r w:rsidRPr="00E96F07">
        <w:rPr>
          <w:rFonts w:eastAsia="SimSun"/>
        </w:rPr>
        <w:t xml:space="preserve">U2N Relay UE ID, </w:t>
      </w:r>
      <w:r w:rsidRPr="00E96F07">
        <w:t xml:space="preserve">Remote UE's local ID, </w:t>
      </w:r>
      <w:r w:rsidRPr="00E96F07">
        <w:rPr>
          <w:rFonts w:eastAsia="SimSun"/>
        </w:rPr>
        <w:t xml:space="preserve">PC5 </w:t>
      </w:r>
      <w:r w:rsidRPr="00E96F07">
        <w:t>Relay</w:t>
      </w:r>
      <w:r w:rsidRPr="00E96F07">
        <w:rPr>
          <w:rFonts w:eastAsia="SimSun"/>
        </w:rPr>
        <w:t xml:space="preserve"> RLC channel configuration for relay traffic and the associated end-to-end Uu radio bearer(s). The </w:t>
      </w:r>
      <w:r w:rsidRPr="00E96F07">
        <w:t xml:space="preserve">L2 </w:t>
      </w:r>
      <w:r w:rsidRPr="00E96F07">
        <w:rPr>
          <w:rFonts w:eastAsia="SimSun"/>
        </w:rPr>
        <w:t xml:space="preserve">U2N Remote UE stops User Plane and Control Plane transmission over the direct path after reception of the </w:t>
      </w:r>
      <w:r w:rsidRPr="00E96F07">
        <w:rPr>
          <w:rFonts w:eastAsia="SimSun"/>
          <w:i/>
          <w:iCs/>
        </w:rPr>
        <w:t>RRCReconfiguration</w:t>
      </w:r>
      <w:r w:rsidRPr="00E96F07">
        <w:rPr>
          <w:rFonts w:eastAsia="SimSun"/>
        </w:rPr>
        <w:t xml:space="preserve"> message from the gNB.</w:t>
      </w:r>
    </w:p>
    <w:p w14:paraId="78BC9B6D" w14:textId="77777777" w:rsidR="003217E5" w:rsidRPr="00E96F07" w:rsidRDefault="003217E5" w:rsidP="003217E5">
      <w:pPr>
        <w:pStyle w:val="B10"/>
        <w:rPr>
          <w:rFonts w:eastAsia="SimSun"/>
        </w:rPr>
      </w:pPr>
      <w:r w:rsidRPr="00E96F07">
        <w:rPr>
          <w:rFonts w:eastAsia="SimSun"/>
        </w:rPr>
        <w:t>4.</w:t>
      </w:r>
      <w:r w:rsidRPr="00E96F07">
        <w:rPr>
          <w:rFonts w:eastAsia="SimSun"/>
        </w:rPr>
        <w:tab/>
        <w:t xml:space="preserve">The </w:t>
      </w:r>
      <w:r w:rsidRPr="00E96F07">
        <w:t xml:space="preserve">L2 </w:t>
      </w:r>
      <w:r w:rsidRPr="00E96F07">
        <w:rPr>
          <w:rFonts w:eastAsia="SimSun"/>
        </w:rPr>
        <w:t xml:space="preserve">U2N Remote UE establishes PC5-RRC connection with target </w:t>
      </w:r>
      <w:r w:rsidRPr="00E96F07">
        <w:t xml:space="preserve">L2 </w:t>
      </w:r>
      <w:r w:rsidRPr="00E96F07">
        <w:rPr>
          <w:rFonts w:eastAsia="SimSun"/>
        </w:rPr>
        <w:t>U2N Relay UE.</w:t>
      </w:r>
    </w:p>
    <w:p w14:paraId="76A3A147" w14:textId="77777777" w:rsidR="003217E5" w:rsidRPr="00E96F07" w:rsidRDefault="003217E5" w:rsidP="003217E5">
      <w:pPr>
        <w:pStyle w:val="B10"/>
        <w:rPr>
          <w:rFonts w:eastAsia="SimSun"/>
        </w:rPr>
      </w:pPr>
      <w:r w:rsidRPr="00E96F07">
        <w:rPr>
          <w:rFonts w:eastAsia="SimSun"/>
        </w:rPr>
        <w:t>5.</w:t>
      </w:r>
      <w:r w:rsidRPr="00E96F07">
        <w:rPr>
          <w:rFonts w:eastAsia="SimSun"/>
        </w:rPr>
        <w:tab/>
        <w:t xml:space="preserve">The </w:t>
      </w:r>
      <w:r w:rsidRPr="00E96F07">
        <w:t xml:space="preserve">L2 </w:t>
      </w:r>
      <w:r w:rsidRPr="00E96F07">
        <w:rPr>
          <w:rFonts w:eastAsia="SimSun"/>
        </w:rPr>
        <w:t xml:space="preserve">U2N Remote UE completes the path switch procedure by sending the </w:t>
      </w:r>
      <w:r w:rsidRPr="00E96F07">
        <w:rPr>
          <w:rFonts w:eastAsia="SimSun"/>
          <w:i/>
          <w:iCs/>
        </w:rPr>
        <w:t>RRCReconfigurationComplete</w:t>
      </w:r>
      <w:r w:rsidRPr="00E96F07">
        <w:rPr>
          <w:rFonts w:eastAsia="SimSun"/>
        </w:rPr>
        <w:t xml:space="preserve"> message to the gNB via the </w:t>
      </w:r>
      <w:r w:rsidRPr="00E96F07">
        <w:t xml:space="preserve">L2 </w:t>
      </w:r>
      <w:r w:rsidRPr="00E96F07">
        <w:rPr>
          <w:lang w:eastAsia="zh-CN"/>
        </w:rPr>
        <w:t>U2N</w:t>
      </w:r>
      <w:r w:rsidRPr="00E96F07">
        <w:t xml:space="preserve"> </w:t>
      </w:r>
      <w:r w:rsidRPr="00E96F07">
        <w:rPr>
          <w:rFonts w:eastAsia="SimSun"/>
        </w:rPr>
        <w:t>Relay UE.</w:t>
      </w:r>
    </w:p>
    <w:p w14:paraId="7E6F1B4C" w14:textId="77777777" w:rsidR="003217E5" w:rsidRPr="00E96F07" w:rsidRDefault="003217E5" w:rsidP="003217E5">
      <w:pPr>
        <w:pStyle w:val="B10"/>
        <w:rPr>
          <w:rFonts w:eastAsia="SimSun"/>
        </w:rPr>
      </w:pPr>
      <w:r w:rsidRPr="00E96F07">
        <w:rPr>
          <w:rFonts w:eastAsia="SimSun"/>
        </w:rPr>
        <w:t>6.</w:t>
      </w:r>
      <w:r w:rsidRPr="00E96F07">
        <w:rPr>
          <w:rFonts w:eastAsia="SimSun"/>
        </w:rPr>
        <w:tab/>
        <w:t xml:space="preserve">The data path is switched from direct path to indirect path between the </w:t>
      </w:r>
      <w:r w:rsidRPr="00E96F07">
        <w:t xml:space="preserve">L2 </w:t>
      </w:r>
      <w:r w:rsidRPr="00E96F07">
        <w:rPr>
          <w:rFonts w:eastAsia="SimSun"/>
        </w:rPr>
        <w:t>U2N Remote UE and the gNB.</w:t>
      </w:r>
    </w:p>
    <w:p w14:paraId="02CE2859" w14:textId="09C28BBC" w:rsidR="003217E5" w:rsidRPr="00E96F07" w:rsidRDefault="003217E5" w:rsidP="003217E5">
      <w:del w:id="95" w:author="LG: Seoyoung Back_1" w:date="2024-02-19T17:04:00Z">
        <w:r w:rsidRPr="00E96F07" w:rsidDel="0044094B">
          <w:delText xml:space="preserve">In case the selected L2 U2N Relay UE for direct to indirect path switch is in RRC_IDLE or RRC_INACTIVE, after receiving the path switch command, the L2 U2N Remote UE establishes a PC5 link with the L2 U2N Relay UE and sends the </w:delText>
        </w:r>
        <w:r w:rsidRPr="00E96F07" w:rsidDel="0044094B">
          <w:rPr>
            <w:i/>
            <w:iCs/>
          </w:rPr>
          <w:delText>RRCReconfigurationComplete</w:delText>
        </w:r>
        <w:r w:rsidRPr="00E96F07" w:rsidDel="0044094B">
          <w:delText xml:space="preserve"> message via the L2 U2N Relay UE, which triggers the L2 U2N Relay UE to enter RRC_CONNECTED state. The procedure for L2 U2N Remote UE switching to indirect path in Figure 16.12.6.2-1 can be also applied for the case that the selected L2 U2N Relay UE for direct to indirect path switch is in RRC_IDLE or RRC_INACTIVE with the exception that </w:delText>
        </w:r>
        <w:r w:rsidRPr="00E96F07" w:rsidDel="0044094B">
          <w:rPr>
            <w:lang w:eastAsia="zh-CN"/>
          </w:rPr>
          <w:delText xml:space="preserve">the </w:delText>
        </w:r>
        <w:r w:rsidRPr="00E96F07" w:rsidDel="0044094B">
          <w:rPr>
            <w:i/>
            <w:iCs/>
            <w:lang w:eastAsia="zh-CN"/>
          </w:rPr>
          <w:delText>RRCReconfiguration</w:delText>
        </w:r>
        <w:r w:rsidRPr="00E96F07" w:rsidDel="0044094B">
          <w:rPr>
            <w:lang w:eastAsia="zh-CN"/>
          </w:rPr>
          <w:delText xml:space="preserve"> message is sent from the gNB to the L2 U2N Relay UE after the L2 U2N Relay UE enters RRC_CONNECTED state, which happens during step 5</w:delText>
        </w:r>
        <w:r w:rsidRPr="00E96F07" w:rsidDel="0044094B">
          <w:delText>.</w:delText>
        </w:r>
      </w:del>
      <w:r w:rsidRPr="00E96F07">
        <w:t>For service continuity of L2 U2N Remote UE, the following procedure is used, in case of the L2 U2N Remote UE switching from direct to indirect path via a L2 U2N Relay UE in RRC_CONNECTED under another gNB:</w:t>
      </w:r>
    </w:p>
    <w:p w14:paraId="39EE92EF" w14:textId="77777777" w:rsidR="003217E5" w:rsidRPr="00E96F07" w:rsidRDefault="003217E5" w:rsidP="003217E5">
      <w:pPr>
        <w:pStyle w:val="TH"/>
      </w:pPr>
      <w:r w:rsidRPr="00E96F07">
        <w:object w:dxaOrig="10786" w:dyaOrig="9166" w14:anchorId="5E35BB42">
          <v:shape id="_x0000_i1032" type="#_x0000_t75" style="width:389.55pt;height:336.35pt" o:ole="">
            <v:imagedata r:id="rId26" o:title=""/>
          </v:shape>
          <o:OLEObject Type="Embed" ProgID="Visio.Drawing.11" ShapeID="_x0000_i1032" DrawAspect="Content" ObjectID="_1771499108" r:id="rId27"/>
        </w:object>
      </w:r>
    </w:p>
    <w:p w14:paraId="1087A1F0" w14:textId="77777777" w:rsidR="003217E5" w:rsidRPr="00E96F07" w:rsidRDefault="003217E5" w:rsidP="003217E5">
      <w:pPr>
        <w:pStyle w:val="TF"/>
      </w:pPr>
      <w:r w:rsidRPr="00E96F07">
        <w:t>Figure 16.12.6.2-</w:t>
      </w:r>
      <w:r w:rsidRPr="00E96F07">
        <w:rPr>
          <w:rFonts w:eastAsia="SimSun"/>
          <w:lang w:eastAsia="zh-CN"/>
        </w:rPr>
        <w:t>2</w:t>
      </w:r>
      <w:r w:rsidRPr="00E96F07">
        <w:t xml:space="preserve">: Procedure for </w:t>
      </w:r>
      <w:r w:rsidRPr="00E96F07">
        <w:rPr>
          <w:rFonts w:eastAsia="SimSun"/>
          <w:lang w:eastAsia="zh-CN"/>
        </w:rPr>
        <w:t>L2 U2N Remote UE inter-gNB</w:t>
      </w:r>
      <w:r w:rsidRPr="00E96F07">
        <w:t xml:space="preserve"> switching from </w:t>
      </w:r>
      <w:r w:rsidRPr="00E96F07">
        <w:rPr>
          <w:rFonts w:eastAsia="SimSun"/>
          <w:lang w:eastAsia="zh-CN"/>
        </w:rPr>
        <w:t>direct</w:t>
      </w:r>
      <w:r w:rsidRPr="00E96F07">
        <w:t xml:space="preserve"> to indirect path via a L2 U2N Relay UE in RRC_CONNECTED</w:t>
      </w:r>
    </w:p>
    <w:p w14:paraId="3E5C26C4" w14:textId="77777777" w:rsidR="003217E5" w:rsidRPr="00E96F07" w:rsidRDefault="003217E5" w:rsidP="003217E5">
      <w:pPr>
        <w:pStyle w:val="B10"/>
        <w:rPr>
          <w:rFonts w:eastAsia="SimSun"/>
          <w:lang w:eastAsia="zh-CN"/>
        </w:rPr>
      </w:pPr>
      <w:r w:rsidRPr="00E96F07">
        <w:t>1.</w:t>
      </w:r>
      <w:r w:rsidRPr="00E96F07">
        <w:tab/>
        <w:t>The L2 U2N Remote UE reports one or multiple candidate L2 U2N Relay UE(s) and Uu measurements to the source gNB, after it measures/discovers the candidate L2 U2N Relay UE(s):</w:t>
      </w:r>
    </w:p>
    <w:p w14:paraId="7047F7FB" w14:textId="77777777" w:rsidR="003217E5" w:rsidRPr="00E96F07" w:rsidRDefault="003217E5" w:rsidP="003217E5">
      <w:pPr>
        <w:pStyle w:val="B2"/>
      </w:pPr>
      <w:r w:rsidRPr="00E96F07">
        <w:t>-</w:t>
      </w:r>
      <w:r w:rsidRPr="00E96F07">
        <w:tab/>
        <w:t>The L2 U2N Remote UE filters the appropriate L2 U2N Relay UE(s) according to relay selection criteria before reporting. The L2 U2N Remote UE shall report only the L2 U2N Relay UE candidate(s) that fulfil the higher layer criteria;</w:t>
      </w:r>
    </w:p>
    <w:p w14:paraId="14013CAA" w14:textId="77777777" w:rsidR="003217E5" w:rsidRPr="00E96F07" w:rsidRDefault="003217E5" w:rsidP="003217E5">
      <w:pPr>
        <w:pStyle w:val="B2"/>
      </w:pPr>
      <w:r w:rsidRPr="00E96F07">
        <w:lastRenderedPageBreak/>
        <w:t>-</w:t>
      </w:r>
      <w:r w:rsidRPr="00E96F07">
        <w:tab/>
        <w:t>The reporting includes at least a L2 U2N Relay UE ID, a L2 U2N Relay UE's serving cell ID, and a sidelink measurement quantity information. SD-RSRP is used as sidelink measurement quantity.</w:t>
      </w:r>
    </w:p>
    <w:p w14:paraId="0E810F91" w14:textId="77777777" w:rsidR="003217E5" w:rsidRPr="00E96F07" w:rsidRDefault="003217E5" w:rsidP="003217E5">
      <w:pPr>
        <w:pStyle w:val="B10"/>
        <w:rPr>
          <w:lang w:eastAsia="zh-CN"/>
        </w:rPr>
      </w:pPr>
      <w:r w:rsidRPr="00E96F07">
        <w:t>2.</w:t>
      </w:r>
      <w:r w:rsidRPr="00E96F07">
        <w:tab/>
        <w:t xml:space="preserve">The source gNB decides to </w:t>
      </w:r>
      <w:r w:rsidRPr="00E96F07">
        <w:rPr>
          <w:rFonts w:eastAsia="SimSun"/>
          <w:lang w:eastAsia="zh-CN"/>
        </w:rPr>
        <w:t>trigger path switch</w:t>
      </w:r>
      <w:r w:rsidRPr="00E96F07">
        <w:t xml:space="preserve"> </w:t>
      </w:r>
      <w:r w:rsidRPr="00E96F07">
        <w:rPr>
          <w:rFonts w:eastAsia="SimSun"/>
          <w:lang w:eastAsia="zh-CN"/>
        </w:rPr>
        <w:t xml:space="preserve">for </w:t>
      </w:r>
      <w:r w:rsidRPr="00E96F07">
        <w:t xml:space="preserve">the </w:t>
      </w:r>
      <w:r w:rsidRPr="00E96F07">
        <w:rPr>
          <w:lang w:eastAsia="zh-CN"/>
        </w:rPr>
        <w:t xml:space="preserve">L2 U2N Remote </w:t>
      </w:r>
      <w:r w:rsidRPr="00E96F07">
        <w:t>UE</w:t>
      </w:r>
      <w:r w:rsidRPr="00E96F07">
        <w:rPr>
          <w:rFonts w:eastAsia="SimSun"/>
          <w:lang w:eastAsia="zh-CN"/>
        </w:rPr>
        <w:t xml:space="preserve"> </w:t>
      </w:r>
      <w:r w:rsidRPr="00E96F07">
        <w:rPr>
          <w:lang w:eastAsia="zh-CN"/>
        </w:rPr>
        <w:t xml:space="preserve">onto indirect path of the target gNB, </w:t>
      </w:r>
      <w:r w:rsidRPr="00E96F07">
        <w:t xml:space="preserve">based on </w:t>
      </w:r>
      <w:r w:rsidRPr="00E96F07">
        <w:rPr>
          <w:rFonts w:eastAsia="MS Mincho"/>
          <w:i/>
        </w:rPr>
        <w:t>MeasurementReport</w:t>
      </w:r>
      <w:r w:rsidRPr="00E96F07">
        <w:t xml:space="preserve"> and RRM information</w:t>
      </w:r>
      <w:r w:rsidRPr="00E96F07">
        <w:rPr>
          <w:lang w:eastAsia="zh-CN"/>
        </w:rPr>
        <w:t>.</w:t>
      </w:r>
    </w:p>
    <w:p w14:paraId="083EDDEF" w14:textId="2466577F" w:rsidR="003217E5" w:rsidRPr="00E96F07" w:rsidRDefault="003217E5" w:rsidP="003217E5">
      <w:pPr>
        <w:pStyle w:val="B10"/>
        <w:rPr>
          <w:lang w:eastAsia="zh-CN"/>
        </w:rPr>
      </w:pPr>
      <w:r w:rsidRPr="00E96F07">
        <w:t>3.</w:t>
      </w:r>
      <w:r w:rsidRPr="00E96F07">
        <w:tab/>
        <w:t xml:space="preserve">The source gNB </w:t>
      </w:r>
      <w:r w:rsidRPr="00E96F07">
        <w:rPr>
          <w:lang w:eastAsia="zh-CN"/>
        </w:rPr>
        <w:t>sends</w:t>
      </w:r>
      <w:r w:rsidRPr="00E96F07">
        <w:t xml:space="preserve"> a H</w:t>
      </w:r>
      <w:r w:rsidRPr="00E96F07">
        <w:rPr>
          <w:rFonts w:eastAsia="SimSun"/>
          <w:lang w:eastAsia="zh-CN"/>
        </w:rPr>
        <w:t>ANDOVER REQUEST</w:t>
      </w:r>
      <w:r w:rsidRPr="00E96F07">
        <w:t xml:space="preserve"> message to the target gNB</w:t>
      </w:r>
      <w:r w:rsidRPr="00E96F07">
        <w:rPr>
          <w:lang w:eastAsia="zh-CN"/>
        </w:rPr>
        <w:t xml:space="preserve"> </w:t>
      </w:r>
      <w:r w:rsidRPr="00E96F07">
        <w:t xml:space="preserve">to prepare the </w:t>
      </w:r>
      <w:r w:rsidRPr="00E96F07">
        <w:rPr>
          <w:rFonts w:eastAsia="SimSun"/>
          <w:lang w:eastAsia="zh-CN"/>
        </w:rPr>
        <w:t>path switch</w:t>
      </w:r>
      <w:r w:rsidRPr="00E96F07">
        <w:t xml:space="preserve"> at the target side</w:t>
      </w:r>
      <w:r w:rsidRPr="00E96F07">
        <w:rPr>
          <w:lang w:eastAsia="zh-CN"/>
        </w:rPr>
        <w:t xml:space="preserve">. The </w:t>
      </w:r>
      <w:r w:rsidRPr="00E96F07">
        <w:t>H</w:t>
      </w:r>
      <w:r w:rsidRPr="00E96F07">
        <w:rPr>
          <w:rFonts w:eastAsia="SimSun"/>
          <w:lang w:eastAsia="zh-CN"/>
        </w:rPr>
        <w:t>ANDOVER REQUEST message</w:t>
      </w:r>
      <w:r w:rsidRPr="00E96F07">
        <w:rPr>
          <w:lang w:eastAsia="zh-CN"/>
        </w:rPr>
        <w:t xml:space="preserve"> includes </w:t>
      </w:r>
      <w:r w:rsidRPr="00E96F07">
        <w:t xml:space="preserve">Remote UE L2 ID and a list of candidate target </w:t>
      </w:r>
      <w:del w:id="96" w:author="LG: Seoyoung Back_1" w:date="2024-03-09T14:12:00Z">
        <w:r w:rsidRPr="00E96F07" w:rsidDel="008A0EF4">
          <w:delText>r</w:delText>
        </w:r>
      </w:del>
      <w:ins w:id="97" w:author="LG: Seoyoung Back_1" w:date="2024-03-09T14:12:00Z">
        <w:r w:rsidR="008A0EF4">
          <w:t>R</w:t>
        </w:r>
      </w:ins>
      <w:r w:rsidRPr="00E96F07">
        <w:t>elay UE IDs</w:t>
      </w:r>
      <w:r w:rsidRPr="00E96F07">
        <w:rPr>
          <w:lang w:eastAsia="zh-CN"/>
        </w:rPr>
        <w:t xml:space="preserve"> belonging to one cell</w:t>
      </w:r>
      <w:ins w:id="98" w:author="LG: Seoyoung Back_1" w:date="2024-02-23T10:41:00Z">
        <w:r w:rsidR="001E2BA0">
          <w:rPr>
            <w:lang w:eastAsia="zh-CN"/>
          </w:rPr>
          <w:t xml:space="preserve"> of the target gNB</w:t>
        </w:r>
      </w:ins>
      <w:r w:rsidRPr="00E96F07">
        <w:rPr>
          <w:lang w:eastAsia="zh-CN"/>
        </w:rPr>
        <w:t>.</w:t>
      </w:r>
    </w:p>
    <w:p w14:paraId="6ED4CC66" w14:textId="77777777" w:rsidR="003217E5" w:rsidRPr="00E96F07" w:rsidRDefault="003217E5" w:rsidP="003217E5">
      <w:pPr>
        <w:pStyle w:val="B10"/>
      </w:pPr>
      <w:r w:rsidRPr="00E96F07">
        <w:t>4.</w:t>
      </w:r>
      <w:r w:rsidRPr="00E96F07">
        <w:tab/>
        <w:t>Admission Control may be performed by the target gNB.</w:t>
      </w:r>
    </w:p>
    <w:p w14:paraId="74B25632" w14:textId="77777777" w:rsidR="003217E5" w:rsidRPr="00E96F07" w:rsidRDefault="003217E5" w:rsidP="003217E5">
      <w:pPr>
        <w:pStyle w:val="B10"/>
        <w:rPr>
          <w:lang w:eastAsia="zh-CN"/>
        </w:rPr>
      </w:pPr>
      <w:r w:rsidRPr="00E96F07">
        <w:rPr>
          <w:lang w:eastAsia="zh-CN"/>
        </w:rPr>
        <w:t>5.</w:t>
      </w:r>
      <w:r w:rsidRPr="00E96F07">
        <w:rPr>
          <w:lang w:eastAsia="zh-CN"/>
        </w:rPr>
        <w:tab/>
        <w:t xml:space="preserve">The target gNB </w:t>
      </w:r>
      <w:r w:rsidRPr="00E96F07">
        <w:t xml:space="preserve">selects one target Relay UE from the list </w:t>
      </w:r>
      <w:r w:rsidRPr="00E96F07">
        <w:rPr>
          <w:rFonts w:eastAsia="SimSun"/>
          <w:lang w:eastAsia="zh-CN"/>
        </w:rPr>
        <w:t xml:space="preserve">of candidate Relay UEs </w:t>
      </w:r>
      <w:r w:rsidRPr="00E96F07">
        <w:t>provided by the source gNB</w:t>
      </w:r>
      <w:r w:rsidRPr="00E96F07">
        <w:rPr>
          <w:rFonts w:eastAsia="SimSun"/>
          <w:lang w:eastAsia="zh-CN"/>
        </w:rPr>
        <w:t xml:space="preserve">, and </w:t>
      </w:r>
      <w:r w:rsidRPr="00E96F07">
        <w:rPr>
          <w:lang w:eastAsia="zh-CN"/>
        </w:rPr>
        <w:t>sends the</w:t>
      </w:r>
      <w:r w:rsidRPr="00E96F07">
        <w:rPr>
          <w:i/>
          <w:iCs/>
          <w:lang w:eastAsia="zh-CN"/>
        </w:rPr>
        <w:t xml:space="preserve"> RRCReconfiguration</w:t>
      </w:r>
      <w:r w:rsidRPr="00E96F07">
        <w:rPr>
          <w:lang w:eastAsia="zh-CN"/>
        </w:rPr>
        <w:t xml:space="preserve"> message to </w:t>
      </w:r>
      <w:r w:rsidRPr="00E96F07">
        <w:t>L2 U2N</w:t>
      </w:r>
      <w:r w:rsidRPr="00E96F07">
        <w:rPr>
          <w:rFonts w:eastAsia="SimSun"/>
          <w:lang w:eastAsia="zh-CN"/>
        </w:rPr>
        <w:t xml:space="preserve"> R</w:t>
      </w:r>
      <w:r w:rsidRPr="00E96F07">
        <w:rPr>
          <w:lang w:eastAsia="zh-CN"/>
        </w:rPr>
        <w:t xml:space="preserve">elay UE for relaying configuration, which </w:t>
      </w:r>
      <w:r w:rsidRPr="00E96F07">
        <w:rPr>
          <w:rFonts w:eastAsia="SimSun"/>
        </w:rPr>
        <w:t xml:space="preserve">includes at least the </w:t>
      </w:r>
      <w:r w:rsidRPr="00E96F07">
        <w:t xml:space="preserve">L2 </w:t>
      </w:r>
      <w:r w:rsidRPr="00E96F07">
        <w:rPr>
          <w:rFonts w:eastAsia="SimSun"/>
        </w:rPr>
        <w:t>U2N Remote UE</w:t>
      </w:r>
      <w:r>
        <w:rPr>
          <w:rFonts w:eastAsia="SimSun"/>
        </w:rPr>
        <w:t>'</w:t>
      </w:r>
      <w:r w:rsidRPr="00E96F07">
        <w:rPr>
          <w:rFonts w:eastAsia="SimSun"/>
        </w:rPr>
        <w:t xml:space="preserve">s local ID and L2 ID, Uu </w:t>
      </w:r>
      <w:r w:rsidRPr="00E96F07">
        <w:t>Relay</w:t>
      </w:r>
      <w:r w:rsidRPr="00E96F07">
        <w:rPr>
          <w:rFonts w:eastAsia="SimSun"/>
        </w:rPr>
        <w:t xml:space="preserve"> RLC channel and PC5 </w:t>
      </w:r>
      <w:r w:rsidRPr="00E96F07">
        <w:t>Relay</w:t>
      </w:r>
      <w:r w:rsidRPr="00E96F07">
        <w:rPr>
          <w:rFonts w:eastAsia="SimSun"/>
        </w:rPr>
        <w:t xml:space="preserve"> RLC channel configuration for relaying, and bearer mapping configuration.</w:t>
      </w:r>
    </w:p>
    <w:p w14:paraId="78A1A0CA" w14:textId="5AD98FE5" w:rsidR="003217E5" w:rsidRPr="00E96F07" w:rsidRDefault="003217E5" w:rsidP="003217E5">
      <w:pPr>
        <w:pStyle w:val="B10"/>
        <w:rPr>
          <w:lang w:eastAsia="zh-CN"/>
        </w:rPr>
      </w:pPr>
      <w:r w:rsidRPr="00E96F07">
        <w:rPr>
          <w:rFonts w:eastAsia="SimSun"/>
          <w:lang w:eastAsia="zh-CN"/>
        </w:rPr>
        <w:t>6</w:t>
      </w:r>
      <w:r w:rsidRPr="00E96F07">
        <w:t>.</w:t>
      </w:r>
      <w:r w:rsidRPr="00E96F07">
        <w:tab/>
        <w:t>The target gNB sends the HANDOVER REQUEST ACKNOWLEDGE</w:t>
      </w:r>
      <w:r w:rsidRPr="00E96F07">
        <w:rPr>
          <w:rFonts w:eastAsia="SimSun"/>
          <w:lang w:eastAsia="zh-CN"/>
        </w:rPr>
        <w:t xml:space="preserve"> message</w:t>
      </w:r>
      <w:r w:rsidRPr="00E96F07">
        <w:t xml:space="preserve"> to the source gNB</w:t>
      </w:r>
      <w:r w:rsidRPr="00E96F07">
        <w:rPr>
          <w:rFonts w:eastAsia="SimSun"/>
          <w:lang w:eastAsia="zh-CN"/>
        </w:rPr>
        <w:t>, which contains new RRC configuration for L2 U2N Remote UE</w:t>
      </w:r>
      <w:ins w:id="99" w:author="LG: Seoyoung Back_1" w:date="2024-03-09T14:11:00Z">
        <w:r w:rsidR="008A0EF4">
          <w:rPr>
            <w:rFonts w:eastAsia="SimSun"/>
            <w:lang w:eastAsia="zh-CN"/>
          </w:rPr>
          <w:t xml:space="preserve"> at the target side</w:t>
        </w:r>
      </w:ins>
      <w:r w:rsidRPr="00E96F07">
        <w:rPr>
          <w:lang w:eastAsia="zh-CN"/>
        </w:rPr>
        <w:t>.</w:t>
      </w:r>
    </w:p>
    <w:p w14:paraId="6BA2637C" w14:textId="77777777" w:rsidR="003217E5" w:rsidRPr="00E96F07" w:rsidRDefault="003217E5" w:rsidP="003217E5">
      <w:pPr>
        <w:pStyle w:val="B10"/>
        <w:rPr>
          <w:lang w:eastAsia="zh-CN"/>
        </w:rPr>
      </w:pPr>
      <w:r w:rsidRPr="00E96F07">
        <w:rPr>
          <w:rFonts w:eastAsia="SimSun"/>
          <w:lang w:eastAsia="zh-CN"/>
        </w:rPr>
        <w:t>7</w:t>
      </w:r>
      <w:r w:rsidRPr="00E96F07">
        <w:rPr>
          <w:lang w:eastAsia="zh-CN"/>
        </w:rPr>
        <w:t>.</w:t>
      </w:r>
      <w:r w:rsidRPr="00E96F07">
        <w:rPr>
          <w:lang w:eastAsia="zh-CN"/>
        </w:rPr>
        <w:tab/>
      </w:r>
      <w:r w:rsidRPr="00E96F07">
        <w:t>The source gNB</w:t>
      </w:r>
      <w:r w:rsidRPr="00E96F07">
        <w:rPr>
          <w:rFonts w:eastAsia="SimSun"/>
          <w:lang w:eastAsia="zh-CN"/>
        </w:rPr>
        <w:t xml:space="preserve"> </w:t>
      </w:r>
      <w:r w:rsidRPr="00E96F07">
        <w:t>send</w:t>
      </w:r>
      <w:r w:rsidRPr="00E96F07">
        <w:rPr>
          <w:rFonts w:eastAsia="SimSun"/>
          <w:lang w:eastAsia="zh-CN"/>
        </w:rPr>
        <w:t>s</w:t>
      </w:r>
      <w:r w:rsidRPr="00E96F07">
        <w:t xml:space="preserve"> </w:t>
      </w:r>
      <w:r w:rsidRPr="00E96F07">
        <w:rPr>
          <w:rFonts w:eastAsia="SimSun"/>
          <w:lang w:eastAsia="zh-CN"/>
        </w:rPr>
        <w:t xml:space="preserve">the </w:t>
      </w:r>
      <w:r w:rsidRPr="00E96F07">
        <w:rPr>
          <w:i/>
        </w:rPr>
        <w:t>RRCReconfiguration</w:t>
      </w:r>
      <w:r w:rsidRPr="00E96F07">
        <w:t xml:space="preserve"> message to the L2 U2N</w:t>
      </w:r>
      <w:r w:rsidRPr="00E96F07">
        <w:rPr>
          <w:rFonts w:eastAsia="SimSun"/>
          <w:lang w:eastAsia="zh-CN"/>
        </w:rPr>
        <w:t xml:space="preserve"> </w:t>
      </w:r>
      <w:r w:rsidRPr="00E96F07">
        <w:rPr>
          <w:lang w:eastAsia="zh-CN"/>
        </w:rPr>
        <w:t xml:space="preserve">Remote </w:t>
      </w:r>
      <w:r w:rsidRPr="00E96F07">
        <w:t>UE</w:t>
      </w:r>
      <w:r w:rsidRPr="00E96F07">
        <w:rPr>
          <w:rFonts w:eastAsia="SimSun"/>
          <w:lang w:eastAsia="zh-CN"/>
        </w:rPr>
        <w:t>, which</w:t>
      </w:r>
      <w:r w:rsidRPr="00E96F07">
        <w:rPr>
          <w:rFonts w:eastAsia="SimSun"/>
        </w:rPr>
        <w:t xml:space="preserve"> includes at least the </w:t>
      </w:r>
      <w:r w:rsidRPr="00E96F07">
        <w:t xml:space="preserve">L2 </w:t>
      </w:r>
      <w:r w:rsidRPr="00E96F07">
        <w:rPr>
          <w:rFonts w:eastAsia="SimSun"/>
        </w:rPr>
        <w:t xml:space="preserve">U2N Relay UE ID, </w:t>
      </w:r>
      <w:r w:rsidRPr="00E96F07">
        <w:t>Remote UE</w:t>
      </w:r>
      <w:r>
        <w:t>'</w:t>
      </w:r>
      <w:r w:rsidRPr="00E96F07">
        <w:t xml:space="preserve">s local ID, </w:t>
      </w:r>
      <w:r w:rsidRPr="00E96F07">
        <w:rPr>
          <w:rFonts w:eastAsia="SimSun"/>
        </w:rPr>
        <w:t xml:space="preserve">PC5 </w:t>
      </w:r>
      <w:r w:rsidRPr="00E96F07">
        <w:t>Relay</w:t>
      </w:r>
      <w:r w:rsidRPr="00E96F07">
        <w:rPr>
          <w:rFonts w:eastAsia="SimSun"/>
        </w:rPr>
        <w:t xml:space="preserve"> RLC channel configuration for relay traffic and the associated Uu end-to-end radio bearer(s). The </w:t>
      </w:r>
      <w:r w:rsidRPr="00E96F07">
        <w:t xml:space="preserve">L2 </w:t>
      </w:r>
      <w:r w:rsidRPr="00E96F07">
        <w:rPr>
          <w:rFonts w:eastAsia="SimSun"/>
        </w:rPr>
        <w:t xml:space="preserve">U2N Remote UE stops User Plane and Control Plane transmission over the direct path after reception of the </w:t>
      </w:r>
      <w:r w:rsidRPr="00E96F07">
        <w:rPr>
          <w:rFonts w:eastAsia="SimSun"/>
          <w:i/>
          <w:iCs/>
        </w:rPr>
        <w:t>RRCReconfiguration</w:t>
      </w:r>
      <w:r w:rsidRPr="00E96F07">
        <w:rPr>
          <w:rFonts w:eastAsia="SimSun"/>
        </w:rPr>
        <w:t xml:space="preserve"> message from the </w:t>
      </w:r>
      <w:r w:rsidRPr="00E96F07">
        <w:rPr>
          <w:rFonts w:eastAsia="SimSun"/>
          <w:lang w:eastAsia="zh-CN"/>
        </w:rPr>
        <w:t xml:space="preserve">source </w:t>
      </w:r>
      <w:r w:rsidRPr="00E96F07">
        <w:rPr>
          <w:rFonts w:eastAsia="SimSun"/>
        </w:rPr>
        <w:t>gNB</w:t>
      </w:r>
      <w:r w:rsidRPr="00E96F07">
        <w:rPr>
          <w:lang w:eastAsia="zh-CN"/>
        </w:rPr>
        <w:t>.</w:t>
      </w:r>
    </w:p>
    <w:p w14:paraId="4FCF80DC" w14:textId="77777777" w:rsidR="003217E5" w:rsidRPr="00E96F07" w:rsidRDefault="003217E5" w:rsidP="003217E5">
      <w:pPr>
        <w:pStyle w:val="B10"/>
        <w:rPr>
          <w:lang w:eastAsia="zh-CN"/>
        </w:rPr>
      </w:pPr>
      <w:r w:rsidRPr="00E96F07">
        <w:rPr>
          <w:lang w:eastAsia="zh-CN"/>
        </w:rPr>
        <w:t>8.</w:t>
      </w:r>
      <w:r w:rsidRPr="00E96F07">
        <w:rPr>
          <w:lang w:eastAsia="zh-CN"/>
        </w:rPr>
        <w:tab/>
        <w:t>The source gNB sends the SN STATUS TRANSFER message to the target gNB to convey the uplink PDCP SN receiver status and the downlink PDCP SN transmitter status of the L2 U2N Remote UE</w:t>
      </w:r>
      <w:r>
        <w:rPr>
          <w:lang w:eastAsia="zh-CN"/>
        </w:rPr>
        <w:t>'</w:t>
      </w:r>
      <w:r w:rsidRPr="00E96F07">
        <w:rPr>
          <w:lang w:eastAsia="zh-CN"/>
        </w:rPr>
        <w:t>s DRBs for which PDCP status preservation applies (i.e. for RLC AM).</w:t>
      </w:r>
    </w:p>
    <w:p w14:paraId="668F58A7" w14:textId="77777777" w:rsidR="003217E5" w:rsidRPr="00E96F07" w:rsidRDefault="003217E5" w:rsidP="003217E5">
      <w:pPr>
        <w:pStyle w:val="B10"/>
        <w:rPr>
          <w:lang w:eastAsia="zh-CN"/>
        </w:rPr>
      </w:pPr>
      <w:r w:rsidRPr="00E96F07">
        <w:rPr>
          <w:rFonts w:eastAsia="SimSun"/>
          <w:lang w:eastAsia="zh-CN"/>
        </w:rPr>
        <w:t>9.</w:t>
      </w:r>
      <w:r w:rsidRPr="00E96F07">
        <w:rPr>
          <w:rFonts w:eastAsia="SimSun"/>
          <w:lang w:eastAsia="zh-CN"/>
        </w:rPr>
        <w:tab/>
        <w:t xml:space="preserve">The L2 U2N </w:t>
      </w:r>
      <w:r w:rsidRPr="00E96F07">
        <w:rPr>
          <w:lang w:eastAsia="zh-CN"/>
        </w:rPr>
        <w:t xml:space="preserve">Remote UE establishes PC5 connection with </w:t>
      </w:r>
      <w:r w:rsidRPr="00E96F07">
        <w:t>L2 U2N</w:t>
      </w:r>
      <w:r w:rsidRPr="00E96F07">
        <w:rPr>
          <w:rFonts w:eastAsia="SimSun"/>
          <w:lang w:eastAsia="zh-CN"/>
        </w:rPr>
        <w:t xml:space="preserve"> </w:t>
      </w:r>
      <w:r w:rsidRPr="00E96F07">
        <w:rPr>
          <w:lang w:eastAsia="zh-CN"/>
        </w:rPr>
        <w:t>Relay UE.</w:t>
      </w:r>
    </w:p>
    <w:p w14:paraId="2448EB9E" w14:textId="77777777" w:rsidR="003217E5" w:rsidRPr="00E96F07" w:rsidRDefault="003217E5" w:rsidP="003217E5">
      <w:pPr>
        <w:pStyle w:val="B10"/>
        <w:rPr>
          <w:lang w:eastAsia="zh-CN"/>
        </w:rPr>
      </w:pPr>
      <w:r w:rsidRPr="00E96F07">
        <w:rPr>
          <w:lang w:eastAsia="zh-CN"/>
        </w:rPr>
        <w:t>10.</w:t>
      </w:r>
      <w:r w:rsidRPr="00E96F07">
        <w:rPr>
          <w:lang w:eastAsia="zh-CN"/>
        </w:rPr>
        <w:tab/>
        <w:t xml:space="preserve">The L2 U2N Remote UE sends the </w:t>
      </w:r>
      <w:r w:rsidRPr="00E96F07">
        <w:rPr>
          <w:i/>
          <w:lang w:eastAsia="zh-CN"/>
        </w:rPr>
        <w:t>RRCReconfigurationComplete</w:t>
      </w:r>
      <w:r w:rsidRPr="00E96F07">
        <w:rPr>
          <w:lang w:eastAsia="zh-CN"/>
        </w:rPr>
        <w:t xml:space="preserve"> message to target gNB via the L2 U2N Relay UE.</w:t>
      </w:r>
    </w:p>
    <w:p w14:paraId="1C83C3EC" w14:textId="77777777" w:rsidR="003217E5" w:rsidRPr="00E96F07" w:rsidRDefault="003217E5" w:rsidP="003217E5">
      <w:pPr>
        <w:pStyle w:val="B10"/>
        <w:rPr>
          <w:lang w:eastAsia="zh-CN"/>
        </w:rPr>
      </w:pPr>
      <w:r w:rsidRPr="00E96F07">
        <w:rPr>
          <w:lang w:eastAsia="zh-CN"/>
        </w:rPr>
        <w:t>11.</w:t>
      </w:r>
      <w:r w:rsidRPr="00E96F07">
        <w:rPr>
          <w:lang w:eastAsia="zh-CN"/>
        </w:rPr>
        <w:tab/>
        <w:t>The data path is switched from direct path to indirect path between the L2 U2N Remote UE and the target gNB via the target L2 U2N Relay UE.</w:t>
      </w:r>
    </w:p>
    <w:p w14:paraId="07159F43" w14:textId="05FFFF11" w:rsidR="00C1266D" w:rsidRDefault="003217E5" w:rsidP="003217E5">
      <w:pPr>
        <w:pStyle w:val="B10"/>
        <w:rPr>
          <w:ins w:id="100" w:author="LG: Seoyoung Back_1" w:date="2024-02-19T17:05:00Z"/>
          <w:lang w:eastAsia="zh-CN"/>
        </w:rPr>
      </w:pPr>
      <w:r w:rsidRPr="00E96F07">
        <w:rPr>
          <w:lang w:eastAsia="zh-CN"/>
        </w:rPr>
        <w:t>12.</w:t>
      </w:r>
      <w:r w:rsidRPr="00E96F07">
        <w:rPr>
          <w:lang w:eastAsia="zh-CN"/>
        </w:rPr>
        <w:tab/>
        <w:t>The target gNB sends the UE CONTEXT RELEASE message to inform the source gNB about the success of the path switch.</w:t>
      </w:r>
    </w:p>
    <w:p w14:paraId="232CA6D0" w14:textId="447510C9" w:rsidR="0044094B" w:rsidRPr="00C1266D" w:rsidRDefault="0044094B" w:rsidP="00EB3EC1">
      <w:ins w:id="101" w:author="LG: Seoyoung Back_1" w:date="2024-02-19T17:05:00Z">
        <w:r>
          <w:t xml:space="preserve">In case the selected L2 U2N Relay UE for direct to indirect path switch is in RRC_IDLE or RRC_INACTIVE, after receiving the path switch command, the L2 U2N Remote UE establishes a PC5 link with the L2 U2N Relay UE and sends the </w:t>
        </w:r>
        <w:r>
          <w:rPr>
            <w:i/>
            <w:iCs/>
          </w:rPr>
          <w:t>RRCReconfigurationComplete</w:t>
        </w:r>
        <w:r>
          <w:t xml:space="preserve"> message via the L2 U2N Relay UE, which triggers the L2 U2N Relay UE to enter RRC_CONNECTED state. The procedure for L2 U2N Remote UE switching to indirect path in Figure 16.12.6.2-1 can be also applied for the case that the selected L2 U2N Relay UE for direct to indirect path switch is in RRC_IDLE or RRC_INACTIVE with the exception that </w:t>
        </w:r>
        <w:r>
          <w:rPr>
            <w:lang w:eastAsia="zh-CN"/>
          </w:rPr>
          <w:t xml:space="preserve">the </w:t>
        </w:r>
        <w:r>
          <w:rPr>
            <w:i/>
            <w:iCs/>
            <w:lang w:eastAsia="zh-CN"/>
          </w:rPr>
          <w:t>RRCReconfiguration</w:t>
        </w:r>
        <w:r>
          <w:rPr>
            <w:lang w:eastAsia="zh-CN"/>
          </w:rPr>
          <w:t xml:space="preserve"> message is sent from the gNB to the L2 U2N Relay UE after the L2 U2N Relay UE enters RRC_CONNECTED state, which happens during step 5 in Figure 16.12.6.2-1, and during step 10 in Figure 16.12.6.2-2.</w:t>
        </w:r>
      </w:ins>
    </w:p>
    <w:p w14:paraId="1134EC7A" w14:textId="77777777" w:rsidR="003217E5" w:rsidRPr="00E96F07" w:rsidRDefault="003217E5" w:rsidP="003217E5">
      <w:pPr>
        <w:pStyle w:val="40"/>
        <w:rPr>
          <w:lang w:eastAsia="zh-CN"/>
        </w:rPr>
      </w:pPr>
      <w:bookmarkStart w:id="102" w:name="_Toc155991729"/>
      <w:r w:rsidRPr="00E96F07">
        <w:rPr>
          <w:lang w:eastAsia="zh-CN"/>
        </w:rPr>
        <w:t>16.12.6.3</w:t>
      </w:r>
      <w:r w:rsidRPr="00E96F07">
        <w:rPr>
          <w:lang w:eastAsia="zh-CN"/>
        </w:rPr>
        <w:tab/>
        <w:t>Switching from indirect to indirect path</w:t>
      </w:r>
      <w:bookmarkEnd w:id="102"/>
    </w:p>
    <w:p w14:paraId="3660CB6E" w14:textId="77777777" w:rsidR="003217E5" w:rsidRPr="00E96F07" w:rsidRDefault="003217E5" w:rsidP="003217E5">
      <w:r w:rsidRPr="00E96F07">
        <w:t>The gNB can select an L2 U2N Relay UE in any RRC state i.e., RRC_IDLE, RRC_INACTIVE, or RRC_CONNECTED, as a target L2 U2N Relay UE for in</w:t>
      </w:r>
      <w:r w:rsidRPr="00E96F07">
        <w:rPr>
          <w:lang w:eastAsia="zh-CN"/>
        </w:rPr>
        <w:t>direct to indirect path switch</w:t>
      </w:r>
      <w:r w:rsidRPr="00E96F07">
        <w:t>.</w:t>
      </w:r>
    </w:p>
    <w:p w14:paraId="3A68FCE6" w14:textId="05376BF9" w:rsidR="003217E5" w:rsidRPr="00E96F07" w:rsidRDefault="003217E5" w:rsidP="003217E5">
      <w:r w:rsidRPr="00E96F07">
        <w:t>For service continuity of L2 U2N Remote UE, the following procedure is used, in case of the L2 U2N Remote UE switching from indirect path via L2 U2N Relay UE to indirect path via a target L2 U2N Relay UE in RRC_CONNECTED</w:t>
      </w:r>
      <w:ins w:id="103" w:author="LG: Seoyoung Back_1" w:date="2024-03-09T14:12:00Z">
        <w:r w:rsidR="008A0EF4">
          <w:t xml:space="preserve"> under the same gNB</w:t>
        </w:r>
      </w:ins>
      <w:r w:rsidRPr="00E96F07">
        <w:t>:</w:t>
      </w:r>
    </w:p>
    <w:p w14:paraId="68BAD766" w14:textId="77777777" w:rsidR="003217E5" w:rsidRPr="00E96F07" w:rsidRDefault="003217E5" w:rsidP="003217E5">
      <w:pPr>
        <w:pStyle w:val="TH"/>
      </w:pPr>
      <w:r w:rsidRPr="00E96F07">
        <w:object w:dxaOrig="6500" w:dyaOrig="5836" w14:anchorId="4761A8E9">
          <v:shape id="Object 7" o:spid="_x0000_i1033" type="#_x0000_t75" style="width:347.65pt;height:313.25pt;mso-position-horizontal-relative:page;mso-position-vertical-relative:page" o:ole="">
            <v:imagedata r:id="rId28" o:title=""/>
          </v:shape>
          <o:OLEObject Type="Embed" ProgID="Visio.Drawing.11" ShapeID="Object 7" DrawAspect="Content" ObjectID="_1771499109" r:id="rId29"/>
        </w:object>
      </w:r>
    </w:p>
    <w:p w14:paraId="62E647B5" w14:textId="77777777" w:rsidR="003217E5" w:rsidRPr="00E96F07" w:rsidRDefault="003217E5" w:rsidP="003217E5">
      <w:pPr>
        <w:pStyle w:val="TF"/>
      </w:pPr>
      <w:r w:rsidRPr="00E96F07">
        <w:t>Figure 16.12.6.3-1: Procedure for L2 U2N Remote UE intra-gNB switching from indirect to indirect path via a target L2 U2N Relay UE in RRC_CONNECTED</w:t>
      </w:r>
    </w:p>
    <w:p w14:paraId="1CB69F57" w14:textId="77777777" w:rsidR="00957D14" w:rsidRDefault="003217E5" w:rsidP="00957D14">
      <w:pPr>
        <w:pStyle w:val="B10"/>
        <w:numPr>
          <w:ilvl w:val="0"/>
          <w:numId w:val="20"/>
        </w:numPr>
        <w:rPr>
          <w:ins w:id="104" w:author="LG: Seoyoung Back_1" w:date="2024-02-19T17:07:00Z"/>
        </w:rPr>
      </w:pPr>
      <w:r w:rsidRPr="00E96F07">
        <w:rPr>
          <w:rFonts w:eastAsia="SimSun"/>
        </w:rPr>
        <w:t>The</w:t>
      </w:r>
      <w:r w:rsidRPr="00E96F07">
        <w:t xml:space="preserve"> L2 U2N Remote UE reports one or multiple candidate L2 U2N Relay UE(s) and </w:t>
      </w:r>
      <w:ins w:id="105" w:author="LG: Seoyoung Back_1" w:date="2024-02-19T17:06:00Z">
        <w:r w:rsidR="00957D14">
          <w:t>sidelink measurement between the L2 U2N Remote UE and the source L2 U2N Relay UE to the source gNB, after it measures/discovers the candidate L2 U2N Relay UE(s):</w:t>
        </w:r>
      </w:ins>
      <w:ins w:id="106" w:author="LG: Seoyoung Back_1" w:date="2024-02-19T17:07:00Z">
        <w:r w:rsidR="00957D14" w:rsidRPr="0044094B">
          <w:t xml:space="preserve"> </w:t>
        </w:r>
      </w:ins>
    </w:p>
    <w:p w14:paraId="250B8D6C" w14:textId="77777777" w:rsidR="00957D14" w:rsidRPr="00E96F07" w:rsidRDefault="00957D14" w:rsidP="00957D14">
      <w:pPr>
        <w:pStyle w:val="B2"/>
        <w:rPr>
          <w:ins w:id="107" w:author="LG: Seoyoung Back_1" w:date="2024-02-19T17:07:00Z"/>
          <w:rFonts w:eastAsia="바탕"/>
        </w:rPr>
      </w:pPr>
      <w:ins w:id="108" w:author="LG: Seoyoung Back_1" w:date="2024-02-19T17:07:00Z">
        <w:r>
          <w:rPr>
            <w:rFonts w:eastAsia="SimSun"/>
            <w:lang w:eastAsia="ja-JP"/>
          </w:rPr>
          <w:t xml:space="preserve">- </w:t>
        </w:r>
        <w:r>
          <w:rPr>
            <w:rFonts w:eastAsia="SimSun"/>
            <w:lang w:eastAsia="ja-JP"/>
          </w:rPr>
          <w:tab/>
          <w:t xml:space="preserve">The </w:t>
        </w:r>
        <w:r w:rsidRPr="00E96F07">
          <w:t>L2 U2N Remote UE filters the appropriate L2 U2N Relay UE(s) according to relay selection criteria before reporting. The L2 U2N Remote UE shall report only the L2 U2N Relay UE candidate(s) that fulfil the higher layer criteria</w:t>
        </w:r>
        <w:r w:rsidRPr="00E96F07">
          <w:rPr>
            <w:rFonts w:eastAsia="바탕"/>
          </w:rPr>
          <w:t>;</w:t>
        </w:r>
      </w:ins>
    </w:p>
    <w:p w14:paraId="3759DAEC" w14:textId="01EC0003" w:rsidR="003217E5" w:rsidRPr="00E96F07" w:rsidRDefault="00957D14" w:rsidP="00957D14">
      <w:pPr>
        <w:pStyle w:val="B2"/>
        <w:rPr>
          <w:rFonts w:eastAsia="SimSun"/>
        </w:rPr>
      </w:pPr>
      <w:ins w:id="109" w:author="LG: Seoyoung Back_1" w:date="2024-02-19T17:07:00Z">
        <w:r>
          <w:rPr>
            <w:rFonts w:eastAsia="SimSun"/>
            <w:lang w:eastAsia="ja-JP"/>
          </w:rPr>
          <w:t xml:space="preserve">- </w:t>
        </w:r>
        <w:r>
          <w:rPr>
            <w:rFonts w:eastAsia="SimSun"/>
            <w:lang w:eastAsia="ja-JP"/>
          </w:rPr>
          <w:tab/>
        </w:r>
        <w:r w:rsidRPr="00AC3BFB">
          <w:rPr>
            <w:rFonts w:eastAsia="SimSun"/>
            <w:lang w:eastAsia="ja-JP"/>
          </w:rPr>
          <w:t>The reporting includes at least a L2 U2N Relay UE ID, a L2 U2N Relay UE's serving cell ID, and a sidelink measurement quantity information. SD-RSRP is used as sidelink measurement quantity</w:t>
        </w:r>
      </w:ins>
      <w:r>
        <w:rPr>
          <w:rFonts w:eastAsia="SimSun"/>
          <w:lang w:eastAsia="ja-JP"/>
        </w:rPr>
        <w:t>.</w:t>
      </w:r>
      <w:del w:id="110" w:author="LG: Seoyoung Back_1" w:date="2024-03-08T10:48:00Z">
        <w:r w:rsidR="003217E5" w:rsidRPr="00E96F07" w:rsidDel="00957D14">
          <w:delText>the measurement result(s) between L2 U2N Remote UE and the candidate L2 U2N Relay UE(s). The detailed reporting components can be referred to the</w:delText>
        </w:r>
        <w:r w:rsidR="003217E5" w:rsidRPr="00E96F07" w:rsidDel="00957D14">
          <w:rPr>
            <w:rFonts w:eastAsia="SimSun"/>
          </w:rPr>
          <w:delText xml:space="preserve"> cases for switching from direct to indirect path (see clause 16.12.6.2). The L2 U2N Remote UE can provide information to the gNB according to the measurement configuration on which the gNB can decide indirect path switching.</w:delText>
        </w:r>
      </w:del>
    </w:p>
    <w:p w14:paraId="0D30665B" w14:textId="77777777" w:rsidR="003217E5" w:rsidRPr="00E96F07" w:rsidRDefault="003217E5" w:rsidP="003217E5">
      <w:pPr>
        <w:pStyle w:val="B10"/>
        <w:ind w:left="644" w:hanging="360"/>
        <w:rPr>
          <w:rFonts w:eastAsia="SimSun"/>
        </w:rPr>
      </w:pPr>
      <w:r w:rsidRPr="00E96F07">
        <w:rPr>
          <w:rFonts w:eastAsia="SimSun"/>
        </w:rPr>
        <w:t>2.</w:t>
      </w:r>
      <w:r w:rsidRPr="00E96F07">
        <w:rPr>
          <w:rFonts w:eastAsia="SimSun"/>
        </w:rPr>
        <w:tab/>
        <w:t xml:space="preserve">The gNB decides to switch the </w:t>
      </w:r>
      <w:r w:rsidRPr="00E96F07">
        <w:t xml:space="preserve">L2 </w:t>
      </w:r>
      <w:r w:rsidRPr="00E96F07">
        <w:rPr>
          <w:rFonts w:eastAsia="SimSun"/>
        </w:rPr>
        <w:t xml:space="preserve">U2N Remote UE to a target </w:t>
      </w:r>
      <w:r w:rsidRPr="00E96F07">
        <w:t xml:space="preserve">L2 </w:t>
      </w:r>
      <w:r w:rsidRPr="00E96F07">
        <w:rPr>
          <w:rFonts w:eastAsia="SimSun"/>
        </w:rPr>
        <w:t>U2N Relay UE under the same gNB.</w:t>
      </w:r>
    </w:p>
    <w:p w14:paraId="14D363A3" w14:textId="77777777" w:rsidR="003217E5" w:rsidRPr="00E96F07" w:rsidRDefault="003217E5" w:rsidP="003217E5">
      <w:pPr>
        <w:pStyle w:val="B10"/>
        <w:ind w:left="644" w:hanging="360"/>
        <w:rPr>
          <w:rFonts w:eastAsia="SimSun"/>
        </w:rPr>
      </w:pPr>
      <w:r w:rsidRPr="00E96F07">
        <w:rPr>
          <w:rFonts w:eastAsia="SimSun"/>
        </w:rPr>
        <w:t>3.</w:t>
      </w:r>
      <w:r w:rsidRPr="00E96F07">
        <w:rPr>
          <w:rFonts w:eastAsia="SimSun"/>
        </w:rPr>
        <w:tab/>
        <w:t xml:space="preserve">The gNB sends an </w:t>
      </w:r>
      <w:r w:rsidRPr="00E96F07">
        <w:rPr>
          <w:rFonts w:eastAsia="SimSun"/>
          <w:i/>
          <w:iCs/>
        </w:rPr>
        <w:t>RRCReconfiguration</w:t>
      </w:r>
      <w:r w:rsidRPr="00E96F07">
        <w:rPr>
          <w:rFonts w:eastAsia="SimSun"/>
        </w:rPr>
        <w:t xml:space="preserve"> message to the target </w:t>
      </w:r>
      <w:r w:rsidRPr="00E96F07">
        <w:t xml:space="preserve">L2 </w:t>
      </w:r>
      <w:r w:rsidRPr="00E96F07">
        <w:rPr>
          <w:rFonts w:eastAsia="SimSun"/>
        </w:rPr>
        <w:t xml:space="preserve">U2N Relay UE, which includes at least the </w:t>
      </w:r>
      <w:r w:rsidRPr="00E96F07">
        <w:t xml:space="preserve">L2 </w:t>
      </w:r>
      <w:r w:rsidRPr="00E96F07">
        <w:rPr>
          <w:rFonts w:eastAsia="SimSun"/>
        </w:rPr>
        <w:t xml:space="preserve">U2N Remote UE's local ID and L2 ID, Uu and PC5 </w:t>
      </w:r>
      <w:r w:rsidRPr="00E96F07">
        <w:t>Relay</w:t>
      </w:r>
      <w:r w:rsidRPr="00E96F07">
        <w:rPr>
          <w:rFonts w:eastAsia="SimSun"/>
        </w:rPr>
        <w:t xml:space="preserve"> RLC channel configuration for relaying, and bearer mapping configuration.</w:t>
      </w:r>
    </w:p>
    <w:p w14:paraId="0CA22EFF" w14:textId="6286F958" w:rsidR="003217E5" w:rsidRPr="00E96F07" w:rsidRDefault="003217E5" w:rsidP="003217E5">
      <w:pPr>
        <w:pStyle w:val="B10"/>
        <w:ind w:left="644" w:hanging="360"/>
        <w:rPr>
          <w:rFonts w:eastAsia="MS Mincho"/>
        </w:rPr>
      </w:pPr>
      <w:r w:rsidRPr="00E96F07">
        <w:rPr>
          <w:rFonts w:eastAsia="SimSun"/>
        </w:rPr>
        <w:t>4.</w:t>
      </w:r>
      <w:r w:rsidRPr="00E96F07">
        <w:rPr>
          <w:rFonts w:eastAsia="SimSun"/>
        </w:rPr>
        <w:tab/>
        <w:t xml:space="preserve">The gNB sends the </w:t>
      </w:r>
      <w:r w:rsidRPr="00E96F07">
        <w:rPr>
          <w:rFonts w:eastAsia="SimSun"/>
          <w:i/>
        </w:rPr>
        <w:t>RRCReconfiguration</w:t>
      </w:r>
      <w:r w:rsidRPr="00E96F07">
        <w:rPr>
          <w:rFonts w:eastAsia="SimSun"/>
        </w:rPr>
        <w:t xml:space="preserve"> message to the L2 U2N Remote UE. The </w:t>
      </w:r>
      <w:r w:rsidRPr="00E96F07">
        <w:rPr>
          <w:rFonts w:eastAsia="SimSun"/>
          <w:i/>
        </w:rPr>
        <w:t>RRCReconfiguration</w:t>
      </w:r>
      <w:r w:rsidRPr="00E96F07">
        <w:rPr>
          <w:rFonts w:eastAsia="SimSun"/>
        </w:rPr>
        <w:t xml:space="preserve"> message includes at least the target L2 U2N Relay UE ID, Remote UE's local ID, PC5 Relay RLC channel configuration for relay traffic, and the associated end-to-end radio bearer(s). The </w:t>
      </w:r>
      <w:r w:rsidRPr="00E96F07">
        <w:t xml:space="preserve">L2 </w:t>
      </w:r>
      <w:r w:rsidRPr="00E96F07">
        <w:rPr>
          <w:rFonts w:eastAsia="SimSun"/>
        </w:rPr>
        <w:t xml:space="preserve">U2N Remote UE stops UP and CP transmission over the indirect path via the </w:t>
      </w:r>
      <w:del w:id="111" w:author="LG: Seoyoung Back_1" w:date="2024-02-19T17:17:00Z">
        <w:r w:rsidRPr="00E96F07" w:rsidDel="00CE361F">
          <w:rPr>
            <w:rFonts w:eastAsia="SimSun"/>
          </w:rPr>
          <w:delText>S</w:delText>
        </w:r>
      </w:del>
      <w:ins w:id="112" w:author="LG: Seoyoung Back_1" w:date="2024-02-19T17:17:00Z">
        <w:r w:rsidR="00CE361F">
          <w:rPr>
            <w:rFonts w:eastAsia="SimSun"/>
          </w:rPr>
          <w:t>s</w:t>
        </w:r>
      </w:ins>
      <w:r w:rsidRPr="00E96F07">
        <w:rPr>
          <w:rFonts w:eastAsia="SimSun"/>
        </w:rPr>
        <w:t xml:space="preserve">ource L2 U2N Relay UE after the reception of the </w:t>
      </w:r>
      <w:r w:rsidRPr="00E96F07">
        <w:rPr>
          <w:rFonts w:eastAsia="SimSun"/>
          <w:i/>
          <w:iCs/>
        </w:rPr>
        <w:t>RRCReconfiguration</w:t>
      </w:r>
      <w:r w:rsidRPr="00E96F07">
        <w:rPr>
          <w:rFonts w:eastAsia="SimSun"/>
        </w:rPr>
        <w:t xml:space="preserve"> message from the gNB.</w:t>
      </w:r>
    </w:p>
    <w:p w14:paraId="44F1AAC1" w14:textId="77777777" w:rsidR="003217E5" w:rsidRPr="00E96F07" w:rsidRDefault="003217E5" w:rsidP="003217E5">
      <w:pPr>
        <w:pStyle w:val="B10"/>
        <w:ind w:left="644" w:hanging="360"/>
        <w:rPr>
          <w:rFonts w:eastAsia="SimSun"/>
        </w:rPr>
      </w:pPr>
      <w:r w:rsidRPr="00E96F07">
        <w:rPr>
          <w:rFonts w:eastAsia="SimSun"/>
        </w:rPr>
        <w:t>5.</w:t>
      </w:r>
      <w:r w:rsidRPr="00E96F07">
        <w:rPr>
          <w:rFonts w:eastAsia="SimSun"/>
        </w:rPr>
        <w:tab/>
        <w:t xml:space="preserve">The </w:t>
      </w:r>
      <w:r w:rsidRPr="00E96F07">
        <w:t xml:space="preserve">L2 </w:t>
      </w:r>
      <w:r w:rsidRPr="00E96F07">
        <w:rPr>
          <w:rFonts w:eastAsia="SimSun"/>
        </w:rPr>
        <w:t xml:space="preserve">U2N Remote UE establishes PC5-RRC connection with the target </w:t>
      </w:r>
      <w:r w:rsidRPr="00E96F07">
        <w:t xml:space="preserve">L2 </w:t>
      </w:r>
      <w:r w:rsidRPr="00E96F07">
        <w:rPr>
          <w:rFonts w:eastAsia="SimSun"/>
        </w:rPr>
        <w:t>U2N Relay UE.</w:t>
      </w:r>
    </w:p>
    <w:p w14:paraId="063077D9" w14:textId="5DC71C74" w:rsidR="003217E5" w:rsidRPr="00E96F07" w:rsidRDefault="003217E5" w:rsidP="003217E5">
      <w:pPr>
        <w:pStyle w:val="B10"/>
        <w:ind w:left="644" w:hanging="360"/>
        <w:rPr>
          <w:rFonts w:eastAsia="MS Mincho"/>
        </w:rPr>
      </w:pPr>
      <w:r w:rsidRPr="00E96F07">
        <w:rPr>
          <w:rFonts w:eastAsia="SimSun"/>
        </w:rPr>
        <w:t>6.</w:t>
      </w:r>
      <w:r w:rsidRPr="00E96F07">
        <w:rPr>
          <w:rFonts w:eastAsia="SimSun"/>
        </w:rPr>
        <w:tab/>
        <w:t xml:space="preserve">The </w:t>
      </w:r>
      <w:r w:rsidRPr="00E96F07">
        <w:t xml:space="preserve">L2 </w:t>
      </w:r>
      <w:r w:rsidRPr="00E96F07">
        <w:rPr>
          <w:rFonts w:eastAsia="SimSun"/>
        </w:rPr>
        <w:t xml:space="preserve">U2N Remote UE </w:t>
      </w:r>
      <w:ins w:id="113" w:author="LG: Seoyoung Back_1" w:date="2024-02-19T17:08:00Z">
        <w:r w:rsidR="0044094B">
          <w:rPr>
            <w:rFonts w:eastAsia="SimSun"/>
            <w:lang w:eastAsia="ja-JP"/>
          </w:rPr>
          <w:t xml:space="preserve">sends </w:t>
        </w:r>
        <w:r w:rsidR="0044094B" w:rsidRPr="005240B0">
          <w:rPr>
            <w:rFonts w:eastAsia="SimSun"/>
            <w:i/>
            <w:lang w:eastAsia="ja-JP"/>
          </w:rPr>
          <w:t>RRCReconfigurationComplete</w:t>
        </w:r>
        <w:r w:rsidR="0044094B">
          <w:rPr>
            <w:rFonts w:eastAsia="SimSun"/>
            <w:lang w:eastAsia="ja-JP"/>
          </w:rPr>
          <w:t xml:space="preserve"> message </w:t>
        </w:r>
      </w:ins>
      <w:del w:id="114" w:author="LG: Seoyoung Back_1" w:date="2024-02-19T17:08:00Z">
        <w:r w:rsidRPr="00E96F07" w:rsidDel="0044094B">
          <w:rPr>
            <w:rFonts w:eastAsia="SimSun"/>
          </w:rPr>
          <w:delText xml:space="preserve">completes the path switch procedure by sending the </w:delText>
        </w:r>
        <w:r w:rsidRPr="00E96F07" w:rsidDel="0044094B">
          <w:rPr>
            <w:rFonts w:eastAsia="SimSun"/>
            <w:i/>
            <w:iCs/>
          </w:rPr>
          <w:delText>RRCReconfigurationComplete</w:delText>
        </w:r>
        <w:r w:rsidRPr="00E96F07" w:rsidDel="0044094B">
          <w:rPr>
            <w:rFonts w:eastAsia="SimSun"/>
          </w:rPr>
          <w:delText xml:space="preserve"> message </w:delText>
        </w:r>
      </w:del>
      <w:r w:rsidRPr="00E96F07">
        <w:rPr>
          <w:rFonts w:eastAsia="SimSun"/>
        </w:rPr>
        <w:t xml:space="preserve">to the gNB via the target </w:t>
      </w:r>
      <w:r w:rsidRPr="00E96F07">
        <w:t xml:space="preserve">L2 </w:t>
      </w:r>
      <w:r w:rsidRPr="00E96F07">
        <w:rPr>
          <w:lang w:eastAsia="zh-CN"/>
        </w:rPr>
        <w:t>U2N</w:t>
      </w:r>
      <w:r w:rsidRPr="00E96F07">
        <w:t xml:space="preserve"> </w:t>
      </w:r>
      <w:r w:rsidRPr="00E96F07">
        <w:rPr>
          <w:rFonts w:eastAsia="SimSun"/>
        </w:rPr>
        <w:t>Relay UE.</w:t>
      </w:r>
    </w:p>
    <w:p w14:paraId="0C72691F" w14:textId="4C3A1682" w:rsidR="003217E5" w:rsidRPr="00E96F07" w:rsidRDefault="003217E5" w:rsidP="003217E5">
      <w:pPr>
        <w:pStyle w:val="B10"/>
        <w:ind w:left="644" w:hanging="360"/>
        <w:rPr>
          <w:rFonts w:eastAsia="SimSun"/>
        </w:rPr>
      </w:pPr>
      <w:r w:rsidRPr="00E96F07">
        <w:rPr>
          <w:rFonts w:eastAsia="SimSun"/>
        </w:rPr>
        <w:lastRenderedPageBreak/>
        <w:t>7.</w:t>
      </w:r>
      <w:r w:rsidRPr="00E96F07">
        <w:rPr>
          <w:rFonts w:eastAsia="SimSun"/>
        </w:rPr>
        <w:tab/>
        <w:t>The gNB sends the</w:t>
      </w:r>
      <w:r w:rsidRPr="00E96F07">
        <w:rPr>
          <w:rFonts w:eastAsia="SimSun"/>
          <w:i/>
          <w:iCs/>
        </w:rPr>
        <w:t xml:space="preserve"> RRCReconfiguration</w:t>
      </w:r>
      <w:r w:rsidRPr="00E96F07">
        <w:rPr>
          <w:rFonts w:eastAsia="SimSun"/>
        </w:rPr>
        <w:t xml:space="preserve"> message to the </w:t>
      </w:r>
      <w:del w:id="115" w:author="LG: Seoyoung Back_1" w:date="2024-02-19T17:08:00Z">
        <w:r w:rsidRPr="00E96F07" w:rsidDel="0044094B">
          <w:rPr>
            <w:rFonts w:eastAsia="SimSun"/>
          </w:rPr>
          <w:delText>S</w:delText>
        </w:r>
      </w:del>
      <w:ins w:id="116" w:author="LG: Seoyoung Back_1" w:date="2024-02-19T17:08:00Z">
        <w:r w:rsidR="0044094B">
          <w:rPr>
            <w:rFonts w:eastAsia="SimSun"/>
          </w:rPr>
          <w:t>s</w:t>
        </w:r>
      </w:ins>
      <w:r w:rsidRPr="00E96F07">
        <w:rPr>
          <w:rFonts w:eastAsia="SimSun"/>
        </w:rPr>
        <w:t xml:space="preserve">ource </w:t>
      </w:r>
      <w:r w:rsidRPr="00E96F07">
        <w:t xml:space="preserve">L2 </w:t>
      </w:r>
      <w:r w:rsidRPr="00E96F07">
        <w:rPr>
          <w:rFonts w:eastAsia="SimSun"/>
        </w:rPr>
        <w:t xml:space="preserve">U2N Relay UE to reconfigure the connection between the </w:t>
      </w:r>
      <w:del w:id="117" w:author="LG: Seoyoung Back_1" w:date="2024-02-19T17:08:00Z">
        <w:r w:rsidRPr="00E96F07" w:rsidDel="0044094B">
          <w:rPr>
            <w:rFonts w:eastAsia="SimSun"/>
          </w:rPr>
          <w:delText>S</w:delText>
        </w:r>
      </w:del>
      <w:ins w:id="118" w:author="LG: Seoyoung Back_1" w:date="2024-02-19T17:08:00Z">
        <w:r w:rsidR="0044094B">
          <w:rPr>
            <w:rFonts w:eastAsia="SimSun"/>
          </w:rPr>
          <w:t>s</w:t>
        </w:r>
      </w:ins>
      <w:r w:rsidRPr="00E96F07">
        <w:rPr>
          <w:rFonts w:eastAsia="SimSun"/>
        </w:rPr>
        <w:t xml:space="preserve">ource </w:t>
      </w:r>
      <w:r w:rsidRPr="00E96F07">
        <w:t xml:space="preserve">L2 </w:t>
      </w:r>
      <w:r w:rsidRPr="00E96F07">
        <w:rPr>
          <w:rFonts w:eastAsia="SimSun"/>
        </w:rPr>
        <w:t xml:space="preserve">U2N Relay UE and the gNB. The </w:t>
      </w:r>
      <w:r w:rsidRPr="00E96F07">
        <w:rPr>
          <w:rFonts w:eastAsia="SimSun"/>
          <w:i/>
          <w:iCs/>
        </w:rPr>
        <w:t>RRCReconfiguration</w:t>
      </w:r>
      <w:r w:rsidRPr="00E96F07">
        <w:rPr>
          <w:rFonts w:eastAsia="SimSun"/>
        </w:rPr>
        <w:t xml:space="preserve"> message to the </w:t>
      </w:r>
      <w:del w:id="119" w:author="LG: Seoyoung Back_1" w:date="2024-02-19T17:08:00Z">
        <w:r w:rsidRPr="00E96F07" w:rsidDel="0044094B">
          <w:rPr>
            <w:rFonts w:eastAsia="SimSun"/>
          </w:rPr>
          <w:delText>S</w:delText>
        </w:r>
      </w:del>
      <w:ins w:id="120" w:author="LG: Seoyoung Back_1" w:date="2024-02-19T17:08:00Z">
        <w:r w:rsidR="0044094B">
          <w:rPr>
            <w:rFonts w:eastAsia="SimSun"/>
          </w:rPr>
          <w:t>s</w:t>
        </w:r>
      </w:ins>
      <w:r w:rsidRPr="00E96F07">
        <w:rPr>
          <w:rFonts w:eastAsia="SimSun"/>
        </w:rPr>
        <w:t xml:space="preserve">ource </w:t>
      </w:r>
      <w:r w:rsidRPr="00E96F07">
        <w:t xml:space="preserve">L2 </w:t>
      </w:r>
      <w:r w:rsidRPr="00E96F07">
        <w:rPr>
          <w:rFonts w:eastAsia="SimSun"/>
        </w:rPr>
        <w:t>U2N Relay UE can be sent any time after step 4 based on gNB implementation (e.g., to release Uu and PC5 Relay RLC channel configuration for relaying, and bearer mapping configuration related to the L2 U2N Remote UE).</w:t>
      </w:r>
    </w:p>
    <w:p w14:paraId="1C3780F6" w14:textId="09578ECB" w:rsidR="003217E5" w:rsidRPr="00E96F07" w:rsidRDefault="003217E5" w:rsidP="003217E5">
      <w:pPr>
        <w:pStyle w:val="B10"/>
        <w:ind w:left="644" w:hanging="360"/>
        <w:rPr>
          <w:rFonts w:eastAsia="SimSun"/>
        </w:rPr>
      </w:pPr>
      <w:r w:rsidRPr="00E96F07">
        <w:rPr>
          <w:rFonts w:eastAsia="SimSun"/>
        </w:rPr>
        <w:t>8.</w:t>
      </w:r>
      <w:r w:rsidRPr="00E96F07">
        <w:rPr>
          <w:rFonts w:eastAsia="SimSun"/>
        </w:rPr>
        <w:tab/>
        <w:t xml:space="preserve">Either </w:t>
      </w:r>
      <w:del w:id="121" w:author="LG: Seoyoung Back_1" w:date="2024-02-19T17:08:00Z">
        <w:r w:rsidRPr="00E96F07" w:rsidDel="0044094B">
          <w:rPr>
            <w:rFonts w:eastAsia="SimSun"/>
          </w:rPr>
          <w:delText>S</w:delText>
        </w:r>
      </w:del>
      <w:ins w:id="122" w:author="LG: Seoyoung Back_1" w:date="2024-02-19T17:08:00Z">
        <w:r w:rsidR="00514ABD">
          <w:rPr>
            <w:rFonts w:eastAsia="SimSun"/>
          </w:rPr>
          <w:t>s</w:t>
        </w:r>
      </w:ins>
      <w:r w:rsidRPr="00E96F07">
        <w:rPr>
          <w:rFonts w:eastAsia="SimSun"/>
        </w:rPr>
        <w:t>ource L2 U2N Relay UE</w:t>
      </w:r>
      <w:r>
        <w:rPr>
          <w:rFonts w:eastAsia="SimSun"/>
        </w:rPr>
        <w:t>'</w:t>
      </w:r>
      <w:r w:rsidRPr="00E96F07">
        <w:rPr>
          <w:rFonts w:eastAsia="SimSun"/>
        </w:rPr>
        <w:t xml:space="preserve">s AS layer or L2 U2N Remote UE's AS layer indicates upper layers to release PC5 unicast link after receiving the </w:t>
      </w:r>
      <w:r w:rsidRPr="00E96F07">
        <w:rPr>
          <w:rFonts w:eastAsia="SimSun"/>
          <w:i/>
        </w:rPr>
        <w:t>RRCReconfiguration</w:t>
      </w:r>
      <w:r w:rsidRPr="00E96F07">
        <w:rPr>
          <w:rFonts w:eastAsia="SimSun"/>
        </w:rPr>
        <w:t xml:space="preserve"> message from the gNB. The timing to execute link release is up to UE implementation after step 4 or step7.</w:t>
      </w:r>
    </w:p>
    <w:p w14:paraId="185B27C6" w14:textId="1562B546" w:rsidR="003217E5" w:rsidRPr="00E96F07" w:rsidRDefault="003217E5" w:rsidP="003217E5">
      <w:pPr>
        <w:pStyle w:val="B10"/>
        <w:ind w:left="644" w:hanging="360"/>
      </w:pPr>
      <w:r w:rsidRPr="00E96F07">
        <w:rPr>
          <w:rFonts w:eastAsia="SimSun"/>
        </w:rPr>
        <w:t>9.</w:t>
      </w:r>
      <w:r w:rsidRPr="00E96F07">
        <w:rPr>
          <w:rFonts w:eastAsia="SimSun"/>
        </w:rPr>
        <w:tab/>
        <w:t xml:space="preserve">The data path is switched from the source </w:t>
      </w:r>
      <w:ins w:id="123" w:author="LG: Seoyoung Back_1" w:date="2024-02-19T17:09:00Z">
        <w:r w:rsidR="00514ABD">
          <w:rPr>
            <w:rFonts w:eastAsia="SimSun"/>
          </w:rPr>
          <w:t xml:space="preserve">L2 U2N </w:t>
        </w:r>
      </w:ins>
      <w:del w:id="124" w:author="LG: Seoyoung Back_1" w:date="2024-02-19T17:09:00Z">
        <w:r w:rsidRPr="00E96F07" w:rsidDel="00514ABD">
          <w:rPr>
            <w:rFonts w:eastAsia="SimSun"/>
          </w:rPr>
          <w:delText>r</w:delText>
        </w:r>
      </w:del>
      <w:ins w:id="125" w:author="LG: Seoyoung Back_1" w:date="2024-02-19T17:09:00Z">
        <w:r w:rsidR="00514ABD">
          <w:rPr>
            <w:rFonts w:eastAsia="SimSun"/>
          </w:rPr>
          <w:t>R</w:t>
        </w:r>
      </w:ins>
      <w:r w:rsidRPr="00E96F07">
        <w:rPr>
          <w:rFonts w:eastAsia="SimSun"/>
        </w:rPr>
        <w:t xml:space="preserve">elay UE to the target </w:t>
      </w:r>
      <w:ins w:id="126" w:author="LG: Seoyoung Back_1" w:date="2024-02-19T17:09:00Z">
        <w:r w:rsidR="00514ABD">
          <w:rPr>
            <w:rFonts w:eastAsia="SimSun"/>
          </w:rPr>
          <w:t>L2 U2N R</w:t>
        </w:r>
      </w:ins>
      <w:del w:id="127" w:author="LG: Seoyoung Back_1" w:date="2024-02-19T17:09:00Z">
        <w:r w:rsidRPr="00E96F07" w:rsidDel="00514ABD">
          <w:rPr>
            <w:rFonts w:eastAsia="SimSun"/>
          </w:rPr>
          <w:delText>r</w:delText>
        </w:r>
      </w:del>
      <w:r w:rsidRPr="00E96F07">
        <w:rPr>
          <w:rFonts w:eastAsia="SimSun"/>
        </w:rPr>
        <w:t>elay UE between the L2 U2N Remote UE and the gNB. This step can be any time after step</w:t>
      </w:r>
      <w:r w:rsidRPr="00E96F07">
        <w:t xml:space="preserve"> 6.</w:t>
      </w:r>
    </w:p>
    <w:p w14:paraId="7C119890" w14:textId="0BA5F596" w:rsidR="003217E5" w:rsidRPr="00E96F07" w:rsidDel="00CE361F" w:rsidRDefault="003217E5" w:rsidP="003217E5">
      <w:pPr>
        <w:rPr>
          <w:del w:id="128" w:author="LG: Seoyoung Back_1" w:date="2024-02-19T17:16:00Z"/>
          <w:rFonts w:eastAsia="MS Mincho"/>
        </w:rPr>
      </w:pPr>
      <w:del w:id="129" w:author="LG: Seoyoung Back_1" w:date="2024-02-19T17:16:00Z">
        <w:r w:rsidRPr="00E96F07" w:rsidDel="00CE361F">
          <w:delText>In case that the selected L2 U2N Relay UE for indirect to indirect path switch is in RRC_IDLE or RRC_INACTIVE, the specific operation of the L2 U2N Remote UE and the selected L2 U2N Relay UE is the same as the case of direct to indirect path switch (see clause 16.12.6.2).</w:delText>
        </w:r>
      </w:del>
    </w:p>
    <w:p w14:paraId="4A16D103" w14:textId="77777777" w:rsidR="003217E5" w:rsidRPr="00E96F07" w:rsidRDefault="003217E5" w:rsidP="003217E5">
      <w:pPr>
        <w:rPr>
          <w:rFonts w:eastAsia="MS Mincho"/>
        </w:rPr>
      </w:pPr>
      <w:r w:rsidRPr="00E96F07">
        <w:t>For service continuity of L2 U2N Remote UE between inter-gNBs, the following procedure is used, in case of the L2 U2N Remote UE, which is connected to indirect path, switching to another indirect path via a target L2 U2N Relay UE in RRC_CONNECTED under another gNB:</w:t>
      </w:r>
    </w:p>
    <w:p w14:paraId="685D2DF0" w14:textId="77777777" w:rsidR="003217E5" w:rsidRPr="00E96F07" w:rsidRDefault="003217E5" w:rsidP="003217E5">
      <w:pPr>
        <w:pStyle w:val="TH"/>
      </w:pPr>
      <w:r w:rsidRPr="00E96F07">
        <w:object w:dxaOrig="8671" w:dyaOrig="6749" w14:anchorId="0899D960">
          <v:shape id="_x0000_i1034" type="#_x0000_t75" style="width:433.6pt;height:337.45pt" o:ole="">
            <v:imagedata r:id="rId30" o:title=""/>
          </v:shape>
          <o:OLEObject Type="Embed" ProgID="Word.Document.12" ShapeID="_x0000_i1034" DrawAspect="Content" ObjectID="_1771499110" r:id="rId31">
            <o:FieldCodes>\s</o:FieldCodes>
          </o:OLEObject>
        </w:object>
      </w:r>
    </w:p>
    <w:p w14:paraId="59B845D3" w14:textId="77777777" w:rsidR="003217E5" w:rsidRPr="00E96F07" w:rsidRDefault="003217E5" w:rsidP="003217E5">
      <w:pPr>
        <w:pStyle w:val="TF"/>
      </w:pPr>
      <w:r w:rsidRPr="00E96F07">
        <w:t>Figure 16.12.6.3-</w:t>
      </w:r>
      <w:r w:rsidRPr="00E96F07">
        <w:rPr>
          <w:rFonts w:eastAsia="SimSun"/>
          <w:lang w:eastAsia="zh-CN"/>
        </w:rPr>
        <w:t>2</w:t>
      </w:r>
      <w:r w:rsidRPr="00E96F07">
        <w:t>: Procedure for</w:t>
      </w:r>
      <w:r w:rsidRPr="00E96F07">
        <w:rPr>
          <w:rFonts w:eastAsia="SimSun"/>
          <w:lang w:eastAsia="zh-CN"/>
        </w:rPr>
        <w:t xml:space="preserve"> L2 U2N Remote UE</w:t>
      </w:r>
      <w:r w:rsidRPr="00E96F07">
        <w:t xml:space="preserve"> </w:t>
      </w:r>
      <w:r w:rsidRPr="00E96F07">
        <w:rPr>
          <w:rFonts w:eastAsia="SimSun"/>
          <w:lang w:eastAsia="zh-CN"/>
        </w:rPr>
        <w:t>inter-gNB</w:t>
      </w:r>
      <w:r w:rsidRPr="00E96F07">
        <w:t xml:space="preserve"> switching from </w:t>
      </w:r>
      <w:r w:rsidRPr="00E96F07">
        <w:rPr>
          <w:rFonts w:eastAsia="SimSun"/>
          <w:lang w:eastAsia="zh-CN"/>
        </w:rPr>
        <w:t xml:space="preserve">indirect </w:t>
      </w:r>
      <w:r w:rsidRPr="00E96F07">
        <w:t>to indirect path</w:t>
      </w:r>
      <w:r w:rsidRPr="00E96F07">
        <w:rPr>
          <w:rFonts w:eastAsia="SimSun"/>
          <w:lang w:eastAsia="zh-CN"/>
        </w:rPr>
        <w:t xml:space="preserve"> </w:t>
      </w:r>
      <w:r w:rsidRPr="00E96F07">
        <w:t>via a target L2 U2N Relay UE in RRC_CONNECTED</w:t>
      </w:r>
    </w:p>
    <w:p w14:paraId="0D5B903D" w14:textId="0B1061D5" w:rsidR="003217E5" w:rsidRPr="00E96F07" w:rsidRDefault="003217E5" w:rsidP="003217E5">
      <w:pPr>
        <w:pStyle w:val="B10"/>
      </w:pPr>
      <w:r w:rsidRPr="00E96F07">
        <w:t>1.</w:t>
      </w:r>
      <w:r w:rsidRPr="00E96F07">
        <w:tab/>
        <w:t xml:space="preserve">The L2 U2N Remote UE reports one or multiple candidate L2 U2N Relay UE(s) and </w:t>
      </w:r>
      <w:del w:id="130" w:author="LG: Seoyoung Back_1" w:date="2024-02-19T17:09:00Z">
        <w:r w:rsidRPr="00E96F07" w:rsidDel="00514ABD">
          <w:delText xml:space="preserve">Uu </w:delText>
        </w:r>
      </w:del>
      <w:ins w:id="131" w:author="LG: Seoyoung Back_1" w:date="2024-02-19T17:09:00Z">
        <w:r w:rsidR="00514ABD">
          <w:t xml:space="preserve">sidelink </w:t>
        </w:r>
      </w:ins>
      <w:r w:rsidRPr="00E96F07">
        <w:t>measurement</w:t>
      </w:r>
      <w:del w:id="132" w:author="LG: Seoyoung Back_1" w:date="2024-02-23T10:42:00Z">
        <w:r w:rsidRPr="00E96F07" w:rsidDel="001E2BA0">
          <w:delText>s</w:delText>
        </w:r>
      </w:del>
      <w:r w:rsidRPr="00E96F07">
        <w:t xml:space="preserve"> </w:t>
      </w:r>
      <w:ins w:id="133" w:author="LG: Seoyoung Back_1" w:date="2024-02-19T17:09:00Z">
        <w:r w:rsidR="00514ABD">
          <w:t xml:space="preserve">between the L2 U2N Remote UE and the source L2 U2N Relay UE </w:t>
        </w:r>
      </w:ins>
      <w:r w:rsidRPr="00E96F07">
        <w:t>to the source gNB, after it measures/discovers the candidate L2 U2N Relay UE(s):</w:t>
      </w:r>
    </w:p>
    <w:p w14:paraId="0CB92CCF" w14:textId="77777777" w:rsidR="003217E5" w:rsidRPr="00E96F07" w:rsidRDefault="003217E5" w:rsidP="003217E5">
      <w:pPr>
        <w:pStyle w:val="B2"/>
        <w:rPr>
          <w:rFonts w:eastAsia="바탕"/>
        </w:rPr>
      </w:pPr>
      <w:r w:rsidRPr="00E96F07">
        <w:t>-</w:t>
      </w:r>
      <w:r w:rsidRPr="00E96F07">
        <w:tab/>
        <w:t>The L2 U2N Remote UE filters the appropriate L2 U2N Relay UE(s) according to relay selection criteria before reporting. The L2 U2N Remote UE shall report only the L2 U2N Relay UE candidate(s) that fulfil the higher layer criteria</w:t>
      </w:r>
      <w:r w:rsidRPr="00E96F07">
        <w:rPr>
          <w:rFonts w:eastAsia="바탕"/>
        </w:rPr>
        <w:t>;</w:t>
      </w:r>
    </w:p>
    <w:p w14:paraId="36F8C0F7" w14:textId="77777777" w:rsidR="003217E5" w:rsidRPr="00E96F07" w:rsidRDefault="003217E5" w:rsidP="003217E5">
      <w:pPr>
        <w:pStyle w:val="B2"/>
        <w:rPr>
          <w:rFonts w:eastAsia="바탕"/>
        </w:rPr>
      </w:pPr>
      <w:r w:rsidRPr="00E96F07">
        <w:lastRenderedPageBreak/>
        <w:t>-</w:t>
      </w:r>
      <w:r w:rsidRPr="00E96F07">
        <w:tab/>
        <w:t>The reporting includes at least a L2 U2N Relay UE ID, a L2 U2N Relay UE's serving cell ID, and a sidelink measurement quantity</w:t>
      </w:r>
      <w:r w:rsidRPr="00E96F07">
        <w:rPr>
          <w:rFonts w:eastAsia="바탕"/>
        </w:rPr>
        <w:t xml:space="preserve"> information. SD-RSRP is used as sidelink measurement quantity.</w:t>
      </w:r>
    </w:p>
    <w:p w14:paraId="000F8D50" w14:textId="77777777" w:rsidR="003217E5" w:rsidRPr="00E96F07" w:rsidRDefault="003217E5" w:rsidP="003217E5">
      <w:pPr>
        <w:pStyle w:val="B10"/>
        <w:rPr>
          <w:lang w:eastAsia="zh-CN"/>
        </w:rPr>
      </w:pPr>
      <w:r w:rsidRPr="00E96F07">
        <w:t>2.</w:t>
      </w:r>
      <w:r w:rsidRPr="00E96F07">
        <w:tab/>
        <w:t xml:space="preserve">The source gNB decides to </w:t>
      </w:r>
      <w:r w:rsidRPr="00E96F07">
        <w:rPr>
          <w:rFonts w:eastAsia="SimSun"/>
          <w:lang w:eastAsia="zh-CN"/>
        </w:rPr>
        <w:t>trigger</w:t>
      </w:r>
      <w:r w:rsidRPr="00E96F07">
        <w:t xml:space="preserve"> the</w:t>
      </w:r>
      <w:r w:rsidRPr="00E96F07">
        <w:rPr>
          <w:rFonts w:eastAsia="SimSun"/>
          <w:lang w:eastAsia="zh-CN"/>
        </w:rPr>
        <w:t xml:space="preserve"> </w:t>
      </w:r>
      <w:r w:rsidRPr="00E96F07">
        <w:t>L2 U2N</w:t>
      </w:r>
      <w:r w:rsidRPr="00E96F07">
        <w:rPr>
          <w:rFonts w:eastAsia="SimSun"/>
          <w:lang w:eastAsia="zh-CN"/>
        </w:rPr>
        <w:t xml:space="preserve"> Remote </w:t>
      </w:r>
      <w:r w:rsidRPr="00E96F07">
        <w:t>UE</w:t>
      </w:r>
      <w:r w:rsidRPr="00E96F07">
        <w:rPr>
          <w:lang w:eastAsia="zh-CN"/>
        </w:rPr>
        <w:t xml:space="preserve"> to switch to an indirect path of another gNB.</w:t>
      </w:r>
    </w:p>
    <w:p w14:paraId="6FACF7C6" w14:textId="0E85D1BE" w:rsidR="003217E5" w:rsidRPr="00E96F07" w:rsidRDefault="003217E5" w:rsidP="003217E5">
      <w:pPr>
        <w:pStyle w:val="B10"/>
        <w:rPr>
          <w:lang w:eastAsia="zh-CN"/>
        </w:rPr>
      </w:pPr>
      <w:r w:rsidRPr="00E96F07">
        <w:t>3.</w:t>
      </w:r>
      <w:r w:rsidRPr="00E96F07">
        <w:tab/>
        <w:t xml:space="preserve">The source gNB </w:t>
      </w:r>
      <w:r w:rsidRPr="00E96F07">
        <w:rPr>
          <w:lang w:eastAsia="zh-CN"/>
        </w:rPr>
        <w:t>send</w:t>
      </w:r>
      <w:r w:rsidRPr="00E96F07">
        <w:t xml:space="preserve">s a </w:t>
      </w:r>
      <w:bookmarkStart w:id="134" w:name="OLE_LINK2"/>
      <w:r w:rsidRPr="00E96F07">
        <w:t>H</w:t>
      </w:r>
      <w:r w:rsidRPr="00E96F07">
        <w:rPr>
          <w:rFonts w:eastAsia="SimSun"/>
          <w:lang w:eastAsia="zh-CN"/>
        </w:rPr>
        <w:t>ANDOVER REQUEST</w:t>
      </w:r>
      <w:r w:rsidRPr="00E96F07">
        <w:t xml:space="preserve"> message</w:t>
      </w:r>
      <w:bookmarkEnd w:id="134"/>
      <w:r w:rsidRPr="00E96F07">
        <w:t xml:space="preserve"> to the target gNB to prepare the </w:t>
      </w:r>
      <w:r w:rsidRPr="00E96F07">
        <w:rPr>
          <w:rFonts w:eastAsia="SimSun"/>
          <w:lang w:eastAsia="zh-CN"/>
        </w:rPr>
        <w:t xml:space="preserve">path switch </w:t>
      </w:r>
      <w:r w:rsidRPr="00E96F07">
        <w:t>at the target side</w:t>
      </w:r>
      <w:r w:rsidRPr="00E96F07">
        <w:rPr>
          <w:lang w:eastAsia="zh-CN"/>
        </w:rPr>
        <w:t xml:space="preserve">. The </w:t>
      </w:r>
      <w:r w:rsidRPr="00E96F07">
        <w:t>H</w:t>
      </w:r>
      <w:r w:rsidRPr="00E96F07">
        <w:rPr>
          <w:rFonts w:eastAsia="SimSun"/>
          <w:lang w:eastAsia="zh-CN"/>
        </w:rPr>
        <w:t>ANDOVER REQUEST</w:t>
      </w:r>
      <w:r w:rsidRPr="00E96F07">
        <w:t xml:space="preserve"> message</w:t>
      </w:r>
      <w:r w:rsidRPr="00E96F07">
        <w:rPr>
          <w:lang w:eastAsia="zh-CN"/>
        </w:rPr>
        <w:t xml:space="preserve"> includes </w:t>
      </w:r>
      <w:r w:rsidRPr="00E96F07">
        <w:t>Remote UE L2 ID and a list of candidate target relay UE IDs</w:t>
      </w:r>
      <w:r w:rsidRPr="00E96F07">
        <w:rPr>
          <w:lang w:eastAsia="zh-CN"/>
        </w:rPr>
        <w:t xml:space="preserve"> belonging to one cell</w:t>
      </w:r>
      <w:ins w:id="135" w:author="LG: Seoyoung Back_1" w:date="2024-02-23T10:42:00Z">
        <w:r w:rsidR="001E2BA0">
          <w:rPr>
            <w:lang w:eastAsia="zh-CN"/>
          </w:rPr>
          <w:t xml:space="preserve"> of the target gNB</w:t>
        </w:r>
      </w:ins>
      <w:r w:rsidRPr="00E96F07">
        <w:rPr>
          <w:lang w:eastAsia="zh-CN"/>
        </w:rPr>
        <w:t>.</w:t>
      </w:r>
    </w:p>
    <w:p w14:paraId="59AA4C3C" w14:textId="3DC059FC" w:rsidR="003217E5" w:rsidRPr="00E96F07" w:rsidRDefault="003217E5" w:rsidP="003217E5">
      <w:pPr>
        <w:pStyle w:val="NO"/>
      </w:pPr>
      <w:r w:rsidRPr="00E96F07">
        <w:t>NOTE:</w:t>
      </w:r>
      <w:r w:rsidRPr="00E96F07">
        <w:tab/>
        <w:t xml:space="preserve">In order to support the DL lossless </w:t>
      </w:r>
      <w:del w:id="136" w:author="LG: Seoyoung Back_1" w:date="2024-03-09T14:13:00Z">
        <w:r w:rsidRPr="00E96F07" w:rsidDel="008A0EF4">
          <w:delText xml:space="preserve">handover </w:delText>
        </w:r>
      </w:del>
      <w:ins w:id="137" w:author="LG: Seoyoung Back_1" w:date="2024-03-09T14:13:00Z">
        <w:r w:rsidR="008A0EF4">
          <w:t xml:space="preserve">path switching </w:t>
        </w:r>
      </w:ins>
      <w:r w:rsidRPr="00E96F07">
        <w:t>for the L2 U2N Remote UE, the source gNB may not discard the DL data even though the delivery of the data has been acknowledged by the source L2 U2N Relay UE based on the gNB implementation. Then, the source gNB forwards the buffered DL data to the target gNB during the data forwarding procedure.</w:t>
      </w:r>
    </w:p>
    <w:p w14:paraId="753B713C" w14:textId="77777777" w:rsidR="003217E5" w:rsidRPr="00E96F07" w:rsidRDefault="003217E5" w:rsidP="003217E5">
      <w:pPr>
        <w:pStyle w:val="B10"/>
      </w:pPr>
      <w:r w:rsidRPr="00E96F07">
        <w:t>4.</w:t>
      </w:r>
      <w:r w:rsidRPr="00E96F07">
        <w:tab/>
        <w:t>Admission Control may be performed by the target gNB.</w:t>
      </w:r>
    </w:p>
    <w:p w14:paraId="04740A07" w14:textId="77777777" w:rsidR="003217E5" w:rsidRPr="00E96F07" w:rsidRDefault="003217E5" w:rsidP="003217E5">
      <w:pPr>
        <w:pStyle w:val="B10"/>
        <w:rPr>
          <w:lang w:eastAsia="zh-CN"/>
        </w:rPr>
      </w:pPr>
      <w:r w:rsidRPr="00E96F07">
        <w:rPr>
          <w:lang w:eastAsia="zh-CN"/>
        </w:rPr>
        <w:t>5.</w:t>
      </w:r>
      <w:r w:rsidRPr="00E96F07">
        <w:rPr>
          <w:lang w:eastAsia="zh-CN"/>
        </w:rPr>
        <w:tab/>
        <w:t xml:space="preserve">The target gNB </w:t>
      </w:r>
      <w:r w:rsidRPr="00E96F07">
        <w:t xml:space="preserve">selects one target Relay UE from the list </w:t>
      </w:r>
      <w:r w:rsidRPr="00E96F07">
        <w:rPr>
          <w:rFonts w:eastAsia="SimSun"/>
          <w:lang w:eastAsia="zh-CN"/>
        </w:rPr>
        <w:t xml:space="preserve">of candidate Relay UEs </w:t>
      </w:r>
      <w:r w:rsidRPr="00E96F07">
        <w:t>provided by the source gNB</w:t>
      </w:r>
      <w:r w:rsidRPr="00E96F07">
        <w:rPr>
          <w:rFonts w:eastAsia="SimSun"/>
          <w:lang w:eastAsia="zh-CN"/>
        </w:rPr>
        <w:t xml:space="preserve">, </w:t>
      </w:r>
      <w:r w:rsidRPr="00E96F07">
        <w:rPr>
          <w:lang w:eastAsia="zh-CN"/>
        </w:rPr>
        <w:t>sends the</w:t>
      </w:r>
      <w:r w:rsidRPr="00E96F07">
        <w:rPr>
          <w:i/>
          <w:iCs/>
          <w:lang w:eastAsia="zh-CN"/>
        </w:rPr>
        <w:t xml:space="preserve"> RRCReconfiguration</w:t>
      </w:r>
      <w:r w:rsidRPr="00E96F07">
        <w:rPr>
          <w:lang w:eastAsia="zh-CN"/>
        </w:rPr>
        <w:t xml:space="preserve"> message to the </w:t>
      </w:r>
      <w:r w:rsidRPr="00E96F07">
        <w:t>L2 U2N</w:t>
      </w:r>
      <w:r w:rsidRPr="00E96F07">
        <w:rPr>
          <w:rFonts w:eastAsia="SimSun"/>
          <w:lang w:eastAsia="zh-CN"/>
        </w:rPr>
        <w:t xml:space="preserve"> R</w:t>
      </w:r>
      <w:r w:rsidRPr="00E96F07">
        <w:rPr>
          <w:lang w:eastAsia="zh-CN"/>
        </w:rPr>
        <w:t xml:space="preserve">elay UE for relaying configuration, which </w:t>
      </w:r>
      <w:r w:rsidRPr="00E96F07">
        <w:t>includes at least the L2 U2N Remote UE's local ID and L2 ID, Uu Relay RLC channel and PC5 Relay RLC channel configuration for relaying, and bearer mapping configuration.</w:t>
      </w:r>
    </w:p>
    <w:p w14:paraId="72B17280" w14:textId="1748DE75" w:rsidR="003217E5" w:rsidRPr="00E96F07" w:rsidRDefault="003217E5" w:rsidP="003217E5">
      <w:pPr>
        <w:pStyle w:val="B10"/>
        <w:rPr>
          <w:lang w:eastAsia="zh-CN"/>
        </w:rPr>
      </w:pPr>
      <w:r w:rsidRPr="00E96F07">
        <w:rPr>
          <w:rFonts w:eastAsia="SimSun"/>
          <w:lang w:eastAsia="zh-CN"/>
        </w:rPr>
        <w:t>6</w:t>
      </w:r>
      <w:r w:rsidRPr="00E96F07">
        <w:t>.</w:t>
      </w:r>
      <w:r w:rsidRPr="00E96F07">
        <w:tab/>
        <w:t>The target gNB sends the HANDOVER REQUEST ACKNOWLEDGE message to the source gNB</w:t>
      </w:r>
      <w:r w:rsidRPr="00E96F07">
        <w:rPr>
          <w:rFonts w:eastAsia="SimSun"/>
          <w:lang w:eastAsia="zh-CN"/>
        </w:rPr>
        <w:t>, which contains new RRC configuration for L2 U2N Remote UE</w:t>
      </w:r>
      <w:ins w:id="138" w:author="LG: Seoyoung Back_1" w:date="2024-03-09T14:13:00Z">
        <w:r w:rsidR="008A0EF4">
          <w:rPr>
            <w:rFonts w:eastAsia="SimSun"/>
            <w:lang w:eastAsia="zh-CN"/>
          </w:rPr>
          <w:t xml:space="preserve"> at the target side</w:t>
        </w:r>
      </w:ins>
      <w:r w:rsidRPr="00E96F07">
        <w:rPr>
          <w:lang w:eastAsia="zh-CN"/>
        </w:rPr>
        <w:t>.</w:t>
      </w:r>
    </w:p>
    <w:p w14:paraId="1C828F0A" w14:textId="77777777" w:rsidR="003217E5" w:rsidRPr="00E96F07" w:rsidRDefault="003217E5" w:rsidP="003217E5">
      <w:pPr>
        <w:pStyle w:val="B10"/>
        <w:rPr>
          <w:lang w:eastAsia="zh-CN"/>
        </w:rPr>
      </w:pPr>
      <w:r w:rsidRPr="00E96F07">
        <w:rPr>
          <w:rFonts w:eastAsia="SimSun"/>
          <w:lang w:eastAsia="zh-CN"/>
        </w:rPr>
        <w:t>7.</w:t>
      </w:r>
      <w:r w:rsidRPr="00E96F07">
        <w:rPr>
          <w:rFonts w:eastAsia="SimSun"/>
          <w:lang w:eastAsia="zh-CN"/>
        </w:rPr>
        <w:tab/>
      </w:r>
      <w:r w:rsidRPr="00E96F07">
        <w:t>The source gNB</w:t>
      </w:r>
      <w:r w:rsidRPr="00E96F07">
        <w:rPr>
          <w:rFonts w:eastAsia="SimSun"/>
          <w:lang w:eastAsia="zh-CN"/>
        </w:rPr>
        <w:t xml:space="preserve"> sends</w:t>
      </w:r>
      <w:r w:rsidRPr="00E96F07">
        <w:t xml:space="preserve"> </w:t>
      </w:r>
      <w:r w:rsidRPr="00E96F07">
        <w:rPr>
          <w:rFonts w:eastAsia="SimSun"/>
          <w:lang w:eastAsia="zh-CN"/>
        </w:rPr>
        <w:t xml:space="preserve">the </w:t>
      </w:r>
      <w:r w:rsidRPr="00E96F07">
        <w:rPr>
          <w:i/>
        </w:rPr>
        <w:t>RRCReconfiguration</w:t>
      </w:r>
      <w:r w:rsidRPr="00E96F07">
        <w:t xml:space="preserve"> message to the</w:t>
      </w:r>
      <w:r w:rsidRPr="00E96F07">
        <w:rPr>
          <w:lang w:eastAsia="zh-CN"/>
        </w:rPr>
        <w:t xml:space="preserve"> </w:t>
      </w:r>
      <w:r w:rsidRPr="00E96F07">
        <w:t>L2 U2N</w:t>
      </w:r>
      <w:r w:rsidRPr="00E96F07">
        <w:rPr>
          <w:rFonts w:eastAsia="SimSun"/>
          <w:lang w:eastAsia="zh-CN"/>
        </w:rPr>
        <w:t xml:space="preserve"> Remote</w:t>
      </w:r>
      <w:r w:rsidRPr="00E96F07">
        <w:rPr>
          <w:lang w:eastAsia="zh-CN"/>
        </w:rPr>
        <w:t xml:space="preserve"> </w:t>
      </w:r>
      <w:r w:rsidRPr="00E96F07">
        <w:t>UE</w:t>
      </w:r>
      <w:r w:rsidRPr="00E96F07">
        <w:rPr>
          <w:rFonts w:eastAsia="SimSun"/>
          <w:lang w:eastAsia="zh-CN"/>
        </w:rPr>
        <w:t>, which</w:t>
      </w:r>
      <w:r w:rsidRPr="00E96F07">
        <w:t xml:space="preserve"> includes at least the</w:t>
      </w:r>
      <w:r w:rsidRPr="00E96F07">
        <w:rPr>
          <w:lang w:eastAsia="zh-CN"/>
        </w:rPr>
        <w:t xml:space="preserve"> target</w:t>
      </w:r>
      <w:r w:rsidRPr="00E96F07">
        <w:t xml:space="preserve"> L2 U2N Relay UE ID, Remote UE's local ID, PC5 Relay RLC channel configuration for relay traffic and the associated end-to-end Uu radio bearer(s). The L2 U2N Remote UE stops User Plane and Control plane transmission over the </w:t>
      </w:r>
      <w:r w:rsidRPr="00E96F07">
        <w:rPr>
          <w:lang w:eastAsia="zh-CN"/>
        </w:rPr>
        <w:t>(source) in</w:t>
      </w:r>
      <w:r w:rsidRPr="00E96F07">
        <w:t xml:space="preserve">direct path after reception of the </w:t>
      </w:r>
      <w:r w:rsidRPr="00E96F07">
        <w:rPr>
          <w:i/>
          <w:iCs/>
        </w:rPr>
        <w:t>RRCReconfiguration</w:t>
      </w:r>
      <w:r w:rsidRPr="00E96F07">
        <w:t xml:space="preserve"> message from the </w:t>
      </w:r>
      <w:r w:rsidRPr="00E96F07">
        <w:rPr>
          <w:lang w:eastAsia="zh-CN"/>
        </w:rPr>
        <w:t xml:space="preserve">source </w:t>
      </w:r>
      <w:r w:rsidRPr="00E96F07">
        <w:t>gNB</w:t>
      </w:r>
      <w:r w:rsidRPr="00E96F07">
        <w:rPr>
          <w:lang w:eastAsia="zh-CN"/>
        </w:rPr>
        <w:t>.</w:t>
      </w:r>
    </w:p>
    <w:p w14:paraId="57B633E5" w14:textId="77777777" w:rsidR="003217E5" w:rsidRPr="00E96F07" w:rsidRDefault="003217E5" w:rsidP="003217E5">
      <w:pPr>
        <w:pStyle w:val="B10"/>
        <w:rPr>
          <w:lang w:eastAsia="zh-CN"/>
        </w:rPr>
      </w:pPr>
      <w:r w:rsidRPr="00E96F07">
        <w:rPr>
          <w:lang w:eastAsia="zh-CN"/>
        </w:rPr>
        <w:t>8.</w:t>
      </w:r>
      <w:r w:rsidRPr="00E96F07">
        <w:rPr>
          <w:lang w:eastAsia="zh-CN"/>
        </w:rPr>
        <w:tab/>
        <w:t>The source gNB sends the SN STATUS TRANSFER message to the target gNB to convey the uplink PDCP SN receiver status and the downlink PDCP SN transmitter status of the L2 U2N Remote UE's DRBs for which PDCP status preservation applies (i.e. for RLC AM).</w:t>
      </w:r>
    </w:p>
    <w:p w14:paraId="03F1BA0D" w14:textId="77777777" w:rsidR="003217E5" w:rsidRPr="00E96F07" w:rsidRDefault="003217E5" w:rsidP="003217E5">
      <w:pPr>
        <w:pStyle w:val="B10"/>
        <w:rPr>
          <w:lang w:eastAsia="zh-CN"/>
        </w:rPr>
      </w:pPr>
      <w:r w:rsidRPr="00E96F07">
        <w:rPr>
          <w:lang w:eastAsia="zh-CN"/>
        </w:rPr>
        <w:t>9.</w:t>
      </w:r>
      <w:r w:rsidRPr="00E96F07">
        <w:rPr>
          <w:lang w:eastAsia="zh-CN"/>
        </w:rPr>
        <w:tab/>
        <w:t xml:space="preserve">The </w:t>
      </w:r>
      <w:r w:rsidRPr="00E96F07">
        <w:t>L2 U2N</w:t>
      </w:r>
      <w:r w:rsidRPr="00E96F07">
        <w:rPr>
          <w:rFonts w:eastAsia="SimSun"/>
          <w:lang w:eastAsia="zh-CN"/>
        </w:rPr>
        <w:t xml:space="preserve"> R</w:t>
      </w:r>
      <w:r w:rsidRPr="00E96F07">
        <w:rPr>
          <w:lang w:eastAsia="zh-CN"/>
        </w:rPr>
        <w:t xml:space="preserve">emote UE establishes PC5 connection to the target </w:t>
      </w:r>
      <w:r w:rsidRPr="00E96F07">
        <w:t>L2 U2N</w:t>
      </w:r>
      <w:r w:rsidRPr="00E96F07">
        <w:rPr>
          <w:rFonts w:eastAsia="SimSun"/>
          <w:lang w:eastAsia="zh-CN"/>
        </w:rPr>
        <w:t xml:space="preserve"> R</w:t>
      </w:r>
      <w:r w:rsidRPr="00E96F07">
        <w:rPr>
          <w:lang w:eastAsia="zh-CN"/>
        </w:rPr>
        <w:t>elay UE.</w:t>
      </w:r>
    </w:p>
    <w:p w14:paraId="6B7B40BD" w14:textId="77777777" w:rsidR="003217E5" w:rsidRPr="00E96F07" w:rsidRDefault="003217E5" w:rsidP="003217E5">
      <w:pPr>
        <w:pStyle w:val="B10"/>
        <w:rPr>
          <w:lang w:eastAsia="zh-CN"/>
        </w:rPr>
      </w:pPr>
      <w:r w:rsidRPr="00E96F07">
        <w:rPr>
          <w:rFonts w:eastAsia="SimSun"/>
          <w:lang w:eastAsia="zh-CN"/>
        </w:rPr>
        <w:t>10.</w:t>
      </w:r>
      <w:r w:rsidRPr="00E96F07">
        <w:rPr>
          <w:rFonts w:eastAsia="SimSun"/>
          <w:lang w:eastAsia="zh-CN"/>
        </w:rPr>
        <w:tab/>
      </w:r>
      <w:r w:rsidRPr="00E96F07">
        <w:rPr>
          <w:rFonts w:eastAsia="SimSun"/>
        </w:rPr>
        <w:t>The</w:t>
      </w:r>
      <w:r w:rsidRPr="00E96F07">
        <w:rPr>
          <w:lang w:eastAsia="zh-CN"/>
        </w:rPr>
        <w:t xml:space="preserve"> </w:t>
      </w:r>
      <w:r w:rsidRPr="00E96F07">
        <w:t>L2 U2N</w:t>
      </w:r>
      <w:r w:rsidRPr="00E96F07">
        <w:rPr>
          <w:rFonts w:eastAsia="SimSun"/>
          <w:lang w:eastAsia="zh-CN"/>
        </w:rPr>
        <w:t xml:space="preserve"> Remote UE</w:t>
      </w:r>
      <w:r w:rsidRPr="00E96F07">
        <w:rPr>
          <w:rFonts w:eastAsia="SimSun"/>
        </w:rPr>
        <w:t xml:space="preserve"> sends </w:t>
      </w:r>
      <w:r w:rsidRPr="00E96F07">
        <w:rPr>
          <w:rFonts w:eastAsia="SimSun"/>
          <w:lang w:eastAsia="zh-CN"/>
        </w:rPr>
        <w:t xml:space="preserve">the </w:t>
      </w:r>
      <w:r w:rsidRPr="00E96F07">
        <w:rPr>
          <w:rFonts w:eastAsia="SimSun"/>
          <w:i/>
          <w:iCs/>
        </w:rPr>
        <w:t>RRCReconfiguration</w:t>
      </w:r>
      <w:r w:rsidRPr="00E96F07">
        <w:rPr>
          <w:rFonts w:eastAsia="SimSun"/>
          <w:i/>
          <w:iCs/>
          <w:lang w:eastAsia="zh-CN"/>
        </w:rPr>
        <w:t>Complete</w:t>
      </w:r>
      <w:r w:rsidRPr="00E96F07">
        <w:rPr>
          <w:rFonts w:eastAsia="SimSun"/>
        </w:rPr>
        <w:t xml:space="preserve"> message to the</w:t>
      </w:r>
      <w:r w:rsidRPr="00E96F07">
        <w:rPr>
          <w:rFonts w:eastAsia="SimSun"/>
          <w:lang w:eastAsia="zh-CN"/>
        </w:rPr>
        <w:t xml:space="preserve"> target gNB via the target L2 U2N Relay UE.</w:t>
      </w:r>
    </w:p>
    <w:p w14:paraId="726F7F74" w14:textId="77777777" w:rsidR="003217E5" w:rsidRPr="00E96F07" w:rsidRDefault="003217E5" w:rsidP="003217E5">
      <w:pPr>
        <w:pStyle w:val="B10"/>
        <w:rPr>
          <w:lang w:eastAsia="zh-CN"/>
        </w:rPr>
      </w:pPr>
      <w:r w:rsidRPr="00E96F07">
        <w:rPr>
          <w:lang w:eastAsia="zh-CN"/>
        </w:rPr>
        <w:t>11.</w:t>
      </w:r>
      <w:r w:rsidRPr="00E96F07">
        <w:rPr>
          <w:lang w:eastAsia="zh-CN"/>
        </w:rPr>
        <w:tab/>
        <w:t>The data path is switched from indirect path to indirect path between the L2 U2N Remote UE and the target gNB via the target L2 U2N Relay UE.</w:t>
      </w:r>
    </w:p>
    <w:p w14:paraId="3A797B74" w14:textId="77777777" w:rsidR="003217E5" w:rsidRPr="00E96F07" w:rsidRDefault="003217E5" w:rsidP="003217E5">
      <w:pPr>
        <w:pStyle w:val="B10"/>
        <w:rPr>
          <w:lang w:eastAsia="zh-CN"/>
        </w:rPr>
      </w:pPr>
      <w:r w:rsidRPr="00E96F07">
        <w:rPr>
          <w:lang w:eastAsia="zh-CN"/>
        </w:rPr>
        <w:t>12.</w:t>
      </w:r>
      <w:r w:rsidRPr="00E96F07">
        <w:rPr>
          <w:lang w:eastAsia="zh-CN"/>
        </w:rPr>
        <w:tab/>
        <w:t>The target gNB sends the UE CONTEXT RELEASE message to inform the source gNB about the success of the path switch.</w:t>
      </w:r>
    </w:p>
    <w:p w14:paraId="6181E3C9" w14:textId="77777777" w:rsidR="003217E5" w:rsidRPr="00E96F07" w:rsidRDefault="003217E5" w:rsidP="003217E5">
      <w:pPr>
        <w:pStyle w:val="B10"/>
        <w:rPr>
          <w:lang w:eastAsia="zh-CN"/>
        </w:rPr>
      </w:pPr>
      <w:r w:rsidRPr="00E96F07">
        <w:rPr>
          <w:rFonts w:eastAsia="SimSun"/>
          <w:lang w:eastAsia="zh-CN"/>
        </w:rPr>
        <w:t>13.</w:t>
      </w:r>
      <w:r w:rsidRPr="00E96F07">
        <w:rPr>
          <w:rFonts w:eastAsia="SimSun"/>
          <w:lang w:eastAsia="zh-CN"/>
        </w:rPr>
        <w:tab/>
      </w:r>
      <w:r w:rsidRPr="00E96F07">
        <w:rPr>
          <w:rFonts w:eastAsia="SimSun"/>
        </w:rPr>
        <w:t>The</w:t>
      </w:r>
      <w:r w:rsidRPr="00E96F07">
        <w:rPr>
          <w:rFonts w:eastAsia="SimSun"/>
          <w:lang w:eastAsia="zh-CN"/>
        </w:rPr>
        <w:t xml:space="preserve"> source </w:t>
      </w:r>
      <w:r w:rsidRPr="00E96F07">
        <w:rPr>
          <w:rFonts w:eastAsia="SimSun"/>
        </w:rPr>
        <w:t xml:space="preserve">gNB sends </w:t>
      </w:r>
      <w:r w:rsidRPr="00E96F07">
        <w:rPr>
          <w:rFonts w:eastAsia="SimSun"/>
          <w:lang w:eastAsia="zh-CN"/>
        </w:rPr>
        <w:t xml:space="preserve">the </w:t>
      </w:r>
      <w:r w:rsidRPr="00E96F07">
        <w:rPr>
          <w:rFonts w:eastAsia="SimSun"/>
          <w:i/>
          <w:iCs/>
        </w:rPr>
        <w:t>RRCReconfiguration</w:t>
      </w:r>
      <w:r w:rsidRPr="00E96F07">
        <w:rPr>
          <w:rFonts w:eastAsia="SimSun"/>
        </w:rPr>
        <w:t xml:space="preserve"> message to the </w:t>
      </w:r>
      <w:r w:rsidRPr="00E96F07">
        <w:rPr>
          <w:rFonts w:eastAsia="SimSun"/>
          <w:lang w:eastAsia="zh-CN"/>
        </w:rPr>
        <w:t xml:space="preserve">source </w:t>
      </w:r>
      <w:r w:rsidRPr="00E96F07">
        <w:t>L2 U2N</w:t>
      </w:r>
      <w:r w:rsidRPr="00E96F07">
        <w:rPr>
          <w:rFonts w:eastAsia="SimSun"/>
          <w:lang w:eastAsia="zh-CN"/>
        </w:rPr>
        <w:t xml:space="preserve"> </w:t>
      </w:r>
      <w:r w:rsidRPr="00E96F07">
        <w:rPr>
          <w:rFonts w:eastAsia="SimSun"/>
        </w:rPr>
        <w:t>Relay UE to reconfigure the connection between the</w:t>
      </w:r>
      <w:r w:rsidRPr="00E96F07">
        <w:rPr>
          <w:rFonts w:eastAsia="SimSun"/>
          <w:lang w:eastAsia="zh-CN"/>
        </w:rPr>
        <w:t xml:space="preserve"> source </w:t>
      </w:r>
      <w:r w:rsidRPr="00E96F07">
        <w:t>L2 U2N</w:t>
      </w:r>
      <w:r w:rsidRPr="00E96F07">
        <w:rPr>
          <w:rFonts w:eastAsia="SimSun"/>
          <w:lang w:eastAsia="zh-CN"/>
        </w:rPr>
        <w:t xml:space="preserve"> </w:t>
      </w:r>
      <w:r w:rsidRPr="00E96F07">
        <w:rPr>
          <w:rFonts w:eastAsia="SimSun"/>
        </w:rPr>
        <w:t>Relay UE and the</w:t>
      </w:r>
      <w:r w:rsidRPr="00E96F07">
        <w:rPr>
          <w:rFonts w:eastAsia="SimSun"/>
          <w:lang w:eastAsia="zh-CN"/>
        </w:rPr>
        <w:t xml:space="preserve"> source</w:t>
      </w:r>
      <w:r w:rsidRPr="00E96F07">
        <w:rPr>
          <w:rFonts w:eastAsia="SimSun"/>
        </w:rPr>
        <w:t xml:space="preserve"> gNB.</w:t>
      </w:r>
      <w:r w:rsidRPr="00E96F07">
        <w:rPr>
          <w:rFonts w:eastAsia="SimSun"/>
          <w:lang w:eastAsia="zh-CN"/>
        </w:rPr>
        <w:t xml:space="preserve"> </w:t>
      </w:r>
      <w:r w:rsidRPr="00E96F07">
        <w:rPr>
          <w:lang w:eastAsia="zh-CN"/>
        </w:rPr>
        <w:t xml:space="preserve">The </w:t>
      </w:r>
      <w:r w:rsidRPr="00E96F07">
        <w:rPr>
          <w:i/>
          <w:iCs/>
          <w:lang w:eastAsia="zh-CN"/>
        </w:rPr>
        <w:t>RRCReconfiguration</w:t>
      </w:r>
      <w:r w:rsidRPr="00E96F07">
        <w:rPr>
          <w:lang w:eastAsia="zh-CN"/>
        </w:rPr>
        <w:t xml:space="preserve"> message to the source L2 U2N Relay UE can be sent any time after step 7 based on source gNB implementation (e.g., to release Uu Relay RLC channel and PC5 Relay RLC channel configuration for relaying, and bearer mapping configuration related to the L2 U2N Remote UE).</w:t>
      </w:r>
    </w:p>
    <w:p w14:paraId="505A0AF4" w14:textId="63C39BB4" w:rsidR="00C81433" w:rsidRDefault="003217E5" w:rsidP="00514ABD">
      <w:pPr>
        <w:pStyle w:val="B10"/>
        <w:rPr>
          <w:ins w:id="139" w:author="LG: Seoyoung Back_1" w:date="2024-02-19T17:10:00Z"/>
          <w:lang w:eastAsia="zh-CN"/>
        </w:rPr>
      </w:pPr>
      <w:r w:rsidRPr="00E96F07">
        <w:rPr>
          <w:rFonts w:eastAsia="SimSun"/>
          <w:lang w:eastAsia="zh-CN"/>
        </w:rPr>
        <w:t>14.</w:t>
      </w:r>
      <w:r w:rsidRPr="00E96F07">
        <w:rPr>
          <w:rFonts w:eastAsia="SimSun"/>
          <w:lang w:eastAsia="zh-CN"/>
        </w:rPr>
        <w:tab/>
      </w:r>
      <w:r w:rsidRPr="00E96F07">
        <w:rPr>
          <w:lang w:eastAsia="zh-CN"/>
        </w:rPr>
        <w:t>Either L2 U2N Relay UE or L2 U2N Remote UE</w:t>
      </w:r>
      <w:r>
        <w:rPr>
          <w:lang w:eastAsia="zh-CN"/>
        </w:rPr>
        <w:t>'</w:t>
      </w:r>
      <w:r w:rsidRPr="00E96F07">
        <w:rPr>
          <w:lang w:eastAsia="zh-CN"/>
        </w:rPr>
        <w:t xml:space="preserve">s AS layer indicates upper layer to release PC5 unicast link after receiving the </w:t>
      </w:r>
      <w:r w:rsidRPr="00E96F07">
        <w:rPr>
          <w:i/>
          <w:iCs/>
          <w:lang w:eastAsia="zh-CN"/>
        </w:rPr>
        <w:t>RRCReconfiguration</w:t>
      </w:r>
      <w:r w:rsidRPr="00E96F07">
        <w:rPr>
          <w:lang w:eastAsia="zh-CN"/>
        </w:rPr>
        <w:t xml:space="preserve"> message from the source gNB. The timing to execute link release is up to UE implementation</w:t>
      </w:r>
      <w:r>
        <w:rPr>
          <w:lang w:eastAsia="zh-CN"/>
        </w:rPr>
        <w:t>.</w:t>
      </w:r>
    </w:p>
    <w:p w14:paraId="1A16F686" w14:textId="1B9916CE" w:rsidR="00514ABD" w:rsidRDefault="00514ABD" w:rsidP="00EB3EC1">
      <w:ins w:id="140" w:author="LG: Seoyoung Back_1" w:date="2024-02-19T17:10:00Z">
        <w:r w:rsidRPr="00E96F07">
          <w:t xml:space="preserve">In case the selected L2 U2N Relay UE for </w:t>
        </w:r>
        <w:r>
          <w:t>in</w:t>
        </w:r>
        <w:r w:rsidRPr="00E96F07">
          <w:t xml:space="preserve">direct to indirect path switch is in RRC_IDLE or RRC_INACTIVE, after receiving the path switch command, the L2 U2N Remote UE establishes a PC5 link with the L2 U2N Relay UE and sends the </w:t>
        </w:r>
        <w:r w:rsidRPr="00E96F07">
          <w:rPr>
            <w:i/>
            <w:iCs/>
          </w:rPr>
          <w:t>RRCReconfigurationComplete</w:t>
        </w:r>
        <w:r w:rsidRPr="00E96F07">
          <w:t xml:space="preserve"> message via the L2 U2N Relay UE, which triggers the L2 U2N Relay UE to enter RRC_CONNECTED state. The </w:t>
        </w:r>
        <w:r>
          <w:t xml:space="preserve">above </w:t>
        </w:r>
        <w:r w:rsidRPr="00E96F07">
          <w:t>procedure</w:t>
        </w:r>
        <w:r>
          <w:t>s</w:t>
        </w:r>
        <w:r w:rsidRPr="00E96F07">
          <w:t xml:space="preserve"> for L2 U2N Remote UE switching to indirect path can be also applied for the case that the selected L2 U2N Relay UE for </w:t>
        </w:r>
        <w:r>
          <w:t>in</w:t>
        </w:r>
        <w:r w:rsidRPr="00E96F07">
          <w:t xml:space="preserve">direct to indirect path switch is in RRC_IDLE or RRC_INACTIVE with the exception that </w:t>
        </w:r>
        <w:r w:rsidRPr="00E96F07">
          <w:rPr>
            <w:lang w:eastAsia="zh-CN"/>
          </w:rPr>
          <w:t xml:space="preserve">the </w:t>
        </w:r>
        <w:r w:rsidRPr="00E96F07">
          <w:rPr>
            <w:i/>
            <w:iCs/>
            <w:lang w:eastAsia="zh-CN"/>
          </w:rPr>
          <w:t>RRCReconfiguration</w:t>
        </w:r>
        <w:r w:rsidRPr="00E96F07">
          <w:rPr>
            <w:lang w:eastAsia="zh-CN"/>
          </w:rPr>
          <w:t xml:space="preserve"> message is sent from the gNB to the L2 U2N Relay UE after the L2 U2N Relay UE enters RRC_CONNECTED state, which happens during step </w:t>
        </w:r>
        <w:r>
          <w:rPr>
            <w:lang w:eastAsia="zh-CN"/>
          </w:rPr>
          <w:t>6</w:t>
        </w:r>
        <w:r w:rsidRPr="00994607">
          <w:t xml:space="preserve"> </w:t>
        </w:r>
        <w:r w:rsidRPr="00E96F07">
          <w:t>in Figure 16.12.6.</w:t>
        </w:r>
        <w:r>
          <w:t>3</w:t>
        </w:r>
        <w:r w:rsidRPr="00E96F07">
          <w:t>-1</w:t>
        </w:r>
        <w:r>
          <w:t>, and</w:t>
        </w:r>
        <w:r>
          <w:rPr>
            <w:lang w:eastAsia="zh-CN"/>
          </w:rPr>
          <w:t xml:space="preserve"> during step 10 </w:t>
        </w:r>
        <w:r w:rsidRPr="00E96F07">
          <w:t>in Figure 16.12.6.</w:t>
        </w:r>
        <w:r>
          <w:t>3</w:t>
        </w:r>
        <w:r w:rsidRPr="00E96F07">
          <w:t>-</w:t>
        </w:r>
        <w:r>
          <w:t>2.</w:t>
        </w:r>
      </w:ins>
    </w:p>
    <w:p w14:paraId="7C4BC971" w14:textId="77777777" w:rsidR="00413156" w:rsidRPr="00E96F07" w:rsidRDefault="00413156" w:rsidP="00413156">
      <w:pPr>
        <w:pStyle w:val="30"/>
        <w:rPr>
          <w:rFonts w:eastAsia="SimSun"/>
        </w:rPr>
      </w:pPr>
      <w:r w:rsidRPr="00E96F07">
        <w:rPr>
          <w:rFonts w:eastAsia="SimSun"/>
        </w:rPr>
        <w:lastRenderedPageBreak/>
        <w:t>16.12.7</w:t>
      </w:r>
      <w:r w:rsidRPr="00E96F07">
        <w:rPr>
          <w:rFonts w:eastAsia="SimSun"/>
        </w:rPr>
        <w:tab/>
        <w:t>Control plane procedures for L2 U2U Relay</w:t>
      </w:r>
    </w:p>
    <w:p w14:paraId="027BFB73" w14:textId="77777777" w:rsidR="00413156" w:rsidRPr="00E96F07" w:rsidRDefault="00413156" w:rsidP="00413156">
      <w:pPr>
        <w:rPr>
          <w:lang w:eastAsia="ko-KR"/>
        </w:rPr>
      </w:pPr>
      <w:r w:rsidRPr="00E96F07">
        <w:rPr>
          <w:lang w:eastAsia="ko-KR"/>
        </w:rPr>
        <w:t>The L2 U2U Remote UE needs to establish end-to-end SL-SRB/DRBs with the peer L2 U2U Remote UE before user plane data transmission.</w:t>
      </w:r>
    </w:p>
    <w:p w14:paraId="696A26F1" w14:textId="54D78B19" w:rsidR="00413156" w:rsidRPr="00E96F07" w:rsidRDefault="00413156" w:rsidP="00413156">
      <w:pPr>
        <w:rPr>
          <w:lang w:eastAsia="ko-KR"/>
        </w:rPr>
      </w:pPr>
      <w:r w:rsidRPr="00E96F07">
        <w:rPr>
          <w:lang w:eastAsia="ko-KR"/>
        </w:rPr>
        <w:t>The following high level connection establishment procedure in Figure 16.12.7-1 applies to a L2 U2U Relay UE</w:t>
      </w:r>
      <w:ins w:id="141" w:author="LG: Seoyoung Back_1" w:date="2024-02-23T14:09:00Z">
        <w:r w:rsidR="001545A9">
          <w:rPr>
            <w:lang w:eastAsia="ko-KR"/>
          </w:rPr>
          <w:t xml:space="preserve">, </w:t>
        </w:r>
      </w:ins>
      <w:del w:id="142" w:author="LG: Seoyoung Back_1" w:date="2024-02-23T14:09:00Z">
        <w:r w:rsidRPr="00E96F07" w:rsidDel="001545A9">
          <w:rPr>
            <w:lang w:eastAsia="ko-KR"/>
          </w:rPr>
          <w:delText xml:space="preserve"> and </w:delText>
        </w:r>
      </w:del>
      <w:r w:rsidRPr="00E96F07">
        <w:rPr>
          <w:lang w:eastAsia="ko-KR"/>
        </w:rPr>
        <w:t>L2 U2U Remote UE</w:t>
      </w:r>
      <w:ins w:id="143" w:author="LG: Seoyoung Back_1" w:date="2024-02-23T14:09:00Z">
        <w:r w:rsidR="001545A9">
          <w:rPr>
            <w:lang w:eastAsia="ko-KR"/>
          </w:rPr>
          <w:t xml:space="preserve"> and the peer U2U Remote UE</w:t>
        </w:r>
      </w:ins>
      <w:r w:rsidRPr="00E96F07">
        <w:rPr>
          <w:lang w:eastAsia="ko-KR"/>
        </w:rPr>
        <w:t>:</w:t>
      </w:r>
    </w:p>
    <w:p w14:paraId="2864E64A" w14:textId="77777777" w:rsidR="00413156" w:rsidRPr="00E96F07" w:rsidRDefault="00413156" w:rsidP="00413156">
      <w:pPr>
        <w:pStyle w:val="TH"/>
      </w:pPr>
      <w:r w:rsidRPr="00E96F07">
        <w:object w:dxaOrig="4693" w:dyaOrig="6337" w14:anchorId="66E50DB5">
          <v:shape id="Object 4" o:spid="_x0000_i1035" type="#_x0000_t75" style="width:292.3pt;height:394.4pt;mso-position-horizontal-relative:page;mso-position-vertical-relative:page" o:ole="">
            <v:imagedata r:id="rId32" o:title=""/>
          </v:shape>
          <o:OLEObject Type="Embed" ProgID="Visio.Drawing.11" ShapeID="Object 4" DrawAspect="Content" ObjectID="_1771499111" r:id="rId33"/>
        </w:object>
      </w:r>
    </w:p>
    <w:p w14:paraId="41E35D3B" w14:textId="77777777" w:rsidR="00413156" w:rsidRPr="00E96F07" w:rsidRDefault="00413156" w:rsidP="00413156">
      <w:pPr>
        <w:pStyle w:val="TF"/>
      </w:pPr>
      <w:r w:rsidRPr="00E96F07">
        <w:t>Figure 16.12.7-1: Procedure for L2 U2U Remote UE connection establishment</w:t>
      </w:r>
    </w:p>
    <w:p w14:paraId="4A7C6AB0" w14:textId="77777777" w:rsidR="00413156" w:rsidRPr="00E96F07" w:rsidRDefault="00413156" w:rsidP="00413156">
      <w:pPr>
        <w:pStyle w:val="B10"/>
        <w:ind w:left="644" w:hanging="360"/>
        <w:rPr>
          <w:rFonts w:eastAsia="SimSun"/>
        </w:rPr>
      </w:pPr>
      <w:r w:rsidRPr="00E96F07">
        <w:t>1.</w:t>
      </w:r>
      <w:r w:rsidRPr="00E96F07">
        <w:tab/>
      </w:r>
      <w:r w:rsidRPr="00E96F07">
        <w:rPr>
          <w:rFonts w:eastAsia="SimSun"/>
        </w:rPr>
        <w:t>The L2 U2U Remote UE, L2 U2U Relay UE, and peer L2 U2U Remote UE perform discovery procedure or integrated discovery procedure.</w:t>
      </w:r>
    </w:p>
    <w:p w14:paraId="2215BC01" w14:textId="77777777" w:rsidR="00413156" w:rsidRPr="00E96F07" w:rsidRDefault="00413156" w:rsidP="00413156">
      <w:pPr>
        <w:pStyle w:val="B10"/>
        <w:ind w:left="644" w:hanging="360"/>
        <w:rPr>
          <w:rFonts w:eastAsia="SimSun"/>
        </w:rPr>
      </w:pPr>
      <w:r w:rsidRPr="00E96F07">
        <w:rPr>
          <w:rFonts w:eastAsia="SimSun"/>
        </w:rPr>
        <w:t>2a.</w:t>
      </w:r>
      <w:r w:rsidRPr="00E96F07">
        <w:rPr>
          <w:rFonts w:eastAsia="SimSun"/>
        </w:rPr>
        <w:tab/>
        <w:t>The L2 U2U Remote UE establishes/modifies a PC5-RRC connection with the selected L2 U2U Relay UE (</w:t>
      </w:r>
      <w:r w:rsidRPr="00E96F07">
        <w:t xml:space="preserve">i.e., as specified </w:t>
      </w:r>
      <w:r w:rsidRPr="00E96F07">
        <w:rPr>
          <w:rFonts w:eastAsia="SimSun"/>
          <w:lang w:eastAsia="zh-CN"/>
        </w:rPr>
        <w:t xml:space="preserve">in </w:t>
      </w:r>
      <w:r w:rsidRPr="00E96F07">
        <w:t>TS 23.304 [48])</w:t>
      </w:r>
      <w:r w:rsidRPr="00E96F07">
        <w:rPr>
          <w:rFonts w:eastAsia="SimSun"/>
        </w:rPr>
        <w:t>.</w:t>
      </w:r>
    </w:p>
    <w:p w14:paraId="36DA3294" w14:textId="77777777" w:rsidR="00413156" w:rsidRPr="00E96F07" w:rsidRDefault="00413156" w:rsidP="00413156">
      <w:pPr>
        <w:pStyle w:val="B10"/>
        <w:ind w:left="644" w:hanging="360"/>
        <w:rPr>
          <w:rFonts w:eastAsia="SimSun"/>
        </w:rPr>
      </w:pPr>
      <w:r w:rsidRPr="00E96F07">
        <w:rPr>
          <w:rFonts w:eastAsia="SimSun"/>
        </w:rPr>
        <w:t>2b.</w:t>
      </w:r>
      <w:r w:rsidRPr="00E96F07">
        <w:rPr>
          <w:rFonts w:eastAsia="SimSun"/>
        </w:rPr>
        <w:tab/>
        <w:t>The L2 U2U Relay UE establishes/modifies a PC5-RRC connection with the peer L2 U2U Remote UE (i.e., as specified in TS</w:t>
      </w:r>
      <w:r w:rsidRPr="00E96F07">
        <w:t xml:space="preserve"> 23.304 [48]</w:t>
      </w:r>
      <w:r w:rsidRPr="00E96F07">
        <w:rPr>
          <w:rStyle w:val="a4"/>
        </w:rPr>
        <w:t>)</w:t>
      </w:r>
      <w:r w:rsidRPr="00E96F07">
        <w:rPr>
          <w:rFonts w:eastAsia="SimSun"/>
        </w:rPr>
        <w:t>.</w:t>
      </w:r>
    </w:p>
    <w:p w14:paraId="6BD324CA" w14:textId="0985FBA1" w:rsidR="00413156" w:rsidRPr="00E96F07" w:rsidRDefault="00413156" w:rsidP="00413156">
      <w:pPr>
        <w:pStyle w:val="B10"/>
        <w:ind w:left="644" w:hanging="360"/>
        <w:rPr>
          <w:rFonts w:eastAsia="SimSun"/>
        </w:rPr>
      </w:pPr>
      <w:r w:rsidRPr="00E96F07">
        <w:t>3.</w:t>
      </w:r>
      <w:r w:rsidRPr="00E96F07">
        <w:tab/>
      </w:r>
      <w:r w:rsidRPr="00E96F07">
        <w:rPr>
          <w:rFonts w:eastAsia="SimSun"/>
        </w:rPr>
        <w:t xml:space="preserve">The L2 U2U Relay UE allocates two local IDs and </w:t>
      </w:r>
      <w:del w:id="144" w:author="LG: Seoyoung Back_1" w:date="2024-02-23T14:14:00Z">
        <w:r w:rsidRPr="00E96F07" w:rsidDel="001545A9">
          <w:rPr>
            <w:rFonts w:eastAsia="SimSun"/>
          </w:rPr>
          <w:delText xml:space="preserve">it </w:delText>
        </w:r>
      </w:del>
      <w:ins w:id="145" w:author="LG: Seoyoung Back_1" w:date="2024-02-23T14:14:00Z">
        <w:r w:rsidR="001545A9">
          <w:rPr>
            <w:rFonts w:eastAsia="SimSun"/>
          </w:rPr>
          <w:t xml:space="preserve">the two local IDs are </w:t>
        </w:r>
      </w:ins>
      <w:del w:id="146" w:author="LG: Seoyoung Back_1" w:date="2024-02-23T14:14:00Z">
        <w:r w:rsidRPr="00E96F07" w:rsidDel="001545A9">
          <w:rPr>
            <w:rFonts w:eastAsia="SimSun"/>
          </w:rPr>
          <w:delText xml:space="preserve">is </w:delText>
        </w:r>
      </w:del>
      <w:r w:rsidRPr="00E96F07">
        <w:rPr>
          <w:rFonts w:eastAsia="SimSun"/>
        </w:rPr>
        <w:t xml:space="preserve">delivered via </w:t>
      </w:r>
      <w:r w:rsidRPr="00E96F07">
        <w:rPr>
          <w:rFonts w:eastAsia="SimSun"/>
          <w:i/>
        </w:rPr>
        <w:t>RRCReconfigurationSidelink</w:t>
      </w:r>
      <w:r w:rsidRPr="00E96F07">
        <w:rPr>
          <w:rFonts w:eastAsia="SimSun"/>
        </w:rPr>
        <w:t xml:space="preserve"> message to each of the L2 U2U Remote UEs: one local ID to identify the L2 U2U Remote UE, the other local ID to identify the peer L2 U2U Remote UE. When the local ID</w:t>
      </w:r>
      <w:ins w:id="147" w:author="LG: Seoyoung Back_1" w:date="2024-02-23T14:20:00Z">
        <w:r w:rsidR="00FC4280">
          <w:rPr>
            <w:rFonts w:eastAsia="SimSun"/>
          </w:rPr>
          <w:t>s</w:t>
        </w:r>
      </w:ins>
      <w:r w:rsidRPr="00E96F07">
        <w:rPr>
          <w:rFonts w:eastAsia="SimSun"/>
        </w:rPr>
        <w:t xml:space="preserve"> </w:t>
      </w:r>
      <w:del w:id="148" w:author="LG: Seoyoung Back_1" w:date="2024-02-23T14:20:00Z">
        <w:r w:rsidRPr="00E96F07" w:rsidDel="00FC4280">
          <w:rPr>
            <w:rFonts w:eastAsia="SimSun"/>
          </w:rPr>
          <w:delText xml:space="preserve">is </w:delText>
        </w:r>
      </w:del>
      <w:ins w:id="149" w:author="LG: Seoyoung Back_1" w:date="2024-02-23T14:20:00Z">
        <w:r w:rsidR="00FC4280">
          <w:rPr>
            <w:rFonts w:eastAsia="SimSun"/>
          </w:rPr>
          <w:t>are</w:t>
        </w:r>
        <w:r w:rsidR="00FC4280" w:rsidRPr="00E96F07">
          <w:rPr>
            <w:rFonts w:eastAsia="SimSun"/>
          </w:rPr>
          <w:t xml:space="preserve"> </w:t>
        </w:r>
      </w:ins>
      <w:r w:rsidRPr="00E96F07">
        <w:rPr>
          <w:rFonts w:eastAsia="SimSun"/>
        </w:rPr>
        <w:t>delivered, an L2 ID of the peer L2 U2U Remote UE is also delivered to the U2U Remote UE for making the association between the local ID and the L2 ID of the peer U2U Remote UE.</w:t>
      </w:r>
    </w:p>
    <w:p w14:paraId="1E374F19" w14:textId="77777777" w:rsidR="00413156" w:rsidRPr="00E96F07" w:rsidRDefault="00413156" w:rsidP="00413156">
      <w:pPr>
        <w:pStyle w:val="B10"/>
        <w:ind w:left="644" w:hanging="360"/>
        <w:rPr>
          <w:rFonts w:eastAsia="SimSun"/>
        </w:rPr>
      </w:pPr>
      <w:r w:rsidRPr="00E96F07">
        <w:t>4.</w:t>
      </w:r>
      <w:r w:rsidRPr="00E96F07">
        <w:tab/>
      </w:r>
      <w:r w:rsidRPr="00E96F07">
        <w:rPr>
          <w:rFonts w:eastAsia="SimSun"/>
        </w:rPr>
        <w:t xml:space="preserve">The L2 U2U Remote UE establishes end-to-end PC5-RRC connection with the peer L2 U2U Remote UE via the L2 U2U Relay UE. For the end-to-end connection establishment, fixed indexes (i.e., 0/1/2/3) are defined for end-to-end SL-SRB 0/1/2/3 respectively, and specified PC5 Relay RLC Channel configuration is used on each </w:t>
      </w:r>
      <w:r w:rsidRPr="00E96F07">
        <w:rPr>
          <w:rFonts w:eastAsia="SimSun"/>
        </w:rPr>
        <w:lastRenderedPageBreak/>
        <w:t>hop. The sidelink UE capability is exchanged between the L2 U2U Remote UEs via PC5-RRC (e.g., SL-SRB3) message.</w:t>
      </w:r>
    </w:p>
    <w:p w14:paraId="4AE23358" w14:textId="04D79B2D" w:rsidR="00413156" w:rsidRPr="00E96F07" w:rsidRDefault="00413156" w:rsidP="00413156">
      <w:pPr>
        <w:pStyle w:val="B10"/>
        <w:ind w:left="644" w:hanging="360"/>
        <w:rPr>
          <w:rFonts w:eastAsia="SimSun"/>
        </w:rPr>
      </w:pPr>
      <w:r w:rsidRPr="00E96F07">
        <w:t>5.</w:t>
      </w:r>
      <w:r w:rsidRPr="00E96F07">
        <w:tab/>
      </w:r>
      <w:r w:rsidRPr="00E96F07">
        <w:rPr>
          <w:rFonts w:eastAsia="SimSun"/>
        </w:rPr>
        <w:t>The L2 U2U Remote UE sends to the L2 U2U Relay UE all the QoS profiles for the end-to-end QoS flows via PC5-RRC</w:t>
      </w:r>
      <w:ins w:id="150" w:author="LG: Seoyoung Back_1" w:date="2024-02-23T10:21:00Z">
        <w:r w:rsidR="007F4D6E">
          <w:rPr>
            <w:rFonts w:eastAsia="SimSun"/>
          </w:rPr>
          <w:t xml:space="preserve"> message</w:t>
        </w:r>
      </w:ins>
      <w:r w:rsidRPr="00E96F07">
        <w:rPr>
          <w:rFonts w:eastAsia="SimSun"/>
        </w:rPr>
        <w:t>.</w:t>
      </w:r>
    </w:p>
    <w:p w14:paraId="62D898D3" w14:textId="77777777" w:rsidR="00413156" w:rsidRPr="00E96F07" w:rsidRDefault="00413156" w:rsidP="00413156">
      <w:pPr>
        <w:pStyle w:val="B10"/>
        <w:ind w:left="644" w:hanging="360"/>
        <w:rPr>
          <w:rFonts w:eastAsia="SimSun"/>
        </w:rPr>
      </w:pPr>
      <w:r w:rsidRPr="00E96F07">
        <w:t>6.</w:t>
      </w:r>
      <w:r w:rsidRPr="00E96F07">
        <w:tab/>
      </w:r>
      <w:r w:rsidRPr="00E96F07">
        <w:rPr>
          <w:rFonts w:eastAsia="SimSun"/>
        </w:rPr>
        <w:t>The L2 U2U Relay UE performs QoS split only for PDB.</w:t>
      </w:r>
    </w:p>
    <w:p w14:paraId="2A6BB909" w14:textId="77777777" w:rsidR="00413156" w:rsidRPr="00E96F07" w:rsidRDefault="00413156" w:rsidP="00413156">
      <w:pPr>
        <w:pStyle w:val="NO"/>
      </w:pPr>
      <w:r w:rsidRPr="00E96F07">
        <w:t>NOTE:</w:t>
      </w:r>
      <w:r w:rsidRPr="00E96F07">
        <w:tab/>
        <w:t>It is up to L2</w:t>
      </w:r>
      <w:r w:rsidRPr="00E96F07">
        <w:rPr>
          <w:rFonts w:ascii="바탕체" w:eastAsia="바탕체" w:hAnsi="바탕체" w:cs="바탕체"/>
          <w:lang w:eastAsia="ko-KR"/>
        </w:rPr>
        <w:t xml:space="preserve"> </w:t>
      </w:r>
      <w:r w:rsidRPr="00E96F07">
        <w:t>U2U Relay UE implementation on how to split PDB.</w:t>
      </w:r>
    </w:p>
    <w:p w14:paraId="20867F6F" w14:textId="77777777" w:rsidR="00413156" w:rsidRDefault="00413156" w:rsidP="00413156">
      <w:pPr>
        <w:pStyle w:val="B10"/>
        <w:ind w:left="644" w:hanging="360"/>
        <w:rPr>
          <w:ins w:id="151" w:author="LG: Seoyoung Back_1" w:date="2024-02-23T10:06:00Z"/>
          <w:rFonts w:eastAsia="SimSun"/>
        </w:rPr>
      </w:pPr>
      <w:r w:rsidRPr="00E96F07">
        <w:t>7.</w:t>
      </w:r>
      <w:r w:rsidRPr="00E96F07">
        <w:tab/>
        <w:t>The L2 U2U Relay UE sends the split QoS value (i.e., PDB) via PC5-RRC message to the L2 U2U</w:t>
      </w:r>
      <w:r w:rsidRPr="00E96F07">
        <w:rPr>
          <w:rFonts w:eastAsia="SimSun"/>
        </w:rPr>
        <w:t xml:space="preserve"> Remote UE.</w:t>
      </w:r>
    </w:p>
    <w:p w14:paraId="01A654B5" w14:textId="3608FB6E" w:rsidR="00413156" w:rsidRPr="00E96F07" w:rsidRDefault="00413156" w:rsidP="00413156">
      <w:pPr>
        <w:pStyle w:val="B10"/>
        <w:ind w:left="644" w:hanging="360"/>
        <w:rPr>
          <w:rFonts w:eastAsia="SimSun"/>
        </w:rPr>
      </w:pPr>
      <w:r w:rsidRPr="00E96F07">
        <w:t>8.</w:t>
      </w:r>
      <w:r w:rsidRPr="00E96F07">
        <w:tab/>
      </w:r>
      <w:r w:rsidRPr="00E96F07">
        <w:rPr>
          <w:rFonts w:eastAsia="SimSun"/>
        </w:rPr>
        <w:t>The L2 U2U Remote UE or the serving gNB of the L2 U2U Remote UE derives the PDCP and SDAP configuration for end-to-end SL-DRB</w:t>
      </w:r>
      <w:ins w:id="152" w:author="LG: Seoyoung Back_1" w:date="2024-02-23T10:51:00Z">
        <w:r w:rsidR="004A29F9">
          <w:rPr>
            <w:rFonts w:eastAsia="SimSun"/>
          </w:rPr>
          <w:t>.</w:t>
        </w:r>
      </w:ins>
      <w:r w:rsidRPr="00E96F07">
        <w:rPr>
          <w:rFonts w:eastAsia="SimSun"/>
        </w:rPr>
        <w:t xml:space="preserve"> </w:t>
      </w:r>
      <w:del w:id="153" w:author="LG: Seoyoung Back_1" w:date="2024-02-23T10:51:00Z">
        <w:r w:rsidRPr="00E96F07" w:rsidDel="004A29F9">
          <w:rPr>
            <w:rFonts w:eastAsia="SimSun"/>
          </w:rPr>
          <w:delText xml:space="preserve">and </w:delText>
        </w:r>
      </w:del>
      <w:ins w:id="154" w:author="LG: Seoyoung Back_1" w:date="2024-02-23T10:51:00Z">
        <w:r w:rsidR="004A29F9">
          <w:rPr>
            <w:rFonts w:eastAsia="SimSun"/>
          </w:rPr>
          <w:t xml:space="preserve">The L2 U2U Remote UE </w:t>
        </w:r>
      </w:ins>
      <w:r w:rsidRPr="00E96F07">
        <w:rPr>
          <w:rFonts w:eastAsia="SimSun"/>
        </w:rPr>
        <w:t xml:space="preserve">provides the portion of the configuration related to reception to the peer L2 U2U Remote UE using end-to-end </w:t>
      </w:r>
      <w:r w:rsidRPr="00E96F07">
        <w:rPr>
          <w:rFonts w:eastAsia="SimSun"/>
          <w:i/>
        </w:rPr>
        <w:t>RRCReconfigurationSidelink</w:t>
      </w:r>
      <w:r w:rsidRPr="00E96F07">
        <w:rPr>
          <w:rFonts w:eastAsia="SimSun"/>
        </w:rPr>
        <w:t xml:space="preserve"> messages. The end-to-end bearer IDs for SL-SRB and SL-DRB are used as input for the L2 U2U Relay ciphering and </w:t>
      </w:r>
      <w:del w:id="155" w:author="LG: Seoyoung Back_1" w:date="2024-02-23T14:21:00Z">
        <w:r w:rsidRPr="00E96F07" w:rsidDel="00FC4280">
          <w:rPr>
            <w:rFonts w:eastAsia="SimSun"/>
          </w:rPr>
          <w:delText xml:space="preserve">deciphering </w:delText>
        </w:r>
      </w:del>
      <w:ins w:id="156" w:author="LG: Seoyoung Back_1" w:date="2024-02-23T14:21:00Z">
        <w:r w:rsidR="00FC4280">
          <w:rPr>
            <w:rFonts w:eastAsia="SimSun"/>
          </w:rPr>
          <w:t>integrity protection</w:t>
        </w:r>
        <w:r w:rsidR="00FC4280" w:rsidRPr="00E96F07">
          <w:rPr>
            <w:rFonts w:eastAsia="SimSun"/>
          </w:rPr>
          <w:t xml:space="preserve"> </w:t>
        </w:r>
      </w:ins>
      <w:r w:rsidRPr="00E96F07">
        <w:rPr>
          <w:rFonts w:eastAsia="SimSun"/>
        </w:rPr>
        <w:t xml:space="preserve">at </w:t>
      </w:r>
      <w:ins w:id="157" w:author="LG: Seoyoung Back_1" w:date="2024-02-23T14:21:00Z">
        <w:r w:rsidR="00FC4280">
          <w:rPr>
            <w:rFonts w:eastAsia="SimSun"/>
          </w:rPr>
          <w:t xml:space="preserve">SL </w:t>
        </w:r>
      </w:ins>
      <w:r w:rsidRPr="00E96F07">
        <w:rPr>
          <w:rFonts w:eastAsia="SimSun"/>
        </w:rPr>
        <w:t>PDCP.</w:t>
      </w:r>
    </w:p>
    <w:p w14:paraId="650C4D56" w14:textId="3A3735FF" w:rsidR="00413156" w:rsidRPr="00E96F07" w:rsidRDefault="00413156" w:rsidP="00413156">
      <w:pPr>
        <w:pStyle w:val="B10"/>
        <w:ind w:left="644" w:hanging="360"/>
      </w:pPr>
      <w:r w:rsidRPr="00E96F07">
        <w:rPr>
          <w:rFonts w:eastAsia="SimSun"/>
        </w:rPr>
        <w:t>9a.</w:t>
      </w:r>
      <w:r w:rsidRPr="00E96F07">
        <w:rPr>
          <w:rFonts w:eastAsia="SimSun"/>
        </w:rPr>
        <w:tab/>
        <w:t>The L2 U2U Remote UE</w:t>
      </w:r>
      <w:r w:rsidRPr="00E96F07">
        <w:t xml:space="preserve"> or the serving gNB of the L2 U2U Remote UE derives the first hop configuration (e.g. PC5 Relay RLC Channel configuration) for SL-DRB</w:t>
      </w:r>
      <w:ins w:id="158" w:author="LG: Seoyoung Back_1" w:date="2024-02-23T10:52:00Z">
        <w:r w:rsidR="004A29F9">
          <w:t>.</w:t>
        </w:r>
      </w:ins>
      <w:r w:rsidRPr="00E96F07">
        <w:t xml:space="preserve"> </w:t>
      </w:r>
      <w:del w:id="159" w:author="LG: Seoyoung Back_1" w:date="2024-02-23T10:53:00Z">
        <w:r w:rsidRPr="00E96F07" w:rsidDel="004A29F9">
          <w:delText xml:space="preserve">and </w:delText>
        </w:r>
      </w:del>
      <w:ins w:id="160" w:author="LG: Seoyoung Back_1" w:date="2024-02-23T10:53:00Z">
        <w:r w:rsidR="004A29F9">
          <w:t>The L2 U2U Remote UE</w:t>
        </w:r>
        <w:r w:rsidR="004A29F9" w:rsidRPr="00E96F07">
          <w:t xml:space="preserve"> </w:t>
        </w:r>
      </w:ins>
      <w:r w:rsidRPr="00E96F07">
        <w:t xml:space="preserve">provides </w:t>
      </w:r>
      <w:del w:id="161" w:author="LG: Seoyoung Back_1" w:date="2024-03-05T14:44:00Z">
        <w:r w:rsidRPr="00E96F07" w:rsidDel="00CD0EAB">
          <w:delText xml:space="preserve">to </w:delText>
        </w:r>
      </w:del>
      <w:r w:rsidRPr="00E96F07">
        <w:t xml:space="preserve">the L2 U2U Relay UE </w:t>
      </w:r>
      <w:del w:id="162" w:author="LG: Seoyoung Back_1" w:date="2024-03-05T14:44:00Z">
        <w:r w:rsidRPr="00E96F07" w:rsidDel="00CD0EAB">
          <w:delText>of</w:delText>
        </w:r>
      </w:del>
      <w:ins w:id="163" w:author="LG: Seoyoung Back_1" w:date="2024-03-05T14:44:00Z">
        <w:r w:rsidR="00CD0EAB">
          <w:t>with</w:t>
        </w:r>
      </w:ins>
      <w:r w:rsidRPr="00E96F07">
        <w:t xml:space="preserve"> the configuration related to receiving on the first hop (i.e., Rx by the relay UE), using per-hop </w:t>
      </w:r>
      <w:r w:rsidRPr="00E96F07">
        <w:rPr>
          <w:i/>
          <w:lang w:eastAsia="ko-KR"/>
        </w:rPr>
        <w:t>RRCReconfigurationSidelink</w:t>
      </w:r>
      <w:r w:rsidRPr="00E96F07">
        <w:rPr>
          <w:lang w:eastAsia="ko-KR"/>
        </w:rPr>
        <w:t xml:space="preserve"> message</w:t>
      </w:r>
      <w:r w:rsidRPr="00E96F07">
        <w:t>.</w:t>
      </w:r>
    </w:p>
    <w:p w14:paraId="23FFD52E" w14:textId="16BA946B" w:rsidR="00413156" w:rsidRPr="00E96F07" w:rsidRDefault="00413156" w:rsidP="00413156">
      <w:pPr>
        <w:pStyle w:val="B10"/>
        <w:ind w:left="644" w:hanging="360"/>
      </w:pPr>
      <w:r w:rsidRPr="00E96F07">
        <w:rPr>
          <w:rFonts w:eastAsia="SimSun"/>
        </w:rPr>
        <w:t>9b.</w:t>
      </w:r>
      <w:r w:rsidRPr="00E96F07">
        <w:rPr>
          <w:rFonts w:eastAsia="SimSun"/>
        </w:rPr>
        <w:tab/>
      </w:r>
      <w:r w:rsidRPr="00E96F07">
        <w:t>The L2 U2U Relay UE or the serving gNB of the L2 U2U Relay UE derives the second hop configuration (e.g. PC5 Relay RLC Channel configuration) for each SL-DRB</w:t>
      </w:r>
      <w:ins w:id="164" w:author="LG: Seoyoung Back_1" w:date="2024-02-23T10:54:00Z">
        <w:r w:rsidR="004A29F9">
          <w:t>.</w:t>
        </w:r>
      </w:ins>
      <w:del w:id="165" w:author="LG: Seoyoung Back_1" w:date="2024-02-23T10:54:00Z">
        <w:r w:rsidRPr="00E96F07" w:rsidDel="004A29F9">
          <w:delText xml:space="preserve"> and</w:delText>
        </w:r>
      </w:del>
      <w:ins w:id="166" w:author="LG: Seoyoung Back_1" w:date="2024-02-23T10:54:00Z">
        <w:r w:rsidR="004A29F9">
          <w:t>The Relay UE</w:t>
        </w:r>
      </w:ins>
      <w:r w:rsidRPr="00E96F07">
        <w:t xml:space="preserve"> provides </w:t>
      </w:r>
      <w:del w:id="167" w:author="LG: Seoyoung Back_1" w:date="2024-03-05T14:44:00Z">
        <w:r w:rsidRPr="00E96F07" w:rsidDel="00CD0EAB">
          <w:delText xml:space="preserve">to </w:delText>
        </w:r>
      </w:del>
      <w:r w:rsidRPr="00E96F07">
        <w:t xml:space="preserve">the peer L2 U2U Remote UE </w:t>
      </w:r>
      <w:del w:id="168" w:author="LG: Seoyoung Back_1" w:date="2024-03-05T14:44:00Z">
        <w:r w:rsidRPr="00E96F07" w:rsidDel="00CD0EAB">
          <w:delText xml:space="preserve">of </w:delText>
        </w:r>
      </w:del>
      <w:ins w:id="169" w:author="LG: Seoyoung Back_1" w:date="2024-03-05T14:44:00Z">
        <w:r w:rsidR="00CD0EAB">
          <w:t>with</w:t>
        </w:r>
        <w:r w:rsidR="00CD0EAB" w:rsidRPr="00E96F07">
          <w:t xml:space="preserve"> </w:t>
        </w:r>
      </w:ins>
      <w:r w:rsidRPr="00E96F07">
        <w:t xml:space="preserve">the configuration related to receiving </w:t>
      </w:r>
      <w:del w:id="170" w:author="LG: Seoyoung Back_1" w:date="2024-03-05T14:39:00Z">
        <w:r w:rsidRPr="00E96F07" w:rsidDel="002A055A">
          <w:delText xml:space="preserve">data packets </w:delText>
        </w:r>
      </w:del>
      <w:r w:rsidRPr="00E96F07">
        <w:t xml:space="preserve">on the second hop (i.e., RX by the peer remote UE), using per-hop </w:t>
      </w:r>
      <w:r w:rsidRPr="00E96F07">
        <w:rPr>
          <w:i/>
        </w:rPr>
        <w:t>RRCReconfigurationSidelink</w:t>
      </w:r>
      <w:r w:rsidRPr="00E96F07">
        <w:t xml:space="preserve"> message.</w:t>
      </w:r>
    </w:p>
    <w:p w14:paraId="30803F9F" w14:textId="6B907933" w:rsidR="00413156" w:rsidRPr="00413156" w:rsidRDefault="00413156" w:rsidP="00413156">
      <w:pPr>
        <w:pStyle w:val="B10"/>
        <w:ind w:left="644" w:hanging="360"/>
        <w:rPr>
          <w:lang w:eastAsia="ko-KR"/>
        </w:rPr>
      </w:pPr>
      <w:r w:rsidRPr="00E96F07">
        <w:t>10.</w:t>
      </w:r>
      <w:r w:rsidRPr="00E96F07">
        <w:tab/>
      </w:r>
      <w:r w:rsidRPr="00E96F07">
        <w:rPr>
          <w:rFonts w:eastAsia="SimSun"/>
        </w:rPr>
        <w:t>The L2 U2U Remote UE and the peer L2 U2U Remote UE transmit or receive data via L2 U2U Relay 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E8D"/>
        <w:tblLook w:val="0000" w:firstRow="0" w:lastRow="0" w:firstColumn="0" w:lastColumn="0" w:noHBand="0" w:noVBand="0"/>
      </w:tblPr>
      <w:tblGrid>
        <w:gridCol w:w="9629"/>
      </w:tblGrid>
      <w:tr w:rsidR="002573B3" w14:paraId="5D55E6B9" w14:textId="77777777">
        <w:tc>
          <w:tcPr>
            <w:tcW w:w="9629" w:type="dxa"/>
            <w:shd w:val="clear" w:color="auto" w:fill="FFFE8D"/>
          </w:tcPr>
          <w:p w14:paraId="7C763180" w14:textId="77777777" w:rsidR="002573B3" w:rsidRDefault="002573B3">
            <w:pPr>
              <w:adjustRightInd w:val="0"/>
              <w:snapToGrid w:val="0"/>
              <w:spacing w:after="0"/>
              <w:jc w:val="center"/>
              <w:rPr>
                <w:rFonts w:ascii="Tms Rmn" w:eastAsia="SimSun" w:hAnsi="Tms Rmn"/>
                <w:highlight w:val="yellow"/>
                <w:lang w:val="en-US" w:eastAsia="zh-CN"/>
              </w:rPr>
            </w:pPr>
            <w:r>
              <w:rPr>
                <w:rFonts w:ascii="Tms Rmn" w:eastAsia="SimSun" w:hAnsi="Tms Rmn" w:hint="eastAsia"/>
                <w:i/>
                <w:iCs/>
                <w:lang w:val="en-US" w:eastAsia="zh-CN"/>
              </w:rPr>
              <w:t>Next change</w:t>
            </w:r>
          </w:p>
        </w:tc>
      </w:tr>
    </w:tbl>
    <w:p w14:paraId="14675D16" w14:textId="240B27FE" w:rsidR="00413156" w:rsidRPr="00413156" w:rsidRDefault="00413156" w:rsidP="00413156">
      <w:pPr>
        <w:pStyle w:val="2"/>
      </w:pPr>
      <w:bookmarkStart w:id="171" w:name="_Toc155991793"/>
      <w:bookmarkStart w:id="172" w:name="_Toc155991794"/>
      <w:r w:rsidRPr="00E96F07">
        <w:t>16.21</w:t>
      </w:r>
      <w:r w:rsidRPr="00E96F07">
        <w:tab/>
        <w:t>Multi-path Relay</w:t>
      </w:r>
      <w:bookmarkEnd w:id="171"/>
    </w:p>
    <w:p w14:paraId="5944D21E" w14:textId="77777777" w:rsidR="003217E5" w:rsidRPr="00E96F07" w:rsidRDefault="003217E5" w:rsidP="003217E5">
      <w:pPr>
        <w:pStyle w:val="30"/>
        <w:rPr>
          <w:lang w:eastAsia="zh-CN"/>
        </w:rPr>
      </w:pPr>
      <w:r w:rsidRPr="00E96F07">
        <w:rPr>
          <w:lang w:eastAsia="zh-CN"/>
        </w:rPr>
        <w:t>16.21.1</w:t>
      </w:r>
      <w:r w:rsidRPr="00E96F07">
        <w:rPr>
          <w:lang w:eastAsia="zh-CN"/>
        </w:rPr>
        <w:tab/>
        <w:t>General</w:t>
      </w:r>
      <w:bookmarkEnd w:id="172"/>
    </w:p>
    <w:p w14:paraId="403DB372" w14:textId="77777777" w:rsidR="003217E5" w:rsidRPr="00E96F07" w:rsidRDefault="003217E5" w:rsidP="003217E5">
      <w:r w:rsidRPr="00E96F07">
        <w:t>In multi-path relay scenario, a MP Remote UE is connected to a single gNB via one direct path and one indirect path while the MP Remote UE is in RRC_CONNECTED state. For the indirect path, both L2 and L3 MP Relay architectures are supported. The L3 MP Relay architecture is transparent to the serving NG-RAN of the MP Relay UE, except for controlling sidelink resources. In the case of MP Remote UE using SL indirect path, mode 1 resource allocation is supported only for intra-DU case, with the SR/BSR and grant sent on the direct path.</w:t>
      </w:r>
    </w:p>
    <w:p w14:paraId="1A1A017F" w14:textId="78D689B5" w:rsidR="003217E5" w:rsidRPr="00E96F07" w:rsidRDefault="003217E5" w:rsidP="003217E5">
      <w:r w:rsidRPr="00E96F07">
        <w:t xml:space="preserve">In multi-path relay, the interface between MP Remote UE and MP Relay UE can be either PC5 or N3C. When the interface between MP Remote UE and MP Relay UE is N3C interface, the relationship of MP Remote UE and MP Relay UE is pre-configured or static, and it is up to </w:t>
      </w:r>
      <w:ins w:id="173" w:author="LG: Seoyoung Back_1" w:date="2024-02-19T18:33:00Z">
        <w:r w:rsidR="000038EE">
          <w:t xml:space="preserve">the </w:t>
        </w:r>
      </w:ins>
      <w:r w:rsidRPr="00E96F07">
        <w:t xml:space="preserve">implementation </w:t>
      </w:r>
      <w:ins w:id="174" w:author="LG: Seoyoung Back_1" w:date="2024-02-19T18:33:00Z">
        <w:r w:rsidR="000038EE">
          <w:t xml:space="preserve">of </w:t>
        </w:r>
      </w:ins>
      <w:ins w:id="175" w:author="LG: Seoyoung Back_1" w:date="2024-02-19T19:11:00Z">
        <w:r w:rsidR="00587F24">
          <w:t xml:space="preserve">the </w:t>
        </w:r>
      </w:ins>
      <w:ins w:id="176" w:author="LG: Seoyoung Back_1" w:date="2024-02-19T18:33:00Z">
        <w:r w:rsidR="000038EE" w:rsidRPr="00E96F07">
          <w:t xml:space="preserve">MP Remote UE and MP Relay UE </w:t>
        </w:r>
      </w:ins>
      <w:r w:rsidRPr="00E96F07">
        <w:t>how to pre-configure or make it static.</w:t>
      </w:r>
    </w:p>
    <w:p w14:paraId="72B819E2" w14:textId="21E4A89F" w:rsidR="003217E5" w:rsidRPr="00E96F07" w:rsidRDefault="003217E5" w:rsidP="003217E5">
      <w:r w:rsidRPr="00E96F07">
        <w:t xml:space="preserve">Multi-path relay supports MP Remote UE and MP Relay UE when they are in the </w:t>
      </w:r>
      <w:del w:id="177" w:author="LG: Seoyoung Back_1" w:date="2024-02-23T14:22:00Z">
        <w:r w:rsidRPr="00E96F07" w:rsidDel="00FC4280">
          <w:delText>intra-</w:delText>
        </w:r>
      </w:del>
      <w:ins w:id="178" w:author="LG: Seoyoung Back_1" w:date="2024-02-23T14:22:00Z">
        <w:r w:rsidR="00FC4280">
          <w:t xml:space="preserve">same </w:t>
        </w:r>
      </w:ins>
      <w:r w:rsidRPr="00E96F07">
        <w:t>gNB, and PCell is always on the direct path.</w:t>
      </w:r>
    </w:p>
    <w:p w14:paraId="1BC5EE83" w14:textId="77777777" w:rsidR="003217E5" w:rsidRPr="00E96F07" w:rsidRDefault="003217E5" w:rsidP="003217E5">
      <w:r w:rsidRPr="00E96F07">
        <w:t>Multi-path relay is supported in the following cell deployment scenarios:</w:t>
      </w:r>
    </w:p>
    <w:p w14:paraId="135BD15D" w14:textId="77777777" w:rsidR="003217E5" w:rsidRPr="00E96F07" w:rsidRDefault="003217E5" w:rsidP="003217E5">
      <w:pPr>
        <w:pStyle w:val="B10"/>
      </w:pPr>
      <w:r w:rsidRPr="00E96F07">
        <w:t>-</w:t>
      </w:r>
      <w:r w:rsidRPr="00E96F07">
        <w:tab/>
        <w:t>The MP Relay UE and MP Remote UE are served by the same cell;</w:t>
      </w:r>
    </w:p>
    <w:p w14:paraId="447B91FC" w14:textId="77777777" w:rsidR="003217E5" w:rsidRPr="00E96F07" w:rsidRDefault="003217E5" w:rsidP="003217E5">
      <w:pPr>
        <w:pStyle w:val="B10"/>
      </w:pPr>
      <w:r w:rsidRPr="00E96F07">
        <w:t>-</w:t>
      </w:r>
      <w:r w:rsidRPr="00E96F07">
        <w:tab/>
        <w:t>The MP Relay UE and MP Remote UE are served by different intra-frequency cells of the same gNB;</w:t>
      </w:r>
    </w:p>
    <w:p w14:paraId="539C4909" w14:textId="77777777" w:rsidR="003217E5" w:rsidRPr="00E96F07" w:rsidRDefault="003217E5" w:rsidP="003217E5">
      <w:pPr>
        <w:pStyle w:val="B10"/>
      </w:pPr>
      <w:r w:rsidRPr="00E96F07">
        <w:t>-</w:t>
      </w:r>
      <w:r w:rsidRPr="00E96F07">
        <w:tab/>
        <w:t>The MP Relay UE and MP Remote UE are served by different inter-frequency cells of the same gNB.</w:t>
      </w:r>
    </w:p>
    <w:p w14:paraId="2DAACBF7" w14:textId="77777777" w:rsidR="003217E5" w:rsidRPr="00E96F07" w:rsidRDefault="003217E5" w:rsidP="003217E5">
      <w:r w:rsidRPr="00E96F07">
        <w:t>Multi-path relay is supported in the following sidelink scenarios:</w:t>
      </w:r>
    </w:p>
    <w:p w14:paraId="0C5F9993" w14:textId="77777777" w:rsidR="003217E5" w:rsidRPr="00E96F07" w:rsidRDefault="003217E5" w:rsidP="003217E5">
      <w:pPr>
        <w:pStyle w:val="B10"/>
      </w:pPr>
      <w:r w:rsidRPr="00E96F07">
        <w:t>-</w:t>
      </w:r>
      <w:r w:rsidRPr="00E96F07">
        <w:tab/>
        <w:t>Sidelink TX/RX and Uu link share the same carrier at the MP Remote UE;</w:t>
      </w:r>
    </w:p>
    <w:p w14:paraId="4A9363E2" w14:textId="77777777" w:rsidR="003217E5" w:rsidRPr="00E96F07" w:rsidRDefault="003217E5" w:rsidP="003217E5">
      <w:pPr>
        <w:pStyle w:val="B10"/>
      </w:pPr>
      <w:r w:rsidRPr="00E96F07">
        <w:t>-</w:t>
      </w:r>
      <w:r w:rsidRPr="00E96F07">
        <w:tab/>
        <w:t>Sidelink TX/RX and Uu link use different carriers at the MP Remote UE;</w:t>
      </w:r>
    </w:p>
    <w:p w14:paraId="136BB9E2" w14:textId="77777777" w:rsidR="003217E5" w:rsidRPr="00E96F07" w:rsidRDefault="003217E5" w:rsidP="003217E5">
      <w:pPr>
        <w:pStyle w:val="B10"/>
      </w:pPr>
      <w:r w:rsidRPr="00E96F07">
        <w:t>-</w:t>
      </w:r>
      <w:r w:rsidRPr="00E96F07">
        <w:tab/>
        <w:t>Sidelink TX/RX and Uu link share the same carrier at the MP Relay UE;</w:t>
      </w:r>
    </w:p>
    <w:p w14:paraId="2664D6CF" w14:textId="2E7362B6" w:rsidR="003217E5" w:rsidRDefault="003217E5" w:rsidP="00587F24">
      <w:pPr>
        <w:pStyle w:val="B10"/>
      </w:pPr>
      <w:r w:rsidRPr="00E96F07">
        <w:lastRenderedPageBreak/>
        <w:t>-</w:t>
      </w:r>
      <w:r w:rsidRPr="00E96F07">
        <w:tab/>
        <w:t>Sidelink TX/RX and Uu link use different carriers at the MP Relay UE.</w:t>
      </w:r>
    </w:p>
    <w:p w14:paraId="44D91E5C" w14:textId="77777777" w:rsidR="00413156" w:rsidRPr="00E96F07" w:rsidRDefault="00413156" w:rsidP="00413156">
      <w:pPr>
        <w:pStyle w:val="30"/>
        <w:rPr>
          <w:lang w:eastAsia="zh-CN"/>
        </w:rPr>
      </w:pPr>
      <w:bookmarkStart w:id="179" w:name="_Toc155991795"/>
      <w:bookmarkStart w:id="180" w:name="_Toc155991799"/>
      <w:r w:rsidRPr="00E96F07">
        <w:rPr>
          <w:lang w:eastAsia="zh-CN"/>
        </w:rPr>
        <w:t>16.21.2</w:t>
      </w:r>
      <w:r w:rsidRPr="00E96F07">
        <w:rPr>
          <w:lang w:eastAsia="zh-CN"/>
        </w:rPr>
        <w:tab/>
        <w:t>Protocol Architecture</w:t>
      </w:r>
      <w:bookmarkEnd w:id="179"/>
    </w:p>
    <w:p w14:paraId="586E87B0" w14:textId="77777777" w:rsidR="00413156" w:rsidRPr="00E96F07" w:rsidRDefault="00413156" w:rsidP="00413156">
      <w:r w:rsidRPr="00E96F07">
        <w:t>From L2 MP Remote UE perspective, three bearer types exist: direct bearer, indirect bearer, and split bearer. For direct bearer, only Uu radio resources are involved, and for indirect bearer, only PC5 or N3C radio resources are involved. For split bearer, both Uu and PC5/N3C radio resources are involved.</w:t>
      </w:r>
    </w:p>
    <w:p w14:paraId="235843BB" w14:textId="77777777" w:rsidR="00413156" w:rsidRPr="00E96F07" w:rsidRDefault="00413156" w:rsidP="00413156">
      <w:pPr>
        <w:pStyle w:val="40"/>
        <w:rPr>
          <w:lang w:eastAsia="zh-CN"/>
        </w:rPr>
      </w:pPr>
      <w:bookmarkStart w:id="181" w:name="_Toc155991796"/>
      <w:r w:rsidRPr="00E96F07">
        <w:rPr>
          <w:lang w:eastAsia="zh-CN"/>
        </w:rPr>
        <w:t>16.21.2.1</w:t>
      </w:r>
      <w:r w:rsidRPr="00E96F07">
        <w:rPr>
          <w:lang w:eastAsia="zh-CN"/>
        </w:rPr>
        <w:tab/>
        <w:t>L2 MP Relay using SL indirect path</w:t>
      </w:r>
      <w:bookmarkEnd w:id="181"/>
    </w:p>
    <w:p w14:paraId="0C2B19C7" w14:textId="77777777" w:rsidR="00413156" w:rsidRPr="00E96F07" w:rsidRDefault="00413156" w:rsidP="00413156">
      <w:r w:rsidRPr="00E96F07">
        <w:t>For multi-path relay operation by using SL indirect path, the protocol stacks for the user plane and control plane of L2 MP Relay architecture are illustrated in Figure 16.21.2.1-1, 16.21.2.1-2.</w:t>
      </w:r>
    </w:p>
    <w:p w14:paraId="6C88ADA6" w14:textId="5AFBF3F8" w:rsidR="00413156" w:rsidRPr="00E96F07" w:rsidRDefault="00413156" w:rsidP="00413156">
      <w:r w:rsidRPr="00E96F07">
        <w:t xml:space="preserve">If PC5 interface is used between L2 MP Remote UE and L2 MP Relay UE, the SRAP sublayer is placed above the RLC sublayer for both CP and UP at both PC5 interface and Uu interface of the indirect path. For the direct path, the Uu SDAP, PDCP, RLC, MAC, PHY, and RRC are terminated at gNB and </w:t>
      </w:r>
      <w:ins w:id="182" w:author="LG: Seoyoung Back_1" w:date="2024-02-23T14:22:00Z">
        <w:r w:rsidR="00FC4280">
          <w:t xml:space="preserve">L2 </w:t>
        </w:r>
      </w:ins>
      <w:r w:rsidRPr="00E96F07">
        <w:t xml:space="preserve">MP Remote UE. But for the indirect path, only the Uu SDAP, PDCP and RRC are terminated at gNB and </w:t>
      </w:r>
      <w:ins w:id="183" w:author="LG: Seoyoung Back_1" w:date="2024-02-23T14:22:00Z">
        <w:r w:rsidR="00FC4280">
          <w:t xml:space="preserve">L2 </w:t>
        </w:r>
      </w:ins>
      <w:r w:rsidRPr="00E96F07">
        <w:t xml:space="preserve">MP Remote UE, while SRAP, RLC, MAC, and PHY are terminated in each hop (i.e., the link between L2 MP Remote UE and L2 MP Relay UE and the link between L2 MP Relay UE and the gNB). </w:t>
      </w:r>
      <w:ins w:id="184" w:author="LG: Seoyoung Back_1" w:date="2024-03-05T11:27:00Z">
        <w:r w:rsidR="00E10477">
          <w:t>PDCP duplication is supported for the MP split bearer.</w:t>
        </w:r>
      </w:ins>
      <w:del w:id="185" w:author="LG: Seoyoung Back_1" w:date="2024-03-05T11:27:00Z">
        <w:r w:rsidRPr="00E96F07" w:rsidDel="00E10477">
          <w:delText xml:space="preserve">If duplication is not activated for a split bearer, in UL, a PDCP entity in the L2 MP Remote UE delivers a PDCP PDU to either a Uu RLC entity or a PC5 </w:delText>
        </w:r>
      </w:del>
      <w:del w:id="186" w:author="LG: Seoyoung Back_1" w:date="2024-02-23T14:31:00Z">
        <w:r w:rsidRPr="00E96F07" w:rsidDel="002E79B5">
          <w:delText xml:space="preserve">RLC entity having an </w:delText>
        </w:r>
      </w:del>
      <w:del w:id="187" w:author="LG: Seoyoung Back_1" w:date="2024-03-05T11:27:00Z">
        <w:r w:rsidRPr="00E96F07" w:rsidDel="00E10477">
          <w:delText>SRAP entity</w:delText>
        </w:r>
      </w:del>
      <w:del w:id="188" w:author="LG: Seoyoung Back_1" w:date="2024-02-23T14:31:00Z">
        <w:r w:rsidRPr="00E96F07" w:rsidDel="002E79B5">
          <w:delText xml:space="preserve"> over it</w:delText>
        </w:r>
      </w:del>
      <w:del w:id="189" w:author="LG: Seoyoung Back_1" w:date="2024-03-05T11:27:00Z">
        <w:r w:rsidRPr="00E96F07" w:rsidDel="00E10477">
          <w:delText xml:space="preserve">. If duplication is activated for a split bearer, a PDCP entity in the L2 MP Remote UE delivers the same PDCP PDU to the Uu RLC entity and the PC5 </w:delText>
        </w:r>
      </w:del>
      <w:del w:id="190" w:author="LG: Seoyoung Back_1" w:date="2024-02-23T14:31:00Z">
        <w:r w:rsidRPr="00E96F07" w:rsidDel="002E79B5">
          <w:delText xml:space="preserve">RLC </w:delText>
        </w:r>
      </w:del>
      <w:del w:id="191" w:author="LG: Seoyoung Back_1" w:date="2024-03-05T11:27:00Z">
        <w:r w:rsidRPr="00E96F07" w:rsidDel="00E10477">
          <w:delText>entity.</w:delText>
        </w:r>
      </w:del>
    </w:p>
    <w:p w14:paraId="527AA8A6" w14:textId="77777777" w:rsidR="00413156" w:rsidRPr="00E96F07" w:rsidRDefault="00413156" w:rsidP="00413156">
      <w:pPr>
        <w:pStyle w:val="TH"/>
        <w:rPr>
          <w:rFonts w:ascii="Calibri" w:eastAsia="SimSun" w:hAnsi="Calibri"/>
          <w:kern w:val="2"/>
          <w:szCs w:val="22"/>
          <w:lang w:eastAsia="ko-KR"/>
        </w:rPr>
      </w:pPr>
      <w:r w:rsidRPr="00E96F07">
        <w:object w:dxaOrig="9126" w:dyaOrig="4494" w14:anchorId="1D6E485B">
          <v:shape id="_x0000_i1036" type="#_x0000_t75" style="width:409.95pt;height:201.5pt" o:ole="">
            <v:imagedata r:id="rId34" o:title=""/>
          </v:shape>
          <o:OLEObject Type="Embed" ProgID="Visio.Drawing.11" ShapeID="_x0000_i1036" DrawAspect="Content" ObjectID="_1771499112" r:id="rId35"/>
        </w:object>
      </w:r>
    </w:p>
    <w:p w14:paraId="46A4BF26" w14:textId="77777777" w:rsidR="00413156" w:rsidRPr="00E96F07" w:rsidRDefault="00413156" w:rsidP="00413156">
      <w:pPr>
        <w:pStyle w:val="TF"/>
      </w:pPr>
      <w:r w:rsidRPr="00E96F07">
        <w:t>Figure 16.21.2.1-1: User plane protocol stack for L2 Multi-path Relay using SL indirect path</w:t>
      </w:r>
    </w:p>
    <w:p w14:paraId="3945DC49" w14:textId="77777777" w:rsidR="00413156" w:rsidRPr="00E96F07" w:rsidRDefault="00413156" w:rsidP="00413156">
      <w:pPr>
        <w:keepNext/>
        <w:widowControl w:val="0"/>
        <w:wordWrap w:val="0"/>
        <w:spacing w:after="160" w:line="259" w:lineRule="auto"/>
        <w:jc w:val="center"/>
      </w:pPr>
    </w:p>
    <w:p w14:paraId="4820C14C" w14:textId="77777777" w:rsidR="00413156" w:rsidRPr="00E96F07" w:rsidRDefault="00413156" w:rsidP="00413156">
      <w:pPr>
        <w:pStyle w:val="TH"/>
      </w:pPr>
      <w:r w:rsidRPr="00E96F07">
        <w:object w:dxaOrig="9126" w:dyaOrig="4494" w14:anchorId="2ADA910B">
          <v:shape id="_x0000_i1037" type="#_x0000_t75" style="width:409.95pt;height:201.5pt" o:ole="">
            <v:imagedata r:id="rId36" o:title=""/>
          </v:shape>
          <o:OLEObject Type="Embed" ProgID="Visio.Drawing.11" ShapeID="_x0000_i1037" DrawAspect="Content" ObjectID="_1771499113" r:id="rId37"/>
        </w:object>
      </w:r>
    </w:p>
    <w:p w14:paraId="2BA46637" w14:textId="77777777" w:rsidR="00413156" w:rsidRPr="00E96F07" w:rsidRDefault="00413156" w:rsidP="00413156">
      <w:pPr>
        <w:pStyle w:val="TF"/>
      </w:pPr>
      <w:r w:rsidRPr="00E96F07">
        <w:t>Figure 16.21.2.1-2: Control plane protocol stack for L2 Multi-path Relay using SL indirect path</w:t>
      </w:r>
    </w:p>
    <w:p w14:paraId="5CF20B25" w14:textId="77777777" w:rsidR="00413156" w:rsidRPr="00E96F07" w:rsidRDefault="00413156" w:rsidP="00413156">
      <w:pPr>
        <w:pStyle w:val="40"/>
        <w:rPr>
          <w:lang w:eastAsia="zh-CN"/>
        </w:rPr>
      </w:pPr>
      <w:bookmarkStart w:id="192" w:name="_Toc155991797"/>
      <w:r w:rsidRPr="00E96F07">
        <w:rPr>
          <w:lang w:eastAsia="zh-CN"/>
        </w:rPr>
        <w:t>16.21.2.2</w:t>
      </w:r>
      <w:r w:rsidRPr="00E96F07">
        <w:rPr>
          <w:lang w:eastAsia="zh-CN"/>
        </w:rPr>
        <w:tab/>
        <w:t>L2 MP Relay using N3C indirect path</w:t>
      </w:r>
      <w:bookmarkEnd w:id="192"/>
    </w:p>
    <w:p w14:paraId="4CA26900" w14:textId="31E5DD67" w:rsidR="00413156" w:rsidRPr="00E96F07" w:rsidRDefault="00413156" w:rsidP="00413156">
      <w:r w:rsidRPr="00E96F07">
        <w:t xml:space="preserve">For the multi-path relay using N3C indirect path between the </w:t>
      </w:r>
      <w:ins w:id="193" w:author="LG: Seoyoung Back_1" w:date="2024-03-05T11:28:00Z">
        <w:r w:rsidR="00E10477">
          <w:t xml:space="preserve">L2 MP </w:t>
        </w:r>
      </w:ins>
      <w:r w:rsidRPr="00E96F07">
        <w:t xml:space="preserve">Remote UE and </w:t>
      </w:r>
      <w:ins w:id="194" w:author="LG: Seoyoung Back_1" w:date="2024-03-05T11:28:00Z">
        <w:r w:rsidR="00E10477">
          <w:t xml:space="preserve">L2 MP </w:t>
        </w:r>
      </w:ins>
      <w:r w:rsidRPr="00E96F07">
        <w:t xml:space="preserve">Relay UE, the protocol stacks for the user plane and control plane of L2 MP Relay architecture are illustrated in Figure 16.21.2.2-1 and Figure 16.21.2.2-2. </w:t>
      </w:r>
      <w:del w:id="195" w:author="LG: Seoyoung Back_1" w:date="2024-03-05T11:29:00Z">
        <w:r w:rsidRPr="00E96F07" w:rsidDel="00E10477">
          <w:delText>The L2 MP Relay UE and the L2 MP Remote UE are connected via a N3C interface.</w:delText>
        </w:r>
      </w:del>
    </w:p>
    <w:p w14:paraId="0DA307AF" w14:textId="7E144B8A" w:rsidR="00413156" w:rsidRPr="00E96F07" w:rsidRDefault="00413156" w:rsidP="00413156">
      <w:r w:rsidRPr="00E96F07">
        <w:t xml:space="preserve">In the multi-path relay using N3C indirect path, the SRAP sublayer does not exist on the protocol stack. </w:t>
      </w:r>
      <w:ins w:id="196" w:author="LG: Seoyoung Back_1" w:date="2024-03-05T11:32:00Z">
        <w:r w:rsidR="00E10477">
          <w:t>For the direct path</w:t>
        </w:r>
      </w:ins>
      <w:del w:id="197" w:author="LG: Seoyoung Back_1" w:date="2024-03-05T11:35:00Z">
        <w:r w:rsidRPr="00E96F07" w:rsidDel="00E10477">
          <w:delText>Without the SRAP entity between L2 MP Remote UE and L2 MP Relay UE,</w:delText>
        </w:r>
      </w:del>
      <w:r w:rsidRPr="00E96F07">
        <w:t xml:space="preserve"> the Uu SDAP, PDCP, </w:t>
      </w:r>
      <w:ins w:id="198" w:author="LG: Seoyoung Back_1" w:date="2024-03-05T11:35:00Z">
        <w:r w:rsidR="00E10477">
          <w:t xml:space="preserve">RLC, MAC, PHY </w:t>
        </w:r>
      </w:ins>
      <w:r w:rsidRPr="00E96F07">
        <w:t xml:space="preserve">and RRC are terminated at gNB and L2 MP Remote UE. While RLC, MAC, and PHY </w:t>
      </w:r>
      <w:ins w:id="199" w:author="LG: Seoyoung Back_1" w:date="2024-03-05T11:37:00Z">
        <w:r w:rsidR="00F44044">
          <w:t xml:space="preserve">in Uu hop of indirect path </w:t>
        </w:r>
      </w:ins>
      <w:r w:rsidRPr="00E96F07">
        <w:t>are terminated</w:t>
      </w:r>
      <w:del w:id="200" w:author="LG: Seoyoung Back_1" w:date="2024-03-05T11:37:00Z">
        <w:r w:rsidRPr="00E96F07" w:rsidDel="00F44044">
          <w:delText xml:space="preserve"> in Uu hop</w:delText>
        </w:r>
      </w:del>
      <w:ins w:id="201" w:author="LG: Seoyoung Back_1" w:date="2024-03-05T11:37:00Z">
        <w:r w:rsidR="00F44044">
          <w:t xml:space="preserve"> at L2 MP Relay UE and gNB</w:t>
        </w:r>
      </w:ins>
      <w:r w:rsidRPr="00E96F07">
        <w:t xml:space="preserve">. </w:t>
      </w:r>
      <w:ins w:id="202" w:author="LG: Seoyoung Back_1" w:date="2024-03-05T11:37:00Z">
        <w:r w:rsidR="00F44044">
          <w:t>Without the SRAP sublayer over N3C, an UL</w:t>
        </w:r>
      </w:ins>
      <w:ins w:id="203" w:author="LG: Seoyoung Back_1" w:date="2024-03-05T11:38:00Z">
        <w:r w:rsidR="00F44044">
          <w:t xml:space="preserve"> PDCP PDU in the L2 MP Remote UE is delivered to </w:t>
        </w:r>
      </w:ins>
      <w:ins w:id="204" w:author="LG: Seoyoung Back_1" w:date="2024-03-05T11:41:00Z">
        <w:r w:rsidR="00F44044">
          <w:t xml:space="preserve">RLC entity in the </w:t>
        </w:r>
      </w:ins>
      <w:ins w:id="205" w:author="LG: Seoyoung Back_1" w:date="2024-03-05T11:38:00Z">
        <w:r w:rsidR="00F44044">
          <w:t xml:space="preserve">L2 MP Relay UE via N3C </w:t>
        </w:r>
      </w:ins>
      <w:ins w:id="206" w:author="LG: Seoyoung Back_1" w:date="2024-03-05T11:42:00Z">
        <w:r w:rsidR="00F44044">
          <w:t xml:space="preserve">link </w:t>
        </w:r>
      </w:ins>
      <w:ins w:id="207" w:author="LG: Seoyoung Back_1" w:date="2024-03-05T11:38:00Z">
        <w:r w:rsidR="00F44044">
          <w:t>based on UE implementation.</w:t>
        </w:r>
      </w:ins>
      <w:ins w:id="208" w:author="LG: Seoyoung Back_1" w:date="2024-03-05T11:43:00Z">
        <w:r w:rsidR="00F44044">
          <w:t xml:space="preserve"> </w:t>
        </w:r>
      </w:ins>
      <w:del w:id="209" w:author="LG: Seoyoung Back_1" w:date="2024-03-05T11:44:00Z">
        <w:r w:rsidRPr="00E96F07" w:rsidDel="00F44044">
          <w:delText xml:space="preserve">An UL PDCP PDU in the L2 MP Remote UE can be delivered to a Uu RLC entity and </w:delText>
        </w:r>
      </w:del>
      <w:del w:id="210" w:author="LG: Seoyoung Back_1" w:date="2024-02-24T17:19:00Z">
        <w:r w:rsidRPr="00E96F07" w:rsidDel="00EE55D8">
          <w:delText xml:space="preserve">an intended PDCP entity or </w:delText>
        </w:r>
      </w:del>
      <w:del w:id="211" w:author="LG: Seoyoung Back_1" w:date="2024-03-05T11:44:00Z">
        <w:r w:rsidRPr="00E96F07" w:rsidDel="00F44044">
          <w:delText xml:space="preserve">RLC entity in the L2 MP Relay UE. </w:delText>
        </w:r>
      </w:del>
      <w:r w:rsidRPr="00E96F07">
        <w:t xml:space="preserve">It is supported for more than one RB over the Uu link of the L2 MP Relay UE by configuring 1:1 bearer mapping between the Radio bearer in the L2 MP Remote UE and Uu Relay RLC channel in the L2 MP Relay UE. The Uu </w:t>
      </w:r>
      <w:del w:id="212" w:author="LG: Seoyoung Back_1" w:date="2024-03-05T11:47:00Z">
        <w:r w:rsidRPr="00E96F07" w:rsidDel="001343AC">
          <w:delText xml:space="preserve">Relay RLC </w:delText>
        </w:r>
      </w:del>
      <w:ins w:id="213" w:author="LG: Seoyoung Back_1" w:date="2024-03-05T11:47:00Z">
        <w:r w:rsidR="001343AC">
          <w:t xml:space="preserve">logical </w:t>
        </w:r>
      </w:ins>
      <w:r w:rsidRPr="00E96F07">
        <w:t>channels for the PDU delivery of the L2 MP Relay UE</w:t>
      </w:r>
      <w:r>
        <w:t>'</w:t>
      </w:r>
      <w:r w:rsidRPr="00E96F07">
        <w:t xml:space="preserve">s local traffic and relay traffic are configured differently. Bearer identification except LCID is not needed in L2 PDU over the Uu link. If the split bearer is configured and the PDCP </w:t>
      </w:r>
      <w:del w:id="214" w:author="LG: Seoyoung Back_1" w:date="2024-03-05T11:48:00Z">
        <w:r w:rsidRPr="00E96F07" w:rsidDel="001343AC">
          <w:delText xml:space="preserve">PDU </w:delText>
        </w:r>
      </w:del>
      <w:r w:rsidRPr="00E96F07">
        <w:t>duplication is activated</w:t>
      </w:r>
      <w:del w:id="215" w:author="LG: Seoyoung Back_1" w:date="2024-03-05T11:48:00Z">
        <w:r w:rsidRPr="00E96F07" w:rsidDel="001343AC">
          <w:delText xml:space="preserve"> on the PDCP entity</w:delText>
        </w:r>
      </w:del>
      <w:r w:rsidRPr="00E96F07">
        <w:t>, the duplicated PDCP PDUs are delivered via both direct path and indirect path.</w:t>
      </w:r>
    </w:p>
    <w:p w14:paraId="426A8084" w14:textId="77777777" w:rsidR="00413156" w:rsidRPr="00E96F07" w:rsidRDefault="00413156" w:rsidP="00413156">
      <w:pPr>
        <w:pStyle w:val="TH"/>
      </w:pPr>
      <w:r w:rsidRPr="00E96F07">
        <w:object w:dxaOrig="5551" w:dyaOrig="2451" w14:anchorId="1DFB1F80">
          <v:shape id="Object 10" o:spid="_x0000_i1038" type="#_x0000_t75" style="width:405.15pt;height:178.4pt;mso-position-horizontal-relative:page;mso-position-vertical-relative:page" o:ole="">
            <v:imagedata r:id="rId38" o:title=""/>
          </v:shape>
          <o:OLEObject Type="Embed" ProgID="Visio.Drawing.11" ShapeID="Object 10" DrawAspect="Content" ObjectID="_1771499114" r:id="rId39"/>
        </w:object>
      </w:r>
    </w:p>
    <w:p w14:paraId="0AD12DC9" w14:textId="77777777" w:rsidR="00413156" w:rsidRPr="00E96F07" w:rsidRDefault="00413156" w:rsidP="00413156">
      <w:pPr>
        <w:pStyle w:val="TF"/>
        <w:rPr>
          <w:rFonts w:eastAsia="MS Mincho"/>
          <w:bCs/>
        </w:rPr>
      </w:pPr>
      <w:r w:rsidRPr="00E96F07">
        <w:t>Figure 16.21.2.2-1: User plane protocol stack for L2 Multi-path Relay using N3C indirect path</w:t>
      </w:r>
    </w:p>
    <w:p w14:paraId="15D625BB" w14:textId="77777777" w:rsidR="00413156" w:rsidRPr="00E96F07" w:rsidRDefault="00413156" w:rsidP="00413156">
      <w:pPr>
        <w:pStyle w:val="TH"/>
      </w:pPr>
      <w:r w:rsidRPr="00E96F07">
        <w:object w:dxaOrig="5551" w:dyaOrig="2453" w14:anchorId="45F4366F">
          <v:shape id="Object 11" o:spid="_x0000_i1039" type="#_x0000_t75" style="width:408.35pt;height:180pt;mso-position-horizontal-relative:page;mso-position-vertical-relative:page" o:ole="">
            <v:imagedata r:id="rId40" o:title=""/>
          </v:shape>
          <o:OLEObject Type="Embed" ProgID="Visio.Drawing.11" ShapeID="Object 11" DrawAspect="Content" ObjectID="_1771499115" r:id="rId41"/>
        </w:object>
      </w:r>
    </w:p>
    <w:p w14:paraId="537222C4" w14:textId="77777777" w:rsidR="00413156" w:rsidRPr="00E96F07" w:rsidRDefault="00413156" w:rsidP="00413156">
      <w:pPr>
        <w:pStyle w:val="TF"/>
        <w:rPr>
          <w:bCs/>
        </w:rPr>
      </w:pPr>
      <w:r w:rsidRPr="00E96F07">
        <w:t>Figure 16.21.2.2-2: Control plane protocol stack for L2 Multi-path Relay using N3C indirect path</w:t>
      </w:r>
    </w:p>
    <w:p w14:paraId="641BE6B3" w14:textId="18D1ABC2" w:rsidR="00413156" w:rsidRPr="00413156" w:rsidRDefault="00413156" w:rsidP="00413156">
      <w:pPr>
        <w:pStyle w:val="30"/>
        <w:rPr>
          <w:lang w:eastAsia="zh-CN"/>
        </w:rPr>
      </w:pPr>
      <w:bookmarkStart w:id="216" w:name="_Toc155991798"/>
      <w:r w:rsidRPr="00E96F07">
        <w:rPr>
          <w:lang w:eastAsia="zh-CN"/>
        </w:rPr>
        <w:t>16.21.3</w:t>
      </w:r>
      <w:r w:rsidRPr="00E96F07">
        <w:rPr>
          <w:lang w:eastAsia="zh-CN"/>
        </w:rPr>
        <w:tab/>
        <w:t>Control plane procedure for multi-path relaying</w:t>
      </w:r>
      <w:bookmarkEnd w:id="216"/>
    </w:p>
    <w:p w14:paraId="3BB5D7AA" w14:textId="77777777" w:rsidR="003217E5" w:rsidRPr="00E96F07" w:rsidRDefault="003217E5" w:rsidP="003217E5">
      <w:pPr>
        <w:pStyle w:val="40"/>
      </w:pPr>
      <w:r w:rsidRPr="00E96F07">
        <w:t>16.21.3.1</w:t>
      </w:r>
      <w:r w:rsidRPr="00E96F07">
        <w:tab/>
        <w:t>Path Management</w:t>
      </w:r>
      <w:bookmarkEnd w:id="180"/>
    </w:p>
    <w:p w14:paraId="4A1F568B" w14:textId="64A2EC1F" w:rsidR="003217E5" w:rsidRPr="00E96F07" w:rsidRDefault="003217E5" w:rsidP="003217E5">
      <w:pPr>
        <w:rPr>
          <w:lang w:eastAsia="ko-KR"/>
        </w:rPr>
      </w:pPr>
      <w:r w:rsidRPr="00E96F07">
        <w:rPr>
          <w:lang w:eastAsia="ko-KR"/>
        </w:rPr>
        <w:t xml:space="preserve">The L2 MP Remote UE needs to establish both a direct path and an indirect path. The L2 MP Remote UE adds the indirect path using PC5 link on top of the </w:t>
      </w:r>
      <w:del w:id="217" w:author="LG: Seoyoung Back_1" w:date="2024-03-05T11:48:00Z">
        <w:r w:rsidRPr="00E96F07" w:rsidDel="001343AC">
          <w:rPr>
            <w:lang w:eastAsia="ko-KR"/>
          </w:rPr>
          <w:delText xml:space="preserve">only </w:delText>
        </w:r>
      </w:del>
      <w:r w:rsidRPr="00E96F07">
        <w:rPr>
          <w:lang w:eastAsia="ko-KR"/>
        </w:rPr>
        <w:t xml:space="preserve">direct path under the same gNB. And also, the L2 MP Remote UE using PC5 link adds the direct path on top of the </w:t>
      </w:r>
      <w:del w:id="218" w:author="LG: Seoyoung Back_1" w:date="2024-03-05T11:48:00Z">
        <w:r w:rsidRPr="00E96F07" w:rsidDel="001343AC">
          <w:rPr>
            <w:lang w:eastAsia="ko-KR"/>
          </w:rPr>
          <w:delText xml:space="preserve">only </w:delText>
        </w:r>
      </w:del>
      <w:r w:rsidRPr="00E96F07">
        <w:rPr>
          <w:lang w:eastAsia="ko-KR"/>
        </w:rPr>
        <w:t>indirect path under the same gNB.</w:t>
      </w:r>
    </w:p>
    <w:p w14:paraId="2F47FEC5" w14:textId="32E79504" w:rsidR="003217E5" w:rsidRPr="00E96F07" w:rsidRDefault="003217E5" w:rsidP="003217E5">
      <w:pPr>
        <w:rPr>
          <w:lang w:eastAsia="ko-KR"/>
        </w:rPr>
      </w:pPr>
      <w:r w:rsidRPr="00E96F07">
        <w:rPr>
          <w:lang w:eastAsia="ko-KR"/>
        </w:rPr>
        <w:t xml:space="preserve">Meanwhile, the L2 MP Remote UE adds the indirect path using N3C link on </w:t>
      </w:r>
      <w:ins w:id="219" w:author="LG: Seoyoung Back_1" w:date="2024-02-23T15:28:00Z">
        <w:r w:rsidR="003D5FC7">
          <w:rPr>
            <w:lang w:eastAsia="ko-KR"/>
          </w:rPr>
          <w:t xml:space="preserve">top of </w:t>
        </w:r>
      </w:ins>
      <w:r w:rsidRPr="00E96F07">
        <w:rPr>
          <w:lang w:eastAsia="ko-KR"/>
        </w:rPr>
        <w:t xml:space="preserve">the only direct path under the same gNB. But it is not allowed that the L2 MP Remote UE using N3C </w:t>
      </w:r>
      <w:del w:id="220" w:author="LG: Seoyoung Back_1" w:date="2024-03-05T10:43:00Z">
        <w:r w:rsidRPr="00E96F07" w:rsidDel="00923AAF">
          <w:rPr>
            <w:lang w:eastAsia="ko-KR"/>
          </w:rPr>
          <w:delText xml:space="preserve">link </w:delText>
        </w:r>
      </w:del>
      <w:ins w:id="221" w:author="LG: Seoyoung Back_1" w:date="2024-03-05T10:43:00Z">
        <w:r w:rsidR="00923AAF">
          <w:rPr>
            <w:lang w:eastAsia="ko-KR"/>
          </w:rPr>
          <w:t xml:space="preserve">indirect path </w:t>
        </w:r>
      </w:ins>
      <w:r w:rsidRPr="00E96F07">
        <w:rPr>
          <w:lang w:eastAsia="ko-KR"/>
        </w:rPr>
        <w:t xml:space="preserve">adds the direct path on </w:t>
      </w:r>
      <w:ins w:id="222" w:author="LG: Seoyoung Back_1" w:date="2024-02-23T15:28:00Z">
        <w:r w:rsidR="003D5FC7">
          <w:rPr>
            <w:lang w:eastAsia="ko-KR"/>
          </w:rPr>
          <w:t xml:space="preserve">top of </w:t>
        </w:r>
      </w:ins>
      <w:r w:rsidRPr="00E96F07">
        <w:rPr>
          <w:lang w:eastAsia="ko-KR"/>
        </w:rPr>
        <w:t xml:space="preserve">the indirect path. The MP Relay UE using N3C indirect path is restricted to serve only one </w:t>
      </w:r>
      <w:ins w:id="223" w:author="LG: Seoyoung Back_1" w:date="2024-02-23T15:29:00Z">
        <w:r w:rsidR="003D5FC7">
          <w:rPr>
            <w:lang w:eastAsia="ko-KR"/>
          </w:rPr>
          <w:t xml:space="preserve">L2 </w:t>
        </w:r>
      </w:ins>
      <w:r w:rsidRPr="00E96F07">
        <w:rPr>
          <w:lang w:eastAsia="ko-KR"/>
        </w:rPr>
        <w:t>MP Remote UE.</w:t>
      </w:r>
    </w:p>
    <w:p w14:paraId="78059119" w14:textId="7C9A60E5" w:rsidR="003217E5" w:rsidRPr="00E96F07" w:rsidRDefault="003217E5" w:rsidP="003217E5">
      <w:pPr>
        <w:rPr>
          <w:lang w:eastAsia="ko-KR"/>
        </w:rPr>
      </w:pPr>
      <w:r w:rsidRPr="00E96F07">
        <w:rPr>
          <w:lang w:eastAsia="ko-KR"/>
        </w:rPr>
        <w:t xml:space="preserve">For L2 MP Remote UE, </w:t>
      </w:r>
      <w:del w:id="224" w:author="LG: Seoyoung Back_1" w:date="2024-03-05T17:14:00Z">
        <w:r w:rsidRPr="00E96F07" w:rsidDel="003768ED">
          <w:rPr>
            <w:lang w:eastAsia="ko-KR"/>
          </w:rPr>
          <w:delText xml:space="preserve">only a single cell group is configured (i.e., </w:delText>
        </w:r>
      </w:del>
      <w:del w:id="225" w:author="LG: Seoyoung Back_1" w:date="2024-03-08T11:13:00Z">
        <w:r w:rsidRPr="00E96F07" w:rsidDel="002B0165">
          <w:rPr>
            <w:lang w:eastAsia="ko-KR"/>
          </w:rPr>
          <w:delText xml:space="preserve">only </w:delText>
        </w:r>
      </w:del>
      <w:del w:id="226" w:author="LG: Seoyoung Back_1" w:date="2024-03-08T11:14:00Z">
        <w:r w:rsidRPr="00E96F07" w:rsidDel="002B0165">
          <w:rPr>
            <w:lang w:eastAsia="ko-KR"/>
          </w:rPr>
          <w:delText>MCG is configured for the direct path</w:delText>
        </w:r>
      </w:del>
      <w:del w:id="227" w:author="LG: Seoyoung Back_1" w:date="2024-03-08T11:13:00Z">
        <w:r w:rsidRPr="00E96F07" w:rsidDel="002B0165">
          <w:rPr>
            <w:lang w:eastAsia="ko-KR"/>
          </w:rPr>
          <w:delText xml:space="preserve"> and indirect path</w:delText>
        </w:r>
      </w:del>
      <w:del w:id="228" w:author="LG: Seoyoung Back_1" w:date="2024-03-05T17:14:00Z">
        <w:r w:rsidRPr="00E96F07" w:rsidDel="003768ED">
          <w:rPr>
            <w:lang w:eastAsia="ko-KR"/>
          </w:rPr>
          <w:delText>)</w:delText>
        </w:r>
      </w:del>
      <w:ins w:id="229" w:author="LG: Seoyoung Back_1" w:date="2024-03-08T12:52:00Z">
        <w:r w:rsidR="002B1CB7">
          <w:rPr>
            <w:lang w:eastAsia="ko-KR"/>
          </w:rPr>
          <w:t>t</w:t>
        </w:r>
      </w:ins>
      <w:ins w:id="230" w:author="LG: Seoyoung Back_1" w:date="2024-03-05T17:14:00Z">
        <w:r w:rsidR="003768ED">
          <w:rPr>
            <w:lang w:eastAsia="ko-KR"/>
          </w:rPr>
          <w:t>he direct path and the indirect path should be in the same gNB</w:t>
        </w:r>
      </w:ins>
      <w:r w:rsidRPr="00E96F07">
        <w:rPr>
          <w:lang w:eastAsia="ko-KR"/>
        </w:rPr>
        <w:t>. The primary path of split SRB1 and SRB2 is always configured on direct path. In the L2 MP Remote UE, non-split SRB1/2 is allowed to be configured only on direct path.</w:t>
      </w:r>
    </w:p>
    <w:p w14:paraId="089C5B81" w14:textId="794C7E69" w:rsidR="003217E5" w:rsidRPr="00E96F07" w:rsidRDefault="003217E5" w:rsidP="003217E5">
      <w:pPr>
        <w:rPr>
          <w:lang w:eastAsia="ko-KR"/>
        </w:rPr>
      </w:pPr>
      <w:r w:rsidRPr="00E96F07">
        <w:rPr>
          <w:lang w:eastAsia="ko-KR"/>
        </w:rPr>
        <w:t xml:space="preserve">Figure 16.21.3.1-1 describes the procedures for the indirect path addition on </w:t>
      </w:r>
      <w:ins w:id="231" w:author="LG: Seoyoung Back_1" w:date="2024-03-05T11:49:00Z">
        <w:r w:rsidR="001343AC">
          <w:rPr>
            <w:lang w:eastAsia="ko-KR"/>
          </w:rPr>
          <w:t xml:space="preserve">top of </w:t>
        </w:r>
      </w:ins>
      <w:r w:rsidRPr="00E96F07">
        <w:rPr>
          <w:lang w:eastAsia="ko-KR"/>
        </w:rPr>
        <w:t xml:space="preserve">the direct path for the L2 MP relaying. This procedure is applicable to the L2 MP Remote UE using SL indirect path or N3C indirect path </w:t>
      </w:r>
      <w:ins w:id="232" w:author="LG: Seoyoung Back_1" w:date="2024-02-23T15:31:00Z">
        <w:r w:rsidR="003D5FC7">
          <w:rPr>
            <w:lang w:eastAsia="ko-KR"/>
          </w:rPr>
          <w:t>(</w:t>
        </w:r>
      </w:ins>
      <w:r w:rsidRPr="00E96F07">
        <w:rPr>
          <w:lang w:eastAsia="ko-KR"/>
        </w:rPr>
        <w:t>except step 5</w:t>
      </w:r>
      <w:ins w:id="233" w:author="LG: Seoyoung Back_1" w:date="2024-02-23T15:31:00Z">
        <w:r w:rsidR="003D5FC7">
          <w:rPr>
            <w:lang w:eastAsia="ko-KR"/>
          </w:rPr>
          <w:t>)</w:t>
        </w:r>
      </w:ins>
      <w:r w:rsidRPr="00E96F07">
        <w:rPr>
          <w:lang w:eastAsia="ko-KR"/>
        </w:rPr>
        <w:t>.</w:t>
      </w:r>
    </w:p>
    <w:p w14:paraId="716F1B3C" w14:textId="458647FF" w:rsidR="003217E5" w:rsidRDefault="003217E5" w:rsidP="003217E5">
      <w:pPr>
        <w:pStyle w:val="TH"/>
        <w:rPr>
          <w:ins w:id="234" w:author="LG: Seoyoung Back_1" w:date="2024-02-23T15:44:00Z"/>
        </w:rPr>
      </w:pPr>
      <w:del w:id="235" w:author="LG: Seoyoung Back_1" w:date="2024-02-23T15:44:00Z">
        <w:r w:rsidRPr="00E96F07" w:rsidDel="002F5AD5">
          <w:object w:dxaOrig="5216" w:dyaOrig="5326" w14:anchorId="638E35AA">
            <v:shape id="Object 12" o:spid="_x0000_i1040" type="#_x0000_t75" style="width:276.2pt;height:282.65pt;mso-position-horizontal-relative:page;mso-position-vertical-relative:page" o:ole="">
              <v:imagedata r:id="rId42" o:title=""/>
            </v:shape>
            <o:OLEObject Type="Embed" ProgID="Visio.Drawing.11" ShapeID="Object 12" DrawAspect="Content" ObjectID="_1771499116" r:id="rId43"/>
          </w:object>
        </w:r>
      </w:del>
    </w:p>
    <w:p w14:paraId="4B84D1CF" w14:textId="2B11BF53" w:rsidR="002F5AD5" w:rsidRPr="00E96F07" w:rsidRDefault="00750A94" w:rsidP="00EE79AE">
      <w:pPr>
        <w:pStyle w:val="TH"/>
      </w:pPr>
      <w:r>
        <w:object w:dxaOrig="8389" w:dyaOrig="8739" w14:anchorId="222FEEF4">
          <v:shape id="_x0000_i1041" type="#_x0000_t75" style="width:272.95pt;height:284.25pt" o:ole="">
            <v:imagedata r:id="rId44" o:title=""/>
          </v:shape>
          <o:OLEObject Type="Embed" ProgID="Visio.Drawing.11" ShapeID="_x0000_i1041" DrawAspect="Content" ObjectID="_1771499117" r:id="rId45"/>
        </w:object>
      </w:r>
    </w:p>
    <w:p w14:paraId="4E74AF8D" w14:textId="77777777" w:rsidR="003217E5" w:rsidRPr="00E96F07" w:rsidRDefault="003217E5" w:rsidP="003217E5">
      <w:pPr>
        <w:pStyle w:val="TF"/>
        <w:rPr>
          <w:lang w:eastAsia="ko-KR"/>
        </w:rPr>
      </w:pPr>
      <w:r w:rsidRPr="00E96F07">
        <w:rPr>
          <w:lang w:eastAsia="ko-KR"/>
        </w:rPr>
        <w:t>Figure 16.21.3.1-1: Procedure for indirect path addition on top of direct path</w:t>
      </w:r>
    </w:p>
    <w:p w14:paraId="6D7F9DA5" w14:textId="77777777" w:rsidR="003217E5" w:rsidRPr="00E96F07" w:rsidRDefault="003217E5" w:rsidP="003217E5">
      <w:pPr>
        <w:pStyle w:val="B10"/>
        <w:ind w:left="644" w:hanging="360"/>
        <w:rPr>
          <w:lang w:eastAsia="ko-KR"/>
        </w:rPr>
      </w:pPr>
      <w:r w:rsidRPr="00E96F07">
        <w:rPr>
          <w:lang w:eastAsia="ko-KR"/>
        </w:rPr>
        <w:t>0.</w:t>
      </w:r>
      <w:r w:rsidRPr="00E96F07">
        <w:rPr>
          <w:lang w:eastAsia="ko-KR"/>
        </w:rPr>
        <w:tab/>
        <w:t>The L2 MP Remote UE performs data transmission and reception by using direct path on PCell.</w:t>
      </w:r>
    </w:p>
    <w:p w14:paraId="53CFB295" w14:textId="468F2DB8" w:rsidR="003217E5" w:rsidRPr="00E96F07" w:rsidRDefault="003217E5" w:rsidP="003217E5">
      <w:pPr>
        <w:pStyle w:val="B10"/>
        <w:ind w:left="644" w:hanging="360"/>
        <w:rPr>
          <w:rFonts w:eastAsia="Calibri"/>
        </w:rPr>
      </w:pPr>
      <w:r w:rsidRPr="00E96F07">
        <w:rPr>
          <w:rFonts w:eastAsia="Calibri"/>
        </w:rPr>
        <w:t>1.</w:t>
      </w:r>
      <w:r w:rsidRPr="00E96F07">
        <w:rPr>
          <w:rFonts w:eastAsia="Calibri"/>
        </w:rPr>
        <w:tab/>
        <w:t>If the L2 MP Remote UE will be connected with L2 MP Relay UE using PC5 link, the L2 MP Remote UE reports at least the list of the candidate L2 MP Relay UE ID and the cell ID of the candidate L2 MP Relay UEs</w:t>
      </w:r>
      <w:ins w:id="236" w:author="LG: Seoyoung Back_1" w:date="2024-03-08T10:07:00Z">
        <w:r w:rsidR="00EE3ADF">
          <w:rPr>
            <w:rFonts w:eastAsia="Calibri"/>
          </w:rPr>
          <w:t xml:space="preserve"> based on the measurement configuration from the gNB</w:t>
        </w:r>
      </w:ins>
      <w:r w:rsidRPr="00E96F07">
        <w:rPr>
          <w:rFonts w:eastAsia="Calibri"/>
        </w:rPr>
        <w:t>.</w:t>
      </w:r>
    </w:p>
    <w:p w14:paraId="6202F0D8" w14:textId="7A7468F9" w:rsidR="003217E5" w:rsidRPr="00E96F07" w:rsidRDefault="003217E5" w:rsidP="003217E5">
      <w:pPr>
        <w:pStyle w:val="B10"/>
        <w:ind w:left="644" w:hanging="360"/>
        <w:rPr>
          <w:rFonts w:eastAsia="Calibri"/>
        </w:rPr>
      </w:pPr>
      <w:r w:rsidRPr="00E96F07">
        <w:rPr>
          <w:rFonts w:eastAsia="Calibri"/>
        </w:rPr>
        <w:tab/>
        <w:t xml:space="preserve">Meanwhile, if the MP Remote UE will be connected with L2 </w:t>
      </w:r>
      <w:r w:rsidRPr="00E96F07">
        <w:rPr>
          <w:lang w:eastAsia="ko-KR"/>
        </w:rPr>
        <w:t>MP</w:t>
      </w:r>
      <w:r w:rsidRPr="00E96F07">
        <w:rPr>
          <w:rFonts w:eastAsia="Calibri"/>
        </w:rPr>
        <w:t xml:space="preserve"> Relay UE using N3C link, the MP Remote UE reports at least the list of the C-RNTI and the cell ID of the </w:t>
      </w:r>
      <w:del w:id="237" w:author="LG: Seoyoung Back_1" w:date="2024-03-05T11:49:00Z">
        <w:r w:rsidRPr="00E96F07" w:rsidDel="001343AC">
          <w:rPr>
            <w:rFonts w:eastAsia="Calibri"/>
          </w:rPr>
          <w:delText xml:space="preserve">connected </w:delText>
        </w:r>
      </w:del>
      <w:r w:rsidRPr="00E96F07">
        <w:rPr>
          <w:rFonts w:eastAsia="Calibri"/>
        </w:rPr>
        <w:t>candidate MP Relay UEs</w:t>
      </w:r>
      <w:ins w:id="238" w:author="LG: Seoyoung Back_1" w:date="2024-03-08T10:08:00Z">
        <w:r w:rsidR="00EE3ADF">
          <w:rPr>
            <w:rFonts w:eastAsia="Calibri"/>
          </w:rPr>
          <w:t xml:space="preserve"> based on the measurement configuration from the gNB</w:t>
        </w:r>
      </w:ins>
      <w:r w:rsidRPr="00E96F07">
        <w:rPr>
          <w:rFonts w:eastAsia="Calibri"/>
        </w:rPr>
        <w:t>.</w:t>
      </w:r>
    </w:p>
    <w:p w14:paraId="25DE6BD5" w14:textId="77777777" w:rsidR="003217E5" w:rsidRPr="00E96F07" w:rsidRDefault="003217E5" w:rsidP="003217E5">
      <w:pPr>
        <w:pStyle w:val="NO"/>
        <w:rPr>
          <w:lang w:eastAsia="zh-CN"/>
        </w:rPr>
      </w:pPr>
      <w:r w:rsidRPr="00E96F07">
        <w:rPr>
          <w:rFonts w:eastAsia="Calibri"/>
        </w:rPr>
        <w:lastRenderedPageBreak/>
        <w:t>NOTE 1</w:t>
      </w:r>
      <w:r w:rsidRPr="00E96F07">
        <w:rPr>
          <w:lang w:eastAsia="zh-CN"/>
        </w:rPr>
        <w:t>:</w:t>
      </w:r>
      <w:r w:rsidRPr="00E96F07">
        <w:rPr>
          <w:lang w:eastAsia="zh-CN"/>
        </w:rPr>
        <w:tab/>
      </w:r>
      <w:r w:rsidRPr="00E96F07">
        <w:rPr>
          <w:rFonts w:eastAsia="Calibri"/>
        </w:rPr>
        <w:t>T</w:t>
      </w:r>
      <w:r w:rsidRPr="00E96F07">
        <w:rPr>
          <w:lang w:eastAsia="zh-CN"/>
        </w:rPr>
        <w:t>he C-RNTI and cell ID of MP Relay UE using N3C link can be reported only if the secure connection between MP Remote UE and MP Relay UE is established.</w:t>
      </w:r>
    </w:p>
    <w:p w14:paraId="60DB8A4B" w14:textId="77777777" w:rsidR="003217E5" w:rsidRPr="00E96F07" w:rsidRDefault="003217E5" w:rsidP="003217E5">
      <w:pPr>
        <w:pStyle w:val="B10"/>
        <w:ind w:left="644" w:hanging="360"/>
        <w:rPr>
          <w:rFonts w:eastAsia="Calibri"/>
        </w:rPr>
      </w:pPr>
      <w:r w:rsidRPr="00E96F07">
        <w:rPr>
          <w:rFonts w:eastAsia="Calibri"/>
        </w:rPr>
        <w:t>2.</w:t>
      </w:r>
      <w:r w:rsidRPr="00E96F07">
        <w:rPr>
          <w:rFonts w:eastAsia="Calibri"/>
        </w:rPr>
        <w:tab/>
        <w:t xml:space="preserve">The gNB decides to </w:t>
      </w:r>
      <w:r w:rsidRPr="00E96F07">
        <w:rPr>
          <w:lang w:eastAsia="zh-CN"/>
        </w:rPr>
        <w:t>add the indirect path for the L2 MP Remote</w:t>
      </w:r>
      <w:r w:rsidRPr="00E96F07">
        <w:rPr>
          <w:rFonts w:eastAsia="Calibri"/>
        </w:rPr>
        <w:t xml:space="preserve"> UE. The cell serving the direct path and the cell serving the L2 MP Relay UE on the indirect path belong to the same gNB but can be same or different.</w:t>
      </w:r>
    </w:p>
    <w:p w14:paraId="615536C3" w14:textId="77777777" w:rsidR="003217E5" w:rsidRPr="00E96F07" w:rsidRDefault="003217E5" w:rsidP="003217E5">
      <w:pPr>
        <w:pStyle w:val="B10"/>
        <w:ind w:left="644" w:hanging="360"/>
        <w:rPr>
          <w:rFonts w:eastAsia="Calibri"/>
        </w:rPr>
      </w:pPr>
      <w:r w:rsidRPr="00E96F07">
        <w:rPr>
          <w:rFonts w:eastAsia="Calibri"/>
        </w:rPr>
        <w:t>3.</w:t>
      </w:r>
      <w:r w:rsidRPr="00E96F07">
        <w:rPr>
          <w:rFonts w:eastAsia="Calibri"/>
        </w:rPr>
        <w:tab/>
        <w:t xml:space="preserve">The gNB sends an </w:t>
      </w:r>
      <w:r w:rsidRPr="00E96F07">
        <w:rPr>
          <w:rFonts w:eastAsia="Calibri"/>
          <w:i/>
          <w:iCs/>
        </w:rPr>
        <w:t>RRCReconfiguration</w:t>
      </w:r>
      <w:r w:rsidRPr="00E96F07">
        <w:rPr>
          <w:rFonts w:eastAsia="Calibri"/>
        </w:rPr>
        <w:t xml:space="preserve"> message to the L2 MP Relay UE</w:t>
      </w:r>
      <w:r w:rsidRPr="00E96F07">
        <w:rPr>
          <w:lang w:eastAsia="zh-CN"/>
        </w:rPr>
        <w:t xml:space="preserve"> to configure the indirect path of the L2 MP Remote UE</w:t>
      </w:r>
      <w:r w:rsidRPr="00E96F07">
        <w:rPr>
          <w:rFonts w:eastAsia="Calibri"/>
        </w:rPr>
        <w:t>, if the L2 MP Relay UE is in RRC_CONNECTED.</w:t>
      </w:r>
    </w:p>
    <w:p w14:paraId="1D22B6AD" w14:textId="77777777" w:rsidR="003217E5" w:rsidRPr="00E96F07" w:rsidRDefault="003217E5" w:rsidP="003217E5">
      <w:pPr>
        <w:pStyle w:val="B10"/>
        <w:ind w:left="644" w:hanging="360"/>
        <w:rPr>
          <w:rFonts w:eastAsia="Calibri"/>
        </w:rPr>
      </w:pPr>
      <w:r w:rsidRPr="00E96F07">
        <w:rPr>
          <w:rFonts w:eastAsia="Calibri"/>
        </w:rPr>
        <w:t>4.</w:t>
      </w:r>
      <w:r w:rsidRPr="00E96F07">
        <w:rPr>
          <w:rFonts w:eastAsia="Calibri"/>
        </w:rPr>
        <w:tab/>
        <w:t xml:space="preserve">The gNB sends the </w:t>
      </w:r>
      <w:r w:rsidRPr="00E96F07">
        <w:rPr>
          <w:rFonts w:eastAsia="Calibri"/>
          <w:i/>
        </w:rPr>
        <w:t>RRCReconfiguration</w:t>
      </w:r>
      <w:r w:rsidRPr="00E96F07">
        <w:rPr>
          <w:rFonts w:eastAsia="Calibri"/>
        </w:rPr>
        <w:t xml:space="preserve"> message to the L2 MP Remote UE.</w:t>
      </w:r>
    </w:p>
    <w:p w14:paraId="57C6CA89" w14:textId="77777777" w:rsidR="003217E5" w:rsidRPr="00E96F07" w:rsidRDefault="003217E5" w:rsidP="003217E5">
      <w:pPr>
        <w:pStyle w:val="B10"/>
        <w:ind w:left="644" w:hanging="360"/>
        <w:rPr>
          <w:rFonts w:eastAsia="Calibri"/>
        </w:rPr>
      </w:pPr>
      <w:r w:rsidRPr="00E96F07">
        <w:rPr>
          <w:rFonts w:eastAsia="Calibri"/>
        </w:rPr>
        <w:t>5.</w:t>
      </w:r>
      <w:r w:rsidRPr="00E96F07">
        <w:rPr>
          <w:rFonts w:eastAsia="Calibri"/>
        </w:rPr>
        <w:tab/>
        <w:t>The L2 MP Remote UE establishes a PC5 unicast link with the target L2 MP Relay UE.</w:t>
      </w:r>
    </w:p>
    <w:p w14:paraId="0054D2C0" w14:textId="77777777" w:rsidR="003217E5" w:rsidRPr="00E96F07" w:rsidRDefault="003217E5" w:rsidP="003217E5">
      <w:pPr>
        <w:pStyle w:val="NO"/>
        <w:rPr>
          <w:rFonts w:eastAsia="Calibri"/>
        </w:rPr>
      </w:pPr>
      <w:r w:rsidRPr="00E96F07">
        <w:rPr>
          <w:rFonts w:eastAsia="Calibri"/>
        </w:rPr>
        <w:t>NOTE 2</w:t>
      </w:r>
      <w:r w:rsidRPr="00E96F07">
        <w:rPr>
          <w:lang w:eastAsia="zh-CN"/>
        </w:rPr>
        <w:t>:</w:t>
      </w:r>
      <w:r w:rsidRPr="00E96F07">
        <w:rPr>
          <w:lang w:eastAsia="zh-CN"/>
        </w:rPr>
        <w:tab/>
        <w:t>For the N3C indirect path addition, step 5 is omitted. It</w:t>
      </w:r>
      <w:r>
        <w:rPr>
          <w:lang w:eastAsia="zh-CN"/>
        </w:rPr>
        <w:t xml:space="preserve"> i</w:t>
      </w:r>
      <w:r w:rsidRPr="00E96F07">
        <w:rPr>
          <w:lang w:eastAsia="zh-CN"/>
        </w:rPr>
        <w:t>s L2 MP Remote UE</w:t>
      </w:r>
      <w:r>
        <w:rPr>
          <w:lang w:eastAsia="zh-CN"/>
        </w:rPr>
        <w:t>'</w:t>
      </w:r>
      <w:r w:rsidRPr="00E96F07">
        <w:rPr>
          <w:lang w:eastAsia="zh-CN"/>
        </w:rPr>
        <w:t>s implementation how to make N3C indirect path between L2 MP Remote UE and L2 MP Relay UE.</w:t>
      </w:r>
    </w:p>
    <w:p w14:paraId="5125AF38" w14:textId="77777777" w:rsidR="003217E5" w:rsidRPr="00E96F07" w:rsidRDefault="003217E5" w:rsidP="003217E5">
      <w:pPr>
        <w:pStyle w:val="B10"/>
        <w:ind w:left="644" w:hanging="360"/>
        <w:rPr>
          <w:rFonts w:eastAsia="Calibri"/>
        </w:rPr>
      </w:pPr>
      <w:r w:rsidRPr="00E96F07">
        <w:rPr>
          <w:rFonts w:eastAsia="Calibri"/>
        </w:rPr>
        <w:t>6a.</w:t>
      </w:r>
      <w:r w:rsidRPr="00E96F07">
        <w:rPr>
          <w:rFonts w:eastAsia="Calibri"/>
        </w:rPr>
        <w:tab/>
      </w:r>
      <w:r w:rsidRPr="00E96F07">
        <w:rPr>
          <w:lang w:eastAsia="zh-CN"/>
        </w:rPr>
        <w:t xml:space="preserve">The L2 MP Remote UE sends </w:t>
      </w:r>
      <w:r w:rsidRPr="00E96F07">
        <w:rPr>
          <w:rFonts w:eastAsia="Calibri"/>
        </w:rPr>
        <w:t xml:space="preserve">the </w:t>
      </w:r>
      <w:r w:rsidRPr="00E96F07">
        <w:rPr>
          <w:rFonts w:eastAsia="Calibri"/>
          <w:i/>
          <w:iCs/>
        </w:rPr>
        <w:t>RRCReconfigurationComplete</w:t>
      </w:r>
      <w:r w:rsidRPr="00E96F07">
        <w:rPr>
          <w:rFonts w:eastAsia="Calibri"/>
        </w:rPr>
        <w:t xml:space="preserve"> message to the</w:t>
      </w:r>
      <w:r w:rsidRPr="00E96F07">
        <w:rPr>
          <w:lang w:eastAsia="zh-CN"/>
        </w:rPr>
        <w:t xml:space="preserve"> </w:t>
      </w:r>
      <w:r w:rsidRPr="00E96F07">
        <w:rPr>
          <w:rFonts w:eastAsia="Calibri"/>
        </w:rPr>
        <w:t>gNB</w:t>
      </w:r>
      <w:r w:rsidRPr="00E96F07">
        <w:rPr>
          <w:lang w:eastAsia="zh-CN"/>
        </w:rPr>
        <w:t xml:space="preserve"> at least via the direct path in order to complete </w:t>
      </w:r>
      <w:r w:rsidRPr="00E96F07">
        <w:rPr>
          <w:rFonts w:eastAsia="Calibri"/>
        </w:rPr>
        <w:t>the in</w:t>
      </w:r>
      <w:r w:rsidRPr="00E96F07">
        <w:rPr>
          <w:lang w:eastAsia="zh-CN"/>
        </w:rPr>
        <w:t>direct path addition</w:t>
      </w:r>
      <w:r w:rsidRPr="00E96F07">
        <w:rPr>
          <w:rFonts w:eastAsia="Calibri"/>
        </w:rPr>
        <w:t xml:space="preserve"> procedure.</w:t>
      </w:r>
    </w:p>
    <w:p w14:paraId="2DBFDC46" w14:textId="77777777" w:rsidR="003217E5" w:rsidRPr="00E96F07" w:rsidRDefault="003217E5" w:rsidP="003217E5">
      <w:pPr>
        <w:pStyle w:val="B10"/>
        <w:ind w:left="644" w:hanging="360"/>
        <w:rPr>
          <w:lang w:eastAsia="zh-CN"/>
        </w:rPr>
      </w:pPr>
      <w:r w:rsidRPr="00E96F07">
        <w:rPr>
          <w:rFonts w:eastAsia="Calibri"/>
        </w:rPr>
        <w:t>6b.</w:t>
      </w:r>
      <w:r w:rsidRPr="00E96F07">
        <w:rPr>
          <w:rFonts w:eastAsia="Calibri"/>
        </w:rPr>
        <w:tab/>
        <w:t xml:space="preserve">If a split SRB1 with duplication is configured, the </w:t>
      </w:r>
      <w:r w:rsidRPr="00E96F07">
        <w:rPr>
          <w:lang w:eastAsia="ko-KR"/>
        </w:rPr>
        <w:t>L2 MP R</w:t>
      </w:r>
      <w:r w:rsidRPr="00E96F07">
        <w:rPr>
          <w:rFonts w:eastAsia="Calibri"/>
        </w:rPr>
        <w:t xml:space="preserve">emote UE also sends the </w:t>
      </w:r>
      <w:r w:rsidRPr="00E96F07">
        <w:rPr>
          <w:rFonts w:eastAsia="Calibri"/>
          <w:i/>
          <w:iCs/>
        </w:rPr>
        <w:t>RRCReconfigurationComplete</w:t>
      </w:r>
      <w:r w:rsidRPr="00E96F07">
        <w:rPr>
          <w:rFonts w:eastAsia="Calibri"/>
        </w:rPr>
        <w:t xml:space="preserve"> message to the gNB via the indirect path served by the L2 MP Relay UE</w:t>
      </w:r>
      <w:r w:rsidRPr="00E96F07">
        <w:rPr>
          <w:lang w:eastAsia="zh-CN"/>
        </w:rPr>
        <w:t>.</w:t>
      </w:r>
    </w:p>
    <w:p w14:paraId="347244FE" w14:textId="77777777" w:rsidR="003217E5" w:rsidRPr="00E96F07" w:rsidRDefault="003217E5" w:rsidP="003217E5">
      <w:pPr>
        <w:pStyle w:val="NO"/>
        <w:rPr>
          <w:lang w:eastAsia="zh-CN"/>
        </w:rPr>
      </w:pPr>
      <w:r w:rsidRPr="00E96F07">
        <w:rPr>
          <w:rFonts w:eastAsia="Calibri"/>
        </w:rPr>
        <w:t>NOTE 3</w:t>
      </w:r>
      <w:r w:rsidRPr="00E96F07">
        <w:rPr>
          <w:lang w:eastAsia="zh-CN"/>
        </w:rPr>
        <w:t>:</w:t>
      </w:r>
      <w:r w:rsidRPr="00E96F07">
        <w:rPr>
          <w:lang w:eastAsia="zh-CN"/>
        </w:rPr>
        <w:tab/>
        <w:t>Step 5 can be executed after step 6a. Step 5 is independent of step 6a.</w:t>
      </w:r>
    </w:p>
    <w:p w14:paraId="1ECD9CC4" w14:textId="77777777" w:rsidR="003217E5" w:rsidRPr="00E96F07" w:rsidRDefault="003217E5" w:rsidP="003217E5">
      <w:pPr>
        <w:pStyle w:val="B10"/>
        <w:ind w:left="644" w:hanging="360"/>
        <w:rPr>
          <w:rFonts w:eastAsia="Calibri"/>
        </w:rPr>
      </w:pPr>
      <w:r w:rsidRPr="00E96F07">
        <w:rPr>
          <w:rFonts w:eastAsia="Calibri"/>
        </w:rPr>
        <w:t>7.</w:t>
      </w:r>
      <w:r w:rsidRPr="00E96F07">
        <w:rPr>
          <w:rFonts w:eastAsia="Calibri"/>
        </w:rPr>
        <w:tab/>
        <w:t>The L2 MP Remote UE performs data transmission and reception by using both the direct path on PCell and the indirect path served by a L2 MP Relay UE.</w:t>
      </w:r>
    </w:p>
    <w:p w14:paraId="5103D289" w14:textId="344A7DD0" w:rsidR="003217E5" w:rsidRPr="00E96F07" w:rsidRDefault="003217E5" w:rsidP="003217E5">
      <w:pPr>
        <w:rPr>
          <w:lang w:eastAsia="ko-KR"/>
        </w:rPr>
      </w:pPr>
      <w:r w:rsidRPr="00E96F07">
        <w:rPr>
          <w:lang w:eastAsia="ko-KR"/>
        </w:rPr>
        <w:t xml:space="preserve">In the case that the selected L2 MP Relay UE for indirect path addition is in RRC_IDLE or RRC_INACTIVE, after receiving the path addition command, the L2 MP Remote UE should trigger the L2 MP Relay UE in RRC_IDLE or RRC_INACTIVE to move to RRC_CONNECTED. </w:t>
      </w:r>
      <w:r w:rsidRPr="00E96F07">
        <w:rPr>
          <w:rFonts w:eastAsia="Calibri"/>
        </w:rPr>
        <w:t>If the L2 MP Remote UE and L2 MP Relay UE are connected by using N3C link, it is L2 MP Remote/Relay UE</w:t>
      </w:r>
      <w:r>
        <w:rPr>
          <w:rFonts w:eastAsia="Calibri"/>
        </w:rPr>
        <w:t>'</w:t>
      </w:r>
      <w:r w:rsidRPr="00E96F07">
        <w:rPr>
          <w:rFonts w:eastAsia="Calibri"/>
        </w:rPr>
        <w:t>s implementation on how to trigger the RRC_IDLE/RRC_INACTIVE L2 MP Relay UE to initiate RRC connection establishment</w:t>
      </w:r>
      <w:ins w:id="239" w:author="LG: Seoyoung Back_1" w:date="2024-02-23T15:45:00Z">
        <w:r w:rsidR="002F5AD5">
          <w:rPr>
            <w:rFonts w:eastAsia="Calibri"/>
          </w:rPr>
          <w:t>/resume</w:t>
        </w:r>
      </w:ins>
      <w:r w:rsidRPr="00E96F07">
        <w:rPr>
          <w:rFonts w:eastAsia="Calibri"/>
        </w:rPr>
        <w:t xml:space="preserve"> procedure.</w:t>
      </w:r>
    </w:p>
    <w:p w14:paraId="1AB0A89D" w14:textId="77777777" w:rsidR="003217E5" w:rsidRPr="00E96F07" w:rsidRDefault="003217E5" w:rsidP="003217E5">
      <w:pPr>
        <w:rPr>
          <w:lang w:eastAsia="ko-KR"/>
        </w:rPr>
      </w:pPr>
      <w:r w:rsidRPr="00E96F07">
        <w:rPr>
          <w:lang w:eastAsia="ko-KR"/>
        </w:rPr>
        <w:t>If the split SRB1 with duplication is not configured at the L2 MP Remote UE, the L2 MP Remote UE using SL indirect path sends PC5-RRC message to the L2 MP Relay UE. Upon receiving the PC5-RRC message, the L2 MP Relay UE in RRC_IDLE or RRC_INACTIVE initiates a Uu RRC connection establishment or an RRC connection resume.</w:t>
      </w:r>
    </w:p>
    <w:p w14:paraId="06415685" w14:textId="4689C7AE" w:rsidR="003217E5" w:rsidRPr="00E96F07" w:rsidRDefault="003217E5" w:rsidP="003217E5">
      <w:pPr>
        <w:rPr>
          <w:lang w:eastAsia="ko-KR"/>
        </w:rPr>
      </w:pPr>
      <w:r w:rsidRPr="00E96F07">
        <w:rPr>
          <w:lang w:eastAsia="ko-KR"/>
        </w:rPr>
        <w:t>If the split SRB1 with duplication is configured</w:t>
      </w:r>
      <w:ins w:id="240" w:author="LG: Seoyoung Back_1" w:date="2024-02-23T16:02:00Z">
        <w:r w:rsidR="00487880">
          <w:rPr>
            <w:lang w:eastAsia="ko-KR"/>
          </w:rPr>
          <w:t>,</w:t>
        </w:r>
      </w:ins>
      <w:del w:id="241" w:author="LG: Seoyoung Back_1" w:date="2024-02-23T15:45:00Z">
        <w:r w:rsidRPr="00E96F07" w:rsidDel="002F5AD5">
          <w:rPr>
            <w:lang w:eastAsia="ko-KR"/>
          </w:rPr>
          <w:delText xml:space="preserve"> at</w:delText>
        </w:r>
      </w:del>
      <w:r w:rsidRPr="00E96F07">
        <w:rPr>
          <w:lang w:eastAsia="ko-KR"/>
        </w:rPr>
        <w:t xml:space="preserve"> the L2 MP Remote UE</w:t>
      </w:r>
      <w:del w:id="242" w:author="LG: Seoyoung Back_1" w:date="2024-02-23T16:02:00Z">
        <w:r w:rsidRPr="00E96F07" w:rsidDel="00487880">
          <w:rPr>
            <w:lang w:eastAsia="ko-KR"/>
          </w:rPr>
          <w:delText>,</w:delText>
        </w:r>
      </w:del>
      <w:r w:rsidRPr="00E96F07">
        <w:rPr>
          <w:lang w:eastAsia="ko-KR"/>
        </w:rPr>
        <w:t xml:space="preserve"> </w:t>
      </w:r>
      <w:ins w:id="243" w:author="LG: Seoyoung Back_1" w:date="2024-02-23T16:02:00Z">
        <w:r w:rsidR="00487880">
          <w:rPr>
            <w:lang w:eastAsia="ko-KR"/>
          </w:rPr>
          <w:t xml:space="preserve">sends </w:t>
        </w:r>
      </w:ins>
      <w:ins w:id="244" w:author="LG: Seoyoung Back_1" w:date="2024-02-23T16:23:00Z">
        <w:r w:rsidR="002E463D">
          <w:rPr>
            <w:lang w:eastAsia="ko-KR"/>
          </w:rPr>
          <w:t xml:space="preserve">the </w:t>
        </w:r>
      </w:ins>
      <w:ins w:id="245" w:author="LG: Seoyoung Back_1" w:date="2024-02-23T16:03:00Z">
        <w:r w:rsidR="00487880" w:rsidRPr="00EB3EC1">
          <w:rPr>
            <w:i/>
            <w:lang w:eastAsia="ko-KR"/>
          </w:rPr>
          <w:t>RRCReconfigurationComplete</w:t>
        </w:r>
        <w:r w:rsidR="00487880">
          <w:rPr>
            <w:lang w:eastAsia="ko-KR"/>
          </w:rPr>
          <w:t xml:space="preserve"> message via </w:t>
        </w:r>
      </w:ins>
      <w:r w:rsidRPr="00E96F07">
        <w:rPr>
          <w:lang w:eastAsia="ko-KR"/>
        </w:rPr>
        <w:t>the L2 MP Relay UE</w:t>
      </w:r>
      <w:ins w:id="246" w:author="LG: Seoyoung Back_1" w:date="2024-02-23T16:03:00Z">
        <w:r w:rsidR="00487880">
          <w:rPr>
            <w:lang w:eastAsia="ko-KR"/>
          </w:rPr>
          <w:t xml:space="preserve">. The </w:t>
        </w:r>
        <w:r w:rsidR="00487880" w:rsidRPr="00EB3EC1">
          <w:rPr>
            <w:i/>
            <w:lang w:eastAsia="ko-KR"/>
          </w:rPr>
          <w:t>RRCReconfigurationComplete</w:t>
        </w:r>
        <w:r w:rsidR="00487880">
          <w:rPr>
            <w:lang w:eastAsia="ko-KR"/>
          </w:rPr>
          <w:t xml:space="preserve"> message triggers that the L2 U2N Relay UE</w:t>
        </w:r>
      </w:ins>
      <w:r w:rsidRPr="00E96F07">
        <w:rPr>
          <w:lang w:eastAsia="ko-KR"/>
        </w:rPr>
        <w:t xml:space="preserve"> in RRC_IDLE or RRC_INACTIVE </w:t>
      </w:r>
      <w:del w:id="247" w:author="LG: Seoyoung Back_1" w:date="2024-02-23T16:05:00Z">
        <w:r w:rsidRPr="00E96F07" w:rsidDel="00563B21">
          <w:rPr>
            <w:lang w:eastAsia="ko-KR"/>
          </w:rPr>
          <w:delText xml:space="preserve">received </w:delText>
        </w:r>
        <w:r w:rsidRPr="00E96F07" w:rsidDel="00563B21">
          <w:rPr>
            <w:i/>
            <w:lang w:eastAsia="ko-KR"/>
          </w:rPr>
          <w:delText>RRCReconfigurationComplete</w:delText>
        </w:r>
        <w:r w:rsidRPr="00E96F07" w:rsidDel="00563B21">
          <w:rPr>
            <w:lang w:eastAsia="ko-KR"/>
          </w:rPr>
          <w:delText xml:space="preserve"> message from the L2 MP Remote UE may </w:delText>
        </w:r>
      </w:del>
      <w:ins w:id="248" w:author="LG: Seoyoung Back_1" w:date="2024-02-19T17:11:00Z">
        <w:r w:rsidR="00514ABD">
          <w:rPr>
            <w:lang w:eastAsia="ko-KR"/>
          </w:rPr>
          <w:t>initiate</w:t>
        </w:r>
      </w:ins>
      <w:ins w:id="249" w:author="LG: Seoyoung Back_1" w:date="2024-02-23T16:05:00Z">
        <w:r w:rsidR="00563B21">
          <w:rPr>
            <w:lang w:eastAsia="ko-KR"/>
          </w:rPr>
          <w:t>s</w:t>
        </w:r>
      </w:ins>
      <w:ins w:id="250" w:author="LG: Seoyoung Back_1" w:date="2024-02-19T17:11:00Z">
        <w:r w:rsidR="00514ABD">
          <w:rPr>
            <w:lang w:eastAsia="ko-KR"/>
          </w:rPr>
          <w:t xml:space="preserve"> </w:t>
        </w:r>
      </w:ins>
      <w:r w:rsidRPr="00E96F07">
        <w:rPr>
          <w:lang w:eastAsia="ko-KR"/>
        </w:rPr>
        <w:t xml:space="preserve">a Uu RRC connection establishment or an RRC connection resume for sending the </w:t>
      </w:r>
      <w:r w:rsidRPr="00E96F07">
        <w:rPr>
          <w:i/>
          <w:lang w:eastAsia="ko-KR"/>
        </w:rPr>
        <w:t>RRCReoncfigurationComplete</w:t>
      </w:r>
      <w:r w:rsidRPr="00E96F07">
        <w:rPr>
          <w:lang w:eastAsia="ko-KR"/>
        </w:rPr>
        <w:t xml:space="preserve"> message to the gNB.</w:t>
      </w:r>
    </w:p>
    <w:p w14:paraId="13A0EABC" w14:textId="70449596" w:rsidR="003217E5" w:rsidRPr="00E96F07" w:rsidRDefault="003217E5" w:rsidP="003217E5">
      <w:pPr>
        <w:rPr>
          <w:lang w:eastAsia="ko-KR"/>
        </w:rPr>
      </w:pPr>
      <w:r w:rsidRPr="00E96F07">
        <w:rPr>
          <w:lang w:eastAsia="ko-KR"/>
        </w:rPr>
        <w:t xml:space="preserve">Figure 16.21.3.1-2 describes the procedures for the indirect path change under </w:t>
      </w:r>
      <w:del w:id="251" w:author="LG: Seoyoung Back_1" w:date="2024-03-05T11:50:00Z">
        <w:r w:rsidRPr="00E96F07" w:rsidDel="001343AC">
          <w:rPr>
            <w:lang w:eastAsia="ko-KR"/>
          </w:rPr>
          <w:delText xml:space="preserve">the </w:delText>
        </w:r>
      </w:del>
      <w:ins w:id="252" w:author="LG: Seoyoung Back_1" w:date="2024-03-05T11:50:00Z">
        <w:r w:rsidR="001343AC">
          <w:rPr>
            <w:lang w:eastAsia="ko-KR"/>
          </w:rPr>
          <w:t>a</w:t>
        </w:r>
        <w:r w:rsidR="001343AC" w:rsidRPr="00E96F07">
          <w:rPr>
            <w:lang w:eastAsia="ko-KR"/>
          </w:rPr>
          <w:t xml:space="preserve"> </w:t>
        </w:r>
      </w:ins>
      <w:r w:rsidRPr="00E96F07">
        <w:rPr>
          <w:lang w:eastAsia="ko-KR"/>
        </w:rPr>
        <w:t xml:space="preserve">single direct path in the L2 MP Relay operation. This procedure is applicable to the L2 MP Remote UE using SL indirect path or N3C indirect path </w:t>
      </w:r>
      <w:ins w:id="253" w:author="LG: Seoyoung Back_1" w:date="2024-02-23T15:51:00Z">
        <w:r w:rsidR="002F5AD5">
          <w:rPr>
            <w:lang w:eastAsia="ko-KR"/>
          </w:rPr>
          <w:t>(</w:t>
        </w:r>
      </w:ins>
      <w:r w:rsidRPr="00E96F07">
        <w:rPr>
          <w:lang w:eastAsia="ko-KR"/>
        </w:rPr>
        <w:t>except step 5</w:t>
      </w:r>
      <w:ins w:id="254" w:author="LG: Seoyoung Back_1" w:date="2024-02-23T15:51:00Z">
        <w:r w:rsidR="002F5AD5">
          <w:rPr>
            <w:lang w:eastAsia="ko-KR"/>
          </w:rPr>
          <w:t>)</w:t>
        </w:r>
      </w:ins>
      <w:r w:rsidRPr="00E96F07">
        <w:rPr>
          <w:lang w:eastAsia="ko-KR"/>
        </w:rPr>
        <w:t>.</w:t>
      </w:r>
    </w:p>
    <w:p w14:paraId="1F59ED8A" w14:textId="5DB46EE4" w:rsidR="003217E5" w:rsidRDefault="003217E5" w:rsidP="003217E5">
      <w:pPr>
        <w:pStyle w:val="TH"/>
        <w:rPr>
          <w:ins w:id="255" w:author="LG: Seoyoung Back_1" w:date="2024-02-23T16:16:00Z"/>
        </w:rPr>
      </w:pPr>
      <w:del w:id="256" w:author="LG: Seoyoung Back_1" w:date="2024-02-23T16:16:00Z">
        <w:r w:rsidRPr="00E96F07" w:rsidDel="00563B21">
          <w:object w:dxaOrig="6967" w:dyaOrig="6262" w14:anchorId="61ADA72D">
            <v:shape id="Object 13" o:spid="_x0000_i1042" type="#_x0000_t75" style="width:324pt;height:292.85pt;mso-position-horizontal-relative:page;mso-position-vertical-relative:page" o:ole="">
              <v:imagedata r:id="rId46" o:title=""/>
            </v:shape>
            <o:OLEObject Type="Embed" ProgID="Visio.Drawing.11" ShapeID="Object 13" DrawAspect="Content" ObjectID="_1771499118" r:id="rId47"/>
          </w:object>
        </w:r>
      </w:del>
    </w:p>
    <w:p w14:paraId="6E0F19C3" w14:textId="3368BC48" w:rsidR="00563B21" w:rsidRPr="00E96F07" w:rsidRDefault="00750A94" w:rsidP="003217E5">
      <w:pPr>
        <w:pStyle w:val="TH"/>
      </w:pPr>
      <w:r>
        <w:object w:dxaOrig="11451" w:dyaOrig="10298" w14:anchorId="3F99D109">
          <v:shape id="_x0000_i1043" type="#_x0000_t75" style="width:321.3pt;height:289.05pt" o:ole="">
            <v:imagedata r:id="rId48" o:title=""/>
          </v:shape>
          <o:OLEObject Type="Embed" ProgID="Visio.Drawing.11" ShapeID="_x0000_i1043" DrawAspect="Content" ObjectID="_1771499119" r:id="rId49"/>
        </w:object>
      </w:r>
    </w:p>
    <w:p w14:paraId="57FA864C" w14:textId="239C0CE4" w:rsidR="003217E5" w:rsidRPr="00E96F07" w:rsidRDefault="003217E5" w:rsidP="003217E5">
      <w:pPr>
        <w:pStyle w:val="TF"/>
      </w:pPr>
      <w:r w:rsidRPr="00E96F07">
        <w:t xml:space="preserve">Figure 16.21.3.1-2: Procedure for indirect path change </w:t>
      </w:r>
      <w:del w:id="257" w:author="LG: Seoyoung Back_1" w:date="2024-02-23T16:31:00Z">
        <w:r w:rsidRPr="00E96F07" w:rsidDel="00BA5BE1">
          <w:delText>under a single procedure</w:delText>
        </w:r>
      </w:del>
    </w:p>
    <w:p w14:paraId="40FEF02B" w14:textId="77777777" w:rsidR="003217E5" w:rsidRPr="00E96F07" w:rsidRDefault="003217E5" w:rsidP="003217E5">
      <w:pPr>
        <w:pStyle w:val="B10"/>
        <w:ind w:left="644" w:hanging="360"/>
        <w:rPr>
          <w:rFonts w:eastAsia="Calibri"/>
        </w:rPr>
      </w:pPr>
      <w:r w:rsidRPr="00E96F07">
        <w:rPr>
          <w:rFonts w:eastAsia="Calibri"/>
        </w:rPr>
        <w:t>0.</w:t>
      </w:r>
      <w:r w:rsidRPr="00E96F07">
        <w:rPr>
          <w:rFonts w:eastAsia="Calibri"/>
        </w:rPr>
        <w:tab/>
        <w:t>The L2 MP Remote UE performs data transmission and reception by using both the direct path on PCell and the indirect path served by a source L2 MP Relay UE.</w:t>
      </w:r>
    </w:p>
    <w:p w14:paraId="48E187B3" w14:textId="77777777" w:rsidR="003C555E" w:rsidRDefault="003217E5" w:rsidP="003217E5">
      <w:pPr>
        <w:pStyle w:val="B10"/>
        <w:ind w:left="644" w:hanging="360"/>
        <w:rPr>
          <w:ins w:id="258" w:author="LG: Seoyoung Back_1" w:date="2024-03-08T09:25:00Z"/>
          <w:rFonts w:eastAsia="Calibri"/>
        </w:rPr>
      </w:pPr>
      <w:r w:rsidRPr="00E96F07">
        <w:rPr>
          <w:rFonts w:eastAsia="Calibri"/>
        </w:rPr>
        <w:t>1.</w:t>
      </w:r>
      <w:r w:rsidRPr="00E96F07">
        <w:rPr>
          <w:rFonts w:eastAsia="Calibri"/>
        </w:rPr>
        <w:tab/>
        <w:t xml:space="preserve">The L2 MP Remote UE </w:t>
      </w:r>
      <w:del w:id="259" w:author="LG: Seoyoung Back_1" w:date="2024-03-05T11:52:00Z">
        <w:r w:rsidRPr="00E96F07" w:rsidDel="001343AC">
          <w:rPr>
            <w:rFonts w:eastAsia="Calibri"/>
          </w:rPr>
          <w:delText xml:space="preserve">and the L2 MP Relay UE </w:delText>
        </w:r>
      </w:del>
      <w:r w:rsidRPr="00E96F07">
        <w:rPr>
          <w:rFonts w:eastAsia="Calibri"/>
        </w:rPr>
        <w:t>perform</w:t>
      </w:r>
      <w:ins w:id="260" w:author="LG: Seoyoung Back_1" w:date="2024-03-05T11:52:00Z">
        <w:r w:rsidR="001343AC">
          <w:rPr>
            <w:rFonts w:eastAsia="Calibri"/>
          </w:rPr>
          <w:t>s</w:t>
        </w:r>
      </w:ins>
      <w:r w:rsidRPr="00E96F07">
        <w:rPr>
          <w:rFonts w:eastAsia="Calibri"/>
        </w:rPr>
        <w:t xml:space="preserve"> measurements based on measurement configuration. When the measurement reporting is triggered, the L2 MP Remote UE using SL indirect link reports at least signal strength (e.g., SD-RSRP/SL-RSRP) of the serving indirect path, the list of the candidate L2 MP Relay UE ID and the cell ID of the candidate L2 MP Relay UEs. </w:t>
      </w:r>
    </w:p>
    <w:p w14:paraId="0F50844E" w14:textId="3ABAB04F" w:rsidR="003217E5" w:rsidRPr="00E96F07" w:rsidRDefault="003217E5" w:rsidP="003C555E">
      <w:pPr>
        <w:pStyle w:val="B10"/>
        <w:ind w:left="644" w:firstLine="0"/>
        <w:rPr>
          <w:rFonts w:eastAsia="Calibri"/>
        </w:rPr>
      </w:pPr>
      <w:r w:rsidRPr="00E96F07">
        <w:rPr>
          <w:rFonts w:eastAsia="Calibri"/>
        </w:rPr>
        <w:lastRenderedPageBreak/>
        <w:t xml:space="preserve">Meanwhile, the MP Remote UE using N3C link reports at least the list of the C-RNTI and the cell ID of the </w:t>
      </w:r>
      <w:del w:id="261" w:author="LG: Seoyoung Back_1" w:date="2024-03-08T09:26:00Z">
        <w:r w:rsidRPr="00E96F07" w:rsidDel="003C555E">
          <w:rPr>
            <w:rFonts w:eastAsia="Calibri"/>
          </w:rPr>
          <w:delText xml:space="preserve">connected </w:delText>
        </w:r>
      </w:del>
      <w:r w:rsidRPr="00E96F07">
        <w:rPr>
          <w:rFonts w:eastAsia="Calibri"/>
        </w:rPr>
        <w:t>candidate MP Relay UEs.</w:t>
      </w:r>
    </w:p>
    <w:p w14:paraId="1EF06048" w14:textId="77777777" w:rsidR="003217E5" w:rsidRPr="00E96F07" w:rsidRDefault="003217E5" w:rsidP="003217E5">
      <w:pPr>
        <w:pStyle w:val="B10"/>
        <w:ind w:left="644" w:hanging="360"/>
        <w:rPr>
          <w:rFonts w:eastAsia="Calibri"/>
        </w:rPr>
      </w:pPr>
      <w:r w:rsidRPr="00E96F07">
        <w:rPr>
          <w:rFonts w:eastAsia="Calibri"/>
        </w:rPr>
        <w:t>2.</w:t>
      </w:r>
      <w:r w:rsidRPr="00E96F07">
        <w:rPr>
          <w:rFonts w:eastAsia="Calibri"/>
        </w:rPr>
        <w:tab/>
        <w:t xml:space="preserve">The gNB decides to </w:t>
      </w:r>
      <w:r w:rsidRPr="00E96F07">
        <w:rPr>
          <w:lang w:eastAsia="zh-CN"/>
        </w:rPr>
        <w:t>change the indirect path of L2 MP Remote</w:t>
      </w:r>
      <w:r w:rsidRPr="00E96F07">
        <w:rPr>
          <w:rFonts w:eastAsia="Calibri"/>
        </w:rPr>
        <w:t xml:space="preserve"> UE from the source L2 MP Relay UE to a target L2 MP Relay UE. The cell serving the direct path and the cell serving the source/target L2 MP Relay UE on the indirect path belong to the same gNB but can be same or different.</w:t>
      </w:r>
    </w:p>
    <w:p w14:paraId="06AA69A0" w14:textId="77777777" w:rsidR="003217E5" w:rsidRPr="00E96F07" w:rsidRDefault="003217E5" w:rsidP="003217E5">
      <w:pPr>
        <w:pStyle w:val="B10"/>
        <w:ind w:left="644" w:hanging="360"/>
        <w:rPr>
          <w:lang w:eastAsia="zh-CN"/>
        </w:rPr>
      </w:pPr>
      <w:r w:rsidRPr="00E96F07">
        <w:rPr>
          <w:rFonts w:eastAsia="Calibri"/>
        </w:rPr>
        <w:t>3a.</w:t>
      </w:r>
      <w:r w:rsidRPr="00E96F07">
        <w:rPr>
          <w:rFonts w:eastAsia="Calibri"/>
        </w:rPr>
        <w:tab/>
        <w:t xml:space="preserve">The gNB sends an </w:t>
      </w:r>
      <w:r w:rsidRPr="00E96F07">
        <w:rPr>
          <w:rFonts w:eastAsia="Calibri"/>
          <w:i/>
          <w:iCs/>
        </w:rPr>
        <w:t>RRCReconfiguration</w:t>
      </w:r>
      <w:r w:rsidRPr="00E96F07">
        <w:rPr>
          <w:rFonts w:eastAsia="Calibri"/>
        </w:rPr>
        <w:t xml:space="preserve"> message to the source L2 MP Relay UE</w:t>
      </w:r>
      <w:r w:rsidRPr="00E96F07">
        <w:rPr>
          <w:lang w:eastAsia="zh-CN"/>
        </w:rPr>
        <w:t xml:space="preserve"> to release the indirect path of the L2 MP Remote UE.</w:t>
      </w:r>
    </w:p>
    <w:p w14:paraId="52A2CCD5" w14:textId="77777777" w:rsidR="003217E5" w:rsidRPr="00E96F07" w:rsidRDefault="003217E5" w:rsidP="003217E5">
      <w:pPr>
        <w:pStyle w:val="B10"/>
        <w:ind w:left="644" w:hanging="360"/>
        <w:rPr>
          <w:lang w:eastAsia="ko-KR"/>
        </w:rPr>
      </w:pPr>
      <w:r w:rsidRPr="00E96F07">
        <w:rPr>
          <w:lang w:eastAsia="zh-CN"/>
        </w:rPr>
        <w:t>3b.</w:t>
      </w:r>
      <w:r w:rsidRPr="00E96F07">
        <w:rPr>
          <w:lang w:eastAsia="zh-CN"/>
        </w:rPr>
        <w:tab/>
        <w:t xml:space="preserve">The gNB sends </w:t>
      </w:r>
      <w:r w:rsidRPr="00E96F07">
        <w:rPr>
          <w:rFonts w:eastAsia="Calibri"/>
        </w:rPr>
        <w:t xml:space="preserve">an </w:t>
      </w:r>
      <w:r w:rsidRPr="00E96F07">
        <w:rPr>
          <w:rFonts w:eastAsia="Calibri"/>
          <w:i/>
          <w:iCs/>
        </w:rPr>
        <w:t>RRCReconfiguration</w:t>
      </w:r>
      <w:r w:rsidRPr="00E96F07">
        <w:rPr>
          <w:rFonts w:eastAsia="Calibri"/>
        </w:rPr>
        <w:t xml:space="preserve"> message to the target L2 MP Relay UE</w:t>
      </w:r>
      <w:r w:rsidRPr="00E96F07">
        <w:rPr>
          <w:lang w:eastAsia="zh-CN"/>
        </w:rPr>
        <w:t xml:space="preserve"> to add the indirect path for the L2 MP Remote UE.</w:t>
      </w:r>
    </w:p>
    <w:p w14:paraId="4A98D993" w14:textId="3D9A966B" w:rsidR="003217E5" w:rsidRDefault="003217E5" w:rsidP="003217E5">
      <w:pPr>
        <w:pStyle w:val="B10"/>
        <w:ind w:left="644" w:hanging="360"/>
        <w:rPr>
          <w:ins w:id="262" w:author="LG: Seoyoung Back_1" w:date="2024-02-19T17:11:00Z"/>
          <w:rFonts w:eastAsia="Calibri"/>
        </w:rPr>
      </w:pPr>
      <w:r w:rsidRPr="00E96F07">
        <w:rPr>
          <w:rFonts w:eastAsia="Calibri"/>
        </w:rPr>
        <w:t>4.</w:t>
      </w:r>
      <w:r w:rsidRPr="00E96F07">
        <w:rPr>
          <w:rFonts w:eastAsia="Calibri"/>
        </w:rPr>
        <w:tab/>
        <w:t xml:space="preserve">The gNB sends the </w:t>
      </w:r>
      <w:r w:rsidRPr="00E96F07">
        <w:rPr>
          <w:rFonts w:eastAsia="Calibri"/>
          <w:i/>
        </w:rPr>
        <w:t>RRCReconfiguration</w:t>
      </w:r>
      <w:r w:rsidRPr="00E96F07">
        <w:rPr>
          <w:rFonts w:eastAsia="Calibri"/>
        </w:rPr>
        <w:t xml:space="preserve"> message to the L2 MP Remote UE on the direct path </w:t>
      </w:r>
      <w:del w:id="263" w:author="LG: Seoyoung Back_1" w:date="2024-02-23T17:01:00Z">
        <w:r w:rsidRPr="00E96F07" w:rsidDel="00104D01">
          <w:rPr>
            <w:rFonts w:eastAsia="Calibri"/>
          </w:rPr>
          <w:delText>and/</w:delText>
        </w:r>
      </w:del>
      <w:r w:rsidRPr="00E96F07">
        <w:rPr>
          <w:rFonts w:eastAsia="Calibri"/>
        </w:rPr>
        <w:t xml:space="preserve">or </w:t>
      </w:r>
      <w:del w:id="264" w:author="LG: Seoyoung Back_1" w:date="2024-02-23T17:01:00Z">
        <w:r w:rsidRPr="00E96F07" w:rsidDel="00104D01">
          <w:rPr>
            <w:rFonts w:eastAsia="Calibri"/>
          </w:rPr>
          <w:delText xml:space="preserve">the indirect path </w:delText>
        </w:r>
      </w:del>
      <w:ins w:id="265" w:author="LG: Seoyoung Back_1" w:date="2024-02-23T17:01:00Z">
        <w:r w:rsidR="00104D01">
          <w:rPr>
            <w:rFonts w:eastAsia="Calibri"/>
          </w:rPr>
          <w:t>both path</w:t>
        </w:r>
      </w:ins>
      <w:ins w:id="266" w:author="LG: Seoyoung Back_1" w:date="2024-02-23T17:03:00Z">
        <w:r w:rsidR="00104D01">
          <w:rPr>
            <w:rFonts w:eastAsia="Calibri"/>
          </w:rPr>
          <w:t>s</w:t>
        </w:r>
      </w:ins>
      <w:ins w:id="267" w:author="LG: Seoyoung Back_1" w:date="2024-02-23T17:01:00Z">
        <w:r w:rsidR="00104D01">
          <w:rPr>
            <w:rFonts w:eastAsia="Calibri"/>
          </w:rPr>
          <w:t xml:space="preserve"> </w:t>
        </w:r>
      </w:ins>
      <w:r w:rsidRPr="00E96F07">
        <w:rPr>
          <w:rFonts w:eastAsia="Calibri"/>
        </w:rPr>
        <w:t xml:space="preserve">for indirect path change. </w:t>
      </w:r>
      <w:del w:id="268" w:author="LG: Seoyoung Back_1" w:date="2024-02-23T11:08:00Z">
        <w:r w:rsidRPr="00E96F07" w:rsidDel="008C0226">
          <w:rPr>
            <w:rFonts w:eastAsia="Calibri"/>
          </w:rPr>
          <w:delText xml:space="preserve">If SRB1 is configured either direct path or indirect path to the L2 MP Remote UE, the </w:delText>
        </w:r>
        <w:r w:rsidRPr="00E96F07" w:rsidDel="008C0226">
          <w:rPr>
            <w:rFonts w:eastAsia="Calibri"/>
            <w:i/>
          </w:rPr>
          <w:delText xml:space="preserve">RRCReconfiguration </w:delText>
        </w:r>
        <w:r w:rsidRPr="00E96F07" w:rsidDel="008C0226">
          <w:rPr>
            <w:rFonts w:eastAsia="Calibri"/>
          </w:rPr>
          <w:delText xml:space="preserve">message is sent via one of the path on which the SRB1 is configured. </w:delText>
        </w:r>
      </w:del>
      <w:r w:rsidRPr="00E96F07">
        <w:rPr>
          <w:rFonts w:eastAsia="Calibri"/>
        </w:rPr>
        <w:t xml:space="preserve">If split SRB1 is configured, it is up to gNB implementation whether the </w:t>
      </w:r>
      <w:r w:rsidRPr="00E96F07">
        <w:rPr>
          <w:rFonts w:eastAsia="Calibri"/>
          <w:i/>
        </w:rPr>
        <w:t>RRCReconfiguration</w:t>
      </w:r>
      <w:r w:rsidRPr="00E96F07">
        <w:rPr>
          <w:rFonts w:eastAsia="Calibri"/>
        </w:rPr>
        <w:t xml:space="preserve"> is sent via one of the paths or both paths.</w:t>
      </w:r>
    </w:p>
    <w:p w14:paraId="6DF0A500" w14:textId="758E9517" w:rsidR="00514ABD" w:rsidRPr="00514ABD" w:rsidRDefault="00514ABD" w:rsidP="00514ABD">
      <w:pPr>
        <w:pStyle w:val="NO"/>
        <w:overflowPunct w:val="0"/>
        <w:autoSpaceDE w:val="0"/>
        <w:autoSpaceDN w:val="0"/>
        <w:adjustRightInd w:val="0"/>
        <w:textAlignment w:val="baseline"/>
        <w:rPr>
          <w:rFonts w:eastAsia="Calibri"/>
        </w:rPr>
      </w:pPr>
      <w:ins w:id="269" w:author="LG: Seoyoung Back_1" w:date="2024-02-19T17:12:00Z">
        <w:r>
          <w:rPr>
            <w:rFonts w:eastAsia="Calibri"/>
          </w:rPr>
          <w:t xml:space="preserve">NOTE 4: </w:t>
        </w:r>
      </w:ins>
      <w:ins w:id="270" w:author="LG: Seoyoung Back_1" w:date="2024-02-19T18:57:00Z">
        <w:r w:rsidR="00A045DE">
          <w:rPr>
            <w:rFonts w:eastAsia="Calibri"/>
          </w:rPr>
          <w:t xml:space="preserve">The ordering </w:t>
        </w:r>
      </w:ins>
      <w:ins w:id="271" w:author="LG: Seoyoung Back_1" w:date="2024-03-05T15:51:00Z">
        <w:r w:rsidR="0003117E">
          <w:rPr>
            <w:rFonts w:eastAsia="Calibri"/>
          </w:rPr>
          <w:t>among</w:t>
        </w:r>
      </w:ins>
      <w:ins w:id="272" w:author="LG: Seoyoung Back_1" w:date="2024-02-19T18:57:00Z">
        <w:r w:rsidR="00A045DE">
          <w:rPr>
            <w:rFonts w:eastAsia="Calibri"/>
          </w:rPr>
          <w:t xml:space="preserve"> step 3a, step 3b</w:t>
        </w:r>
      </w:ins>
      <w:ins w:id="273" w:author="LG: Seoyoung Back_1" w:date="2024-02-19T19:00:00Z">
        <w:r w:rsidR="00A045DE">
          <w:rPr>
            <w:rFonts w:eastAsia="Calibri"/>
          </w:rPr>
          <w:t>,</w:t>
        </w:r>
      </w:ins>
      <w:ins w:id="274" w:author="LG: Seoyoung Back_1" w:date="2024-02-19T18:57:00Z">
        <w:r w:rsidR="00A045DE">
          <w:rPr>
            <w:rFonts w:eastAsia="Calibri"/>
          </w:rPr>
          <w:t xml:space="preserve"> and step 4 is up to gNB implementation</w:t>
        </w:r>
      </w:ins>
      <w:ins w:id="275" w:author="LG: Seoyoung Back_1" w:date="2024-02-19T17:12:00Z">
        <w:r>
          <w:rPr>
            <w:rFonts w:eastAsia="Calibri"/>
          </w:rPr>
          <w:t xml:space="preserve">. </w:t>
        </w:r>
      </w:ins>
    </w:p>
    <w:p w14:paraId="64DFC034" w14:textId="77777777" w:rsidR="003217E5" w:rsidRPr="00E96F07" w:rsidRDefault="003217E5" w:rsidP="003217E5">
      <w:pPr>
        <w:pStyle w:val="B10"/>
        <w:ind w:left="644" w:hanging="360"/>
        <w:rPr>
          <w:rFonts w:eastAsia="Calibri"/>
        </w:rPr>
      </w:pPr>
      <w:r w:rsidRPr="00E96F07">
        <w:rPr>
          <w:rFonts w:eastAsia="Calibri"/>
        </w:rPr>
        <w:t>5.</w:t>
      </w:r>
      <w:r w:rsidRPr="00E96F07">
        <w:rPr>
          <w:rFonts w:eastAsia="Calibri"/>
        </w:rPr>
        <w:tab/>
        <w:t>The L2 MP Remote UE establishes a PC5-RRC connection with the target L2 MP Relay UE for using SL indirect path.</w:t>
      </w:r>
    </w:p>
    <w:p w14:paraId="76DD88FE" w14:textId="587B4F8C" w:rsidR="003217E5" w:rsidRPr="00E96F07" w:rsidRDefault="003217E5" w:rsidP="003217E5">
      <w:pPr>
        <w:pStyle w:val="NO"/>
        <w:rPr>
          <w:rFonts w:eastAsia="Calibri"/>
        </w:rPr>
      </w:pPr>
      <w:r w:rsidRPr="00E96F07">
        <w:rPr>
          <w:rFonts w:eastAsia="Calibri"/>
        </w:rPr>
        <w:t xml:space="preserve">NOTE </w:t>
      </w:r>
      <w:del w:id="276" w:author="LG: Seoyoung Back_1" w:date="2024-02-19T17:12:00Z">
        <w:r w:rsidRPr="00E96F07" w:rsidDel="00514ABD">
          <w:rPr>
            <w:rFonts w:eastAsia="Calibri"/>
          </w:rPr>
          <w:delText>4</w:delText>
        </w:r>
      </w:del>
      <w:ins w:id="277" w:author="LG: Seoyoung Back_1" w:date="2024-02-19T17:12:00Z">
        <w:r w:rsidR="00514ABD">
          <w:rPr>
            <w:rFonts w:eastAsia="Calibri"/>
          </w:rPr>
          <w:t>5</w:t>
        </w:r>
      </w:ins>
      <w:r w:rsidRPr="00E96F07">
        <w:rPr>
          <w:rFonts w:eastAsia="Calibri"/>
        </w:rPr>
        <w:t>:</w:t>
      </w:r>
      <w:r w:rsidRPr="00E96F07">
        <w:rPr>
          <w:rFonts w:eastAsia="Calibri"/>
        </w:rPr>
        <w:tab/>
      </w:r>
      <w:r w:rsidRPr="00E96F07">
        <w:rPr>
          <w:lang w:eastAsia="zh-CN"/>
        </w:rPr>
        <w:t>For the N3C indirect path addition, step 5 is omitted. It</w:t>
      </w:r>
      <w:r>
        <w:rPr>
          <w:lang w:eastAsia="zh-CN"/>
        </w:rPr>
        <w:t xml:space="preserve"> i</w:t>
      </w:r>
      <w:r w:rsidRPr="00E96F07">
        <w:rPr>
          <w:lang w:eastAsia="zh-CN"/>
        </w:rPr>
        <w:t>s L2 MP Remote UE</w:t>
      </w:r>
      <w:r>
        <w:rPr>
          <w:lang w:eastAsia="zh-CN"/>
        </w:rPr>
        <w:t>'</w:t>
      </w:r>
      <w:r w:rsidRPr="00E96F07">
        <w:rPr>
          <w:lang w:eastAsia="zh-CN"/>
        </w:rPr>
        <w:t>s implementation how to make N3C indirect path between L2 MP Remote UE and L2 MP Relay UE.</w:t>
      </w:r>
    </w:p>
    <w:p w14:paraId="2BDD6D03" w14:textId="77777777" w:rsidR="003217E5" w:rsidRPr="00E96F07" w:rsidRDefault="003217E5" w:rsidP="003217E5">
      <w:pPr>
        <w:pStyle w:val="B10"/>
        <w:ind w:left="644" w:hanging="360"/>
        <w:rPr>
          <w:rFonts w:eastAsia="Calibri"/>
        </w:rPr>
      </w:pPr>
      <w:r w:rsidRPr="00E96F07">
        <w:rPr>
          <w:rFonts w:eastAsia="Calibri"/>
        </w:rPr>
        <w:t>6a.</w:t>
      </w:r>
      <w:r w:rsidRPr="00E96F07">
        <w:rPr>
          <w:rFonts w:eastAsia="Calibri"/>
        </w:rPr>
        <w:tab/>
      </w:r>
      <w:r w:rsidRPr="00E96F07">
        <w:rPr>
          <w:lang w:eastAsia="zh-CN"/>
        </w:rPr>
        <w:t xml:space="preserve">The L2 MP Remote UE sends </w:t>
      </w:r>
      <w:r w:rsidRPr="00E96F07">
        <w:rPr>
          <w:rFonts w:eastAsia="Calibri"/>
        </w:rPr>
        <w:t xml:space="preserve">the </w:t>
      </w:r>
      <w:r w:rsidRPr="00E96F07">
        <w:rPr>
          <w:rFonts w:eastAsia="Calibri"/>
          <w:i/>
          <w:iCs/>
        </w:rPr>
        <w:t>RRCReconfigurationComplete</w:t>
      </w:r>
      <w:r w:rsidRPr="00E96F07">
        <w:rPr>
          <w:rFonts w:eastAsia="Calibri"/>
        </w:rPr>
        <w:t xml:space="preserve"> message to the</w:t>
      </w:r>
      <w:r w:rsidRPr="00E96F07">
        <w:rPr>
          <w:lang w:eastAsia="zh-CN"/>
        </w:rPr>
        <w:t xml:space="preserve"> </w:t>
      </w:r>
      <w:r w:rsidRPr="00E96F07">
        <w:rPr>
          <w:rFonts w:eastAsia="Calibri"/>
        </w:rPr>
        <w:t>gNB</w:t>
      </w:r>
      <w:r w:rsidRPr="00E96F07">
        <w:rPr>
          <w:lang w:eastAsia="zh-CN"/>
        </w:rPr>
        <w:t xml:space="preserve"> at least via the direct path in order to complete </w:t>
      </w:r>
      <w:r w:rsidRPr="00E96F07">
        <w:rPr>
          <w:rFonts w:eastAsia="Calibri"/>
        </w:rPr>
        <w:t>the in</w:t>
      </w:r>
      <w:r w:rsidRPr="00E96F07">
        <w:rPr>
          <w:lang w:eastAsia="zh-CN"/>
        </w:rPr>
        <w:t>direct path change</w:t>
      </w:r>
      <w:r w:rsidRPr="00E96F07">
        <w:rPr>
          <w:rFonts w:eastAsia="Calibri"/>
        </w:rPr>
        <w:t xml:space="preserve"> procedure</w:t>
      </w:r>
      <w:r w:rsidRPr="00E96F07">
        <w:rPr>
          <w:lang w:eastAsia="zh-CN"/>
        </w:rPr>
        <w:t>.</w:t>
      </w:r>
    </w:p>
    <w:p w14:paraId="68ABE5ED" w14:textId="485068C1" w:rsidR="003217E5" w:rsidRPr="00E96F07" w:rsidRDefault="003217E5" w:rsidP="003217E5">
      <w:pPr>
        <w:pStyle w:val="NO"/>
        <w:rPr>
          <w:lang w:eastAsia="zh-CN"/>
        </w:rPr>
      </w:pPr>
      <w:r w:rsidRPr="00E96F07">
        <w:rPr>
          <w:rFonts w:eastAsia="Calibri"/>
        </w:rPr>
        <w:t xml:space="preserve">NOTE </w:t>
      </w:r>
      <w:del w:id="278" w:author="LG: Seoyoung Back_1" w:date="2024-02-19T17:12:00Z">
        <w:r w:rsidRPr="00E96F07" w:rsidDel="00514ABD">
          <w:rPr>
            <w:rFonts w:eastAsia="Calibri"/>
          </w:rPr>
          <w:delText>5</w:delText>
        </w:r>
      </w:del>
      <w:ins w:id="279" w:author="LG: Seoyoung Back_1" w:date="2024-02-19T17:12:00Z">
        <w:r w:rsidR="00514ABD">
          <w:rPr>
            <w:rFonts w:eastAsia="Calibri"/>
          </w:rPr>
          <w:t>6</w:t>
        </w:r>
      </w:ins>
      <w:r w:rsidRPr="00E96F07">
        <w:rPr>
          <w:lang w:eastAsia="zh-CN"/>
        </w:rPr>
        <w:t>:</w:t>
      </w:r>
      <w:r w:rsidRPr="00E96F07">
        <w:rPr>
          <w:lang w:eastAsia="zh-CN"/>
        </w:rPr>
        <w:tab/>
        <w:t>Step 5 can be executed after step 6a. Step 5 is independent of step 6a.</w:t>
      </w:r>
    </w:p>
    <w:p w14:paraId="25A0AD22" w14:textId="77777777" w:rsidR="003217E5" w:rsidRPr="00E96F07" w:rsidRDefault="003217E5" w:rsidP="003217E5">
      <w:pPr>
        <w:pStyle w:val="B10"/>
        <w:ind w:left="644" w:hanging="360"/>
        <w:rPr>
          <w:rFonts w:eastAsia="Calibri"/>
        </w:rPr>
      </w:pPr>
      <w:r w:rsidRPr="00E96F07">
        <w:rPr>
          <w:rFonts w:eastAsia="Calibri"/>
        </w:rPr>
        <w:t>6b.</w:t>
      </w:r>
      <w:r w:rsidRPr="00E96F07">
        <w:rPr>
          <w:rFonts w:eastAsia="Calibri"/>
        </w:rPr>
        <w:tab/>
        <w:t xml:space="preserve">If a split SRB1 with duplication is configured, the L2 MP Remote UE also sends the </w:t>
      </w:r>
      <w:r w:rsidRPr="00E96F07">
        <w:rPr>
          <w:rFonts w:eastAsia="Calibri"/>
          <w:i/>
          <w:iCs/>
        </w:rPr>
        <w:t>RRCReconfigurationComplete</w:t>
      </w:r>
      <w:r w:rsidRPr="00E96F07">
        <w:rPr>
          <w:rFonts w:eastAsia="Calibri"/>
        </w:rPr>
        <w:t xml:space="preserve"> message to the gNB via the indirect path served by the target L2 MP Relay UE.</w:t>
      </w:r>
    </w:p>
    <w:p w14:paraId="201ECABE" w14:textId="77777777" w:rsidR="003217E5" w:rsidRPr="00E96F07" w:rsidRDefault="003217E5" w:rsidP="003217E5">
      <w:pPr>
        <w:pStyle w:val="B10"/>
        <w:ind w:left="644" w:hanging="360"/>
        <w:rPr>
          <w:rFonts w:eastAsia="Calibri"/>
        </w:rPr>
      </w:pPr>
      <w:r w:rsidRPr="00E96F07">
        <w:rPr>
          <w:rFonts w:eastAsia="Calibri"/>
        </w:rPr>
        <w:t>7.</w:t>
      </w:r>
      <w:r w:rsidRPr="00E96F07">
        <w:rPr>
          <w:rFonts w:eastAsia="Calibri"/>
        </w:rPr>
        <w:tab/>
        <w:t>The L2 MP Remote UE performs data transmission and reception by using both the direct path on PCell and the indirect path served by a target L2 MP Relay UE.</w:t>
      </w:r>
    </w:p>
    <w:p w14:paraId="5854A93F" w14:textId="16C9E496" w:rsidR="003217E5" w:rsidRPr="00E96F07" w:rsidRDefault="003217E5" w:rsidP="003217E5">
      <w:pPr>
        <w:rPr>
          <w:lang w:eastAsia="ko-KR"/>
        </w:rPr>
      </w:pPr>
      <w:r w:rsidRPr="00E96F07">
        <w:rPr>
          <w:lang w:eastAsia="ko-KR"/>
        </w:rPr>
        <w:t>In the case that the selected target L2 MP Relay UE for indirect path change is in RRC_IDLE or RRC_INACTIVE,</w:t>
      </w:r>
      <w:r w:rsidR="003C555E">
        <w:rPr>
          <w:lang w:eastAsia="ko-KR"/>
        </w:rPr>
        <w:t xml:space="preserve"> a</w:t>
      </w:r>
      <w:r w:rsidRPr="00E96F07">
        <w:rPr>
          <w:lang w:eastAsia="ko-KR"/>
        </w:rPr>
        <w:t xml:space="preserve">fter receiving the path change command, the L2 MP Remote UE should trigger the target L2 MP Relay UE in RRC_IDLE or RRC_INACTIVE to be in RRC_CONNECTED. If the target L2 MP Relay UE is not in RRC_CONNECTED in step 3, the gNB sends an </w:t>
      </w:r>
      <w:r w:rsidRPr="00E96F07">
        <w:rPr>
          <w:i/>
          <w:lang w:eastAsia="ko-KR"/>
        </w:rPr>
        <w:t>RRCReconfiguration</w:t>
      </w:r>
      <w:r w:rsidRPr="00E96F07">
        <w:rPr>
          <w:lang w:eastAsia="ko-KR"/>
        </w:rPr>
        <w:t xml:space="preserve"> message to the target L2 MP Relay UE after the target L2 MP Relay UE enters RRC_CONNECTED.</w:t>
      </w:r>
    </w:p>
    <w:p w14:paraId="42EDC801" w14:textId="2558C4AE" w:rsidR="003217E5" w:rsidRPr="00E96F07" w:rsidRDefault="003217E5" w:rsidP="003217E5">
      <w:pPr>
        <w:rPr>
          <w:lang w:eastAsia="ko-KR"/>
        </w:rPr>
      </w:pPr>
      <w:r w:rsidRPr="00E96F07">
        <w:rPr>
          <w:lang w:eastAsia="ko-KR"/>
        </w:rPr>
        <w:t>If the split SRB1 with duplication is not configured</w:t>
      </w:r>
      <w:ins w:id="280" w:author="LG: Seoyoung Back_1" w:date="2024-02-23T16:19:00Z">
        <w:r w:rsidR="002E463D">
          <w:rPr>
            <w:lang w:eastAsia="ko-KR"/>
          </w:rPr>
          <w:t>,</w:t>
        </w:r>
      </w:ins>
      <w:r w:rsidRPr="00E96F07">
        <w:rPr>
          <w:lang w:eastAsia="ko-KR"/>
        </w:rPr>
        <w:t xml:space="preserve"> at the L2 MP Remote UE, the L2 MP Remote UE sends the </w:t>
      </w:r>
      <w:r w:rsidRPr="00E96F07">
        <w:rPr>
          <w:i/>
          <w:lang w:eastAsia="ko-KR"/>
        </w:rPr>
        <w:t>RRCReconfigurationComplete</w:t>
      </w:r>
      <w:r w:rsidRPr="00E96F07">
        <w:rPr>
          <w:lang w:eastAsia="ko-KR"/>
        </w:rPr>
        <w:t xml:space="preserve"> message only on the direct path in Step 6a. The L2 MP Remote UE using SL indirect path can send a PC5-RRC message to the target L2 MP Relay UE in RRC_IDLE or RRC_INACTIVE after or during Step 5. The target L2 MP Relay UE in RRC_IDLE or RRC_INACTIVE initiates an RRC connection establishment or an RRC connection resume upon receiving the PC5-RRC message from the L2 MP Remote UE. If the target L2 MP Relay UE is in RRC_IDLE or RRC_INACTIVE, the </w:t>
      </w:r>
      <w:r w:rsidRPr="00E96F07">
        <w:rPr>
          <w:i/>
          <w:lang w:eastAsia="ko-KR"/>
        </w:rPr>
        <w:t>RRCReconfigurationComplete</w:t>
      </w:r>
      <w:r w:rsidRPr="00E96F07">
        <w:rPr>
          <w:lang w:eastAsia="ko-KR"/>
        </w:rPr>
        <w:t xml:space="preserve"> message at Step 6b is sent to the gNB after the target L2 MP Relay UE enters RRC_CONNECTED.</w:t>
      </w:r>
    </w:p>
    <w:p w14:paraId="371E9A57" w14:textId="2E7F5E8C" w:rsidR="003217E5" w:rsidRPr="00E96F07" w:rsidRDefault="003217E5" w:rsidP="003217E5">
      <w:pPr>
        <w:rPr>
          <w:lang w:eastAsia="ko-KR"/>
        </w:rPr>
      </w:pPr>
      <w:r w:rsidRPr="00E96F07">
        <w:rPr>
          <w:lang w:eastAsia="ko-KR"/>
        </w:rPr>
        <w:t>If the split SRB1 with duplication is configured</w:t>
      </w:r>
      <w:ins w:id="281" w:author="LG: Seoyoung Back_1" w:date="2024-02-23T16:26:00Z">
        <w:r w:rsidR="002E463D">
          <w:rPr>
            <w:lang w:eastAsia="ko-KR"/>
          </w:rPr>
          <w:t>,</w:t>
        </w:r>
      </w:ins>
      <w:del w:id="282" w:author="LG: Seoyoung Back_1" w:date="2024-02-23T16:26:00Z">
        <w:r w:rsidRPr="00E96F07" w:rsidDel="002E463D">
          <w:rPr>
            <w:lang w:eastAsia="ko-KR"/>
          </w:rPr>
          <w:delText xml:space="preserve"> at</w:delText>
        </w:r>
      </w:del>
      <w:r w:rsidRPr="00E96F07">
        <w:rPr>
          <w:lang w:eastAsia="ko-KR"/>
        </w:rPr>
        <w:t xml:space="preserve"> the L2 MP Remote UE</w:t>
      </w:r>
      <w:del w:id="283" w:author="LG: Seoyoung Back_1" w:date="2024-02-23T16:26:00Z">
        <w:r w:rsidRPr="00E96F07" w:rsidDel="002E463D">
          <w:rPr>
            <w:lang w:eastAsia="ko-KR"/>
          </w:rPr>
          <w:delText>,</w:delText>
        </w:r>
      </w:del>
      <w:ins w:id="284" w:author="LG: Seoyoung Back_1" w:date="2024-02-23T16:26:00Z">
        <w:r w:rsidR="002E463D">
          <w:rPr>
            <w:lang w:eastAsia="ko-KR"/>
          </w:rPr>
          <w:t xml:space="preserve"> sends</w:t>
        </w:r>
      </w:ins>
      <w:ins w:id="285" w:author="LG: Seoyoung Back_1" w:date="2024-02-23T16:27:00Z">
        <w:r w:rsidR="00BA5BE1">
          <w:rPr>
            <w:lang w:eastAsia="ko-KR"/>
          </w:rPr>
          <w:t xml:space="preserve"> the </w:t>
        </w:r>
        <w:r w:rsidR="00BA5BE1" w:rsidRPr="00EB3EC1">
          <w:rPr>
            <w:i/>
            <w:lang w:eastAsia="ko-KR"/>
          </w:rPr>
          <w:t>RRCReconfigurationComplete</w:t>
        </w:r>
        <w:r w:rsidR="00BA5BE1">
          <w:rPr>
            <w:lang w:eastAsia="ko-KR"/>
          </w:rPr>
          <w:t xml:space="preserve"> message via</w:t>
        </w:r>
      </w:ins>
      <w:r w:rsidRPr="00E96F07">
        <w:rPr>
          <w:lang w:eastAsia="ko-KR"/>
        </w:rPr>
        <w:t xml:space="preserve"> the target L2 MP Relay UE</w:t>
      </w:r>
      <w:ins w:id="286" w:author="LG: Seoyoung Back_1" w:date="2024-02-23T16:27:00Z">
        <w:r w:rsidR="00BA5BE1">
          <w:rPr>
            <w:lang w:eastAsia="ko-KR"/>
          </w:rPr>
          <w:t xml:space="preserve">. The </w:t>
        </w:r>
        <w:r w:rsidR="00BA5BE1" w:rsidRPr="00EB3EC1">
          <w:rPr>
            <w:i/>
            <w:lang w:eastAsia="ko-KR"/>
          </w:rPr>
          <w:t>RRCReconfigurationComplete</w:t>
        </w:r>
        <w:r w:rsidR="00BA5BE1">
          <w:rPr>
            <w:lang w:eastAsia="ko-KR"/>
          </w:rPr>
          <w:t xml:space="preserve"> message triggers that the L2 U2N</w:t>
        </w:r>
      </w:ins>
      <w:ins w:id="287" w:author="LG: Seoyoung Back_1" w:date="2024-02-23T16:28:00Z">
        <w:r w:rsidR="00BA5BE1">
          <w:rPr>
            <w:lang w:eastAsia="ko-KR"/>
          </w:rPr>
          <w:t xml:space="preserve"> Relay UE</w:t>
        </w:r>
      </w:ins>
      <w:r w:rsidRPr="00E96F07">
        <w:rPr>
          <w:lang w:eastAsia="ko-KR"/>
        </w:rPr>
        <w:t xml:space="preserve"> in RRC_IDLE or RRC_INACTIVE</w:t>
      </w:r>
      <w:del w:id="288" w:author="LG: Seoyoung Back_1" w:date="2024-02-23T16:28:00Z">
        <w:r w:rsidRPr="00E96F07" w:rsidDel="00BA5BE1">
          <w:rPr>
            <w:lang w:eastAsia="ko-KR"/>
          </w:rPr>
          <w:delText xml:space="preserve"> receiving </w:delText>
        </w:r>
        <w:r w:rsidRPr="00E96F07" w:rsidDel="00BA5BE1">
          <w:rPr>
            <w:i/>
            <w:lang w:eastAsia="ko-KR"/>
          </w:rPr>
          <w:delText>RRCReconfigurationComplete</w:delText>
        </w:r>
        <w:r w:rsidRPr="00E96F07" w:rsidDel="00BA5BE1">
          <w:rPr>
            <w:lang w:eastAsia="ko-KR"/>
          </w:rPr>
          <w:delText xml:space="preserve"> message from the L2 MP Remote UE</w:delText>
        </w:r>
      </w:del>
      <w:ins w:id="289" w:author="LG: Seoyoung Back_1" w:date="2024-02-23T16:28:00Z">
        <w:r w:rsidR="00BA5BE1">
          <w:rPr>
            <w:lang w:eastAsia="ko-KR"/>
          </w:rPr>
          <w:t xml:space="preserve"> </w:t>
        </w:r>
      </w:ins>
      <w:r w:rsidRPr="00E96F07">
        <w:rPr>
          <w:lang w:eastAsia="ko-KR"/>
        </w:rPr>
        <w:t xml:space="preserve"> initiates an RRC connection establishment or an RRC connection resume for sending the </w:t>
      </w:r>
      <w:r w:rsidRPr="00E96F07">
        <w:rPr>
          <w:i/>
          <w:lang w:eastAsia="ko-KR"/>
        </w:rPr>
        <w:t>RRCReconfigurationComplete</w:t>
      </w:r>
      <w:r w:rsidRPr="00E96F07">
        <w:rPr>
          <w:lang w:eastAsia="ko-KR"/>
        </w:rPr>
        <w:t xml:space="preserve"> message to the gNB at Step 6b.</w:t>
      </w:r>
    </w:p>
    <w:p w14:paraId="2C13DC7D" w14:textId="77777777" w:rsidR="003217E5" w:rsidRPr="00E96F07" w:rsidRDefault="003217E5" w:rsidP="003217E5">
      <w:pPr>
        <w:rPr>
          <w:lang w:eastAsia="ko-KR"/>
        </w:rPr>
      </w:pPr>
      <w:r w:rsidRPr="00E96F07">
        <w:rPr>
          <w:lang w:eastAsia="ko-KR"/>
        </w:rPr>
        <w:t>Figure 16.21.3.1-3 describes the procedures for the direct path addition on top of the indirect path for the L2 MP Relay operation. This procedure is only applicable to the L2 MP Remote UE using SL indirect path.</w:t>
      </w:r>
    </w:p>
    <w:p w14:paraId="10FE7BEF" w14:textId="3405BC6D" w:rsidR="003217E5" w:rsidRDefault="003217E5" w:rsidP="003217E5">
      <w:pPr>
        <w:pStyle w:val="TH"/>
        <w:rPr>
          <w:ins w:id="290" w:author="LG: Seoyoung Back_1" w:date="2024-02-24T17:41:00Z"/>
        </w:rPr>
      </w:pPr>
      <w:del w:id="291" w:author="LG: Seoyoung Back_1" w:date="2024-02-24T17:41:00Z">
        <w:r w:rsidRPr="00E96F07" w:rsidDel="00A8701F">
          <w:object w:dxaOrig="5104" w:dyaOrig="5325" w14:anchorId="5DF3632E">
            <v:shape id="Object 14" o:spid="_x0000_i1044" type="#_x0000_t75" style="width:282.1pt;height:292.3pt;mso-position-horizontal-relative:page;mso-position-vertical-relative:page" o:ole="">
              <v:imagedata r:id="rId50" o:title=""/>
            </v:shape>
            <o:OLEObject Type="Embed" ProgID="Visio.Drawing.11" ShapeID="Object 14" DrawAspect="Content" ObjectID="_1771499120" r:id="rId51"/>
          </w:object>
        </w:r>
      </w:del>
    </w:p>
    <w:p w14:paraId="6D4B63DA" w14:textId="0C266FF2" w:rsidR="00F9559E" w:rsidRPr="00E96F07" w:rsidRDefault="00C0397C" w:rsidP="008864A4">
      <w:pPr>
        <w:pStyle w:val="TH"/>
      </w:pPr>
      <w:r>
        <w:object w:dxaOrig="8389" w:dyaOrig="8739" w14:anchorId="2442B133">
          <v:shape id="_x0000_i1045" type="#_x0000_t75" style="width:286.4pt;height:298.75pt" o:ole="">
            <v:imagedata r:id="rId52" o:title=""/>
          </v:shape>
          <o:OLEObject Type="Embed" ProgID="Visio.Drawing.11" ShapeID="_x0000_i1045" DrawAspect="Content" ObjectID="_1771499121" r:id="rId53"/>
        </w:object>
      </w:r>
    </w:p>
    <w:p w14:paraId="0DE52F1B" w14:textId="77777777" w:rsidR="003217E5" w:rsidRPr="00E96F07" w:rsidRDefault="003217E5" w:rsidP="003217E5">
      <w:pPr>
        <w:pStyle w:val="TF"/>
        <w:rPr>
          <w:rFonts w:eastAsia="SimSun"/>
          <w:lang w:eastAsia="zh-CN"/>
        </w:rPr>
      </w:pPr>
      <w:r w:rsidRPr="00E96F07">
        <w:t>Figure 16.21.3.1-3: Procedure for direct path addition on top of indirect path</w:t>
      </w:r>
    </w:p>
    <w:p w14:paraId="2C4CE9E3" w14:textId="77777777" w:rsidR="003217E5" w:rsidRPr="00E96F07" w:rsidRDefault="003217E5" w:rsidP="003217E5">
      <w:pPr>
        <w:pStyle w:val="B10"/>
        <w:ind w:left="644" w:hanging="360"/>
        <w:rPr>
          <w:rFonts w:eastAsia="Calibri"/>
        </w:rPr>
      </w:pPr>
      <w:r w:rsidRPr="00E96F07">
        <w:rPr>
          <w:rFonts w:eastAsia="Calibri"/>
        </w:rPr>
        <w:t>0.</w:t>
      </w:r>
      <w:r w:rsidRPr="00E96F07">
        <w:rPr>
          <w:rFonts w:eastAsia="Calibri"/>
        </w:rPr>
        <w:tab/>
        <w:t>The L2 MP Remote UE performs data transmission and reception by using indirect path via PC5 link.</w:t>
      </w:r>
    </w:p>
    <w:p w14:paraId="1DB58375" w14:textId="0BC27DD4" w:rsidR="003217E5" w:rsidRPr="00E96F07" w:rsidRDefault="003217E5" w:rsidP="003217E5">
      <w:pPr>
        <w:pStyle w:val="B10"/>
        <w:ind w:left="644" w:hanging="360"/>
        <w:rPr>
          <w:rFonts w:eastAsia="SimSun"/>
        </w:rPr>
      </w:pPr>
      <w:r w:rsidRPr="00E96F07">
        <w:rPr>
          <w:rFonts w:eastAsia="Calibri"/>
        </w:rPr>
        <w:t>1.</w:t>
      </w:r>
      <w:r w:rsidRPr="00E96F07">
        <w:rPr>
          <w:rFonts w:eastAsia="Calibri"/>
        </w:rPr>
        <w:tab/>
        <w:t>The L2 MP Remote UE perform</w:t>
      </w:r>
      <w:ins w:id="292" w:author="LG: Seoyoung Back_1" w:date="2024-03-05T11:52:00Z">
        <w:r w:rsidR="001343AC">
          <w:rPr>
            <w:rFonts w:eastAsia="Calibri"/>
          </w:rPr>
          <w:t>s</w:t>
        </w:r>
      </w:ins>
      <w:r w:rsidRPr="00E96F07">
        <w:rPr>
          <w:rFonts w:eastAsia="Calibri"/>
        </w:rPr>
        <w:t xml:space="preserve"> measurements based on measurement configuration. When the measurement reporting is triggered, the L2 MP Remote UE reports at least the Uu signal strength of the serving cell and neighbour cells with the </w:t>
      </w:r>
      <w:r w:rsidRPr="00E96F07">
        <w:rPr>
          <w:rFonts w:eastAsia="SimSun"/>
        </w:rPr>
        <w:t>cell IDs (i.e., NCGI/NCI).</w:t>
      </w:r>
    </w:p>
    <w:p w14:paraId="5780D8BF" w14:textId="77777777" w:rsidR="003217E5" w:rsidRPr="00E96F07" w:rsidRDefault="003217E5" w:rsidP="003217E5">
      <w:pPr>
        <w:pStyle w:val="B10"/>
        <w:ind w:left="644" w:hanging="360"/>
        <w:rPr>
          <w:rFonts w:eastAsia="Calibri"/>
        </w:rPr>
      </w:pPr>
      <w:r w:rsidRPr="00E96F07">
        <w:rPr>
          <w:rFonts w:eastAsia="Calibri"/>
        </w:rPr>
        <w:lastRenderedPageBreak/>
        <w:t>2.</w:t>
      </w:r>
      <w:r w:rsidRPr="00E96F07">
        <w:rPr>
          <w:rFonts w:eastAsia="Calibri"/>
        </w:rPr>
        <w:tab/>
        <w:t xml:space="preserve">The gNB decides to </w:t>
      </w:r>
      <w:r w:rsidRPr="00E96F07">
        <w:rPr>
          <w:lang w:eastAsia="zh-CN"/>
        </w:rPr>
        <w:t>add the direct path for the L2 MP Remote</w:t>
      </w:r>
      <w:r w:rsidRPr="00E96F07">
        <w:rPr>
          <w:rFonts w:eastAsia="Calibri"/>
        </w:rPr>
        <w:t xml:space="preserve"> UE. The cell serving the direct path and the cell serving the L2 MP Relay UE on the indirect path belong to the same gNB but can be same or different.</w:t>
      </w:r>
    </w:p>
    <w:p w14:paraId="05080EE7" w14:textId="77777777" w:rsidR="003217E5" w:rsidRPr="00E96F07" w:rsidRDefault="003217E5" w:rsidP="003217E5">
      <w:pPr>
        <w:pStyle w:val="B10"/>
        <w:ind w:left="644" w:hanging="360"/>
        <w:rPr>
          <w:rFonts w:eastAsia="Calibri"/>
        </w:rPr>
      </w:pPr>
      <w:r w:rsidRPr="00E96F07">
        <w:rPr>
          <w:rFonts w:eastAsia="Calibri"/>
        </w:rPr>
        <w:t>3.</w:t>
      </w:r>
      <w:r w:rsidRPr="00E96F07">
        <w:rPr>
          <w:rFonts w:eastAsia="Calibri"/>
        </w:rPr>
        <w:tab/>
        <w:t xml:space="preserve">The gNB sends an </w:t>
      </w:r>
      <w:r w:rsidRPr="00E96F07">
        <w:rPr>
          <w:rFonts w:eastAsia="Calibri"/>
          <w:i/>
          <w:iCs/>
        </w:rPr>
        <w:t>RRCReconfiguration</w:t>
      </w:r>
      <w:r w:rsidRPr="00E96F07">
        <w:rPr>
          <w:rFonts w:eastAsia="Calibri"/>
        </w:rPr>
        <w:t xml:space="preserve"> message to the L2 MP Relay UE</w:t>
      </w:r>
      <w:r w:rsidRPr="00E96F07">
        <w:rPr>
          <w:lang w:eastAsia="zh-CN"/>
        </w:rPr>
        <w:t xml:space="preserve"> to update the indirect path configuration, if necessary</w:t>
      </w:r>
      <w:r w:rsidRPr="00E96F07">
        <w:rPr>
          <w:rFonts w:eastAsia="Calibri"/>
        </w:rPr>
        <w:t>.</w:t>
      </w:r>
    </w:p>
    <w:p w14:paraId="21305C88" w14:textId="77777777" w:rsidR="003217E5" w:rsidRPr="00E96F07" w:rsidRDefault="003217E5" w:rsidP="003217E5">
      <w:pPr>
        <w:pStyle w:val="B10"/>
        <w:ind w:left="644" w:hanging="360"/>
        <w:rPr>
          <w:rFonts w:eastAsia="Calibri"/>
        </w:rPr>
      </w:pPr>
      <w:r w:rsidRPr="00E96F07">
        <w:rPr>
          <w:rFonts w:eastAsia="Calibri"/>
        </w:rPr>
        <w:t>4.</w:t>
      </w:r>
      <w:r w:rsidRPr="00E96F07">
        <w:rPr>
          <w:rFonts w:eastAsia="Calibri"/>
        </w:rPr>
        <w:tab/>
        <w:t xml:space="preserve">The gNB sends the </w:t>
      </w:r>
      <w:r w:rsidRPr="00E96F07">
        <w:rPr>
          <w:rFonts w:eastAsia="Calibri"/>
          <w:i/>
        </w:rPr>
        <w:t>RRCReconfiguration</w:t>
      </w:r>
      <w:r w:rsidRPr="00E96F07">
        <w:rPr>
          <w:rFonts w:eastAsia="Calibri"/>
        </w:rPr>
        <w:t xml:space="preserve"> message to the L2 MP Remote UE via the L2 MP Relay UE. The contents in the </w:t>
      </w:r>
      <w:r w:rsidRPr="00E96F07">
        <w:rPr>
          <w:rFonts w:eastAsia="Calibri"/>
          <w:i/>
          <w:iCs/>
        </w:rPr>
        <w:t>RRCReconfiguration</w:t>
      </w:r>
      <w:r w:rsidRPr="00E96F07">
        <w:rPr>
          <w:rFonts w:eastAsia="Calibri"/>
        </w:rPr>
        <w:t xml:space="preserve"> message includes at least a target cell within </w:t>
      </w:r>
      <w:r w:rsidRPr="00E96F07">
        <w:rPr>
          <w:lang w:eastAsia="zh-CN"/>
        </w:rPr>
        <w:t>direct path addition</w:t>
      </w:r>
      <w:r w:rsidRPr="00E96F07">
        <w:rPr>
          <w:rFonts w:eastAsia="Calibri"/>
        </w:rPr>
        <w:t xml:space="preserve"> configuration.</w:t>
      </w:r>
    </w:p>
    <w:p w14:paraId="575A921D" w14:textId="77777777" w:rsidR="003217E5" w:rsidRPr="00E96F07" w:rsidRDefault="003217E5" w:rsidP="003217E5">
      <w:pPr>
        <w:pStyle w:val="B10"/>
        <w:ind w:left="644" w:hanging="360"/>
        <w:rPr>
          <w:rFonts w:eastAsia="Calibri"/>
        </w:rPr>
      </w:pPr>
      <w:r w:rsidRPr="00E96F07">
        <w:rPr>
          <w:rFonts w:eastAsia="Calibri"/>
        </w:rPr>
        <w:t>5.</w:t>
      </w:r>
      <w:r w:rsidRPr="00E96F07">
        <w:rPr>
          <w:rFonts w:eastAsia="Calibri"/>
        </w:rPr>
        <w:tab/>
        <w:t>The</w:t>
      </w:r>
      <w:r w:rsidRPr="00E96F07">
        <w:rPr>
          <w:lang w:eastAsia="zh-CN"/>
        </w:rPr>
        <w:t xml:space="preserve"> L2 MP Remote UE synchronizes to DL of the target cell</w:t>
      </w:r>
      <w:r w:rsidRPr="00E96F07">
        <w:rPr>
          <w:rFonts w:eastAsia="Calibri"/>
        </w:rPr>
        <w:t xml:space="preserve"> serving the direct path and</w:t>
      </w:r>
      <w:r w:rsidRPr="00E96F07">
        <w:rPr>
          <w:lang w:eastAsia="zh-CN"/>
        </w:rPr>
        <w:t xml:space="preserve"> performs</w:t>
      </w:r>
      <w:r w:rsidRPr="00E96F07">
        <w:rPr>
          <w:rFonts w:eastAsia="Calibri"/>
        </w:rPr>
        <w:t xml:space="preserve"> </w:t>
      </w:r>
      <w:r w:rsidRPr="00E96F07">
        <w:rPr>
          <w:lang w:eastAsia="zh-CN"/>
        </w:rPr>
        <w:t>r</w:t>
      </w:r>
      <w:r w:rsidRPr="00E96F07">
        <w:rPr>
          <w:rFonts w:eastAsia="Calibri"/>
        </w:rPr>
        <w:t xml:space="preserve">andom </w:t>
      </w:r>
      <w:r w:rsidRPr="00E96F07">
        <w:rPr>
          <w:lang w:eastAsia="zh-CN"/>
        </w:rPr>
        <w:t>a</w:t>
      </w:r>
      <w:r w:rsidRPr="00E96F07">
        <w:rPr>
          <w:rFonts w:eastAsia="Calibri"/>
        </w:rPr>
        <w:t>ccess procedure towards the cell serving the direct path. The L2 MP Remote UE configures the target cell as PCell.</w:t>
      </w:r>
    </w:p>
    <w:p w14:paraId="48A45207" w14:textId="77777777" w:rsidR="003217E5" w:rsidRPr="00E96F07" w:rsidRDefault="003217E5" w:rsidP="003217E5">
      <w:pPr>
        <w:pStyle w:val="B10"/>
        <w:ind w:left="644" w:hanging="360"/>
        <w:rPr>
          <w:rFonts w:eastAsia="Calibri"/>
        </w:rPr>
      </w:pPr>
      <w:r w:rsidRPr="00E96F07">
        <w:rPr>
          <w:rFonts w:eastAsia="Calibri"/>
        </w:rPr>
        <w:t>6a.</w:t>
      </w:r>
      <w:r w:rsidRPr="00E96F07">
        <w:rPr>
          <w:rFonts w:eastAsia="Calibri"/>
        </w:rPr>
        <w:tab/>
      </w:r>
      <w:r w:rsidRPr="00E96F07">
        <w:rPr>
          <w:lang w:eastAsia="zh-CN"/>
        </w:rPr>
        <w:t xml:space="preserve">The L2 MP Remote UE sends </w:t>
      </w:r>
      <w:r w:rsidRPr="00E96F07">
        <w:rPr>
          <w:rFonts w:eastAsia="Calibri"/>
        </w:rPr>
        <w:t xml:space="preserve">the </w:t>
      </w:r>
      <w:r w:rsidRPr="00E96F07">
        <w:rPr>
          <w:rFonts w:eastAsia="Calibri"/>
          <w:i/>
          <w:iCs/>
        </w:rPr>
        <w:t>RRCReconfigurationComplete</w:t>
      </w:r>
      <w:r w:rsidRPr="00E96F07">
        <w:rPr>
          <w:rFonts w:eastAsia="Calibri"/>
        </w:rPr>
        <w:t xml:space="preserve"> message to the</w:t>
      </w:r>
      <w:r w:rsidRPr="00E96F07">
        <w:rPr>
          <w:lang w:eastAsia="zh-CN"/>
        </w:rPr>
        <w:t xml:space="preserve"> </w:t>
      </w:r>
      <w:r w:rsidRPr="00E96F07">
        <w:rPr>
          <w:rFonts w:eastAsia="Calibri"/>
        </w:rPr>
        <w:t>gNB</w:t>
      </w:r>
      <w:r w:rsidRPr="00E96F07">
        <w:rPr>
          <w:lang w:eastAsia="zh-CN"/>
        </w:rPr>
        <w:t xml:space="preserve"> at least via the direct path in order to complete </w:t>
      </w:r>
      <w:r w:rsidRPr="00E96F07">
        <w:rPr>
          <w:rFonts w:eastAsia="Calibri"/>
        </w:rPr>
        <w:t xml:space="preserve">the </w:t>
      </w:r>
      <w:r w:rsidRPr="00E96F07">
        <w:rPr>
          <w:lang w:eastAsia="zh-CN"/>
        </w:rPr>
        <w:t>direct path addition</w:t>
      </w:r>
      <w:r w:rsidRPr="00E96F07">
        <w:rPr>
          <w:rFonts w:eastAsia="Calibri"/>
        </w:rPr>
        <w:t xml:space="preserve"> procedure</w:t>
      </w:r>
      <w:r w:rsidRPr="00E96F07">
        <w:rPr>
          <w:lang w:eastAsia="zh-CN"/>
        </w:rPr>
        <w:t>.</w:t>
      </w:r>
    </w:p>
    <w:p w14:paraId="62EBBB2B" w14:textId="77777777" w:rsidR="003217E5" w:rsidRPr="00E96F07" w:rsidRDefault="003217E5" w:rsidP="003217E5">
      <w:pPr>
        <w:pStyle w:val="B10"/>
        <w:ind w:left="644" w:hanging="360"/>
        <w:rPr>
          <w:rFonts w:eastAsia="Calibri"/>
        </w:rPr>
      </w:pPr>
      <w:r w:rsidRPr="00E96F07">
        <w:rPr>
          <w:rFonts w:eastAsia="Calibri"/>
        </w:rPr>
        <w:t>6b.</w:t>
      </w:r>
      <w:r w:rsidRPr="00E96F07">
        <w:rPr>
          <w:rFonts w:eastAsia="Calibri"/>
        </w:rPr>
        <w:tab/>
      </w:r>
      <w:r w:rsidRPr="00E96F07">
        <w:rPr>
          <w:lang w:eastAsia="zh-CN"/>
        </w:rPr>
        <w:t>If</w:t>
      </w:r>
      <w:r w:rsidRPr="00E96F07">
        <w:rPr>
          <w:rFonts w:eastAsia="Calibri"/>
        </w:rPr>
        <w:t xml:space="preserve"> a split SRB1 with duplication is configured, the L2 MP Remote UE also sends the </w:t>
      </w:r>
      <w:r w:rsidRPr="00E96F07">
        <w:rPr>
          <w:rFonts w:eastAsia="Calibri"/>
          <w:i/>
          <w:iCs/>
        </w:rPr>
        <w:t>RRCReconfigurationComplete</w:t>
      </w:r>
      <w:r w:rsidRPr="00E96F07">
        <w:rPr>
          <w:rFonts w:eastAsia="Calibri"/>
        </w:rPr>
        <w:t xml:space="preserve"> message to the gNB via the indirect path served by the L2 MP Relay UE.</w:t>
      </w:r>
    </w:p>
    <w:p w14:paraId="08785EA7" w14:textId="77777777" w:rsidR="003217E5" w:rsidRPr="00E96F07" w:rsidRDefault="003217E5" w:rsidP="003217E5">
      <w:pPr>
        <w:pStyle w:val="B10"/>
        <w:ind w:left="644" w:hanging="360"/>
        <w:rPr>
          <w:rFonts w:eastAsia="Calibri"/>
        </w:rPr>
      </w:pPr>
      <w:r w:rsidRPr="00E96F07">
        <w:rPr>
          <w:rFonts w:eastAsia="Calibri"/>
        </w:rPr>
        <w:t>7.</w:t>
      </w:r>
      <w:r w:rsidRPr="00E96F07">
        <w:rPr>
          <w:rFonts w:eastAsia="Calibri"/>
        </w:rPr>
        <w:tab/>
        <w:t>The L2 MP Remote UE performs data transmission and reception by using both the direct path on PCell and the indirect path served by a L2 MP Relay UE.</w:t>
      </w:r>
    </w:p>
    <w:p w14:paraId="0CD3F414" w14:textId="77777777" w:rsidR="003217E5" w:rsidRPr="00E96F07" w:rsidRDefault="003217E5" w:rsidP="003217E5">
      <w:pPr>
        <w:rPr>
          <w:lang w:eastAsia="ko-KR"/>
        </w:rPr>
      </w:pPr>
      <w:r w:rsidRPr="00E96F07">
        <w:rPr>
          <w:lang w:eastAsia="ko-KR"/>
        </w:rPr>
        <w:t>Figure 16.21.3.1-4 describes the procedures for the direct path change on top of the indirect path for the L2 MP Relay operation. This procedure is only applicable to the L2 MP Remote UE using SL indirect path.</w:t>
      </w:r>
    </w:p>
    <w:p w14:paraId="3A475AB7" w14:textId="777F9E99" w:rsidR="003217E5" w:rsidRDefault="003217E5" w:rsidP="003217E5">
      <w:pPr>
        <w:pStyle w:val="TH"/>
        <w:rPr>
          <w:ins w:id="293" w:author="LG: Seoyoung Back_1" w:date="2024-02-24T17:42:00Z"/>
        </w:rPr>
      </w:pPr>
      <w:del w:id="294" w:author="LG: Seoyoung Back_1" w:date="2024-02-24T17:42:00Z">
        <w:r w:rsidRPr="00E96F07" w:rsidDel="00787884">
          <w:object w:dxaOrig="6383" w:dyaOrig="6107" w14:anchorId="5D30C2E3">
            <v:shape id="Object 15" o:spid="_x0000_i1046" type="#_x0000_t75" style="width:317.55pt;height:303.6pt;mso-position-horizontal-relative:page;mso-position-vertical-relative:page" o:ole="">
              <v:imagedata r:id="rId54" o:title=""/>
            </v:shape>
            <o:OLEObject Type="Embed" ProgID="Visio.Drawing.11" ShapeID="Object 15" DrawAspect="Content" ObjectID="_1771499122" r:id="rId55"/>
          </w:object>
        </w:r>
      </w:del>
    </w:p>
    <w:p w14:paraId="75F45B59" w14:textId="66DDBD7B" w:rsidR="00787884" w:rsidRPr="00E96F07" w:rsidRDefault="00C0397C" w:rsidP="003217E5">
      <w:pPr>
        <w:pStyle w:val="TH"/>
      </w:pPr>
      <w:r>
        <w:object w:dxaOrig="10487" w:dyaOrig="10043" w14:anchorId="16FE679D">
          <v:shape id="_x0000_i1047" type="#_x0000_t75" style="width:310.55pt;height:297.65pt" o:ole="">
            <v:imagedata r:id="rId56" o:title=""/>
          </v:shape>
          <o:OLEObject Type="Embed" ProgID="Visio.Drawing.11" ShapeID="_x0000_i1047" DrawAspect="Content" ObjectID="_1771499123" r:id="rId57"/>
        </w:object>
      </w:r>
    </w:p>
    <w:p w14:paraId="5E6FE1D7" w14:textId="675ADB4D" w:rsidR="003217E5" w:rsidRPr="00E96F07" w:rsidRDefault="003217E5" w:rsidP="003217E5">
      <w:pPr>
        <w:pStyle w:val="TF"/>
      </w:pPr>
      <w:r w:rsidRPr="00E96F07">
        <w:t xml:space="preserve">Figure 16.21.3.1-4: Procedure for direct path change </w:t>
      </w:r>
      <w:del w:id="295" w:author="LG: Seoyoung Back_1" w:date="2024-02-23T16:31:00Z">
        <w:r w:rsidRPr="00E96F07" w:rsidDel="00BA5BE1">
          <w:delText>under a single procedure</w:delText>
        </w:r>
      </w:del>
    </w:p>
    <w:p w14:paraId="0537DA43" w14:textId="77777777" w:rsidR="003217E5" w:rsidRPr="00E96F07" w:rsidRDefault="003217E5" w:rsidP="003217E5">
      <w:pPr>
        <w:pStyle w:val="B10"/>
        <w:ind w:left="644" w:hanging="360"/>
        <w:rPr>
          <w:rFonts w:eastAsia="Calibri"/>
        </w:rPr>
      </w:pPr>
      <w:r w:rsidRPr="00E96F07">
        <w:rPr>
          <w:rFonts w:eastAsia="Calibri"/>
        </w:rPr>
        <w:t>0.</w:t>
      </w:r>
      <w:r w:rsidRPr="00E96F07">
        <w:rPr>
          <w:rFonts w:eastAsia="Calibri"/>
        </w:rPr>
        <w:tab/>
        <w:t>The L2 MP Remote UE performs data transmission and reception by using both the direct path on the source PCell and the indirect path served by a L2 MP Relay UE.</w:t>
      </w:r>
    </w:p>
    <w:p w14:paraId="4ABCF80F" w14:textId="2B744AB2" w:rsidR="003217E5" w:rsidRPr="00E96F07" w:rsidRDefault="003217E5" w:rsidP="003217E5">
      <w:pPr>
        <w:pStyle w:val="B10"/>
        <w:ind w:left="644" w:hanging="360"/>
        <w:rPr>
          <w:rFonts w:eastAsia="Calibri"/>
        </w:rPr>
      </w:pPr>
      <w:r w:rsidRPr="00E96F07">
        <w:rPr>
          <w:rFonts w:eastAsia="Calibri"/>
        </w:rPr>
        <w:t>1.</w:t>
      </w:r>
      <w:r w:rsidRPr="00E96F07">
        <w:rPr>
          <w:rFonts w:eastAsia="Calibri"/>
        </w:rPr>
        <w:tab/>
        <w:t xml:space="preserve">The L2 MP Remote UE </w:t>
      </w:r>
      <w:del w:id="296" w:author="LG: Seoyoung Back_1" w:date="2024-03-05T11:51:00Z">
        <w:r w:rsidRPr="00E96F07" w:rsidDel="001343AC">
          <w:rPr>
            <w:rFonts w:eastAsia="Calibri"/>
          </w:rPr>
          <w:delText xml:space="preserve">and the L2 MP Relay UE </w:delText>
        </w:r>
      </w:del>
      <w:r w:rsidRPr="00E96F07">
        <w:rPr>
          <w:rFonts w:eastAsia="Calibri"/>
        </w:rPr>
        <w:t>perform</w:t>
      </w:r>
      <w:ins w:id="297" w:author="LG: Seoyoung Back_1" w:date="2024-03-05T11:51:00Z">
        <w:r w:rsidR="001343AC">
          <w:rPr>
            <w:rFonts w:eastAsia="Calibri"/>
          </w:rPr>
          <w:t>s</w:t>
        </w:r>
      </w:ins>
      <w:r w:rsidRPr="00E96F07">
        <w:rPr>
          <w:rFonts w:eastAsia="Calibri"/>
        </w:rPr>
        <w:t xml:space="preserve"> measurements based on measurement configuration. The L2 MP Remote UE may report measurement results.</w:t>
      </w:r>
    </w:p>
    <w:p w14:paraId="4E85285F" w14:textId="77777777" w:rsidR="003217E5" w:rsidRPr="00E96F07" w:rsidRDefault="003217E5" w:rsidP="003217E5">
      <w:pPr>
        <w:pStyle w:val="B10"/>
        <w:ind w:left="644" w:hanging="360"/>
        <w:rPr>
          <w:rFonts w:eastAsia="Calibri"/>
        </w:rPr>
      </w:pPr>
      <w:r w:rsidRPr="00E96F07">
        <w:rPr>
          <w:rFonts w:eastAsia="Calibri"/>
        </w:rPr>
        <w:lastRenderedPageBreak/>
        <w:t>2.</w:t>
      </w:r>
      <w:r w:rsidRPr="00E96F07">
        <w:rPr>
          <w:rFonts w:eastAsia="Calibri"/>
        </w:rPr>
        <w:tab/>
        <w:t xml:space="preserve">The gNB decides to </w:t>
      </w:r>
      <w:r w:rsidRPr="00E96F07">
        <w:rPr>
          <w:lang w:eastAsia="zh-CN"/>
        </w:rPr>
        <w:t>change the direct path of the L2 MP Remote UE from the PCell</w:t>
      </w:r>
      <w:r w:rsidRPr="00E96F07">
        <w:rPr>
          <w:rFonts w:eastAsia="Calibri"/>
        </w:rPr>
        <w:t xml:space="preserve"> (i.e. source PCell) to a new cell (i.e. target PCell). The source/target PCell serving the old/new direct path and the cell serving the L2 MP Relay UE on the indirect path belong to the same gNB but can be same or different.</w:t>
      </w:r>
    </w:p>
    <w:p w14:paraId="656AA4F1" w14:textId="77777777" w:rsidR="003217E5" w:rsidRPr="00E96F07" w:rsidRDefault="003217E5" w:rsidP="003217E5">
      <w:pPr>
        <w:pStyle w:val="B10"/>
        <w:ind w:left="644" w:hanging="360"/>
        <w:rPr>
          <w:rFonts w:eastAsia="Calibri"/>
        </w:rPr>
      </w:pPr>
      <w:r w:rsidRPr="00E96F07">
        <w:rPr>
          <w:rFonts w:eastAsia="Calibri"/>
        </w:rPr>
        <w:t>3.</w:t>
      </w:r>
      <w:r w:rsidRPr="00E96F07">
        <w:rPr>
          <w:rFonts w:eastAsia="Calibri"/>
        </w:rPr>
        <w:tab/>
        <w:t xml:space="preserve">The gNB sends an </w:t>
      </w:r>
      <w:r w:rsidRPr="00E96F07">
        <w:rPr>
          <w:rFonts w:eastAsia="Calibri"/>
          <w:i/>
          <w:iCs/>
        </w:rPr>
        <w:t>RRCReconfiguration</w:t>
      </w:r>
      <w:r w:rsidRPr="00E96F07">
        <w:rPr>
          <w:rFonts w:eastAsia="Calibri"/>
        </w:rPr>
        <w:t xml:space="preserve"> message to the L2 MP Relay UE</w:t>
      </w:r>
      <w:r w:rsidRPr="00E96F07">
        <w:rPr>
          <w:lang w:eastAsia="zh-CN"/>
        </w:rPr>
        <w:t xml:space="preserve"> to update the indirect path configuration, if necessary</w:t>
      </w:r>
      <w:r w:rsidRPr="00E96F07">
        <w:rPr>
          <w:rFonts w:eastAsia="Calibri"/>
        </w:rPr>
        <w:t>.</w:t>
      </w:r>
    </w:p>
    <w:p w14:paraId="4746A8FD" w14:textId="77777777" w:rsidR="003217E5" w:rsidRPr="00E96F07" w:rsidRDefault="003217E5" w:rsidP="003217E5">
      <w:pPr>
        <w:pStyle w:val="B10"/>
        <w:ind w:left="644" w:hanging="360"/>
        <w:rPr>
          <w:rFonts w:eastAsia="Calibri"/>
        </w:rPr>
      </w:pPr>
      <w:r w:rsidRPr="00E96F07">
        <w:rPr>
          <w:rFonts w:eastAsia="Calibri"/>
        </w:rPr>
        <w:t>4.</w:t>
      </w:r>
      <w:r w:rsidRPr="00E96F07">
        <w:rPr>
          <w:rFonts w:eastAsia="Calibri"/>
        </w:rPr>
        <w:tab/>
        <w:t xml:space="preserve">The gNB sends the </w:t>
      </w:r>
      <w:r w:rsidRPr="00E96F07">
        <w:rPr>
          <w:rFonts w:eastAsia="Calibri"/>
          <w:i/>
        </w:rPr>
        <w:t>RRCReconfiguration</w:t>
      </w:r>
      <w:r w:rsidRPr="00E96F07">
        <w:rPr>
          <w:rFonts w:eastAsia="Calibri"/>
        </w:rPr>
        <w:t xml:space="preserve"> message to the L2 MP Remote UE on the direct path and/or the indirect path for direct path change.</w:t>
      </w:r>
    </w:p>
    <w:p w14:paraId="7CCDB9EA" w14:textId="77777777" w:rsidR="003217E5" w:rsidRPr="00E96F07" w:rsidRDefault="003217E5" w:rsidP="003217E5">
      <w:pPr>
        <w:pStyle w:val="B10"/>
        <w:ind w:left="644" w:hanging="360"/>
        <w:rPr>
          <w:rFonts w:eastAsia="Calibri"/>
        </w:rPr>
      </w:pPr>
      <w:r w:rsidRPr="00E96F07">
        <w:rPr>
          <w:rFonts w:eastAsia="Calibri"/>
        </w:rPr>
        <w:t>5.</w:t>
      </w:r>
      <w:r w:rsidRPr="00E96F07">
        <w:rPr>
          <w:rFonts w:eastAsia="Calibri"/>
        </w:rPr>
        <w:tab/>
        <w:t>The</w:t>
      </w:r>
      <w:r w:rsidRPr="00E96F07">
        <w:rPr>
          <w:lang w:eastAsia="zh-CN"/>
        </w:rPr>
        <w:t xml:space="preserve"> L2 MP Remote UE synchronizes to DL of the target PCell</w:t>
      </w:r>
      <w:r w:rsidRPr="00E96F07">
        <w:rPr>
          <w:rFonts w:eastAsia="Calibri"/>
        </w:rPr>
        <w:t xml:space="preserve"> serving the new direct path and</w:t>
      </w:r>
      <w:r w:rsidRPr="00E96F07">
        <w:rPr>
          <w:lang w:eastAsia="zh-CN"/>
        </w:rPr>
        <w:t xml:space="preserve"> performs</w:t>
      </w:r>
      <w:r w:rsidRPr="00E96F07">
        <w:rPr>
          <w:rFonts w:eastAsia="Calibri"/>
        </w:rPr>
        <w:t xml:space="preserve"> </w:t>
      </w:r>
      <w:r w:rsidRPr="00E96F07">
        <w:rPr>
          <w:lang w:eastAsia="zh-CN"/>
        </w:rPr>
        <w:t>r</w:t>
      </w:r>
      <w:r w:rsidRPr="00E96F07">
        <w:rPr>
          <w:rFonts w:eastAsia="Calibri"/>
        </w:rPr>
        <w:t xml:space="preserve">andom </w:t>
      </w:r>
      <w:r w:rsidRPr="00E96F07">
        <w:rPr>
          <w:lang w:eastAsia="zh-CN"/>
        </w:rPr>
        <w:t>a</w:t>
      </w:r>
      <w:r w:rsidRPr="00E96F07">
        <w:rPr>
          <w:rFonts w:eastAsia="Calibri"/>
        </w:rPr>
        <w:t>ccess procedure towards the target PCell serving the new direct path.</w:t>
      </w:r>
    </w:p>
    <w:p w14:paraId="7B623533" w14:textId="77777777" w:rsidR="003217E5" w:rsidRPr="00E96F07" w:rsidRDefault="003217E5" w:rsidP="003217E5">
      <w:pPr>
        <w:pStyle w:val="B10"/>
        <w:ind w:left="644" w:hanging="360"/>
        <w:rPr>
          <w:rFonts w:eastAsia="Calibri"/>
        </w:rPr>
      </w:pPr>
      <w:r w:rsidRPr="00E96F07">
        <w:rPr>
          <w:rFonts w:eastAsia="Calibri"/>
        </w:rPr>
        <w:t>6a.</w:t>
      </w:r>
      <w:r w:rsidRPr="00E96F07">
        <w:rPr>
          <w:rFonts w:eastAsia="Calibri"/>
        </w:rPr>
        <w:tab/>
      </w:r>
      <w:r w:rsidRPr="00E96F07">
        <w:rPr>
          <w:lang w:eastAsia="zh-CN"/>
        </w:rPr>
        <w:t xml:space="preserve">The L2 MP Remote UE sends </w:t>
      </w:r>
      <w:r w:rsidRPr="00E96F07">
        <w:rPr>
          <w:rFonts w:eastAsia="Calibri"/>
        </w:rPr>
        <w:t xml:space="preserve">the </w:t>
      </w:r>
      <w:r w:rsidRPr="00E96F07">
        <w:rPr>
          <w:rFonts w:eastAsia="Calibri"/>
          <w:i/>
          <w:iCs/>
        </w:rPr>
        <w:t>RRCReconfigurationComplete</w:t>
      </w:r>
      <w:r w:rsidRPr="00E96F07">
        <w:rPr>
          <w:rFonts w:eastAsia="Calibri"/>
        </w:rPr>
        <w:t xml:space="preserve"> message to the</w:t>
      </w:r>
      <w:r w:rsidRPr="00E96F07">
        <w:rPr>
          <w:lang w:eastAsia="zh-CN"/>
        </w:rPr>
        <w:t xml:space="preserve"> </w:t>
      </w:r>
      <w:r w:rsidRPr="00E96F07">
        <w:rPr>
          <w:rFonts w:eastAsia="Calibri"/>
        </w:rPr>
        <w:t>gNB</w:t>
      </w:r>
      <w:r w:rsidRPr="00E96F07">
        <w:rPr>
          <w:lang w:eastAsia="zh-CN"/>
        </w:rPr>
        <w:t xml:space="preserve"> at least via the direct path in order to complete </w:t>
      </w:r>
      <w:r w:rsidRPr="00E96F07">
        <w:rPr>
          <w:rFonts w:eastAsia="Calibri"/>
        </w:rPr>
        <w:t xml:space="preserve">the </w:t>
      </w:r>
      <w:r w:rsidRPr="00E96F07">
        <w:rPr>
          <w:lang w:eastAsia="zh-CN"/>
        </w:rPr>
        <w:t>direct path change</w:t>
      </w:r>
      <w:r w:rsidRPr="00E96F07">
        <w:rPr>
          <w:rFonts w:eastAsia="Calibri"/>
        </w:rPr>
        <w:t xml:space="preserve"> procedure</w:t>
      </w:r>
      <w:r w:rsidRPr="00E96F07">
        <w:rPr>
          <w:lang w:eastAsia="zh-CN"/>
        </w:rPr>
        <w:t>.</w:t>
      </w:r>
    </w:p>
    <w:p w14:paraId="019FD4A6" w14:textId="77777777" w:rsidR="003217E5" w:rsidRPr="00E96F07" w:rsidRDefault="003217E5" w:rsidP="003217E5">
      <w:pPr>
        <w:pStyle w:val="B10"/>
        <w:ind w:left="644" w:hanging="360"/>
        <w:rPr>
          <w:rFonts w:eastAsia="Calibri"/>
        </w:rPr>
      </w:pPr>
      <w:r w:rsidRPr="00E96F07">
        <w:rPr>
          <w:rFonts w:eastAsia="Calibri"/>
        </w:rPr>
        <w:t>6b.</w:t>
      </w:r>
      <w:r w:rsidRPr="00E96F07">
        <w:rPr>
          <w:rFonts w:eastAsia="Calibri"/>
        </w:rPr>
        <w:tab/>
        <w:t xml:space="preserve">If a split SRB1 with duplication is configured, the L2 MP Remote UE also sends the </w:t>
      </w:r>
      <w:r w:rsidRPr="00E96F07">
        <w:rPr>
          <w:rFonts w:eastAsia="Calibri"/>
          <w:i/>
          <w:iCs/>
        </w:rPr>
        <w:t>RRCReconfigurationComplete</w:t>
      </w:r>
      <w:r w:rsidRPr="00E96F07">
        <w:rPr>
          <w:rFonts w:eastAsia="Calibri"/>
        </w:rPr>
        <w:t xml:space="preserve"> message to the gNB via the indirect path served by the L2 MP Relay UE.</w:t>
      </w:r>
    </w:p>
    <w:p w14:paraId="6BADA62A" w14:textId="77777777" w:rsidR="003217E5" w:rsidRPr="00E96F07" w:rsidRDefault="003217E5" w:rsidP="003217E5">
      <w:pPr>
        <w:pStyle w:val="B10"/>
        <w:ind w:left="644" w:hanging="360"/>
        <w:rPr>
          <w:rFonts w:eastAsia="Calibri"/>
        </w:rPr>
      </w:pPr>
      <w:r w:rsidRPr="00E96F07">
        <w:rPr>
          <w:rFonts w:eastAsia="Calibri"/>
        </w:rPr>
        <w:t>7.</w:t>
      </w:r>
      <w:r w:rsidRPr="00E96F07">
        <w:rPr>
          <w:rFonts w:eastAsia="Calibri"/>
        </w:rPr>
        <w:tab/>
        <w:t>The L2 MP Remote UE performs data transmission and reception by using both the direct path on the target PCell and the indirect path served by a L2 MP Relay UE.</w:t>
      </w:r>
    </w:p>
    <w:p w14:paraId="421C262A" w14:textId="2EE430A2" w:rsidR="002573B3" w:rsidRDefault="003217E5" w:rsidP="00D91AC6">
      <w:r w:rsidRPr="00E96F07">
        <w:t xml:space="preserve">If the direct path addition/change is failed, the L2 U2N Remote UE always shall trigger </w:t>
      </w:r>
      <w:r w:rsidRPr="00E96F07">
        <w:rPr>
          <w:i/>
        </w:rPr>
        <w:t>RRCReestablishment</w:t>
      </w:r>
      <w:r w:rsidRPr="00E96F07">
        <w:t>.</w:t>
      </w:r>
    </w:p>
    <w:p w14:paraId="489F4E6C" w14:textId="77777777" w:rsidR="00BA5BE1" w:rsidRPr="00E96F07" w:rsidRDefault="00BA5BE1" w:rsidP="00BA5BE1">
      <w:pPr>
        <w:pStyle w:val="40"/>
        <w:rPr>
          <w:rFonts w:eastAsia="Yu Mincho"/>
        </w:rPr>
      </w:pPr>
      <w:bookmarkStart w:id="298" w:name="_Toc155991800"/>
      <w:r w:rsidRPr="00E96F07">
        <w:rPr>
          <w:rFonts w:eastAsia="Yu Mincho"/>
        </w:rPr>
        <w:t>16.21.3.2</w:t>
      </w:r>
      <w:r w:rsidRPr="00E96F07">
        <w:rPr>
          <w:rFonts w:eastAsia="Yu Mincho"/>
        </w:rPr>
        <w:tab/>
        <w:t>Path Failure Report</w:t>
      </w:r>
      <w:bookmarkEnd w:id="298"/>
    </w:p>
    <w:p w14:paraId="22904F44" w14:textId="77777777" w:rsidR="00BA5BE1" w:rsidRPr="00E96F07" w:rsidRDefault="00BA5BE1" w:rsidP="00BA5BE1">
      <w:r w:rsidRPr="00E96F07">
        <w:t>The L2 MP Remote UE in RRC_CONNECTED performs Uu RLM (as described in clause 9.2.7).</w:t>
      </w:r>
    </w:p>
    <w:p w14:paraId="153DA8DD" w14:textId="77777777" w:rsidR="00BA5BE1" w:rsidRPr="00E96F07" w:rsidRDefault="00BA5BE1" w:rsidP="00BA5BE1">
      <w:r w:rsidRPr="00E96F07">
        <w:t>When the L2 MP Remote UE detects Uu Radio Link Failure (RLF) on the direct path, the L2 MP Remote UE triggers path failure reporting through the indirect path via a RRC message if split SRB1 is configured and the indirect path is not suspended. Otherwise, RRC connection re-establishment is initiated.</w:t>
      </w:r>
    </w:p>
    <w:p w14:paraId="7983F2DC" w14:textId="77777777" w:rsidR="00BA5BE1" w:rsidRPr="00E96F07" w:rsidRDefault="00BA5BE1" w:rsidP="00BA5BE1">
      <w:r w:rsidRPr="00E96F07">
        <w:t>When the L2 MP Remote UE using PC5 indirect path detects PC5 Radio Link Failure (RLF) and/or Uu link failure on the indirect path, the L2 MP Remote UE triggers path failure reporting through the direct path via a RRC message, if the direct path is not suspended.</w:t>
      </w:r>
    </w:p>
    <w:p w14:paraId="5608D430" w14:textId="77777777" w:rsidR="00BA5BE1" w:rsidRPr="00E96F07" w:rsidRDefault="00BA5BE1" w:rsidP="00BA5BE1">
      <w:r w:rsidRPr="00E96F07">
        <w:t>When the L2 MP Remote UE using N3C indirect path detects N3C link failure and/or Uu link failure on the indirect path, the L2 MP Remote UE triggers path failure reporting through the direct path via a RRC message, if the direct path is not suspended.</w:t>
      </w:r>
    </w:p>
    <w:p w14:paraId="2BC10F6E" w14:textId="77777777" w:rsidR="00BA5BE1" w:rsidRPr="00E96F07" w:rsidRDefault="00BA5BE1" w:rsidP="00BA5BE1">
      <w:pPr>
        <w:keepNext/>
        <w:keepLines/>
        <w:spacing w:before="120"/>
        <w:ind w:left="1418" w:hanging="1418"/>
        <w:outlineLvl w:val="3"/>
        <w:rPr>
          <w:rFonts w:ascii="Arial" w:eastAsia="MS Mincho" w:hAnsi="Arial"/>
          <w:sz w:val="24"/>
        </w:rPr>
      </w:pPr>
      <w:r w:rsidRPr="00E96F07">
        <w:rPr>
          <w:rFonts w:ascii="Arial" w:eastAsia="Yu Mincho" w:hAnsi="Arial"/>
          <w:sz w:val="24"/>
        </w:rPr>
        <w:t>16.21.3.3</w:t>
      </w:r>
      <w:r w:rsidRPr="00E96F07">
        <w:rPr>
          <w:rFonts w:ascii="Arial" w:eastAsia="Yu Mincho" w:hAnsi="Arial"/>
          <w:sz w:val="24"/>
        </w:rPr>
        <w:tab/>
        <w:t>System Information</w:t>
      </w:r>
    </w:p>
    <w:p w14:paraId="2879A835" w14:textId="77777777" w:rsidR="00BA5BE1" w:rsidRPr="00E96F07" w:rsidRDefault="00BA5BE1" w:rsidP="00BA5BE1">
      <w:pPr>
        <w:rPr>
          <w:sz w:val="28"/>
        </w:rPr>
      </w:pPr>
      <w:r w:rsidRPr="00E96F07">
        <w:t>The L2 MP Remote UE can acquire any necessary SIB(s) over Uu interface or indirect path. If common search space for system information is configured with the active BWP on PCell, the L2 MP Remote UE can perform direct system information acquisition on PCell. The L2 MP Remote UE can also receive system information at lease PBCH/MIB on the direct path and directly acquires SFN from MIB on the direct path. Besides, the L2 MP Remote UE can receive the system information via dedicated RRC signalling via SRB1.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E8D"/>
        <w:tblLook w:val="0000" w:firstRow="0" w:lastRow="0" w:firstColumn="0" w:lastColumn="0" w:noHBand="0" w:noVBand="0"/>
      </w:tblPr>
      <w:tblGrid>
        <w:gridCol w:w="9629"/>
      </w:tblGrid>
      <w:tr w:rsidR="002573B3" w14:paraId="54CCFF2E" w14:textId="77777777">
        <w:tc>
          <w:tcPr>
            <w:tcW w:w="9629" w:type="dxa"/>
            <w:shd w:val="clear" w:color="auto" w:fill="FFFE8D"/>
          </w:tcPr>
          <w:p w14:paraId="4CF10155" w14:textId="77777777" w:rsidR="002573B3" w:rsidRDefault="002573B3">
            <w:pPr>
              <w:adjustRightInd w:val="0"/>
              <w:snapToGrid w:val="0"/>
              <w:spacing w:after="0"/>
              <w:jc w:val="center"/>
              <w:rPr>
                <w:rFonts w:ascii="Tms Rmn" w:eastAsia="SimSun" w:hAnsi="Tms Rmn"/>
                <w:highlight w:val="yellow"/>
                <w:lang w:val="en-US" w:eastAsia="zh-CN"/>
              </w:rPr>
            </w:pPr>
            <w:r>
              <w:rPr>
                <w:rFonts w:ascii="Tms Rmn" w:eastAsia="SimSun" w:hAnsi="Tms Rmn" w:hint="eastAsia"/>
                <w:i/>
                <w:iCs/>
                <w:lang w:val="en-US" w:eastAsia="zh-CN"/>
              </w:rPr>
              <w:t>End of change</w:t>
            </w:r>
          </w:p>
        </w:tc>
      </w:tr>
    </w:tbl>
    <w:p w14:paraId="576677BA" w14:textId="77777777" w:rsidR="002573B3" w:rsidRDefault="002573B3">
      <w:pPr>
        <w:rPr>
          <w:rFonts w:eastAsia="SimSun"/>
          <w:lang w:eastAsia="zh-CN"/>
        </w:rPr>
        <w:sectPr w:rsidR="002573B3">
          <w:headerReference w:type="default" r:id="rId58"/>
          <w:footnotePr>
            <w:numRestart w:val="eachSect"/>
          </w:footnotePr>
          <w:pgSz w:w="11907" w:h="16840"/>
          <w:pgMar w:top="1418" w:right="1134" w:bottom="1134" w:left="1134" w:header="680" w:footer="567" w:gutter="0"/>
          <w:cols w:space="720"/>
          <w:docGrid w:linePitch="272"/>
        </w:sectPr>
      </w:pPr>
    </w:p>
    <w:bookmarkEnd w:id="9"/>
    <w:p w14:paraId="110C099E" w14:textId="77777777" w:rsidR="002573B3" w:rsidRDefault="002573B3">
      <w:pPr>
        <w:rPr>
          <w:rFonts w:eastAsia="SimSun"/>
          <w:b/>
          <w:lang w:eastAsia="zh-CN"/>
        </w:rPr>
      </w:pPr>
    </w:p>
    <w:sectPr w:rsidR="002573B3">
      <w:footnotePr>
        <w:numRestart w:val="eachSect"/>
      </w:footnotePr>
      <w:type w:val="continuous"/>
      <w:pgSz w:w="11907" w:h="16840"/>
      <w:pgMar w:top="1418" w:right="1134" w:bottom="1134" w:left="1134" w:header="680" w:footer="567" w:gutter="0"/>
      <w:cols w:space="72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C24EA9" w14:textId="77777777" w:rsidR="00BE1EB3" w:rsidRDefault="00BE1EB3">
      <w:pPr>
        <w:spacing w:after="0"/>
      </w:pPr>
      <w:r>
        <w:separator/>
      </w:r>
    </w:p>
  </w:endnote>
  <w:endnote w:type="continuationSeparator" w:id="0">
    <w:p w14:paraId="59A79C61" w14:textId="77777777" w:rsidR="00BE1EB3" w:rsidRDefault="00BE1EB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ZapfDingbats">
    <w:charset w:val="02"/>
    <w:family w:val="decorative"/>
    <w:pitch w:val="default"/>
    <w:sig w:usb0="00000000" w:usb1="0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Bookman">
    <w:altName w:val="Bookman Old Style"/>
    <w:charset w:val="00"/>
    <w:family w:val="roman"/>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MS LineDraw">
    <w:altName w:val="Courier New"/>
    <w:charset w:val="02"/>
    <w:family w:val="modern"/>
    <w:pitch w:val="default"/>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Tms Rmn">
    <w:panose1 w:val="02020603040505020304"/>
    <w:charset w:val="00"/>
    <w:family w:val="roman"/>
    <w:notTrueType/>
    <w:pitch w:val="variable"/>
    <w:sig w:usb0="00000003" w:usb1="00000000" w:usb2="00000000" w:usb3="00000000" w:csb0="00000001" w:csb1="00000000"/>
  </w:font>
  <w:font w:name="Yu Mincho">
    <w:altName w:val="MS Gothic"/>
    <w:charset w:val="80"/>
    <w:family w:val="roman"/>
    <w:pitch w:val="variable"/>
    <w:sig w:usb0="00000000" w:usb1="2AC7FCFF" w:usb2="00000012" w:usb3="00000000" w:csb0="0002009F" w:csb1="00000000"/>
  </w:font>
  <w:font w:name="DengXian">
    <w:altName w:val="Arial Unicode MS"/>
    <w:charset w:val="86"/>
    <w:family w:val="auto"/>
    <w:pitch w:val="variable"/>
    <w:sig w:usb0="00000000" w:usb1="38CF7CFA" w:usb2="00000016" w:usb3="00000000" w:csb0="0004000F" w:csb1="00000000"/>
  </w:font>
  <w:font w:name="바탕체">
    <w:panose1 w:val="02030609000101010101"/>
    <w:charset w:val="81"/>
    <w:family w:val="roman"/>
    <w:pitch w:val="fixed"/>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F2084A" w14:textId="77777777" w:rsidR="00BE1EB3" w:rsidRDefault="00BE1EB3">
      <w:pPr>
        <w:spacing w:after="0"/>
      </w:pPr>
      <w:r>
        <w:separator/>
      </w:r>
    </w:p>
  </w:footnote>
  <w:footnote w:type="continuationSeparator" w:id="0">
    <w:p w14:paraId="110BA49F" w14:textId="77777777" w:rsidR="00BE1EB3" w:rsidRDefault="00BE1EB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E25F7" w14:textId="77777777" w:rsidR="006F26DD" w:rsidRDefault="006F26DD">
    <w:pPr>
      <w:pStyle w:val="af8"/>
      <w:tabs>
        <w:tab w:val="right" w:pos="963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802504A"/>
    <w:multiLevelType w:val="singleLevel"/>
    <w:tmpl w:val="9802504A"/>
    <w:lvl w:ilvl="0">
      <w:start w:val="1"/>
      <w:numFmt w:val="decimal"/>
      <w:suff w:val="space"/>
      <w:lvlText w:val="%1."/>
      <w:lvlJc w:val="left"/>
    </w:lvl>
  </w:abstractNum>
  <w:abstractNum w:abstractNumId="1">
    <w:nsid w:val="019F585B"/>
    <w:multiLevelType w:val="multilevel"/>
    <w:tmpl w:val="019F585B"/>
    <w:lvl w:ilvl="0">
      <w:start w:val="5"/>
      <w:numFmt w:val="bullet"/>
      <w:pStyle w:val="BL"/>
      <w:lvlText w:val="-"/>
      <w:lvlJc w:val="left"/>
      <w:pPr>
        <w:tabs>
          <w:tab w:val="num" w:pos="644"/>
        </w:tabs>
        <w:ind w:left="644" w:hanging="360"/>
      </w:pPr>
      <w:rPr>
        <w:rFonts w:ascii="Times New Roman" w:eastAsia="Times New Roman" w:hAnsi="Times New Roman" w:cs="Times New Roman" w:hint="default"/>
      </w:rPr>
    </w:lvl>
    <w:lvl w:ilvl="1">
      <w:start w:val="1"/>
      <w:numFmt w:val="bullet"/>
      <w:lvlText w:val="o"/>
      <w:lvlJc w:val="left"/>
      <w:pPr>
        <w:tabs>
          <w:tab w:val="num" w:pos="1364"/>
        </w:tabs>
        <w:ind w:left="1364" w:hanging="360"/>
      </w:pPr>
      <w:rPr>
        <w:rFonts w:ascii="Courier New" w:hAnsi="Courier New" w:cs="Courier New" w:hint="default"/>
      </w:rPr>
    </w:lvl>
    <w:lvl w:ilvl="2">
      <w:start w:val="1"/>
      <w:numFmt w:val="bullet"/>
      <w:lvlText w:val=""/>
      <w:lvlJc w:val="left"/>
      <w:pPr>
        <w:tabs>
          <w:tab w:val="num" w:pos="2084"/>
        </w:tabs>
        <w:ind w:left="2084" w:hanging="360"/>
      </w:pPr>
      <w:rPr>
        <w:rFonts w:ascii="Wingdings" w:hAnsi="Wingdings" w:hint="default"/>
      </w:rPr>
    </w:lvl>
    <w:lvl w:ilvl="3">
      <w:start w:val="1"/>
      <w:numFmt w:val="bullet"/>
      <w:lvlText w:val=""/>
      <w:lvlJc w:val="left"/>
      <w:pPr>
        <w:tabs>
          <w:tab w:val="num" w:pos="2804"/>
        </w:tabs>
        <w:ind w:left="2804" w:hanging="360"/>
      </w:pPr>
      <w:rPr>
        <w:rFonts w:ascii="Symbol" w:hAnsi="Symbol" w:hint="default"/>
      </w:rPr>
    </w:lvl>
    <w:lvl w:ilvl="4">
      <w:start w:val="1"/>
      <w:numFmt w:val="bullet"/>
      <w:lvlText w:val="o"/>
      <w:lvlJc w:val="left"/>
      <w:pPr>
        <w:tabs>
          <w:tab w:val="num" w:pos="3524"/>
        </w:tabs>
        <w:ind w:left="3524" w:hanging="360"/>
      </w:pPr>
      <w:rPr>
        <w:rFonts w:ascii="Courier New" w:hAnsi="Courier New" w:cs="Courier New" w:hint="default"/>
      </w:rPr>
    </w:lvl>
    <w:lvl w:ilvl="5">
      <w:start w:val="1"/>
      <w:numFmt w:val="bullet"/>
      <w:lvlText w:val=""/>
      <w:lvlJc w:val="left"/>
      <w:pPr>
        <w:tabs>
          <w:tab w:val="num" w:pos="4244"/>
        </w:tabs>
        <w:ind w:left="4244" w:hanging="360"/>
      </w:pPr>
      <w:rPr>
        <w:rFonts w:ascii="Wingdings" w:hAnsi="Wingdings" w:hint="default"/>
      </w:rPr>
    </w:lvl>
    <w:lvl w:ilvl="6">
      <w:start w:val="1"/>
      <w:numFmt w:val="bullet"/>
      <w:lvlText w:val=""/>
      <w:lvlJc w:val="left"/>
      <w:pPr>
        <w:tabs>
          <w:tab w:val="num" w:pos="4964"/>
        </w:tabs>
        <w:ind w:left="4964" w:hanging="360"/>
      </w:pPr>
      <w:rPr>
        <w:rFonts w:ascii="Symbol" w:hAnsi="Symbol" w:hint="default"/>
      </w:rPr>
    </w:lvl>
    <w:lvl w:ilvl="7">
      <w:start w:val="1"/>
      <w:numFmt w:val="bullet"/>
      <w:lvlText w:val="o"/>
      <w:lvlJc w:val="left"/>
      <w:pPr>
        <w:tabs>
          <w:tab w:val="num" w:pos="5684"/>
        </w:tabs>
        <w:ind w:left="5684" w:hanging="360"/>
      </w:pPr>
      <w:rPr>
        <w:rFonts w:ascii="Courier New" w:hAnsi="Courier New" w:cs="Courier New" w:hint="default"/>
      </w:rPr>
    </w:lvl>
    <w:lvl w:ilvl="8">
      <w:start w:val="1"/>
      <w:numFmt w:val="bullet"/>
      <w:lvlText w:val=""/>
      <w:lvlJc w:val="left"/>
      <w:pPr>
        <w:tabs>
          <w:tab w:val="num" w:pos="6404"/>
        </w:tabs>
        <w:ind w:left="6404" w:hanging="360"/>
      </w:pPr>
      <w:rPr>
        <w:rFonts w:ascii="Wingdings" w:hAnsi="Wingdings" w:hint="default"/>
      </w:rPr>
    </w:lvl>
  </w:abstractNum>
  <w:abstractNum w:abstractNumId="2">
    <w:nsid w:val="06546937"/>
    <w:multiLevelType w:val="hybridMultilevel"/>
    <w:tmpl w:val="5608C992"/>
    <w:lvl w:ilvl="0" w:tplc="C674C984">
      <w:start w:val="1"/>
      <w:numFmt w:val="decimal"/>
      <w:lvlText w:val="%1."/>
      <w:lvlJc w:val="left"/>
      <w:pPr>
        <w:ind w:left="644" w:hanging="360"/>
      </w:pPr>
      <w:rPr>
        <w:rFonts w:eastAsia="SimSun"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3">
    <w:nsid w:val="0CA016DA"/>
    <w:multiLevelType w:val="multilevel"/>
    <w:tmpl w:val="0CA016DA"/>
    <w:lvl w:ilvl="0">
      <w:start w:val="1"/>
      <w:numFmt w:val="decimal"/>
      <w:lvlText w:val="%1."/>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4">
    <w:nsid w:val="116B73BA"/>
    <w:multiLevelType w:val="multilevel"/>
    <w:tmpl w:val="116B73BA"/>
    <w:lvl w:ilvl="0">
      <w:start w:val="1"/>
      <w:numFmt w:val="decimal"/>
      <w:pStyle w:val="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12C95C26"/>
    <w:multiLevelType w:val="hybridMultilevel"/>
    <w:tmpl w:val="92C8862C"/>
    <w:lvl w:ilvl="0" w:tplc="B0869160">
      <w:start w:val="33"/>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nsid w:val="178D2B6C"/>
    <w:multiLevelType w:val="multilevel"/>
    <w:tmpl w:val="4D227836"/>
    <w:lvl w:ilvl="0">
      <w:start w:val="10"/>
      <w:numFmt w:val="decimal"/>
      <w:lvlText w:val="%1."/>
      <w:lvlJc w:val="left"/>
      <w:pPr>
        <w:ind w:left="644" w:hanging="360"/>
      </w:pPr>
      <w:rPr>
        <w:rFonts w:hint="default"/>
      </w:rPr>
    </w:lvl>
    <w:lvl w:ilvl="1">
      <w:start w:val="1"/>
      <w:numFmt w:val="upperLetter"/>
      <w:lvlText w:val="%2."/>
      <w:lvlJc w:val="left"/>
      <w:pPr>
        <w:ind w:left="1084" w:hanging="400"/>
      </w:pPr>
      <w:rPr>
        <w:rFonts w:hint="eastAsia"/>
      </w:rPr>
    </w:lvl>
    <w:lvl w:ilvl="2">
      <w:start w:val="1"/>
      <w:numFmt w:val="lowerRoman"/>
      <w:lvlText w:val="%3."/>
      <w:lvlJc w:val="right"/>
      <w:pPr>
        <w:ind w:left="1484" w:hanging="400"/>
      </w:pPr>
      <w:rPr>
        <w:rFonts w:hint="eastAsia"/>
      </w:rPr>
    </w:lvl>
    <w:lvl w:ilvl="3">
      <w:start w:val="1"/>
      <w:numFmt w:val="decimal"/>
      <w:lvlText w:val="%4."/>
      <w:lvlJc w:val="left"/>
      <w:pPr>
        <w:ind w:left="1884" w:hanging="400"/>
      </w:pPr>
      <w:rPr>
        <w:rFonts w:hint="eastAsia"/>
      </w:rPr>
    </w:lvl>
    <w:lvl w:ilvl="4">
      <w:start w:val="1"/>
      <w:numFmt w:val="upperLetter"/>
      <w:lvlText w:val="%5."/>
      <w:lvlJc w:val="left"/>
      <w:pPr>
        <w:ind w:left="2284" w:hanging="400"/>
      </w:pPr>
      <w:rPr>
        <w:rFonts w:hint="eastAsia"/>
      </w:rPr>
    </w:lvl>
    <w:lvl w:ilvl="5">
      <w:start w:val="1"/>
      <w:numFmt w:val="lowerRoman"/>
      <w:lvlText w:val="%6."/>
      <w:lvlJc w:val="right"/>
      <w:pPr>
        <w:ind w:left="2684" w:hanging="400"/>
      </w:pPr>
      <w:rPr>
        <w:rFonts w:hint="eastAsia"/>
      </w:rPr>
    </w:lvl>
    <w:lvl w:ilvl="6">
      <w:start w:val="1"/>
      <w:numFmt w:val="decimal"/>
      <w:lvlText w:val="%7."/>
      <w:lvlJc w:val="left"/>
      <w:pPr>
        <w:ind w:left="3084" w:hanging="400"/>
      </w:pPr>
      <w:rPr>
        <w:rFonts w:hint="eastAsia"/>
      </w:rPr>
    </w:lvl>
    <w:lvl w:ilvl="7">
      <w:start w:val="1"/>
      <w:numFmt w:val="upperLetter"/>
      <w:lvlText w:val="%8."/>
      <w:lvlJc w:val="left"/>
      <w:pPr>
        <w:ind w:left="3484" w:hanging="400"/>
      </w:pPr>
      <w:rPr>
        <w:rFonts w:hint="eastAsia"/>
      </w:rPr>
    </w:lvl>
    <w:lvl w:ilvl="8">
      <w:start w:val="1"/>
      <w:numFmt w:val="lowerRoman"/>
      <w:lvlText w:val="%9."/>
      <w:lvlJc w:val="right"/>
      <w:pPr>
        <w:ind w:left="3884" w:hanging="400"/>
      </w:pPr>
      <w:rPr>
        <w:rFonts w:hint="eastAsia"/>
      </w:rPr>
    </w:lvl>
  </w:abstractNum>
  <w:abstractNum w:abstractNumId="7">
    <w:nsid w:val="19295FC8"/>
    <w:multiLevelType w:val="hybridMultilevel"/>
    <w:tmpl w:val="8EBE9E40"/>
    <w:lvl w:ilvl="0" w:tplc="830264BA">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8">
    <w:nsid w:val="1F925F93"/>
    <w:multiLevelType w:val="multilevel"/>
    <w:tmpl w:val="1F925F93"/>
    <w:lvl w:ilvl="0">
      <w:start w:val="4"/>
      <w:numFmt w:val="decimal"/>
      <w:lvlText w:val="%1."/>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9">
    <w:nsid w:val="29F978E9"/>
    <w:multiLevelType w:val="multilevel"/>
    <w:tmpl w:val="29F978E9"/>
    <w:lvl w:ilvl="0">
      <w:start w:val="1"/>
      <w:numFmt w:val="bullet"/>
      <w:pStyle w:val="B1"/>
      <w:lvlText w:val=""/>
      <w:lvlJc w:val="left"/>
      <w:pPr>
        <w:tabs>
          <w:tab w:val="num" w:pos="737"/>
        </w:tabs>
        <w:ind w:left="737" w:hanging="453"/>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2AE66A85"/>
    <w:multiLevelType w:val="multilevel"/>
    <w:tmpl w:val="767252C2"/>
    <w:lvl w:ilvl="0">
      <w:start w:val="3"/>
      <w:numFmt w:val="decimal"/>
      <w:lvlText w:val="%1."/>
      <w:lvlJc w:val="left"/>
      <w:pPr>
        <w:ind w:left="644" w:hanging="360"/>
      </w:pPr>
      <w:rPr>
        <w:rFonts w:hint="default"/>
      </w:rPr>
    </w:lvl>
    <w:lvl w:ilvl="1">
      <w:start w:val="1"/>
      <w:numFmt w:val="upperLetter"/>
      <w:lvlText w:val="%2."/>
      <w:lvlJc w:val="left"/>
      <w:pPr>
        <w:ind w:left="1084" w:hanging="400"/>
      </w:pPr>
      <w:rPr>
        <w:rFonts w:hint="eastAsia"/>
      </w:rPr>
    </w:lvl>
    <w:lvl w:ilvl="2">
      <w:start w:val="1"/>
      <w:numFmt w:val="lowerRoman"/>
      <w:lvlText w:val="%3."/>
      <w:lvlJc w:val="right"/>
      <w:pPr>
        <w:ind w:left="1484" w:hanging="400"/>
      </w:pPr>
      <w:rPr>
        <w:rFonts w:hint="eastAsia"/>
      </w:rPr>
    </w:lvl>
    <w:lvl w:ilvl="3">
      <w:start w:val="1"/>
      <w:numFmt w:val="decimal"/>
      <w:lvlText w:val="%4."/>
      <w:lvlJc w:val="left"/>
      <w:pPr>
        <w:ind w:left="1884" w:hanging="400"/>
      </w:pPr>
      <w:rPr>
        <w:rFonts w:hint="eastAsia"/>
      </w:rPr>
    </w:lvl>
    <w:lvl w:ilvl="4">
      <w:start w:val="1"/>
      <w:numFmt w:val="upperLetter"/>
      <w:lvlText w:val="%5."/>
      <w:lvlJc w:val="left"/>
      <w:pPr>
        <w:ind w:left="2284" w:hanging="400"/>
      </w:pPr>
      <w:rPr>
        <w:rFonts w:hint="eastAsia"/>
      </w:rPr>
    </w:lvl>
    <w:lvl w:ilvl="5">
      <w:start w:val="1"/>
      <w:numFmt w:val="lowerRoman"/>
      <w:lvlText w:val="%6."/>
      <w:lvlJc w:val="right"/>
      <w:pPr>
        <w:ind w:left="2684" w:hanging="400"/>
      </w:pPr>
      <w:rPr>
        <w:rFonts w:hint="eastAsia"/>
      </w:rPr>
    </w:lvl>
    <w:lvl w:ilvl="6">
      <w:start w:val="1"/>
      <w:numFmt w:val="decimal"/>
      <w:lvlText w:val="%7."/>
      <w:lvlJc w:val="left"/>
      <w:pPr>
        <w:ind w:left="3084" w:hanging="400"/>
      </w:pPr>
      <w:rPr>
        <w:rFonts w:hint="eastAsia"/>
      </w:rPr>
    </w:lvl>
    <w:lvl w:ilvl="7">
      <w:start w:val="1"/>
      <w:numFmt w:val="upperLetter"/>
      <w:lvlText w:val="%8."/>
      <w:lvlJc w:val="left"/>
      <w:pPr>
        <w:ind w:left="3484" w:hanging="400"/>
      </w:pPr>
      <w:rPr>
        <w:rFonts w:hint="eastAsia"/>
      </w:rPr>
    </w:lvl>
    <w:lvl w:ilvl="8">
      <w:start w:val="1"/>
      <w:numFmt w:val="lowerRoman"/>
      <w:lvlText w:val="%9."/>
      <w:lvlJc w:val="right"/>
      <w:pPr>
        <w:ind w:left="3884" w:hanging="400"/>
      </w:pPr>
      <w:rPr>
        <w:rFonts w:hint="eastAsia"/>
      </w:rPr>
    </w:lvl>
  </w:abstractNum>
  <w:abstractNum w:abstractNumId="11">
    <w:nsid w:val="2CC7125C"/>
    <w:multiLevelType w:val="singleLevel"/>
    <w:tmpl w:val="2CC7125C"/>
    <w:lvl w:ilvl="0">
      <w:start w:val="1"/>
      <w:numFmt w:val="bullet"/>
      <w:pStyle w:val="Bulletedo1"/>
      <w:lvlText w:val=""/>
      <w:lvlJc w:val="left"/>
      <w:pPr>
        <w:tabs>
          <w:tab w:val="num" w:pos="360"/>
        </w:tabs>
        <w:ind w:left="360" w:hanging="360"/>
      </w:pPr>
      <w:rPr>
        <w:rFonts w:ascii="Symbol" w:hAnsi="Symbol" w:hint="default"/>
      </w:rPr>
    </w:lvl>
  </w:abstractNum>
  <w:abstractNum w:abstractNumId="12">
    <w:nsid w:val="2FB01FD2"/>
    <w:multiLevelType w:val="multilevel"/>
    <w:tmpl w:val="2FB01FD2"/>
    <w:lvl w:ilvl="0">
      <w:start w:val="1"/>
      <w:numFmt w:val="decimal"/>
      <w:pStyle w:val="4"/>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31030B9F"/>
    <w:multiLevelType w:val="multilevel"/>
    <w:tmpl w:val="DA92BD22"/>
    <w:lvl w:ilvl="0">
      <w:start w:val="3"/>
      <w:numFmt w:val="decimal"/>
      <w:lvlText w:val="%1."/>
      <w:lvlJc w:val="left"/>
      <w:pPr>
        <w:ind w:left="644" w:hanging="360"/>
      </w:pPr>
      <w:rPr>
        <w:rFonts w:hint="default"/>
      </w:rPr>
    </w:lvl>
    <w:lvl w:ilvl="1">
      <w:start w:val="1"/>
      <w:numFmt w:val="upperLetter"/>
      <w:lvlText w:val="%2."/>
      <w:lvlJc w:val="left"/>
      <w:pPr>
        <w:ind w:left="1084" w:hanging="400"/>
      </w:pPr>
      <w:rPr>
        <w:rFonts w:hint="eastAsia"/>
      </w:rPr>
    </w:lvl>
    <w:lvl w:ilvl="2">
      <w:start w:val="1"/>
      <w:numFmt w:val="lowerRoman"/>
      <w:lvlText w:val="%3."/>
      <w:lvlJc w:val="right"/>
      <w:pPr>
        <w:ind w:left="1484" w:hanging="400"/>
      </w:pPr>
      <w:rPr>
        <w:rFonts w:hint="eastAsia"/>
      </w:rPr>
    </w:lvl>
    <w:lvl w:ilvl="3">
      <w:start w:val="1"/>
      <w:numFmt w:val="decimal"/>
      <w:lvlText w:val="%4."/>
      <w:lvlJc w:val="left"/>
      <w:pPr>
        <w:ind w:left="1884" w:hanging="400"/>
      </w:pPr>
      <w:rPr>
        <w:rFonts w:hint="eastAsia"/>
      </w:rPr>
    </w:lvl>
    <w:lvl w:ilvl="4">
      <w:start w:val="1"/>
      <w:numFmt w:val="upperLetter"/>
      <w:lvlText w:val="%5."/>
      <w:lvlJc w:val="left"/>
      <w:pPr>
        <w:ind w:left="2284" w:hanging="400"/>
      </w:pPr>
      <w:rPr>
        <w:rFonts w:hint="eastAsia"/>
      </w:rPr>
    </w:lvl>
    <w:lvl w:ilvl="5">
      <w:start w:val="1"/>
      <w:numFmt w:val="lowerRoman"/>
      <w:lvlText w:val="%6."/>
      <w:lvlJc w:val="right"/>
      <w:pPr>
        <w:ind w:left="2684" w:hanging="400"/>
      </w:pPr>
      <w:rPr>
        <w:rFonts w:hint="eastAsia"/>
      </w:rPr>
    </w:lvl>
    <w:lvl w:ilvl="6">
      <w:start w:val="1"/>
      <w:numFmt w:val="decimal"/>
      <w:lvlText w:val="%7."/>
      <w:lvlJc w:val="left"/>
      <w:pPr>
        <w:ind w:left="3084" w:hanging="400"/>
      </w:pPr>
      <w:rPr>
        <w:rFonts w:hint="eastAsia"/>
      </w:rPr>
    </w:lvl>
    <w:lvl w:ilvl="7">
      <w:start w:val="1"/>
      <w:numFmt w:val="upperLetter"/>
      <w:lvlText w:val="%8."/>
      <w:lvlJc w:val="left"/>
      <w:pPr>
        <w:ind w:left="3484" w:hanging="400"/>
      </w:pPr>
      <w:rPr>
        <w:rFonts w:hint="eastAsia"/>
      </w:rPr>
    </w:lvl>
    <w:lvl w:ilvl="8">
      <w:start w:val="1"/>
      <w:numFmt w:val="lowerRoman"/>
      <w:lvlText w:val="%9."/>
      <w:lvlJc w:val="right"/>
      <w:pPr>
        <w:ind w:left="3884" w:hanging="400"/>
      </w:pPr>
      <w:rPr>
        <w:rFonts w:hint="eastAsia"/>
      </w:rPr>
    </w:lvl>
  </w:abstractNum>
  <w:abstractNum w:abstractNumId="14">
    <w:nsid w:val="3C1B08EB"/>
    <w:multiLevelType w:val="multilevel"/>
    <w:tmpl w:val="DE200A6E"/>
    <w:lvl w:ilvl="0">
      <w:start w:val="3"/>
      <w:numFmt w:val="decimal"/>
      <w:lvlText w:val="%1."/>
      <w:lvlJc w:val="left"/>
      <w:pPr>
        <w:ind w:left="644" w:hanging="360"/>
      </w:pPr>
      <w:rPr>
        <w:rFonts w:hint="default"/>
      </w:rPr>
    </w:lvl>
    <w:lvl w:ilvl="1">
      <w:start w:val="1"/>
      <w:numFmt w:val="upperLetter"/>
      <w:lvlText w:val="%2."/>
      <w:lvlJc w:val="left"/>
      <w:pPr>
        <w:ind w:left="1084" w:hanging="400"/>
      </w:pPr>
      <w:rPr>
        <w:rFonts w:hint="eastAsia"/>
      </w:rPr>
    </w:lvl>
    <w:lvl w:ilvl="2">
      <w:start w:val="1"/>
      <w:numFmt w:val="lowerRoman"/>
      <w:lvlText w:val="%3."/>
      <w:lvlJc w:val="right"/>
      <w:pPr>
        <w:ind w:left="1484" w:hanging="400"/>
      </w:pPr>
      <w:rPr>
        <w:rFonts w:hint="eastAsia"/>
      </w:rPr>
    </w:lvl>
    <w:lvl w:ilvl="3">
      <w:start w:val="1"/>
      <w:numFmt w:val="decimal"/>
      <w:lvlText w:val="%4."/>
      <w:lvlJc w:val="left"/>
      <w:pPr>
        <w:ind w:left="1884" w:hanging="400"/>
      </w:pPr>
      <w:rPr>
        <w:rFonts w:hint="eastAsia"/>
      </w:rPr>
    </w:lvl>
    <w:lvl w:ilvl="4">
      <w:start w:val="1"/>
      <w:numFmt w:val="upperLetter"/>
      <w:lvlText w:val="%5."/>
      <w:lvlJc w:val="left"/>
      <w:pPr>
        <w:ind w:left="2284" w:hanging="400"/>
      </w:pPr>
      <w:rPr>
        <w:rFonts w:hint="eastAsia"/>
      </w:rPr>
    </w:lvl>
    <w:lvl w:ilvl="5">
      <w:start w:val="1"/>
      <w:numFmt w:val="lowerRoman"/>
      <w:lvlText w:val="%6."/>
      <w:lvlJc w:val="right"/>
      <w:pPr>
        <w:ind w:left="2684" w:hanging="400"/>
      </w:pPr>
      <w:rPr>
        <w:rFonts w:hint="eastAsia"/>
      </w:rPr>
    </w:lvl>
    <w:lvl w:ilvl="6">
      <w:start w:val="1"/>
      <w:numFmt w:val="decimal"/>
      <w:lvlText w:val="%7."/>
      <w:lvlJc w:val="left"/>
      <w:pPr>
        <w:ind w:left="3084" w:hanging="400"/>
      </w:pPr>
      <w:rPr>
        <w:rFonts w:hint="eastAsia"/>
      </w:rPr>
    </w:lvl>
    <w:lvl w:ilvl="7">
      <w:start w:val="1"/>
      <w:numFmt w:val="upperLetter"/>
      <w:lvlText w:val="%8."/>
      <w:lvlJc w:val="left"/>
      <w:pPr>
        <w:ind w:left="3484" w:hanging="400"/>
      </w:pPr>
      <w:rPr>
        <w:rFonts w:hint="eastAsia"/>
      </w:rPr>
    </w:lvl>
    <w:lvl w:ilvl="8">
      <w:start w:val="1"/>
      <w:numFmt w:val="lowerRoman"/>
      <w:lvlText w:val="%9."/>
      <w:lvlJc w:val="right"/>
      <w:pPr>
        <w:ind w:left="3884" w:hanging="400"/>
      </w:pPr>
      <w:rPr>
        <w:rFonts w:hint="eastAsia"/>
      </w:rPr>
    </w:lvl>
  </w:abstractNum>
  <w:abstractNum w:abstractNumId="15">
    <w:nsid w:val="3D411AF3"/>
    <w:multiLevelType w:val="hybridMultilevel"/>
    <w:tmpl w:val="0FA21690"/>
    <w:lvl w:ilvl="0" w:tplc="ABB6DB4C">
      <w:start w:val="1"/>
      <w:numFmt w:val="decimal"/>
      <w:lvlText w:val="%1."/>
      <w:lvlJc w:val="left"/>
      <w:pPr>
        <w:ind w:left="820" w:hanging="360"/>
      </w:pPr>
      <w:rPr>
        <w:rFonts w:hint="default"/>
      </w:r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6">
    <w:nsid w:val="3F4454A0"/>
    <w:multiLevelType w:val="multilevel"/>
    <w:tmpl w:val="AFF82ECA"/>
    <w:lvl w:ilvl="0">
      <w:start w:val="10"/>
      <w:numFmt w:val="decimal"/>
      <w:lvlText w:val="%1."/>
      <w:lvlJc w:val="left"/>
      <w:pPr>
        <w:ind w:left="644" w:hanging="360"/>
      </w:pPr>
      <w:rPr>
        <w:rFonts w:hint="default"/>
      </w:rPr>
    </w:lvl>
    <w:lvl w:ilvl="1">
      <w:start w:val="1"/>
      <w:numFmt w:val="upperLetter"/>
      <w:lvlText w:val="%2."/>
      <w:lvlJc w:val="left"/>
      <w:pPr>
        <w:ind w:left="1084" w:hanging="400"/>
      </w:pPr>
      <w:rPr>
        <w:rFonts w:hint="eastAsia"/>
      </w:rPr>
    </w:lvl>
    <w:lvl w:ilvl="2">
      <w:start w:val="1"/>
      <w:numFmt w:val="lowerRoman"/>
      <w:lvlText w:val="%3."/>
      <w:lvlJc w:val="right"/>
      <w:pPr>
        <w:ind w:left="1484" w:hanging="400"/>
      </w:pPr>
      <w:rPr>
        <w:rFonts w:hint="eastAsia"/>
      </w:rPr>
    </w:lvl>
    <w:lvl w:ilvl="3">
      <w:start w:val="1"/>
      <w:numFmt w:val="decimal"/>
      <w:lvlText w:val="%4."/>
      <w:lvlJc w:val="left"/>
      <w:pPr>
        <w:ind w:left="1884" w:hanging="400"/>
      </w:pPr>
      <w:rPr>
        <w:rFonts w:hint="eastAsia"/>
      </w:rPr>
    </w:lvl>
    <w:lvl w:ilvl="4">
      <w:start w:val="1"/>
      <w:numFmt w:val="upperLetter"/>
      <w:lvlText w:val="%5."/>
      <w:lvlJc w:val="left"/>
      <w:pPr>
        <w:ind w:left="2284" w:hanging="400"/>
      </w:pPr>
      <w:rPr>
        <w:rFonts w:hint="eastAsia"/>
      </w:rPr>
    </w:lvl>
    <w:lvl w:ilvl="5">
      <w:start w:val="1"/>
      <w:numFmt w:val="lowerRoman"/>
      <w:lvlText w:val="%6."/>
      <w:lvlJc w:val="right"/>
      <w:pPr>
        <w:ind w:left="2684" w:hanging="400"/>
      </w:pPr>
      <w:rPr>
        <w:rFonts w:hint="eastAsia"/>
      </w:rPr>
    </w:lvl>
    <w:lvl w:ilvl="6">
      <w:start w:val="1"/>
      <w:numFmt w:val="decimal"/>
      <w:lvlText w:val="%7."/>
      <w:lvlJc w:val="left"/>
      <w:pPr>
        <w:ind w:left="3084" w:hanging="400"/>
      </w:pPr>
      <w:rPr>
        <w:rFonts w:hint="eastAsia"/>
      </w:rPr>
    </w:lvl>
    <w:lvl w:ilvl="7">
      <w:start w:val="1"/>
      <w:numFmt w:val="upperLetter"/>
      <w:lvlText w:val="%8."/>
      <w:lvlJc w:val="left"/>
      <w:pPr>
        <w:ind w:left="3484" w:hanging="400"/>
      </w:pPr>
      <w:rPr>
        <w:rFonts w:hint="eastAsia"/>
      </w:rPr>
    </w:lvl>
    <w:lvl w:ilvl="8">
      <w:start w:val="1"/>
      <w:numFmt w:val="lowerRoman"/>
      <w:lvlText w:val="%9."/>
      <w:lvlJc w:val="right"/>
      <w:pPr>
        <w:ind w:left="3884" w:hanging="400"/>
      </w:pPr>
      <w:rPr>
        <w:rFonts w:hint="eastAsia"/>
      </w:rPr>
    </w:lvl>
  </w:abstractNum>
  <w:abstractNum w:abstractNumId="17">
    <w:nsid w:val="406368DD"/>
    <w:multiLevelType w:val="multilevel"/>
    <w:tmpl w:val="C30E7226"/>
    <w:lvl w:ilvl="0">
      <w:start w:val="10"/>
      <w:numFmt w:val="decimal"/>
      <w:lvlText w:val="%1."/>
      <w:lvlJc w:val="left"/>
      <w:pPr>
        <w:ind w:left="644" w:hanging="360"/>
      </w:pPr>
      <w:rPr>
        <w:rFonts w:hint="default"/>
      </w:rPr>
    </w:lvl>
    <w:lvl w:ilvl="1">
      <w:start w:val="1"/>
      <w:numFmt w:val="upperLetter"/>
      <w:lvlText w:val="%2."/>
      <w:lvlJc w:val="left"/>
      <w:pPr>
        <w:ind w:left="1084" w:hanging="400"/>
      </w:pPr>
      <w:rPr>
        <w:rFonts w:hint="eastAsia"/>
      </w:rPr>
    </w:lvl>
    <w:lvl w:ilvl="2">
      <w:start w:val="1"/>
      <w:numFmt w:val="lowerRoman"/>
      <w:lvlText w:val="%3."/>
      <w:lvlJc w:val="right"/>
      <w:pPr>
        <w:ind w:left="1484" w:hanging="400"/>
      </w:pPr>
      <w:rPr>
        <w:rFonts w:hint="eastAsia"/>
      </w:rPr>
    </w:lvl>
    <w:lvl w:ilvl="3">
      <w:start w:val="1"/>
      <w:numFmt w:val="decimal"/>
      <w:lvlText w:val="%4."/>
      <w:lvlJc w:val="left"/>
      <w:pPr>
        <w:ind w:left="1884" w:hanging="400"/>
      </w:pPr>
      <w:rPr>
        <w:rFonts w:hint="eastAsia"/>
      </w:rPr>
    </w:lvl>
    <w:lvl w:ilvl="4">
      <w:start w:val="1"/>
      <w:numFmt w:val="upperLetter"/>
      <w:lvlText w:val="%5."/>
      <w:lvlJc w:val="left"/>
      <w:pPr>
        <w:ind w:left="2284" w:hanging="400"/>
      </w:pPr>
      <w:rPr>
        <w:rFonts w:hint="eastAsia"/>
      </w:rPr>
    </w:lvl>
    <w:lvl w:ilvl="5">
      <w:start w:val="1"/>
      <w:numFmt w:val="lowerRoman"/>
      <w:lvlText w:val="%6."/>
      <w:lvlJc w:val="right"/>
      <w:pPr>
        <w:ind w:left="2684" w:hanging="400"/>
      </w:pPr>
      <w:rPr>
        <w:rFonts w:hint="eastAsia"/>
      </w:rPr>
    </w:lvl>
    <w:lvl w:ilvl="6">
      <w:start w:val="1"/>
      <w:numFmt w:val="decimal"/>
      <w:lvlText w:val="%7."/>
      <w:lvlJc w:val="left"/>
      <w:pPr>
        <w:ind w:left="3084" w:hanging="400"/>
      </w:pPr>
      <w:rPr>
        <w:rFonts w:hint="eastAsia"/>
      </w:rPr>
    </w:lvl>
    <w:lvl w:ilvl="7">
      <w:start w:val="1"/>
      <w:numFmt w:val="upperLetter"/>
      <w:lvlText w:val="%8."/>
      <w:lvlJc w:val="left"/>
      <w:pPr>
        <w:ind w:left="3484" w:hanging="400"/>
      </w:pPr>
      <w:rPr>
        <w:rFonts w:hint="eastAsia"/>
      </w:rPr>
    </w:lvl>
    <w:lvl w:ilvl="8">
      <w:start w:val="1"/>
      <w:numFmt w:val="lowerRoman"/>
      <w:lvlText w:val="%9."/>
      <w:lvlJc w:val="right"/>
      <w:pPr>
        <w:ind w:left="3884" w:hanging="400"/>
      </w:pPr>
      <w:rPr>
        <w:rFonts w:hint="eastAsia"/>
      </w:rPr>
    </w:lvl>
  </w:abstractNum>
  <w:abstractNum w:abstractNumId="18">
    <w:nsid w:val="551D7566"/>
    <w:multiLevelType w:val="hybridMultilevel"/>
    <w:tmpl w:val="0818FDDA"/>
    <w:lvl w:ilvl="0" w:tplc="CD6E942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nsid w:val="5AB34330"/>
    <w:multiLevelType w:val="multilevel"/>
    <w:tmpl w:val="5AB34330"/>
    <w:lvl w:ilvl="0">
      <w:start w:val="1"/>
      <w:numFmt w:val="decimal"/>
      <w:lvlText w:val="%1."/>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20">
    <w:nsid w:val="5FA056B7"/>
    <w:multiLevelType w:val="multilevel"/>
    <w:tmpl w:val="4B4AB858"/>
    <w:lvl w:ilvl="0">
      <w:start w:val="10"/>
      <w:numFmt w:val="decimal"/>
      <w:lvlText w:val="%1."/>
      <w:lvlJc w:val="left"/>
      <w:pPr>
        <w:ind w:left="644" w:hanging="360"/>
      </w:pPr>
      <w:rPr>
        <w:rFonts w:hint="default"/>
      </w:rPr>
    </w:lvl>
    <w:lvl w:ilvl="1">
      <w:start w:val="1"/>
      <w:numFmt w:val="upperLetter"/>
      <w:lvlText w:val="%2."/>
      <w:lvlJc w:val="left"/>
      <w:pPr>
        <w:ind w:left="1084" w:hanging="400"/>
      </w:pPr>
      <w:rPr>
        <w:rFonts w:hint="eastAsia"/>
      </w:rPr>
    </w:lvl>
    <w:lvl w:ilvl="2">
      <w:start w:val="1"/>
      <w:numFmt w:val="lowerRoman"/>
      <w:lvlText w:val="%3."/>
      <w:lvlJc w:val="right"/>
      <w:pPr>
        <w:ind w:left="1484" w:hanging="400"/>
      </w:pPr>
      <w:rPr>
        <w:rFonts w:hint="eastAsia"/>
      </w:rPr>
    </w:lvl>
    <w:lvl w:ilvl="3">
      <w:start w:val="1"/>
      <w:numFmt w:val="decimal"/>
      <w:lvlText w:val="%4."/>
      <w:lvlJc w:val="left"/>
      <w:pPr>
        <w:ind w:left="1884" w:hanging="400"/>
      </w:pPr>
      <w:rPr>
        <w:rFonts w:hint="eastAsia"/>
      </w:rPr>
    </w:lvl>
    <w:lvl w:ilvl="4">
      <w:start w:val="1"/>
      <w:numFmt w:val="upperLetter"/>
      <w:lvlText w:val="%5."/>
      <w:lvlJc w:val="left"/>
      <w:pPr>
        <w:ind w:left="2284" w:hanging="400"/>
      </w:pPr>
      <w:rPr>
        <w:rFonts w:hint="eastAsia"/>
      </w:rPr>
    </w:lvl>
    <w:lvl w:ilvl="5">
      <w:start w:val="1"/>
      <w:numFmt w:val="lowerRoman"/>
      <w:lvlText w:val="%6."/>
      <w:lvlJc w:val="right"/>
      <w:pPr>
        <w:ind w:left="2684" w:hanging="400"/>
      </w:pPr>
      <w:rPr>
        <w:rFonts w:hint="eastAsia"/>
      </w:rPr>
    </w:lvl>
    <w:lvl w:ilvl="6">
      <w:start w:val="1"/>
      <w:numFmt w:val="decimal"/>
      <w:lvlText w:val="%7."/>
      <w:lvlJc w:val="left"/>
      <w:pPr>
        <w:ind w:left="3084" w:hanging="400"/>
      </w:pPr>
      <w:rPr>
        <w:rFonts w:hint="eastAsia"/>
      </w:rPr>
    </w:lvl>
    <w:lvl w:ilvl="7">
      <w:start w:val="1"/>
      <w:numFmt w:val="upperLetter"/>
      <w:lvlText w:val="%8."/>
      <w:lvlJc w:val="left"/>
      <w:pPr>
        <w:ind w:left="3484" w:hanging="400"/>
      </w:pPr>
      <w:rPr>
        <w:rFonts w:hint="eastAsia"/>
      </w:rPr>
    </w:lvl>
    <w:lvl w:ilvl="8">
      <w:start w:val="1"/>
      <w:numFmt w:val="lowerRoman"/>
      <w:lvlText w:val="%9."/>
      <w:lvlJc w:val="right"/>
      <w:pPr>
        <w:ind w:left="3884" w:hanging="400"/>
      </w:pPr>
      <w:rPr>
        <w:rFonts w:hint="eastAsia"/>
      </w:rPr>
    </w:lvl>
  </w:abstractNum>
  <w:abstractNum w:abstractNumId="21">
    <w:nsid w:val="679C2B5D"/>
    <w:multiLevelType w:val="hybridMultilevel"/>
    <w:tmpl w:val="DF986BF0"/>
    <w:lvl w:ilvl="0" w:tplc="B2A4CC7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
    <w:nsid w:val="6C0A14DD"/>
    <w:multiLevelType w:val="hybridMultilevel"/>
    <w:tmpl w:val="440AB224"/>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23">
    <w:nsid w:val="6F1D6A21"/>
    <w:multiLevelType w:val="singleLevel"/>
    <w:tmpl w:val="6F1D6A21"/>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24">
    <w:nsid w:val="70146DC0"/>
    <w:multiLevelType w:val="multilevel"/>
    <w:tmpl w:val="70146DC0"/>
    <w:lvl w:ilvl="0">
      <w:start w:val="1"/>
      <w:numFmt w:val="bullet"/>
      <w:pStyle w:val="Agreement"/>
      <w:lvlText w:val=""/>
      <w:lvlJc w:val="left"/>
      <w:pPr>
        <w:tabs>
          <w:tab w:val="num" w:pos="3195"/>
        </w:tabs>
        <w:ind w:left="3195" w:hanging="360"/>
      </w:pPr>
      <w:rPr>
        <w:rFonts w:ascii="Symbol" w:hAnsi="Symbol" w:hint="default"/>
        <w:b/>
        <w:i w:val="0"/>
        <w:color w:val="auto"/>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7BC330F5"/>
    <w:multiLevelType w:val="multilevel"/>
    <w:tmpl w:val="7BC330F5"/>
    <w:lvl w:ilvl="0">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7D044BF7"/>
    <w:multiLevelType w:val="hybridMultilevel"/>
    <w:tmpl w:val="AE7C5DA8"/>
    <w:lvl w:ilvl="0" w:tplc="B6F0A0F6">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num w:numId="1">
    <w:abstractNumId w:val="12"/>
  </w:num>
  <w:num w:numId="2">
    <w:abstractNumId w:val="4"/>
  </w:num>
  <w:num w:numId="3">
    <w:abstractNumId w:val="23"/>
  </w:num>
  <w:num w:numId="4">
    <w:abstractNumId w:val="25"/>
  </w:num>
  <w:num w:numId="5">
    <w:abstractNumId w:val="24"/>
  </w:num>
  <w:num w:numId="6">
    <w:abstractNumId w:val="9"/>
  </w:num>
  <w:num w:numId="7">
    <w:abstractNumId w:val="11"/>
  </w:num>
  <w:num w:numId="8">
    <w:abstractNumId w:val="1"/>
  </w:num>
  <w:num w:numId="9">
    <w:abstractNumId w:val="3"/>
  </w:num>
  <w:num w:numId="10">
    <w:abstractNumId w:val="13"/>
  </w:num>
  <w:num w:numId="11">
    <w:abstractNumId w:val="19"/>
  </w:num>
  <w:num w:numId="12">
    <w:abstractNumId w:val="8"/>
  </w:num>
  <w:num w:numId="13">
    <w:abstractNumId w:val="0"/>
  </w:num>
  <w:num w:numId="14">
    <w:abstractNumId w:val="17"/>
  </w:num>
  <w:num w:numId="15">
    <w:abstractNumId w:val="10"/>
  </w:num>
  <w:num w:numId="16">
    <w:abstractNumId w:val="14"/>
  </w:num>
  <w:num w:numId="17">
    <w:abstractNumId w:val="16"/>
  </w:num>
  <w:num w:numId="18">
    <w:abstractNumId w:val="20"/>
  </w:num>
  <w:num w:numId="19">
    <w:abstractNumId w:val="6"/>
  </w:num>
  <w:num w:numId="20">
    <w:abstractNumId w:val="2"/>
  </w:num>
  <w:num w:numId="21">
    <w:abstractNumId w:val="22"/>
  </w:num>
  <w:num w:numId="22">
    <w:abstractNumId w:val="21"/>
  </w:num>
  <w:num w:numId="23">
    <w:abstractNumId w:val="15"/>
  </w:num>
  <w:num w:numId="24">
    <w:abstractNumId w:val="18"/>
  </w:num>
  <w:num w:numId="25">
    <w:abstractNumId w:val="26"/>
  </w:num>
  <w:num w:numId="26">
    <w:abstractNumId w:val="5"/>
  </w:num>
  <w:num w:numId="27">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G: Seoyoung Back_1">
    <w15:presenceInfo w15:providerId="None" w15:userId="LG: Seoyoung Back_1"/>
  </w15:person>
  <w15:person w15:author="Xiaomi（Xing Yang)">
    <w15:presenceInfo w15:providerId="None" w15:userId="Xiaomi（Xing Y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rawingGridHorizontalSpacing w:val="10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E2MDIxsrA0NTIzNzdS0lEKTi0uzszPAykwrwUA7FuFhiwAAAA="/>
    <w:docVar w:name="commondata" w:val="eyJoZGlkIjoiYzA2OTA3ODI2ZTZhNjY1YzVjYzhkNTg0MDk5NGZlMGMifQ=="/>
  </w:docVars>
  <w:rsids>
    <w:rsidRoot w:val="00172A27"/>
    <w:rsid w:val="00001A91"/>
    <w:rsid w:val="00001D62"/>
    <w:rsid w:val="000038EE"/>
    <w:rsid w:val="00004890"/>
    <w:rsid w:val="00004C18"/>
    <w:rsid w:val="000051EB"/>
    <w:rsid w:val="00006B80"/>
    <w:rsid w:val="000077CF"/>
    <w:rsid w:val="0001032F"/>
    <w:rsid w:val="00010742"/>
    <w:rsid w:val="000115C9"/>
    <w:rsid w:val="0001176B"/>
    <w:rsid w:val="00012B7A"/>
    <w:rsid w:val="000136DF"/>
    <w:rsid w:val="000151A8"/>
    <w:rsid w:val="00015C05"/>
    <w:rsid w:val="0002123C"/>
    <w:rsid w:val="00021678"/>
    <w:rsid w:val="00021923"/>
    <w:rsid w:val="00021E9A"/>
    <w:rsid w:val="00022E4A"/>
    <w:rsid w:val="00023093"/>
    <w:rsid w:val="000232BC"/>
    <w:rsid w:val="000233B1"/>
    <w:rsid w:val="00023B5F"/>
    <w:rsid w:val="00023B8B"/>
    <w:rsid w:val="00023BD4"/>
    <w:rsid w:val="0002420A"/>
    <w:rsid w:val="00024D24"/>
    <w:rsid w:val="00024DCE"/>
    <w:rsid w:val="0002507E"/>
    <w:rsid w:val="00025522"/>
    <w:rsid w:val="00025AAF"/>
    <w:rsid w:val="000300F8"/>
    <w:rsid w:val="00030248"/>
    <w:rsid w:val="000305B4"/>
    <w:rsid w:val="0003117E"/>
    <w:rsid w:val="00031D91"/>
    <w:rsid w:val="00031E3B"/>
    <w:rsid w:val="0003259A"/>
    <w:rsid w:val="00033B26"/>
    <w:rsid w:val="00035038"/>
    <w:rsid w:val="0003519B"/>
    <w:rsid w:val="000374C5"/>
    <w:rsid w:val="00037855"/>
    <w:rsid w:val="00037C9E"/>
    <w:rsid w:val="00041792"/>
    <w:rsid w:val="00041F3F"/>
    <w:rsid w:val="000431B9"/>
    <w:rsid w:val="000437AA"/>
    <w:rsid w:val="000437BC"/>
    <w:rsid w:val="00044148"/>
    <w:rsid w:val="00044AFA"/>
    <w:rsid w:val="00045D0C"/>
    <w:rsid w:val="00047724"/>
    <w:rsid w:val="00050546"/>
    <w:rsid w:val="0005234C"/>
    <w:rsid w:val="000524A4"/>
    <w:rsid w:val="000527CB"/>
    <w:rsid w:val="00052949"/>
    <w:rsid w:val="00053BEF"/>
    <w:rsid w:val="00054340"/>
    <w:rsid w:val="0005500D"/>
    <w:rsid w:val="0005528D"/>
    <w:rsid w:val="00056D25"/>
    <w:rsid w:val="0006018B"/>
    <w:rsid w:val="000603D6"/>
    <w:rsid w:val="00060DEC"/>
    <w:rsid w:val="00061754"/>
    <w:rsid w:val="00061B38"/>
    <w:rsid w:val="00063C07"/>
    <w:rsid w:val="00064C31"/>
    <w:rsid w:val="00064EB9"/>
    <w:rsid w:val="00066C4E"/>
    <w:rsid w:val="00067055"/>
    <w:rsid w:val="000670FC"/>
    <w:rsid w:val="0006755F"/>
    <w:rsid w:val="00071115"/>
    <w:rsid w:val="00071264"/>
    <w:rsid w:val="0007185F"/>
    <w:rsid w:val="0007253B"/>
    <w:rsid w:val="000741FB"/>
    <w:rsid w:val="00074DD8"/>
    <w:rsid w:val="0007503C"/>
    <w:rsid w:val="00077B3F"/>
    <w:rsid w:val="00080E10"/>
    <w:rsid w:val="000826A1"/>
    <w:rsid w:val="000848C8"/>
    <w:rsid w:val="00084E16"/>
    <w:rsid w:val="00085598"/>
    <w:rsid w:val="0008578C"/>
    <w:rsid w:val="00086246"/>
    <w:rsid w:val="00086883"/>
    <w:rsid w:val="00087B12"/>
    <w:rsid w:val="000908AA"/>
    <w:rsid w:val="00091FF0"/>
    <w:rsid w:val="000926AE"/>
    <w:rsid w:val="00092B3D"/>
    <w:rsid w:val="0009363A"/>
    <w:rsid w:val="000947B6"/>
    <w:rsid w:val="000949ED"/>
    <w:rsid w:val="00094D4C"/>
    <w:rsid w:val="000951A3"/>
    <w:rsid w:val="00095899"/>
    <w:rsid w:val="00096939"/>
    <w:rsid w:val="000969CF"/>
    <w:rsid w:val="000970E2"/>
    <w:rsid w:val="00097ACB"/>
    <w:rsid w:val="00097EDD"/>
    <w:rsid w:val="000A08A0"/>
    <w:rsid w:val="000A0D5B"/>
    <w:rsid w:val="000A192D"/>
    <w:rsid w:val="000A1B16"/>
    <w:rsid w:val="000A301D"/>
    <w:rsid w:val="000A46A9"/>
    <w:rsid w:val="000A52C4"/>
    <w:rsid w:val="000A52DF"/>
    <w:rsid w:val="000A53D7"/>
    <w:rsid w:val="000A5AD2"/>
    <w:rsid w:val="000A608C"/>
    <w:rsid w:val="000A6394"/>
    <w:rsid w:val="000A649B"/>
    <w:rsid w:val="000A658D"/>
    <w:rsid w:val="000A6EDD"/>
    <w:rsid w:val="000A78F2"/>
    <w:rsid w:val="000B0A57"/>
    <w:rsid w:val="000B0A7B"/>
    <w:rsid w:val="000B16EB"/>
    <w:rsid w:val="000B1BB6"/>
    <w:rsid w:val="000B207B"/>
    <w:rsid w:val="000B277F"/>
    <w:rsid w:val="000B2A3C"/>
    <w:rsid w:val="000B2AFE"/>
    <w:rsid w:val="000B312B"/>
    <w:rsid w:val="000B34CE"/>
    <w:rsid w:val="000B38AA"/>
    <w:rsid w:val="000B3E0A"/>
    <w:rsid w:val="000B441C"/>
    <w:rsid w:val="000B549E"/>
    <w:rsid w:val="000B6285"/>
    <w:rsid w:val="000B77FA"/>
    <w:rsid w:val="000C038A"/>
    <w:rsid w:val="000C087C"/>
    <w:rsid w:val="000C0F42"/>
    <w:rsid w:val="000C1051"/>
    <w:rsid w:val="000C12D1"/>
    <w:rsid w:val="000C2465"/>
    <w:rsid w:val="000C3BDF"/>
    <w:rsid w:val="000C57D7"/>
    <w:rsid w:val="000C5CB3"/>
    <w:rsid w:val="000C64E0"/>
    <w:rsid w:val="000C6598"/>
    <w:rsid w:val="000C6A01"/>
    <w:rsid w:val="000C71C3"/>
    <w:rsid w:val="000D0114"/>
    <w:rsid w:val="000D0134"/>
    <w:rsid w:val="000D0524"/>
    <w:rsid w:val="000D0F4E"/>
    <w:rsid w:val="000D26B1"/>
    <w:rsid w:val="000D31D5"/>
    <w:rsid w:val="000D328F"/>
    <w:rsid w:val="000D32D6"/>
    <w:rsid w:val="000D3FAC"/>
    <w:rsid w:val="000D3FB4"/>
    <w:rsid w:val="000D44F3"/>
    <w:rsid w:val="000D5726"/>
    <w:rsid w:val="000D6EFA"/>
    <w:rsid w:val="000D7A50"/>
    <w:rsid w:val="000D7ABD"/>
    <w:rsid w:val="000E0C46"/>
    <w:rsid w:val="000E0CCF"/>
    <w:rsid w:val="000E1273"/>
    <w:rsid w:val="000E17CC"/>
    <w:rsid w:val="000E3065"/>
    <w:rsid w:val="000E307C"/>
    <w:rsid w:val="000E33A8"/>
    <w:rsid w:val="000E3AA9"/>
    <w:rsid w:val="000E448A"/>
    <w:rsid w:val="000E595A"/>
    <w:rsid w:val="000E6A1B"/>
    <w:rsid w:val="000E78A8"/>
    <w:rsid w:val="000F1082"/>
    <w:rsid w:val="000F171E"/>
    <w:rsid w:val="000F1D3C"/>
    <w:rsid w:val="000F2D2B"/>
    <w:rsid w:val="000F2E95"/>
    <w:rsid w:val="000F4894"/>
    <w:rsid w:val="000F631F"/>
    <w:rsid w:val="000F7699"/>
    <w:rsid w:val="000F7C3F"/>
    <w:rsid w:val="00101739"/>
    <w:rsid w:val="00101D21"/>
    <w:rsid w:val="0010316F"/>
    <w:rsid w:val="001039E7"/>
    <w:rsid w:val="001041CA"/>
    <w:rsid w:val="00104326"/>
    <w:rsid w:val="00104596"/>
    <w:rsid w:val="00104D01"/>
    <w:rsid w:val="00104DDF"/>
    <w:rsid w:val="0010527B"/>
    <w:rsid w:val="00105934"/>
    <w:rsid w:val="00105E76"/>
    <w:rsid w:val="00107586"/>
    <w:rsid w:val="001075C2"/>
    <w:rsid w:val="0010789B"/>
    <w:rsid w:val="001078EA"/>
    <w:rsid w:val="00107DF3"/>
    <w:rsid w:val="00111B1A"/>
    <w:rsid w:val="00111E80"/>
    <w:rsid w:val="00112984"/>
    <w:rsid w:val="00112B4C"/>
    <w:rsid w:val="001143DD"/>
    <w:rsid w:val="00114482"/>
    <w:rsid w:val="00114E24"/>
    <w:rsid w:val="001156F1"/>
    <w:rsid w:val="00115918"/>
    <w:rsid w:val="00115C05"/>
    <w:rsid w:val="00115CD2"/>
    <w:rsid w:val="00116EE4"/>
    <w:rsid w:val="00117315"/>
    <w:rsid w:val="00117BB7"/>
    <w:rsid w:val="00117E6D"/>
    <w:rsid w:val="00121606"/>
    <w:rsid w:val="00121D70"/>
    <w:rsid w:val="0012219B"/>
    <w:rsid w:val="00122434"/>
    <w:rsid w:val="00122D26"/>
    <w:rsid w:val="0012333D"/>
    <w:rsid w:val="00123DD9"/>
    <w:rsid w:val="001244F1"/>
    <w:rsid w:val="00125975"/>
    <w:rsid w:val="00125AB7"/>
    <w:rsid w:val="00125BDC"/>
    <w:rsid w:val="00126018"/>
    <w:rsid w:val="00126676"/>
    <w:rsid w:val="00126E85"/>
    <w:rsid w:val="00127379"/>
    <w:rsid w:val="00130E7E"/>
    <w:rsid w:val="00131DD6"/>
    <w:rsid w:val="00132604"/>
    <w:rsid w:val="0013292B"/>
    <w:rsid w:val="00132FF3"/>
    <w:rsid w:val="00133EF8"/>
    <w:rsid w:val="00134164"/>
    <w:rsid w:val="0013426C"/>
    <w:rsid w:val="001343AC"/>
    <w:rsid w:val="00134845"/>
    <w:rsid w:val="001348C5"/>
    <w:rsid w:val="00136D2D"/>
    <w:rsid w:val="00136D52"/>
    <w:rsid w:val="00137438"/>
    <w:rsid w:val="001378E1"/>
    <w:rsid w:val="00137FD9"/>
    <w:rsid w:val="001400B0"/>
    <w:rsid w:val="0014023F"/>
    <w:rsid w:val="00142532"/>
    <w:rsid w:val="001428D4"/>
    <w:rsid w:val="00142AB6"/>
    <w:rsid w:val="00143435"/>
    <w:rsid w:val="00144093"/>
    <w:rsid w:val="0014419F"/>
    <w:rsid w:val="00144FEE"/>
    <w:rsid w:val="001459B4"/>
    <w:rsid w:val="00145CCC"/>
    <w:rsid w:val="00145D43"/>
    <w:rsid w:val="001463AB"/>
    <w:rsid w:val="00146846"/>
    <w:rsid w:val="00146B17"/>
    <w:rsid w:val="00146C33"/>
    <w:rsid w:val="0014741E"/>
    <w:rsid w:val="001502F1"/>
    <w:rsid w:val="001504D0"/>
    <w:rsid w:val="0015073E"/>
    <w:rsid w:val="001518FB"/>
    <w:rsid w:val="0015405B"/>
    <w:rsid w:val="001545A9"/>
    <w:rsid w:val="0015473D"/>
    <w:rsid w:val="00155768"/>
    <w:rsid w:val="00155D8B"/>
    <w:rsid w:val="001562A1"/>
    <w:rsid w:val="00156954"/>
    <w:rsid w:val="001570CB"/>
    <w:rsid w:val="00157D45"/>
    <w:rsid w:val="00160669"/>
    <w:rsid w:val="00160C1A"/>
    <w:rsid w:val="00163102"/>
    <w:rsid w:val="0016376B"/>
    <w:rsid w:val="0016393C"/>
    <w:rsid w:val="00164726"/>
    <w:rsid w:val="00164D3F"/>
    <w:rsid w:val="0016569E"/>
    <w:rsid w:val="00166335"/>
    <w:rsid w:val="00166652"/>
    <w:rsid w:val="001672F2"/>
    <w:rsid w:val="00167407"/>
    <w:rsid w:val="001675E2"/>
    <w:rsid w:val="001678AE"/>
    <w:rsid w:val="00170CEA"/>
    <w:rsid w:val="00170EE6"/>
    <w:rsid w:val="00171046"/>
    <w:rsid w:val="00171985"/>
    <w:rsid w:val="00172A27"/>
    <w:rsid w:val="00173515"/>
    <w:rsid w:val="001738E8"/>
    <w:rsid w:val="00174345"/>
    <w:rsid w:val="00174954"/>
    <w:rsid w:val="00174C78"/>
    <w:rsid w:val="0017512E"/>
    <w:rsid w:val="00175AD5"/>
    <w:rsid w:val="00175F74"/>
    <w:rsid w:val="00176406"/>
    <w:rsid w:val="00176FB2"/>
    <w:rsid w:val="001777E8"/>
    <w:rsid w:val="001806EE"/>
    <w:rsid w:val="001819DD"/>
    <w:rsid w:val="00183044"/>
    <w:rsid w:val="0018478A"/>
    <w:rsid w:val="00185231"/>
    <w:rsid w:val="001852C9"/>
    <w:rsid w:val="00185F87"/>
    <w:rsid w:val="001910E3"/>
    <w:rsid w:val="001917AE"/>
    <w:rsid w:val="00192C46"/>
    <w:rsid w:val="00192CB2"/>
    <w:rsid w:val="00193371"/>
    <w:rsid w:val="0019364F"/>
    <w:rsid w:val="00193E6B"/>
    <w:rsid w:val="001945FD"/>
    <w:rsid w:val="001949D0"/>
    <w:rsid w:val="001957AF"/>
    <w:rsid w:val="00196A4A"/>
    <w:rsid w:val="001971C7"/>
    <w:rsid w:val="00197DCB"/>
    <w:rsid w:val="001A081B"/>
    <w:rsid w:val="001A0EFB"/>
    <w:rsid w:val="001A0F2F"/>
    <w:rsid w:val="001A1239"/>
    <w:rsid w:val="001A1E15"/>
    <w:rsid w:val="001A2384"/>
    <w:rsid w:val="001A29CB"/>
    <w:rsid w:val="001A2C5C"/>
    <w:rsid w:val="001A3004"/>
    <w:rsid w:val="001A3058"/>
    <w:rsid w:val="001A4E27"/>
    <w:rsid w:val="001A53D8"/>
    <w:rsid w:val="001A7B60"/>
    <w:rsid w:val="001A7C1F"/>
    <w:rsid w:val="001B226F"/>
    <w:rsid w:val="001B28B4"/>
    <w:rsid w:val="001B2A53"/>
    <w:rsid w:val="001B33B2"/>
    <w:rsid w:val="001B3FC5"/>
    <w:rsid w:val="001B4ED8"/>
    <w:rsid w:val="001B6490"/>
    <w:rsid w:val="001B68FC"/>
    <w:rsid w:val="001B6AB7"/>
    <w:rsid w:val="001B7A65"/>
    <w:rsid w:val="001C1FE7"/>
    <w:rsid w:val="001C3C2E"/>
    <w:rsid w:val="001C3FFE"/>
    <w:rsid w:val="001C46A7"/>
    <w:rsid w:val="001C4D70"/>
    <w:rsid w:val="001C4DB4"/>
    <w:rsid w:val="001C4F4B"/>
    <w:rsid w:val="001C66E5"/>
    <w:rsid w:val="001C6DEB"/>
    <w:rsid w:val="001C702C"/>
    <w:rsid w:val="001D126B"/>
    <w:rsid w:val="001D1FC4"/>
    <w:rsid w:val="001D319E"/>
    <w:rsid w:val="001D32D8"/>
    <w:rsid w:val="001D49FD"/>
    <w:rsid w:val="001D50CB"/>
    <w:rsid w:val="001D6482"/>
    <w:rsid w:val="001D774C"/>
    <w:rsid w:val="001D7973"/>
    <w:rsid w:val="001D7E48"/>
    <w:rsid w:val="001E07EE"/>
    <w:rsid w:val="001E13F0"/>
    <w:rsid w:val="001E27DA"/>
    <w:rsid w:val="001E2BA0"/>
    <w:rsid w:val="001E3563"/>
    <w:rsid w:val="001E367E"/>
    <w:rsid w:val="001E3C71"/>
    <w:rsid w:val="001E41F3"/>
    <w:rsid w:val="001E4AE5"/>
    <w:rsid w:val="001E4F1A"/>
    <w:rsid w:val="001E5375"/>
    <w:rsid w:val="001E56DB"/>
    <w:rsid w:val="001E5F05"/>
    <w:rsid w:val="001E6C8E"/>
    <w:rsid w:val="001F12A2"/>
    <w:rsid w:val="001F1572"/>
    <w:rsid w:val="001F289C"/>
    <w:rsid w:val="001F3B78"/>
    <w:rsid w:val="001F3D63"/>
    <w:rsid w:val="001F51C4"/>
    <w:rsid w:val="001F5502"/>
    <w:rsid w:val="001F5E24"/>
    <w:rsid w:val="001F69EA"/>
    <w:rsid w:val="001F6C49"/>
    <w:rsid w:val="001F6F0D"/>
    <w:rsid w:val="001F7088"/>
    <w:rsid w:val="001F7209"/>
    <w:rsid w:val="001F7255"/>
    <w:rsid w:val="001F7ADB"/>
    <w:rsid w:val="001F7BC1"/>
    <w:rsid w:val="002015CE"/>
    <w:rsid w:val="00201932"/>
    <w:rsid w:val="00203687"/>
    <w:rsid w:val="00203DA3"/>
    <w:rsid w:val="00203DEE"/>
    <w:rsid w:val="002048A1"/>
    <w:rsid w:val="00204B58"/>
    <w:rsid w:val="00204C6A"/>
    <w:rsid w:val="0020516F"/>
    <w:rsid w:val="0020520C"/>
    <w:rsid w:val="00205B11"/>
    <w:rsid w:val="002067A6"/>
    <w:rsid w:val="0021186D"/>
    <w:rsid w:val="00211CE8"/>
    <w:rsid w:val="00211FBF"/>
    <w:rsid w:val="0021294C"/>
    <w:rsid w:val="00216B1F"/>
    <w:rsid w:val="002173EB"/>
    <w:rsid w:val="0021789A"/>
    <w:rsid w:val="00220F26"/>
    <w:rsid w:val="00221F42"/>
    <w:rsid w:val="00223F27"/>
    <w:rsid w:val="00224B00"/>
    <w:rsid w:val="00224DBF"/>
    <w:rsid w:val="00225E94"/>
    <w:rsid w:val="002262F8"/>
    <w:rsid w:val="00227273"/>
    <w:rsid w:val="00231372"/>
    <w:rsid w:val="002328C2"/>
    <w:rsid w:val="0023295F"/>
    <w:rsid w:val="00232CCC"/>
    <w:rsid w:val="002339AC"/>
    <w:rsid w:val="002351A0"/>
    <w:rsid w:val="002360EA"/>
    <w:rsid w:val="00236ED4"/>
    <w:rsid w:val="00240A1A"/>
    <w:rsid w:val="002415EF"/>
    <w:rsid w:val="00241C6E"/>
    <w:rsid w:val="00242AC0"/>
    <w:rsid w:val="00242DA2"/>
    <w:rsid w:val="00243872"/>
    <w:rsid w:val="00244A5D"/>
    <w:rsid w:val="002504AF"/>
    <w:rsid w:val="00250C08"/>
    <w:rsid w:val="0025112B"/>
    <w:rsid w:val="00251167"/>
    <w:rsid w:val="00251185"/>
    <w:rsid w:val="00252797"/>
    <w:rsid w:val="00252FF8"/>
    <w:rsid w:val="0025348D"/>
    <w:rsid w:val="00254381"/>
    <w:rsid w:val="00254614"/>
    <w:rsid w:val="00256483"/>
    <w:rsid w:val="002564C2"/>
    <w:rsid w:val="00256C7E"/>
    <w:rsid w:val="002573B3"/>
    <w:rsid w:val="0026004D"/>
    <w:rsid w:val="0026099E"/>
    <w:rsid w:val="00261498"/>
    <w:rsid w:val="00261E81"/>
    <w:rsid w:val="002621FC"/>
    <w:rsid w:val="00264208"/>
    <w:rsid w:val="0026472B"/>
    <w:rsid w:val="00264AC8"/>
    <w:rsid w:val="0026537D"/>
    <w:rsid w:val="002659E5"/>
    <w:rsid w:val="002668ED"/>
    <w:rsid w:val="002671CA"/>
    <w:rsid w:val="00267406"/>
    <w:rsid w:val="00267548"/>
    <w:rsid w:val="00267800"/>
    <w:rsid w:val="002678D2"/>
    <w:rsid w:val="002703AB"/>
    <w:rsid w:val="002713EE"/>
    <w:rsid w:val="00272C00"/>
    <w:rsid w:val="002733B3"/>
    <w:rsid w:val="00273A67"/>
    <w:rsid w:val="00273C82"/>
    <w:rsid w:val="00273CE9"/>
    <w:rsid w:val="00273CF1"/>
    <w:rsid w:val="00273F92"/>
    <w:rsid w:val="0027482D"/>
    <w:rsid w:val="00274C66"/>
    <w:rsid w:val="00275145"/>
    <w:rsid w:val="002756E3"/>
    <w:rsid w:val="00275B33"/>
    <w:rsid w:val="00275D12"/>
    <w:rsid w:val="00276C03"/>
    <w:rsid w:val="00277276"/>
    <w:rsid w:val="00277530"/>
    <w:rsid w:val="00277656"/>
    <w:rsid w:val="00277AFA"/>
    <w:rsid w:val="0028146B"/>
    <w:rsid w:val="00282447"/>
    <w:rsid w:val="0028310E"/>
    <w:rsid w:val="0028370B"/>
    <w:rsid w:val="00283E9C"/>
    <w:rsid w:val="00283FF7"/>
    <w:rsid w:val="00284697"/>
    <w:rsid w:val="002860C4"/>
    <w:rsid w:val="0028658D"/>
    <w:rsid w:val="002872DA"/>
    <w:rsid w:val="00287541"/>
    <w:rsid w:val="00290384"/>
    <w:rsid w:val="002907CA"/>
    <w:rsid w:val="0029110A"/>
    <w:rsid w:val="00291243"/>
    <w:rsid w:val="002919B7"/>
    <w:rsid w:val="00292759"/>
    <w:rsid w:val="00292A35"/>
    <w:rsid w:val="0029381F"/>
    <w:rsid w:val="00293C8C"/>
    <w:rsid w:val="0029407A"/>
    <w:rsid w:val="002942F5"/>
    <w:rsid w:val="00294756"/>
    <w:rsid w:val="002958D2"/>
    <w:rsid w:val="002959A3"/>
    <w:rsid w:val="00295D56"/>
    <w:rsid w:val="00295D80"/>
    <w:rsid w:val="00296902"/>
    <w:rsid w:val="00297271"/>
    <w:rsid w:val="00297A6A"/>
    <w:rsid w:val="00297B0A"/>
    <w:rsid w:val="00297E01"/>
    <w:rsid w:val="00297E99"/>
    <w:rsid w:val="002A01CC"/>
    <w:rsid w:val="002A055A"/>
    <w:rsid w:val="002A14A6"/>
    <w:rsid w:val="002A170D"/>
    <w:rsid w:val="002A1A95"/>
    <w:rsid w:val="002A2236"/>
    <w:rsid w:val="002A326A"/>
    <w:rsid w:val="002A3374"/>
    <w:rsid w:val="002A37C4"/>
    <w:rsid w:val="002A3BBA"/>
    <w:rsid w:val="002A3C43"/>
    <w:rsid w:val="002A4393"/>
    <w:rsid w:val="002A5B41"/>
    <w:rsid w:val="002A631F"/>
    <w:rsid w:val="002A6A3E"/>
    <w:rsid w:val="002A74CC"/>
    <w:rsid w:val="002A770C"/>
    <w:rsid w:val="002A78D9"/>
    <w:rsid w:val="002B0165"/>
    <w:rsid w:val="002B06ED"/>
    <w:rsid w:val="002B1A00"/>
    <w:rsid w:val="002B1CB7"/>
    <w:rsid w:val="002B1F52"/>
    <w:rsid w:val="002B20C2"/>
    <w:rsid w:val="002B378B"/>
    <w:rsid w:val="002B3FF4"/>
    <w:rsid w:val="002B4B3C"/>
    <w:rsid w:val="002B4DEC"/>
    <w:rsid w:val="002B4E9A"/>
    <w:rsid w:val="002B5148"/>
    <w:rsid w:val="002B5741"/>
    <w:rsid w:val="002B6492"/>
    <w:rsid w:val="002C1234"/>
    <w:rsid w:val="002C22F4"/>
    <w:rsid w:val="002C3179"/>
    <w:rsid w:val="002C3908"/>
    <w:rsid w:val="002C3EC3"/>
    <w:rsid w:val="002C59CF"/>
    <w:rsid w:val="002C5E98"/>
    <w:rsid w:val="002C658B"/>
    <w:rsid w:val="002C78C8"/>
    <w:rsid w:val="002D0454"/>
    <w:rsid w:val="002D15DC"/>
    <w:rsid w:val="002D15EB"/>
    <w:rsid w:val="002D25B1"/>
    <w:rsid w:val="002D4599"/>
    <w:rsid w:val="002D47A1"/>
    <w:rsid w:val="002D4D53"/>
    <w:rsid w:val="002D6CEC"/>
    <w:rsid w:val="002D74E0"/>
    <w:rsid w:val="002D7E2A"/>
    <w:rsid w:val="002E0193"/>
    <w:rsid w:val="002E1004"/>
    <w:rsid w:val="002E11AA"/>
    <w:rsid w:val="002E1790"/>
    <w:rsid w:val="002E2CA0"/>
    <w:rsid w:val="002E2E5E"/>
    <w:rsid w:val="002E2F18"/>
    <w:rsid w:val="002E32A9"/>
    <w:rsid w:val="002E332C"/>
    <w:rsid w:val="002E3D24"/>
    <w:rsid w:val="002E463D"/>
    <w:rsid w:val="002E4F57"/>
    <w:rsid w:val="002E526E"/>
    <w:rsid w:val="002E6169"/>
    <w:rsid w:val="002E7098"/>
    <w:rsid w:val="002E785D"/>
    <w:rsid w:val="002E79B5"/>
    <w:rsid w:val="002F03BD"/>
    <w:rsid w:val="002F0990"/>
    <w:rsid w:val="002F1246"/>
    <w:rsid w:val="002F1470"/>
    <w:rsid w:val="002F1ABE"/>
    <w:rsid w:val="002F1EBE"/>
    <w:rsid w:val="002F3F13"/>
    <w:rsid w:val="002F4B34"/>
    <w:rsid w:val="002F4D39"/>
    <w:rsid w:val="002F51DA"/>
    <w:rsid w:val="002F5AD5"/>
    <w:rsid w:val="002F65B8"/>
    <w:rsid w:val="002F6DCE"/>
    <w:rsid w:val="002F6E01"/>
    <w:rsid w:val="002F71C8"/>
    <w:rsid w:val="002F75C4"/>
    <w:rsid w:val="002F7C61"/>
    <w:rsid w:val="0030033D"/>
    <w:rsid w:val="00301B4B"/>
    <w:rsid w:val="003024A3"/>
    <w:rsid w:val="00302A4F"/>
    <w:rsid w:val="00302B87"/>
    <w:rsid w:val="00303275"/>
    <w:rsid w:val="00305409"/>
    <w:rsid w:val="00305796"/>
    <w:rsid w:val="00305C2F"/>
    <w:rsid w:val="00305F39"/>
    <w:rsid w:val="003066AF"/>
    <w:rsid w:val="0031014F"/>
    <w:rsid w:val="003105A8"/>
    <w:rsid w:val="0031139F"/>
    <w:rsid w:val="0031250F"/>
    <w:rsid w:val="0031359A"/>
    <w:rsid w:val="00313E81"/>
    <w:rsid w:val="003147D4"/>
    <w:rsid w:val="00315569"/>
    <w:rsid w:val="00315791"/>
    <w:rsid w:val="0031591D"/>
    <w:rsid w:val="00316033"/>
    <w:rsid w:val="00316094"/>
    <w:rsid w:val="0031633B"/>
    <w:rsid w:val="003175CF"/>
    <w:rsid w:val="00317B89"/>
    <w:rsid w:val="00317BC9"/>
    <w:rsid w:val="00320BCD"/>
    <w:rsid w:val="00321380"/>
    <w:rsid w:val="0032158E"/>
    <w:rsid w:val="003216A4"/>
    <w:rsid w:val="003217E5"/>
    <w:rsid w:val="00321BC3"/>
    <w:rsid w:val="00323DE7"/>
    <w:rsid w:val="00323F0B"/>
    <w:rsid w:val="00324159"/>
    <w:rsid w:val="00324322"/>
    <w:rsid w:val="0032443B"/>
    <w:rsid w:val="00325063"/>
    <w:rsid w:val="0032530D"/>
    <w:rsid w:val="00325DB0"/>
    <w:rsid w:val="003302D6"/>
    <w:rsid w:val="003314F8"/>
    <w:rsid w:val="00332235"/>
    <w:rsid w:val="003323F9"/>
    <w:rsid w:val="003324D3"/>
    <w:rsid w:val="00333544"/>
    <w:rsid w:val="00333A51"/>
    <w:rsid w:val="00333E81"/>
    <w:rsid w:val="003344C4"/>
    <w:rsid w:val="003363A0"/>
    <w:rsid w:val="00337A0E"/>
    <w:rsid w:val="00340E94"/>
    <w:rsid w:val="00341331"/>
    <w:rsid w:val="003417F4"/>
    <w:rsid w:val="0034257F"/>
    <w:rsid w:val="00343E8E"/>
    <w:rsid w:val="00346689"/>
    <w:rsid w:val="0034673D"/>
    <w:rsid w:val="0034695C"/>
    <w:rsid w:val="0034719F"/>
    <w:rsid w:val="00347416"/>
    <w:rsid w:val="00347B53"/>
    <w:rsid w:val="00350C23"/>
    <w:rsid w:val="00350DF8"/>
    <w:rsid w:val="00352514"/>
    <w:rsid w:val="00352C1F"/>
    <w:rsid w:val="00353111"/>
    <w:rsid w:val="00353377"/>
    <w:rsid w:val="00353804"/>
    <w:rsid w:val="00353826"/>
    <w:rsid w:val="0035536F"/>
    <w:rsid w:val="0035559D"/>
    <w:rsid w:val="003565A4"/>
    <w:rsid w:val="003565F4"/>
    <w:rsid w:val="0035738E"/>
    <w:rsid w:val="00360708"/>
    <w:rsid w:val="00360957"/>
    <w:rsid w:val="00360CA8"/>
    <w:rsid w:val="003612C8"/>
    <w:rsid w:val="0036153D"/>
    <w:rsid w:val="00361B79"/>
    <w:rsid w:val="00362285"/>
    <w:rsid w:val="00362586"/>
    <w:rsid w:val="00363270"/>
    <w:rsid w:val="0036328E"/>
    <w:rsid w:val="0036383A"/>
    <w:rsid w:val="00364A6F"/>
    <w:rsid w:val="003651EA"/>
    <w:rsid w:val="0036705A"/>
    <w:rsid w:val="00367DF4"/>
    <w:rsid w:val="003712BD"/>
    <w:rsid w:val="00371EDD"/>
    <w:rsid w:val="003729B4"/>
    <w:rsid w:val="00372AAE"/>
    <w:rsid w:val="00374047"/>
    <w:rsid w:val="003740AA"/>
    <w:rsid w:val="003749C3"/>
    <w:rsid w:val="00374D0B"/>
    <w:rsid w:val="003768ED"/>
    <w:rsid w:val="0037746A"/>
    <w:rsid w:val="00382570"/>
    <w:rsid w:val="00383C7B"/>
    <w:rsid w:val="0038434F"/>
    <w:rsid w:val="00384AB6"/>
    <w:rsid w:val="00384C55"/>
    <w:rsid w:val="00385116"/>
    <w:rsid w:val="003855AF"/>
    <w:rsid w:val="00386DC7"/>
    <w:rsid w:val="0038738F"/>
    <w:rsid w:val="00387C87"/>
    <w:rsid w:val="0039009D"/>
    <w:rsid w:val="00390A06"/>
    <w:rsid w:val="00390CBD"/>
    <w:rsid w:val="003914FF"/>
    <w:rsid w:val="00391DDE"/>
    <w:rsid w:val="00392A8D"/>
    <w:rsid w:val="00392DDC"/>
    <w:rsid w:val="003935CE"/>
    <w:rsid w:val="003939B5"/>
    <w:rsid w:val="00393BE2"/>
    <w:rsid w:val="0039478B"/>
    <w:rsid w:val="00394B9F"/>
    <w:rsid w:val="00394CFF"/>
    <w:rsid w:val="00394DF7"/>
    <w:rsid w:val="003956FE"/>
    <w:rsid w:val="00396E46"/>
    <w:rsid w:val="003A091A"/>
    <w:rsid w:val="003A0A2D"/>
    <w:rsid w:val="003A1090"/>
    <w:rsid w:val="003A24C5"/>
    <w:rsid w:val="003A4192"/>
    <w:rsid w:val="003A4315"/>
    <w:rsid w:val="003A4461"/>
    <w:rsid w:val="003A4ED7"/>
    <w:rsid w:val="003A5837"/>
    <w:rsid w:val="003A58DD"/>
    <w:rsid w:val="003A5FD0"/>
    <w:rsid w:val="003A63B8"/>
    <w:rsid w:val="003A6D72"/>
    <w:rsid w:val="003B0495"/>
    <w:rsid w:val="003B0BEA"/>
    <w:rsid w:val="003B0F70"/>
    <w:rsid w:val="003B1232"/>
    <w:rsid w:val="003B1F40"/>
    <w:rsid w:val="003B1FBC"/>
    <w:rsid w:val="003B3030"/>
    <w:rsid w:val="003B425C"/>
    <w:rsid w:val="003B5007"/>
    <w:rsid w:val="003B51F5"/>
    <w:rsid w:val="003B5651"/>
    <w:rsid w:val="003B5745"/>
    <w:rsid w:val="003B576B"/>
    <w:rsid w:val="003B596D"/>
    <w:rsid w:val="003B5CC3"/>
    <w:rsid w:val="003B6496"/>
    <w:rsid w:val="003B665B"/>
    <w:rsid w:val="003B6895"/>
    <w:rsid w:val="003B6BFB"/>
    <w:rsid w:val="003C04BB"/>
    <w:rsid w:val="003C06E4"/>
    <w:rsid w:val="003C11BB"/>
    <w:rsid w:val="003C2757"/>
    <w:rsid w:val="003C28B1"/>
    <w:rsid w:val="003C3105"/>
    <w:rsid w:val="003C3969"/>
    <w:rsid w:val="003C4CBE"/>
    <w:rsid w:val="003C4FB3"/>
    <w:rsid w:val="003C555E"/>
    <w:rsid w:val="003C6882"/>
    <w:rsid w:val="003C6AAE"/>
    <w:rsid w:val="003D127D"/>
    <w:rsid w:val="003D2F19"/>
    <w:rsid w:val="003D3F71"/>
    <w:rsid w:val="003D5291"/>
    <w:rsid w:val="003D5620"/>
    <w:rsid w:val="003D5FC7"/>
    <w:rsid w:val="003D6FDE"/>
    <w:rsid w:val="003D7C85"/>
    <w:rsid w:val="003D7C89"/>
    <w:rsid w:val="003E111D"/>
    <w:rsid w:val="003E1A36"/>
    <w:rsid w:val="003E1AD7"/>
    <w:rsid w:val="003E1B54"/>
    <w:rsid w:val="003E2152"/>
    <w:rsid w:val="003E241C"/>
    <w:rsid w:val="003E28A9"/>
    <w:rsid w:val="003E2F11"/>
    <w:rsid w:val="003E3ACC"/>
    <w:rsid w:val="003E48DC"/>
    <w:rsid w:val="003E54C7"/>
    <w:rsid w:val="003E7352"/>
    <w:rsid w:val="003E7CBB"/>
    <w:rsid w:val="003F0BAC"/>
    <w:rsid w:val="003F0C8E"/>
    <w:rsid w:val="003F1FEA"/>
    <w:rsid w:val="003F2C13"/>
    <w:rsid w:val="003F2EAE"/>
    <w:rsid w:val="003F34B0"/>
    <w:rsid w:val="003F403E"/>
    <w:rsid w:val="003F491D"/>
    <w:rsid w:val="003F4F3C"/>
    <w:rsid w:val="003F636D"/>
    <w:rsid w:val="003F70AC"/>
    <w:rsid w:val="003F7ABB"/>
    <w:rsid w:val="00400D60"/>
    <w:rsid w:val="004015BC"/>
    <w:rsid w:val="0040245C"/>
    <w:rsid w:val="00402630"/>
    <w:rsid w:val="00402686"/>
    <w:rsid w:val="00402A20"/>
    <w:rsid w:val="004042F8"/>
    <w:rsid w:val="00404D10"/>
    <w:rsid w:val="00404F6E"/>
    <w:rsid w:val="004050AC"/>
    <w:rsid w:val="004072C0"/>
    <w:rsid w:val="0040731D"/>
    <w:rsid w:val="00407696"/>
    <w:rsid w:val="0040769A"/>
    <w:rsid w:val="00410F7F"/>
    <w:rsid w:val="00411925"/>
    <w:rsid w:val="00412DE1"/>
    <w:rsid w:val="00412FE4"/>
    <w:rsid w:val="00413156"/>
    <w:rsid w:val="00413229"/>
    <w:rsid w:val="004134B3"/>
    <w:rsid w:val="00414E6A"/>
    <w:rsid w:val="00414FA3"/>
    <w:rsid w:val="004153E8"/>
    <w:rsid w:val="004155A0"/>
    <w:rsid w:val="0041706E"/>
    <w:rsid w:val="004175CC"/>
    <w:rsid w:val="00417E18"/>
    <w:rsid w:val="0042036E"/>
    <w:rsid w:val="0042037C"/>
    <w:rsid w:val="004203FE"/>
    <w:rsid w:val="0042092E"/>
    <w:rsid w:val="00420A27"/>
    <w:rsid w:val="00420CD4"/>
    <w:rsid w:val="00423650"/>
    <w:rsid w:val="004242F1"/>
    <w:rsid w:val="00425603"/>
    <w:rsid w:val="00425922"/>
    <w:rsid w:val="004259C7"/>
    <w:rsid w:val="004263A0"/>
    <w:rsid w:val="00426A8C"/>
    <w:rsid w:val="00426C75"/>
    <w:rsid w:val="004300F4"/>
    <w:rsid w:val="00430582"/>
    <w:rsid w:val="00430825"/>
    <w:rsid w:val="00430A92"/>
    <w:rsid w:val="0043121C"/>
    <w:rsid w:val="00431816"/>
    <w:rsid w:val="00431FCE"/>
    <w:rsid w:val="00432200"/>
    <w:rsid w:val="00432AC3"/>
    <w:rsid w:val="004331C6"/>
    <w:rsid w:val="00433340"/>
    <w:rsid w:val="0043479D"/>
    <w:rsid w:val="00434A23"/>
    <w:rsid w:val="00434F55"/>
    <w:rsid w:val="004355F0"/>
    <w:rsid w:val="0043592C"/>
    <w:rsid w:val="00436150"/>
    <w:rsid w:val="00436ACB"/>
    <w:rsid w:val="00437A5B"/>
    <w:rsid w:val="00437E92"/>
    <w:rsid w:val="0044094B"/>
    <w:rsid w:val="00441629"/>
    <w:rsid w:val="00441A40"/>
    <w:rsid w:val="004424B6"/>
    <w:rsid w:val="004427BA"/>
    <w:rsid w:val="00445544"/>
    <w:rsid w:val="00445941"/>
    <w:rsid w:val="004464C8"/>
    <w:rsid w:val="00446D27"/>
    <w:rsid w:val="004500A9"/>
    <w:rsid w:val="00450411"/>
    <w:rsid w:val="00450872"/>
    <w:rsid w:val="00451A0E"/>
    <w:rsid w:val="004520D2"/>
    <w:rsid w:val="004526AF"/>
    <w:rsid w:val="004542CD"/>
    <w:rsid w:val="00454BCD"/>
    <w:rsid w:val="004556DC"/>
    <w:rsid w:val="00455DA8"/>
    <w:rsid w:val="00456AD0"/>
    <w:rsid w:val="00456DED"/>
    <w:rsid w:val="0045726E"/>
    <w:rsid w:val="00457530"/>
    <w:rsid w:val="00457EF2"/>
    <w:rsid w:val="004617AE"/>
    <w:rsid w:val="00462A6F"/>
    <w:rsid w:val="00462BEA"/>
    <w:rsid w:val="004637CA"/>
    <w:rsid w:val="004640DA"/>
    <w:rsid w:val="004641F1"/>
    <w:rsid w:val="00465293"/>
    <w:rsid w:val="0046605F"/>
    <w:rsid w:val="00466895"/>
    <w:rsid w:val="00467462"/>
    <w:rsid w:val="004703AE"/>
    <w:rsid w:val="004720AC"/>
    <w:rsid w:val="00473449"/>
    <w:rsid w:val="00473728"/>
    <w:rsid w:val="00474BF2"/>
    <w:rsid w:val="004751B6"/>
    <w:rsid w:val="00475E36"/>
    <w:rsid w:val="00476763"/>
    <w:rsid w:val="00477B80"/>
    <w:rsid w:val="00480871"/>
    <w:rsid w:val="004816E3"/>
    <w:rsid w:val="00482880"/>
    <w:rsid w:val="00482B30"/>
    <w:rsid w:val="00483B9D"/>
    <w:rsid w:val="00483CFF"/>
    <w:rsid w:val="004858B6"/>
    <w:rsid w:val="00486081"/>
    <w:rsid w:val="00486320"/>
    <w:rsid w:val="00486497"/>
    <w:rsid w:val="0048649F"/>
    <w:rsid w:val="00486AB8"/>
    <w:rsid w:val="00487880"/>
    <w:rsid w:val="004904A8"/>
    <w:rsid w:val="004911B6"/>
    <w:rsid w:val="004917DF"/>
    <w:rsid w:val="00491B87"/>
    <w:rsid w:val="00492BB3"/>
    <w:rsid w:val="00493571"/>
    <w:rsid w:val="00494833"/>
    <w:rsid w:val="004953BA"/>
    <w:rsid w:val="00495FB2"/>
    <w:rsid w:val="00495FB4"/>
    <w:rsid w:val="004961CC"/>
    <w:rsid w:val="0049713E"/>
    <w:rsid w:val="004979B3"/>
    <w:rsid w:val="00497E16"/>
    <w:rsid w:val="004A29F9"/>
    <w:rsid w:val="004A2B9C"/>
    <w:rsid w:val="004A2D1E"/>
    <w:rsid w:val="004A327C"/>
    <w:rsid w:val="004A507B"/>
    <w:rsid w:val="004A509D"/>
    <w:rsid w:val="004A7E90"/>
    <w:rsid w:val="004B0567"/>
    <w:rsid w:val="004B05F9"/>
    <w:rsid w:val="004B0765"/>
    <w:rsid w:val="004B0FA7"/>
    <w:rsid w:val="004B1698"/>
    <w:rsid w:val="004B25C4"/>
    <w:rsid w:val="004B2A45"/>
    <w:rsid w:val="004B3ABE"/>
    <w:rsid w:val="004B4567"/>
    <w:rsid w:val="004B4706"/>
    <w:rsid w:val="004B575B"/>
    <w:rsid w:val="004B60D1"/>
    <w:rsid w:val="004B6614"/>
    <w:rsid w:val="004B6925"/>
    <w:rsid w:val="004B6CEA"/>
    <w:rsid w:val="004B7011"/>
    <w:rsid w:val="004B75B7"/>
    <w:rsid w:val="004B770C"/>
    <w:rsid w:val="004B78E9"/>
    <w:rsid w:val="004C0FD6"/>
    <w:rsid w:val="004C11C5"/>
    <w:rsid w:val="004C1492"/>
    <w:rsid w:val="004C1D0C"/>
    <w:rsid w:val="004C31A4"/>
    <w:rsid w:val="004C3C6D"/>
    <w:rsid w:val="004C6392"/>
    <w:rsid w:val="004C6D5D"/>
    <w:rsid w:val="004C78E1"/>
    <w:rsid w:val="004D0B08"/>
    <w:rsid w:val="004D1A12"/>
    <w:rsid w:val="004D3359"/>
    <w:rsid w:val="004D442E"/>
    <w:rsid w:val="004D4B4C"/>
    <w:rsid w:val="004D6F9A"/>
    <w:rsid w:val="004D73A2"/>
    <w:rsid w:val="004D78AC"/>
    <w:rsid w:val="004E01F4"/>
    <w:rsid w:val="004E0419"/>
    <w:rsid w:val="004E1272"/>
    <w:rsid w:val="004E17CB"/>
    <w:rsid w:val="004E2725"/>
    <w:rsid w:val="004E28AF"/>
    <w:rsid w:val="004E30D8"/>
    <w:rsid w:val="004E46B0"/>
    <w:rsid w:val="004E65B1"/>
    <w:rsid w:val="004E7161"/>
    <w:rsid w:val="004E7366"/>
    <w:rsid w:val="004E771B"/>
    <w:rsid w:val="004F0AEA"/>
    <w:rsid w:val="004F1563"/>
    <w:rsid w:val="004F2277"/>
    <w:rsid w:val="004F2D87"/>
    <w:rsid w:val="004F375C"/>
    <w:rsid w:val="004F41B2"/>
    <w:rsid w:val="004F466A"/>
    <w:rsid w:val="004F4BB4"/>
    <w:rsid w:val="004F4D8C"/>
    <w:rsid w:val="004F507D"/>
    <w:rsid w:val="004F507E"/>
    <w:rsid w:val="004F5163"/>
    <w:rsid w:val="004F598B"/>
    <w:rsid w:val="004F67BF"/>
    <w:rsid w:val="00500629"/>
    <w:rsid w:val="00500719"/>
    <w:rsid w:val="005007FA"/>
    <w:rsid w:val="00501997"/>
    <w:rsid w:val="00502DBA"/>
    <w:rsid w:val="00503620"/>
    <w:rsid w:val="00504CB1"/>
    <w:rsid w:val="00504DC3"/>
    <w:rsid w:val="00506198"/>
    <w:rsid w:val="00507059"/>
    <w:rsid w:val="00507801"/>
    <w:rsid w:val="00507E05"/>
    <w:rsid w:val="00507FCA"/>
    <w:rsid w:val="005105A0"/>
    <w:rsid w:val="00512BD3"/>
    <w:rsid w:val="00512C4F"/>
    <w:rsid w:val="00513B6F"/>
    <w:rsid w:val="00514A0B"/>
    <w:rsid w:val="00514ABD"/>
    <w:rsid w:val="0051580D"/>
    <w:rsid w:val="00516C36"/>
    <w:rsid w:val="00516FCD"/>
    <w:rsid w:val="00517031"/>
    <w:rsid w:val="00517E58"/>
    <w:rsid w:val="00520782"/>
    <w:rsid w:val="0052126D"/>
    <w:rsid w:val="005218C5"/>
    <w:rsid w:val="00522307"/>
    <w:rsid w:val="005228AC"/>
    <w:rsid w:val="005238C7"/>
    <w:rsid w:val="005240B0"/>
    <w:rsid w:val="005252EF"/>
    <w:rsid w:val="005252F8"/>
    <w:rsid w:val="00526915"/>
    <w:rsid w:val="00526F71"/>
    <w:rsid w:val="00527404"/>
    <w:rsid w:val="005315BF"/>
    <w:rsid w:val="00531908"/>
    <w:rsid w:val="00534367"/>
    <w:rsid w:val="00535F5E"/>
    <w:rsid w:val="0053791C"/>
    <w:rsid w:val="00540357"/>
    <w:rsid w:val="00540533"/>
    <w:rsid w:val="00543083"/>
    <w:rsid w:val="00543439"/>
    <w:rsid w:val="00544D85"/>
    <w:rsid w:val="0054539F"/>
    <w:rsid w:val="00545533"/>
    <w:rsid w:val="0054619B"/>
    <w:rsid w:val="005461DE"/>
    <w:rsid w:val="005472CC"/>
    <w:rsid w:val="00547414"/>
    <w:rsid w:val="005515F7"/>
    <w:rsid w:val="00553CC3"/>
    <w:rsid w:val="00553E39"/>
    <w:rsid w:val="00553E47"/>
    <w:rsid w:val="00554483"/>
    <w:rsid w:val="00555537"/>
    <w:rsid w:val="00556B9E"/>
    <w:rsid w:val="005570C1"/>
    <w:rsid w:val="0055714A"/>
    <w:rsid w:val="005577A3"/>
    <w:rsid w:val="00560173"/>
    <w:rsid w:val="00560EC5"/>
    <w:rsid w:val="00560ECE"/>
    <w:rsid w:val="005614D8"/>
    <w:rsid w:val="0056182D"/>
    <w:rsid w:val="005623D1"/>
    <w:rsid w:val="00562F0E"/>
    <w:rsid w:val="00563B21"/>
    <w:rsid w:val="005646EE"/>
    <w:rsid w:val="00564780"/>
    <w:rsid w:val="00564F8C"/>
    <w:rsid w:val="0056536D"/>
    <w:rsid w:val="005653FD"/>
    <w:rsid w:val="00565533"/>
    <w:rsid w:val="00565A87"/>
    <w:rsid w:val="005664E1"/>
    <w:rsid w:val="00567FB4"/>
    <w:rsid w:val="005702AD"/>
    <w:rsid w:val="00570611"/>
    <w:rsid w:val="00570695"/>
    <w:rsid w:val="00571636"/>
    <w:rsid w:val="00571DDC"/>
    <w:rsid w:val="00571EB3"/>
    <w:rsid w:val="005727AC"/>
    <w:rsid w:val="00573548"/>
    <w:rsid w:val="00573576"/>
    <w:rsid w:val="005745CD"/>
    <w:rsid w:val="00574A55"/>
    <w:rsid w:val="005750F4"/>
    <w:rsid w:val="005752A5"/>
    <w:rsid w:val="00575395"/>
    <w:rsid w:val="00575927"/>
    <w:rsid w:val="00575D96"/>
    <w:rsid w:val="00577642"/>
    <w:rsid w:val="005805EF"/>
    <w:rsid w:val="00580A72"/>
    <w:rsid w:val="00581CDB"/>
    <w:rsid w:val="00582A6F"/>
    <w:rsid w:val="00583CE7"/>
    <w:rsid w:val="0058519C"/>
    <w:rsid w:val="005859A5"/>
    <w:rsid w:val="00585A15"/>
    <w:rsid w:val="00585FEC"/>
    <w:rsid w:val="005864A1"/>
    <w:rsid w:val="00586634"/>
    <w:rsid w:val="005870BC"/>
    <w:rsid w:val="005877DB"/>
    <w:rsid w:val="00587F24"/>
    <w:rsid w:val="00592D74"/>
    <w:rsid w:val="005936D7"/>
    <w:rsid w:val="005949BA"/>
    <w:rsid w:val="00594BA4"/>
    <w:rsid w:val="00595A75"/>
    <w:rsid w:val="00595FCB"/>
    <w:rsid w:val="0059642D"/>
    <w:rsid w:val="005967BC"/>
    <w:rsid w:val="00596E98"/>
    <w:rsid w:val="005A000F"/>
    <w:rsid w:val="005A0727"/>
    <w:rsid w:val="005A1586"/>
    <w:rsid w:val="005A24C9"/>
    <w:rsid w:val="005A2602"/>
    <w:rsid w:val="005A3E48"/>
    <w:rsid w:val="005A54E4"/>
    <w:rsid w:val="005A558F"/>
    <w:rsid w:val="005A5A38"/>
    <w:rsid w:val="005A6275"/>
    <w:rsid w:val="005A6753"/>
    <w:rsid w:val="005A7A44"/>
    <w:rsid w:val="005B0F7D"/>
    <w:rsid w:val="005B2F5F"/>
    <w:rsid w:val="005B2F7D"/>
    <w:rsid w:val="005B478C"/>
    <w:rsid w:val="005B4B1E"/>
    <w:rsid w:val="005B613F"/>
    <w:rsid w:val="005B67F3"/>
    <w:rsid w:val="005B6FA0"/>
    <w:rsid w:val="005B7F54"/>
    <w:rsid w:val="005C0720"/>
    <w:rsid w:val="005C0CED"/>
    <w:rsid w:val="005C0DD0"/>
    <w:rsid w:val="005C15AA"/>
    <w:rsid w:val="005C18CB"/>
    <w:rsid w:val="005C1DF7"/>
    <w:rsid w:val="005C227C"/>
    <w:rsid w:val="005C28A7"/>
    <w:rsid w:val="005C39B0"/>
    <w:rsid w:val="005C3CE0"/>
    <w:rsid w:val="005C4517"/>
    <w:rsid w:val="005C6434"/>
    <w:rsid w:val="005D0485"/>
    <w:rsid w:val="005D1DF4"/>
    <w:rsid w:val="005D2110"/>
    <w:rsid w:val="005D2CE3"/>
    <w:rsid w:val="005D39E7"/>
    <w:rsid w:val="005D5025"/>
    <w:rsid w:val="005D62B9"/>
    <w:rsid w:val="005D6A85"/>
    <w:rsid w:val="005D71F3"/>
    <w:rsid w:val="005D728E"/>
    <w:rsid w:val="005E04FA"/>
    <w:rsid w:val="005E08E0"/>
    <w:rsid w:val="005E109C"/>
    <w:rsid w:val="005E1BA3"/>
    <w:rsid w:val="005E1FC5"/>
    <w:rsid w:val="005E2C44"/>
    <w:rsid w:val="005E2DA0"/>
    <w:rsid w:val="005E3231"/>
    <w:rsid w:val="005E373C"/>
    <w:rsid w:val="005E3A8B"/>
    <w:rsid w:val="005E42D6"/>
    <w:rsid w:val="005E4724"/>
    <w:rsid w:val="005E4D1A"/>
    <w:rsid w:val="005E5774"/>
    <w:rsid w:val="005E59C0"/>
    <w:rsid w:val="005E5EA9"/>
    <w:rsid w:val="005E7B16"/>
    <w:rsid w:val="005F0CFC"/>
    <w:rsid w:val="005F0E27"/>
    <w:rsid w:val="005F272A"/>
    <w:rsid w:val="005F2C83"/>
    <w:rsid w:val="005F306F"/>
    <w:rsid w:val="005F4616"/>
    <w:rsid w:val="005F59C3"/>
    <w:rsid w:val="005F633D"/>
    <w:rsid w:val="005F723B"/>
    <w:rsid w:val="005F72C7"/>
    <w:rsid w:val="005F73F2"/>
    <w:rsid w:val="005F7543"/>
    <w:rsid w:val="0060059C"/>
    <w:rsid w:val="00600A8C"/>
    <w:rsid w:val="00602263"/>
    <w:rsid w:val="00602EE4"/>
    <w:rsid w:val="00603A0B"/>
    <w:rsid w:val="00603A56"/>
    <w:rsid w:val="00603EB9"/>
    <w:rsid w:val="0060488F"/>
    <w:rsid w:val="00604BA0"/>
    <w:rsid w:val="00610898"/>
    <w:rsid w:val="00610CD9"/>
    <w:rsid w:val="00610EB3"/>
    <w:rsid w:val="00611069"/>
    <w:rsid w:val="006114C7"/>
    <w:rsid w:val="00611600"/>
    <w:rsid w:val="00612951"/>
    <w:rsid w:val="00612D17"/>
    <w:rsid w:val="00612E39"/>
    <w:rsid w:val="00613813"/>
    <w:rsid w:val="00613892"/>
    <w:rsid w:val="00614F2E"/>
    <w:rsid w:val="006159CC"/>
    <w:rsid w:val="00621188"/>
    <w:rsid w:val="00622110"/>
    <w:rsid w:val="006223C4"/>
    <w:rsid w:val="00622C5C"/>
    <w:rsid w:val="00623A4C"/>
    <w:rsid w:val="00623B97"/>
    <w:rsid w:val="00624675"/>
    <w:rsid w:val="00624DCD"/>
    <w:rsid w:val="006257ED"/>
    <w:rsid w:val="00625938"/>
    <w:rsid w:val="00626028"/>
    <w:rsid w:val="0062616F"/>
    <w:rsid w:val="00626945"/>
    <w:rsid w:val="0062795D"/>
    <w:rsid w:val="0063113C"/>
    <w:rsid w:val="00631168"/>
    <w:rsid w:val="00633087"/>
    <w:rsid w:val="00633FF7"/>
    <w:rsid w:val="006342CD"/>
    <w:rsid w:val="0063449B"/>
    <w:rsid w:val="00634619"/>
    <w:rsid w:val="00634632"/>
    <w:rsid w:val="006348A6"/>
    <w:rsid w:val="00634A38"/>
    <w:rsid w:val="00635734"/>
    <w:rsid w:val="00635CDE"/>
    <w:rsid w:val="006368FD"/>
    <w:rsid w:val="006374C8"/>
    <w:rsid w:val="006377E2"/>
    <w:rsid w:val="00637EFB"/>
    <w:rsid w:val="006406E1"/>
    <w:rsid w:val="00640CDD"/>
    <w:rsid w:val="00641167"/>
    <w:rsid w:val="006418E8"/>
    <w:rsid w:val="00641C6B"/>
    <w:rsid w:val="006424D1"/>
    <w:rsid w:val="00642A7A"/>
    <w:rsid w:val="00643232"/>
    <w:rsid w:val="0064358B"/>
    <w:rsid w:val="00644761"/>
    <w:rsid w:val="00644A89"/>
    <w:rsid w:val="00644B22"/>
    <w:rsid w:val="0064500F"/>
    <w:rsid w:val="0064515C"/>
    <w:rsid w:val="00645D0A"/>
    <w:rsid w:val="00645FAF"/>
    <w:rsid w:val="00646975"/>
    <w:rsid w:val="00646B07"/>
    <w:rsid w:val="00647ACE"/>
    <w:rsid w:val="006510D5"/>
    <w:rsid w:val="0065257B"/>
    <w:rsid w:val="00652FE3"/>
    <w:rsid w:val="006531E6"/>
    <w:rsid w:val="006542D5"/>
    <w:rsid w:val="00662172"/>
    <w:rsid w:val="00662816"/>
    <w:rsid w:val="00662A54"/>
    <w:rsid w:val="006631B6"/>
    <w:rsid w:val="0066355C"/>
    <w:rsid w:val="00664178"/>
    <w:rsid w:val="00665232"/>
    <w:rsid w:val="00665ECA"/>
    <w:rsid w:val="00666A6E"/>
    <w:rsid w:val="0066776D"/>
    <w:rsid w:val="00670189"/>
    <w:rsid w:val="0067022C"/>
    <w:rsid w:val="006703B1"/>
    <w:rsid w:val="0067164D"/>
    <w:rsid w:val="006724F5"/>
    <w:rsid w:val="00672736"/>
    <w:rsid w:val="006728E4"/>
    <w:rsid w:val="00672F04"/>
    <w:rsid w:val="0067361D"/>
    <w:rsid w:val="00673C63"/>
    <w:rsid w:val="00674AD9"/>
    <w:rsid w:val="0067505E"/>
    <w:rsid w:val="00676BC8"/>
    <w:rsid w:val="00677099"/>
    <w:rsid w:val="006773D1"/>
    <w:rsid w:val="0067743D"/>
    <w:rsid w:val="006774D1"/>
    <w:rsid w:val="00677DF7"/>
    <w:rsid w:val="006805FC"/>
    <w:rsid w:val="0068103F"/>
    <w:rsid w:val="00681110"/>
    <w:rsid w:val="006812BA"/>
    <w:rsid w:val="006816CB"/>
    <w:rsid w:val="00681FBC"/>
    <w:rsid w:val="0068210F"/>
    <w:rsid w:val="00683D67"/>
    <w:rsid w:val="0068406F"/>
    <w:rsid w:val="0068411E"/>
    <w:rsid w:val="00684A34"/>
    <w:rsid w:val="00684CAF"/>
    <w:rsid w:val="00684EAD"/>
    <w:rsid w:val="0068740F"/>
    <w:rsid w:val="006874C5"/>
    <w:rsid w:val="006915C3"/>
    <w:rsid w:val="00692DAA"/>
    <w:rsid w:val="006932E2"/>
    <w:rsid w:val="00693FF4"/>
    <w:rsid w:val="006941B9"/>
    <w:rsid w:val="00694C9D"/>
    <w:rsid w:val="0069569B"/>
    <w:rsid w:val="00695808"/>
    <w:rsid w:val="00695CA7"/>
    <w:rsid w:val="00696487"/>
    <w:rsid w:val="00696CD8"/>
    <w:rsid w:val="0069795E"/>
    <w:rsid w:val="006A0AB5"/>
    <w:rsid w:val="006A0AEC"/>
    <w:rsid w:val="006A0D06"/>
    <w:rsid w:val="006A31C6"/>
    <w:rsid w:val="006A3728"/>
    <w:rsid w:val="006A45C6"/>
    <w:rsid w:val="006A50DF"/>
    <w:rsid w:val="006A56F9"/>
    <w:rsid w:val="006A65D8"/>
    <w:rsid w:val="006A67D1"/>
    <w:rsid w:val="006A7614"/>
    <w:rsid w:val="006A76EA"/>
    <w:rsid w:val="006B167A"/>
    <w:rsid w:val="006B183E"/>
    <w:rsid w:val="006B1969"/>
    <w:rsid w:val="006B21D6"/>
    <w:rsid w:val="006B27CE"/>
    <w:rsid w:val="006B2A71"/>
    <w:rsid w:val="006B2D53"/>
    <w:rsid w:val="006B3CDE"/>
    <w:rsid w:val="006B46FB"/>
    <w:rsid w:val="006B4874"/>
    <w:rsid w:val="006B4F27"/>
    <w:rsid w:val="006B6799"/>
    <w:rsid w:val="006B6994"/>
    <w:rsid w:val="006C0FCE"/>
    <w:rsid w:val="006C1DC0"/>
    <w:rsid w:val="006C2DB3"/>
    <w:rsid w:val="006C57D0"/>
    <w:rsid w:val="006C79D3"/>
    <w:rsid w:val="006C7B63"/>
    <w:rsid w:val="006D045E"/>
    <w:rsid w:val="006D0688"/>
    <w:rsid w:val="006D0D7A"/>
    <w:rsid w:val="006D170F"/>
    <w:rsid w:val="006D1D7B"/>
    <w:rsid w:val="006D2380"/>
    <w:rsid w:val="006D3B94"/>
    <w:rsid w:val="006D4167"/>
    <w:rsid w:val="006D4175"/>
    <w:rsid w:val="006D48D3"/>
    <w:rsid w:val="006D49B0"/>
    <w:rsid w:val="006D592A"/>
    <w:rsid w:val="006D7348"/>
    <w:rsid w:val="006D7D7F"/>
    <w:rsid w:val="006D7EE8"/>
    <w:rsid w:val="006E04BD"/>
    <w:rsid w:val="006E0F57"/>
    <w:rsid w:val="006E1122"/>
    <w:rsid w:val="006E21FB"/>
    <w:rsid w:val="006E360B"/>
    <w:rsid w:val="006E4FE0"/>
    <w:rsid w:val="006E75F9"/>
    <w:rsid w:val="006E7887"/>
    <w:rsid w:val="006E7BFE"/>
    <w:rsid w:val="006F024E"/>
    <w:rsid w:val="006F26DD"/>
    <w:rsid w:val="006F33A3"/>
    <w:rsid w:val="006F3826"/>
    <w:rsid w:val="006F3A8A"/>
    <w:rsid w:val="006F3E9A"/>
    <w:rsid w:val="006F609E"/>
    <w:rsid w:val="006F65A6"/>
    <w:rsid w:val="006F6A3B"/>
    <w:rsid w:val="006F6B69"/>
    <w:rsid w:val="006F6C2E"/>
    <w:rsid w:val="006F6CF7"/>
    <w:rsid w:val="006F70FA"/>
    <w:rsid w:val="006F71C4"/>
    <w:rsid w:val="007023DB"/>
    <w:rsid w:val="00702686"/>
    <w:rsid w:val="00703913"/>
    <w:rsid w:val="00703B98"/>
    <w:rsid w:val="00704352"/>
    <w:rsid w:val="007045A8"/>
    <w:rsid w:val="00704ABC"/>
    <w:rsid w:val="00704BA9"/>
    <w:rsid w:val="00704DDB"/>
    <w:rsid w:val="00704F78"/>
    <w:rsid w:val="0070555D"/>
    <w:rsid w:val="0070591A"/>
    <w:rsid w:val="00705F10"/>
    <w:rsid w:val="007062FA"/>
    <w:rsid w:val="00706615"/>
    <w:rsid w:val="00707864"/>
    <w:rsid w:val="007079F6"/>
    <w:rsid w:val="007112B3"/>
    <w:rsid w:val="00711723"/>
    <w:rsid w:val="007121A8"/>
    <w:rsid w:val="00712D84"/>
    <w:rsid w:val="00713A55"/>
    <w:rsid w:val="00714529"/>
    <w:rsid w:val="00714CAD"/>
    <w:rsid w:val="00714DE5"/>
    <w:rsid w:val="00715A9F"/>
    <w:rsid w:val="00715D68"/>
    <w:rsid w:val="007160A8"/>
    <w:rsid w:val="00716771"/>
    <w:rsid w:val="00716D45"/>
    <w:rsid w:val="0071733E"/>
    <w:rsid w:val="00717EE3"/>
    <w:rsid w:val="00720C30"/>
    <w:rsid w:val="00720D00"/>
    <w:rsid w:val="00721646"/>
    <w:rsid w:val="00721B5F"/>
    <w:rsid w:val="007223DE"/>
    <w:rsid w:val="00722411"/>
    <w:rsid w:val="0072249B"/>
    <w:rsid w:val="00722E74"/>
    <w:rsid w:val="00723890"/>
    <w:rsid w:val="00723AF1"/>
    <w:rsid w:val="00723CCB"/>
    <w:rsid w:val="00725B6E"/>
    <w:rsid w:val="00726292"/>
    <w:rsid w:val="007262D6"/>
    <w:rsid w:val="00726F9D"/>
    <w:rsid w:val="007278A4"/>
    <w:rsid w:val="00727B78"/>
    <w:rsid w:val="00730860"/>
    <w:rsid w:val="00731409"/>
    <w:rsid w:val="00731B9D"/>
    <w:rsid w:val="00732883"/>
    <w:rsid w:val="00732F0F"/>
    <w:rsid w:val="00733DFA"/>
    <w:rsid w:val="007366E4"/>
    <w:rsid w:val="007373C0"/>
    <w:rsid w:val="00740192"/>
    <w:rsid w:val="007408C1"/>
    <w:rsid w:val="007410EC"/>
    <w:rsid w:val="007415D6"/>
    <w:rsid w:val="0074199F"/>
    <w:rsid w:val="00741D2D"/>
    <w:rsid w:val="00742746"/>
    <w:rsid w:val="00742C22"/>
    <w:rsid w:val="0074432C"/>
    <w:rsid w:val="00744A86"/>
    <w:rsid w:val="007456C3"/>
    <w:rsid w:val="00745E25"/>
    <w:rsid w:val="0074731D"/>
    <w:rsid w:val="00747E80"/>
    <w:rsid w:val="00750A94"/>
    <w:rsid w:val="00751A5D"/>
    <w:rsid w:val="00751AC1"/>
    <w:rsid w:val="00753BDF"/>
    <w:rsid w:val="00754A0D"/>
    <w:rsid w:val="00754DE7"/>
    <w:rsid w:val="00754FF1"/>
    <w:rsid w:val="00755E55"/>
    <w:rsid w:val="00755F71"/>
    <w:rsid w:val="00756ABB"/>
    <w:rsid w:val="00756EF9"/>
    <w:rsid w:val="007572D5"/>
    <w:rsid w:val="00757DA2"/>
    <w:rsid w:val="007607DB"/>
    <w:rsid w:val="00761083"/>
    <w:rsid w:val="00761A53"/>
    <w:rsid w:val="007620CD"/>
    <w:rsid w:val="007623BE"/>
    <w:rsid w:val="00763AF6"/>
    <w:rsid w:val="00765CBA"/>
    <w:rsid w:val="00766299"/>
    <w:rsid w:val="00770B93"/>
    <w:rsid w:val="00771AD5"/>
    <w:rsid w:val="00772658"/>
    <w:rsid w:val="00772B1F"/>
    <w:rsid w:val="00773EB2"/>
    <w:rsid w:val="007748FD"/>
    <w:rsid w:val="0077522F"/>
    <w:rsid w:val="007752C8"/>
    <w:rsid w:val="00775FB8"/>
    <w:rsid w:val="00776568"/>
    <w:rsid w:val="00776569"/>
    <w:rsid w:val="007775D9"/>
    <w:rsid w:val="00777D12"/>
    <w:rsid w:val="00777F0E"/>
    <w:rsid w:val="0078072A"/>
    <w:rsid w:val="007812D8"/>
    <w:rsid w:val="00781EF1"/>
    <w:rsid w:val="0078298F"/>
    <w:rsid w:val="007840AC"/>
    <w:rsid w:val="0078415B"/>
    <w:rsid w:val="0078609D"/>
    <w:rsid w:val="00786304"/>
    <w:rsid w:val="007868C0"/>
    <w:rsid w:val="00787132"/>
    <w:rsid w:val="00787884"/>
    <w:rsid w:val="00790E29"/>
    <w:rsid w:val="00791F5A"/>
    <w:rsid w:val="00792342"/>
    <w:rsid w:val="0079287E"/>
    <w:rsid w:val="007930F9"/>
    <w:rsid w:val="00794BD5"/>
    <w:rsid w:val="00795BA1"/>
    <w:rsid w:val="00795C70"/>
    <w:rsid w:val="00795EED"/>
    <w:rsid w:val="00795FBD"/>
    <w:rsid w:val="00796D25"/>
    <w:rsid w:val="007A1A67"/>
    <w:rsid w:val="007A1AA7"/>
    <w:rsid w:val="007A1B2D"/>
    <w:rsid w:val="007A1F65"/>
    <w:rsid w:val="007A1FFC"/>
    <w:rsid w:val="007A2442"/>
    <w:rsid w:val="007A2A39"/>
    <w:rsid w:val="007A499B"/>
    <w:rsid w:val="007A4BC3"/>
    <w:rsid w:val="007A62E6"/>
    <w:rsid w:val="007A667D"/>
    <w:rsid w:val="007A6C1E"/>
    <w:rsid w:val="007A78B0"/>
    <w:rsid w:val="007A7C58"/>
    <w:rsid w:val="007B046C"/>
    <w:rsid w:val="007B1EDB"/>
    <w:rsid w:val="007B2460"/>
    <w:rsid w:val="007B2BD8"/>
    <w:rsid w:val="007B484E"/>
    <w:rsid w:val="007B4C65"/>
    <w:rsid w:val="007B512A"/>
    <w:rsid w:val="007B581D"/>
    <w:rsid w:val="007B58C3"/>
    <w:rsid w:val="007B65B8"/>
    <w:rsid w:val="007C0019"/>
    <w:rsid w:val="007C06DD"/>
    <w:rsid w:val="007C0B28"/>
    <w:rsid w:val="007C1CC5"/>
    <w:rsid w:val="007C1F8B"/>
    <w:rsid w:val="007C2097"/>
    <w:rsid w:val="007C2BD9"/>
    <w:rsid w:val="007C36C9"/>
    <w:rsid w:val="007C40E7"/>
    <w:rsid w:val="007C429A"/>
    <w:rsid w:val="007C46AB"/>
    <w:rsid w:val="007C581B"/>
    <w:rsid w:val="007C6759"/>
    <w:rsid w:val="007C69EA"/>
    <w:rsid w:val="007D2226"/>
    <w:rsid w:val="007D2E41"/>
    <w:rsid w:val="007D3463"/>
    <w:rsid w:val="007D3746"/>
    <w:rsid w:val="007D39ED"/>
    <w:rsid w:val="007D4AD4"/>
    <w:rsid w:val="007D502F"/>
    <w:rsid w:val="007D5310"/>
    <w:rsid w:val="007D594E"/>
    <w:rsid w:val="007D5AA1"/>
    <w:rsid w:val="007D5D25"/>
    <w:rsid w:val="007D68EE"/>
    <w:rsid w:val="007D6A04"/>
    <w:rsid w:val="007D6A07"/>
    <w:rsid w:val="007D6B75"/>
    <w:rsid w:val="007E11A4"/>
    <w:rsid w:val="007E15D5"/>
    <w:rsid w:val="007E2938"/>
    <w:rsid w:val="007E2DDD"/>
    <w:rsid w:val="007E45CA"/>
    <w:rsid w:val="007E4CDA"/>
    <w:rsid w:val="007E4F63"/>
    <w:rsid w:val="007E50B1"/>
    <w:rsid w:val="007E54FC"/>
    <w:rsid w:val="007E5E05"/>
    <w:rsid w:val="007E60F0"/>
    <w:rsid w:val="007E6659"/>
    <w:rsid w:val="007E7C2F"/>
    <w:rsid w:val="007E7E37"/>
    <w:rsid w:val="007F11A8"/>
    <w:rsid w:val="007F1412"/>
    <w:rsid w:val="007F1F17"/>
    <w:rsid w:val="007F29E1"/>
    <w:rsid w:val="007F2BC5"/>
    <w:rsid w:val="007F4A73"/>
    <w:rsid w:val="007F4D6E"/>
    <w:rsid w:val="007F553E"/>
    <w:rsid w:val="007F6D1D"/>
    <w:rsid w:val="007F732A"/>
    <w:rsid w:val="008003C3"/>
    <w:rsid w:val="00801904"/>
    <w:rsid w:val="008036BF"/>
    <w:rsid w:val="00803A10"/>
    <w:rsid w:val="008051CB"/>
    <w:rsid w:val="00812413"/>
    <w:rsid w:val="008137A2"/>
    <w:rsid w:val="00815747"/>
    <w:rsid w:val="0081774F"/>
    <w:rsid w:val="008179BD"/>
    <w:rsid w:val="00817F14"/>
    <w:rsid w:val="008207F6"/>
    <w:rsid w:val="00820B77"/>
    <w:rsid w:val="0082140B"/>
    <w:rsid w:val="00822FBE"/>
    <w:rsid w:val="00823012"/>
    <w:rsid w:val="00823FB5"/>
    <w:rsid w:val="0082407B"/>
    <w:rsid w:val="0082411E"/>
    <w:rsid w:val="0082532A"/>
    <w:rsid w:val="00825E5F"/>
    <w:rsid w:val="00826AD2"/>
    <w:rsid w:val="00827603"/>
    <w:rsid w:val="008277AA"/>
    <w:rsid w:val="008279FA"/>
    <w:rsid w:val="00830032"/>
    <w:rsid w:val="008307D2"/>
    <w:rsid w:val="0083118B"/>
    <w:rsid w:val="00831A82"/>
    <w:rsid w:val="00831D71"/>
    <w:rsid w:val="00833026"/>
    <w:rsid w:val="008332F6"/>
    <w:rsid w:val="008333A6"/>
    <w:rsid w:val="00834A37"/>
    <w:rsid w:val="00835B4A"/>
    <w:rsid w:val="00835D19"/>
    <w:rsid w:val="00836065"/>
    <w:rsid w:val="0083637B"/>
    <w:rsid w:val="00836712"/>
    <w:rsid w:val="00836D0F"/>
    <w:rsid w:val="00837453"/>
    <w:rsid w:val="00837C8C"/>
    <w:rsid w:val="00837F81"/>
    <w:rsid w:val="00840BF8"/>
    <w:rsid w:val="00840D69"/>
    <w:rsid w:val="00841370"/>
    <w:rsid w:val="008416B7"/>
    <w:rsid w:val="00843C3C"/>
    <w:rsid w:val="008440E7"/>
    <w:rsid w:val="00844136"/>
    <w:rsid w:val="00844D73"/>
    <w:rsid w:val="0084533B"/>
    <w:rsid w:val="00845785"/>
    <w:rsid w:val="00847CA9"/>
    <w:rsid w:val="00850C98"/>
    <w:rsid w:val="008515C0"/>
    <w:rsid w:val="00851678"/>
    <w:rsid w:val="0085288C"/>
    <w:rsid w:val="008538BB"/>
    <w:rsid w:val="0085391C"/>
    <w:rsid w:val="008563AC"/>
    <w:rsid w:val="008570D1"/>
    <w:rsid w:val="00857B24"/>
    <w:rsid w:val="0086028F"/>
    <w:rsid w:val="008602B7"/>
    <w:rsid w:val="00860626"/>
    <w:rsid w:val="008612A2"/>
    <w:rsid w:val="008623B9"/>
    <w:rsid w:val="008626E7"/>
    <w:rsid w:val="0086299B"/>
    <w:rsid w:val="00865ABB"/>
    <w:rsid w:val="008663E3"/>
    <w:rsid w:val="0086663A"/>
    <w:rsid w:val="008671F5"/>
    <w:rsid w:val="00870629"/>
    <w:rsid w:val="00870EE7"/>
    <w:rsid w:val="00871AA1"/>
    <w:rsid w:val="00872391"/>
    <w:rsid w:val="00872F45"/>
    <w:rsid w:val="00873B8A"/>
    <w:rsid w:val="008756EC"/>
    <w:rsid w:val="00875827"/>
    <w:rsid w:val="00875C54"/>
    <w:rsid w:val="008763C4"/>
    <w:rsid w:val="00877ECF"/>
    <w:rsid w:val="008800A5"/>
    <w:rsid w:val="008800D3"/>
    <w:rsid w:val="008804E8"/>
    <w:rsid w:val="00880A17"/>
    <w:rsid w:val="00880ACC"/>
    <w:rsid w:val="00881AF1"/>
    <w:rsid w:val="00881C9F"/>
    <w:rsid w:val="00881D0F"/>
    <w:rsid w:val="00883BDC"/>
    <w:rsid w:val="00883BE1"/>
    <w:rsid w:val="0088483D"/>
    <w:rsid w:val="00884FEE"/>
    <w:rsid w:val="008864A4"/>
    <w:rsid w:val="00886AB1"/>
    <w:rsid w:val="00886CB3"/>
    <w:rsid w:val="00887ADC"/>
    <w:rsid w:val="00887DF5"/>
    <w:rsid w:val="00890573"/>
    <w:rsid w:val="0089082C"/>
    <w:rsid w:val="00891920"/>
    <w:rsid w:val="008921DF"/>
    <w:rsid w:val="0089316B"/>
    <w:rsid w:val="0089397B"/>
    <w:rsid w:val="00893D1C"/>
    <w:rsid w:val="008941A7"/>
    <w:rsid w:val="00895361"/>
    <w:rsid w:val="00896B20"/>
    <w:rsid w:val="00897C66"/>
    <w:rsid w:val="008A0EF4"/>
    <w:rsid w:val="008A1A2C"/>
    <w:rsid w:val="008A1CD8"/>
    <w:rsid w:val="008A2D4A"/>
    <w:rsid w:val="008A360E"/>
    <w:rsid w:val="008A5CDA"/>
    <w:rsid w:val="008A5E1A"/>
    <w:rsid w:val="008A6219"/>
    <w:rsid w:val="008A6EC4"/>
    <w:rsid w:val="008A7C36"/>
    <w:rsid w:val="008B3F44"/>
    <w:rsid w:val="008B40C9"/>
    <w:rsid w:val="008B46DC"/>
    <w:rsid w:val="008B5587"/>
    <w:rsid w:val="008B6180"/>
    <w:rsid w:val="008B6C0A"/>
    <w:rsid w:val="008B7A65"/>
    <w:rsid w:val="008C0226"/>
    <w:rsid w:val="008C080C"/>
    <w:rsid w:val="008C1E4E"/>
    <w:rsid w:val="008C2174"/>
    <w:rsid w:val="008C217A"/>
    <w:rsid w:val="008C295E"/>
    <w:rsid w:val="008C336F"/>
    <w:rsid w:val="008C36CF"/>
    <w:rsid w:val="008C39EC"/>
    <w:rsid w:val="008C4FBB"/>
    <w:rsid w:val="008C61F9"/>
    <w:rsid w:val="008C6540"/>
    <w:rsid w:val="008C6787"/>
    <w:rsid w:val="008C6B5F"/>
    <w:rsid w:val="008C75AD"/>
    <w:rsid w:val="008C76C0"/>
    <w:rsid w:val="008C7D33"/>
    <w:rsid w:val="008D029B"/>
    <w:rsid w:val="008D02C9"/>
    <w:rsid w:val="008D02F7"/>
    <w:rsid w:val="008D1368"/>
    <w:rsid w:val="008D16A8"/>
    <w:rsid w:val="008D1A04"/>
    <w:rsid w:val="008D1F7B"/>
    <w:rsid w:val="008D2B2F"/>
    <w:rsid w:val="008D2F4F"/>
    <w:rsid w:val="008D4F32"/>
    <w:rsid w:val="008D5B29"/>
    <w:rsid w:val="008D6388"/>
    <w:rsid w:val="008D73FA"/>
    <w:rsid w:val="008E0019"/>
    <w:rsid w:val="008E0169"/>
    <w:rsid w:val="008E1861"/>
    <w:rsid w:val="008E19B2"/>
    <w:rsid w:val="008E2336"/>
    <w:rsid w:val="008E2483"/>
    <w:rsid w:val="008E295D"/>
    <w:rsid w:val="008E2E1D"/>
    <w:rsid w:val="008E39B8"/>
    <w:rsid w:val="008E5224"/>
    <w:rsid w:val="008E567D"/>
    <w:rsid w:val="008E6A08"/>
    <w:rsid w:val="008E7CE1"/>
    <w:rsid w:val="008F0405"/>
    <w:rsid w:val="008F0488"/>
    <w:rsid w:val="008F0BA6"/>
    <w:rsid w:val="008F4E3B"/>
    <w:rsid w:val="008F5E77"/>
    <w:rsid w:val="008F5F21"/>
    <w:rsid w:val="008F686C"/>
    <w:rsid w:val="008F731A"/>
    <w:rsid w:val="008F79E9"/>
    <w:rsid w:val="008F7B3A"/>
    <w:rsid w:val="00901A9B"/>
    <w:rsid w:val="009020A5"/>
    <w:rsid w:val="00903452"/>
    <w:rsid w:val="00906437"/>
    <w:rsid w:val="00906D09"/>
    <w:rsid w:val="00907416"/>
    <w:rsid w:val="009114B5"/>
    <w:rsid w:val="009128B3"/>
    <w:rsid w:val="00912E68"/>
    <w:rsid w:val="0091435E"/>
    <w:rsid w:val="00915043"/>
    <w:rsid w:val="00915C39"/>
    <w:rsid w:val="00916705"/>
    <w:rsid w:val="009170C9"/>
    <w:rsid w:val="009209A0"/>
    <w:rsid w:val="00920AB2"/>
    <w:rsid w:val="00921C79"/>
    <w:rsid w:val="00922F67"/>
    <w:rsid w:val="0092330E"/>
    <w:rsid w:val="00923AAF"/>
    <w:rsid w:val="00923DA7"/>
    <w:rsid w:val="00924D0C"/>
    <w:rsid w:val="00924F86"/>
    <w:rsid w:val="009252B7"/>
    <w:rsid w:val="0092556C"/>
    <w:rsid w:val="00925D4A"/>
    <w:rsid w:val="009267CD"/>
    <w:rsid w:val="00926DF3"/>
    <w:rsid w:val="0092701D"/>
    <w:rsid w:val="009276B6"/>
    <w:rsid w:val="009279CB"/>
    <w:rsid w:val="009302D3"/>
    <w:rsid w:val="00930BC9"/>
    <w:rsid w:val="0093187D"/>
    <w:rsid w:val="00931ADC"/>
    <w:rsid w:val="00932262"/>
    <w:rsid w:val="00932C3C"/>
    <w:rsid w:val="009344D4"/>
    <w:rsid w:val="00935EDB"/>
    <w:rsid w:val="009408CF"/>
    <w:rsid w:val="009408D0"/>
    <w:rsid w:val="009412A6"/>
    <w:rsid w:val="009417AB"/>
    <w:rsid w:val="00941BE5"/>
    <w:rsid w:val="00942151"/>
    <w:rsid w:val="00943F1D"/>
    <w:rsid w:val="00943FC3"/>
    <w:rsid w:val="009444A3"/>
    <w:rsid w:val="009453DE"/>
    <w:rsid w:val="00946121"/>
    <w:rsid w:val="0094754A"/>
    <w:rsid w:val="00947609"/>
    <w:rsid w:val="0094767E"/>
    <w:rsid w:val="00950403"/>
    <w:rsid w:val="009505B2"/>
    <w:rsid w:val="009505D9"/>
    <w:rsid w:val="009521C7"/>
    <w:rsid w:val="00952A15"/>
    <w:rsid w:val="00953572"/>
    <w:rsid w:val="0095366C"/>
    <w:rsid w:val="00954B65"/>
    <w:rsid w:val="00954E39"/>
    <w:rsid w:val="00954FEB"/>
    <w:rsid w:val="00955118"/>
    <w:rsid w:val="00955BC5"/>
    <w:rsid w:val="009564BB"/>
    <w:rsid w:val="00956B53"/>
    <w:rsid w:val="0095743A"/>
    <w:rsid w:val="00957D14"/>
    <w:rsid w:val="00961033"/>
    <w:rsid w:val="00963894"/>
    <w:rsid w:val="00964373"/>
    <w:rsid w:val="009646B3"/>
    <w:rsid w:val="00964B73"/>
    <w:rsid w:val="00964C78"/>
    <w:rsid w:val="0096513B"/>
    <w:rsid w:val="00966571"/>
    <w:rsid w:val="00966A6A"/>
    <w:rsid w:val="00966DDD"/>
    <w:rsid w:val="009677B7"/>
    <w:rsid w:val="00970416"/>
    <w:rsid w:val="009704A5"/>
    <w:rsid w:val="00971988"/>
    <w:rsid w:val="0097261E"/>
    <w:rsid w:val="00972C66"/>
    <w:rsid w:val="00973902"/>
    <w:rsid w:val="00973A32"/>
    <w:rsid w:val="0097403A"/>
    <w:rsid w:val="009740BD"/>
    <w:rsid w:val="00974A7B"/>
    <w:rsid w:val="00974E4F"/>
    <w:rsid w:val="00974E53"/>
    <w:rsid w:val="00974FFC"/>
    <w:rsid w:val="009761E5"/>
    <w:rsid w:val="009771D7"/>
    <w:rsid w:val="0097730A"/>
    <w:rsid w:val="0097761C"/>
    <w:rsid w:val="009777D9"/>
    <w:rsid w:val="0098296C"/>
    <w:rsid w:val="00982AEA"/>
    <w:rsid w:val="00983BEE"/>
    <w:rsid w:val="00983C20"/>
    <w:rsid w:val="00984667"/>
    <w:rsid w:val="0098562A"/>
    <w:rsid w:val="009867C0"/>
    <w:rsid w:val="0098684F"/>
    <w:rsid w:val="00990376"/>
    <w:rsid w:val="0099118E"/>
    <w:rsid w:val="00991550"/>
    <w:rsid w:val="009916BF"/>
    <w:rsid w:val="00991B88"/>
    <w:rsid w:val="00991BAC"/>
    <w:rsid w:val="00991C87"/>
    <w:rsid w:val="00991D51"/>
    <w:rsid w:val="0099287A"/>
    <w:rsid w:val="00993722"/>
    <w:rsid w:val="00993A95"/>
    <w:rsid w:val="00994A11"/>
    <w:rsid w:val="00995C26"/>
    <w:rsid w:val="00995F9B"/>
    <w:rsid w:val="00996A34"/>
    <w:rsid w:val="00996D9F"/>
    <w:rsid w:val="009977DF"/>
    <w:rsid w:val="00997826"/>
    <w:rsid w:val="009A0313"/>
    <w:rsid w:val="009A071F"/>
    <w:rsid w:val="009A0986"/>
    <w:rsid w:val="009A0A82"/>
    <w:rsid w:val="009A0E3B"/>
    <w:rsid w:val="009A1242"/>
    <w:rsid w:val="009A34F9"/>
    <w:rsid w:val="009A3F59"/>
    <w:rsid w:val="009A4172"/>
    <w:rsid w:val="009A44DD"/>
    <w:rsid w:val="009A579D"/>
    <w:rsid w:val="009A6347"/>
    <w:rsid w:val="009A6D2B"/>
    <w:rsid w:val="009A76EE"/>
    <w:rsid w:val="009B0193"/>
    <w:rsid w:val="009B0A03"/>
    <w:rsid w:val="009B1626"/>
    <w:rsid w:val="009B2258"/>
    <w:rsid w:val="009B29C3"/>
    <w:rsid w:val="009B34E8"/>
    <w:rsid w:val="009B36C2"/>
    <w:rsid w:val="009B3CD8"/>
    <w:rsid w:val="009B4F53"/>
    <w:rsid w:val="009B7E69"/>
    <w:rsid w:val="009C0751"/>
    <w:rsid w:val="009C13AA"/>
    <w:rsid w:val="009C2083"/>
    <w:rsid w:val="009C21F8"/>
    <w:rsid w:val="009C599E"/>
    <w:rsid w:val="009C643E"/>
    <w:rsid w:val="009C73D2"/>
    <w:rsid w:val="009C7620"/>
    <w:rsid w:val="009D1348"/>
    <w:rsid w:val="009D188E"/>
    <w:rsid w:val="009D19E1"/>
    <w:rsid w:val="009D308B"/>
    <w:rsid w:val="009D4D34"/>
    <w:rsid w:val="009D630A"/>
    <w:rsid w:val="009E18F9"/>
    <w:rsid w:val="009E245D"/>
    <w:rsid w:val="009E2CA6"/>
    <w:rsid w:val="009E3297"/>
    <w:rsid w:val="009E36F3"/>
    <w:rsid w:val="009E379C"/>
    <w:rsid w:val="009E3D33"/>
    <w:rsid w:val="009E4F98"/>
    <w:rsid w:val="009E521D"/>
    <w:rsid w:val="009E61FA"/>
    <w:rsid w:val="009E788B"/>
    <w:rsid w:val="009E7BB7"/>
    <w:rsid w:val="009E7C0F"/>
    <w:rsid w:val="009F059B"/>
    <w:rsid w:val="009F0695"/>
    <w:rsid w:val="009F130E"/>
    <w:rsid w:val="009F169E"/>
    <w:rsid w:val="009F3DA1"/>
    <w:rsid w:val="009F4266"/>
    <w:rsid w:val="009F50DA"/>
    <w:rsid w:val="009F6CCB"/>
    <w:rsid w:val="009F6F1C"/>
    <w:rsid w:val="009F6FFA"/>
    <w:rsid w:val="009F7162"/>
    <w:rsid w:val="009F734F"/>
    <w:rsid w:val="00A004D4"/>
    <w:rsid w:val="00A005A9"/>
    <w:rsid w:val="00A00CEC"/>
    <w:rsid w:val="00A0168A"/>
    <w:rsid w:val="00A024DA"/>
    <w:rsid w:val="00A0251F"/>
    <w:rsid w:val="00A038FD"/>
    <w:rsid w:val="00A045DE"/>
    <w:rsid w:val="00A04D83"/>
    <w:rsid w:val="00A054EE"/>
    <w:rsid w:val="00A05E0C"/>
    <w:rsid w:val="00A05EB5"/>
    <w:rsid w:val="00A06135"/>
    <w:rsid w:val="00A06D29"/>
    <w:rsid w:val="00A07009"/>
    <w:rsid w:val="00A1048D"/>
    <w:rsid w:val="00A10B62"/>
    <w:rsid w:val="00A11399"/>
    <w:rsid w:val="00A11BE8"/>
    <w:rsid w:val="00A13E8B"/>
    <w:rsid w:val="00A151DF"/>
    <w:rsid w:val="00A15D22"/>
    <w:rsid w:val="00A161C7"/>
    <w:rsid w:val="00A162CF"/>
    <w:rsid w:val="00A16E68"/>
    <w:rsid w:val="00A16E70"/>
    <w:rsid w:val="00A172ED"/>
    <w:rsid w:val="00A17FA8"/>
    <w:rsid w:val="00A2000B"/>
    <w:rsid w:val="00A223ED"/>
    <w:rsid w:val="00A22F37"/>
    <w:rsid w:val="00A23EEF"/>
    <w:rsid w:val="00A24359"/>
    <w:rsid w:val="00A246B6"/>
    <w:rsid w:val="00A24E53"/>
    <w:rsid w:val="00A25047"/>
    <w:rsid w:val="00A25649"/>
    <w:rsid w:val="00A26D91"/>
    <w:rsid w:val="00A26FC4"/>
    <w:rsid w:val="00A3016B"/>
    <w:rsid w:val="00A30553"/>
    <w:rsid w:val="00A30F1E"/>
    <w:rsid w:val="00A313F2"/>
    <w:rsid w:val="00A3189F"/>
    <w:rsid w:val="00A32CC0"/>
    <w:rsid w:val="00A33CB2"/>
    <w:rsid w:val="00A33F1C"/>
    <w:rsid w:val="00A34447"/>
    <w:rsid w:val="00A356E9"/>
    <w:rsid w:val="00A35772"/>
    <w:rsid w:val="00A36200"/>
    <w:rsid w:val="00A370DB"/>
    <w:rsid w:val="00A406E1"/>
    <w:rsid w:val="00A42F2B"/>
    <w:rsid w:val="00A44138"/>
    <w:rsid w:val="00A451AA"/>
    <w:rsid w:val="00A45599"/>
    <w:rsid w:val="00A455FB"/>
    <w:rsid w:val="00A45AE2"/>
    <w:rsid w:val="00A45BE8"/>
    <w:rsid w:val="00A463D1"/>
    <w:rsid w:val="00A469AE"/>
    <w:rsid w:val="00A46EAB"/>
    <w:rsid w:val="00A473CE"/>
    <w:rsid w:val="00A473CF"/>
    <w:rsid w:val="00A478C3"/>
    <w:rsid w:val="00A47E70"/>
    <w:rsid w:val="00A47EBD"/>
    <w:rsid w:val="00A50886"/>
    <w:rsid w:val="00A50DBC"/>
    <w:rsid w:val="00A52C23"/>
    <w:rsid w:val="00A535E6"/>
    <w:rsid w:val="00A55194"/>
    <w:rsid w:val="00A55A58"/>
    <w:rsid w:val="00A55CAC"/>
    <w:rsid w:val="00A55D82"/>
    <w:rsid w:val="00A56B63"/>
    <w:rsid w:val="00A56E7D"/>
    <w:rsid w:val="00A57871"/>
    <w:rsid w:val="00A57A85"/>
    <w:rsid w:val="00A60317"/>
    <w:rsid w:val="00A61ACA"/>
    <w:rsid w:val="00A62500"/>
    <w:rsid w:val="00A62A50"/>
    <w:rsid w:val="00A64949"/>
    <w:rsid w:val="00A64CFC"/>
    <w:rsid w:val="00A65571"/>
    <w:rsid w:val="00A665AB"/>
    <w:rsid w:val="00A668DA"/>
    <w:rsid w:val="00A6760B"/>
    <w:rsid w:val="00A678DC"/>
    <w:rsid w:val="00A67DEB"/>
    <w:rsid w:val="00A67ED1"/>
    <w:rsid w:val="00A67F13"/>
    <w:rsid w:val="00A67F78"/>
    <w:rsid w:val="00A707B3"/>
    <w:rsid w:val="00A71403"/>
    <w:rsid w:val="00A71634"/>
    <w:rsid w:val="00A7183D"/>
    <w:rsid w:val="00A72E11"/>
    <w:rsid w:val="00A7314C"/>
    <w:rsid w:val="00A7351F"/>
    <w:rsid w:val="00A7392C"/>
    <w:rsid w:val="00A73F76"/>
    <w:rsid w:val="00A7509D"/>
    <w:rsid w:val="00A75109"/>
    <w:rsid w:val="00A757A2"/>
    <w:rsid w:val="00A7671C"/>
    <w:rsid w:val="00A81EB7"/>
    <w:rsid w:val="00A81EDD"/>
    <w:rsid w:val="00A82601"/>
    <w:rsid w:val="00A8290C"/>
    <w:rsid w:val="00A82D44"/>
    <w:rsid w:val="00A83D12"/>
    <w:rsid w:val="00A84446"/>
    <w:rsid w:val="00A86D82"/>
    <w:rsid w:val="00A8701F"/>
    <w:rsid w:val="00A90C56"/>
    <w:rsid w:val="00A90DEA"/>
    <w:rsid w:val="00A910AA"/>
    <w:rsid w:val="00A91677"/>
    <w:rsid w:val="00A93588"/>
    <w:rsid w:val="00A946BD"/>
    <w:rsid w:val="00A94A7E"/>
    <w:rsid w:val="00A94CE5"/>
    <w:rsid w:val="00A95D4B"/>
    <w:rsid w:val="00A95E83"/>
    <w:rsid w:val="00A962D9"/>
    <w:rsid w:val="00A9657D"/>
    <w:rsid w:val="00A9677D"/>
    <w:rsid w:val="00A97051"/>
    <w:rsid w:val="00AA0DA6"/>
    <w:rsid w:val="00AA0E74"/>
    <w:rsid w:val="00AA1183"/>
    <w:rsid w:val="00AA1FB5"/>
    <w:rsid w:val="00AA324A"/>
    <w:rsid w:val="00AA3C30"/>
    <w:rsid w:val="00AA3DF6"/>
    <w:rsid w:val="00AA3F53"/>
    <w:rsid w:val="00AA4707"/>
    <w:rsid w:val="00AA4857"/>
    <w:rsid w:val="00AA4A77"/>
    <w:rsid w:val="00AA53BE"/>
    <w:rsid w:val="00AA5C3F"/>
    <w:rsid w:val="00AA682A"/>
    <w:rsid w:val="00AA6E83"/>
    <w:rsid w:val="00AA6F72"/>
    <w:rsid w:val="00AA7B10"/>
    <w:rsid w:val="00AB1034"/>
    <w:rsid w:val="00AB3F4B"/>
    <w:rsid w:val="00AB4748"/>
    <w:rsid w:val="00AB64CF"/>
    <w:rsid w:val="00AB66F8"/>
    <w:rsid w:val="00AB7613"/>
    <w:rsid w:val="00AC001C"/>
    <w:rsid w:val="00AC1E4D"/>
    <w:rsid w:val="00AC27F0"/>
    <w:rsid w:val="00AC320C"/>
    <w:rsid w:val="00AC3557"/>
    <w:rsid w:val="00AC3BFB"/>
    <w:rsid w:val="00AC4944"/>
    <w:rsid w:val="00AC5443"/>
    <w:rsid w:val="00AC698E"/>
    <w:rsid w:val="00AC7A14"/>
    <w:rsid w:val="00AD0048"/>
    <w:rsid w:val="00AD017A"/>
    <w:rsid w:val="00AD0530"/>
    <w:rsid w:val="00AD10AE"/>
    <w:rsid w:val="00AD1CD8"/>
    <w:rsid w:val="00AD2006"/>
    <w:rsid w:val="00AD27C4"/>
    <w:rsid w:val="00AD28CA"/>
    <w:rsid w:val="00AD3A24"/>
    <w:rsid w:val="00AD4F7F"/>
    <w:rsid w:val="00AD5C98"/>
    <w:rsid w:val="00AD74FC"/>
    <w:rsid w:val="00AD76D3"/>
    <w:rsid w:val="00AE0B27"/>
    <w:rsid w:val="00AE14BE"/>
    <w:rsid w:val="00AE166A"/>
    <w:rsid w:val="00AE1AB4"/>
    <w:rsid w:val="00AE234E"/>
    <w:rsid w:val="00AE2ED3"/>
    <w:rsid w:val="00AE2FC7"/>
    <w:rsid w:val="00AE2FE1"/>
    <w:rsid w:val="00AE31D0"/>
    <w:rsid w:val="00AE429C"/>
    <w:rsid w:val="00AE5F6B"/>
    <w:rsid w:val="00AE6127"/>
    <w:rsid w:val="00AE6193"/>
    <w:rsid w:val="00AE753B"/>
    <w:rsid w:val="00AE7895"/>
    <w:rsid w:val="00AF02D5"/>
    <w:rsid w:val="00AF0539"/>
    <w:rsid w:val="00AF151A"/>
    <w:rsid w:val="00AF2408"/>
    <w:rsid w:val="00AF28D2"/>
    <w:rsid w:val="00AF40F7"/>
    <w:rsid w:val="00AF476C"/>
    <w:rsid w:val="00AF53B7"/>
    <w:rsid w:val="00AF5B09"/>
    <w:rsid w:val="00AF5E79"/>
    <w:rsid w:val="00AF5F85"/>
    <w:rsid w:val="00AF79F4"/>
    <w:rsid w:val="00B00457"/>
    <w:rsid w:val="00B00CE7"/>
    <w:rsid w:val="00B0127D"/>
    <w:rsid w:val="00B01842"/>
    <w:rsid w:val="00B01D2F"/>
    <w:rsid w:val="00B03977"/>
    <w:rsid w:val="00B04515"/>
    <w:rsid w:val="00B06679"/>
    <w:rsid w:val="00B07B2B"/>
    <w:rsid w:val="00B11CFA"/>
    <w:rsid w:val="00B124C0"/>
    <w:rsid w:val="00B129AB"/>
    <w:rsid w:val="00B14604"/>
    <w:rsid w:val="00B14BD6"/>
    <w:rsid w:val="00B15941"/>
    <w:rsid w:val="00B16615"/>
    <w:rsid w:val="00B1708E"/>
    <w:rsid w:val="00B1792A"/>
    <w:rsid w:val="00B205A2"/>
    <w:rsid w:val="00B2093D"/>
    <w:rsid w:val="00B21E6E"/>
    <w:rsid w:val="00B23895"/>
    <w:rsid w:val="00B242BE"/>
    <w:rsid w:val="00B24F55"/>
    <w:rsid w:val="00B2521F"/>
    <w:rsid w:val="00B258BB"/>
    <w:rsid w:val="00B2675C"/>
    <w:rsid w:val="00B269C3"/>
    <w:rsid w:val="00B27D66"/>
    <w:rsid w:val="00B27D6B"/>
    <w:rsid w:val="00B30589"/>
    <w:rsid w:val="00B33B83"/>
    <w:rsid w:val="00B3440A"/>
    <w:rsid w:val="00B34AFF"/>
    <w:rsid w:val="00B36637"/>
    <w:rsid w:val="00B373F0"/>
    <w:rsid w:val="00B37504"/>
    <w:rsid w:val="00B40628"/>
    <w:rsid w:val="00B41C3B"/>
    <w:rsid w:val="00B4273C"/>
    <w:rsid w:val="00B42C72"/>
    <w:rsid w:val="00B42F63"/>
    <w:rsid w:val="00B43497"/>
    <w:rsid w:val="00B43814"/>
    <w:rsid w:val="00B43D2E"/>
    <w:rsid w:val="00B44451"/>
    <w:rsid w:val="00B44BD7"/>
    <w:rsid w:val="00B45224"/>
    <w:rsid w:val="00B45AD1"/>
    <w:rsid w:val="00B45F2B"/>
    <w:rsid w:val="00B461F1"/>
    <w:rsid w:val="00B466AE"/>
    <w:rsid w:val="00B477D9"/>
    <w:rsid w:val="00B50174"/>
    <w:rsid w:val="00B50DAC"/>
    <w:rsid w:val="00B51C2D"/>
    <w:rsid w:val="00B522B5"/>
    <w:rsid w:val="00B524DE"/>
    <w:rsid w:val="00B5284F"/>
    <w:rsid w:val="00B5374E"/>
    <w:rsid w:val="00B548CF"/>
    <w:rsid w:val="00B556E8"/>
    <w:rsid w:val="00B56043"/>
    <w:rsid w:val="00B563BA"/>
    <w:rsid w:val="00B57997"/>
    <w:rsid w:val="00B61757"/>
    <w:rsid w:val="00B628AC"/>
    <w:rsid w:val="00B62B12"/>
    <w:rsid w:val="00B633F2"/>
    <w:rsid w:val="00B636C1"/>
    <w:rsid w:val="00B63AC7"/>
    <w:rsid w:val="00B6463F"/>
    <w:rsid w:val="00B64B45"/>
    <w:rsid w:val="00B64E55"/>
    <w:rsid w:val="00B65C9B"/>
    <w:rsid w:val="00B677ED"/>
    <w:rsid w:val="00B67B97"/>
    <w:rsid w:val="00B70088"/>
    <w:rsid w:val="00B70815"/>
    <w:rsid w:val="00B71A57"/>
    <w:rsid w:val="00B71CBF"/>
    <w:rsid w:val="00B7224A"/>
    <w:rsid w:val="00B7238C"/>
    <w:rsid w:val="00B73AC2"/>
    <w:rsid w:val="00B743F8"/>
    <w:rsid w:val="00B74A9E"/>
    <w:rsid w:val="00B751BD"/>
    <w:rsid w:val="00B7535D"/>
    <w:rsid w:val="00B75552"/>
    <w:rsid w:val="00B76BBF"/>
    <w:rsid w:val="00B810D7"/>
    <w:rsid w:val="00B847A4"/>
    <w:rsid w:val="00B85886"/>
    <w:rsid w:val="00B85A86"/>
    <w:rsid w:val="00B860E1"/>
    <w:rsid w:val="00B87C2A"/>
    <w:rsid w:val="00B90590"/>
    <w:rsid w:val="00B907BA"/>
    <w:rsid w:val="00B907CB"/>
    <w:rsid w:val="00B907F6"/>
    <w:rsid w:val="00B90A10"/>
    <w:rsid w:val="00B91D54"/>
    <w:rsid w:val="00B92CAD"/>
    <w:rsid w:val="00B92D67"/>
    <w:rsid w:val="00B92E36"/>
    <w:rsid w:val="00B938D6"/>
    <w:rsid w:val="00B94667"/>
    <w:rsid w:val="00B959F9"/>
    <w:rsid w:val="00B96252"/>
    <w:rsid w:val="00B9682E"/>
    <w:rsid w:val="00B968C8"/>
    <w:rsid w:val="00B9691A"/>
    <w:rsid w:val="00B96CCE"/>
    <w:rsid w:val="00B97427"/>
    <w:rsid w:val="00B97B03"/>
    <w:rsid w:val="00BA0BD6"/>
    <w:rsid w:val="00BA14C8"/>
    <w:rsid w:val="00BA1D20"/>
    <w:rsid w:val="00BA24DD"/>
    <w:rsid w:val="00BA2B7B"/>
    <w:rsid w:val="00BA3A8E"/>
    <w:rsid w:val="00BA3EC5"/>
    <w:rsid w:val="00BA3ED9"/>
    <w:rsid w:val="00BA43FE"/>
    <w:rsid w:val="00BA48E8"/>
    <w:rsid w:val="00BA5BE1"/>
    <w:rsid w:val="00BA64A1"/>
    <w:rsid w:val="00BA684A"/>
    <w:rsid w:val="00BA6D73"/>
    <w:rsid w:val="00BA6DBC"/>
    <w:rsid w:val="00BA79ED"/>
    <w:rsid w:val="00BA7A7F"/>
    <w:rsid w:val="00BA7FD7"/>
    <w:rsid w:val="00BB0602"/>
    <w:rsid w:val="00BB0914"/>
    <w:rsid w:val="00BB0FF0"/>
    <w:rsid w:val="00BB1A98"/>
    <w:rsid w:val="00BB2DA1"/>
    <w:rsid w:val="00BB3DC6"/>
    <w:rsid w:val="00BB4D90"/>
    <w:rsid w:val="00BB4F5A"/>
    <w:rsid w:val="00BB4FD9"/>
    <w:rsid w:val="00BB544B"/>
    <w:rsid w:val="00BB5453"/>
    <w:rsid w:val="00BB5DFC"/>
    <w:rsid w:val="00BB5E4C"/>
    <w:rsid w:val="00BB649D"/>
    <w:rsid w:val="00BB69F2"/>
    <w:rsid w:val="00BB7F6C"/>
    <w:rsid w:val="00BC0AE3"/>
    <w:rsid w:val="00BC1393"/>
    <w:rsid w:val="00BC15B0"/>
    <w:rsid w:val="00BC1D27"/>
    <w:rsid w:val="00BC29F1"/>
    <w:rsid w:val="00BC3193"/>
    <w:rsid w:val="00BC3BAF"/>
    <w:rsid w:val="00BC5635"/>
    <w:rsid w:val="00BC57F1"/>
    <w:rsid w:val="00BC5C64"/>
    <w:rsid w:val="00BC5ED1"/>
    <w:rsid w:val="00BC5FF2"/>
    <w:rsid w:val="00BC62E6"/>
    <w:rsid w:val="00BC6489"/>
    <w:rsid w:val="00BC6E34"/>
    <w:rsid w:val="00BC7928"/>
    <w:rsid w:val="00BD00D9"/>
    <w:rsid w:val="00BD091D"/>
    <w:rsid w:val="00BD108A"/>
    <w:rsid w:val="00BD1F97"/>
    <w:rsid w:val="00BD279D"/>
    <w:rsid w:val="00BD3013"/>
    <w:rsid w:val="00BD370F"/>
    <w:rsid w:val="00BD3B24"/>
    <w:rsid w:val="00BD3FBB"/>
    <w:rsid w:val="00BD4149"/>
    <w:rsid w:val="00BD4D15"/>
    <w:rsid w:val="00BD6775"/>
    <w:rsid w:val="00BD6BB8"/>
    <w:rsid w:val="00BD6C52"/>
    <w:rsid w:val="00BE0AD0"/>
    <w:rsid w:val="00BE1828"/>
    <w:rsid w:val="00BE1D2E"/>
    <w:rsid w:val="00BE1EB3"/>
    <w:rsid w:val="00BE269A"/>
    <w:rsid w:val="00BE38A5"/>
    <w:rsid w:val="00BE4394"/>
    <w:rsid w:val="00BE4775"/>
    <w:rsid w:val="00BE520E"/>
    <w:rsid w:val="00BE5B60"/>
    <w:rsid w:val="00BE5CEC"/>
    <w:rsid w:val="00BE5D63"/>
    <w:rsid w:val="00BE6EC7"/>
    <w:rsid w:val="00BF002F"/>
    <w:rsid w:val="00BF015C"/>
    <w:rsid w:val="00BF04C3"/>
    <w:rsid w:val="00BF0850"/>
    <w:rsid w:val="00BF16F6"/>
    <w:rsid w:val="00BF187B"/>
    <w:rsid w:val="00BF1B85"/>
    <w:rsid w:val="00BF25CC"/>
    <w:rsid w:val="00BF2765"/>
    <w:rsid w:val="00BF304E"/>
    <w:rsid w:val="00BF35D6"/>
    <w:rsid w:val="00BF4812"/>
    <w:rsid w:val="00BF6103"/>
    <w:rsid w:val="00BF61E7"/>
    <w:rsid w:val="00BF6E03"/>
    <w:rsid w:val="00BF6E2B"/>
    <w:rsid w:val="00BF7426"/>
    <w:rsid w:val="00BF746B"/>
    <w:rsid w:val="00BF7FDA"/>
    <w:rsid w:val="00C0002E"/>
    <w:rsid w:val="00C008F7"/>
    <w:rsid w:val="00C00BC3"/>
    <w:rsid w:val="00C01EFD"/>
    <w:rsid w:val="00C02010"/>
    <w:rsid w:val="00C02102"/>
    <w:rsid w:val="00C02CBD"/>
    <w:rsid w:val="00C0397C"/>
    <w:rsid w:val="00C03EE3"/>
    <w:rsid w:val="00C04406"/>
    <w:rsid w:val="00C0584E"/>
    <w:rsid w:val="00C05B36"/>
    <w:rsid w:val="00C06DBC"/>
    <w:rsid w:val="00C07AEC"/>
    <w:rsid w:val="00C07ED0"/>
    <w:rsid w:val="00C11180"/>
    <w:rsid w:val="00C11756"/>
    <w:rsid w:val="00C117B1"/>
    <w:rsid w:val="00C11FD8"/>
    <w:rsid w:val="00C120F6"/>
    <w:rsid w:val="00C122DC"/>
    <w:rsid w:val="00C12340"/>
    <w:rsid w:val="00C12558"/>
    <w:rsid w:val="00C1266D"/>
    <w:rsid w:val="00C13E90"/>
    <w:rsid w:val="00C14E2E"/>
    <w:rsid w:val="00C15506"/>
    <w:rsid w:val="00C166D3"/>
    <w:rsid w:val="00C1675B"/>
    <w:rsid w:val="00C17775"/>
    <w:rsid w:val="00C208D5"/>
    <w:rsid w:val="00C219F2"/>
    <w:rsid w:val="00C2200F"/>
    <w:rsid w:val="00C2316B"/>
    <w:rsid w:val="00C235B0"/>
    <w:rsid w:val="00C239E8"/>
    <w:rsid w:val="00C24597"/>
    <w:rsid w:val="00C24603"/>
    <w:rsid w:val="00C248AE"/>
    <w:rsid w:val="00C25892"/>
    <w:rsid w:val="00C263D3"/>
    <w:rsid w:val="00C279BA"/>
    <w:rsid w:val="00C3177C"/>
    <w:rsid w:val="00C31A5F"/>
    <w:rsid w:val="00C31AFF"/>
    <w:rsid w:val="00C32371"/>
    <w:rsid w:val="00C33DB8"/>
    <w:rsid w:val="00C35BA6"/>
    <w:rsid w:val="00C3739C"/>
    <w:rsid w:val="00C40D1F"/>
    <w:rsid w:val="00C411B2"/>
    <w:rsid w:val="00C43826"/>
    <w:rsid w:val="00C44AB2"/>
    <w:rsid w:val="00C45D4E"/>
    <w:rsid w:val="00C46FD2"/>
    <w:rsid w:val="00C471B9"/>
    <w:rsid w:val="00C47228"/>
    <w:rsid w:val="00C500C5"/>
    <w:rsid w:val="00C502F2"/>
    <w:rsid w:val="00C51347"/>
    <w:rsid w:val="00C522BD"/>
    <w:rsid w:val="00C52D19"/>
    <w:rsid w:val="00C5509D"/>
    <w:rsid w:val="00C55C3C"/>
    <w:rsid w:val="00C55F73"/>
    <w:rsid w:val="00C57E28"/>
    <w:rsid w:val="00C606BE"/>
    <w:rsid w:val="00C6191B"/>
    <w:rsid w:val="00C62069"/>
    <w:rsid w:val="00C62B31"/>
    <w:rsid w:val="00C634C8"/>
    <w:rsid w:val="00C635ED"/>
    <w:rsid w:val="00C64690"/>
    <w:rsid w:val="00C65143"/>
    <w:rsid w:val="00C6518B"/>
    <w:rsid w:val="00C66B5F"/>
    <w:rsid w:val="00C675A8"/>
    <w:rsid w:val="00C67BCB"/>
    <w:rsid w:val="00C7028C"/>
    <w:rsid w:val="00C7087B"/>
    <w:rsid w:val="00C717A5"/>
    <w:rsid w:val="00C71FAE"/>
    <w:rsid w:val="00C72030"/>
    <w:rsid w:val="00C7284E"/>
    <w:rsid w:val="00C73674"/>
    <w:rsid w:val="00C73D3E"/>
    <w:rsid w:val="00C73D92"/>
    <w:rsid w:val="00C74E95"/>
    <w:rsid w:val="00C76022"/>
    <w:rsid w:val="00C76150"/>
    <w:rsid w:val="00C7769F"/>
    <w:rsid w:val="00C800E0"/>
    <w:rsid w:val="00C802C0"/>
    <w:rsid w:val="00C80A88"/>
    <w:rsid w:val="00C8101B"/>
    <w:rsid w:val="00C81433"/>
    <w:rsid w:val="00C826F6"/>
    <w:rsid w:val="00C82BEB"/>
    <w:rsid w:val="00C82D4B"/>
    <w:rsid w:val="00C82F39"/>
    <w:rsid w:val="00C83486"/>
    <w:rsid w:val="00C83527"/>
    <w:rsid w:val="00C85281"/>
    <w:rsid w:val="00C877B3"/>
    <w:rsid w:val="00C90165"/>
    <w:rsid w:val="00C90489"/>
    <w:rsid w:val="00C92324"/>
    <w:rsid w:val="00C9377F"/>
    <w:rsid w:val="00C93A02"/>
    <w:rsid w:val="00C93C94"/>
    <w:rsid w:val="00C93F73"/>
    <w:rsid w:val="00C95985"/>
    <w:rsid w:val="00C96D38"/>
    <w:rsid w:val="00CA1C88"/>
    <w:rsid w:val="00CA2361"/>
    <w:rsid w:val="00CA27A5"/>
    <w:rsid w:val="00CA2EE5"/>
    <w:rsid w:val="00CA395E"/>
    <w:rsid w:val="00CA420E"/>
    <w:rsid w:val="00CA6092"/>
    <w:rsid w:val="00CA7890"/>
    <w:rsid w:val="00CB0E73"/>
    <w:rsid w:val="00CB1227"/>
    <w:rsid w:val="00CB13A2"/>
    <w:rsid w:val="00CB158F"/>
    <w:rsid w:val="00CB2E83"/>
    <w:rsid w:val="00CB3284"/>
    <w:rsid w:val="00CB449B"/>
    <w:rsid w:val="00CB590C"/>
    <w:rsid w:val="00CB5BF6"/>
    <w:rsid w:val="00CB5CD7"/>
    <w:rsid w:val="00CB5F26"/>
    <w:rsid w:val="00CB6386"/>
    <w:rsid w:val="00CB68F1"/>
    <w:rsid w:val="00CB69D9"/>
    <w:rsid w:val="00CB7983"/>
    <w:rsid w:val="00CB7D5E"/>
    <w:rsid w:val="00CC2D01"/>
    <w:rsid w:val="00CC3AA2"/>
    <w:rsid w:val="00CC4834"/>
    <w:rsid w:val="00CC4846"/>
    <w:rsid w:val="00CC49EF"/>
    <w:rsid w:val="00CC4AE7"/>
    <w:rsid w:val="00CC4BDF"/>
    <w:rsid w:val="00CC4CE8"/>
    <w:rsid w:val="00CC5026"/>
    <w:rsid w:val="00CC57FD"/>
    <w:rsid w:val="00CC5C63"/>
    <w:rsid w:val="00CC5E44"/>
    <w:rsid w:val="00CC691A"/>
    <w:rsid w:val="00CC7B9D"/>
    <w:rsid w:val="00CC7DBC"/>
    <w:rsid w:val="00CD0EAB"/>
    <w:rsid w:val="00CD116F"/>
    <w:rsid w:val="00CD1C84"/>
    <w:rsid w:val="00CD1D80"/>
    <w:rsid w:val="00CD469C"/>
    <w:rsid w:val="00CD7BE8"/>
    <w:rsid w:val="00CD7D1F"/>
    <w:rsid w:val="00CE029F"/>
    <w:rsid w:val="00CE031E"/>
    <w:rsid w:val="00CE0A2B"/>
    <w:rsid w:val="00CE141A"/>
    <w:rsid w:val="00CE361F"/>
    <w:rsid w:val="00CE5FE0"/>
    <w:rsid w:val="00CE6BD0"/>
    <w:rsid w:val="00CE771F"/>
    <w:rsid w:val="00CF11C3"/>
    <w:rsid w:val="00CF18D4"/>
    <w:rsid w:val="00CF1C12"/>
    <w:rsid w:val="00CF2386"/>
    <w:rsid w:val="00CF277A"/>
    <w:rsid w:val="00CF2EAD"/>
    <w:rsid w:val="00CF34BC"/>
    <w:rsid w:val="00CF4872"/>
    <w:rsid w:val="00CF4C4D"/>
    <w:rsid w:val="00CF4D28"/>
    <w:rsid w:val="00CF59FE"/>
    <w:rsid w:val="00CF610B"/>
    <w:rsid w:val="00CF7A07"/>
    <w:rsid w:val="00CF7F83"/>
    <w:rsid w:val="00D01646"/>
    <w:rsid w:val="00D02471"/>
    <w:rsid w:val="00D02680"/>
    <w:rsid w:val="00D0392C"/>
    <w:rsid w:val="00D03DC5"/>
    <w:rsid w:val="00D03F9A"/>
    <w:rsid w:val="00D044D7"/>
    <w:rsid w:val="00D045C4"/>
    <w:rsid w:val="00D048CE"/>
    <w:rsid w:val="00D067D5"/>
    <w:rsid w:val="00D100B2"/>
    <w:rsid w:val="00D10177"/>
    <w:rsid w:val="00D125F2"/>
    <w:rsid w:val="00D1377C"/>
    <w:rsid w:val="00D13A7A"/>
    <w:rsid w:val="00D13BDE"/>
    <w:rsid w:val="00D146AF"/>
    <w:rsid w:val="00D14AC5"/>
    <w:rsid w:val="00D15A9F"/>
    <w:rsid w:val="00D15B5B"/>
    <w:rsid w:val="00D15BE9"/>
    <w:rsid w:val="00D1671C"/>
    <w:rsid w:val="00D16B24"/>
    <w:rsid w:val="00D17DBC"/>
    <w:rsid w:val="00D20DD6"/>
    <w:rsid w:val="00D20E2A"/>
    <w:rsid w:val="00D20FE5"/>
    <w:rsid w:val="00D2208E"/>
    <w:rsid w:val="00D22212"/>
    <w:rsid w:val="00D23429"/>
    <w:rsid w:val="00D2423A"/>
    <w:rsid w:val="00D2527D"/>
    <w:rsid w:val="00D258A7"/>
    <w:rsid w:val="00D26349"/>
    <w:rsid w:val="00D2666E"/>
    <w:rsid w:val="00D266DE"/>
    <w:rsid w:val="00D27A04"/>
    <w:rsid w:val="00D30C6B"/>
    <w:rsid w:val="00D30DE9"/>
    <w:rsid w:val="00D31562"/>
    <w:rsid w:val="00D32AB0"/>
    <w:rsid w:val="00D32BC5"/>
    <w:rsid w:val="00D340F1"/>
    <w:rsid w:val="00D35695"/>
    <w:rsid w:val="00D35AED"/>
    <w:rsid w:val="00D35F5F"/>
    <w:rsid w:val="00D36393"/>
    <w:rsid w:val="00D37405"/>
    <w:rsid w:val="00D37555"/>
    <w:rsid w:val="00D41312"/>
    <w:rsid w:val="00D41ABA"/>
    <w:rsid w:val="00D41BDB"/>
    <w:rsid w:val="00D4231B"/>
    <w:rsid w:val="00D42A42"/>
    <w:rsid w:val="00D435A2"/>
    <w:rsid w:val="00D43AB8"/>
    <w:rsid w:val="00D44599"/>
    <w:rsid w:val="00D450C3"/>
    <w:rsid w:val="00D45B19"/>
    <w:rsid w:val="00D45B99"/>
    <w:rsid w:val="00D45E51"/>
    <w:rsid w:val="00D46EBB"/>
    <w:rsid w:val="00D4726C"/>
    <w:rsid w:val="00D479D4"/>
    <w:rsid w:val="00D47A32"/>
    <w:rsid w:val="00D507FA"/>
    <w:rsid w:val="00D52888"/>
    <w:rsid w:val="00D52B2C"/>
    <w:rsid w:val="00D532DC"/>
    <w:rsid w:val="00D5361C"/>
    <w:rsid w:val="00D540BF"/>
    <w:rsid w:val="00D54880"/>
    <w:rsid w:val="00D56E30"/>
    <w:rsid w:val="00D57DB9"/>
    <w:rsid w:val="00D60AB4"/>
    <w:rsid w:val="00D61574"/>
    <w:rsid w:val="00D61D17"/>
    <w:rsid w:val="00D6240C"/>
    <w:rsid w:val="00D633FC"/>
    <w:rsid w:val="00D635C4"/>
    <w:rsid w:val="00D64429"/>
    <w:rsid w:val="00D6456F"/>
    <w:rsid w:val="00D6484C"/>
    <w:rsid w:val="00D64D47"/>
    <w:rsid w:val="00D65FE5"/>
    <w:rsid w:val="00D66211"/>
    <w:rsid w:val="00D66EED"/>
    <w:rsid w:val="00D70647"/>
    <w:rsid w:val="00D71777"/>
    <w:rsid w:val="00D71779"/>
    <w:rsid w:val="00D71DB1"/>
    <w:rsid w:val="00D728F9"/>
    <w:rsid w:val="00D72E5A"/>
    <w:rsid w:val="00D73231"/>
    <w:rsid w:val="00D739A1"/>
    <w:rsid w:val="00D73C2D"/>
    <w:rsid w:val="00D74125"/>
    <w:rsid w:val="00D7436F"/>
    <w:rsid w:val="00D74675"/>
    <w:rsid w:val="00D74C48"/>
    <w:rsid w:val="00D74D27"/>
    <w:rsid w:val="00D75C50"/>
    <w:rsid w:val="00D7645F"/>
    <w:rsid w:val="00D77381"/>
    <w:rsid w:val="00D77967"/>
    <w:rsid w:val="00D80816"/>
    <w:rsid w:val="00D80B0A"/>
    <w:rsid w:val="00D80BF9"/>
    <w:rsid w:val="00D81546"/>
    <w:rsid w:val="00D82A3B"/>
    <w:rsid w:val="00D82A42"/>
    <w:rsid w:val="00D8323B"/>
    <w:rsid w:val="00D8372E"/>
    <w:rsid w:val="00D83CD1"/>
    <w:rsid w:val="00D844C5"/>
    <w:rsid w:val="00D847B9"/>
    <w:rsid w:val="00D84EF9"/>
    <w:rsid w:val="00D852BD"/>
    <w:rsid w:val="00D8591B"/>
    <w:rsid w:val="00D86FA6"/>
    <w:rsid w:val="00D901EF"/>
    <w:rsid w:val="00D90BC0"/>
    <w:rsid w:val="00D91A0C"/>
    <w:rsid w:val="00D91A71"/>
    <w:rsid w:val="00D91AC6"/>
    <w:rsid w:val="00D92AEC"/>
    <w:rsid w:val="00D93980"/>
    <w:rsid w:val="00D94B23"/>
    <w:rsid w:val="00D956A2"/>
    <w:rsid w:val="00D970AF"/>
    <w:rsid w:val="00D97B39"/>
    <w:rsid w:val="00DA023D"/>
    <w:rsid w:val="00DA1024"/>
    <w:rsid w:val="00DA1377"/>
    <w:rsid w:val="00DA13A4"/>
    <w:rsid w:val="00DA1A40"/>
    <w:rsid w:val="00DA34B0"/>
    <w:rsid w:val="00DA37C5"/>
    <w:rsid w:val="00DA4B9E"/>
    <w:rsid w:val="00DA4DC8"/>
    <w:rsid w:val="00DA513F"/>
    <w:rsid w:val="00DA520A"/>
    <w:rsid w:val="00DA55BE"/>
    <w:rsid w:val="00DA5E86"/>
    <w:rsid w:val="00DA7175"/>
    <w:rsid w:val="00DB08F4"/>
    <w:rsid w:val="00DB0E91"/>
    <w:rsid w:val="00DB1371"/>
    <w:rsid w:val="00DB2C6E"/>
    <w:rsid w:val="00DB3FA6"/>
    <w:rsid w:val="00DB42AA"/>
    <w:rsid w:val="00DB610A"/>
    <w:rsid w:val="00DB7C08"/>
    <w:rsid w:val="00DB7E2A"/>
    <w:rsid w:val="00DB7F28"/>
    <w:rsid w:val="00DC12B4"/>
    <w:rsid w:val="00DC1951"/>
    <w:rsid w:val="00DC1AB7"/>
    <w:rsid w:val="00DC1C26"/>
    <w:rsid w:val="00DC1F0B"/>
    <w:rsid w:val="00DC278B"/>
    <w:rsid w:val="00DC3D37"/>
    <w:rsid w:val="00DC44B5"/>
    <w:rsid w:val="00DC452B"/>
    <w:rsid w:val="00DC4B36"/>
    <w:rsid w:val="00DC532E"/>
    <w:rsid w:val="00DC6382"/>
    <w:rsid w:val="00DC6E2B"/>
    <w:rsid w:val="00DC764D"/>
    <w:rsid w:val="00DD04C8"/>
    <w:rsid w:val="00DD1BA4"/>
    <w:rsid w:val="00DD204C"/>
    <w:rsid w:val="00DD26C8"/>
    <w:rsid w:val="00DD338E"/>
    <w:rsid w:val="00DD460C"/>
    <w:rsid w:val="00DD46CE"/>
    <w:rsid w:val="00DD5319"/>
    <w:rsid w:val="00DD56FF"/>
    <w:rsid w:val="00DD5E29"/>
    <w:rsid w:val="00DD6C7A"/>
    <w:rsid w:val="00DD6D8D"/>
    <w:rsid w:val="00DD6FA8"/>
    <w:rsid w:val="00DD753F"/>
    <w:rsid w:val="00DD755A"/>
    <w:rsid w:val="00DE0A67"/>
    <w:rsid w:val="00DE1315"/>
    <w:rsid w:val="00DE1F86"/>
    <w:rsid w:val="00DE21C7"/>
    <w:rsid w:val="00DE3068"/>
    <w:rsid w:val="00DE34CF"/>
    <w:rsid w:val="00DE35A4"/>
    <w:rsid w:val="00DE498F"/>
    <w:rsid w:val="00DE4A7A"/>
    <w:rsid w:val="00DE4D93"/>
    <w:rsid w:val="00DE4E41"/>
    <w:rsid w:val="00DE62D2"/>
    <w:rsid w:val="00DE63B4"/>
    <w:rsid w:val="00DE6CF6"/>
    <w:rsid w:val="00DE7917"/>
    <w:rsid w:val="00DE7BE2"/>
    <w:rsid w:val="00DF0A77"/>
    <w:rsid w:val="00DF0B52"/>
    <w:rsid w:val="00DF239D"/>
    <w:rsid w:val="00DF28BC"/>
    <w:rsid w:val="00DF33A2"/>
    <w:rsid w:val="00DF3A73"/>
    <w:rsid w:val="00DF439D"/>
    <w:rsid w:val="00DF4DAB"/>
    <w:rsid w:val="00DF5CB1"/>
    <w:rsid w:val="00DF610E"/>
    <w:rsid w:val="00DF631E"/>
    <w:rsid w:val="00DF6B29"/>
    <w:rsid w:val="00E00D01"/>
    <w:rsid w:val="00E0125F"/>
    <w:rsid w:val="00E01A30"/>
    <w:rsid w:val="00E02D89"/>
    <w:rsid w:val="00E03C76"/>
    <w:rsid w:val="00E03EE8"/>
    <w:rsid w:val="00E04DF7"/>
    <w:rsid w:val="00E0501A"/>
    <w:rsid w:val="00E0647D"/>
    <w:rsid w:val="00E07957"/>
    <w:rsid w:val="00E10477"/>
    <w:rsid w:val="00E119F6"/>
    <w:rsid w:val="00E12451"/>
    <w:rsid w:val="00E12620"/>
    <w:rsid w:val="00E131DA"/>
    <w:rsid w:val="00E144D4"/>
    <w:rsid w:val="00E1480E"/>
    <w:rsid w:val="00E15318"/>
    <w:rsid w:val="00E15DFF"/>
    <w:rsid w:val="00E16123"/>
    <w:rsid w:val="00E16A01"/>
    <w:rsid w:val="00E16E5C"/>
    <w:rsid w:val="00E16F11"/>
    <w:rsid w:val="00E20610"/>
    <w:rsid w:val="00E21373"/>
    <w:rsid w:val="00E21968"/>
    <w:rsid w:val="00E22FF7"/>
    <w:rsid w:val="00E23460"/>
    <w:rsid w:val="00E2365B"/>
    <w:rsid w:val="00E25588"/>
    <w:rsid w:val="00E2581B"/>
    <w:rsid w:val="00E265ED"/>
    <w:rsid w:val="00E2694F"/>
    <w:rsid w:val="00E2717E"/>
    <w:rsid w:val="00E275CD"/>
    <w:rsid w:val="00E27700"/>
    <w:rsid w:val="00E27AB8"/>
    <w:rsid w:val="00E307D1"/>
    <w:rsid w:val="00E30B3D"/>
    <w:rsid w:val="00E31308"/>
    <w:rsid w:val="00E35403"/>
    <w:rsid w:val="00E35557"/>
    <w:rsid w:val="00E35B9C"/>
    <w:rsid w:val="00E362B2"/>
    <w:rsid w:val="00E37855"/>
    <w:rsid w:val="00E4040B"/>
    <w:rsid w:val="00E4164F"/>
    <w:rsid w:val="00E41D68"/>
    <w:rsid w:val="00E41FD1"/>
    <w:rsid w:val="00E4267D"/>
    <w:rsid w:val="00E4321B"/>
    <w:rsid w:val="00E4443D"/>
    <w:rsid w:val="00E4465C"/>
    <w:rsid w:val="00E4528A"/>
    <w:rsid w:val="00E46A54"/>
    <w:rsid w:val="00E471D6"/>
    <w:rsid w:val="00E47A8A"/>
    <w:rsid w:val="00E514E0"/>
    <w:rsid w:val="00E515D0"/>
    <w:rsid w:val="00E52B15"/>
    <w:rsid w:val="00E53205"/>
    <w:rsid w:val="00E53878"/>
    <w:rsid w:val="00E53B61"/>
    <w:rsid w:val="00E53CC0"/>
    <w:rsid w:val="00E53CE0"/>
    <w:rsid w:val="00E54A54"/>
    <w:rsid w:val="00E5572E"/>
    <w:rsid w:val="00E55A12"/>
    <w:rsid w:val="00E564F8"/>
    <w:rsid w:val="00E56ED5"/>
    <w:rsid w:val="00E6146D"/>
    <w:rsid w:val="00E62314"/>
    <w:rsid w:val="00E62992"/>
    <w:rsid w:val="00E632F9"/>
    <w:rsid w:val="00E633F4"/>
    <w:rsid w:val="00E638CE"/>
    <w:rsid w:val="00E63B97"/>
    <w:rsid w:val="00E63C3A"/>
    <w:rsid w:val="00E64735"/>
    <w:rsid w:val="00E64C69"/>
    <w:rsid w:val="00E64D7B"/>
    <w:rsid w:val="00E65949"/>
    <w:rsid w:val="00E666C0"/>
    <w:rsid w:val="00E66B28"/>
    <w:rsid w:val="00E66EB3"/>
    <w:rsid w:val="00E67000"/>
    <w:rsid w:val="00E679F4"/>
    <w:rsid w:val="00E67E09"/>
    <w:rsid w:val="00E67F82"/>
    <w:rsid w:val="00E70E31"/>
    <w:rsid w:val="00E71AA1"/>
    <w:rsid w:val="00E724EA"/>
    <w:rsid w:val="00E7253C"/>
    <w:rsid w:val="00E72A25"/>
    <w:rsid w:val="00E72F8E"/>
    <w:rsid w:val="00E73412"/>
    <w:rsid w:val="00E73A75"/>
    <w:rsid w:val="00E73E07"/>
    <w:rsid w:val="00E744D1"/>
    <w:rsid w:val="00E75537"/>
    <w:rsid w:val="00E777DF"/>
    <w:rsid w:val="00E77858"/>
    <w:rsid w:val="00E80D36"/>
    <w:rsid w:val="00E824BA"/>
    <w:rsid w:val="00E8302B"/>
    <w:rsid w:val="00E83F38"/>
    <w:rsid w:val="00E844C2"/>
    <w:rsid w:val="00E871BE"/>
    <w:rsid w:val="00E8738D"/>
    <w:rsid w:val="00E87447"/>
    <w:rsid w:val="00E87DD3"/>
    <w:rsid w:val="00E90D7E"/>
    <w:rsid w:val="00E918B2"/>
    <w:rsid w:val="00E91C41"/>
    <w:rsid w:val="00E91D2D"/>
    <w:rsid w:val="00E922C9"/>
    <w:rsid w:val="00E92575"/>
    <w:rsid w:val="00E933B8"/>
    <w:rsid w:val="00E9526C"/>
    <w:rsid w:val="00E96606"/>
    <w:rsid w:val="00E96904"/>
    <w:rsid w:val="00EA0ECD"/>
    <w:rsid w:val="00EA127F"/>
    <w:rsid w:val="00EA12D3"/>
    <w:rsid w:val="00EA24F2"/>
    <w:rsid w:val="00EA337C"/>
    <w:rsid w:val="00EA35CB"/>
    <w:rsid w:val="00EA3D56"/>
    <w:rsid w:val="00EA4458"/>
    <w:rsid w:val="00EA45F9"/>
    <w:rsid w:val="00EA4B82"/>
    <w:rsid w:val="00EA4E27"/>
    <w:rsid w:val="00EA52BF"/>
    <w:rsid w:val="00EA5B4F"/>
    <w:rsid w:val="00EA5F0E"/>
    <w:rsid w:val="00EA705F"/>
    <w:rsid w:val="00EA72FE"/>
    <w:rsid w:val="00EB0CFD"/>
    <w:rsid w:val="00EB125E"/>
    <w:rsid w:val="00EB1778"/>
    <w:rsid w:val="00EB27F1"/>
    <w:rsid w:val="00EB3889"/>
    <w:rsid w:val="00EB3EC1"/>
    <w:rsid w:val="00EB408A"/>
    <w:rsid w:val="00EB43B8"/>
    <w:rsid w:val="00EB4B62"/>
    <w:rsid w:val="00EB6629"/>
    <w:rsid w:val="00EB7F9D"/>
    <w:rsid w:val="00EC0782"/>
    <w:rsid w:val="00EC149F"/>
    <w:rsid w:val="00EC1C72"/>
    <w:rsid w:val="00EC23C7"/>
    <w:rsid w:val="00EC32AF"/>
    <w:rsid w:val="00EC34B5"/>
    <w:rsid w:val="00EC4365"/>
    <w:rsid w:val="00EC498D"/>
    <w:rsid w:val="00EC567D"/>
    <w:rsid w:val="00EC68EB"/>
    <w:rsid w:val="00EC6B60"/>
    <w:rsid w:val="00EC720E"/>
    <w:rsid w:val="00EC75EA"/>
    <w:rsid w:val="00ED0165"/>
    <w:rsid w:val="00ED02E6"/>
    <w:rsid w:val="00ED1CD1"/>
    <w:rsid w:val="00ED1EA9"/>
    <w:rsid w:val="00ED2649"/>
    <w:rsid w:val="00ED2D89"/>
    <w:rsid w:val="00ED3559"/>
    <w:rsid w:val="00ED4DA6"/>
    <w:rsid w:val="00ED5B45"/>
    <w:rsid w:val="00ED5E9A"/>
    <w:rsid w:val="00ED5EC1"/>
    <w:rsid w:val="00ED6938"/>
    <w:rsid w:val="00ED7D82"/>
    <w:rsid w:val="00ED7DA2"/>
    <w:rsid w:val="00ED7DB7"/>
    <w:rsid w:val="00EE0009"/>
    <w:rsid w:val="00EE07C7"/>
    <w:rsid w:val="00EE0D57"/>
    <w:rsid w:val="00EE1E8E"/>
    <w:rsid w:val="00EE2F89"/>
    <w:rsid w:val="00EE3ADF"/>
    <w:rsid w:val="00EE4A60"/>
    <w:rsid w:val="00EE546A"/>
    <w:rsid w:val="00EE55D8"/>
    <w:rsid w:val="00EE5848"/>
    <w:rsid w:val="00EE59F3"/>
    <w:rsid w:val="00EE5DA7"/>
    <w:rsid w:val="00EE6182"/>
    <w:rsid w:val="00EE6589"/>
    <w:rsid w:val="00EE6ADF"/>
    <w:rsid w:val="00EE79AE"/>
    <w:rsid w:val="00EE7D7C"/>
    <w:rsid w:val="00EF041B"/>
    <w:rsid w:val="00EF0821"/>
    <w:rsid w:val="00EF1754"/>
    <w:rsid w:val="00EF1FBF"/>
    <w:rsid w:val="00EF2118"/>
    <w:rsid w:val="00EF3AE8"/>
    <w:rsid w:val="00EF46F1"/>
    <w:rsid w:val="00EF628E"/>
    <w:rsid w:val="00F0057F"/>
    <w:rsid w:val="00F00CDC"/>
    <w:rsid w:val="00F00D06"/>
    <w:rsid w:val="00F022CC"/>
    <w:rsid w:val="00F02336"/>
    <w:rsid w:val="00F02372"/>
    <w:rsid w:val="00F027FE"/>
    <w:rsid w:val="00F030B8"/>
    <w:rsid w:val="00F03390"/>
    <w:rsid w:val="00F03621"/>
    <w:rsid w:val="00F04213"/>
    <w:rsid w:val="00F0473D"/>
    <w:rsid w:val="00F04782"/>
    <w:rsid w:val="00F04A48"/>
    <w:rsid w:val="00F05499"/>
    <w:rsid w:val="00F054AC"/>
    <w:rsid w:val="00F058D7"/>
    <w:rsid w:val="00F05CED"/>
    <w:rsid w:val="00F07368"/>
    <w:rsid w:val="00F077C6"/>
    <w:rsid w:val="00F07B0D"/>
    <w:rsid w:val="00F10046"/>
    <w:rsid w:val="00F10E3D"/>
    <w:rsid w:val="00F11209"/>
    <w:rsid w:val="00F11B98"/>
    <w:rsid w:val="00F11CCB"/>
    <w:rsid w:val="00F1209E"/>
    <w:rsid w:val="00F128CF"/>
    <w:rsid w:val="00F13957"/>
    <w:rsid w:val="00F139E9"/>
    <w:rsid w:val="00F144A1"/>
    <w:rsid w:val="00F14738"/>
    <w:rsid w:val="00F14870"/>
    <w:rsid w:val="00F15019"/>
    <w:rsid w:val="00F157CA"/>
    <w:rsid w:val="00F16AE7"/>
    <w:rsid w:val="00F17613"/>
    <w:rsid w:val="00F17E6B"/>
    <w:rsid w:val="00F20105"/>
    <w:rsid w:val="00F20378"/>
    <w:rsid w:val="00F208E3"/>
    <w:rsid w:val="00F21949"/>
    <w:rsid w:val="00F221E3"/>
    <w:rsid w:val="00F25D98"/>
    <w:rsid w:val="00F263D9"/>
    <w:rsid w:val="00F27CCD"/>
    <w:rsid w:val="00F300FB"/>
    <w:rsid w:val="00F3032F"/>
    <w:rsid w:val="00F304BC"/>
    <w:rsid w:val="00F3061A"/>
    <w:rsid w:val="00F3090D"/>
    <w:rsid w:val="00F311BB"/>
    <w:rsid w:val="00F31D25"/>
    <w:rsid w:val="00F320A3"/>
    <w:rsid w:val="00F3316F"/>
    <w:rsid w:val="00F33D2F"/>
    <w:rsid w:val="00F3421D"/>
    <w:rsid w:val="00F342B3"/>
    <w:rsid w:val="00F347B5"/>
    <w:rsid w:val="00F34BED"/>
    <w:rsid w:val="00F35C4F"/>
    <w:rsid w:val="00F36B0C"/>
    <w:rsid w:val="00F37729"/>
    <w:rsid w:val="00F40165"/>
    <w:rsid w:val="00F40671"/>
    <w:rsid w:val="00F407E5"/>
    <w:rsid w:val="00F40BD6"/>
    <w:rsid w:val="00F4110E"/>
    <w:rsid w:val="00F41988"/>
    <w:rsid w:val="00F41A81"/>
    <w:rsid w:val="00F4216A"/>
    <w:rsid w:val="00F42C54"/>
    <w:rsid w:val="00F42EEE"/>
    <w:rsid w:val="00F431AD"/>
    <w:rsid w:val="00F43250"/>
    <w:rsid w:val="00F44044"/>
    <w:rsid w:val="00F44E65"/>
    <w:rsid w:val="00F46382"/>
    <w:rsid w:val="00F472CC"/>
    <w:rsid w:val="00F479C6"/>
    <w:rsid w:val="00F47E5D"/>
    <w:rsid w:val="00F50BD8"/>
    <w:rsid w:val="00F52CB1"/>
    <w:rsid w:val="00F53CFE"/>
    <w:rsid w:val="00F56F73"/>
    <w:rsid w:val="00F570B9"/>
    <w:rsid w:val="00F57889"/>
    <w:rsid w:val="00F602DA"/>
    <w:rsid w:val="00F6074D"/>
    <w:rsid w:val="00F623BB"/>
    <w:rsid w:val="00F6471E"/>
    <w:rsid w:val="00F67616"/>
    <w:rsid w:val="00F67AD1"/>
    <w:rsid w:val="00F70F10"/>
    <w:rsid w:val="00F71C41"/>
    <w:rsid w:val="00F7293D"/>
    <w:rsid w:val="00F733FF"/>
    <w:rsid w:val="00F73539"/>
    <w:rsid w:val="00F7437A"/>
    <w:rsid w:val="00F7489B"/>
    <w:rsid w:val="00F74A24"/>
    <w:rsid w:val="00F74DC7"/>
    <w:rsid w:val="00F76340"/>
    <w:rsid w:val="00F76421"/>
    <w:rsid w:val="00F76717"/>
    <w:rsid w:val="00F769AA"/>
    <w:rsid w:val="00F77659"/>
    <w:rsid w:val="00F7773E"/>
    <w:rsid w:val="00F806EE"/>
    <w:rsid w:val="00F811E3"/>
    <w:rsid w:val="00F81430"/>
    <w:rsid w:val="00F814FA"/>
    <w:rsid w:val="00F815B1"/>
    <w:rsid w:val="00F81C4F"/>
    <w:rsid w:val="00F81EA2"/>
    <w:rsid w:val="00F82821"/>
    <w:rsid w:val="00F83011"/>
    <w:rsid w:val="00F853CB"/>
    <w:rsid w:val="00F85B76"/>
    <w:rsid w:val="00F85C20"/>
    <w:rsid w:val="00F85CDD"/>
    <w:rsid w:val="00F86A70"/>
    <w:rsid w:val="00F86ECC"/>
    <w:rsid w:val="00F86FA5"/>
    <w:rsid w:val="00F902B9"/>
    <w:rsid w:val="00F90CC1"/>
    <w:rsid w:val="00F91F63"/>
    <w:rsid w:val="00F923E4"/>
    <w:rsid w:val="00F928D5"/>
    <w:rsid w:val="00F92AD9"/>
    <w:rsid w:val="00F92E1F"/>
    <w:rsid w:val="00F93A47"/>
    <w:rsid w:val="00F94826"/>
    <w:rsid w:val="00F94CDD"/>
    <w:rsid w:val="00F94EB9"/>
    <w:rsid w:val="00F9559E"/>
    <w:rsid w:val="00F956A4"/>
    <w:rsid w:val="00F95D50"/>
    <w:rsid w:val="00F962C2"/>
    <w:rsid w:val="00F96AA1"/>
    <w:rsid w:val="00F96B6E"/>
    <w:rsid w:val="00F96DED"/>
    <w:rsid w:val="00F96F46"/>
    <w:rsid w:val="00F96FD4"/>
    <w:rsid w:val="00FA24E9"/>
    <w:rsid w:val="00FA45B4"/>
    <w:rsid w:val="00FA5203"/>
    <w:rsid w:val="00FA557E"/>
    <w:rsid w:val="00FA65EA"/>
    <w:rsid w:val="00FA78DD"/>
    <w:rsid w:val="00FA7E0E"/>
    <w:rsid w:val="00FB0022"/>
    <w:rsid w:val="00FB0AD9"/>
    <w:rsid w:val="00FB0F92"/>
    <w:rsid w:val="00FB0FA1"/>
    <w:rsid w:val="00FB1263"/>
    <w:rsid w:val="00FB1480"/>
    <w:rsid w:val="00FB1DA4"/>
    <w:rsid w:val="00FB1E51"/>
    <w:rsid w:val="00FB2936"/>
    <w:rsid w:val="00FB2D7E"/>
    <w:rsid w:val="00FB43AF"/>
    <w:rsid w:val="00FB4AB4"/>
    <w:rsid w:val="00FB4B6B"/>
    <w:rsid w:val="00FB5768"/>
    <w:rsid w:val="00FB57A7"/>
    <w:rsid w:val="00FB6386"/>
    <w:rsid w:val="00FB65DA"/>
    <w:rsid w:val="00FB6613"/>
    <w:rsid w:val="00FB6A08"/>
    <w:rsid w:val="00FB7BC1"/>
    <w:rsid w:val="00FB7F9A"/>
    <w:rsid w:val="00FC05EB"/>
    <w:rsid w:val="00FC1223"/>
    <w:rsid w:val="00FC3600"/>
    <w:rsid w:val="00FC3A76"/>
    <w:rsid w:val="00FC3EDD"/>
    <w:rsid w:val="00FC4280"/>
    <w:rsid w:val="00FC599E"/>
    <w:rsid w:val="00FC59C4"/>
    <w:rsid w:val="00FC5D60"/>
    <w:rsid w:val="00FC5DD8"/>
    <w:rsid w:val="00FC607E"/>
    <w:rsid w:val="00FC678D"/>
    <w:rsid w:val="00FC6F84"/>
    <w:rsid w:val="00FD0FFC"/>
    <w:rsid w:val="00FD1180"/>
    <w:rsid w:val="00FD1887"/>
    <w:rsid w:val="00FD18BA"/>
    <w:rsid w:val="00FD1A62"/>
    <w:rsid w:val="00FD1BB2"/>
    <w:rsid w:val="00FD1C46"/>
    <w:rsid w:val="00FD45E5"/>
    <w:rsid w:val="00FD5186"/>
    <w:rsid w:val="00FD5F8D"/>
    <w:rsid w:val="00FD7A41"/>
    <w:rsid w:val="00FE00AF"/>
    <w:rsid w:val="00FE28B6"/>
    <w:rsid w:val="00FE2A44"/>
    <w:rsid w:val="00FE3DD8"/>
    <w:rsid w:val="00FE4FBB"/>
    <w:rsid w:val="00FE503F"/>
    <w:rsid w:val="00FE543B"/>
    <w:rsid w:val="00FE7BFA"/>
    <w:rsid w:val="00FF007B"/>
    <w:rsid w:val="00FF0BFC"/>
    <w:rsid w:val="00FF2E18"/>
    <w:rsid w:val="00FF2EB0"/>
    <w:rsid w:val="00FF3C34"/>
    <w:rsid w:val="00FF4ED6"/>
    <w:rsid w:val="00FF5BA2"/>
    <w:rsid w:val="01482254"/>
    <w:rsid w:val="016032DD"/>
    <w:rsid w:val="018D78A3"/>
    <w:rsid w:val="01DC5361"/>
    <w:rsid w:val="024824CB"/>
    <w:rsid w:val="029006F3"/>
    <w:rsid w:val="0323279E"/>
    <w:rsid w:val="0341788C"/>
    <w:rsid w:val="034B6374"/>
    <w:rsid w:val="03736735"/>
    <w:rsid w:val="03A03106"/>
    <w:rsid w:val="040B079B"/>
    <w:rsid w:val="040C2C09"/>
    <w:rsid w:val="045257F7"/>
    <w:rsid w:val="04E74242"/>
    <w:rsid w:val="04EF7D43"/>
    <w:rsid w:val="05342E3B"/>
    <w:rsid w:val="05584AB5"/>
    <w:rsid w:val="05612C7A"/>
    <w:rsid w:val="05923EF1"/>
    <w:rsid w:val="05C41EA6"/>
    <w:rsid w:val="0633703F"/>
    <w:rsid w:val="066B1F4B"/>
    <w:rsid w:val="06C653AD"/>
    <w:rsid w:val="0708350B"/>
    <w:rsid w:val="07592E91"/>
    <w:rsid w:val="077F3DB8"/>
    <w:rsid w:val="07D3366D"/>
    <w:rsid w:val="083F707B"/>
    <w:rsid w:val="08680628"/>
    <w:rsid w:val="088127F8"/>
    <w:rsid w:val="088B7931"/>
    <w:rsid w:val="089A7BE6"/>
    <w:rsid w:val="08D33389"/>
    <w:rsid w:val="08D9469A"/>
    <w:rsid w:val="0989186D"/>
    <w:rsid w:val="098E09EE"/>
    <w:rsid w:val="0A073F5D"/>
    <w:rsid w:val="0A4A5D12"/>
    <w:rsid w:val="0A5F6393"/>
    <w:rsid w:val="0B32416D"/>
    <w:rsid w:val="0B5E0F63"/>
    <w:rsid w:val="0B89780B"/>
    <w:rsid w:val="0C483CB5"/>
    <w:rsid w:val="0C6F3B75"/>
    <w:rsid w:val="0CE67036"/>
    <w:rsid w:val="0D621137"/>
    <w:rsid w:val="0D631E83"/>
    <w:rsid w:val="0D8B62E7"/>
    <w:rsid w:val="0D94435F"/>
    <w:rsid w:val="0DA306ED"/>
    <w:rsid w:val="0E0E1E67"/>
    <w:rsid w:val="0E422D13"/>
    <w:rsid w:val="0E9E3366"/>
    <w:rsid w:val="0EC74FCE"/>
    <w:rsid w:val="0EE1169C"/>
    <w:rsid w:val="0F024E4B"/>
    <w:rsid w:val="0F0B1E7F"/>
    <w:rsid w:val="0F201394"/>
    <w:rsid w:val="0F912498"/>
    <w:rsid w:val="0FBB6300"/>
    <w:rsid w:val="0FBC4BC0"/>
    <w:rsid w:val="0FD07D67"/>
    <w:rsid w:val="101360E6"/>
    <w:rsid w:val="101D138B"/>
    <w:rsid w:val="106B6BBA"/>
    <w:rsid w:val="10D2626A"/>
    <w:rsid w:val="10E93C89"/>
    <w:rsid w:val="10FC3675"/>
    <w:rsid w:val="11025235"/>
    <w:rsid w:val="11484C65"/>
    <w:rsid w:val="11497475"/>
    <w:rsid w:val="11624F5F"/>
    <w:rsid w:val="118F3FB0"/>
    <w:rsid w:val="11947F8A"/>
    <w:rsid w:val="11D6510B"/>
    <w:rsid w:val="12267890"/>
    <w:rsid w:val="12555AC5"/>
    <w:rsid w:val="127B3683"/>
    <w:rsid w:val="129C423A"/>
    <w:rsid w:val="131155A4"/>
    <w:rsid w:val="133E48F7"/>
    <w:rsid w:val="13E80E38"/>
    <w:rsid w:val="14116E50"/>
    <w:rsid w:val="14831037"/>
    <w:rsid w:val="14EC709C"/>
    <w:rsid w:val="150951A4"/>
    <w:rsid w:val="15281983"/>
    <w:rsid w:val="15416FDE"/>
    <w:rsid w:val="159B3408"/>
    <w:rsid w:val="15AE2F81"/>
    <w:rsid w:val="15B47654"/>
    <w:rsid w:val="15B84495"/>
    <w:rsid w:val="15EC53A0"/>
    <w:rsid w:val="1651669D"/>
    <w:rsid w:val="166612B4"/>
    <w:rsid w:val="16847221"/>
    <w:rsid w:val="169E262B"/>
    <w:rsid w:val="16E65F65"/>
    <w:rsid w:val="17240306"/>
    <w:rsid w:val="17500829"/>
    <w:rsid w:val="1755298E"/>
    <w:rsid w:val="17561DD9"/>
    <w:rsid w:val="177F74FC"/>
    <w:rsid w:val="17A05978"/>
    <w:rsid w:val="17AC6DD2"/>
    <w:rsid w:val="17BD1B46"/>
    <w:rsid w:val="17C528CA"/>
    <w:rsid w:val="17CF7A44"/>
    <w:rsid w:val="18102E34"/>
    <w:rsid w:val="1824438B"/>
    <w:rsid w:val="1858266B"/>
    <w:rsid w:val="18896F6D"/>
    <w:rsid w:val="18980081"/>
    <w:rsid w:val="189B0D21"/>
    <w:rsid w:val="18F5633B"/>
    <w:rsid w:val="19060045"/>
    <w:rsid w:val="190C2F89"/>
    <w:rsid w:val="192933AB"/>
    <w:rsid w:val="19664812"/>
    <w:rsid w:val="197C3BF8"/>
    <w:rsid w:val="19C218F2"/>
    <w:rsid w:val="19C923A9"/>
    <w:rsid w:val="19F83C9B"/>
    <w:rsid w:val="1A205222"/>
    <w:rsid w:val="1A481589"/>
    <w:rsid w:val="1AAB2B81"/>
    <w:rsid w:val="1AAE24D2"/>
    <w:rsid w:val="1AC67811"/>
    <w:rsid w:val="1B39455F"/>
    <w:rsid w:val="1B607B1C"/>
    <w:rsid w:val="1B752F98"/>
    <w:rsid w:val="1BC27FC4"/>
    <w:rsid w:val="1C4C6F08"/>
    <w:rsid w:val="1C731A70"/>
    <w:rsid w:val="1CF80F39"/>
    <w:rsid w:val="1CFD2202"/>
    <w:rsid w:val="1D1468ED"/>
    <w:rsid w:val="1D1A44C6"/>
    <w:rsid w:val="1D533029"/>
    <w:rsid w:val="1D68774B"/>
    <w:rsid w:val="1D706BEF"/>
    <w:rsid w:val="1D756A60"/>
    <w:rsid w:val="1D97029A"/>
    <w:rsid w:val="1DA43431"/>
    <w:rsid w:val="1DE64F2E"/>
    <w:rsid w:val="1E416CEF"/>
    <w:rsid w:val="1E7565E6"/>
    <w:rsid w:val="1F3E0E37"/>
    <w:rsid w:val="1F660631"/>
    <w:rsid w:val="1FAE07DD"/>
    <w:rsid w:val="215A6343"/>
    <w:rsid w:val="22010B86"/>
    <w:rsid w:val="22132D3F"/>
    <w:rsid w:val="22227BD5"/>
    <w:rsid w:val="22BC2130"/>
    <w:rsid w:val="2304099A"/>
    <w:rsid w:val="235823B7"/>
    <w:rsid w:val="238D53E2"/>
    <w:rsid w:val="23977E33"/>
    <w:rsid w:val="2408176F"/>
    <w:rsid w:val="24155488"/>
    <w:rsid w:val="2468771F"/>
    <w:rsid w:val="248859AA"/>
    <w:rsid w:val="24A10D13"/>
    <w:rsid w:val="24CF5E33"/>
    <w:rsid w:val="24D25EA6"/>
    <w:rsid w:val="24DA45C2"/>
    <w:rsid w:val="24DD7FA6"/>
    <w:rsid w:val="25385C86"/>
    <w:rsid w:val="256D5C6E"/>
    <w:rsid w:val="25B4606C"/>
    <w:rsid w:val="25CF3096"/>
    <w:rsid w:val="25FE13A7"/>
    <w:rsid w:val="26421153"/>
    <w:rsid w:val="26D255EE"/>
    <w:rsid w:val="277811CF"/>
    <w:rsid w:val="279F108F"/>
    <w:rsid w:val="28025A0F"/>
    <w:rsid w:val="28265846"/>
    <w:rsid w:val="285A69A0"/>
    <w:rsid w:val="290354FA"/>
    <w:rsid w:val="29086FD9"/>
    <w:rsid w:val="290C73F8"/>
    <w:rsid w:val="299F10DB"/>
    <w:rsid w:val="29E51507"/>
    <w:rsid w:val="29F214CD"/>
    <w:rsid w:val="29F227C9"/>
    <w:rsid w:val="2A361FCD"/>
    <w:rsid w:val="2A5632DB"/>
    <w:rsid w:val="2A930168"/>
    <w:rsid w:val="2AA65BEB"/>
    <w:rsid w:val="2AE83A74"/>
    <w:rsid w:val="2B0A5828"/>
    <w:rsid w:val="2B1224A9"/>
    <w:rsid w:val="2B312AF6"/>
    <w:rsid w:val="2B7F2662"/>
    <w:rsid w:val="2BB11E8A"/>
    <w:rsid w:val="2BD557BB"/>
    <w:rsid w:val="2BFD4DDC"/>
    <w:rsid w:val="2C3178DC"/>
    <w:rsid w:val="2C6F3007"/>
    <w:rsid w:val="2C7538F6"/>
    <w:rsid w:val="2CAB7402"/>
    <w:rsid w:val="2CE736F0"/>
    <w:rsid w:val="2CFA6EE9"/>
    <w:rsid w:val="2CFB046E"/>
    <w:rsid w:val="2D8A6242"/>
    <w:rsid w:val="2F461BFE"/>
    <w:rsid w:val="2F650554"/>
    <w:rsid w:val="2F953CE7"/>
    <w:rsid w:val="2FDD7395"/>
    <w:rsid w:val="2FED4F4A"/>
    <w:rsid w:val="300911E5"/>
    <w:rsid w:val="302D7992"/>
    <w:rsid w:val="307A0802"/>
    <w:rsid w:val="30A87D63"/>
    <w:rsid w:val="30CD4DA3"/>
    <w:rsid w:val="30EF4675"/>
    <w:rsid w:val="31276BE4"/>
    <w:rsid w:val="316E6551"/>
    <w:rsid w:val="317D5D1F"/>
    <w:rsid w:val="31A13AFF"/>
    <w:rsid w:val="31AB0043"/>
    <w:rsid w:val="322515BC"/>
    <w:rsid w:val="322A2C27"/>
    <w:rsid w:val="33130D90"/>
    <w:rsid w:val="333A79FF"/>
    <w:rsid w:val="33D23A93"/>
    <w:rsid w:val="33F81C5F"/>
    <w:rsid w:val="33FA5E0F"/>
    <w:rsid w:val="34213A2E"/>
    <w:rsid w:val="343C76FE"/>
    <w:rsid w:val="344A3B7F"/>
    <w:rsid w:val="344B6B0D"/>
    <w:rsid w:val="34511374"/>
    <w:rsid w:val="349035E2"/>
    <w:rsid w:val="34C37558"/>
    <w:rsid w:val="34D97E2D"/>
    <w:rsid w:val="35002E80"/>
    <w:rsid w:val="35301450"/>
    <w:rsid w:val="3602131C"/>
    <w:rsid w:val="3649799F"/>
    <w:rsid w:val="36AB6600"/>
    <w:rsid w:val="36B81E22"/>
    <w:rsid w:val="36C41867"/>
    <w:rsid w:val="372B36D8"/>
    <w:rsid w:val="37342E1F"/>
    <w:rsid w:val="373634BD"/>
    <w:rsid w:val="37465BAE"/>
    <w:rsid w:val="37551EEA"/>
    <w:rsid w:val="379063BD"/>
    <w:rsid w:val="37A1280D"/>
    <w:rsid w:val="37CD70D3"/>
    <w:rsid w:val="37CF521C"/>
    <w:rsid w:val="38417ADA"/>
    <w:rsid w:val="388668A3"/>
    <w:rsid w:val="38E82569"/>
    <w:rsid w:val="39093C9F"/>
    <w:rsid w:val="39157766"/>
    <w:rsid w:val="39312DCB"/>
    <w:rsid w:val="39404179"/>
    <w:rsid w:val="394A0B37"/>
    <w:rsid w:val="399B0C02"/>
    <w:rsid w:val="39CC716B"/>
    <w:rsid w:val="3A0A70C5"/>
    <w:rsid w:val="3A195161"/>
    <w:rsid w:val="3A38148B"/>
    <w:rsid w:val="3A4B5CD1"/>
    <w:rsid w:val="3AD6212F"/>
    <w:rsid w:val="3B1B13E5"/>
    <w:rsid w:val="3C050C0F"/>
    <w:rsid w:val="3CD16279"/>
    <w:rsid w:val="3CD93C8B"/>
    <w:rsid w:val="3D045B29"/>
    <w:rsid w:val="3D0C105E"/>
    <w:rsid w:val="3D120C80"/>
    <w:rsid w:val="3D4E6ABD"/>
    <w:rsid w:val="3D87287F"/>
    <w:rsid w:val="3DAA5817"/>
    <w:rsid w:val="3DB75245"/>
    <w:rsid w:val="3E322D18"/>
    <w:rsid w:val="3E384E9B"/>
    <w:rsid w:val="3E785CC7"/>
    <w:rsid w:val="3F127E08"/>
    <w:rsid w:val="3F28436D"/>
    <w:rsid w:val="3F972C3F"/>
    <w:rsid w:val="40616830"/>
    <w:rsid w:val="409F13F4"/>
    <w:rsid w:val="40CA7159"/>
    <w:rsid w:val="40E86056"/>
    <w:rsid w:val="40FE3C74"/>
    <w:rsid w:val="413345D0"/>
    <w:rsid w:val="41376E39"/>
    <w:rsid w:val="419B1A30"/>
    <w:rsid w:val="41E15D82"/>
    <w:rsid w:val="42311C00"/>
    <w:rsid w:val="425E2DDA"/>
    <w:rsid w:val="426623FD"/>
    <w:rsid w:val="42B46940"/>
    <w:rsid w:val="433764B5"/>
    <w:rsid w:val="43565589"/>
    <w:rsid w:val="435C4BD3"/>
    <w:rsid w:val="436A60DF"/>
    <w:rsid w:val="43A9470F"/>
    <w:rsid w:val="43E063A5"/>
    <w:rsid w:val="44220155"/>
    <w:rsid w:val="44342490"/>
    <w:rsid w:val="443C641B"/>
    <w:rsid w:val="445629B7"/>
    <w:rsid w:val="446C1D17"/>
    <w:rsid w:val="449C223E"/>
    <w:rsid w:val="44A142A6"/>
    <w:rsid w:val="44AE35BC"/>
    <w:rsid w:val="44C22414"/>
    <w:rsid w:val="44D12A80"/>
    <w:rsid w:val="45061261"/>
    <w:rsid w:val="45824C19"/>
    <w:rsid w:val="4583011C"/>
    <w:rsid w:val="45A579AC"/>
    <w:rsid w:val="45AC62D3"/>
    <w:rsid w:val="45DE4047"/>
    <w:rsid w:val="45F954FF"/>
    <w:rsid w:val="463320D8"/>
    <w:rsid w:val="46750FD9"/>
    <w:rsid w:val="46DF0AE2"/>
    <w:rsid w:val="470C4452"/>
    <w:rsid w:val="470E5930"/>
    <w:rsid w:val="470F3489"/>
    <w:rsid w:val="471C200F"/>
    <w:rsid w:val="476C30A7"/>
    <w:rsid w:val="476F0BC1"/>
    <w:rsid w:val="47863621"/>
    <w:rsid w:val="47D17961"/>
    <w:rsid w:val="480126ED"/>
    <w:rsid w:val="483D4A92"/>
    <w:rsid w:val="487813F3"/>
    <w:rsid w:val="48981928"/>
    <w:rsid w:val="48F80DFF"/>
    <w:rsid w:val="49812C17"/>
    <w:rsid w:val="498D4C82"/>
    <w:rsid w:val="49977F38"/>
    <w:rsid w:val="49B145F3"/>
    <w:rsid w:val="49C83FD6"/>
    <w:rsid w:val="49CC2EA1"/>
    <w:rsid w:val="49EB256A"/>
    <w:rsid w:val="4AB135D3"/>
    <w:rsid w:val="4ABC1FB6"/>
    <w:rsid w:val="4BFF2F3E"/>
    <w:rsid w:val="4C4F27BD"/>
    <w:rsid w:val="4C653D0B"/>
    <w:rsid w:val="4C73547C"/>
    <w:rsid w:val="4C8967D8"/>
    <w:rsid w:val="4CAE4DB8"/>
    <w:rsid w:val="4CE44F21"/>
    <w:rsid w:val="4CF5533F"/>
    <w:rsid w:val="4D023A66"/>
    <w:rsid w:val="4D6E590B"/>
    <w:rsid w:val="4DB15674"/>
    <w:rsid w:val="4DCF4F0A"/>
    <w:rsid w:val="4DDB0727"/>
    <w:rsid w:val="4E0B0420"/>
    <w:rsid w:val="4E0D4E40"/>
    <w:rsid w:val="4E3A308A"/>
    <w:rsid w:val="4E5A531C"/>
    <w:rsid w:val="4E607125"/>
    <w:rsid w:val="4E732C05"/>
    <w:rsid w:val="4EA270BD"/>
    <w:rsid w:val="4EA76A4E"/>
    <w:rsid w:val="4EA77B6E"/>
    <w:rsid w:val="4F1B66EB"/>
    <w:rsid w:val="4F637D4D"/>
    <w:rsid w:val="4F904ADE"/>
    <w:rsid w:val="4FD6416C"/>
    <w:rsid w:val="4FDA4F28"/>
    <w:rsid w:val="4FDD658E"/>
    <w:rsid w:val="50253D22"/>
    <w:rsid w:val="502A683A"/>
    <w:rsid w:val="50846BC7"/>
    <w:rsid w:val="5108453F"/>
    <w:rsid w:val="514341F9"/>
    <w:rsid w:val="51577581"/>
    <w:rsid w:val="516A469C"/>
    <w:rsid w:val="51827ECC"/>
    <w:rsid w:val="51E00E50"/>
    <w:rsid w:val="51E673DD"/>
    <w:rsid w:val="521A11BF"/>
    <w:rsid w:val="52556AE6"/>
    <w:rsid w:val="52CE5DBF"/>
    <w:rsid w:val="53182BA5"/>
    <w:rsid w:val="53217FD4"/>
    <w:rsid w:val="532B798C"/>
    <w:rsid w:val="53917AA7"/>
    <w:rsid w:val="53FF1A28"/>
    <w:rsid w:val="541E3F2F"/>
    <w:rsid w:val="545C4EA0"/>
    <w:rsid w:val="54BA78EF"/>
    <w:rsid w:val="54C10199"/>
    <w:rsid w:val="553C6CEE"/>
    <w:rsid w:val="553E4C1C"/>
    <w:rsid w:val="554D505D"/>
    <w:rsid w:val="556B452C"/>
    <w:rsid w:val="556D7D36"/>
    <w:rsid w:val="556E15B6"/>
    <w:rsid w:val="55775D04"/>
    <w:rsid w:val="55A479D0"/>
    <w:rsid w:val="55BA0E98"/>
    <w:rsid w:val="55BE55C9"/>
    <w:rsid w:val="55D46883"/>
    <w:rsid w:val="55F9785F"/>
    <w:rsid w:val="560D55F1"/>
    <w:rsid w:val="56142ACA"/>
    <w:rsid w:val="572C0169"/>
    <w:rsid w:val="574C01DF"/>
    <w:rsid w:val="57D5589F"/>
    <w:rsid w:val="580E74B3"/>
    <w:rsid w:val="581D08E0"/>
    <w:rsid w:val="58FD7B91"/>
    <w:rsid w:val="59514762"/>
    <w:rsid w:val="599A22E9"/>
    <w:rsid w:val="59F55223"/>
    <w:rsid w:val="5A174FA5"/>
    <w:rsid w:val="5A7C1C2E"/>
    <w:rsid w:val="5AF17B1C"/>
    <w:rsid w:val="5B384D69"/>
    <w:rsid w:val="5B40463D"/>
    <w:rsid w:val="5B4D4976"/>
    <w:rsid w:val="5B500310"/>
    <w:rsid w:val="5B6F6C35"/>
    <w:rsid w:val="5C1F21A5"/>
    <w:rsid w:val="5C450CC1"/>
    <w:rsid w:val="5C515465"/>
    <w:rsid w:val="5C717B03"/>
    <w:rsid w:val="5C7B5BB7"/>
    <w:rsid w:val="5D32726D"/>
    <w:rsid w:val="5D3D37D2"/>
    <w:rsid w:val="5DF247AE"/>
    <w:rsid w:val="5DFD0A64"/>
    <w:rsid w:val="5E20704D"/>
    <w:rsid w:val="5E222D7F"/>
    <w:rsid w:val="5E617C80"/>
    <w:rsid w:val="5EAB3065"/>
    <w:rsid w:val="5ED45BA8"/>
    <w:rsid w:val="5EE23BE9"/>
    <w:rsid w:val="5F6A0B67"/>
    <w:rsid w:val="5F7636DE"/>
    <w:rsid w:val="6030550A"/>
    <w:rsid w:val="60570CCE"/>
    <w:rsid w:val="60AD5590"/>
    <w:rsid w:val="60B6778F"/>
    <w:rsid w:val="610433D1"/>
    <w:rsid w:val="6109772C"/>
    <w:rsid w:val="610F763C"/>
    <w:rsid w:val="613535EE"/>
    <w:rsid w:val="619D02B0"/>
    <w:rsid w:val="622579B0"/>
    <w:rsid w:val="626F6689"/>
    <w:rsid w:val="634A06E5"/>
    <w:rsid w:val="635051A2"/>
    <w:rsid w:val="63555ECC"/>
    <w:rsid w:val="63654BA0"/>
    <w:rsid w:val="639D1C3A"/>
    <w:rsid w:val="641649C3"/>
    <w:rsid w:val="64265E3C"/>
    <w:rsid w:val="648F2EF9"/>
    <w:rsid w:val="64E06585"/>
    <w:rsid w:val="65927891"/>
    <w:rsid w:val="659D5E80"/>
    <w:rsid w:val="65E826C0"/>
    <w:rsid w:val="65FD33DD"/>
    <w:rsid w:val="65FD6274"/>
    <w:rsid w:val="65FD6B89"/>
    <w:rsid w:val="66724822"/>
    <w:rsid w:val="669D5667"/>
    <w:rsid w:val="66A84CFD"/>
    <w:rsid w:val="66AB1378"/>
    <w:rsid w:val="67255CF4"/>
    <w:rsid w:val="6752707F"/>
    <w:rsid w:val="67735981"/>
    <w:rsid w:val="67AE1599"/>
    <w:rsid w:val="67F41815"/>
    <w:rsid w:val="67F91FDE"/>
    <w:rsid w:val="67FC5D84"/>
    <w:rsid w:val="68022B72"/>
    <w:rsid w:val="683B66D2"/>
    <w:rsid w:val="68923F7E"/>
    <w:rsid w:val="68A60393"/>
    <w:rsid w:val="68B203DD"/>
    <w:rsid w:val="68B97605"/>
    <w:rsid w:val="69630841"/>
    <w:rsid w:val="698224C0"/>
    <w:rsid w:val="698A0CE2"/>
    <w:rsid w:val="69BF3962"/>
    <w:rsid w:val="6AA15DA6"/>
    <w:rsid w:val="6B4A0261"/>
    <w:rsid w:val="6B604FB4"/>
    <w:rsid w:val="6B735C88"/>
    <w:rsid w:val="6BB256BF"/>
    <w:rsid w:val="6C310730"/>
    <w:rsid w:val="6C470C87"/>
    <w:rsid w:val="6C484D09"/>
    <w:rsid w:val="6CC53D2D"/>
    <w:rsid w:val="6CD04811"/>
    <w:rsid w:val="6CF45104"/>
    <w:rsid w:val="6D321474"/>
    <w:rsid w:val="6D3A1CC2"/>
    <w:rsid w:val="6D5E2DCE"/>
    <w:rsid w:val="6D806BB4"/>
    <w:rsid w:val="6D8B4EF3"/>
    <w:rsid w:val="6DBD179E"/>
    <w:rsid w:val="6DC77328"/>
    <w:rsid w:val="6E0F2F9F"/>
    <w:rsid w:val="6E4A407E"/>
    <w:rsid w:val="6E8D508A"/>
    <w:rsid w:val="6E9B5437"/>
    <w:rsid w:val="6EC30DD5"/>
    <w:rsid w:val="6EE83FB7"/>
    <w:rsid w:val="6FFF3298"/>
    <w:rsid w:val="70042156"/>
    <w:rsid w:val="705F4B88"/>
    <w:rsid w:val="709674C6"/>
    <w:rsid w:val="709750E6"/>
    <w:rsid w:val="70D64D5E"/>
    <w:rsid w:val="712F0B0A"/>
    <w:rsid w:val="71342848"/>
    <w:rsid w:val="71876A4E"/>
    <w:rsid w:val="718D41DB"/>
    <w:rsid w:val="71A5416D"/>
    <w:rsid w:val="725A4828"/>
    <w:rsid w:val="72E42FED"/>
    <w:rsid w:val="72EF28C2"/>
    <w:rsid w:val="736761DC"/>
    <w:rsid w:val="73A957CF"/>
    <w:rsid w:val="73F701F5"/>
    <w:rsid w:val="747C4A06"/>
    <w:rsid w:val="74EB0EBF"/>
    <w:rsid w:val="74F97FCB"/>
    <w:rsid w:val="757C10D2"/>
    <w:rsid w:val="758A66E3"/>
    <w:rsid w:val="75C94586"/>
    <w:rsid w:val="75CB389B"/>
    <w:rsid w:val="75E64D79"/>
    <w:rsid w:val="75FA224A"/>
    <w:rsid w:val="760B5F37"/>
    <w:rsid w:val="76AC2FA3"/>
    <w:rsid w:val="76C562A8"/>
    <w:rsid w:val="76C92DEE"/>
    <w:rsid w:val="76D64477"/>
    <w:rsid w:val="76D93346"/>
    <w:rsid w:val="76EE55AC"/>
    <w:rsid w:val="77057BA9"/>
    <w:rsid w:val="77E5384F"/>
    <w:rsid w:val="77EB5B4E"/>
    <w:rsid w:val="77F92DB2"/>
    <w:rsid w:val="77FF66EE"/>
    <w:rsid w:val="784D7AA0"/>
    <w:rsid w:val="78854578"/>
    <w:rsid w:val="78EF3BD3"/>
    <w:rsid w:val="78F349FC"/>
    <w:rsid w:val="78FE62F9"/>
    <w:rsid w:val="79421615"/>
    <w:rsid w:val="796674E0"/>
    <w:rsid w:val="79B47039"/>
    <w:rsid w:val="79BA37F5"/>
    <w:rsid w:val="7A0C2F4B"/>
    <w:rsid w:val="7A180E5A"/>
    <w:rsid w:val="7ABD3460"/>
    <w:rsid w:val="7B0B2E6E"/>
    <w:rsid w:val="7B0D3BD1"/>
    <w:rsid w:val="7B100E21"/>
    <w:rsid w:val="7B1779CC"/>
    <w:rsid w:val="7B874BF7"/>
    <w:rsid w:val="7BB33495"/>
    <w:rsid w:val="7BC92A07"/>
    <w:rsid w:val="7C4B15EF"/>
    <w:rsid w:val="7CBE4AD3"/>
    <w:rsid w:val="7CE443B9"/>
    <w:rsid w:val="7D822C96"/>
    <w:rsid w:val="7DA05B77"/>
    <w:rsid w:val="7DE36D41"/>
    <w:rsid w:val="7E137D41"/>
    <w:rsid w:val="7E497A3C"/>
    <w:rsid w:val="7E5E0217"/>
    <w:rsid w:val="7E6305E6"/>
    <w:rsid w:val="7E7C6F92"/>
    <w:rsid w:val="7F11247B"/>
    <w:rsid w:val="7F190115"/>
    <w:rsid w:val="7F785D5F"/>
    <w:rsid w:val="7F7D66D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18B2A51"/>
  <w15:chartTrackingRefBased/>
  <w15:docId w15:val="{E695904D-2250-435A-BF22-BC5BF01F0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qFormat="1"/>
    <w:lsdException w:name="endnote text" w:qFormat="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semiHidden="1" w:unhideWhenUsed="1"/>
    <w:lsdException w:name="Signature" w:semiHidden="1" w:unhideWhenUsed="1"/>
    <w:lsdException w:name="Default Paragraph Font"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uiPriority="99" w:unhideWhenUsed="1" w:qFormat="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rFonts w:eastAsia="맑은 고딕"/>
      <w:lang w:val="en-GB" w:eastAsia="en-US"/>
    </w:rPr>
  </w:style>
  <w:style w:type="paragraph" w:styleId="1">
    <w:name w:val="heading 1"/>
    <w:basedOn w:val="a"/>
    <w:next w:val="a"/>
    <w:link w:val="1Char"/>
    <w:qFormat/>
    <w:pPr>
      <w:keepNext/>
      <w:keepLines/>
      <w:pBdr>
        <w:top w:val="single" w:sz="12" w:space="3" w:color="auto"/>
      </w:pBdr>
      <w:spacing w:before="240"/>
      <w:ind w:left="1134" w:hanging="1134"/>
      <w:outlineLvl w:val="0"/>
    </w:pPr>
    <w:rPr>
      <w:rFonts w:ascii="Arial" w:hAnsi="Arial"/>
      <w:sz w:val="36"/>
    </w:rPr>
  </w:style>
  <w:style w:type="paragraph" w:styleId="2">
    <w:name w:val="heading 2"/>
    <w:basedOn w:val="1"/>
    <w:next w:val="a"/>
    <w:link w:val="2Char"/>
    <w:qFormat/>
    <w:pPr>
      <w:pBdr>
        <w:top w:val="none" w:sz="0" w:space="0" w:color="auto"/>
      </w:pBdr>
      <w:spacing w:before="180"/>
      <w:outlineLvl w:val="1"/>
    </w:pPr>
    <w:rPr>
      <w:sz w:val="32"/>
    </w:rPr>
  </w:style>
  <w:style w:type="paragraph" w:styleId="30">
    <w:name w:val="heading 3"/>
    <w:basedOn w:val="2"/>
    <w:next w:val="a"/>
    <w:link w:val="3Char"/>
    <w:qFormat/>
    <w:pPr>
      <w:spacing w:before="120"/>
      <w:outlineLvl w:val="2"/>
    </w:pPr>
    <w:rPr>
      <w:sz w:val="28"/>
    </w:rPr>
  </w:style>
  <w:style w:type="paragraph" w:styleId="40">
    <w:name w:val="heading 4"/>
    <w:aliases w:val="h4,H4,H41,h41,H42,h42,H43,h43,H411,h411,H421,h421,H44,h44,H412,h412,H422,h422,H431,h431,H45,h45,H413,h413,H423,h423,H432,h432,H46,h46,H47,h47,Memo Heading 4,Memo Heading 5,Heading,4,Memo,5,3,break,4H,Head4,41,42,43,411,421,44,412,422,45,413"/>
    <w:basedOn w:val="30"/>
    <w:next w:val="a"/>
    <w:link w:val="4Char"/>
    <w:qFormat/>
    <w:pPr>
      <w:ind w:left="1418" w:hanging="1418"/>
      <w:outlineLvl w:val="3"/>
    </w:pPr>
    <w:rPr>
      <w:sz w:val="24"/>
    </w:rPr>
  </w:style>
  <w:style w:type="paragraph" w:styleId="5">
    <w:name w:val="heading 5"/>
    <w:basedOn w:val="40"/>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qFormat/>
    <w:rPr>
      <w:color w:val="800080"/>
      <w:u w:val="single"/>
    </w:rPr>
  </w:style>
  <w:style w:type="character" w:styleId="a4">
    <w:name w:val="annotation reference"/>
    <w:qFormat/>
    <w:rPr>
      <w:sz w:val="16"/>
    </w:rPr>
  </w:style>
  <w:style w:type="character" w:styleId="a5">
    <w:name w:val="Strong"/>
    <w:qFormat/>
    <w:rPr>
      <w:b/>
      <w:bCs/>
    </w:rPr>
  </w:style>
  <w:style w:type="character" w:styleId="a6">
    <w:name w:val="Hyperlink"/>
    <w:qFormat/>
    <w:rPr>
      <w:color w:val="0000FF"/>
      <w:u w:val="single"/>
    </w:rPr>
  </w:style>
  <w:style w:type="character" w:styleId="a7">
    <w:name w:val="page number"/>
    <w:qFormat/>
  </w:style>
  <w:style w:type="character" w:styleId="a8">
    <w:name w:val="endnote reference"/>
    <w:qFormat/>
    <w:rPr>
      <w:vertAlign w:val="superscript"/>
    </w:rPr>
  </w:style>
  <w:style w:type="character" w:styleId="a9">
    <w:name w:val="footnote reference"/>
    <w:qFormat/>
    <w:rPr>
      <w:b/>
      <w:position w:val="6"/>
      <w:sz w:val="16"/>
    </w:rPr>
  </w:style>
  <w:style w:type="character" w:styleId="HTML">
    <w:name w:val="HTML Acronym"/>
    <w:uiPriority w:val="99"/>
    <w:unhideWhenUsed/>
    <w:qFormat/>
  </w:style>
  <w:style w:type="character" w:customStyle="1" w:styleId="3GPPNormalTextChar">
    <w:name w:val="3GPP Normal Text Char"/>
    <w:link w:val="3GPPNormalText"/>
    <w:qFormat/>
    <w:rPr>
      <w:rFonts w:ascii="Arial" w:eastAsia="MS Mincho" w:hAnsi="Arial" w:cs="Arial"/>
      <w:sz w:val="24"/>
      <w:szCs w:val="24"/>
      <w:lang w:eastAsia="en-US"/>
    </w:rPr>
  </w:style>
  <w:style w:type="character" w:customStyle="1" w:styleId="TALChar">
    <w:name w:val="TAL Char"/>
    <w:qFormat/>
    <w:rPr>
      <w:rFonts w:ascii="Arial" w:hAnsi="Arial"/>
      <w:sz w:val="18"/>
      <w:lang w:val="en-GB"/>
    </w:rPr>
  </w:style>
  <w:style w:type="character" w:customStyle="1" w:styleId="4Char">
    <w:name w:val="제목 4 Char"/>
    <w:aliases w:val="h4 Char,H4 Char,H41 Char,h41 Char,H42 Char,h42 Char,H43 Char,h43 Char,H411 Char,h411 Char,H421 Char,h421 Char,H44 Char,h44 Char,H412 Char,h412 Char,H422 Char,h422 Char,H431 Char,h431 Char,H45 Char,h45 Char,H413 Char,h413 Char,H423 Char,4 Char"/>
    <w:link w:val="40"/>
    <w:qFormat/>
    <w:rPr>
      <w:rFonts w:ascii="Arial" w:hAnsi="Arial"/>
      <w:sz w:val="24"/>
      <w:lang w:val="en-GB" w:eastAsia="en-US"/>
    </w:rPr>
  </w:style>
  <w:style w:type="character" w:customStyle="1" w:styleId="B7Char">
    <w:name w:val="B7 Char"/>
    <w:link w:val="B7"/>
    <w:qFormat/>
    <w:rPr>
      <w:rFonts w:eastAsia="MS Mincho"/>
      <w:lang w:val="en-GB" w:eastAsia="ja-JP"/>
    </w:rPr>
  </w:style>
  <w:style w:type="character" w:customStyle="1" w:styleId="TALCar">
    <w:name w:val="TAL Car"/>
    <w:link w:val="TAL"/>
    <w:unhideWhenUsed/>
    <w:qFormat/>
    <w:rPr>
      <w:rFonts w:ascii="Arial" w:eastAsia="CG Times (WN)" w:hAnsi="Arial" w:hint="default"/>
      <w:sz w:val="18"/>
      <w:lang w:val="en-GB"/>
    </w:rPr>
  </w:style>
  <w:style w:type="character" w:customStyle="1" w:styleId="CharChar29">
    <w:name w:val="Char Char29"/>
    <w:qFormat/>
    <w:rPr>
      <w:rFonts w:ascii="Arial" w:hAnsi="Arial"/>
      <w:sz w:val="36"/>
      <w:lang w:val="en-GB" w:eastAsia="en-US" w:bidi="ar-SA"/>
    </w:rPr>
  </w:style>
  <w:style w:type="character" w:customStyle="1" w:styleId="NOChar">
    <w:name w:val="NO Char"/>
    <w:link w:val="NO"/>
    <w:qFormat/>
    <w:rPr>
      <w:lang w:val="en-GB" w:eastAsia="en-US"/>
    </w:rPr>
  </w:style>
  <w:style w:type="character" w:customStyle="1" w:styleId="CharChar8">
    <w:name w:val="Char Char8"/>
    <w:semiHidden/>
    <w:qFormat/>
    <w:rPr>
      <w:rFonts w:ascii="Times New Roman" w:hAnsi="Times New Roman"/>
      <w:b/>
      <w:bCs/>
      <w:lang w:val="en-GB" w:eastAsia="en-US"/>
    </w:rPr>
  </w:style>
  <w:style w:type="character" w:customStyle="1" w:styleId="btChar">
    <w:name w:val="bt Char"/>
    <w:qFormat/>
    <w:rPr>
      <w:lang w:val="en-GB" w:eastAsia="en-US" w:bidi="ar-SA"/>
    </w:rPr>
  </w:style>
  <w:style w:type="character" w:customStyle="1" w:styleId="CharChar10">
    <w:name w:val="Char Char10"/>
    <w:semiHidden/>
    <w:qFormat/>
    <w:rPr>
      <w:rFonts w:ascii="Times New Roman" w:hAnsi="Times New Roman"/>
      <w:lang w:val="en-GB" w:eastAsia="en-US"/>
    </w:rPr>
  </w:style>
  <w:style w:type="character" w:customStyle="1" w:styleId="Char">
    <w:name w:val="목록 단락 Char"/>
    <w:link w:val="aa"/>
    <w:uiPriority w:val="34"/>
    <w:qFormat/>
    <w:rPr>
      <w:rFonts w:eastAsia="SimSun"/>
      <w:sz w:val="24"/>
      <w:szCs w:val="24"/>
      <w:lang w:val="en-GB" w:eastAsia="en-US"/>
    </w:rPr>
  </w:style>
  <w:style w:type="character" w:customStyle="1" w:styleId="Head2AChar3">
    <w:name w:val="Head2A Char3"/>
    <w:qFormat/>
    <w:rPr>
      <w:rFonts w:ascii="Arial" w:hAnsi="Arial"/>
      <w:sz w:val="32"/>
      <w:lang w:val="en-GB" w:eastAsia="en-US" w:bidi="ar-SA"/>
    </w:rPr>
  </w:style>
  <w:style w:type="character" w:customStyle="1" w:styleId="TAHCar">
    <w:name w:val="TAH Car"/>
    <w:link w:val="TAH"/>
    <w:qFormat/>
    <w:rPr>
      <w:rFonts w:ascii="Arial" w:hAnsi="Arial"/>
      <w:b/>
      <w:sz w:val="18"/>
      <w:lang w:val="en-GB" w:eastAsia="en-US"/>
    </w:rPr>
  </w:style>
  <w:style w:type="character" w:customStyle="1" w:styleId="Head2AChar2">
    <w:name w:val="Head2A Char2"/>
    <w:qFormat/>
    <w:rPr>
      <w:rFonts w:ascii="Arial" w:hAnsi="Arial"/>
      <w:sz w:val="32"/>
      <w:lang w:val="en-GB" w:eastAsia="en-US" w:bidi="ar-SA"/>
    </w:rPr>
  </w:style>
  <w:style w:type="character" w:customStyle="1" w:styleId="PLChar">
    <w:name w:val="PL Char"/>
    <w:link w:val="PL"/>
    <w:qFormat/>
    <w:rPr>
      <w:rFonts w:ascii="Courier New" w:hAnsi="Courier New"/>
      <w:sz w:val="16"/>
      <w:lang w:val="en-GB" w:eastAsia="en-US" w:bidi="ar-SA"/>
    </w:rPr>
  </w:style>
  <w:style w:type="character" w:customStyle="1" w:styleId="1Char">
    <w:name w:val="제목 1 Char"/>
    <w:link w:val="1"/>
    <w:qFormat/>
    <w:rPr>
      <w:rFonts w:ascii="Arial" w:hAnsi="Arial"/>
      <w:sz w:val="36"/>
      <w:lang w:val="en-GB" w:eastAsia="en-US" w:bidi="ar-SA"/>
    </w:rPr>
  </w:style>
  <w:style w:type="character" w:customStyle="1" w:styleId="h5Char2">
    <w:name w:val="h5 Char2"/>
    <w:qFormat/>
    <w:rPr>
      <w:rFonts w:ascii="Arial" w:hAnsi="Arial"/>
      <w:sz w:val="22"/>
      <w:lang w:val="en-GB" w:eastAsia="ja-JP" w:bidi="ar-SA"/>
    </w:rPr>
  </w:style>
  <w:style w:type="character" w:customStyle="1" w:styleId="TACChar">
    <w:name w:val="TAC Char"/>
    <w:link w:val="TAC"/>
    <w:qFormat/>
    <w:rPr>
      <w:rFonts w:ascii="Arial" w:hAnsi="Arial"/>
      <w:sz w:val="18"/>
      <w:lang w:val="en-GB" w:eastAsia="en-US"/>
    </w:rPr>
  </w:style>
  <w:style w:type="character" w:customStyle="1" w:styleId="StyleTACChar">
    <w:name w:val="Style TAC + Char"/>
    <w:link w:val="StyleTAC"/>
    <w:qFormat/>
    <w:rPr>
      <w:rFonts w:ascii="Arial" w:hAnsi="Arial"/>
      <w:kern w:val="2"/>
      <w:sz w:val="18"/>
      <w:lang w:val="en-GB" w:eastAsia="en-US"/>
    </w:rPr>
  </w:style>
  <w:style w:type="character" w:customStyle="1" w:styleId="THChar">
    <w:name w:val="TH Char"/>
    <w:link w:val="TH"/>
    <w:qFormat/>
    <w:rPr>
      <w:rFonts w:ascii="Arial" w:hAnsi="Arial"/>
      <w:b/>
      <w:lang w:val="en-GB" w:eastAsia="en-US"/>
    </w:rPr>
  </w:style>
  <w:style w:type="character" w:customStyle="1" w:styleId="h5Char4">
    <w:name w:val="h5 Char4"/>
    <w:qFormat/>
    <w:rPr>
      <w:rFonts w:ascii="Arial" w:hAnsi="Arial"/>
      <w:sz w:val="22"/>
      <w:lang w:val="en-GB" w:eastAsia="en-GB" w:bidi="ar-SA"/>
    </w:rPr>
  </w:style>
  <w:style w:type="character" w:customStyle="1" w:styleId="B3Char2">
    <w:name w:val="B3 Char2"/>
    <w:link w:val="B3"/>
    <w:qFormat/>
    <w:rPr>
      <w:lang w:val="en-GB" w:eastAsia="en-US"/>
    </w:rPr>
  </w:style>
  <w:style w:type="character" w:customStyle="1" w:styleId="btChar3">
    <w:name w:val="bt Char3"/>
    <w:qFormat/>
    <w:rPr>
      <w:lang w:val="en-GB" w:eastAsia="ja-JP" w:bidi="ar-SA"/>
    </w:rPr>
  </w:style>
  <w:style w:type="character" w:customStyle="1" w:styleId="CRCoverPageChar">
    <w:name w:val="CR Cover Page Char"/>
    <w:link w:val="CRCoverPage"/>
    <w:qFormat/>
    <w:rPr>
      <w:rFonts w:ascii="Arial" w:hAnsi="Arial"/>
      <w:lang w:val="en-GB" w:eastAsia="en-US" w:bidi="ar-SA"/>
    </w:rPr>
  </w:style>
  <w:style w:type="character" w:customStyle="1" w:styleId="apple-converted-space">
    <w:name w:val="apple-converted-space"/>
    <w:qFormat/>
  </w:style>
  <w:style w:type="character" w:customStyle="1" w:styleId="B5Char">
    <w:name w:val="B5 Char"/>
    <w:link w:val="B5"/>
    <w:qFormat/>
    <w:rPr>
      <w:lang w:val="en-GB" w:eastAsia="en-US"/>
    </w:rPr>
  </w:style>
  <w:style w:type="character" w:customStyle="1" w:styleId="Heading9Char1">
    <w:name w:val="Heading 9 Char1"/>
    <w:semiHidden/>
    <w:qFormat/>
    <w:rPr>
      <w:rFonts w:ascii="Calibri Light" w:eastAsia="맑은 고딕" w:hAnsi="Calibri Light" w:cs="Times New Roman"/>
      <w:i/>
      <w:iCs/>
      <w:color w:val="272727"/>
      <w:sz w:val="21"/>
      <w:szCs w:val="21"/>
      <w:lang w:val="en-GB"/>
    </w:rPr>
  </w:style>
  <w:style w:type="character" w:customStyle="1" w:styleId="msoins0">
    <w:name w:val="msoins0"/>
    <w:qFormat/>
  </w:style>
  <w:style w:type="character" w:customStyle="1" w:styleId="CommentTextChar1">
    <w:name w:val="Comment Text Char1"/>
    <w:uiPriority w:val="99"/>
    <w:qFormat/>
    <w:rPr>
      <w:rFonts w:ascii="Times New Roman" w:eastAsia="Times New Roman" w:hAnsi="Times New Roman"/>
    </w:rPr>
  </w:style>
  <w:style w:type="character" w:customStyle="1" w:styleId="EditorsNoteChar">
    <w:name w:val="Editor's Note Char"/>
    <w:link w:val="EditorsNote"/>
    <w:qFormat/>
    <w:rPr>
      <w:color w:val="FF0000"/>
      <w:lang w:val="en-GB" w:eastAsia="en-US"/>
    </w:rPr>
  </w:style>
  <w:style w:type="character" w:customStyle="1" w:styleId="3Char">
    <w:name w:val="제목 3 Char"/>
    <w:link w:val="30"/>
    <w:qFormat/>
    <w:locked/>
    <w:rPr>
      <w:rFonts w:ascii="Arial" w:hAnsi="Arial"/>
      <w:sz w:val="28"/>
      <w:lang w:val="en-GB" w:eastAsia="en-US"/>
    </w:rPr>
  </w:style>
  <w:style w:type="character" w:customStyle="1" w:styleId="ZchnZchn5">
    <w:name w:val="Zchn Zchn5"/>
    <w:qFormat/>
    <w:rPr>
      <w:rFonts w:ascii="Courier New" w:eastAsia="바탕" w:hAnsi="Courier New"/>
      <w:lang w:val="nb-NO" w:eastAsia="en-US" w:bidi="ar-SA"/>
    </w:rPr>
  </w:style>
  <w:style w:type="character" w:customStyle="1" w:styleId="MTEquationSection">
    <w:name w:val="MTEquationSection"/>
    <w:qFormat/>
    <w:rPr>
      <w:color w:val="FF0000"/>
      <w:lang w:eastAsia="en-US"/>
    </w:rPr>
  </w:style>
  <w:style w:type="character" w:customStyle="1" w:styleId="2Char">
    <w:name w:val="제목 2 Char"/>
    <w:link w:val="2"/>
    <w:qFormat/>
    <w:rPr>
      <w:rFonts w:ascii="Arial" w:hAnsi="Arial"/>
      <w:sz w:val="32"/>
      <w:lang w:val="en-GB" w:eastAsia="en-US"/>
    </w:rPr>
  </w:style>
  <w:style w:type="character" w:customStyle="1" w:styleId="TALCharCharChar">
    <w:name w:val="TAL Char Char Char"/>
    <w:link w:val="TALCharChar"/>
    <w:qFormat/>
    <w:rPr>
      <w:rFonts w:ascii="Arial" w:hAnsi="Arial"/>
      <w:sz w:val="18"/>
      <w:lang w:eastAsia="en-US"/>
    </w:rPr>
  </w:style>
  <w:style w:type="character" w:customStyle="1" w:styleId="Head2AChar1">
    <w:name w:val="Head2A Char1"/>
    <w:qFormat/>
    <w:rPr>
      <w:rFonts w:ascii="Arial" w:hAnsi="Arial"/>
      <w:sz w:val="32"/>
      <w:lang w:val="en-GB" w:eastAsia="en-US" w:bidi="ar-SA"/>
    </w:rPr>
  </w:style>
  <w:style w:type="character" w:customStyle="1" w:styleId="Char0">
    <w:name w:val="풍선 도움말 텍스트 Char"/>
    <w:link w:val="ab"/>
    <w:qFormat/>
    <w:rPr>
      <w:rFonts w:ascii="Tahoma" w:hAnsi="Tahoma" w:cs="Tahoma"/>
      <w:sz w:val="16"/>
      <w:szCs w:val="16"/>
      <w:lang w:val="en-GB" w:eastAsia="en-US"/>
    </w:rPr>
  </w:style>
  <w:style w:type="character" w:customStyle="1" w:styleId="normaltextrun">
    <w:name w:val="normaltextrun"/>
    <w:qFormat/>
  </w:style>
  <w:style w:type="character" w:customStyle="1" w:styleId="2Char0">
    <w:name w:val="본문 들여쓰기 2 Char"/>
    <w:link w:val="20"/>
    <w:qFormat/>
    <w:rPr>
      <w:rFonts w:eastAsia="MS Mincho"/>
      <w:lang w:val="en-GB" w:eastAsia="en-US"/>
    </w:rPr>
  </w:style>
  <w:style w:type="character" w:customStyle="1" w:styleId="Doc-text2Char">
    <w:name w:val="Doc-text2 Char"/>
    <w:link w:val="Doc-text2"/>
    <w:qFormat/>
    <w:rPr>
      <w:rFonts w:ascii="Arial" w:hAnsi="Arial"/>
      <w:szCs w:val="24"/>
      <w:lang w:eastAsia="en-GB"/>
    </w:rPr>
  </w:style>
  <w:style w:type="character" w:customStyle="1" w:styleId="NOChar1">
    <w:name w:val="NO Char1"/>
    <w:qFormat/>
    <w:rPr>
      <w:rFonts w:eastAsia="MS Mincho"/>
      <w:lang w:val="en-GB" w:eastAsia="en-US" w:bidi="ar-SA"/>
    </w:rPr>
  </w:style>
  <w:style w:type="character" w:customStyle="1" w:styleId="AndreaLeonardi">
    <w:name w:val="Andrea Leonardi"/>
    <w:semiHidden/>
    <w:qFormat/>
    <w:rPr>
      <w:rFonts w:ascii="Arial" w:hAnsi="Arial" w:cs="Arial"/>
      <w:color w:val="auto"/>
      <w:sz w:val="20"/>
      <w:szCs w:val="20"/>
    </w:rPr>
  </w:style>
  <w:style w:type="character" w:customStyle="1" w:styleId="Char1">
    <w:name w:val="제목 Char"/>
    <w:link w:val="ac"/>
    <w:qFormat/>
    <w:rPr>
      <w:rFonts w:ascii="Courier New" w:hAnsi="Courier New"/>
      <w:lang w:val="nb-NO" w:eastAsia="en-US"/>
    </w:rPr>
  </w:style>
  <w:style w:type="character" w:customStyle="1" w:styleId="NOCharChar">
    <w:name w:val="NO Char Char"/>
    <w:qFormat/>
    <w:rPr>
      <w:lang w:val="en-GB" w:eastAsia="en-US" w:bidi="ar-SA"/>
    </w:rPr>
  </w:style>
  <w:style w:type="character" w:customStyle="1" w:styleId="Heading1Char1">
    <w:name w:val="Heading 1 Char1"/>
    <w:qFormat/>
    <w:rPr>
      <w:rFonts w:ascii="Calibri Light" w:eastAsia="Times New Roman" w:hAnsi="Calibri Light" w:cs="Times New Roman"/>
      <w:color w:val="2F5496"/>
      <w:sz w:val="32"/>
      <w:szCs w:val="32"/>
      <w:lang w:eastAsia="en-US"/>
    </w:rPr>
  </w:style>
  <w:style w:type="character" w:customStyle="1" w:styleId="Char2">
    <w:name w:val="메모 텍스트 Char"/>
    <w:link w:val="ad"/>
    <w:uiPriority w:val="99"/>
    <w:qFormat/>
    <w:rPr>
      <w:lang w:val="en-GB" w:eastAsia="en-US"/>
    </w:rPr>
  </w:style>
  <w:style w:type="character" w:customStyle="1" w:styleId="FootnoteTextChar1">
    <w:name w:val="Footnote Text Char1"/>
    <w:semiHidden/>
    <w:qFormat/>
    <w:rPr>
      <w:rFonts w:ascii="Times New Roman" w:eastAsia="SimSun" w:hAnsi="Times New Roman"/>
      <w:lang w:eastAsia="en-US"/>
    </w:rPr>
  </w:style>
  <w:style w:type="character" w:customStyle="1" w:styleId="8Char">
    <w:name w:val="제목 8 Char"/>
    <w:link w:val="8"/>
    <w:qFormat/>
    <w:rPr>
      <w:rFonts w:ascii="Arial" w:hAnsi="Arial"/>
      <w:sz w:val="36"/>
      <w:lang w:val="en-GB" w:eastAsia="en-US"/>
    </w:rPr>
  </w:style>
  <w:style w:type="character" w:customStyle="1" w:styleId="Doc-titleChar">
    <w:name w:val="Doc-title Char"/>
    <w:link w:val="Doc-title"/>
    <w:qFormat/>
    <w:rPr>
      <w:rFonts w:ascii="Arial" w:eastAsia="MS Mincho" w:hAnsi="Arial"/>
      <w:szCs w:val="24"/>
      <w:lang w:val="en-GB" w:eastAsia="en-GB"/>
    </w:rPr>
  </w:style>
  <w:style w:type="character" w:customStyle="1" w:styleId="HeaderChar1">
    <w:name w:val="Header Char1"/>
    <w:semiHidden/>
    <w:qFormat/>
    <w:rPr>
      <w:rFonts w:ascii="Times New Roman" w:eastAsia="SimSun" w:hAnsi="Times New Roman"/>
      <w:lang w:eastAsia="en-US"/>
    </w:rPr>
  </w:style>
  <w:style w:type="character" w:customStyle="1" w:styleId="6Char">
    <w:name w:val="제목 6 Char"/>
    <w:link w:val="6"/>
    <w:qFormat/>
    <w:rPr>
      <w:rFonts w:ascii="Arial" w:hAnsi="Arial"/>
      <w:lang w:val="en-GB" w:eastAsia="en-US"/>
    </w:rPr>
  </w:style>
  <w:style w:type="character" w:customStyle="1" w:styleId="T1Char1">
    <w:name w:val="T1 Char1"/>
    <w:qFormat/>
    <w:rPr>
      <w:rFonts w:ascii="Arial" w:hAnsi="Arial" w:cs="Times New Roman"/>
      <w:sz w:val="20"/>
      <w:szCs w:val="20"/>
      <w:lang w:val="en-GB" w:eastAsia="en-US"/>
    </w:rPr>
  </w:style>
  <w:style w:type="character" w:customStyle="1" w:styleId="Char3">
    <w:name w:val="본문 들여쓰기 Char"/>
    <w:link w:val="ae"/>
    <w:qFormat/>
    <w:rPr>
      <w:rFonts w:eastAsia="MS Mincho"/>
      <w:i/>
      <w:sz w:val="22"/>
      <w:lang w:val="en-GB" w:eastAsia="en-US"/>
    </w:rPr>
  </w:style>
  <w:style w:type="character" w:customStyle="1" w:styleId="Char4">
    <w:name w:val="批注文字 Char"/>
    <w:uiPriority w:val="99"/>
    <w:qFormat/>
    <w:rPr>
      <w:lang w:val="en-GB" w:eastAsia="en-US"/>
    </w:rPr>
  </w:style>
  <w:style w:type="character" w:customStyle="1" w:styleId="3Char0">
    <w:name w:val="글머리 기호 3 Char"/>
    <w:link w:val="31"/>
    <w:qFormat/>
    <w:rPr>
      <w:lang w:val="en-GB" w:eastAsia="en-US"/>
    </w:rPr>
  </w:style>
  <w:style w:type="character" w:customStyle="1" w:styleId="9Char">
    <w:name w:val="제목 9 Char"/>
    <w:link w:val="9"/>
    <w:qFormat/>
    <w:rPr>
      <w:rFonts w:ascii="Arial" w:hAnsi="Arial"/>
      <w:sz w:val="36"/>
      <w:lang w:val="en-GB" w:eastAsia="en-US"/>
    </w:rPr>
  </w:style>
  <w:style w:type="character" w:customStyle="1" w:styleId="Char5">
    <w:name w:val="각주 텍스트 Char"/>
    <w:link w:val="af"/>
    <w:qFormat/>
    <w:rPr>
      <w:sz w:val="16"/>
      <w:lang w:val="en-GB" w:eastAsia="en-US"/>
    </w:rPr>
  </w:style>
  <w:style w:type="character" w:customStyle="1" w:styleId="h4Char2">
    <w:name w:val="h4 Char2"/>
    <w:qFormat/>
    <w:rPr>
      <w:rFonts w:ascii="Arial" w:hAnsi="Arial"/>
      <w:sz w:val="24"/>
      <w:lang w:val="en-GB" w:eastAsia="en-US" w:bidi="ar-SA"/>
    </w:rPr>
  </w:style>
  <w:style w:type="character" w:customStyle="1" w:styleId="Char6">
    <w:name w:val="글머리 기호 Char"/>
    <w:link w:val="af0"/>
    <w:qFormat/>
    <w:rPr>
      <w:lang w:val="en-GB" w:eastAsia="en-US"/>
    </w:rPr>
  </w:style>
  <w:style w:type="character" w:customStyle="1" w:styleId="h4Char3">
    <w:name w:val="h4 Char3"/>
    <w:qFormat/>
    <w:rPr>
      <w:rFonts w:ascii="Arial" w:hAnsi="Arial"/>
      <w:sz w:val="24"/>
      <w:lang w:val="en-GB" w:eastAsia="en-GB" w:bidi="ar-SA"/>
    </w:rPr>
  </w:style>
  <w:style w:type="character" w:customStyle="1" w:styleId="B4Char">
    <w:name w:val="B4 Char"/>
    <w:link w:val="B4"/>
    <w:qFormat/>
    <w:rPr>
      <w:lang w:val="en-GB" w:eastAsia="en-US"/>
    </w:rPr>
  </w:style>
  <w:style w:type="character" w:customStyle="1" w:styleId="CharChar28">
    <w:name w:val="Char Char28"/>
    <w:qFormat/>
    <w:rPr>
      <w:rFonts w:ascii="Arial" w:hAnsi="Arial"/>
      <w:sz w:val="32"/>
      <w:lang w:val="en-GB"/>
    </w:rPr>
  </w:style>
  <w:style w:type="character" w:customStyle="1" w:styleId="GuidanceChar">
    <w:name w:val="Guidance Char"/>
    <w:qFormat/>
    <w:rPr>
      <w:rFonts w:eastAsia="SimSun"/>
      <w:i/>
      <w:color w:val="0000FF"/>
      <w:lang w:val="en-GB" w:eastAsia="en-US"/>
    </w:rPr>
  </w:style>
  <w:style w:type="character" w:customStyle="1" w:styleId="B2Car">
    <w:name w:val="B2 Car"/>
    <w:qFormat/>
    <w:rPr>
      <w:rFonts w:ascii="Times New Roman" w:hAnsi="Times New Roman"/>
      <w:lang w:val="en-GB" w:eastAsia="en-US"/>
    </w:rPr>
  </w:style>
  <w:style w:type="character" w:customStyle="1" w:styleId="EXChar">
    <w:name w:val="EX Char"/>
    <w:link w:val="EX"/>
    <w:qFormat/>
    <w:rPr>
      <w:lang w:val="en-GB" w:eastAsia="en-US"/>
    </w:rPr>
  </w:style>
  <w:style w:type="character" w:customStyle="1" w:styleId="CharChar31">
    <w:name w:val="Char Char31"/>
    <w:semiHidden/>
    <w:qFormat/>
    <w:rPr>
      <w:rFonts w:ascii="Arial" w:hAnsi="Arial" w:cs="Arial" w:hint="default"/>
      <w:sz w:val="28"/>
      <w:lang w:val="en-GB" w:eastAsia="ko-KR" w:bidi="ar-SA"/>
    </w:rPr>
  </w:style>
  <w:style w:type="character" w:customStyle="1" w:styleId="Char7">
    <w:name w:val="부제 Char"/>
    <w:link w:val="af1"/>
    <w:uiPriority w:val="11"/>
    <w:qFormat/>
    <w:rPr>
      <w:rFonts w:ascii="Calibri Light" w:hAnsi="Calibri Light" w:cs="Times New Roman"/>
      <w:b/>
      <w:bCs/>
      <w:kern w:val="28"/>
      <w:sz w:val="32"/>
      <w:szCs w:val="32"/>
    </w:rPr>
  </w:style>
  <w:style w:type="character" w:customStyle="1" w:styleId="UnresolvedMention1">
    <w:name w:val="Unresolved Mention1"/>
    <w:uiPriority w:val="99"/>
    <w:unhideWhenUsed/>
    <w:qFormat/>
    <w:rPr>
      <w:color w:val="605E5C"/>
      <w:shd w:val="clear" w:color="auto" w:fill="E1DFDD"/>
    </w:rPr>
  </w:style>
  <w:style w:type="character" w:customStyle="1" w:styleId="7Char">
    <w:name w:val="제목 7 Char"/>
    <w:link w:val="7"/>
    <w:qFormat/>
    <w:rPr>
      <w:rFonts w:ascii="Arial" w:hAnsi="Arial"/>
      <w:lang w:val="en-GB" w:eastAsia="en-US"/>
    </w:rPr>
  </w:style>
  <w:style w:type="character" w:customStyle="1" w:styleId="IvDbodytextChar">
    <w:name w:val="IvD bodytext Char"/>
    <w:link w:val="IvDbodytext"/>
    <w:qFormat/>
    <w:rPr>
      <w:rFonts w:ascii="Arial" w:hAnsi="Arial"/>
      <w:spacing w:val="2"/>
      <w:lang w:val="en-GB" w:eastAsia="en-US"/>
    </w:rPr>
  </w:style>
  <w:style w:type="character" w:customStyle="1" w:styleId="5Char">
    <w:name w:val="제목 5 Char"/>
    <w:link w:val="5"/>
    <w:qFormat/>
    <w:locked/>
    <w:rPr>
      <w:rFonts w:ascii="Arial" w:hAnsi="Arial"/>
      <w:sz w:val="22"/>
      <w:lang w:val="en-GB" w:eastAsia="en-US"/>
    </w:rPr>
  </w:style>
  <w:style w:type="character" w:customStyle="1" w:styleId="B8Char">
    <w:name w:val="B8 Char"/>
    <w:link w:val="B8"/>
    <w:qFormat/>
    <w:rPr>
      <w:rFonts w:eastAsia="MS Mincho"/>
    </w:rPr>
  </w:style>
  <w:style w:type="character" w:customStyle="1" w:styleId="B1Char">
    <w:name w:val="B1 Char"/>
    <w:link w:val="B10"/>
    <w:qFormat/>
    <w:rPr>
      <w:lang w:val="en-GB" w:eastAsia="en-US"/>
    </w:rPr>
  </w:style>
  <w:style w:type="character" w:customStyle="1" w:styleId="CharChar1">
    <w:name w:val="Char Char1"/>
    <w:qFormat/>
    <w:rPr>
      <w:lang w:val="en-GB" w:eastAsia="ja-JP" w:bidi="ar-SA"/>
    </w:rPr>
  </w:style>
  <w:style w:type="character" w:customStyle="1" w:styleId="3Char1">
    <w:name w:val="본문 3 Char"/>
    <w:link w:val="32"/>
    <w:qFormat/>
    <w:rPr>
      <w:rFonts w:eastAsia="MS Mincho"/>
      <w:b/>
      <w:i/>
      <w:lang w:val="en-GB" w:eastAsia="en-US"/>
    </w:rPr>
  </w:style>
  <w:style w:type="character" w:customStyle="1" w:styleId="ZGSM">
    <w:name w:val="ZGSM"/>
    <w:qFormat/>
  </w:style>
  <w:style w:type="character" w:customStyle="1" w:styleId="Underrubrik2Char1">
    <w:name w:val="Underrubrik2 Char1"/>
    <w:uiPriority w:val="9"/>
    <w:qFormat/>
    <w:locked/>
    <w:rPr>
      <w:rFonts w:ascii="Arial" w:eastAsia="바탕" w:hAnsi="Arial" w:cs="Times New Roman"/>
      <w:b/>
      <w:bCs/>
      <w:i/>
      <w:iCs/>
      <w:sz w:val="28"/>
      <w:szCs w:val="28"/>
      <w:lang w:val="en-GB" w:eastAsia="en-US" w:bidi="ar-SA"/>
    </w:rPr>
  </w:style>
  <w:style w:type="character" w:customStyle="1" w:styleId="msoins1">
    <w:name w:val="msoins"/>
    <w:qFormat/>
  </w:style>
  <w:style w:type="character" w:customStyle="1" w:styleId="T1Char3">
    <w:name w:val="T1 Char3"/>
    <w:qFormat/>
    <w:rPr>
      <w:rFonts w:ascii="Arial" w:hAnsi="Arial"/>
      <w:lang w:val="en-GB" w:eastAsia="en-US" w:bidi="ar-SA"/>
    </w:rPr>
  </w:style>
  <w:style w:type="character" w:customStyle="1" w:styleId="B6Char">
    <w:name w:val="B6 Char"/>
    <w:link w:val="B6"/>
    <w:qFormat/>
    <w:rPr>
      <w:rFonts w:eastAsia="MS Mincho"/>
      <w:lang w:val="en-GB" w:eastAsia="ja-JP"/>
    </w:rPr>
  </w:style>
  <w:style w:type="character" w:customStyle="1" w:styleId="superscript">
    <w:name w:val="superscript"/>
    <w:qFormat/>
    <w:rPr>
      <w:rFonts w:ascii="Bookman" w:hAnsi="Bookman"/>
      <w:position w:val="6"/>
      <w:sz w:val="18"/>
    </w:rPr>
  </w:style>
  <w:style w:type="character" w:customStyle="1" w:styleId="Char10">
    <w:name w:val="副标题 Char1"/>
    <w:qFormat/>
    <w:rPr>
      <w:rFonts w:ascii="Cambria" w:eastAsia="SimSun" w:hAnsi="Cambria" w:cs="Times New Roman"/>
      <w:b/>
      <w:bCs/>
      <w:kern w:val="28"/>
      <w:sz w:val="32"/>
      <w:szCs w:val="32"/>
      <w:lang w:val="en-GB" w:eastAsia="en-US"/>
    </w:rPr>
  </w:style>
  <w:style w:type="character" w:customStyle="1" w:styleId="TANChar">
    <w:name w:val="TAN Char"/>
    <w:link w:val="TAN"/>
    <w:qFormat/>
    <w:rPr>
      <w:rFonts w:ascii="Arial" w:eastAsia="CG Times (WN)" w:hAnsi="Arial"/>
      <w:sz w:val="18"/>
      <w:lang w:val="en-GB"/>
    </w:rPr>
  </w:style>
  <w:style w:type="character" w:customStyle="1" w:styleId="H53GPPChar">
    <w:name w:val="H5 3GPP Char"/>
    <w:link w:val="H53GPP"/>
    <w:qFormat/>
    <w:rPr>
      <w:rFonts w:ascii="Arial" w:eastAsia="SimSun" w:hAnsi="Arial"/>
      <w:snapToGrid w:val="0"/>
      <w:sz w:val="22"/>
      <w:szCs w:val="22"/>
      <w:lang w:val="en-GB" w:eastAsia="en-US"/>
    </w:rPr>
  </w:style>
  <w:style w:type="character" w:customStyle="1" w:styleId="CharChar9">
    <w:name w:val="Char Char9"/>
    <w:qFormat/>
    <w:rPr>
      <w:rFonts w:ascii="Tahoma" w:hAnsi="Tahoma" w:cs="Tahoma"/>
      <w:sz w:val="16"/>
      <w:szCs w:val="16"/>
      <w:lang w:val="en-GB" w:eastAsia="en-US"/>
    </w:rPr>
  </w:style>
  <w:style w:type="character" w:customStyle="1" w:styleId="CharChar3">
    <w:name w:val="Char Char3"/>
    <w:semiHidden/>
    <w:qFormat/>
    <w:rPr>
      <w:rFonts w:ascii="Arial" w:hAnsi="Arial"/>
      <w:sz w:val="28"/>
      <w:lang w:val="en-GB" w:eastAsia="ko-KR" w:bidi="ar-SA"/>
    </w:rPr>
  </w:style>
  <w:style w:type="character" w:customStyle="1" w:styleId="CRCoverPageZchn">
    <w:name w:val="CR Cover Page Zchn"/>
    <w:qFormat/>
    <w:rPr>
      <w:rFonts w:ascii="Arial" w:eastAsia="SimSun" w:hAnsi="Arial"/>
      <w:lang w:eastAsia="en-US" w:bidi="ar-SA"/>
    </w:rPr>
  </w:style>
  <w:style w:type="character" w:customStyle="1" w:styleId="Char8">
    <w:name w:val="캡션 Char"/>
    <w:link w:val="af2"/>
    <w:uiPriority w:val="99"/>
    <w:qFormat/>
    <w:locked/>
    <w:rPr>
      <w:rFonts w:eastAsia="MS Mincho"/>
      <w:b/>
      <w:lang w:val="en-GB" w:eastAsia="en-US"/>
    </w:rPr>
  </w:style>
  <w:style w:type="character" w:customStyle="1" w:styleId="TACCar">
    <w:name w:val="TAC Car"/>
    <w:qFormat/>
    <w:rPr>
      <w:rFonts w:ascii="Arial" w:hAnsi="Arial"/>
      <w:sz w:val="18"/>
      <w:lang w:val="en-GB" w:eastAsia="ja-JP" w:bidi="ar-SA"/>
    </w:rPr>
  </w:style>
  <w:style w:type="character" w:customStyle="1" w:styleId="Char9">
    <w:name w:val="문서 구조 Char"/>
    <w:link w:val="af3"/>
    <w:qFormat/>
    <w:rPr>
      <w:rFonts w:ascii="Tahoma" w:hAnsi="Tahoma" w:cs="Tahoma"/>
      <w:shd w:val="clear" w:color="auto" w:fill="000080"/>
      <w:lang w:val="en-GB" w:eastAsia="en-US"/>
    </w:rPr>
  </w:style>
  <w:style w:type="character" w:customStyle="1" w:styleId="Head2AChar4">
    <w:name w:val="Head2A Char4"/>
    <w:qFormat/>
    <w:rPr>
      <w:rFonts w:ascii="Arial" w:hAnsi="Arial"/>
      <w:sz w:val="32"/>
      <w:lang w:val="en-GB" w:eastAsia="ja-JP" w:bidi="ar-SA"/>
    </w:rPr>
  </w:style>
  <w:style w:type="character" w:customStyle="1" w:styleId="Chara">
    <w:name w:val="본문 Char"/>
    <w:link w:val="af4"/>
    <w:qFormat/>
    <w:rPr>
      <w:rFonts w:eastAsia="MS Mincho"/>
      <w:sz w:val="24"/>
      <w:lang w:val="en-GB" w:eastAsia="en-US"/>
    </w:rPr>
  </w:style>
  <w:style w:type="character" w:customStyle="1" w:styleId="T1Char">
    <w:name w:val="T1 Char"/>
    <w:qFormat/>
    <w:rPr>
      <w:rFonts w:ascii="Arial" w:hAnsi="Arial" w:cs="Times New Roman"/>
      <w:sz w:val="20"/>
      <w:szCs w:val="20"/>
      <w:lang w:val="en-GB" w:eastAsia="en-US"/>
    </w:rPr>
  </w:style>
  <w:style w:type="character" w:customStyle="1" w:styleId="2Char1">
    <w:name w:val="목록 2 Char"/>
    <w:link w:val="21"/>
    <w:qFormat/>
    <w:rPr>
      <w:lang w:val="en-GB" w:eastAsia="en-US"/>
    </w:rPr>
  </w:style>
  <w:style w:type="character" w:customStyle="1" w:styleId="Heading5Char1">
    <w:name w:val="Heading 5 Char1"/>
    <w:qFormat/>
    <w:rPr>
      <w:rFonts w:ascii="Calibri Light" w:eastAsia="Times New Roman" w:hAnsi="Calibri Light" w:cs="Times New Roman"/>
      <w:color w:val="2F5496"/>
      <w:lang w:eastAsia="en-US"/>
    </w:rPr>
  </w:style>
  <w:style w:type="character" w:customStyle="1" w:styleId="2Char2">
    <w:name w:val="본문 2 Char"/>
    <w:link w:val="22"/>
    <w:qFormat/>
    <w:rPr>
      <w:rFonts w:eastAsia="MS Mincho"/>
      <w:sz w:val="24"/>
      <w:lang w:val="en-GB" w:eastAsia="en-US"/>
    </w:rPr>
  </w:style>
  <w:style w:type="character" w:customStyle="1" w:styleId="BodyTextChar2">
    <w:name w:val="Body Text Char2"/>
    <w:qFormat/>
    <w:locked/>
    <w:rPr>
      <w:sz w:val="24"/>
      <w:lang w:val="en-US" w:eastAsia="en-US"/>
    </w:rPr>
  </w:style>
  <w:style w:type="character" w:customStyle="1" w:styleId="Charb">
    <w:name w:val="바닥글 Char"/>
    <w:link w:val="af5"/>
    <w:qFormat/>
    <w:rPr>
      <w:rFonts w:ascii="Arial" w:hAnsi="Arial"/>
      <w:b/>
      <w:i/>
      <w:sz w:val="18"/>
      <w:lang w:val="en-GB" w:eastAsia="en-US"/>
    </w:rPr>
  </w:style>
  <w:style w:type="character" w:styleId="af6">
    <w:name w:val="Placeholder Text"/>
    <w:uiPriority w:val="99"/>
    <w:semiHidden/>
    <w:qFormat/>
    <w:rPr>
      <w:color w:val="808080"/>
    </w:rPr>
  </w:style>
  <w:style w:type="character" w:customStyle="1" w:styleId="Charc">
    <w:name w:val="목록 Char"/>
    <w:link w:val="af7"/>
    <w:qFormat/>
    <w:rPr>
      <w:lang w:val="en-GB" w:eastAsia="en-US"/>
    </w:rPr>
  </w:style>
  <w:style w:type="character" w:customStyle="1" w:styleId="TFChar">
    <w:name w:val="TF Char"/>
    <w:link w:val="TF"/>
    <w:qFormat/>
    <w:rPr>
      <w:rFonts w:ascii="Arial" w:hAnsi="Arial"/>
      <w:b/>
      <w:lang w:val="en-GB" w:eastAsia="en-US"/>
    </w:rPr>
  </w:style>
  <w:style w:type="character" w:customStyle="1" w:styleId="CharChar7">
    <w:name w:val="Char Char7"/>
    <w:semiHidden/>
    <w:qFormat/>
    <w:rPr>
      <w:rFonts w:ascii="Tahoma" w:hAnsi="Tahoma" w:cs="Tahoma"/>
      <w:shd w:val="clear" w:color="auto" w:fill="000080"/>
      <w:lang w:val="en-GB" w:eastAsia="en-US"/>
    </w:rPr>
  </w:style>
  <w:style w:type="character" w:customStyle="1" w:styleId="TAL0">
    <w:name w:val="TAL (文字)"/>
    <w:qFormat/>
    <w:rPr>
      <w:rFonts w:ascii="Arial" w:hAnsi="Arial"/>
      <w:sz w:val="18"/>
      <w:lang w:val="en-GB" w:eastAsia="ko-KR" w:bidi="ar-SA"/>
    </w:rPr>
  </w:style>
  <w:style w:type="character" w:customStyle="1" w:styleId="T1Char2">
    <w:name w:val="T1 Char2"/>
    <w:qFormat/>
    <w:rPr>
      <w:rFonts w:ascii="Arial" w:hAnsi="Arial" w:cs="Times New Roman"/>
      <w:sz w:val="20"/>
      <w:szCs w:val="20"/>
      <w:lang w:val="en-GB" w:eastAsia="en-US"/>
    </w:rPr>
  </w:style>
  <w:style w:type="character" w:customStyle="1" w:styleId="B2Char">
    <w:name w:val="B2 Char"/>
    <w:link w:val="B2"/>
    <w:qFormat/>
    <w:locked/>
    <w:rPr>
      <w:lang w:val="en-GB" w:eastAsia="en-US"/>
    </w:rPr>
  </w:style>
  <w:style w:type="character" w:customStyle="1" w:styleId="Underrubrik2Char2">
    <w:name w:val="Underrubrik2 Char2"/>
    <w:qFormat/>
    <w:rPr>
      <w:rFonts w:ascii="Arial" w:hAnsi="Arial"/>
      <w:sz w:val="28"/>
      <w:lang w:val="en-GB" w:eastAsia="en-US" w:bidi="ar-SA"/>
    </w:rPr>
  </w:style>
  <w:style w:type="character" w:customStyle="1" w:styleId="2Char3">
    <w:name w:val="글머리 기호 2 Char"/>
    <w:link w:val="23"/>
    <w:qFormat/>
    <w:rPr>
      <w:lang w:val="en-GB" w:eastAsia="en-US"/>
    </w:rPr>
  </w:style>
  <w:style w:type="character" w:customStyle="1" w:styleId="capCharChar2">
    <w:name w:val="cap Char Char2"/>
    <w:qFormat/>
    <w:rPr>
      <w:b/>
      <w:lang w:val="en-GB" w:eastAsia="en-GB" w:bidi="ar-SA"/>
    </w:rPr>
  </w:style>
  <w:style w:type="character" w:customStyle="1" w:styleId="Chard">
    <w:name w:val="머리글 Char"/>
    <w:link w:val="af8"/>
    <w:qFormat/>
    <w:rPr>
      <w:rFonts w:ascii="Arial" w:hAnsi="Arial"/>
      <w:b/>
      <w:sz w:val="18"/>
      <w:lang w:val="en-GB" w:eastAsia="en-US" w:bidi="ar-SA"/>
    </w:rPr>
  </w:style>
  <w:style w:type="character" w:customStyle="1" w:styleId="CommentsChar">
    <w:name w:val="Comments Char"/>
    <w:link w:val="Comments"/>
    <w:qFormat/>
    <w:rPr>
      <w:rFonts w:ascii="Arial" w:eastAsia="MS Mincho" w:hAnsi="Arial"/>
      <w:i/>
      <w:sz w:val="18"/>
      <w:szCs w:val="24"/>
    </w:rPr>
  </w:style>
  <w:style w:type="character" w:customStyle="1" w:styleId="Underrubrik2Char3">
    <w:name w:val="Underrubrik2 Char3"/>
    <w:qFormat/>
    <w:rPr>
      <w:rFonts w:ascii="Arial" w:hAnsi="Arial" w:cs="Times New Roman"/>
      <w:sz w:val="28"/>
      <w:szCs w:val="20"/>
      <w:lang w:val="en-GB" w:eastAsia="en-US"/>
    </w:rPr>
  </w:style>
  <w:style w:type="character" w:customStyle="1" w:styleId="H6Char">
    <w:name w:val="H6 Char"/>
    <w:link w:val="H6"/>
    <w:qFormat/>
    <w:rPr>
      <w:rFonts w:ascii="Arial" w:hAnsi="Arial"/>
      <w:lang w:val="en-GB" w:eastAsia="en-US"/>
    </w:rPr>
  </w:style>
  <w:style w:type="character" w:customStyle="1" w:styleId="Chare">
    <w:name w:val="글자만 Char"/>
    <w:link w:val="af9"/>
    <w:uiPriority w:val="99"/>
    <w:qFormat/>
    <w:rPr>
      <w:rFonts w:ascii="Courier New" w:eastAsia="MS Mincho" w:hAnsi="Courier New"/>
      <w:lang w:val="en-GB" w:eastAsia="en-US"/>
    </w:rPr>
  </w:style>
  <w:style w:type="character" w:customStyle="1" w:styleId="Char11">
    <w:name w:val="批注文字 Char1"/>
    <w:uiPriority w:val="99"/>
    <w:qFormat/>
    <w:rPr>
      <w:lang w:val="en-GB" w:eastAsia="en-US"/>
    </w:rPr>
  </w:style>
  <w:style w:type="character" w:customStyle="1" w:styleId="CharChar4">
    <w:name w:val="Char Char4"/>
    <w:qFormat/>
    <w:rPr>
      <w:rFonts w:ascii="Courier New" w:hAnsi="Courier New"/>
      <w:lang w:val="nb-NO" w:eastAsia="ja-JP" w:bidi="ar-SA"/>
    </w:rPr>
  </w:style>
  <w:style w:type="character" w:customStyle="1" w:styleId="Charf">
    <w:name w:val="날짜 Char"/>
    <w:link w:val="afa"/>
    <w:qFormat/>
    <w:rPr>
      <w:lang w:val="en-GB" w:eastAsia="en-US"/>
    </w:rPr>
  </w:style>
  <w:style w:type="character" w:customStyle="1" w:styleId="fontstyle01">
    <w:name w:val="fontstyle01"/>
    <w:qFormat/>
    <w:rPr>
      <w:rFonts w:ascii="TimesNewRomanPSMT" w:eastAsia="TimesNewRomanPSMT" w:hint="eastAsia"/>
      <w:color w:val="000000"/>
      <w:sz w:val="20"/>
      <w:szCs w:val="20"/>
    </w:rPr>
  </w:style>
  <w:style w:type="character" w:customStyle="1" w:styleId="NOZchn">
    <w:name w:val="NO Zchn"/>
    <w:qFormat/>
    <w:rPr>
      <w:lang w:val="en-GB" w:eastAsia="en-US" w:bidi="ar-SA"/>
    </w:rPr>
  </w:style>
  <w:style w:type="character" w:customStyle="1" w:styleId="Charf0">
    <w:name w:val="미주 텍스트 Char"/>
    <w:link w:val="afb"/>
    <w:qFormat/>
    <w:rPr>
      <w:rFonts w:eastAsia="SimSun"/>
      <w:lang w:val="en-GB" w:eastAsia="en-US"/>
    </w:rPr>
  </w:style>
  <w:style w:type="character" w:customStyle="1" w:styleId="Heading4Char1">
    <w:name w:val="Heading 4 Char1"/>
    <w:qFormat/>
    <w:rPr>
      <w:rFonts w:ascii="Calibri Light" w:eastAsia="Times New Roman" w:hAnsi="Calibri Light" w:cs="Times New Roman"/>
      <w:i/>
      <w:iCs/>
      <w:color w:val="2F5496"/>
      <w:lang w:eastAsia="en-US"/>
    </w:rPr>
  </w:style>
  <w:style w:type="character" w:customStyle="1" w:styleId="Charf1">
    <w:name w:val="메모 주제 Char"/>
    <w:link w:val="afc"/>
    <w:qFormat/>
    <w:rPr>
      <w:b/>
      <w:bCs/>
      <w:lang w:val="en-GB" w:eastAsia="en-US"/>
    </w:rPr>
  </w:style>
  <w:style w:type="character" w:customStyle="1" w:styleId="B1Zchn">
    <w:name w:val="B1 Zchn"/>
    <w:qFormat/>
    <w:rPr>
      <w:rFonts w:ascii="Times New Roman" w:hAnsi="Times New Roman"/>
      <w:lang w:val="en-GB"/>
    </w:rPr>
  </w:style>
  <w:style w:type="character" w:customStyle="1" w:styleId="EQChar">
    <w:name w:val="EQ Char"/>
    <w:link w:val="EQ"/>
    <w:qFormat/>
    <w:rPr>
      <w:lang w:val="en-GB" w:eastAsia="zh-CN"/>
    </w:rPr>
  </w:style>
  <w:style w:type="character" w:customStyle="1" w:styleId="B3Char">
    <w:name w:val="B3 Char"/>
    <w:qFormat/>
    <w:rPr>
      <w:rFonts w:ascii="Times New Roman" w:hAnsi="Times New Roman"/>
      <w:lang w:val="en-GB" w:eastAsia="en-US"/>
    </w:rPr>
  </w:style>
  <w:style w:type="character" w:customStyle="1" w:styleId="B1Char1">
    <w:name w:val="B1 Char1"/>
    <w:qFormat/>
    <w:rPr>
      <w:rFonts w:eastAsia="MS Mincho"/>
      <w:lang w:val="en-GB" w:eastAsia="en-US" w:bidi="ar-SA"/>
    </w:rPr>
  </w:style>
  <w:style w:type="paragraph" w:styleId="afd">
    <w:name w:val="List Number"/>
    <w:basedOn w:val="af7"/>
    <w:qFormat/>
    <w:pPr>
      <w:ind w:left="0" w:firstLine="0"/>
    </w:pPr>
  </w:style>
  <w:style w:type="paragraph" w:styleId="50">
    <w:name w:val="List 5"/>
    <w:basedOn w:val="41"/>
    <w:qFormat/>
    <w:pPr>
      <w:ind w:left="1702"/>
    </w:pPr>
  </w:style>
  <w:style w:type="paragraph" w:styleId="af">
    <w:name w:val="footnote text"/>
    <w:basedOn w:val="a"/>
    <w:link w:val="Char5"/>
    <w:qFormat/>
    <w:pPr>
      <w:keepLines/>
      <w:spacing w:after="0"/>
      <w:ind w:left="454" w:hanging="454"/>
    </w:pPr>
    <w:rPr>
      <w:sz w:val="16"/>
    </w:rPr>
  </w:style>
  <w:style w:type="paragraph" w:styleId="ab">
    <w:name w:val="Balloon Text"/>
    <w:basedOn w:val="a"/>
    <w:link w:val="Char0"/>
    <w:qFormat/>
    <w:rPr>
      <w:rFonts w:ascii="Tahoma" w:hAnsi="Tahoma"/>
      <w:sz w:val="16"/>
      <w:szCs w:val="16"/>
    </w:rPr>
  </w:style>
  <w:style w:type="paragraph" w:styleId="af4">
    <w:name w:val="Body Text"/>
    <w:basedOn w:val="a"/>
    <w:link w:val="Chara"/>
    <w:qFormat/>
    <w:pPr>
      <w:widowControl w:val="0"/>
      <w:spacing w:after="120"/>
    </w:pPr>
    <w:rPr>
      <w:rFonts w:eastAsia="MS Mincho"/>
      <w:sz w:val="24"/>
    </w:rPr>
  </w:style>
  <w:style w:type="paragraph" w:styleId="23">
    <w:name w:val="List Bullet 2"/>
    <w:basedOn w:val="af0"/>
    <w:link w:val="2Char3"/>
    <w:qFormat/>
    <w:pPr>
      <w:ind w:left="851"/>
    </w:pPr>
  </w:style>
  <w:style w:type="paragraph" w:styleId="21">
    <w:name w:val="List 2"/>
    <w:basedOn w:val="af7"/>
    <w:link w:val="2Char1"/>
    <w:qFormat/>
    <w:pPr>
      <w:ind w:left="851"/>
    </w:pPr>
  </w:style>
  <w:style w:type="paragraph" w:styleId="ac">
    <w:name w:val="Title"/>
    <w:basedOn w:val="a"/>
    <w:next w:val="a"/>
    <w:link w:val="Char1"/>
    <w:qFormat/>
    <w:pPr>
      <w:overflowPunct w:val="0"/>
      <w:autoSpaceDE w:val="0"/>
      <w:autoSpaceDN w:val="0"/>
      <w:adjustRightInd w:val="0"/>
      <w:spacing w:before="240" w:after="60"/>
      <w:textAlignment w:val="baseline"/>
      <w:outlineLvl w:val="0"/>
    </w:pPr>
    <w:rPr>
      <w:rFonts w:ascii="Courier New" w:hAnsi="Courier New"/>
      <w:lang w:val="nb-NO"/>
    </w:rPr>
  </w:style>
  <w:style w:type="paragraph" w:styleId="10">
    <w:name w:val="index 1"/>
    <w:basedOn w:val="a"/>
    <w:next w:val="a"/>
    <w:qFormat/>
    <w:pPr>
      <w:keepLines/>
      <w:spacing w:after="0"/>
    </w:pPr>
  </w:style>
  <w:style w:type="paragraph" w:styleId="af9">
    <w:name w:val="Plain Text"/>
    <w:basedOn w:val="a"/>
    <w:link w:val="Chare"/>
    <w:uiPriority w:val="99"/>
    <w:qFormat/>
    <w:pPr>
      <w:spacing w:after="0"/>
    </w:pPr>
    <w:rPr>
      <w:rFonts w:ascii="Courier New" w:eastAsia="MS Mincho" w:hAnsi="Courier New"/>
    </w:rPr>
  </w:style>
  <w:style w:type="paragraph" w:styleId="33">
    <w:name w:val="toc 3"/>
    <w:basedOn w:val="24"/>
    <w:next w:val="a"/>
    <w:uiPriority w:val="39"/>
    <w:qFormat/>
    <w:pPr>
      <w:ind w:left="1134" w:hanging="1134"/>
    </w:pPr>
  </w:style>
  <w:style w:type="paragraph" w:styleId="51">
    <w:name w:val="toc 5"/>
    <w:basedOn w:val="42"/>
    <w:next w:val="a"/>
    <w:uiPriority w:val="39"/>
    <w:qFormat/>
    <w:pPr>
      <w:ind w:left="1701" w:hanging="1701"/>
    </w:pPr>
  </w:style>
  <w:style w:type="paragraph" w:styleId="afc">
    <w:name w:val="annotation subject"/>
    <w:basedOn w:val="ad"/>
    <w:next w:val="ad"/>
    <w:link w:val="Charf1"/>
    <w:qFormat/>
    <w:rPr>
      <w:b/>
      <w:bCs/>
    </w:rPr>
  </w:style>
  <w:style w:type="paragraph" w:styleId="25">
    <w:name w:val="index 2"/>
    <w:basedOn w:val="10"/>
    <w:next w:val="a"/>
    <w:qFormat/>
    <w:pPr>
      <w:ind w:left="284"/>
    </w:pPr>
  </w:style>
  <w:style w:type="paragraph" w:styleId="20">
    <w:name w:val="Body Text Indent 2"/>
    <w:basedOn w:val="a"/>
    <w:link w:val="2Char0"/>
    <w:qFormat/>
    <w:pPr>
      <w:ind w:left="568" w:hanging="568"/>
    </w:pPr>
    <w:rPr>
      <w:rFonts w:eastAsia="MS Mincho"/>
    </w:rPr>
  </w:style>
  <w:style w:type="paragraph" w:styleId="ad">
    <w:name w:val="annotation text"/>
    <w:basedOn w:val="a"/>
    <w:link w:val="Char2"/>
    <w:uiPriority w:val="99"/>
    <w:qFormat/>
  </w:style>
  <w:style w:type="paragraph" w:styleId="60">
    <w:name w:val="toc 6"/>
    <w:basedOn w:val="51"/>
    <w:next w:val="a"/>
    <w:uiPriority w:val="39"/>
    <w:qFormat/>
    <w:pPr>
      <w:ind w:left="1985" w:hanging="1985"/>
    </w:pPr>
  </w:style>
  <w:style w:type="paragraph" w:styleId="90">
    <w:name w:val="toc 9"/>
    <w:basedOn w:val="80"/>
    <w:next w:val="a"/>
    <w:uiPriority w:val="39"/>
    <w:qFormat/>
    <w:pPr>
      <w:ind w:left="1418" w:hanging="1418"/>
    </w:pPr>
  </w:style>
  <w:style w:type="paragraph" w:styleId="52">
    <w:name w:val="List Bullet 5"/>
    <w:basedOn w:val="43"/>
    <w:qFormat/>
    <w:pPr>
      <w:ind w:left="1702"/>
    </w:pPr>
  </w:style>
  <w:style w:type="paragraph" w:styleId="24">
    <w:name w:val="toc 2"/>
    <w:basedOn w:val="11"/>
    <w:next w:val="a"/>
    <w:uiPriority w:val="39"/>
    <w:qFormat/>
    <w:pPr>
      <w:keepNext w:val="0"/>
      <w:spacing w:before="0"/>
      <w:ind w:left="851" w:hanging="851"/>
    </w:pPr>
    <w:rPr>
      <w:sz w:val="20"/>
    </w:rPr>
  </w:style>
  <w:style w:type="paragraph" w:styleId="afa">
    <w:name w:val="Date"/>
    <w:basedOn w:val="a"/>
    <w:next w:val="a"/>
    <w:link w:val="Charf"/>
    <w:qFormat/>
    <w:pPr>
      <w:overflowPunct w:val="0"/>
      <w:autoSpaceDE w:val="0"/>
      <w:autoSpaceDN w:val="0"/>
      <w:adjustRightInd w:val="0"/>
      <w:textAlignment w:val="baseline"/>
    </w:pPr>
  </w:style>
  <w:style w:type="paragraph" w:styleId="34">
    <w:name w:val="List 3"/>
    <w:basedOn w:val="21"/>
    <w:qFormat/>
    <w:pPr>
      <w:ind w:left="1135"/>
    </w:pPr>
  </w:style>
  <w:style w:type="paragraph" w:styleId="afe">
    <w:name w:val="Normal (Web)"/>
    <w:basedOn w:val="a"/>
    <w:uiPriority w:val="99"/>
    <w:unhideWhenUsed/>
    <w:qFormat/>
    <w:pPr>
      <w:spacing w:before="100" w:beforeAutospacing="1" w:after="100" w:afterAutospacing="1"/>
    </w:pPr>
    <w:rPr>
      <w:rFonts w:eastAsia="SimSun"/>
      <w:sz w:val="24"/>
      <w:szCs w:val="24"/>
      <w:lang w:val="en-US"/>
    </w:rPr>
  </w:style>
  <w:style w:type="paragraph" w:styleId="aff">
    <w:name w:val="Normal Indent"/>
    <w:basedOn w:val="a"/>
    <w:qFormat/>
    <w:pPr>
      <w:spacing w:after="0"/>
      <w:ind w:left="851"/>
    </w:pPr>
    <w:rPr>
      <w:rFonts w:eastAsia="MS Mincho"/>
      <w:lang w:val="it-IT" w:eastAsia="en-GB"/>
    </w:rPr>
  </w:style>
  <w:style w:type="paragraph" w:styleId="53">
    <w:name w:val="List Number 5"/>
    <w:basedOn w:val="a"/>
    <w:qFormat/>
    <w:pPr>
      <w:tabs>
        <w:tab w:val="left" w:pos="851"/>
        <w:tab w:val="left" w:pos="1800"/>
      </w:tabs>
      <w:overflowPunct w:val="0"/>
      <w:autoSpaceDE w:val="0"/>
      <w:autoSpaceDN w:val="0"/>
      <w:adjustRightInd w:val="0"/>
      <w:ind w:left="1800" w:hanging="851"/>
      <w:textAlignment w:val="baseline"/>
    </w:pPr>
    <w:rPr>
      <w:rFonts w:eastAsia="MS Mincho"/>
      <w:lang w:eastAsia="en-GB"/>
    </w:rPr>
  </w:style>
  <w:style w:type="paragraph" w:styleId="aff0">
    <w:name w:val="index heading"/>
    <w:basedOn w:val="a"/>
    <w:next w:val="a"/>
    <w:qFormat/>
    <w:pPr>
      <w:pBdr>
        <w:top w:val="single" w:sz="12" w:space="0" w:color="auto"/>
      </w:pBdr>
      <w:spacing w:before="360" w:after="240"/>
    </w:pPr>
    <w:rPr>
      <w:rFonts w:eastAsia="MS Mincho"/>
      <w:b/>
      <w:i/>
      <w:sz w:val="26"/>
    </w:rPr>
  </w:style>
  <w:style w:type="paragraph" w:styleId="af0">
    <w:name w:val="List Bullet"/>
    <w:basedOn w:val="af7"/>
    <w:link w:val="Char6"/>
    <w:qFormat/>
    <w:pPr>
      <w:ind w:left="0" w:firstLine="0"/>
    </w:pPr>
  </w:style>
  <w:style w:type="paragraph" w:styleId="11">
    <w:name w:val="toc 1"/>
    <w:next w:val="a"/>
    <w:uiPriority w:val="39"/>
    <w:qFormat/>
    <w:pPr>
      <w:keepNext/>
      <w:keepLines/>
      <w:widowControl w:val="0"/>
      <w:tabs>
        <w:tab w:val="right" w:leader="dot" w:pos="9639"/>
      </w:tabs>
      <w:spacing w:before="120"/>
      <w:ind w:left="567" w:right="425" w:hanging="567"/>
    </w:pPr>
    <w:rPr>
      <w:rFonts w:eastAsia="맑은 고딕"/>
      <w:sz w:val="22"/>
      <w:lang w:val="en-GB" w:eastAsia="en-US"/>
    </w:rPr>
  </w:style>
  <w:style w:type="paragraph" w:customStyle="1" w:styleId="ZD">
    <w:name w:val="ZD"/>
    <w:qFormat/>
    <w:pPr>
      <w:framePr w:wrap="notBeside" w:vAnchor="page" w:hAnchor="margin" w:y="15764"/>
      <w:widowControl w:val="0"/>
    </w:pPr>
    <w:rPr>
      <w:rFonts w:ascii="Arial" w:eastAsia="맑은 고딕" w:hAnsi="Arial"/>
      <w:sz w:val="32"/>
      <w:lang w:val="en-GB" w:eastAsia="en-US"/>
    </w:rPr>
  </w:style>
  <w:style w:type="paragraph" w:customStyle="1" w:styleId="H6">
    <w:name w:val="H6"/>
    <w:basedOn w:val="5"/>
    <w:next w:val="a"/>
    <w:link w:val="H6Char"/>
    <w:qFormat/>
    <w:pPr>
      <w:ind w:left="1985" w:hanging="1985"/>
      <w:outlineLvl w:val="9"/>
    </w:pPr>
    <w:rPr>
      <w:sz w:val="20"/>
    </w:rPr>
  </w:style>
  <w:style w:type="paragraph" w:styleId="af1">
    <w:name w:val="Subtitle"/>
    <w:basedOn w:val="a"/>
    <w:next w:val="a"/>
    <w:link w:val="Char7"/>
    <w:uiPriority w:val="11"/>
    <w:qFormat/>
    <w:pPr>
      <w:spacing w:before="240" w:after="60" w:line="312" w:lineRule="auto"/>
      <w:jc w:val="center"/>
      <w:outlineLvl w:val="1"/>
    </w:pPr>
    <w:rPr>
      <w:rFonts w:ascii="Calibri Light" w:hAnsi="Calibri Light"/>
      <w:b/>
      <w:bCs/>
      <w:kern w:val="28"/>
      <w:sz w:val="32"/>
      <w:szCs w:val="32"/>
    </w:rPr>
  </w:style>
  <w:style w:type="paragraph" w:styleId="4">
    <w:name w:val="List Number 4"/>
    <w:basedOn w:val="a"/>
    <w:qFormat/>
    <w:pPr>
      <w:numPr>
        <w:numId w:val="1"/>
      </w:numPr>
      <w:tabs>
        <w:tab w:val="left" w:pos="720"/>
        <w:tab w:val="left" w:pos="1209"/>
      </w:tabs>
      <w:overflowPunct w:val="0"/>
      <w:autoSpaceDE w:val="0"/>
      <w:autoSpaceDN w:val="0"/>
      <w:adjustRightInd w:val="0"/>
      <w:ind w:left="1209"/>
      <w:textAlignment w:val="baseline"/>
    </w:pPr>
    <w:rPr>
      <w:rFonts w:eastAsia="MS Mincho"/>
      <w:lang w:eastAsia="en-GB"/>
    </w:rPr>
  </w:style>
  <w:style w:type="paragraph" w:styleId="ae">
    <w:name w:val="Body Text Indent"/>
    <w:basedOn w:val="a"/>
    <w:link w:val="Char3"/>
    <w:qFormat/>
    <w:pPr>
      <w:spacing w:before="240" w:after="0"/>
      <w:ind w:left="360"/>
      <w:jc w:val="both"/>
    </w:pPr>
    <w:rPr>
      <w:rFonts w:eastAsia="MS Mincho"/>
      <w:i/>
      <w:sz w:val="22"/>
    </w:rPr>
  </w:style>
  <w:style w:type="paragraph" w:styleId="32">
    <w:name w:val="Body Text 3"/>
    <w:basedOn w:val="a"/>
    <w:link w:val="3Char1"/>
    <w:qFormat/>
    <w:rPr>
      <w:rFonts w:eastAsia="MS Mincho"/>
      <w:b/>
      <w:i/>
    </w:rPr>
  </w:style>
  <w:style w:type="paragraph" w:styleId="af2">
    <w:name w:val="caption"/>
    <w:basedOn w:val="a"/>
    <w:next w:val="a"/>
    <w:link w:val="Char8"/>
    <w:uiPriority w:val="35"/>
    <w:qFormat/>
    <w:pPr>
      <w:spacing w:before="120" w:after="120"/>
    </w:pPr>
    <w:rPr>
      <w:rFonts w:eastAsia="MS Mincho"/>
      <w:b/>
    </w:rPr>
  </w:style>
  <w:style w:type="paragraph" w:styleId="42">
    <w:name w:val="toc 4"/>
    <w:basedOn w:val="33"/>
    <w:next w:val="a"/>
    <w:uiPriority w:val="39"/>
    <w:qFormat/>
    <w:pPr>
      <w:ind w:left="1418" w:hanging="1418"/>
    </w:pPr>
  </w:style>
  <w:style w:type="paragraph" w:styleId="af5">
    <w:name w:val="footer"/>
    <w:basedOn w:val="a"/>
    <w:link w:val="Charb"/>
    <w:qFormat/>
    <w:pPr>
      <w:jc w:val="center"/>
    </w:pPr>
    <w:rPr>
      <w:i/>
    </w:rPr>
  </w:style>
  <w:style w:type="paragraph" w:styleId="26">
    <w:name w:val="List Number 2"/>
    <w:basedOn w:val="afd"/>
    <w:qFormat/>
    <w:pPr>
      <w:ind w:left="851"/>
    </w:pPr>
  </w:style>
  <w:style w:type="paragraph" w:styleId="af8">
    <w:name w:val="header"/>
    <w:link w:val="Chard"/>
    <w:qFormat/>
    <w:pPr>
      <w:widowControl w:val="0"/>
    </w:pPr>
    <w:rPr>
      <w:rFonts w:ascii="Arial" w:eastAsia="맑은 고딕" w:hAnsi="Arial"/>
      <w:b/>
      <w:sz w:val="18"/>
      <w:lang w:val="en-GB" w:eastAsia="en-US"/>
    </w:rPr>
  </w:style>
  <w:style w:type="paragraph" w:styleId="80">
    <w:name w:val="toc 8"/>
    <w:basedOn w:val="11"/>
    <w:next w:val="a"/>
    <w:uiPriority w:val="39"/>
    <w:qFormat/>
    <w:pPr>
      <w:spacing w:before="180"/>
      <w:ind w:left="2693" w:hanging="2693"/>
    </w:pPr>
    <w:rPr>
      <w:b/>
    </w:rPr>
  </w:style>
  <w:style w:type="paragraph" w:styleId="3">
    <w:name w:val="List Number 3"/>
    <w:basedOn w:val="a"/>
    <w:qFormat/>
    <w:pPr>
      <w:numPr>
        <w:numId w:val="2"/>
      </w:numPr>
      <w:tabs>
        <w:tab w:val="left" w:pos="720"/>
        <w:tab w:val="left" w:pos="926"/>
      </w:tabs>
      <w:overflowPunct w:val="0"/>
      <w:autoSpaceDE w:val="0"/>
      <w:autoSpaceDN w:val="0"/>
      <w:adjustRightInd w:val="0"/>
      <w:ind w:left="926"/>
      <w:textAlignment w:val="baseline"/>
    </w:pPr>
    <w:rPr>
      <w:rFonts w:eastAsia="MS Mincho"/>
      <w:lang w:eastAsia="en-GB"/>
    </w:rPr>
  </w:style>
  <w:style w:type="paragraph" w:styleId="af3">
    <w:name w:val="Document Map"/>
    <w:basedOn w:val="a"/>
    <w:link w:val="Char9"/>
    <w:qFormat/>
    <w:pPr>
      <w:shd w:val="clear" w:color="auto" w:fill="000080"/>
    </w:pPr>
    <w:rPr>
      <w:rFonts w:ascii="Tahoma" w:hAnsi="Tahoma"/>
    </w:rPr>
  </w:style>
  <w:style w:type="paragraph" w:styleId="af7">
    <w:name w:val="List"/>
    <w:basedOn w:val="a"/>
    <w:link w:val="Charc"/>
    <w:qFormat/>
    <w:pPr>
      <w:ind w:left="568" w:hanging="284"/>
    </w:pPr>
  </w:style>
  <w:style w:type="paragraph" w:styleId="70">
    <w:name w:val="toc 7"/>
    <w:basedOn w:val="60"/>
    <w:next w:val="a"/>
    <w:uiPriority w:val="39"/>
    <w:qFormat/>
    <w:pPr>
      <w:ind w:left="2268" w:hanging="2268"/>
    </w:pPr>
  </w:style>
  <w:style w:type="paragraph" w:styleId="22">
    <w:name w:val="Body Text 2"/>
    <w:basedOn w:val="a"/>
    <w:link w:val="2Char2"/>
    <w:qFormat/>
    <w:pPr>
      <w:spacing w:after="0"/>
      <w:jc w:val="both"/>
    </w:pPr>
    <w:rPr>
      <w:rFonts w:eastAsia="MS Mincho"/>
      <w:sz w:val="24"/>
    </w:rPr>
  </w:style>
  <w:style w:type="paragraph" w:styleId="41">
    <w:name w:val="List 4"/>
    <w:basedOn w:val="34"/>
    <w:qFormat/>
    <w:pPr>
      <w:ind w:left="1418"/>
    </w:pPr>
  </w:style>
  <w:style w:type="paragraph" w:styleId="afb">
    <w:name w:val="endnote text"/>
    <w:basedOn w:val="a"/>
    <w:link w:val="Charf0"/>
    <w:qFormat/>
    <w:pPr>
      <w:snapToGrid w:val="0"/>
    </w:pPr>
    <w:rPr>
      <w:rFonts w:eastAsia="SimSun"/>
    </w:rPr>
  </w:style>
  <w:style w:type="paragraph" w:styleId="31">
    <w:name w:val="List Bullet 3"/>
    <w:basedOn w:val="23"/>
    <w:link w:val="3Char0"/>
    <w:qFormat/>
    <w:pPr>
      <w:ind w:left="1135"/>
    </w:pPr>
  </w:style>
  <w:style w:type="paragraph" w:styleId="43">
    <w:name w:val="List Bullet 4"/>
    <w:basedOn w:val="31"/>
    <w:qFormat/>
    <w:pPr>
      <w:ind w:left="1418"/>
    </w:pPr>
  </w:style>
  <w:style w:type="paragraph" w:customStyle="1" w:styleId="ZH">
    <w:name w:val="ZH"/>
    <w:qFormat/>
    <w:pPr>
      <w:framePr w:wrap="notBeside" w:vAnchor="page" w:hAnchor="margin" w:xAlign="center" w:y="6805"/>
      <w:widowControl w:val="0"/>
    </w:pPr>
    <w:rPr>
      <w:rFonts w:ascii="Arial" w:eastAsia="맑은 고딕" w:hAnsi="Arial"/>
      <w:lang w:val="en-GB" w:eastAsia="en-US"/>
    </w:rPr>
  </w:style>
  <w:style w:type="paragraph" w:customStyle="1" w:styleId="TAH">
    <w:name w:val="TAH"/>
    <w:basedOn w:val="TAC"/>
    <w:link w:val="TAHCar"/>
    <w:qFormat/>
    <w:rPr>
      <w: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맑은 고딕" w:hAnsi="Courier New"/>
      <w:sz w:val="16"/>
      <w:lang w:val="en-GB" w:eastAsia="en-US"/>
    </w:rPr>
  </w:style>
  <w:style w:type="paragraph" w:customStyle="1" w:styleId="TAC">
    <w:name w:val="TAC"/>
    <w:basedOn w:val="TAL"/>
    <w:link w:val="TACChar"/>
    <w:qFormat/>
    <w:pPr>
      <w:jc w:val="center"/>
    </w:pPr>
    <w:rPr>
      <w:rFonts w:eastAsia="맑은 고딕"/>
    </w:rPr>
  </w:style>
  <w:style w:type="paragraph" w:customStyle="1" w:styleId="TT">
    <w:name w:val="TT"/>
    <w:basedOn w:val="1"/>
    <w:next w:val="a"/>
    <w:qFormat/>
    <w:pPr>
      <w:outlineLvl w:val="9"/>
    </w:pPr>
  </w:style>
  <w:style w:type="paragraph" w:customStyle="1" w:styleId="TAL">
    <w:name w:val="TAL"/>
    <w:basedOn w:val="a"/>
    <w:link w:val="TALCar"/>
    <w:qFormat/>
    <w:pPr>
      <w:keepNext/>
      <w:keepLines/>
      <w:spacing w:after="0"/>
    </w:pPr>
    <w:rPr>
      <w:rFonts w:ascii="Arial" w:eastAsia="CG Times (WN)" w:hAnsi="Arial"/>
      <w:sz w:val="18"/>
    </w:rPr>
  </w:style>
  <w:style w:type="paragraph" w:customStyle="1" w:styleId="TH">
    <w:name w:val="TH"/>
    <w:basedOn w:val="a"/>
    <w:link w:val="THChar"/>
    <w:qFormat/>
    <w:pPr>
      <w:keepNext/>
      <w:keepLines/>
      <w:spacing w:before="60"/>
      <w:jc w:val="center"/>
    </w:pPr>
    <w:rPr>
      <w:rFonts w:ascii="Arial" w:hAnsi="Arial"/>
      <w:b/>
    </w:rPr>
  </w:style>
  <w:style w:type="paragraph" w:customStyle="1" w:styleId="EditorsNote">
    <w:name w:val="Editor's Note"/>
    <w:basedOn w:val="NO"/>
    <w:link w:val="EditorsNoteChar"/>
    <w:qFormat/>
    <w:rPr>
      <w:color w:val="FF0000"/>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맑은 고딕" w:hAnsi="Arial"/>
      <w:sz w:val="40"/>
      <w:lang w:val="en-GB" w:eastAsia="en-US"/>
    </w:rPr>
  </w:style>
  <w:style w:type="paragraph" w:customStyle="1" w:styleId="NO">
    <w:name w:val="NO"/>
    <w:basedOn w:val="a"/>
    <w:link w:val="NOChar"/>
    <w:qFormat/>
    <w:pPr>
      <w:keepLines/>
      <w:ind w:left="1135" w:hanging="851"/>
    </w:pPr>
  </w:style>
  <w:style w:type="paragraph" w:customStyle="1" w:styleId="TAJ">
    <w:name w:val="TAJ"/>
    <w:basedOn w:val="TH"/>
    <w:qFormat/>
    <w:rPr>
      <w:rFonts w:eastAsia="SimSun"/>
    </w:rPr>
  </w:style>
  <w:style w:type="paragraph" w:customStyle="1" w:styleId="TAN">
    <w:name w:val="TAN"/>
    <w:basedOn w:val="TAL"/>
    <w:link w:val="TANChar"/>
    <w:qFormat/>
    <w:pPr>
      <w:ind w:left="851" w:hanging="851"/>
    </w:pPr>
  </w:style>
  <w:style w:type="paragraph" w:customStyle="1" w:styleId="HE">
    <w:name w:val="HE"/>
    <w:basedOn w:val="a"/>
    <w:qFormat/>
    <w:pPr>
      <w:spacing w:after="0"/>
    </w:pPr>
    <w:rPr>
      <w:rFonts w:eastAsia="MS Mincho"/>
      <w:b/>
    </w:rPr>
  </w:style>
  <w:style w:type="paragraph" w:customStyle="1" w:styleId="ZTD">
    <w:name w:val="ZTD"/>
    <w:basedOn w:val="ZB"/>
    <w:qFormat/>
    <w:pPr>
      <w:framePr w:hRule="auto" w:wrap="notBeside" w:y="852"/>
    </w:pPr>
    <w:rPr>
      <w:i w:val="0"/>
      <w:sz w:val="40"/>
    </w:rPr>
  </w:style>
  <w:style w:type="paragraph" w:customStyle="1" w:styleId="ZB">
    <w:name w:val="ZB"/>
    <w:qFormat/>
    <w:pPr>
      <w:framePr w:w="10206" w:h="284" w:hRule="exact" w:wrap="notBeside" w:vAnchor="page" w:hAnchor="margin" w:y="1986"/>
      <w:widowControl w:val="0"/>
      <w:ind w:right="28"/>
      <w:jc w:val="right"/>
    </w:pPr>
    <w:rPr>
      <w:rFonts w:ascii="Arial" w:eastAsia="맑은 고딕" w:hAnsi="Arial"/>
      <w:i/>
      <w:lang w:val="en-GB" w:eastAsia="en-US"/>
    </w:rPr>
  </w:style>
  <w:style w:type="paragraph" w:customStyle="1" w:styleId="B5">
    <w:name w:val="B5"/>
    <w:basedOn w:val="50"/>
    <w:link w:val="B5Char"/>
    <w:qFormat/>
  </w:style>
  <w:style w:type="paragraph" w:customStyle="1" w:styleId="B3">
    <w:name w:val="B3"/>
    <w:basedOn w:val="34"/>
    <w:link w:val="B3Char2"/>
    <w:qFormat/>
  </w:style>
  <w:style w:type="paragraph" w:customStyle="1" w:styleId="ZV">
    <w:name w:val="ZV"/>
    <w:basedOn w:val="ZU"/>
    <w:qFormat/>
    <w:pPr>
      <w:framePr w:wrap="notBeside" w:y="16161"/>
    </w:pPr>
  </w:style>
  <w:style w:type="paragraph" w:customStyle="1" w:styleId="textintend1">
    <w:name w:val="text intend 1"/>
    <w:basedOn w:val="text"/>
    <w:qFormat/>
    <w:pPr>
      <w:widowControl/>
      <w:tabs>
        <w:tab w:val="left" w:pos="992"/>
      </w:tabs>
      <w:spacing w:after="120"/>
      <w:ind w:left="992" w:hanging="425"/>
    </w:pPr>
    <w:rPr>
      <w:lang w:val="en-US"/>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맑은 고딕" w:hAnsi="Arial"/>
      <w:lang w:val="en-GB" w:eastAsia="en-US"/>
    </w:rPr>
  </w:style>
  <w:style w:type="paragraph" w:customStyle="1" w:styleId="berschrift1H1">
    <w:name w:val="Überschrift 1.H1"/>
    <w:basedOn w:val="a"/>
    <w:next w:val="a"/>
    <w:qFormat/>
    <w:pPr>
      <w:keepNext/>
      <w:keepLines/>
      <w:pBdr>
        <w:top w:val="single" w:sz="12" w:space="3" w:color="auto"/>
      </w:pBdr>
      <w:tabs>
        <w:tab w:val="left" w:pos="735"/>
      </w:tabs>
      <w:spacing w:before="240"/>
      <w:ind w:left="735" w:hanging="735"/>
      <w:outlineLvl w:val="0"/>
    </w:pPr>
    <w:rPr>
      <w:rFonts w:ascii="Arial" w:eastAsia="MS Mincho" w:hAnsi="Arial"/>
      <w:sz w:val="36"/>
      <w:lang w:eastAsia="de-DE"/>
    </w:rPr>
  </w:style>
  <w:style w:type="paragraph" w:customStyle="1" w:styleId="TAR">
    <w:name w:val="TAR"/>
    <w:basedOn w:val="TAL"/>
    <w:qFormat/>
    <w:pPr>
      <w:jc w:val="right"/>
    </w:pPr>
  </w:style>
  <w:style w:type="paragraph" w:customStyle="1" w:styleId="B2">
    <w:name w:val="B2"/>
    <w:basedOn w:val="21"/>
    <w:link w:val="B2Char"/>
    <w:qFormat/>
  </w:style>
  <w:style w:type="paragraph" w:customStyle="1" w:styleId="CRCoverPage">
    <w:name w:val="CR Cover Page"/>
    <w:next w:val="a"/>
    <w:link w:val="CRCoverPageChar"/>
    <w:qFormat/>
    <w:pPr>
      <w:spacing w:after="120"/>
    </w:pPr>
    <w:rPr>
      <w:rFonts w:ascii="Arial" w:eastAsia="맑은 고딕" w:hAnsi="Arial"/>
      <w:lang w:val="en-GB" w:eastAsia="en-US"/>
    </w:rPr>
  </w:style>
  <w:style w:type="paragraph" w:customStyle="1" w:styleId="NW">
    <w:name w:val="NW"/>
    <w:basedOn w:val="NO"/>
    <w:qFormat/>
    <w:pPr>
      <w:spacing w:after="0"/>
    </w:pPr>
  </w:style>
  <w:style w:type="paragraph" w:customStyle="1" w:styleId="EX">
    <w:name w:val="EX"/>
    <w:basedOn w:val="a"/>
    <w:link w:val="EXChar"/>
    <w:qFormat/>
    <w:pPr>
      <w:keepLines/>
      <w:ind w:left="1702" w:hanging="1418"/>
    </w:pPr>
  </w:style>
  <w:style w:type="paragraph" w:customStyle="1" w:styleId="B10">
    <w:name w:val="B1"/>
    <w:basedOn w:val="af7"/>
    <w:link w:val="B1Char"/>
    <w:qFormat/>
  </w:style>
  <w:style w:type="paragraph" w:customStyle="1" w:styleId="FP">
    <w:name w:val="FP"/>
    <w:basedOn w:val="a"/>
    <w:qFormat/>
    <w:pPr>
      <w:spacing w:after="0"/>
    </w:pPr>
  </w:style>
  <w:style w:type="paragraph" w:customStyle="1" w:styleId="ZT">
    <w:name w:val="ZT"/>
    <w:qFormat/>
    <w:pPr>
      <w:framePr w:wrap="notBeside" w:hAnchor="margin" w:yAlign="center"/>
      <w:widowControl w:val="0"/>
      <w:spacing w:line="240" w:lineRule="atLeast"/>
      <w:jc w:val="right"/>
    </w:pPr>
    <w:rPr>
      <w:rFonts w:ascii="Arial" w:eastAsia="맑은 고딕" w:hAnsi="Arial"/>
      <w:b/>
      <w:sz w:val="34"/>
      <w:lang w:val="en-GB" w:eastAsia="en-US"/>
    </w:rPr>
  </w:style>
  <w:style w:type="paragraph" w:customStyle="1" w:styleId="LD">
    <w:name w:val="LD"/>
    <w:qFormat/>
    <w:pPr>
      <w:keepNext/>
      <w:keepLines/>
      <w:spacing w:line="180" w:lineRule="exact"/>
    </w:pPr>
    <w:rPr>
      <w:rFonts w:ascii="MS LineDraw" w:eastAsia="맑은 고딕" w:hAnsi="MS LineDraw"/>
      <w:lang w:val="en-GB" w:eastAsia="en-US"/>
    </w:rPr>
  </w:style>
  <w:style w:type="paragraph" w:customStyle="1" w:styleId="NF">
    <w:name w:val="NF"/>
    <w:basedOn w:val="NO"/>
    <w:qFormat/>
    <w:pPr>
      <w:keepNext/>
      <w:spacing w:after="0"/>
    </w:pPr>
    <w:rPr>
      <w:rFonts w:ascii="Arial" w:hAnsi="Arial"/>
      <w:sz w:val="18"/>
    </w:rPr>
  </w:style>
  <w:style w:type="paragraph" w:customStyle="1" w:styleId="Guidance">
    <w:name w:val="Guidance"/>
    <w:basedOn w:val="a"/>
    <w:unhideWhenUsed/>
    <w:qFormat/>
    <w:rPr>
      <w:rFonts w:eastAsia="Times New Roman" w:hint="eastAsia"/>
      <w:i/>
      <w:color w:val="0000FF"/>
    </w:rPr>
  </w:style>
  <w:style w:type="paragraph" w:customStyle="1" w:styleId="B4">
    <w:name w:val="B4"/>
    <w:basedOn w:val="41"/>
    <w:link w:val="B4Char"/>
    <w:qFormat/>
  </w:style>
  <w:style w:type="paragraph" w:customStyle="1" w:styleId="tdoc-header">
    <w:name w:val="tdoc-header"/>
    <w:qFormat/>
    <w:rPr>
      <w:rFonts w:ascii="Arial" w:eastAsia="맑은 고딕" w:hAnsi="Arial"/>
      <w:sz w:val="24"/>
      <w:lang w:val="en-GB" w:eastAsia="en-US"/>
    </w:rPr>
  </w:style>
  <w:style w:type="paragraph" w:customStyle="1" w:styleId="EQ">
    <w:name w:val="EQ"/>
    <w:basedOn w:val="a"/>
    <w:next w:val="a"/>
    <w:link w:val="EQChar"/>
    <w:qFormat/>
    <w:pPr>
      <w:keepLines/>
      <w:tabs>
        <w:tab w:val="center" w:pos="4536"/>
        <w:tab w:val="right" w:pos="9072"/>
      </w:tabs>
    </w:pPr>
    <w:rPr>
      <w:lang w:eastAsia="zh-CN"/>
    </w:rPr>
  </w:style>
  <w:style w:type="paragraph" w:customStyle="1" w:styleId="EW">
    <w:name w:val="EW"/>
    <w:basedOn w:val="EX"/>
    <w:qFormat/>
    <w:pPr>
      <w:spacing w:after="0"/>
    </w:pPr>
  </w:style>
  <w:style w:type="paragraph" w:customStyle="1" w:styleId="ZG">
    <w:name w:val="ZG"/>
    <w:qFormat/>
    <w:pPr>
      <w:framePr w:wrap="notBeside" w:vAnchor="page" w:hAnchor="margin" w:xAlign="right" w:y="6805"/>
      <w:widowControl w:val="0"/>
      <w:jc w:val="right"/>
    </w:pPr>
    <w:rPr>
      <w:rFonts w:ascii="Arial" w:eastAsia="맑은 고딕" w:hAnsi="Arial"/>
      <w:lang w:val="en-GB" w:eastAsia="en-US"/>
    </w:rPr>
  </w:style>
  <w:style w:type="paragraph" w:customStyle="1" w:styleId="TF">
    <w:name w:val="TF"/>
    <w:aliases w:val="left"/>
    <w:basedOn w:val="TH"/>
    <w:link w:val="TFChar"/>
    <w:qFormat/>
    <w:pPr>
      <w:keepNext w:val="0"/>
      <w:spacing w:before="0" w:after="240"/>
    </w:pPr>
  </w:style>
  <w:style w:type="paragraph" w:customStyle="1" w:styleId="TabList">
    <w:name w:val="TabList"/>
    <w:basedOn w:val="a"/>
    <w:qFormat/>
    <w:pPr>
      <w:tabs>
        <w:tab w:val="left" w:pos="1134"/>
      </w:tabs>
      <w:spacing w:after="0"/>
    </w:pPr>
    <w:rPr>
      <w:rFonts w:eastAsia="MS Mincho"/>
    </w:rPr>
  </w:style>
  <w:style w:type="paragraph" w:customStyle="1" w:styleId="tabletext">
    <w:name w:val="table text"/>
    <w:basedOn w:val="a"/>
    <w:next w:val="table"/>
    <w:qFormat/>
    <w:pPr>
      <w:spacing w:after="0"/>
    </w:pPr>
    <w:rPr>
      <w:rFonts w:eastAsia="MS Mincho"/>
      <w:i/>
    </w:rPr>
  </w:style>
  <w:style w:type="paragraph" w:customStyle="1" w:styleId="table">
    <w:name w:val="table"/>
    <w:basedOn w:val="a"/>
    <w:next w:val="a"/>
    <w:qFormat/>
    <w:pPr>
      <w:spacing w:after="0"/>
      <w:jc w:val="center"/>
    </w:pPr>
    <w:rPr>
      <w:rFonts w:eastAsia="MS Mincho"/>
      <w:lang w:val="en-US"/>
    </w:rPr>
  </w:style>
  <w:style w:type="paragraph" w:customStyle="1" w:styleId="text">
    <w:name w:val="text"/>
    <w:basedOn w:val="a"/>
    <w:qFormat/>
    <w:pPr>
      <w:widowControl w:val="0"/>
      <w:spacing w:after="240"/>
      <w:jc w:val="both"/>
    </w:pPr>
    <w:rPr>
      <w:rFonts w:eastAsia="MS Mincho"/>
      <w:sz w:val="24"/>
      <w:lang w:val="en-AU"/>
    </w:rPr>
  </w:style>
  <w:style w:type="paragraph" w:customStyle="1" w:styleId="Reference">
    <w:name w:val="Reference"/>
    <w:basedOn w:val="EX"/>
    <w:qFormat/>
    <w:pPr>
      <w:tabs>
        <w:tab w:val="left" w:pos="567"/>
      </w:tabs>
      <w:ind w:left="567" w:hanging="567"/>
    </w:pPr>
    <w:rPr>
      <w:rFonts w:eastAsia="MS Mincho"/>
    </w:rPr>
  </w:style>
  <w:style w:type="paragraph" w:customStyle="1" w:styleId="CRfront">
    <w:name w:val="CR_front"/>
    <w:qFormat/>
    <w:rPr>
      <w:rFonts w:ascii="Arial" w:eastAsia="MS Mincho" w:hAnsi="Arial"/>
      <w:lang w:val="en-GB" w:eastAsia="en-US"/>
    </w:rPr>
  </w:style>
  <w:style w:type="paragraph" w:customStyle="1" w:styleId="textintend2">
    <w:name w:val="text intend 2"/>
    <w:basedOn w:val="text"/>
    <w:qFormat/>
    <w:pPr>
      <w:widowControl/>
      <w:tabs>
        <w:tab w:val="left" w:pos="1418"/>
      </w:tabs>
      <w:spacing w:after="120"/>
      <w:ind w:left="1418" w:hanging="426"/>
    </w:pPr>
    <w:rPr>
      <w:lang w:val="en-US"/>
    </w:rPr>
  </w:style>
  <w:style w:type="paragraph" w:customStyle="1" w:styleId="27">
    <w:name w:val="수정2"/>
    <w:uiPriority w:val="99"/>
    <w:semiHidden/>
    <w:qFormat/>
    <w:rPr>
      <w:rFonts w:eastAsia="맑은 고딕"/>
      <w:lang w:val="en-GB" w:eastAsia="en-US"/>
    </w:rPr>
  </w:style>
  <w:style w:type="paragraph" w:customStyle="1" w:styleId="44">
    <w:name w:val="(文字) (文字)4"/>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textintend3">
    <w:name w:val="text intend 3"/>
    <w:basedOn w:val="text"/>
    <w:qFormat/>
    <w:pPr>
      <w:widowControl/>
      <w:tabs>
        <w:tab w:val="left" w:pos="1843"/>
      </w:tabs>
      <w:spacing w:after="120"/>
      <w:ind w:left="1843" w:hanging="425"/>
    </w:pPr>
    <w:rPr>
      <w:lang w:val="en-US"/>
    </w:rPr>
  </w:style>
  <w:style w:type="paragraph" w:customStyle="1" w:styleId="Comments">
    <w:name w:val="Comments"/>
    <w:basedOn w:val="a"/>
    <w:link w:val="CommentsChar"/>
    <w:qFormat/>
    <w:pPr>
      <w:overflowPunct w:val="0"/>
      <w:autoSpaceDE w:val="0"/>
      <w:autoSpaceDN w:val="0"/>
      <w:adjustRightInd w:val="0"/>
      <w:spacing w:before="40" w:after="0"/>
      <w:textAlignment w:val="baseline"/>
    </w:pPr>
    <w:rPr>
      <w:rFonts w:ascii="Arial" w:eastAsia="MS Mincho" w:hAnsi="Arial"/>
      <w:i/>
      <w:sz w:val="18"/>
      <w:szCs w:val="24"/>
    </w:rPr>
  </w:style>
  <w:style w:type="paragraph" w:customStyle="1" w:styleId="ZchnZchn1">
    <w:name w:val="Zchn Zchn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normalpuce">
    <w:name w:val="normal puce"/>
    <w:basedOn w:val="a"/>
    <w:qFormat/>
    <w:pPr>
      <w:widowControl w:val="0"/>
      <w:tabs>
        <w:tab w:val="left" w:pos="360"/>
      </w:tabs>
      <w:spacing w:before="60" w:after="60"/>
      <w:ind w:left="360" w:hanging="360"/>
      <w:jc w:val="both"/>
    </w:pPr>
    <w:rPr>
      <w:rFonts w:eastAsia="MS Mincho"/>
    </w:rPr>
  </w:style>
  <w:style w:type="paragraph" w:customStyle="1" w:styleId="Figure">
    <w:name w:val="Figure"/>
    <w:basedOn w:val="a"/>
    <w:qFormat/>
    <w:pPr>
      <w:tabs>
        <w:tab w:val="left" w:pos="1440"/>
      </w:tabs>
      <w:spacing w:before="180" w:after="240" w:line="280" w:lineRule="atLeast"/>
      <w:ind w:left="720" w:hanging="360"/>
      <w:jc w:val="center"/>
    </w:pPr>
    <w:rPr>
      <w:rFonts w:ascii="Arial" w:eastAsia="Times New Roman" w:hAnsi="Arial"/>
      <w:b/>
      <w:lang w:val="en-US" w:eastAsia="ja-JP"/>
    </w:rPr>
  </w:style>
  <w:style w:type="paragraph" w:customStyle="1" w:styleId="para">
    <w:name w:val="para"/>
    <w:basedOn w:val="a"/>
    <w:qFormat/>
    <w:pPr>
      <w:spacing w:after="240"/>
      <w:jc w:val="both"/>
    </w:pPr>
    <w:rPr>
      <w:rFonts w:ascii="Helvetica" w:eastAsia="MS Mincho" w:hAnsi="Helvetica"/>
    </w:rPr>
  </w:style>
  <w:style w:type="paragraph" w:customStyle="1" w:styleId="1CharChar">
    <w:name w:val="(文字) (文字)1 Char (文字) (文字)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MTDisplayEquation">
    <w:name w:val="MTDisplayEquation"/>
    <w:basedOn w:val="a"/>
    <w:qFormat/>
    <w:pPr>
      <w:tabs>
        <w:tab w:val="center" w:pos="4820"/>
        <w:tab w:val="right" w:pos="9640"/>
      </w:tabs>
    </w:pPr>
    <w:rPr>
      <w:rFonts w:eastAsia="MS Mincho"/>
    </w:rPr>
  </w:style>
  <w:style w:type="paragraph" w:customStyle="1" w:styleId="TaOC">
    <w:name w:val="TaOC"/>
    <w:basedOn w:val="TAC"/>
    <w:qFormat/>
    <w:pPr>
      <w:overflowPunct w:val="0"/>
      <w:autoSpaceDE w:val="0"/>
      <w:autoSpaceDN w:val="0"/>
      <w:adjustRightInd w:val="0"/>
      <w:textAlignment w:val="baseline"/>
    </w:pPr>
    <w:rPr>
      <w:rFonts w:eastAsia="Times New Roman"/>
      <w:lang w:eastAsia="ja-JP"/>
    </w:rPr>
  </w:style>
  <w:style w:type="paragraph" w:customStyle="1" w:styleId="35">
    <w:name w:val="(文字) (文字)3"/>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List1">
    <w:name w:val="List1"/>
    <w:basedOn w:val="a"/>
    <w:qFormat/>
    <w:pPr>
      <w:spacing w:before="120" w:after="0" w:line="280" w:lineRule="atLeast"/>
      <w:ind w:left="360" w:hanging="360"/>
      <w:jc w:val="both"/>
    </w:pPr>
    <w:rPr>
      <w:rFonts w:ascii="Bookman" w:eastAsia="MS Mincho" w:hAnsi="Bookman"/>
      <w:lang w:val="en-US"/>
    </w:rPr>
  </w:style>
  <w:style w:type="paragraph" w:customStyle="1" w:styleId="enumlev2">
    <w:name w:val="enumlev2"/>
    <w:basedOn w:val="a"/>
    <w:qFormat/>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rFonts w:eastAsia="Times New Roman"/>
      <w:lang w:val="en-US" w:eastAsia="ja-JP"/>
    </w:rPr>
  </w:style>
  <w:style w:type="paragraph" w:customStyle="1" w:styleId="110">
    <w:name w:val="修订11"/>
    <w:semiHidden/>
    <w:qFormat/>
    <w:rPr>
      <w:rFonts w:eastAsia="바탕"/>
      <w:lang w:val="en-GB" w:eastAsia="en-US"/>
    </w:rPr>
  </w:style>
  <w:style w:type="paragraph" w:customStyle="1" w:styleId="TdocText">
    <w:name w:val="Tdoc_Text"/>
    <w:basedOn w:val="a"/>
    <w:qFormat/>
    <w:pPr>
      <w:spacing w:before="120" w:after="0"/>
      <w:jc w:val="both"/>
    </w:pPr>
    <w:rPr>
      <w:rFonts w:eastAsia="MS Mincho"/>
      <w:lang w:val="en-US"/>
    </w:rPr>
  </w:style>
  <w:style w:type="paragraph" w:customStyle="1" w:styleId="12">
    <w:name w:val="(文字) (文字)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entered">
    <w:name w:val="centered"/>
    <w:basedOn w:val="a"/>
    <w:qFormat/>
    <w:pPr>
      <w:widowControl w:val="0"/>
      <w:spacing w:before="120" w:after="0" w:line="280" w:lineRule="atLeast"/>
      <w:jc w:val="center"/>
    </w:pPr>
    <w:rPr>
      <w:rFonts w:ascii="Bookman" w:eastAsia="MS Mincho" w:hAnsi="Bookman"/>
      <w:lang w:val="en-US"/>
    </w:rPr>
  </w:style>
  <w:style w:type="paragraph" w:customStyle="1" w:styleId="Doc-title">
    <w:name w:val="Doc-title"/>
    <w:basedOn w:val="a"/>
    <w:next w:val="Doc-text2"/>
    <w:link w:val="Doc-titleChar"/>
    <w:qFormat/>
    <w:pPr>
      <w:spacing w:before="60" w:after="0"/>
      <w:ind w:left="1259" w:hanging="1259"/>
    </w:pPr>
    <w:rPr>
      <w:rFonts w:ascii="Arial" w:eastAsia="MS Mincho" w:hAnsi="Arial"/>
      <w:szCs w:val="24"/>
      <w:lang w:eastAsia="en-GB"/>
    </w:rPr>
  </w:style>
  <w:style w:type="paragraph" w:customStyle="1" w:styleId="References">
    <w:name w:val="References"/>
    <w:basedOn w:val="a"/>
    <w:qFormat/>
    <w:pPr>
      <w:numPr>
        <w:numId w:val="3"/>
      </w:numPr>
      <w:tabs>
        <w:tab w:val="left" w:pos="360"/>
      </w:tabs>
      <w:spacing w:after="80"/>
    </w:pPr>
    <w:rPr>
      <w:rFonts w:eastAsia="MS Mincho"/>
      <w:sz w:val="18"/>
      <w:lang w:val="en-US"/>
    </w:rPr>
  </w:style>
  <w:style w:type="paragraph" w:customStyle="1" w:styleId="Revision1">
    <w:name w:val="Revision1"/>
    <w:uiPriority w:val="99"/>
    <w:semiHidden/>
    <w:qFormat/>
    <w:rPr>
      <w:rFonts w:eastAsia="맑은 고딕"/>
      <w:lang w:val="en-GB" w:eastAsia="en-US"/>
    </w:rPr>
  </w:style>
  <w:style w:type="paragraph" w:customStyle="1" w:styleId="berschrift2Head2A2">
    <w:name w:val="Überschrift 2.Head2A.2"/>
    <w:basedOn w:val="1"/>
    <w:next w:val="a"/>
    <w:qFormat/>
    <w:pPr>
      <w:pBdr>
        <w:top w:val="none" w:sz="0" w:space="0" w:color="auto"/>
      </w:pBdr>
      <w:spacing w:before="180"/>
      <w:outlineLvl w:val="1"/>
    </w:pPr>
    <w:rPr>
      <w:rFonts w:eastAsia="MS Mincho"/>
      <w:sz w:val="32"/>
      <w:lang w:eastAsia="de-DE"/>
    </w:rPr>
  </w:style>
  <w:style w:type="paragraph" w:customStyle="1" w:styleId="ZchnZchn">
    <w:name w:val="Zchn Zchn"/>
    <w:semiHidden/>
    <w:qFormat/>
    <w:pPr>
      <w:keepNext/>
      <w:numPr>
        <w:numId w:val="4"/>
      </w:numPr>
      <w:tabs>
        <w:tab w:val="left" w:pos="851"/>
      </w:tabs>
      <w:autoSpaceDE w:val="0"/>
      <w:autoSpaceDN w:val="0"/>
      <w:adjustRightInd w:val="0"/>
      <w:spacing w:before="60" w:after="60"/>
      <w:jc w:val="both"/>
    </w:pPr>
    <w:rPr>
      <w:rFonts w:ascii="Arial" w:hAnsi="Arial" w:cs="Arial"/>
      <w:color w:val="0000FF"/>
      <w:kern w:val="2"/>
      <w:lang w:eastAsia="zh-CN"/>
    </w:rPr>
  </w:style>
  <w:style w:type="paragraph" w:customStyle="1" w:styleId="t2">
    <w:name w:val="t2"/>
    <w:basedOn w:val="a"/>
    <w:qFormat/>
    <w:pPr>
      <w:overflowPunct w:val="0"/>
      <w:autoSpaceDE w:val="0"/>
      <w:autoSpaceDN w:val="0"/>
      <w:adjustRightInd w:val="0"/>
      <w:spacing w:after="0"/>
      <w:textAlignment w:val="baseline"/>
    </w:pPr>
    <w:rPr>
      <w:rFonts w:eastAsia="MS Mincho"/>
      <w:lang w:eastAsia="en-GB"/>
    </w:rPr>
  </w:style>
  <w:style w:type="paragraph" w:customStyle="1" w:styleId="StyleHeading6Left0cmHanging349cmAfter9pt">
    <w:name w:val="Style Heading 6 + Left:  0 cm Hanging:  3.49 cm After:  9 pt"/>
    <w:basedOn w:val="6"/>
    <w:qFormat/>
    <w:pPr>
      <w:keepNext w:val="0"/>
      <w:keepLines w:val="0"/>
      <w:spacing w:before="240"/>
      <w:ind w:left="1980" w:hanging="1980"/>
    </w:pPr>
    <w:rPr>
      <w:rFonts w:eastAsia="MS Mincho"/>
      <w:bCs/>
    </w:rPr>
  </w:style>
  <w:style w:type="paragraph" w:customStyle="1" w:styleId="28">
    <w:name w:val="(文字) (文字)2"/>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TableText0">
    <w:name w:val="TableText"/>
    <w:basedOn w:val="ae"/>
    <w:qFormat/>
    <w:pPr>
      <w:keepNext/>
      <w:keepLines/>
      <w:overflowPunct w:val="0"/>
      <w:autoSpaceDE w:val="0"/>
      <w:autoSpaceDN w:val="0"/>
      <w:adjustRightInd w:val="0"/>
      <w:spacing w:before="0" w:after="180"/>
      <w:ind w:left="0"/>
      <w:jc w:val="center"/>
      <w:textAlignment w:val="baseline"/>
    </w:pPr>
    <w:rPr>
      <w:i w:val="0"/>
      <w:snapToGrid w:val="0"/>
      <w:kern w:val="2"/>
      <w:sz w:val="20"/>
    </w:rPr>
  </w:style>
  <w:style w:type="paragraph" w:customStyle="1" w:styleId="Agreement">
    <w:name w:val="Agreement"/>
    <w:basedOn w:val="a"/>
    <w:next w:val="Doc-text2"/>
    <w:uiPriority w:val="99"/>
    <w:qFormat/>
    <w:pPr>
      <w:numPr>
        <w:numId w:val="5"/>
      </w:numPr>
      <w:tabs>
        <w:tab w:val="left" w:pos="3195"/>
      </w:tabs>
      <w:spacing w:before="60" w:after="0"/>
    </w:pPr>
    <w:rPr>
      <w:rFonts w:ascii="Arial" w:eastAsia="MS Mincho" w:hAnsi="Arial"/>
      <w:b/>
      <w:szCs w:val="24"/>
      <w:lang w:eastAsia="en-GB"/>
    </w:rPr>
  </w:style>
  <w:style w:type="paragraph" w:customStyle="1" w:styleId="TitleText">
    <w:name w:val="Title Text"/>
    <w:basedOn w:val="a"/>
    <w:next w:val="a"/>
    <w:qFormat/>
    <w:pPr>
      <w:overflowPunct w:val="0"/>
      <w:autoSpaceDE w:val="0"/>
      <w:autoSpaceDN w:val="0"/>
      <w:adjustRightInd w:val="0"/>
      <w:spacing w:after="220"/>
      <w:textAlignment w:val="baseline"/>
    </w:pPr>
    <w:rPr>
      <w:rFonts w:eastAsia="MS Mincho"/>
      <w:b/>
      <w:lang w:val="en-US" w:eastAsia="en-GB"/>
    </w:rPr>
  </w:style>
  <w:style w:type="paragraph" w:customStyle="1" w:styleId="Bullet">
    <w:name w:val="Bullet"/>
    <w:basedOn w:val="a"/>
    <w:qFormat/>
    <w:pPr>
      <w:tabs>
        <w:tab w:val="left" w:pos="928"/>
      </w:tabs>
      <w:ind w:left="928" w:hanging="360"/>
    </w:pPr>
    <w:rPr>
      <w:rFonts w:eastAsia="바탕"/>
      <w:lang w:eastAsia="ko-KR"/>
    </w:rPr>
  </w:style>
  <w:style w:type="paragraph" w:customStyle="1" w:styleId="B1">
    <w:name w:val="B1+"/>
    <w:basedOn w:val="B10"/>
    <w:qFormat/>
    <w:pPr>
      <w:numPr>
        <w:numId w:val="6"/>
      </w:numPr>
      <w:tabs>
        <w:tab w:val="left" w:pos="737"/>
      </w:tabs>
      <w:overflowPunct w:val="0"/>
      <w:autoSpaceDE w:val="0"/>
      <w:autoSpaceDN w:val="0"/>
      <w:adjustRightInd w:val="0"/>
      <w:textAlignment w:val="baseline"/>
    </w:pPr>
    <w:rPr>
      <w:rFonts w:eastAsia="SimSun"/>
      <w:lang w:eastAsia="zh-CN"/>
    </w:rPr>
  </w:style>
  <w:style w:type="paragraph" w:customStyle="1" w:styleId="13">
    <w:name w:val="図表目次1"/>
    <w:basedOn w:val="a"/>
    <w:next w:val="a"/>
    <w:qFormat/>
    <w:pPr>
      <w:overflowPunct w:val="0"/>
      <w:autoSpaceDE w:val="0"/>
      <w:autoSpaceDN w:val="0"/>
      <w:adjustRightInd w:val="0"/>
      <w:ind w:left="400" w:hanging="400"/>
      <w:jc w:val="center"/>
      <w:textAlignment w:val="baseline"/>
    </w:pPr>
    <w:rPr>
      <w:rFonts w:eastAsia="MS Mincho"/>
      <w:b/>
      <w:lang w:eastAsia="en-GB"/>
    </w:rPr>
  </w:style>
  <w:style w:type="paragraph" w:customStyle="1" w:styleId="CharCharCharCharCharChar">
    <w:name w:val="Char Char Char Char Char Char"/>
    <w:semiHidden/>
    <w:qFormat/>
    <w:pPr>
      <w:keepNext/>
      <w:autoSpaceDE w:val="0"/>
      <w:autoSpaceDN w:val="0"/>
      <w:adjustRightInd w:val="0"/>
      <w:spacing w:before="60" w:after="60"/>
      <w:ind w:left="567" w:hanging="283"/>
      <w:jc w:val="both"/>
    </w:pPr>
    <w:rPr>
      <w:rFonts w:ascii="Arial" w:hAnsi="Arial" w:cs="Arial"/>
      <w:color w:val="0000FF"/>
      <w:kern w:val="2"/>
      <w:lang w:eastAsia="zh-CN"/>
    </w:rPr>
  </w:style>
  <w:style w:type="paragraph" w:styleId="aa">
    <w:name w:val="List Paragraph"/>
    <w:basedOn w:val="a"/>
    <w:link w:val="Char"/>
    <w:uiPriority w:val="34"/>
    <w:qFormat/>
    <w:pPr>
      <w:spacing w:after="0"/>
      <w:ind w:left="720"/>
      <w:contextualSpacing/>
    </w:pPr>
    <w:rPr>
      <w:rFonts w:eastAsia="SimSun"/>
      <w:sz w:val="24"/>
      <w:szCs w:val="24"/>
    </w:rPr>
  </w:style>
  <w:style w:type="paragraph" w:customStyle="1" w:styleId="RecCCITT">
    <w:name w:val="Rec_CCITT_#"/>
    <w:basedOn w:val="a"/>
    <w:qFormat/>
    <w:pPr>
      <w:keepNext/>
      <w:keepLines/>
      <w:overflowPunct w:val="0"/>
      <w:autoSpaceDE w:val="0"/>
      <w:autoSpaceDN w:val="0"/>
      <w:adjustRightInd w:val="0"/>
      <w:textAlignment w:val="baseline"/>
    </w:pPr>
    <w:rPr>
      <w:rFonts w:eastAsia="Times New Roman"/>
      <w:b/>
      <w:lang w:eastAsia="ja-JP"/>
    </w:rPr>
  </w:style>
  <w:style w:type="paragraph" w:customStyle="1" w:styleId="aff1">
    <w:name w:val="(文字) (文字)"/>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1">
    <w:name w:val="Char Char Char Char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ouvRecTitle">
    <w:name w:val="Couv Rec Title"/>
    <w:basedOn w:val="a"/>
    <w:qFormat/>
    <w:pPr>
      <w:keepNext/>
      <w:keepLines/>
      <w:overflowPunct w:val="0"/>
      <w:autoSpaceDE w:val="0"/>
      <w:autoSpaceDN w:val="0"/>
      <w:adjustRightInd w:val="0"/>
      <w:spacing w:before="240"/>
      <w:ind w:left="1418"/>
      <w:textAlignment w:val="baseline"/>
    </w:pPr>
    <w:rPr>
      <w:rFonts w:ascii="Arial" w:eastAsia="Times New Roman" w:hAnsi="Arial"/>
      <w:b/>
      <w:sz w:val="36"/>
      <w:lang w:val="en-US" w:eastAsia="ja-JP"/>
    </w:rPr>
  </w:style>
  <w:style w:type="paragraph" w:customStyle="1" w:styleId="FL">
    <w:name w:val="FL"/>
    <w:basedOn w:val="a"/>
    <w:qFormat/>
    <w:pPr>
      <w:keepNext/>
      <w:keepLines/>
      <w:overflowPunct w:val="0"/>
      <w:autoSpaceDE w:val="0"/>
      <w:autoSpaceDN w:val="0"/>
      <w:adjustRightInd w:val="0"/>
      <w:spacing w:before="60"/>
      <w:jc w:val="center"/>
      <w:textAlignment w:val="baseline"/>
    </w:pPr>
    <w:rPr>
      <w:rFonts w:ascii="Arial" w:eastAsia="Times New Roman" w:hAnsi="Arial"/>
      <w:b/>
      <w:lang w:eastAsia="ko-KR"/>
    </w:rPr>
  </w:style>
  <w:style w:type="paragraph" w:customStyle="1" w:styleId="TdocHeading1">
    <w:name w:val="Tdoc_Heading_1"/>
    <w:basedOn w:val="1"/>
    <w:next w:val="af4"/>
    <w:qFormat/>
    <w:pPr>
      <w:keepLines w:val="0"/>
      <w:pBdr>
        <w:top w:val="none" w:sz="0" w:space="0" w:color="auto"/>
      </w:pBdr>
      <w:tabs>
        <w:tab w:val="left" w:pos="360"/>
      </w:tabs>
      <w:spacing w:after="120"/>
      <w:ind w:left="357" w:hanging="357"/>
      <w:jc w:val="both"/>
    </w:pPr>
    <w:rPr>
      <w:rFonts w:eastAsia="바탕"/>
      <w:b/>
      <w:kern w:val="28"/>
      <w:sz w:val="24"/>
      <w:lang w:val="en-US"/>
    </w:rPr>
  </w:style>
  <w:style w:type="paragraph" w:customStyle="1" w:styleId="Bulletedo1">
    <w:name w:val="Bulleted o 1"/>
    <w:basedOn w:val="a"/>
    <w:qFormat/>
    <w:pPr>
      <w:numPr>
        <w:numId w:val="7"/>
      </w:numPr>
      <w:tabs>
        <w:tab w:val="left" w:pos="360"/>
      </w:tabs>
      <w:overflowPunct w:val="0"/>
      <w:autoSpaceDE w:val="0"/>
      <w:autoSpaceDN w:val="0"/>
      <w:adjustRightInd w:val="0"/>
      <w:spacing w:before="120" w:after="120"/>
      <w:textAlignment w:val="baseline"/>
    </w:pPr>
    <w:rPr>
      <w:rFonts w:eastAsia="SimSun"/>
    </w:rPr>
  </w:style>
  <w:style w:type="paragraph" w:customStyle="1" w:styleId="14">
    <w:name w:val="副标题1"/>
    <w:basedOn w:val="a"/>
    <w:next w:val="a"/>
    <w:uiPriority w:val="11"/>
    <w:qFormat/>
    <w:pPr>
      <w:overflowPunct w:val="0"/>
      <w:autoSpaceDE w:val="0"/>
      <w:autoSpaceDN w:val="0"/>
      <w:adjustRightInd w:val="0"/>
      <w:spacing w:before="240" w:after="60" w:line="312" w:lineRule="auto"/>
      <w:jc w:val="center"/>
      <w:textAlignment w:val="baseline"/>
      <w:outlineLvl w:val="1"/>
    </w:pPr>
    <w:rPr>
      <w:rFonts w:ascii="Calibri Light" w:eastAsia="SimSun" w:hAnsi="Calibri Light"/>
      <w:b/>
      <w:bCs/>
      <w:kern w:val="28"/>
      <w:sz w:val="32"/>
      <w:szCs w:val="32"/>
      <w:lang w:eastAsia="ko-KR"/>
    </w:rPr>
  </w:style>
  <w:style w:type="paragraph" w:customStyle="1" w:styleId="Filenameandpath">
    <w:name w:val="Filename and path"/>
    <w:qFormat/>
    <w:rPr>
      <w:rFonts w:eastAsia="맑은 고딕"/>
      <w:sz w:val="24"/>
      <w:szCs w:val="24"/>
      <w:lang w:val="en-GB"/>
    </w:rPr>
  </w:style>
  <w:style w:type="paragraph" w:customStyle="1" w:styleId="TOC1">
    <w:name w:val="TOC 标题1"/>
    <w:basedOn w:val="1"/>
    <w:next w:val="a"/>
    <w:uiPriority w:val="39"/>
    <w:unhideWhenUsed/>
    <w:qFormat/>
    <w:pPr>
      <w:pBdr>
        <w:top w:val="none" w:sz="0" w:space="0" w:color="auto"/>
      </w:pBdr>
      <w:spacing w:after="0" w:line="259" w:lineRule="auto"/>
      <w:ind w:left="0" w:firstLine="0"/>
      <w:outlineLvl w:val="9"/>
    </w:pPr>
    <w:rPr>
      <w:rFonts w:ascii="Calibri Light" w:eastAsia="SimSun" w:hAnsi="Calibri Light"/>
      <w:color w:val="2E74B5"/>
      <w:sz w:val="32"/>
      <w:szCs w:val="32"/>
      <w:lang w:val="en-US"/>
    </w:rPr>
  </w:style>
  <w:style w:type="paragraph" w:customStyle="1" w:styleId="INDENT1">
    <w:name w:val="INDENT1"/>
    <w:basedOn w:val="a"/>
    <w:qFormat/>
    <w:pPr>
      <w:overflowPunct w:val="0"/>
      <w:autoSpaceDE w:val="0"/>
      <w:autoSpaceDN w:val="0"/>
      <w:adjustRightInd w:val="0"/>
      <w:ind w:left="851"/>
      <w:textAlignment w:val="baseline"/>
    </w:pPr>
    <w:rPr>
      <w:rFonts w:eastAsia="Times New Roman"/>
      <w:lang w:eastAsia="ja-JP"/>
    </w:rPr>
  </w:style>
  <w:style w:type="paragraph" w:customStyle="1" w:styleId="15">
    <w:name w:val="修订1"/>
    <w:uiPriority w:val="99"/>
    <w:semiHidden/>
    <w:qFormat/>
    <w:rPr>
      <w:lang w:val="en-GB" w:eastAsia="en-US"/>
    </w:rPr>
  </w:style>
  <w:style w:type="paragraph" w:customStyle="1" w:styleId="16">
    <w:name w:val="수정1"/>
    <w:uiPriority w:val="99"/>
    <w:semiHidden/>
    <w:qFormat/>
    <w:rPr>
      <w:rFonts w:eastAsia="맑은 고딕"/>
      <w:lang w:val="en-GB" w:eastAsia="en-US"/>
    </w:rPr>
  </w:style>
  <w:style w:type="paragraph" w:customStyle="1" w:styleId="Separation">
    <w:name w:val="Separation"/>
    <w:basedOn w:val="1"/>
    <w:next w:val="a"/>
    <w:qFormat/>
    <w:pPr>
      <w:pBdr>
        <w:top w:val="none" w:sz="0" w:space="0" w:color="auto"/>
      </w:pBdr>
    </w:pPr>
    <w:rPr>
      <w:rFonts w:eastAsia="Times New Roman"/>
      <w:b/>
      <w:color w:val="0000FF"/>
      <w:lang w:eastAsia="ja-JP"/>
    </w:rPr>
  </w:style>
  <w:style w:type="paragraph" w:customStyle="1" w:styleId="CharChar2CharChar">
    <w:name w:val="Char Char2 Char Char"/>
    <w:basedOn w:val="a"/>
    <w:qFormat/>
    <w:pPr>
      <w:tabs>
        <w:tab w:val="left" w:pos="540"/>
        <w:tab w:val="left" w:pos="1260"/>
        <w:tab w:val="left" w:pos="1800"/>
      </w:tabs>
      <w:spacing w:before="240" w:after="160" w:line="240" w:lineRule="exact"/>
    </w:pPr>
    <w:rPr>
      <w:rFonts w:ascii="Verdana" w:eastAsia="바탕" w:hAnsi="Verdana"/>
      <w:sz w:val="24"/>
      <w:lang w:val="en-US"/>
    </w:rPr>
  </w:style>
  <w:style w:type="paragraph" w:customStyle="1" w:styleId="no0">
    <w:name w:val="no"/>
    <w:basedOn w:val="a"/>
    <w:qFormat/>
    <w:pPr>
      <w:overflowPunct w:val="0"/>
      <w:autoSpaceDE w:val="0"/>
      <w:autoSpaceDN w:val="0"/>
      <w:adjustRightInd w:val="0"/>
      <w:ind w:left="1135" w:hanging="851"/>
      <w:textAlignment w:val="baseline"/>
    </w:pPr>
    <w:rPr>
      <w:rFonts w:eastAsia="Calibri"/>
      <w:lang w:val="it-IT" w:eastAsia="it-IT"/>
    </w:rPr>
  </w:style>
  <w:style w:type="paragraph" w:customStyle="1" w:styleId="NormalArial">
    <w:name w:val="Normal + Arial"/>
    <w:basedOn w:val="a"/>
    <w:qFormat/>
    <w:pPr>
      <w:keepNext/>
      <w:keepLines/>
      <w:overflowPunct w:val="0"/>
      <w:autoSpaceDE w:val="0"/>
      <w:autoSpaceDN w:val="0"/>
      <w:adjustRightInd w:val="0"/>
      <w:spacing w:after="0"/>
      <w:ind w:right="134"/>
      <w:jc w:val="right"/>
      <w:textAlignment w:val="baseline"/>
    </w:pPr>
    <w:rPr>
      <w:rFonts w:ascii="Arial" w:eastAsia="Times New Roman" w:hAnsi="Arial" w:cs="Arial"/>
      <w:sz w:val="18"/>
      <w:szCs w:val="18"/>
      <w:lang w:val="en-US" w:eastAsia="ko-KR"/>
    </w:rPr>
  </w:style>
  <w:style w:type="paragraph" w:customStyle="1" w:styleId="-PAGE-">
    <w:name w:val="- PAGE -"/>
    <w:qFormat/>
    <w:rPr>
      <w:rFonts w:eastAsia="맑은 고딕"/>
      <w:sz w:val="24"/>
      <w:szCs w:val="24"/>
      <w:lang w:val="en-GB"/>
    </w:rPr>
  </w:style>
  <w:style w:type="paragraph" w:customStyle="1" w:styleId="IvDbodytext">
    <w:name w:val="IvD bodytext"/>
    <w:basedOn w:val="af4"/>
    <w:link w:val="IvDbodytextChar"/>
    <w:qFormat/>
    <w:pPr>
      <w:keepLines/>
      <w:widowControl/>
      <w:tabs>
        <w:tab w:val="left" w:pos="2552"/>
        <w:tab w:val="left" w:pos="3856"/>
        <w:tab w:val="left" w:pos="5216"/>
        <w:tab w:val="left" w:pos="6464"/>
        <w:tab w:val="left" w:pos="7768"/>
        <w:tab w:val="left" w:pos="9072"/>
        <w:tab w:val="left" w:pos="9639"/>
      </w:tabs>
      <w:spacing w:before="240" w:after="0"/>
    </w:pPr>
    <w:rPr>
      <w:rFonts w:ascii="Arial" w:eastAsia="맑은 고딕" w:hAnsi="Arial"/>
      <w:spacing w:val="2"/>
      <w:sz w:val="20"/>
    </w:rPr>
  </w:style>
  <w:style w:type="paragraph" w:customStyle="1" w:styleId="BL">
    <w:name w:val="BL"/>
    <w:basedOn w:val="a"/>
    <w:qFormat/>
    <w:pPr>
      <w:numPr>
        <w:numId w:val="8"/>
      </w:numPr>
      <w:tabs>
        <w:tab w:val="left" w:pos="644"/>
        <w:tab w:val="left" w:pos="851"/>
      </w:tabs>
      <w:overflowPunct w:val="0"/>
      <w:autoSpaceDE w:val="0"/>
      <w:autoSpaceDN w:val="0"/>
      <w:adjustRightInd w:val="0"/>
      <w:textAlignment w:val="baseline"/>
    </w:pPr>
    <w:rPr>
      <w:rFonts w:eastAsia="PMingLiU"/>
    </w:rPr>
  </w:style>
  <w:style w:type="paragraph" w:customStyle="1" w:styleId="1030302">
    <w:name w:val="样式 样式 标题 1 + 两端对齐 段前: 0.3 行 段后: 0.3 行 行距: 单倍行距 + 段前: 0.2 行 段后: ..."/>
    <w:basedOn w:val="a"/>
    <w:qFormat/>
    <w:pPr>
      <w:keepNext/>
      <w:tabs>
        <w:tab w:val="left" w:pos="0"/>
      </w:tabs>
      <w:spacing w:beforeLines="20" w:afterLines="10"/>
      <w:ind w:right="284"/>
      <w:jc w:val="both"/>
      <w:outlineLvl w:val="0"/>
    </w:pPr>
    <w:rPr>
      <w:rFonts w:ascii="Arial" w:eastAsia="SimSun" w:hAnsi="Arial" w:cs="SimSun"/>
      <w:b/>
      <w:bCs/>
      <w:sz w:val="28"/>
      <w:lang w:val="en-US" w:eastAsia="zh-CN"/>
    </w:rPr>
  </w:style>
  <w:style w:type="paragraph" w:customStyle="1" w:styleId="ZC">
    <w:name w:val="ZC"/>
    <w:qFormat/>
    <w:pPr>
      <w:spacing w:line="360" w:lineRule="atLeast"/>
      <w:jc w:val="center"/>
    </w:pPr>
    <w:rPr>
      <w:rFonts w:eastAsia="MS Mincho"/>
      <w:lang w:val="en-GB" w:eastAsia="en-US"/>
    </w:rPr>
  </w:style>
  <w:style w:type="paragraph" w:customStyle="1" w:styleId="msonormal0">
    <w:name w:val="msonormal"/>
    <w:basedOn w:val="a"/>
    <w:uiPriority w:val="99"/>
    <w:qFormat/>
    <w:pPr>
      <w:spacing w:before="100" w:beforeAutospacing="1" w:after="100" w:afterAutospacing="1"/>
    </w:pPr>
    <w:rPr>
      <w:rFonts w:eastAsia="SimSun"/>
      <w:sz w:val="24"/>
      <w:szCs w:val="24"/>
      <w:lang w:val="en-US"/>
    </w:rPr>
  </w:style>
  <w:style w:type="paragraph" w:customStyle="1" w:styleId="CharCharCharCharChar">
    <w:name w:val="Char Char 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11BodyText">
    <w:name w:val="11 BodyText"/>
    <w:basedOn w:val="a"/>
    <w:qFormat/>
    <w:pPr>
      <w:spacing w:after="220"/>
      <w:ind w:left="1298"/>
    </w:pPr>
    <w:rPr>
      <w:rFonts w:ascii="Arial" w:eastAsia="SimSun" w:hAnsi="Arial"/>
      <w:lang w:val="en-US" w:eastAsia="en-GB"/>
    </w:rPr>
  </w:style>
  <w:style w:type="paragraph" w:customStyle="1" w:styleId="Para1">
    <w:name w:val="Para1"/>
    <w:basedOn w:val="a"/>
    <w:qFormat/>
    <w:pPr>
      <w:overflowPunct w:val="0"/>
      <w:autoSpaceDE w:val="0"/>
      <w:autoSpaceDN w:val="0"/>
      <w:adjustRightInd w:val="0"/>
      <w:spacing w:before="120" w:after="120"/>
      <w:textAlignment w:val="baseline"/>
    </w:pPr>
    <w:rPr>
      <w:rFonts w:eastAsia="MS Mincho"/>
      <w:lang w:val="en-US" w:eastAsia="en-GB"/>
    </w:rPr>
  </w:style>
  <w:style w:type="paragraph" w:customStyle="1" w:styleId="Lastprinted">
    <w:name w:val="Last printed"/>
    <w:qFormat/>
    <w:rPr>
      <w:rFonts w:eastAsia="맑은 고딕"/>
      <w:sz w:val="24"/>
      <w:szCs w:val="24"/>
      <w:lang w:val="en-GB"/>
    </w:rPr>
  </w:style>
  <w:style w:type="paragraph" w:customStyle="1" w:styleId="CharChar">
    <w:name w:val="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Bullets">
    <w:name w:val="Bullets"/>
    <w:basedOn w:val="af4"/>
    <w:qFormat/>
    <w:pPr>
      <w:overflowPunct w:val="0"/>
      <w:autoSpaceDE w:val="0"/>
      <w:autoSpaceDN w:val="0"/>
      <w:adjustRightInd w:val="0"/>
      <w:ind w:left="283" w:hanging="283"/>
      <w:textAlignment w:val="baseline"/>
    </w:pPr>
    <w:rPr>
      <w:sz w:val="20"/>
      <w:lang w:eastAsia="de-DE"/>
    </w:rPr>
  </w:style>
  <w:style w:type="paragraph" w:customStyle="1" w:styleId="ConfidentialPageDate">
    <w:name w:val="Confidential  Page #  Date"/>
    <w:qFormat/>
    <w:rPr>
      <w:rFonts w:eastAsia="맑은 고딕"/>
      <w:sz w:val="24"/>
      <w:szCs w:val="24"/>
      <w:lang w:val="en-GB"/>
    </w:rPr>
  </w:style>
  <w:style w:type="paragraph" w:customStyle="1" w:styleId="Charf2">
    <w:name w:val="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3GPPNormalText">
    <w:name w:val="3GPP Normal Text"/>
    <w:basedOn w:val="af4"/>
    <w:link w:val="3GPPNormalTextChar"/>
    <w:qFormat/>
    <w:pPr>
      <w:widowControl/>
      <w:ind w:hanging="22"/>
      <w:jc w:val="both"/>
    </w:pPr>
    <w:rPr>
      <w:rFonts w:ascii="Arial" w:hAnsi="Arial"/>
      <w:szCs w:val="24"/>
    </w:rPr>
  </w:style>
  <w:style w:type="paragraph" w:customStyle="1" w:styleId="NumberedList">
    <w:name w:val="Numbered List"/>
    <w:basedOn w:val="Para1"/>
    <w:qFormat/>
    <w:pPr>
      <w:tabs>
        <w:tab w:val="left" w:pos="360"/>
      </w:tabs>
      <w:ind w:left="360" w:hanging="360"/>
    </w:pPr>
  </w:style>
  <w:style w:type="paragraph" w:customStyle="1" w:styleId="INDENT2">
    <w:name w:val="INDENT2"/>
    <w:basedOn w:val="a"/>
    <w:qFormat/>
    <w:pPr>
      <w:overflowPunct w:val="0"/>
      <w:autoSpaceDE w:val="0"/>
      <w:autoSpaceDN w:val="0"/>
      <w:adjustRightInd w:val="0"/>
      <w:ind w:left="1135" w:hanging="284"/>
      <w:textAlignment w:val="baseline"/>
    </w:pPr>
    <w:rPr>
      <w:rFonts w:eastAsia="Times New Roman"/>
      <w:lang w:eastAsia="ja-JP"/>
    </w:rPr>
  </w:style>
  <w:style w:type="paragraph" w:customStyle="1" w:styleId="CharCharChar">
    <w:name w:val="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reatedby">
    <w:name w:val="Created by"/>
    <w:qFormat/>
    <w:rPr>
      <w:rFonts w:eastAsia="맑은 고딕"/>
      <w:sz w:val="24"/>
      <w:szCs w:val="24"/>
      <w:lang w:val="en-GB"/>
    </w:rPr>
  </w:style>
  <w:style w:type="paragraph" w:customStyle="1" w:styleId="1Char0">
    <w:name w:val="(文字) (文字)1 Char (文字) (文字)"/>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B8">
    <w:name w:val="B8"/>
    <w:basedOn w:val="B7"/>
    <w:link w:val="B8Char"/>
    <w:qFormat/>
    <w:pPr>
      <w:ind w:left="2552"/>
    </w:pPr>
  </w:style>
  <w:style w:type="paragraph" w:customStyle="1" w:styleId="CharChar1CharChar">
    <w:name w:val="Char Char1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berschrift3h3H3Underrubrik2">
    <w:name w:val="Überschrift 3.h3.H3.Underrubrik2"/>
    <w:basedOn w:val="2"/>
    <w:next w:val="a"/>
    <w:qFormat/>
    <w:pPr>
      <w:spacing w:before="120"/>
      <w:outlineLvl w:val="2"/>
    </w:pPr>
    <w:rPr>
      <w:rFonts w:eastAsia="MS Mincho"/>
      <w:sz w:val="28"/>
      <w:lang w:eastAsia="de-DE"/>
    </w:rPr>
  </w:style>
  <w:style w:type="paragraph" w:customStyle="1" w:styleId="1CharChar1">
    <w:name w:val="(文字) (文字)1 Char (文字) (文字) Char (文字) (文字)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Teststep">
    <w:name w:val="Test step"/>
    <w:basedOn w:val="a"/>
    <w:qFormat/>
    <w:pPr>
      <w:tabs>
        <w:tab w:val="left" w:pos="720"/>
      </w:tabs>
      <w:overflowPunct w:val="0"/>
      <w:autoSpaceDE w:val="0"/>
      <w:autoSpaceDN w:val="0"/>
      <w:adjustRightInd w:val="0"/>
      <w:spacing w:after="0"/>
      <w:ind w:left="720" w:hanging="720"/>
      <w:textAlignment w:val="baseline"/>
    </w:pPr>
    <w:rPr>
      <w:rFonts w:eastAsia="MS Mincho"/>
      <w:lang w:eastAsia="en-GB"/>
    </w:rPr>
  </w:style>
  <w:style w:type="paragraph" w:customStyle="1" w:styleId="1CharChar1CharCharCharChar">
    <w:name w:val="(文字) (文字)1 Char (文字) (文字) Char (文字) (文字)1 Char (文字) (文字) 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1CharChar1Char">
    <w:name w:val="(文字) (文字)1 Char (文字) (文字) Char (文字) (文字)1 Char (文字) (文字)"/>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arCar">
    <w:name w:val="Car C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36">
    <w:name w:val="修订3"/>
    <w:uiPriority w:val="99"/>
    <w:semiHidden/>
    <w:qFormat/>
    <w:rPr>
      <w:rFonts w:eastAsia="맑은 고딕"/>
      <w:lang w:val="en-GB" w:eastAsia="en-US"/>
    </w:rPr>
  </w:style>
  <w:style w:type="paragraph" w:customStyle="1" w:styleId="Heading3Underrubrik2H3">
    <w:name w:val="Heading 3.Underrubrik2.H3"/>
    <w:basedOn w:val="Heading2Head2A2"/>
    <w:next w:val="a"/>
    <w:qFormat/>
    <w:pPr>
      <w:spacing w:before="120"/>
      <w:outlineLvl w:val="2"/>
    </w:pPr>
    <w:rPr>
      <w:sz w:val="28"/>
    </w:rPr>
  </w:style>
  <w:style w:type="paragraph" w:customStyle="1" w:styleId="ZchnZchn2">
    <w:name w:val="Zchn Zchn2"/>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ZK">
    <w:name w:val="ZK"/>
    <w:qFormat/>
    <w:pPr>
      <w:spacing w:after="240" w:line="240" w:lineRule="atLeast"/>
      <w:ind w:left="1191" w:right="113" w:hanging="1191"/>
    </w:pPr>
    <w:rPr>
      <w:rFonts w:eastAsia="MS Mincho"/>
      <w:lang w:val="en-GB" w:eastAsia="en-US"/>
    </w:rPr>
  </w:style>
  <w:style w:type="paragraph" w:customStyle="1" w:styleId="AutoCorrect">
    <w:name w:val="AutoCorrect"/>
    <w:qFormat/>
    <w:rPr>
      <w:rFonts w:eastAsia="맑은 고딕"/>
      <w:sz w:val="24"/>
      <w:szCs w:val="24"/>
      <w:lang w:val="en-GB"/>
    </w:rPr>
  </w:style>
  <w:style w:type="paragraph" w:customStyle="1" w:styleId="17">
    <w:name w:val="吹き出し1"/>
    <w:basedOn w:val="a"/>
    <w:semiHidden/>
    <w:qFormat/>
    <w:rPr>
      <w:rFonts w:ascii="Tahoma" w:eastAsia="MS Mincho" w:hAnsi="Tahoma" w:cs="Tahoma"/>
      <w:sz w:val="16"/>
      <w:szCs w:val="16"/>
      <w:lang w:eastAsia="ko-KR"/>
    </w:rPr>
  </w:style>
  <w:style w:type="paragraph" w:customStyle="1" w:styleId="PageXofY">
    <w:name w:val="Page X of Y"/>
    <w:qFormat/>
    <w:rPr>
      <w:rFonts w:eastAsia="맑은 고딕"/>
      <w:sz w:val="24"/>
      <w:szCs w:val="24"/>
      <w:lang w:val="en-GB"/>
    </w:rPr>
  </w:style>
  <w:style w:type="paragraph" w:customStyle="1" w:styleId="b11">
    <w:name w:val="b1"/>
    <w:basedOn w:val="a"/>
    <w:qFormat/>
    <w:pPr>
      <w:spacing w:before="100" w:beforeAutospacing="1" w:after="100" w:afterAutospacing="1"/>
    </w:pPr>
    <w:rPr>
      <w:rFonts w:eastAsia="Times New Roman"/>
      <w:sz w:val="24"/>
      <w:szCs w:val="24"/>
      <w:lang w:val="en-US" w:eastAsia="ko-KR"/>
    </w:rPr>
  </w:style>
  <w:style w:type="paragraph" w:customStyle="1" w:styleId="Createdon">
    <w:name w:val="Created on"/>
    <w:qFormat/>
    <w:rPr>
      <w:rFonts w:eastAsia="맑은 고딕"/>
      <w:sz w:val="24"/>
      <w:szCs w:val="24"/>
      <w:lang w:val="en-GB"/>
    </w:rPr>
  </w:style>
  <w:style w:type="paragraph" w:customStyle="1" w:styleId="Revision2">
    <w:name w:val="Revision2"/>
    <w:uiPriority w:val="99"/>
    <w:semiHidden/>
    <w:qFormat/>
    <w:rPr>
      <w:rFonts w:eastAsia="맑은 고딕"/>
      <w:lang w:val="en-GB" w:eastAsia="en-US"/>
    </w:rPr>
  </w:style>
  <w:style w:type="paragraph" w:customStyle="1" w:styleId="Lastsavedby">
    <w:name w:val="Last saved by"/>
    <w:qFormat/>
    <w:rPr>
      <w:rFonts w:eastAsia="맑은 고딕"/>
      <w:sz w:val="24"/>
      <w:szCs w:val="24"/>
      <w:lang w:val="en-GB"/>
    </w:rPr>
  </w:style>
  <w:style w:type="paragraph" w:customStyle="1" w:styleId="H53GPP">
    <w:name w:val="H5 3GPP"/>
    <w:basedOn w:val="a"/>
    <w:link w:val="H53GPPChar"/>
    <w:qFormat/>
    <w:pPr>
      <w:keepNext/>
      <w:keepLines/>
      <w:overflowPunct w:val="0"/>
      <w:autoSpaceDE w:val="0"/>
      <w:autoSpaceDN w:val="0"/>
      <w:adjustRightInd w:val="0"/>
      <w:spacing w:before="120"/>
      <w:ind w:left="1134" w:hanging="1134"/>
      <w:textAlignment w:val="baseline"/>
      <w:outlineLvl w:val="2"/>
    </w:pPr>
    <w:rPr>
      <w:rFonts w:ascii="Arial" w:eastAsia="SimSun" w:hAnsi="Arial"/>
      <w:snapToGrid w:val="0"/>
      <w:sz w:val="22"/>
      <w:szCs w:val="22"/>
    </w:rPr>
  </w:style>
  <w:style w:type="paragraph" w:customStyle="1" w:styleId="StyleHeading6After9pt">
    <w:name w:val="Style Heading 6 + After:  9 pt"/>
    <w:basedOn w:val="6"/>
    <w:qFormat/>
    <w:pPr>
      <w:keepNext w:val="0"/>
      <w:keepLines w:val="0"/>
      <w:spacing w:before="240"/>
      <w:ind w:left="0" w:firstLine="0"/>
    </w:pPr>
    <w:rPr>
      <w:rFonts w:eastAsia="MS Mincho"/>
      <w:bCs/>
    </w:rPr>
  </w:style>
  <w:style w:type="paragraph" w:customStyle="1" w:styleId="Filename">
    <w:name w:val="Filename"/>
    <w:qFormat/>
    <w:rPr>
      <w:rFonts w:eastAsia="맑은 고딕"/>
      <w:sz w:val="24"/>
      <w:szCs w:val="24"/>
      <w:lang w:val="en-GB"/>
    </w:rPr>
  </w:style>
  <w:style w:type="paragraph" w:customStyle="1" w:styleId="Doc-text2">
    <w:name w:val="Doc-text2"/>
    <w:basedOn w:val="a"/>
    <w:link w:val="Doc-text2Char"/>
    <w:qFormat/>
    <w:pPr>
      <w:tabs>
        <w:tab w:val="left" w:pos="1622"/>
      </w:tabs>
      <w:spacing w:after="0"/>
      <w:ind w:left="1622" w:hanging="363"/>
    </w:pPr>
    <w:rPr>
      <w:rFonts w:ascii="Arial" w:hAnsi="Arial"/>
      <w:szCs w:val="24"/>
      <w:lang w:eastAsia="en-GB"/>
    </w:rPr>
  </w:style>
  <w:style w:type="paragraph" w:customStyle="1" w:styleId="Note">
    <w:name w:val="Note"/>
    <w:basedOn w:val="B10"/>
    <w:qFormat/>
    <w:pPr>
      <w:overflowPunct w:val="0"/>
      <w:autoSpaceDE w:val="0"/>
      <w:autoSpaceDN w:val="0"/>
      <w:adjustRightInd w:val="0"/>
      <w:textAlignment w:val="baseline"/>
    </w:pPr>
    <w:rPr>
      <w:rFonts w:eastAsia="MS Mincho"/>
      <w:lang w:eastAsia="en-GB"/>
    </w:rPr>
  </w:style>
  <w:style w:type="paragraph" w:customStyle="1" w:styleId="AuthorPageDate">
    <w:name w:val="Author  Page #  Date"/>
    <w:qFormat/>
    <w:rPr>
      <w:rFonts w:eastAsia="맑은 고딕"/>
      <w:sz w:val="24"/>
      <w:szCs w:val="24"/>
      <w:lang w:val="en-GB"/>
    </w:rPr>
  </w:style>
  <w:style w:type="paragraph" w:customStyle="1" w:styleId="INDENT3">
    <w:name w:val="INDENT3"/>
    <w:basedOn w:val="a"/>
    <w:qFormat/>
    <w:pPr>
      <w:overflowPunct w:val="0"/>
      <w:autoSpaceDE w:val="0"/>
      <w:autoSpaceDN w:val="0"/>
      <w:adjustRightInd w:val="0"/>
      <w:ind w:left="1701" w:hanging="567"/>
      <w:textAlignment w:val="baseline"/>
    </w:pPr>
    <w:rPr>
      <w:rFonts w:eastAsia="Times New Roman"/>
      <w:lang w:eastAsia="ja-JP"/>
    </w:rPr>
  </w:style>
  <w:style w:type="paragraph" w:styleId="aff2">
    <w:name w:val="No Spacing"/>
    <w:uiPriority w:val="1"/>
    <w:qFormat/>
    <w:pPr>
      <w:overflowPunct w:val="0"/>
      <w:autoSpaceDE w:val="0"/>
      <w:autoSpaceDN w:val="0"/>
      <w:adjustRightInd w:val="0"/>
      <w:textAlignment w:val="baseline"/>
    </w:pPr>
    <w:rPr>
      <w:rFonts w:eastAsia="Times New Roman"/>
      <w:lang w:val="en-GB" w:eastAsia="ja-JP"/>
    </w:rPr>
  </w:style>
  <w:style w:type="paragraph" w:customStyle="1" w:styleId="Copyright">
    <w:name w:val="Copyright"/>
    <w:basedOn w:val="a"/>
    <w:qFormat/>
    <w:pPr>
      <w:overflowPunct w:val="0"/>
      <w:autoSpaceDE w:val="0"/>
      <w:autoSpaceDN w:val="0"/>
      <w:adjustRightInd w:val="0"/>
      <w:spacing w:after="0"/>
      <w:jc w:val="center"/>
      <w:textAlignment w:val="baseline"/>
    </w:pPr>
    <w:rPr>
      <w:rFonts w:ascii="Arial" w:eastAsia="MS Mincho" w:hAnsi="Arial"/>
      <w:b/>
      <w:sz w:val="16"/>
      <w:lang w:eastAsia="ja-JP"/>
    </w:rPr>
  </w:style>
  <w:style w:type="paragraph" w:customStyle="1" w:styleId="FigureTitle">
    <w:name w:val="Figure_Title"/>
    <w:basedOn w:val="a"/>
    <w:next w:val="a"/>
    <w:qFormat/>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rFonts w:eastAsia="Times New Roman"/>
      <w:b/>
      <w:sz w:val="24"/>
      <w:lang w:eastAsia="ja-JP"/>
    </w:rPr>
  </w:style>
  <w:style w:type="paragraph" w:styleId="aff3">
    <w:name w:val="Revision"/>
    <w:uiPriority w:val="99"/>
    <w:unhideWhenUsed/>
    <w:rPr>
      <w:rFonts w:eastAsia="맑은 고딕"/>
      <w:lang w:val="en-GB" w:eastAsia="en-US"/>
    </w:rPr>
  </w:style>
  <w:style w:type="paragraph" w:customStyle="1" w:styleId="CommentNokia">
    <w:name w:val="Comment Nokia"/>
    <w:basedOn w:val="a"/>
    <w:qFormat/>
    <w:pPr>
      <w:tabs>
        <w:tab w:val="left" w:pos="360"/>
      </w:tabs>
      <w:overflowPunct w:val="0"/>
      <w:autoSpaceDE w:val="0"/>
      <w:autoSpaceDN w:val="0"/>
      <w:adjustRightInd w:val="0"/>
      <w:ind w:left="360" w:hanging="360"/>
      <w:textAlignment w:val="baseline"/>
    </w:pPr>
    <w:rPr>
      <w:rFonts w:eastAsia="MS Mincho"/>
      <w:sz w:val="22"/>
      <w:lang w:val="en-US" w:eastAsia="en-GB"/>
    </w:rPr>
  </w:style>
  <w:style w:type="paragraph" w:customStyle="1" w:styleId="Data">
    <w:name w:val="Data"/>
    <w:basedOn w:val="a"/>
    <w:qFormat/>
    <w:pPr>
      <w:tabs>
        <w:tab w:val="left" w:pos="1418"/>
      </w:tabs>
      <w:overflowPunct w:val="0"/>
      <w:autoSpaceDE w:val="0"/>
      <w:autoSpaceDN w:val="0"/>
      <w:adjustRightInd w:val="0"/>
      <w:spacing w:after="120"/>
      <w:textAlignment w:val="baseline"/>
    </w:pPr>
    <w:rPr>
      <w:rFonts w:ascii="Arial" w:eastAsia="MS Mincho" w:hAnsi="Arial"/>
      <w:sz w:val="24"/>
      <w:lang w:val="fr-FR" w:eastAsia="ko-KR"/>
    </w:rPr>
  </w:style>
  <w:style w:type="paragraph" w:customStyle="1" w:styleId="TALCharChar">
    <w:name w:val="TAL Char Char"/>
    <w:basedOn w:val="a"/>
    <w:link w:val="TALCharCharChar"/>
    <w:qFormat/>
    <w:pPr>
      <w:keepNext/>
      <w:keepLines/>
      <w:overflowPunct w:val="0"/>
      <w:autoSpaceDE w:val="0"/>
      <w:autoSpaceDN w:val="0"/>
      <w:adjustRightInd w:val="0"/>
      <w:spacing w:after="0"/>
      <w:textAlignment w:val="baseline"/>
    </w:pPr>
    <w:rPr>
      <w:rFonts w:ascii="Arial" w:hAnsi="Arial"/>
      <w:sz w:val="18"/>
    </w:rPr>
  </w:style>
  <w:style w:type="paragraph" w:customStyle="1" w:styleId="p20">
    <w:name w:val="p20"/>
    <w:basedOn w:val="a"/>
    <w:qFormat/>
    <w:pPr>
      <w:snapToGrid w:val="0"/>
      <w:spacing w:after="0"/>
      <w:textAlignment w:val="baseline"/>
    </w:pPr>
    <w:rPr>
      <w:rFonts w:ascii="Arial" w:eastAsia="SimSun" w:hAnsi="Arial" w:cs="Arial"/>
      <w:sz w:val="18"/>
      <w:szCs w:val="18"/>
      <w:lang w:val="en-US" w:eastAsia="zh-CN"/>
    </w:rPr>
  </w:style>
  <w:style w:type="paragraph" w:customStyle="1" w:styleId="ATC">
    <w:name w:val="ATC"/>
    <w:basedOn w:val="a"/>
    <w:qFormat/>
    <w:pPr>
      <w:overflowPunct w:val="0"/>
      <w:autoSpaceDE w:val="0"/>
      <w:autoSpaceDN w:val="0"/>
      <w:adjustRightInd w:val="0"/>
      <w:textAlignment w:val="baseline"/>
    </w:pPr>
    <w:rPr>
      <w:rFonts w:eastAsia="Times New Roman"/>
      <w:lang w:eastAsia="ja-JP"/>
    </w:rPr>
  </w:style>
  <w:style w:type="paragraph" w:customStyle="1" w:styleId="wordsection1">
    <w:name w:val="wordsection1"/>
    <w:basedOn w:val="a"/>
    <w:qFormat/>
    <w:pPr>
      <w:spacing w:after="0"/>
    </w:pPr>
    <w:rPr>
      <w:rFonts w:ascii="Calibri" w:eastAsia="SimSun" w:hAnsi="Calibri" w:cs="Calibri"/>
      <w:sz w:val="22"/>
      <w:szCs w:val="22"/>
      <w:lang w:val="en-US" w:eastAsia="zh-CN"/>
    </w:rPr>
  </w:style>
  <w:style w:type="paragraph" w:customStyle="1" w:styleId="xl40">
    <w:name w:val="xl40"/>
    <w:basedOn w:val="a"/>
    <w:qFormat/>
    <w:pPr>
      <w:shd w:val="clear" w:color="000000" w:fill="FFFF00"/>
      <w:spacing w:before="100" w:beforeAutospacing="1" w:after="100" w:afterAutospacing="1"/>
      <w:jc w:val="center"/>
    </w:pPr>
    <w:rPr>
      <w:rFonts w:ascii="Arial" w:eastAsia="Times New Roman" w:hAnsi="Arial" w:cs="Arial"/>
      <w:b/>
      <w:bCs/>
      <w:color w:val="000000"/>
      <w:sz w:val="16"/>
      <w:szCs w:val="16"/>
      <w:lang w:eastAsia="en-GB"/>
    </w:rPr>
  </w:style>
  <w:style w:type="paragraph" w:customStyle="1" w:styleId="37">
    <w:name w:val="吹き出し3"/>
    <w:basedOn w:val="a"/>
    <w:semiHidden/>
    <w:qFormat/>
    <w:rPr>
      <w:rFonts w:ascii="Tahoma" w:eastAsia="MS Mincho" w:hAnsi="Tahoma" w:cs="Tahoma"/>
      <w:sz w:val="16"/>
      <w:szCs w:val="16"/>
      <w:lang w:eastAsia="ko-KR"/>
    </w:rPr>
  </w:style>
  <w:style w:type="paragraph" w:customStyle="1" w:styleId="B6">
    <w:name w:val="B6"/>
    <w:basedOn w:val="B5"/>
    <w:link w:val="B6Char"/>
    <w:qFormat/>
    <w:pPr>
      <w:overflowPunct w:val="0"/>
      <w:autoSpaceDE w:val="0"/>
      <w:autoSpaceDN w:val="0"/>
      <w:adjustRightInd w:val="0"/>
      <w:ind w:left="1985"/>
      <w:textAlignment w:val="baseline"/>
    </w:pPr>
    <w:rPr>
      <w:rFonts w:eastAsia="MS Mincho"/>
      <w:lang w:eastAsia="ja-JP"/>
    </w:rPr>
  </w:style>
  <w:style w:type="paragraph" w:customStyle="1" w:styleId="JK-text-simpledoc">
    <w:name w:val="JK - text - simple doc"/>
    <w:basedOn w:val="af4"/>
    <w:qFormat/>
    <w:pPr>
      <w:widowControl/>
      <w:tabs>
        <w:tab w:val="left" w:pos="928"/>
        <w:tab w:val="left" w:pos="1097"/>
      </w:tabs>
      <w:spacing w:line="288" w:lineRule="auto"/>
      <w:ind w:left="1097" w:hanging="360"/>
    </w:pPr>
    <w:rPr>
      <w:rFonts w:ascii="Arial" w:eastAsia="SimSun" w:hAnsi="Arial" w:cs="Arial"/>
      <w:sz w:val="20"/>
      <w:lang w:val="en-US"/>
    </w:rPr>
  </w:style>
  <w:style w:type="paragraph" w:customStyle="1" w:styleId="29">
    <w:name w:val="吹き出し2"/>
    <w:basedOn w:val="a"/>
    <w:semiHidden/>
    <w:qFormat/>
    <w:rPr>
      <w:rFonts w:ascii="Tahoma" w:eastAsia="MS Mincho" w:hAnsi="Tahoma" w:cs="Tahoma"/>
      <w:sz w:val="16"/>
      <w:szCs w:val="16"/>
      <w:lang w:eastAsia="ko-KR"/>
    </w:rPr>
  </w:style>
  <w:style w:type="paragraph" w:customStyle="1" w:styleId="91">
    <w:name w:val="目次 91"/>
    <w:basedOn w:val="80"/>
    <w:qFormat/>
    <w:pPr>
      <w:overflowPunct w:val="0"/>
      <w:autoSpaceDE w:val="0"/>
      <w:autoSpaceDN w:val="0"/>
      <w:adjustRightInd w:val="0"/>
      <w:ind w:left="1418" w:hanging="1418"/>
      <w:textAlignment w:val="baseline"/>
    </w:pPr>
    <w:rPr>
      <w:rFonts w:eastAsia="MS Mincho"/>
      <w:lang w:val="en-US" w:eastAsia="en-GB"/>
    </w:rPr>
  </w:style>
  <w:style w:type="paragraph" w:customStyle="1" w:styleId="18">
    <w:name w:val="図表番号1"/>
    <w:basedOn w:val="a"/>
    <w:next w:val="a"/>
    <w:qFormat/>
    <w:pPr>
      <w:overflowPunct w:val="0"/>
      <w:autoSpaceDE w:val="0"/>
      <w:autoSpaceDN w:val="0"/>
      <w:adjustRightInd w:val="0"/>
      <w:spacing w:before="120" w:after="120"/>
      <w:textAlignment w:val="baseline"/>
    </w:pPr>
    <w:rPr>
      <w:rFonts w:eastAsia="MS Mincho"/>
      <w:b/>
      <w:lang w:eastAsia="en-GB"/>
    </w:rPr>
  </w:style>
  <w:style w:type="paragraph" w:customStyle="1" w:styleId="2a">
    <w:name w:val="修订2"/>
    <w:semiHidden/>
    <w:qFormat/>
    <w:rPr>
      <w:rFonts w:eastAsia="바탕"/>
      <w:lang w:val="en-GB" w:eastAsia="en-US"/>
    </w:rPr>
  </w:style>
  <w:style w:type="paragraph" w:customStyle="1" w:styleId="HO">
    <w:name w:val="HO"/>
    <w:basedOn w:val="a"/>
    <w:qFormat/>
    <w:pPr>
      <w:overflowPunct w:val="0"/>
      <w:autoSpaceDE w:val="0"/>
      <w:autoSpaceDN w:val="0"/>
      <w:adjustRightInd w:val="0"/>
      <w:spacing w:after="0"/>
      <w:jc w:val="right"/>
      <w:textAlignment w:val="baseline"/>
    </w:pPr>
    <w:rPr>
      <w:rFonts w:eastAsia="MS Mincho"/>
      <w:b/>
      <w:lang w:eastAsia="en-GB"/>
    </w:rPr>
  </w:style>
  <w:style w:type="paragraph" w:customStyle="1" w:styleId="WP">
    <w:name w:val="WP"/>
    <w:basedOn w:val="a"/>
    <w:qFormat/>
    <w:pPr>
      <w:overflowPunct w:val="0"/>
      <w:autoSpaceDE w:val="0"/>
      <w:autoSpaceDN w:val="0"/>
      <w:adjustRightInd w:val="0"/>
      <w:spacing w:after="0"/>
      <w:jc w:val="both"/>
      <w:textAlignment w:val="baseline"/>
    </w:pPr>
    <w:rPr>
      <w:rFonts w:eastAsia="MS Mincho"/>
      <w:lang w:eastAsia="en-GB"/>
    </w:rPr>
  </w:style>
  <w:style w:type="paragraph" w:customStyle="1" w:styleId="StyleTAC">
    <w:name w:val="Style TAC +"/>
    <w:basedOn w:val="TAC"/>
    <w:next w:val="TAC"/>
    <w:link w:val="StyleTACChar"/>
    <w:qFormat/>
    <w:rPr>
      <w:kern w:val="2"/>
    </w:rPr>
  </w:style>
  <w:style w:type="paragraph" w:customStyle="1" w:styleId="FooterCentred">
    <w:name w:val="FooterCentred"/>
    <w:basedOn w:val="af5"/>
    <w:qFormat/>
    <w:pPr>
      <w:tabs>
        <w:tab w:val="center" w:pos="4678"/>
        <w:tab w:val="right" w:pos="9356"/>
      </w:tabs>
      <w:overflowPunct w:val="0"/>
      <w:autoSpaceDE w:val="0"/>
      <w:autoSpaceDN w:val="0"/>
      <w:adjustRightInd w:val="0"/>
      <w:jc w:val="both"/>
      <w:textAlignment w:val="baseline"/>
    </w:pPr>
    <w:rPr>
      <w:rFonts w:eastAsia="MS Mincho"/>
      <w:i w:val="0"/>
      <w:lang w:eastAsia="en-GB"/>
    </w:rPr>
  </w:style>
  <w:style w:type="paragraph" w:customStyle="1" w:styleId="TableTitle">
    <w:name w:val="TableTitle"/>
    <w:basedOn w:val="22"/>
    <w:next w:val="22"/>
    <w:qFormat/>
    <w:pPr>
      <w:keepNext/>
      <w:keepLines/>
      <w:overflowPunct w:val="0"/>
      <w:autoSpaceDE w:val="0"/>
      <w:autoSpaceDN w:val="0"/>
      <w:adjustRightInd w:val="0"/>
      <w:spacing w:after="60"/>
      <w:ind w:left="210"/>
      <w:jc w:val="center"/>
      <w:textAlignment w:val="baseline"/>
    </w:pPr>
    <w:rPr>
      <w:b/>
      <w:sz w:val="20"/>
      <w:lang w:eastAsia="en-GB"/>
    </w:rPr>
  </w:style>
  <w:style w:type="paragraph" w:customStyle="1" w:styleId="Tdoctable">
    <w:name w:val="Tdoc_table"/>
    <w:qFormat/>
    <w:pPr>
      <w:ind w:left="244" w:hanging="244"/>
    </w:pPr>
    <w:rPr>
      <w:rFonts w:ascii="Arial" w:hAnsi="Arial"/>
      <w:color w:val="000000"/>
      <w:lang w:val="en-GB" w:eastAsia="en-US"/>
    </w:rPr>
  </w:style>
  <w:style w:type="paragraph" w:customStyle="1" w:styleId="Heading2Head2A2">
    <w:name w:val="Heading 2.Head2A.2"/>
    <w:basedOn w:val="1"/>
    <w:next w:val="a"/>
    <w:qFormat/>
    <w:pPr>
      <w:pBdr>
        <w:top w:val="none" w:sz="0" w:space="0" w:color="auto"/>
      </w:pBdr>
      <w:overflowPunct w:val="0"/>
      <w:autoSpaceDE w:val="0"/>
      <w:autoSpaceDN w:val="0"/>
      <w:adjustRightInd w:val="0"/>
      <w:spacing w:before="180"/>
      <w:textAlignment w:val="baseline"/>
      <w:outlineLvl w:val="1"/>
    </w:pPr>
    <w:rPr>
      <w:rFonts w:eastAsia="SimSun"/>
      <w:sz w:val="32"/>
      <w:lang w:eastAsia="es-ES"/>
    </w:rPr>
  </w:style>
  <w:style w:type="paragraph" w:customStyle="1" w:styleId="Default">
    <w:name w:val="Default"/>
    <w:qFormat/>
    <w:pPr>
      <w:widowControl w:val="0"/>
      <w:autoSpaceDE w:val="0"/>
      <w:autoSpaceDN w:val="0"/>
      <w:adjustRightInd w:val="0"/>
    </w:pPr>
    <w:rPr>
      <w:rFonts w:ascii="Arial" w:eastAsia="맑은 고딕" w:hAnsi="Arial" w:cs="Arial"/>
      <w:color w:val="000000"/>
      <w:sz w:val="24"/>
      <w:szCs w:val="24"/>
      <w:lang w:eastAsia="ja-JP"/>
    </w:rPr>
  </w:style>
  <w:style w:type="paragraph" w:customStyle="1" w:styleId="B7">
    <w:name w:val="B7"/>
    <w:basedOn w:val="B6"/>
    <w:link w:val="B7Char"/>
    <w:qFormat/>
    <w:pPr>
      <w:ind w:left="2269"/>
    </w:pPr>
  </w:style>
  <w:style w:type="table" w:customStyle="1" w:styleId="TableGrid4">
    <w:name w:val="Table Grid4"/>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4">
    <w:name w:val="Table Grid"/>
    <w:basedOn w:val="a1"/>
    <w:qFormat/>
    <w:pPr>
      <w:spacing w:after="180"/>
    </w:pPr>
    <w:rPr>
      <w:rFonts w:ascii="Tms Rmn" w:eastAsia="MS Mincho" w:hAnsi="Tms Rm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qFormat/>
    <w:pPr>
      <w:overflowPunct w:val="0"/>
      <w:autoSpaceDE w:val="0"/>
      <w:autoSpaceDN w:val="0"/>
      <w:adjustRightInd w:val="0"/>
      <w:spacing w:after="180"/>
      <w:textAlignment w:val="baseline"/>
    </w:pPr>
    <w:rPr>
      <w:rFonts w:eastAsia="MS Mincho"/>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网格型11"/>
    <w:basedOn w:val="a1"/>
    <w:uiPriority w:val="39"/>
    <w:qFormat/>
    <w:rPr>
      <w:rFonts w:ascii="Yu Mincho" w:eastAsia="Yu Mincho" w:hAnsi="Yu Mincho"/>
      <w:kern w:val="2"/>
      <w:sz w:val="21"/>
      <w:szCs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网格型3"/>
    <w:basedOn w:val="a1"/>
    <w:qFormat/>
    <w:pPr>
      <w:overflowPunct w:val="0"/>
      <w:autoSpaceDE w:val="0"/>
      <w:autoSpaceDN w:val="0"/>
      <w:adjustRightInd w:val="0"/>
      <w:spacing w:after="180"/>
      <w:textAlignment w:val="baseline"/>
    </w:pPr>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网格型1"/>
    <w:basedOn w:val="a1"/>
    <w:uiPriority w:val="39"/>
    <w:qFormat/>
    <w:rPr>
      <w:rFonts w:ascii="Yu Mincho" w:eastAsia="Yu Mincho" w:hAnsi="Yu Mincho"/>
      <w:kern w:val="2"/>
      <w:sz w:val="21"/>
      <w:szCs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a">
    <w:name w:val="表格格線1"/>
    <w:basedOn w:val="a1"/>
    <w:qFormat/>
    <w:rPr>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a1"/>
    <w:uiPriority w:val="39"/>
    <w:qFormat/>
    <w:rPr>
      <w:rFonts w:eastAsia="MS Mincho"/>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1">
    <w:name w:val="Tabellengitternetz1"/>
    <w:basedOn w:val="a1"/>
    <w:qFormat/>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2">
    <w:name w:val="Tabellengitternetz2"/>
    <w:basedOn w:val="a1"/>
    <w:qFormat/>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3">
    <w:name w:val="Tabellengitternetz3"/>
    <w:basedOn w:val="a1"/>
    <w:qFormat/>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4">
    <w:name w:val="Tabellengitternetz4"/>
    <w:basedOn w:val="a1"/>
    <w:qFormat/>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5">
    <w:name w:val="Tabellengitternetz5"/>
    <w:basedOn w:val="a1"/>
    <w:qFormat/>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6">
    <w:name w:val="Tabellengitternetz6"/>
    <w:basedOn w:val="a1"/>
    <w:qFormat/>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7">
    <w:name w:val="Tabellengitternetz7"/>
    <w:basedOn w:val="a1"/>
    <w:qFormat/>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8">
    <w:name w:val="Tabellengitternetz8"/>
    <w:basedOn w:val="a1"/>
    <w:qFormat/>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9">
    <w:name w:val="Tabellengitternetz9"/>
    <w:basedOn w:val="a1"/>
    <w:qFormat/>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qFormat/>
    <w:pPr>
      <w:overflowPunct w:val="0"/>
      <w:autoSpaceDE w:val="0"/>
      <w:autoSpaceDN w:val="0"/>
      <w:adjustRightInd w:val="0"/>
      <w:spacing w:after="180"/>
      <w:textAlignment w:val="baseline"/>
    </w:pPr>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网格型4"/>
    <w:basedOn w:val="a1"/>
    <w:qFormat/>
    <w:pPr>
      <w:overflowPunct w:val="0"/>
      <w:autoSpaceDE w:val="0"/>
      <w:autoSpaceDN w:val="0"/>
      <w:adjustRightInd w:val="0"/>
      <w:spacing w:after="180"/>
      <w:textAlignment w:val="baseline"/>
    </w:pPr>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网格型2"/>
    <w:basedOn w:val="a1"/>
    <w:uiPriority w:val="39"/>
    <w:qFormat/>
    <w:rPr>
      <w:rFonts w:ascii="Yu Mincho" w:eastAsia="Yu Mincho" w:hAnsi="Yu Mincho"/>
      <w:kern w:val="2"/>
      <w:sz w:val="21"/>
      <w:szCs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074660">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44"/>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oleObject9.bin"/><Relationship Id="rId21" Type="http://schemas.openxmlformats.org/officeDocument/2006/relationships/package" Target="embeddings/Microsoft_Visio_Drawing17222222222222.vsdx"/><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oleObject" Target="embeddings/oleObject13.bin"/><Relationship Id="rId50" Type="http://schemas.openxmlformats.org/officeDocument/2006/relationships/image" Target="media/image20.emf"/><Relationship Id="rId55" Type="http://schemas.openxmlformats.org/officeDocument/2006/relationships/oleObject" Target="embeddings/oleObject17.bin"/><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3.emf"/><Relationship Id="rId29" Type="http://schemas.openxmlformats.org/officeDocument/2006/relationships/oleObject" Target="embeddings/oleObject5.bin"/><Relationship Id="rId11" Type="http://schemas.openxmlformats.org/officeDocument/2006/relationships/hyperlink" Target="http://www.3gpp.org/ftp/Specs/html-info/21900.htm"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8.bin"/><Relationship Id="rId40" Type="http://schemas.openxmlformats.org/officeDocument/2006/relationships/image" Target="media/image15.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package" Target="embeddings/Microsoft_Visio_Drawing16111111111111.vsdx"/><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4.bin"/><Relationship Id="rId30" Type="http://schemas.openxmlformats.org/officeDocument/2006/relationships/image" Target="media/image10.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9.emf"/><Relationship Id="rId56" Type="http://schemas.openxmlformats.org/officeDocument/2006/relationships/image" Target="media/image23.emf"/><Relationship Id="rId8" Type="http://schemas.openxmlformats.org/officeDocument/2006/relationships/endnotes" Target="endnotes.xml"/><Relationship Id="rId51" Type="http://schemas.openxmlformats.org/officeDocument/2006/relationships/oleObject" Target="embeddings/oleObject15.bin"/><Relationship Id="rId3" Type="http://schemas.openxmlformats.org/officeDocument/2006/relationships/numbering" Target="numbering.xml"/><Relationship Id="rId12" Type="http://schemas.openxmlformats.org/officeDocument/2006/relationships/image" Target="media/image1.emf"/><Relationship Id="rId17" Type="http://schemas.openxmlformats.org/officeDocument/2006/relationships/oleObject" Target="embeddings/oleObject3.bin"/><Relationship Id="rId25" Type="http://schemas.openxmlformats.org/officeDocument/2006/relationships/package" Target="embeddings/Microsoft_Visio_Drawing1911444444444444.vsdx"/><Relationship Id="rId33" Type="http://schemas.openxmlformats.org/officeDocument/2006/relationships/oleObject" Target="embeddings/oleObject6.bin"/><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fontTable" Target="fontTable.xml"/><Relationship Id="rId20" Type="http://schemas.openxmlformats.org/officeDocument/2006/relationships/image" Target="media/image5.emf"/><Relationship Id="rId41" Type="http://schemas.openxmlformats.org/officeDocument/2006/relationships/oleObject" Target="embeddings/oleObject10.bin"/><Relationship Id="rId54" Type="http://schemas.openxmlformats.org/officeDocument/2006/relationships/image" Target="media/image22.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package" Target="embeddings/Microsoft_Visio_Drawing18333333333333.vsdx"/><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oleObject" Target="embeddings/oleObject14.bin"/><Relationship Id="rId57" Type="http://schemas.openxmlformats.org/officeDocument/2006/relationships/oleObject" Target="embeddings/oleObject18.bin"/><Relationship Id="rId10" Type="http://schemas.openxmlformats.org/officeDocument/2006/relationships/hyperlink" Target="http://www.3gpp.org/Change-Requests" TargetMode="External"/><Relationship Id="rId31" Type="http://schemas.openxmlformats.org/officeDocument/2006/relationships/package" Target="embeddings/Microsoft_Word___5.docx"/><Relationship Id="rId44" Type="http://schemas.openxmlformats.org/officeDocument/2006/relationships/image" Target="media/image17.emf"/><Relationship Id="rId52" Type="http://schemas.openxmlformats.org/officeDocument/2006/relationships/image" Target="media/image21.emf"/><Relationship Id="rId60" Type="http://schemas.microsoft.com/office/2011/relationships/people" Target="people.xml"/><Relationship Id="rId4" Type="http://schemas.openxmlformats.org/officeDocument/2006/relationships/styles" Target="styles.xml"/><Relationship Id="rId9" Type="http://schemas.openxmlformats.org/officeDocument/2006/relationships/hyperlink" Target="http://www.3gpp.org/3G_Specs/CRs.htm"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1FE1DA-E697-47F2-B279-5D4BF1395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41</Pages>
  <Words>15174</Words>
  <Characters>86493</Characters>
  <Application>Microsoft Office Word</Application>
  <DocSecurity>0</DocSecurity>
  <Lines>720</Lines>
  <Paragraphs>202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101465</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ZTE</dc:creator>
  <cp:keywords/>
  <cp:lastModifiedBy>LG: Seoyoung Back_1</cp:lastModifiedBy>
  <cp:revision>3</cp:revision>
  <dcterms:created xsi:type="dcterms:W3CDTF">2024-03-09T04:46:00Z</dcterms:created>
  <dcterms:modified xsi:type="dcterms:W3CDTF">2024-03-09T05:17:00Z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02d87c115044e68b80c52ca8fa224d">
    <vt:lpwstr>CWMh0mQZw/X0CMfjQL3Ge6a+JbT2swQGv33np/qNvI/5NRhYPHxyI3xl15Ay7j1J7YFb4I6x5I74GbmPw+sSor5bQ==</vt:lpwstr>
  </property>
  <property fmtid="{D5CDD505-2E9C-101B-9397-08002B2CF9AE}" pid="4" name="ICV">
    <vt:lpwstr>75C6AFC307CA42CBADA5D7F0D6B5591D_13</vt:lpwstr>
  </property>
  <property fmtid="{D5CDD505-2E9C-101B-9397-08002B2CF9AE}" pid="5" name="CWMc138c30041b611ee80003bd900003ad9">
    <vt:lpwstr>CWMMiMVTW2MOspDp9btwcBWkW8xI8jC8z4W0T8FZGs5s0Ja/GFWCWyYiDZ4BI7gqF3/kx3wUqebmum6c3yko9ysaw==</vt:lpwstr>
  </property>
</Properties>
</file>