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3A4D0E" w14:textId="27CEF81C" w:rsidR="007C1AFD" w:rsidRPr="00702BCE" w:rsidRDefault="007C1AFD" w:rsidP="007C1AFD">
      <w:pPr>
        <w:pStyle w:val="CRCoverPage"/>
        <w:tabs>
          <w:tab w:val="right" w:pos="9639"/>
        </w:tabs>
        <w:spacing w:after="0"/>
        <w:rPr>
          <w:b/>
          <w:noProof/>
          <w:sz w:val="24"/>
        </w:rPr>
      </w:pPr>
      <w:r w:rsidRPr="00702BCE">
        <w:rPr>
          <w:b/>
          <w:noProof/>
          <w:sz w:val="24"/>
        </w:rPr>
        <w:t>3GPP TSG-RAN WG2 Meeting #124</w:t>
      </w:r>
      <w:r w:rsidRPr="00702BCE">
        <w:rPr>
          <w:b/>
          <w:noProof/>
          <w:sz w:val="24"/>
        </w:rPr>
        <w:tab/>
      </w:r>
      <w:r w:rsidR="00FE74B9" w:rsidRPr="00FE74B9">
        <w:rPr>
          <w:b/>
          <w:noProof/>
          <w:sz w:val="24"/>
        </w:rPr>
        <w:t>R2-23</w:t>
      </w:r>
      <w:r w:rsidR="00573C50">
        <w:rPr>
          <w:b/>
          <w:noProof/>
          <w:sz w:val="24"/>
        </w:rPr>
        <w:t>XXX</w:t>
      </w:r>
    </w:p>
    <w:p w14:paraId="69EBDE31" w14:textId="4EDA254E" w:rsidR="002019B6" w:rsidRDefault="007C1AFD" w:rsidP="007C1AFD">
      <w:pPr>
        <w:pStyle w:val="CRCoverPage"/>
        <w:outlineLvl w:val="0"/>
        <w:rPr>
          <w:b/>
          <w:noProof/>
          <w:sz w:val="24"/>
        </w:rPr>
      </w:pPr>
      <w:r w:rsidRPr="00702BCE">
        <w:rPr>
          <w:b/>
          <w:noProof/>
          <w:sz w:val="24"/>
        </w:rPr>
        <w:t>Chicago, US, 13-17 Nov, 2023</w:t>
      </w:r>
      <w:r>
        <w:rPr>
          <w:b/>
          <w:noProof/>
          <w:sz w:val="24"/>
        </w:rPr>
        <w:t xml:space="preserve">       </w:t>
      </w:r>
      <w:r w:rsidR="00A17A15">
        <w:rPr>
          <w:b/>
          <w:noProof/>
          <w:sz w:val="24"/>
        </w:rPr>
        <w:t xml:space="preserve">   </w:t>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sidRPr="00E64EB3">
        <w:rPr>
          <w:b/>
          <w:i/>
          <w:noProof/>
          <w:sz w:val="24"/>
        </w:rPr>
        <w:t xml:space="preserve">Revision of </w:t>
      </w:r>
      <w:r w:rsidR="00573C50" w:rsidRPr="00573C50">
        <w:rPr>
          <w:b/>
          <w:i/>
          <w:noProof/>
          <w:sz w:val="24"/>
        </w:rPr>
        <w:t>R2-2312410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3B3C52DE" w:rsidR="00D73408" w:rsidRPr="00410371" w:rsidRDefault="000E0C8D" w:rsidP="00A4585F">
            <w:pPr>
              <w:pStyle w:val="CRCoverPage"/>
              <w:spacing w:after="0"/>
              <w:rPr>
                <w:noProof/>
              </w:rPr>
            </w:pPr>
            <w:r w:rsidRPr="000E0C8D">
              <w:rPr>
                <w:b/>
                <w:noProof/>
                <w:sz w:val="28"/>
              </w:rPr>
              <w:t>1705</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0E9D6D" w:rsidR="00D73408" w:rsidRPr="00410371" w:rsidRDefault="00D73408" w:rsidP="00A4585F">
            <w:pPr>
              <w:pStyle w:val="CRCoverPage"/>
              <w:spacing w:after="0"/>
              <w:jc w:val="center"/>
              <w:rPr>
                <w:b/>
                <w:noProof/>
              </w:rPr>
            </w:pPr>
            <w:del w:id="0" w:author="Huawei-Yulong" w:date="2023-11-23T19:07:00Z">
              <w:r w:rsidDel="00207F06">
                <w:rPr>
                  <w:b/>
                  <w:noProof/>
                  <w:sz w:val="28"/>
                  <w:lang w:eastAsia="zh-CN"/>
                </w:rPr>
                <w:delText>-</w:delText>
              </w:r>
            </w:del>
            <w:ins w:id="1" w:author="Huawei-Yulong" w:date="2023-11-23T19:07:00Z">
              <w:r w:rsidR="00207F06">
                <w:rPr>
                  <w:b/>
                  <w:noProof/>
                  <w:sz w:val="28"/>
                  <w:lang w:eastAsia="zh-CN"/>
                </w:rPr>
                <w:t>1</w:t>
              </w:r>
            </w:ins>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0AE96643" w:rsidR="00D73408" w:rsidRPr="00410371" w:rsidRDefault="00D73408" w:rsidP="0062193F">
            <w:pPr>
              <w:pStyle w:val="CRCoverPage"/>
              <w:spacing w:after="0"/>
              <w:jc w:val="center"/>
              <w:rPr>
                <w:noProof/>
                <w:sz w:val="28"/>
              </w:rPr>
            </w:pPr>
            <w:r>
              <w:rPr>
                <w:b/>
                <w:sz w:val="28"/>
              </w:rPr>
              <w:t>17.</w:t>
            </w:r>
            <w:r w:rsidR="0062193F">
              <w:rPr>
                <w:b/>
                <w:sz w:val="28"/>
              </w:rPr>
              <w:t>6</w:t>
            </w:r>
            <w:r>
              <w:rPr>
                <w:b/>
                <w:sz w:val="28"/>
              </w:rPr>
              <w:t>.0</w:t>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Hyperlink"/>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4FE755A7" w:rsidR="00D73408" w:rsidRDefault="00D52839" w:rsidP="00A4585F">
            <w:pPr>
              <w:pStyle w:val="CRCoverPage"/>
              <w:spacing w:after="0"/>
              <w:ind w:left="100"/>
              <w:rPr>
                <w:noProof/>
              </w:rPr>
            </w:pPr>
            <w:r>
              <w:t>I</w:t>
            </w:r>
            <w:r w:rsidR="00D73408">
              <w:t>ntroduction of NR further mobility enhancements</w:t>
            </w:r>
            <w:r>
              <w:t xml:space="preserve"> in TS 38.321</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Huawei, HiSilicon</w:t>
            </w:r>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1ADD2D28" w:rsidR="00D73408" w:rsidRDefault="00D73408" w:rsidP="00207F06">
            <w:pPr>
              <w:pStyle w:val="CRCoverPage"/>
              <w:spacing w:after="0"/>
              <w:ind w:left="100"/>
              <w:rPr>
                <w:noProof/>
              </w:rPr>
            </w:pPr>
            <w:r>
              <w:t>2023-</w:t>
            </w:r>
            <w:del w:id="3" w:author="Huawei-Yulong" w:date="2023-11-23T19:07:00Z">
              <w:r w:rsidR="00143941" w:rsidDel="00207F06">
                <w:delText>11</w:delText>
              </w:r>
            </w:del>
            <w:ins w:id="4" w:author="Huawei-Yulong" w:date="2023-11-23T19:07:00Z">
              <w:r w:rsidR="00207F06">
                <w:t>12</w:t>
              </w:r>
            </w:ins>
            <w:r>
              <w:t>-</w:t>
            </w:r>
            <w:del w:id="5" w:author="Huawei-Yulong" w:date="2023-11-23T19:07:00Z">
              <w:r w:rsidR="00143941" w:rsidDel="00207F06">
                <w:delText>03</w:delText>
              </w:r>
            </w:del>
            <w:ins w:id="6" w:author="Huawei-Yulong" w:date="2023-11-23T19:07:00Z">
              <w:r w:rsidR="00207F06">
                <w:t>01</w:t>
              </w:r>
            </w:ins>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TableGrid"/>
              <w:tblW w:w="0" w:type="auto"/>
              <w:tblLayout w:type="fixed"/>
              <w:tblLook w:val="04A0" w:firstRow="1" w:lastRow="0" w:firstColumn="1" w:lastColumn="0" w:noHBand="0" w:noVBand="1"/>
            </w:tblPr>
            <w:tblGrid>
              <w:gridCol w:w="6852"/>
            </w:tblGrid>
            <w:tr w:rsidR="00D73408" w:rsidRPr="00AF6643" w14:paraId="287C79A1" w14:textId="77777777" w:rsidTr="00A4585F">
              <w:tc>
                <w:tcPr>
                  <w:tcW w:w="6852" w:type="dxa"/>
                </w:tcPr>
                <w:p w14:paraId="393E9B32"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w:t>
                  </w:r>
                </w:p>
                <w:p w14:paraId="31D4A49B"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w:t>
                  </w:r>
                  <w:proofErr w:type="gramStart"/>
                  <w:r w:rsidRPr="00AF6643">
                    <w:rPr>
                      <w:rFonts w:ascii="Times New Roman" w:hAnsi="Times New Roman"/>
                    </w:rPr>
                    <w:t>assumes</w:t>
                  </w:r>
                  <w:proofErr w:type="gramEnd"/>
                  <w:r w:rsidRPr="00AF6643">
                    <w:rPr>
                      <w:rFonts w:ascii="Times New Roman" w:hAnsi="Times New Roman"/>
                    </w:rPr>
                    <w:t xml:space="preserve"> that </w:t>
                  </w:r>
                  <w:r w:rsidRPr="00AF6643">
                    <w:rPr>
                      <w:rFonts w:ascii="Times New Roman" w:hAnsi="Times New Roman"/>
                      <w:highlight w:val="yellow"/>
                    </w:rPr>
                    <w:t>L2 is continued</w:t>
                  </w:r>
                  <w:r w:rsidRPr="00AF6643">
                    <w:rPr>
                      <w:rFonts w:ascii="Times New Roman" w:hAnsi="Times New Roman"/>
                    </w:rPr>
                    <w:t xml:space="preserve"> whenever possible (e.g. intra-DU), without Reset, with the target to avoid data loss, and the additional delay of data recovery.</w:t>
                  </w:r>
                </w:p>
                <w:p w14:paraId="45BBA72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RAN2#119bis:</w:t>
                  </w:r>
                </w:p>
                <w:p w14:paraId="4B092D2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to use “LTM” as term for the L1/L2-triggered mobility. </w:t>
                  </w:r>
                </w:p>
                <w:p w14:paraId="3A164022"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Use the term “cell switch” for the procedure of triggering change of cells via the LTM feature</w:t>
                  </w:r>
                </w:p>
                <w:p w14:paraId="02A721B6"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term “Subsequent” LTM for the case when cell switch between L1/L2 mobility candidates is done without RRC reconfiguration in between. </w:t>
                  </w:r>
                </w:p>
                <w:p w14:paraId="60C4EFE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FFS how the UE determine the BWPs (for DL and UL) to be used upon the execution of L1/L2 inter-cell mobility</w:t>
                  </w:r>
                </w:p>
                <w:p w14:paraId="7E352266"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L1/2 mobility trigger information is </w:t>
                  </w:r>
                  <w:r w:rsidRPr="00AF6643">
                    <w:rPr>
                      <w:rFonts w:ascii="Times New Roman" w:hAnsi="Times New Roman"/>
                      <w:highlight w:val="yellow"/>
                    </w:rPr>
                    <w:t xml:space="preserve">conveyed in </w:t>
                  </w:r>
                  <w:proofErr w:type="gramStart"/>
                  <w:r w:rsidRPr="00AF6643">
                    <w:rPr>
                      <w:rFonts w:ascii="Times New Roman" w:hAnsi="Times New Roman"/>
                      <w:highlight w:val="yellow"/>
                    </w:rPr>
                    <w:t>a</w:t>
                  </w:r>
                  <w:proofErr w:type="gramEnd"/>
                  <w:r w:rsidRPr="00AF6643">
                    <w:rPr>
                      <w:rFonts w:ascii="Times New Roman" w:hAnsi="Times New Roman"/>
                      <w:highlight w:val="yellow"/>
                    </w:rPr>
                    <w:t xml:space="preserve"> MAC CE</w:t>
                  </w:r>
                  <w:r w:rsidRPr="00AF6643">
                    <w:rPr>
                      <w:rFonts w:ascii="Times New Roman" w:hAnsi="Times New Roman"/>
                    </w:rPr>
                    <w:t xml:space="preserve">, FFS if the MAC CE or a DCI is used for the actual triggering. </w:t>
                  </w:r>
                </w:p>
                <w:p w14:paraId="5775A8F3"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the MAC CE for L1/2 mobility trigger contains at least a </w:t>
                  </w:r>
                  <w:r w:rsidRPr="00AF6643">
                    <w:rPr>
                      <w:rFonts w:ascii="Times New Roman" w:hAnsi="Times New Roman"/>
                      <w:highlight w:val="yellow"/>
                    </w:rPr>
                    <w:t>candidate configuration index</w:t>
                  </w:r>
                  <w:r w:rsidRPr="00AF6643">
                    <w:rPr>
                      <w:rFonts w:ascii="Times New Roman" w:hAnsi="Times New Roman"/>
                    </w:rPr>
                    <w:t xml:space="preserve">. </w:t>
                  </w:r>
                </w:p>
                <w:p w14:paraId="57DF62E5"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it should be possible to perform SCell activation/deactivation (amongst SCells associated with the candidate configuration) </w:t>
                  </w:r>
                  <w:r w:rsidRPr="00AF6643">
                    <w:rPr>
                      <w:rFonts w:ascii="Times New Roman" w:hAnsi="Times New Roman"/>
                      <w:highlight w:val="yellow"/>
                    </w:rPr>
                    <w:t>simultaneously with L1 L2 mobility trigger MAC CE</w:t>
                  </w:r>
                  <w:r w:rsidRPr="00AF6643">
                    <w:rPr>
                      <w:rFonts w:ascii="Times New Roman" w:hAnsi="Times New Roman"/>
                    </w:rPr>
                    <w:t xml:space="preserve"> (if so, FFS how this is determined).</w:t>
                  </w:r>
                </w:p>
                <w:p w14:paraId="2FE1C542"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that both RACH-based (CFRA, CBRA) and </w:t>
                  </w:r>
                  <w:r w:rsidRPr="00AF6643">
                    <w:rPr>
                      <w:rFonts w:ascii="Times New Roman" w:hAnsi="Times New Roman"/>
                      <w:highlight w:val="yellow"/>
                    </w:rPr>
                    <w:t>RACH-less</w:t>
                  </w:r>
                  <w:r w:rsidRPr="00AF6643">
                    <w:rPr>
                      <w:rFonts w:ascii="Times New Roman" w:hAnsi="Times New Roman"/>
                    </w:rPr>
                    <w:t xml:space="preserve"> procedures for L1 L2 mobility switch may be supported. RACH-less if the UE doesn’t need to acquire TA during the cell switch. RAN2 understands that the feasibility of RACH-less may depend on RAN1, and expect that RAN1 is working on this. </w:t>
                  </w:r>
                </w:p>
                <w:p w14:paraId="03593532"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r w:rsidRPr="00AF6643">
                    <w:rPr>
                      <w:rFonts w:ascii="Times New Roman" w:hAnsi="Times New Roman"/>
                      <w:highlight w:val="yellow"/>
                    </w:rPr>
                    <w:t>RACH resource for CFRA</w:t>
                  </w:r>
                  <w:r w:rsidRPr="00AF6643">
                    <w:rPr>
                      <w:rFonts w:ascii="Times New Roman" w:hAnsi="Times New Roman"/>
                    </w:rPr>
                    <w:t xml:space="preserve"> for L1 L2 dynamic switch may be provided in RRC configuration (or potentially by MAC CE FFS). </w:t>
                  </w:r>
                </w:p>
                <w:p w14:paraId="105A65D5"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the MAC CE can indicate </w:t>
                  </w:r>
                  <w:r w:rsidRPr="00AF6643">
                    <w:rPr>
                      <w:rFonts w:ascii="Times New Roman" w:hAnsi="Times New Roman"/>
                      <w:highlight w:val="yellow"/>
                    </w:rPr>
                    <w:t>TCI state(s) (or other beam info)</w:t>
                  </w:r>
                  <w:r w:rsidRPr="00AF6643">
                    <w:rPr>
                      <w:rFonts w:ascii="Times New Roman" w:hAnsi="Times New Roman"/>
                    </w:rPr>
                    <w:t xml:space="preserve"> to activate </w:t>
                  </w:r>
                  <w:r w:rsidRPr="00AF6643">
                    <w:rPr>
                      <w:rFonts w:ascii="Times New Roman" w:hAnsi="Times New Roman"/>
                    </w:rPr>
                    <w:lastRenderedPageBreak/>
                    <w:t>for the target Cell(s), dep on RAN1 progress.</w:t>
                  </w:r>
                </w:p>
                <w:p w14:paraId="7701455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at L1L2 cell </w:t>
                  </w:r>
                  <w:proofErr w:type="gramStart"/>
                  <w:r w:rsidRPr="00AF6643">
                    <w:rPr>
                      <w:rFonts w:ascii="Times New Roman" w:hAnsi="Times New Roman"/>
                    </w:rPr>
                    <w:t>switch:</w:t>
                  </w:r>
                  <w:proofErr w:type="gramEnd"/>
                  <w:r w:rsidRPr="00AF6643">
                    <w:rPr>
                      <w:rFonts w:ascii="Times New Roman" w:hAnsi="Times New Roman"/>
                    </w:rPr>
                    <w:t xml:space="preserve"> Whether the UE </w:t>
                  </w:r>
                  <w:r w:rsidRPr="00AF6643">
                    <w:rPr>
                      <w:rFonts w:ascii="Times New Roman" w:hAnsi="Times New Roman"/>
                      <w:strike/>
                    </w:rPr>
                    <w:t xml:space="preserve">performs partial or full MAC reset (FFS what partial reset is, </w:t>
                  </w:r>
                  <w:r w:rsidRPr="00AF6643">
                    <w:rPr>
                      <w:rFonts w:ascii="Times New Roman" w:hAnsi="Times New Roman"/>
                      <w:strike/>
                      <w:highlight w:val="yellow"/>
                    </w:rPr>
                    <w:t>e.g. to avoid data loss)</w:t>
                  </w:r>
                  <w:r w:rsidRPr="00AF6643">
                    <w:rPr>
                      <w:rFonts w:ascii="Times New Roman" w:hAnsi="Times New Roman"/>
                      <w:strike/>
                    </w:rPr>
                    <w:t>,</w:t>
                  </w:r>
                  <w:r w:rsidRPr="00AF6643">
                    <w:rPr>
                      <w:rFonts w:ascii="Times New Roman" w:hAnsi="Times New Roman"/>
                    </w:rPr>
                    <w:t xml:space="preserve"> re-establish RLC, perform data recovery with PDCP is </w:t>
                  </w:r>
                  <w:r w:rsidRPr="00AF6643">
                    <w:rPr>
                      <w:rFonts w:ascii="Times New Roman" w:hAnsi="Times New Roman"/>
                      <w:highlight w:val="yellow"/>
                    </w:rPr>
                    <w:t>explicitly controlled by the network</w:t>
                  </w:r>
                  <w:r w:rsidRPr="00AF6643">
                    <w:rPr>
                      <w:rFonts w:ascii="Times New Roman" w:hAnsi="Times New Roman"/>
                    </w:rPr>
                    <w:t xml:space="preserve">. R2 </w:t>
                  </w:r>
                  <w:proofErr w:type="gramStart"/>
                  <w:r w:rsidRPr="00AF6643">
                    <w:rPr>
                      <w:rFonts w:ascii="Times New Roman" w:hAnsi="Times New Roman"/>
                      <w:highlight w:val="yellow"/>
                    </w:rPr>
                    <w:t>assumes</w:t>
                  </w:r>
                  <w:proofErr w:type="gramEnd"/>
                  <w:r w:rsidRPr="00AF6643">
                    <w:rPr>
                      <w:rFonts w:ascii="Times New Roman" w:hAnsi="Times New Roman"/>
                      <w:highlight w:val="yellow"/>
                    </w:rPr>
                    <w:t xml:space="preserve"> that this can be configured by RRC</w:t>
                  </w:r>
                  <w:r w:rsidRPr="00AF6643">
                    <w:rPr>
                      <w:rFonts w:ascii="Times New Roman" w:hAnsi="Times New Roman"/>
                    </w:rPr>
                    <w:t>. FFS if MAC CE indication(s) is/are needed.</w:t>
                  </w:r>
                </w:p>
                <w:p w14:paraId="06CEE857"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RAN2#120:</w:t>
                  </w:r>
                </w:p>
                <w:p w14:paraId="4AB4064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MAC CE</w:t>
                  </w:r>
                  <w:r w:rsidRPr="00AF6643">
                    <w:rPr>
                      <w:rFonts w:ascii="Times New Roman" w:hAnsi="Times New Roman"/>
                    </w:rPr>
                    <w:t xml:space="preserve"> agreed to carry LTM related information for cell switch is used for LTM triggering of the cell switch.</w:t>
                  </w:r>
                </w:p>
                <w:p w14:paraId="7761C63A"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LTM cell switch is supervised by a timer</w:t>
                  </w:r>
                </w:p>
                <w:p w14:paraId="7CFEA99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UE arrival in the target cell need to </w:t>
                  </w:r>
                  <w:r w:rsidRPr="00AF6643">
                    <w:rPr>
                      <w:rFonts w:ascii="Times New Roman" w:hAnsi="Times New Roman"/>
                      <w:highlight w:val="yellow"/>
                    </w:rPr>
                    <w:t>be indicated</w:t>
                  </w:r>
                  <w:r w:rsidRPr="00AF6643">
                    <w:rPr>
                      <w:rFonts w:ascii="Times New Roman" w:hAnsi="Times New Roman"/>
                    </w:rPr>
                    <w:t xml:space="preserve"> (somehow)</w:t>
                  </w:r>
                </w:p>
                <w:p w14:paraId="50BDC054"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RAN2 to have the mindset to have a </w:t>
                  </w:r>
                  <w:r w:rsidRPr="00AF6643">
                    <w:rPr>
                      <w:rFonts w:ascii="Times New Roman" w:hAnsi="Times New Roman"/>
                      <w:strike/>
                      <w:highlight w:val="yellow"/>
                    </w:rPr>
                    <w:t>common design for partial MAC reset</w:t>
                  </w:r>
                  <w:r w:rsidRPr="00AF6643">
                    <w:rPr>
                      <w:rFonts w:ascii="Times New Roman" w:hAnsi="Times New Roman"/>
                      <w:strike/>
                    </w:rPr>
                    <w:t xml:space="preserve"> for different cell change cases </w:t>
                  </w:r>
                  <w:r w:rsidRPr="00AF6643">
                    <w:rPr>
                      <w:rFonts w:ascii="Times New Roman" w:hAnsi="Times New Roman"/>
                      <w:strike/>
                      <w:highlight w:val="yellow"/>
                    </w:rPr>
                    <w:t>in intra-DU scenario</w:t>
                  </w:r>
                  <w:r w:rsidRPr="00AF6643">
                    <w:rPr>
                      <w:rFonts w:ascii="Times New Roman" w:hAnsi="Times New Roman"/>
                      <w:strike/>
                    </w:rPr>
                    <w:t xml:space="preserve"> (as far as reasonable)</w:t>
                  </w:r>
                </w:p>
                <w:p w14:paraId="1A883DB2"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Permanent Identities such as PCI will not be used in L1 L2 signalling, instead L1 L2 signalling will use temporary identities configured by RRC.</w:t>
                  </w:r>
                </w:p>
                <w:p w14:paraId="77B38DB5"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w:t>
                  </w:r>
                </w:p>
                <w:p w14:paraId="3E5053D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No consensus to support HARQ continuation (and in order to resume discussion some new input may be needed, e.g. quantitative evidence of a serious problem).</w:t>
                  </w:r>
                </w:p>
                <w:p w14:paraId="2AAE098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To determine if to reset L2 or not is based on </w:t>
                  </w:r>
                  <w:r w:rsidRPr="00AF6643">
                    <w:rPr>
                      <w:rFonts w:ascii="Times New Roman" w:hAnsi="Times New Roman"/>
                      <w:highlight w:val="yellow"/>
                    </w:rPr>
                    <w:t>RRC configuration</w:t>
                  </w:r>
                  <w:r w:rsidRPr="00AF6643">
                    <w:rPr>
                      <w:rFonts w:ascii="Times New Roman" w:hAnsi="Times New Roman"/>
                    </w:rPr>
                    <w:t xml:space="preserve"> (e.g. set of cells. FFS if separate for RLC, MAC, PDCP). </w:t>
                  </w:r>
                </w:p>
                <w:p w14:paraId="71B1058A"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RAN2#121bis:</w:t>
                  </w:r>
                </w:p>
                <w:p w14:paraId="2F2E7C7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From RAN2 perspective, to enable shared preamble resource among multiple UEs, it is beneficial that the information that identifies the allocated CFRA resource (i.e., SS/PBCH index, RACH occasion, and Random Access Preamble index) can be </w:t>
                  </w:r>
                  <w:r w:rsidRPr="00AF6643">
                    <w:rPr>
                      <w:rFonts w:ascii="Times New Roman" w:hAnsi="Times New Roman"/>
                      <w:highlight w:val="yellow"/>
                    </w:rPr>
                    <w:t>indicated in the PDCCH order</w:t>
                  </w:r>
                  <w:r w:rsidRPr="00AF6643">
                    <w:rPr>
                      <w:rFonts w:ascii="Times New Roman" w:hAnsi="Times New Roman"/>
                    </w:rPr>
                    <w:t xml:space="preserve"> (as legacy intra-cell PDCCH order). </w:t>
                  </w:r>
                </w:p>
                <w:p w14:paraId="256A9CE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w:t>
                  </w:r>
                  <w:proofErr w:type="gramStart"/>
                  <w:r w:rsidRPr="00AF6643">
                    <w:rPr>
                      <w:rFonts w:ascii="Times New Roman" w:hAnsi="Times New Roman"/>
                    </w:rPr>
                    <w:t>assumes</w:t>
                  </w:r>
                  <w:proofErr w:type="gramEnd"/>
                  <w:r w:rsidRPr="00AF6643">
                    <w:rPr>
                      <w:rFonts w:ascii="Times New Roman" w:hAnsi="Times New Roman"/>
                    </w:rPr>
                    <w:t xml:space="preserve"> that Early TA RACH option 3 (with RAR from candidate cell) is not needed in Rel-18.</w:t>
                  </w:r>
                </w:p>
                <w:p w14:paraId="06122D6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With the assumption that the </w:t>
                  </w:r>
                  <w:r w:rsidRPr="00AF6643">
                    <w:rPr>
                      <w:rFonts w:ascii="Times New Roman" w:hAnsi="Times New Roman"/>
                      <w:highlight w:val="yellow"/>
                    </w:rPr>
                    <w:t>UE will skip RACH</w:t>
                  </w:r>
                  <w:r w:rsidRPr="00AF6643">
                    <w:rPr>
                      <w:rFonts w:ascii="Times New Roman" w:hAnsi="Times New Roman"/>
                    </w:rPr>
                    <w:t xml:space="preserve"> in the target cell if a TA value is given in the cell switch </w:t>
                  </w:r>
                  <w:proofErr w:type="gramStart"/>
                  <w:r w:rsidRPr="00AF6643">
                    <w:rPr>
                      <w:rFonts w:ascii="Times New Roman" w:hAnsi="Times New Roman"/>
                    </w:rPr>
                    <w:t>command:</w:t>
                  </w:r>
                  <w:proofErr w:type="gramEnd"/>
                  <w:r w:rsidRPr="00AF6643">
                    <w:rPr>
                      <w:rFonts w:ascii="Times New Roman" w:hAnsi="Times New Roman"/>
                    </w:rPr>
                    <w:t xml:space="preserve"> It is FFS if the following TA values can be given to the UE: Value 0, Value indicating that the UE shall apply the TA of one source cell.</w:t>
                  </w:r>
                </w:p>
                <w:p w14:paraId="02656A7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w:t>
                  </w:r>
                  <w:proofErr w:type="gramStart"/>
                  <w:r w:rsidRPr="00AF6643">
                    <w:rPr>
                      <w:rFonts w:ascii="Times New Roman" w:hAnsi="Times New Roman"/>
                    </w:rPr>
                    <w:t>assumes</w:t>
                  </w:r>
                  <w:proofErr w:type="gramEnd"/>
                  <w:r w:rsidRPr="00AF6643">
                    <w:rPr>
                      <w:rFonts w:ascii="Times New Roman" w:hAnsi="Times New Roman"/>
                    </w:rPr>
                    <w:t xml:space="preserve"> RRCReconfigurationComplete message is always sent at each LTM execution.</w:t>
                  </w:r>
                </w:p>
                <w:p w14:paraId="07B2361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RACH-based LTM, the target cell is aware of the UE’s arrival based on the reception of preamble in CFRA and on the reception of Msg3/MsgA in CBRA, like the legacy HO. </w:t>
                  </w:r>
                </w:p>
                <w:p w14:paraId="5AD1E88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In RACH-less LTM, the target cell is aware of the UE’s arrival based on reception of the first UL transmission from this UE</w:t>
                  </w:r>
                </w:p>
                <w:p w14:paraId="41D32BA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In RACH-less LTM, RRCReconfigurationComplete can be the content of the first UL MAC PDU/transmission to indicate UE arrival, i.e. no need to introduce any new signaling to indicate UE arrival (for the MCG-switch case)</w:t>
                  </w:r>
                </w:p>
                <w:p w14:paraId="5D3F5AD2"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RACH-based LTM, the UE considers that LTM execution procedure is successfully completed when the RACH is successfully completed.</w:t>
                  </w:r>
                </w:p>
                <w:p w14:paraId="628C155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RACH-less LTM, the UE considers that LTM execution procedure is successfully </w:t>
                  </w:r>
                  <w:r w:rsidRPr="00AF6643">
                    <w:rPr>
                      <w:rFonts w:ascii="Times New Roman" w:hAnsi="Times New Roman"/>
                      <w:highlight w:val="yellow"/>
                    </w:rPr>
                    <w:t>complete</w:t>
                  </w:r>
                  <w:r w:rsidRPr="00AF6643">
                    <w:rPr>
                      <w:rFonts w:ascii="Times New Roman" w:hAnsi="Times New Roman"/>
                    </w:rPr>
                    <w:t xml:space="preserve"> when the UE determines the NW has successfully received its first UL data.</w:t>
                  </w:r>
                </w:p>
                <w:p w14:paraId="331C59EB"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Following behaviors of LTM supervisor timer are </w:t>
                  </w:r>
                  <w:proofErr w:type="gramStart"/>
                  <w:r w:rsidRPr="00AF6643">
                    <w:rPr>
                      <w:rFonts w:ascii="Times New Roman" w:hAnsi="Times New Roman"/>
                    </w:rPr>
                    <w:t>agreed:</w:t>
                  </w:r>
                  <w:proofErr w:type="gramEnd"/>
                  <w:r w:rsidRPr="00AF6643">
                    <w:rPr>
                      <w:rFonts w:ascii="Times New Roman" w:hAnsi="Times New Roman"/>
                    </w:rPr>
                    <w:t xml:space="preserve"> </w:t>
                  </w:r>
                </w:p>
                <w:p w14:paraId="61B24AA3"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proofErr w:type="gramStart"/>
                  <w:r w:rsidRPr="00AF6643">
                    <w:rPr>
                      <w:rFonts w:ascii="Times New Roman" w:hAnsi="Times New Roman"/>
                    </w:rPr>
                    <w:t>1:</w:t>
                  </w:r>
                  <w:proofErr w:type="gramEnd"/>
                  <w:r w:rsidRPr="00AF6643">
                    <w:rPr>
                      <w:rFonts w:ascii="Times New Roman" w:hAnsi="Times New Roman"/>
                    </w:rPr>
                    <w:t xml:space="preserve"> The UE </w:t>
                  </w:r>
                  <w:r w:rsidRPr="00AF6643">
                    <w:rPr>
                      <w:rFonts w:ascii="Times New Roman" w:hAnsi="Times New Roman"/>
                      <w:highlight w:val="yellow"/>
                    </w:rPr>
                    <w:t>starts</w:t>
                  </w:r>
                  <w:r w:rsidRPr="00AF6643">
                    <w:rPr>
                      <w:rFonts w:ascii="Times New Roman" w:hAnsi="Times New Roman"/>
                    </w:rPr>
                    <w:t xml:space="preserve"> the LTM supervisor timer, upon reception of the LTM cell switch MAC CE;</w:t>
                  </w:r>
                </w:p>
                <w:p w14:paraId="0FE626E2"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proofErr w:type="gramStart"/>
                  <w:r w:rsidRPr="00AF6643">
                    <w:rPr>
                      <w:rFonts w:ascii="Times New Roman" w:hAnsi="Times New Roman"/>
                    </w:rPr>
                    <w:t>2:</w:t>
                  </w:r>
                  <w:proofErr w:type="gramEnd"/>
                  <w:r w:rsidRPr="00AF6643">
                    <w:rPr>
                      <w:rFonts w:ascii="Times New Roman" w:hAnsi="Times New Roman"/>
                    </w:rPr>
                    <w:t xml:space="preserve"> The UE </w:t>
                  </w:r>
                  <w:r w:rsidRPr="00AF6643">
                    <w:rPr>
                      <w:rFonts w:ascii="Times New Roman" w:hAnsi="Times New Roman"/>
                      <w:highlight w:val="yellow"/>
                    </w:rPr>
                    <w:t>stops</w:t>
                  </w:r>
                  <w:r w:rsidRPr="00AF6643">
                    <w:rPr>
                      <w:rFonts w:ascii="Times New Roman" w:hAnsi="Times New Roman"/>
                    </w:rPr>
                    <w:t xml:space="preserve"> the LTM supervisor timer, upon successful completion of LTM cell switch;</w:t>
                  </w:r>
                </w:p>
                <w:p w14:paraId="0B6E7383"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proofErr w:type="gramStart"/>
                  <w:r w:rsidRPr="00AF6643">
                    <w:rPr>
                      <w:rFonts w:ascii="Times New Roman" w:hAnsi="Times New Roman"/>
                    </w:rPr>
                    <w:t>3:</w:t>
                  </w:r>
                  <w:proofErr w:type="gramEnd"/>
                  <w:r w:rsidRPr="00AF6643">
                    <w:rPr>
                      <w:rFonts w:ascii="Times New Roman" w:hAnsi="Times New Roman"/>
                    </w:rPr>
                    <w:t xml:space="preserve"> If the LTM supervisor timer for MCG expires, as baseline, the UE considers LTM failure and initiates RRC re-establishment. (SCG switch case FFS)</w:t>
                  </w:r>
                </w:p>
                <w:p w14:paraId="2752200A"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supervisor timer is </w:t>
                  </w:r>
                  <w:r w:rsidRPr="00AF6643">
                    <w:rPr>
                      <w:rFonts w:ascii="Times New Roman" w:hAnsi="Times New Roman"/>
                      <w:highlight w:val="yellow"/>
                    </w:rPr>
                    <w:t>RRC layer timer</w:t>
                  </w:r>
                  <w:r w:rsidRPr="00AF6643">
                    <w:rPr>
                      <w:rFonts w:ascii="Times New Roman" w:hAnsi="Times New Roman"/>
                    </w:rPr>
                    <w:t>.</w:t>
                  </w:r>
                </w:p>
                <w:p w14:paraId="14A3E2FF"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RAN2#122:</w:t>
                  </w:r>
                </w:p>
                <w:p w14:paraId="6E480F6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early TA acquisition for candidate Cells</w:t>
                  </w:r>
                </w:p>
                <w:p w14:paraId="5D84AAAD"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For PDCCH ordered early TA acquisition without RAR, there is </w:t>
                  </w:r>
                  <w:r w:rsidRPr="00AF6643">
                    <w:rPr>
                      <w:rFonts w:ascii="Times New Roman" w:hAnsi="Times New Roman"/>
                      <w:highlight w:val="yellow"/>
                    </w:rPr>
                    <w:t xml:space="preserve">no </w:t>
                  </w:r>
                  <w:r w:rsidRPr="00AF6643">
                    <w:rPr>
                      <w:rFonts w:ascii="Times New Roman" w:hAnsi="Times New Roman"/>
                      <w:highlight w:val="yellow"/>
                    </w:rPr>
                    <w:lastRenderedPageBreak/>
                    <w:t>need</w:t>
                  </w:r>
                  <w:r w:rsidRPr="00AF6643">
                    <w:rPr>
                      <w:rFonts w:ascii="Times New Roman" w:hAnsi="Times New Roman"/>
                    </w:rPr>
                    <w:t xml:space="preserve"> for </w:t>
                  </w:r>
                  <w:r w:rsidRPr="00AF6643">
                    <w:rPr>
                      <w:rFonts w:ascii="Times New Roman" w:hAnsi="Times New Roman"/>
                      <w:highlight w:val="yellow"/>
                    </w:rPr>
                    <w:t>UE to maintain the TA timer</w:t>
                  </w:r>
                  <w:r w:rsidRPr="00AF6643">
                    <w:rPr>
                      <w:rFonts w:ascii="Times New Roman" w:hAnsi="Times New Roman"/>
                    </w:rPr>
                    <w:t xml:space="preserve"> for candidate cell (i.e. it is NW implementation to determine the TA validity), TA is given in the cell switch MAC CE (when available in the network). </w:t>
                  </w:r>
                </w:p>
                <w:p w14:paraId="4594A635"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doesn’t see </w:t>
                  </w:r>
                  <w:r w:rsidRPr="00AF6643">
                    <w:rPr>
                      <w:rFonts w:ascii="Times New Roman" w:hAnsi="Times New Roman"/>
                      <w:highlight w:val="yellow"/>
                    </w:rPr>
                    <w:t>a need for a solution with RAR</w:t>
                  </w:r>
                  <w:r w:rsidRPr="00AF6643">
                    <w:rPr>
                      <w:rFonts w:ascii="Times New Roman" w:hAnsi="Times New Roman"/>
                    </w:rPr>
                    <w:t xml:space="preserve"> in for Rel-18. </w:t>
                  </w:r>
                </w:p>
                <w:p w14:paraId="72B926A7"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UE determines to trigger RACH-less cell switch in MAC layer, </w:t>
                  </w:r>
                  <w:r w:rsidRPr="00AF6643">
                    <w:rPr>
                      <w:rFonts w:ascii="Times New Roman" w:hAnsi="Times New Roman"/>
                      <w:highlight w:val="yellow"/>
                    </w:rPr>
                    <w:t>if the LTM cell switch MAC CE provides the TA value</w:t>
                  </w:r>
                  <w:r w:rsidRPr="00AF6643">
                    <w:rPr>
                      <w:rFonts w:ascii="Times New Roman" w:hAnsi="Times New Roman"/>
                    </w:rPr>
                    <w:t xml:space="preserve"> (no RAR is assumed).</w:t>
                  </w:r>
                </w:p>
                <w:p w14:paraId="440CC7F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Dynamic grant can be used for RACH-less LTM, for the first UL data transmission to the target </w:t>
                  </w:r>
                  <w:proofErr w:type="gramStart"/>
                  <w:r w:rsidRPr="00AF6643">
                    <w:rPr>
                      <w:rFonts w:ascii="Times New Roman" w:hAnsi="Times New Roman"/>
                    </w:rPr>
                    <w:t>cell:</w:t>
                  </w:r>
                  <w:proofErr w:type="gramEnd"/>
                </w:p>
                <w:p w14:paraId="3960D701"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proofErr w:type="gramStart"/>
                  <w:r w:rsidRPr="00AF6643">
                    <w:rPr>
                      <w:rFonts w:ascii="Times New Roman" w:hAnsi="Times New Roman"/>
                    </w:rPr>
                    <w:t>the</w:t>
                  </w:r>
                  <w:proofErr w:type="gramEnd"/>
                  <w:r w:rsidRPr="00AF6643">
                    <w:rPr>
                      <w:rFonts w:ascii="Times New Roman" w:hAnsi="Times New Roman"/>
                    </w:rPr>
                    <w:t xml:space="preserve"> </w:t>
                  </w:r>
                  <w:r w:rsidRPr="00AF6643">
                    <w:rPr>
                      <w:rFonts w:ascii="Times New Roman" w:hAnsi="Times New Roman"/>
                      <w:highlight w:val="yellow"/>
                    </w:rPr>
                    <w:t>UE monitors PDCCH for dynamic scheduling from the target cell</w:t>
                  </w:r>
                  <w:r w:rsidRPr="00AF6643">
                    <w:rPr>
                      <w:rFonts w:ascii="Times New Roman" w:hAnsi="Times New Roman"/>
                    </w:rPr>
                    <w:t xml:space="preserve">, upon LTM cell switch. </w:t>
                  </w:r>
                </w:p>
                <w:p w14:paraId="53250DA4"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proofErr w:type="gramStart"/>
                  <w:r w:rsidRPr="00AF6643">
                    <w:rPr>
                      <w:rFonts w:ascii="Times New Roman" w:hAnsi="Times New Roman"/>
                    </w:rPr>
                    <w:t>upon</w:t>
                  </w:r>
                  <w:proofErr w:type="gramEnd"/>
                  <w:r w:rsidRPr="00AF6643">
                    <w:rPr>
                      <w:rFonts w:ascii="Times New Roman" w:hAnsi="Times New Roman"/>
                    </w:rPr>
                    <w:t xml:space="preserve"> cell switch decision, R2 assumes that the source DU informs the target DU about the selected beam, so that the target DU can start scheduling dynamic UL grant. </w:t>
                  </w:r>
                </w:p>
                <w:p w14:paraId="4F8922F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Configured grant can be used for RACH-less LTM, for the first UL data transmission to the target cell, the </w:t>
                  </w:r>
                  <w:r w:rsidRPr="00AF6643">
                    <w:rPr>
                      <w:rFonts w:ascii="Times New Roman" w:hAnsi="Times New Roman"/>
                      <w:highlight w:val="yellow"/>
                    </w:rPr>
                    <w:t>UE selects the configured grant occasion</w:t>
                  </w:r>
                  <w:r w:rsidRPr="00AF6643">
                    <w:rPr>
                      <w:rFonts w:ascii="Times New Roman" w:hAnsi="Times New Roman"/>
                    </w:rPr>
                    <w:t xml:space="preserve">, which is associated with the beam indicated in the LTM MAC CE (as set by source cell). FFS further optimization </w:t>
                  </w:r>
                </w:p>
                <w:p w14:paraId="5B0F6E7E"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Can use legacy </w:t>
                  </w:r>
                  <w:proofErr w:type="gramStart"/>
                  <w:r w:rsidRPr="00AF6643">
                    <w:rPr>
                      <w:rFonts w:ascii="Times New Roman" w:hAnsi="Times New Roman"/>
                    </w:rPr>
                    <w:t>behaviour:</w:t>
                  </w:r>
                  <w:proofErr w:type="gramEnd"/>
                  <w:r w:rsidRPr="00AF6643">
                    <w:rPr>
                      <w:rFonts w:ascii="Times New Roman" w:hAnsi="Times New Roman"/>
                    </w:rPr>
                    <w:t xml:space="preserve"> </w:t>
                  </w:r>
                  <w:r w:rsidRPr="00AF6643">
                    <w:rPr>
                      <w:rFonts w:ascii="Times New Roman" w:hAnsi="Times New Roman"/>
                      <w:i/>
                    </w:rPr>
                    <w:t xml:space="preserve"> </w:t>
                  </w:r>
                </w:p>
                <w:p w14:paraId="7A0EAEE9"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assumes that network implementation allows speedy data recovery for RLC AM bearer at intra-DU LTM cell switch without specification impact. </w:t>
                  </w:r>
                </w:p>
                <w:p w14:paraId="20592A5D"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PDCP data recovery procedure can be applied to the RLC AM bearers for inter-DU LTM cell switch. </w:t>
                  </w:r>
                </w:p>
                <w:p w14:paraId="17BB063B"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Will </w:t>
                  </w:r>
                  <w:r w:rsidRPr="00AF6643">
                    <w:rPr>
                      <w:rFonts w:ascii="Times New Roman" w:hAnsi="Times New Roman"/>
                      <w:highlight w:val="yellow"/>
                    </w:rPr>
                    <w:t>not support HARQ continue</w:t>
                  </w:r>
                  <w:r w:rsidRPr="00AF6643">
                    <w:rPr>
                      <w:rFonts w:ascii="Times New Roman" w:hAnsi="Times New Roman"/>
                    </w:rPr>
                    <w:t xml:space="preserve"> at LTM cell switch in this release.</w:t>
                  </w:r>
                </w:p>
                <w:p w14:paraId="7CEAD41B"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If the TA maintenance etc for candidate cell(s) in the UE is needed, the TA(s) associated with candidate cell(s) can be maintained during LTM (TDB exactly which cells decide stage-3). </w:t>
                  </w:r>
                </w:p>
                <w:p w14:paraId="57D8055F"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non-TA parts, we </w:t>
                  </w:r>
                  <w:r w:rsidRPr="00AF6643">
                    <w:rPr>
                      <w:rFonts w:ascii="Times New Roman" w:hAnsi="Times New Roman"/>
                      <w:highlight w:val="yellow"/>
                    </w:rPr>
                    <w:t>do MAC reset</w:t>
                  </w:r>
                  <w:r w:rsidRPr="00AF6643">
                    <w:rPr>
                      <w:rFonts w:ascii="Times New Roman" w:hAnsi="Times New Roman"/>
                    </w:rPr>
                    <w:t xml:space="preserve">, which </w:t>
                  </w:r>
                  <w:r w:rsidRPr="00AF6643">
                    <w:rPr>
                      <w:rFonts w:ascii="Times New Roman" w:hAnsi="Times New Roman"/>
                      <w:highlight w:val="yellow"/>
                    </w:rPr>
                    <w:t>overrides earlier agreements on partial MAC reset</w:t>
                  </w:r>
                  <w:r w:rsidRPr="00AF6643">
                    <w:rPr>
                      <w:rFonts w:ascii="Times New Roman" w:hAnsi="Times New Roman"/>
                    </w:rPr>
                    <w:t>. As earlier agreed RLC-AM can continue at LTM cell switch (intended for intra-DU).</w:t>
                  </w:r>
                </w:p>
                <w:p w14:paraId="07E73361" w14:textId="2E34A094" w:rsidR="00D62E7F" w:rsidRPr="00AF6643" w:rsidRDefault="00D62E7F" w:rsidP="00D62E7F">
                  <w:pPr>
                    <w:pStyle w:val="CRCoverPage"/>
                    <w:spacing w:after="0"/>
                    <w:rPr>
                      <w:rFonts w:ascii="Times New Roman" w:hAnsi="Times New Roman"/>
                      <w:b/>
                      <w:noProof/>
                      <w:lang w:eastAsia="zh-CN"/>
                    </w:rPr>
                  </w:pPr>
                  <w:r w:rsidRPr="00AF6643">
                    <w:rPr>
                      <w:rFonts w:ascii="Times New Roman" w:hAnsi="Times New Roman"/>
                      <w:b/>
                      <w:noProof/>
                      <w:lang w:eastAsia="zh-CN"/>
                    </w:rPr>
                    <w:t>RAN2#123:</w:t>
                  </w:r>
                </w:p>
                <w:p w14:paraId="68BA4624" w14:textId="77777777" w:rsidR="00D62E7F" w:rsidRPr="00AF6643" w:rsidRDefault="00D62E7F"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PCell change (MCG) by LTM, </w:t>
                  </w:r>
                  <w:r w:rsidRPr="00AF6643">
                    <w:rPr>
                      <w:rFonts w:ascii="Times New Roman" w:hAnsi="Times New Roman"/>
                      <w:highlight w:val="yellow"/>
                      <w:lang w:val="en-GB"/>
                    </w:rPr>
                    <w:t>without SCG</w:t>
                  </w:r>
                  <w:r w:rsidRPr="00AF6643">
                    <w:rPr>
                      <w:rFonts w:ascii="Times New Roman" w:hAnsi="Times New Roman"/>
                      <w:lang w:val="en-GB"/>
                    </w:rPr>
                    <w:t xml:space="preserve">, is supported (If there is an SCG configuration it is </w:t>
                  </w:r>
                  <w:r w:rsidRPr="00AF6643">
                    <w:rPr>
                      <w:rFonts w:ascii="Times New Roman" w:hAnsi="Times New Roman"/>
                      <w:highlight w:val="yellow"/>
                      <w:lang w:val="en-GB"/>
                    </w:rPr>
                    <w:t>released</w:t>
                  </w:r>
                  <w:r w:rsidRPr="00AF6643">
                    <w:rPr>
                      <w:rFonts w:ascii="Times New Roman" w:hAnsi="Times New Roman"/>
                      <w:lang w:val="en-GB"/>
                    </w:rPr>
                    <w:t xml:space="preserve"> at LTM execution). </w:t>
                  </w:r>
                </w:p>
                <w:p w14:paraId="4D21C7AB" w14:textId="77777777" w:rsidR="00D62E7F" w:rsidRPr="00AF6643" w:rsidRDefault="00D62E7F"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SCG LTM, </w:t>
                  </w:r>
                  <w:r w:rsidRPr="00AF6643">
                    <w:rPr>
                      <w:rFonts w:ascii="Times New Roman" w:hAnsi="Times New Roman"/>
                      <w:highlight w:val="yellow"/>
                      <w:lang w:val="en-GB"/>
                    </w:rPr>
                    <w:t>without MN involvement</w:t>
                  </w:r>
                  <w:r w:rsidRPr="00AF6643">
                    <w:rPr>
                      <w:rFonts w:ascii="Times New Roman" w:hAnsi="Times New Roman"/>
                      <w:lang w:val="en-GB"/>
                    </w:rPr>
                    <w:t xml:space="preserve"> is supported </w:t>
                  </w:r>
                </w:p>
                <w:p w14:paraId="23F5B6E0" w14:textId="77777777" w:rsidR="00D62E7F" w:rsidRPr="00AF6643" w:rsidRDefault="00D62E7F"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as a working assumption (can be revisited e.g. at the last meeting), it is assumed that other MCG/SCG cases are not supported.</w:t>
                  </w:r>
                </w:p>
                <w:p w14:paraId="65F1425C"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Define the association</w:t>
                  </w:r>
                  <w:r w:rsidRPr="00AF6643">
                    <w:rPr>
                      <w:rFonts w:ascii="Times New Roman" w:hAnsi="Times New Roman"/>
                      <w:lang w:val="en-GB"/>
                    </w:rPr>
                    <w:t xml:space="preserve"> between CG occasion and beam in RRC and specify that the UE </w:t>
                  </w:r>
                  <w:r w:rsidRPr="00AF6643">
                    <w:rPr>
                      <w:rFonts w:ascii="Times New Roman" w:hAnsi="Times New Roman"/>
                      <w:highlight w:val="yellow"/>
                      <w:lang w:val="en-GB"/>
                    </w:rPr>
                    <w:t>uses a CG occasion</w:t>
                  </w:r>
                  <w:r w:rsidRPr="00AF6643">
                    <w:rPr>
                      <w:rFonts w:ascii="Times New Roman" w:hAnsi="Times New Roman"/>
                      <w:lang w:val="en-GB"/>
                    </w:rPr>
                    <w:t xml:space="preserve"> associated with the indicated beam in MAC</w:t>
                  </w:r>
                </w:p>
                <w:p w14:paraId="70C1536D"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automatic retransmission by timer with CG (similar to NR-U, SDT) is supported for the first UL data transmission with CG.</w:t>
                  </w:r>
                </w:p>
                <w:p w14:paraId="4E2ADD0A"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Before RACH-less LTM procedure completion, the UE shall </w:t>
                  </w:r>
                  <w:r w:rsidRPr="00AF6643">
                    <w:rPr>
                      <w:rFonts w:ascii="Times New Roman" w:hAnsi="Times New Roman"/>
                      <w:highlight w:val="yellow"/>
                      <w:lang w:val="en-GB"/>
                    </w:rPr>
                    <w:t>not trigger RACH</w:t>
                  </w:r>
                  <w:r w:rsidRPr="00AF6643">
                    <w:rPr>
                      <w:rFonts w:ascii="Times New Roman" w:hAnsi="Times New Roman"/>
                      <w:lang w:val="en-GB"/>
                    </w:rPr>
                    <w:t xml:space="preserve"> (when the UE has no valid PUCCH resource for triggered SRs), as in LTE RACH-less.</w:t>
                  </w:r>
                </w:p>
                <w:p w14:paraId="5D6EABB0"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RAN2 assumes </w:t>
                  </w:r>
                  <w:proofErr w:type="gramStart"/>
                  <w:r w:rsidRPr="00AF6643">
                    <w:rPr>
                      <w:rFonts w:ascii="Times New Roman" w:hAnsi="Times New Roman"/>
                      <w:lang w:val="en-GB"/>
                    </w:rPr>
                    <w:t>For</w:t>
                  </w:r>
                  <w:proofErr w:type="gramEnd"/>
                  <w:r w:rsidRPr="00AF6643">
                    <w:rPr>
                      <w:rFonts w:ascii="Times New Roman" w:hAnsi="Times New Roman"/>
                      <w:lang w:val="en-GB"/>
                    </w:rPr>
                    <w:t xml:space="preserve"> RACH-less LTM, the UE determines </w:t>
                  </w:r>
                  <w:r w:rsidRPr="00AF6643">
                    <w:rPr>
                      <w:rFonts w:ascii="Times New Roman" w:hAnsi="Times New Roman"/>
                      <w:highlight w:val="yellow"/>
                      <w:lang w:val="en-GB"/>
                    </w:rPr>
                    <w:t>successful reception of its first UL data based on receiving a PDCCH addressing the UE’s C-RNTI in the target cell scheduling a new transmission after the first UL data</w:t>
                  </w:r>
                  <w:r w:rsidRPr="00AF6643">
                    <w:rPr>
                      <w:rFonts w:ascii="Times New Roman" w:hAnsi="Times New Roman"/>
                      <w:lang w:val="en-GB"/>
                    </w:rPr>
                    <w:t>, (</w:t>
                  </w:r>
                  <w:r w:rsidRPr="00AF6643">
                    <w:rPr>
                      <w:rFonts w:ascii="Times New Roman" w:hAnsi="Times New Roman"/>
                      <w:highlight w:val="yellow"/>
                      <w:lang w:val="en-GB"/>
                    </w:rPr>
                    <w:t>FFS</w:t>
                  </w:r>
                  <w:r w:rsidRPr="00AF6643">
                    <w:rPr>
                      <w:rFonts w:ascii="Times New Roman" w:hAnsi="Times New Roman"/>
                      <w:lang w:val="en-GB"/>
                    </w:rPr>
                    <w:t xml:space="preserve"> if specified contents should be transmitted with this transmission, e.g. as LTE MAC CE). </w:t>
                  </w:r>
                </w:p>
                <w:p w14:paraId="0C6D32D5"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early RACH procedure </w:t>
                  </w:r>
                  <w:proofErr w:type="gramStart"/>
                  <w:r w:rsidRPr="00AF6643">
                    <w:rPr>
                      <w:rFonts w:ascii="Times New Roman" w:hAnsi="Times New Roman"/>
                      <w:lang w:val="en-GB"/>
                    </w:rPr>
                    <w:t>share</w:t>
                  </w:r>
                  <w:proofErr w:type="gramEnd"/>
                  <w:r w:rsidRPr="00AF6643">
                    <w:rPr>
                      <w:rFonts w:ascii="Times New Roman" w:hAnsi="Times New Roman"/>
                      <w:lang w:val="en-GB"/>
                    </w:rPr>
                    <w:t xml:space="preserve"> a same MAC entity with the legacy RACH procedure. (e.g. no extra MAC entity is needed for early RACH)</w:t>
                  </w:r>
                </w:p>
                <w:p w14:paraId="5443CCC0"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Confirm that the RACH procedure toward a candidate cell is considered as complete once the preamble transmission is instructed to the lower layer.</w:t>
                  </w:r>
                </w:p>
                <w:p w14:paraId="4812C481"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R2 assumes </w:t>
                  </w:r>
                  <w:proofErr w:type="gramStart"/>
                  <w:r w:rsidRPr="00AF6643">
                    <w:rPr>
                      <w:rFonts w:ascii="Times New Roman" w:hAnsi="Times New Roman"/>
                      <w:lang w:val="en-GB"/>
                    </w:rPr>
                    <w:t>For</w:t>
                  </w:r>
                  <w:proofErr w:type="gramEnd"/>
                  <w:r w:rsidRPr="00AF6643">
                    <w:rPr>
                      <w:rFonts w:ascii="Times New Roman" w:hAnsi="Times New Roman"/>
                      <w:lang w:val="en-GB"/>
                    </w:rPr>
                    <w:t xml:space="preserve"> counting the power ramping step for early RACH, Reuse PREAMBLE_POWER_RAMPING_COUNTER</w:t>
                  </w:r>
                </w:p>
                <w:p w14:paraId="13097224"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It is up to UE implementation to handle the RACH initiation </w:t>
                  </w:r>
                  <w:r w:rsidRPr="00AF6643">
                    <w:rPr>
                      <w:rFonts w:ascii="Times New Roman" w:hAnsi="Times New Roman"/>
                      <w:highlight w:val="yellow"/>
                      <w:lang w:val="en-GB"/>
                    </w:rPr>
                    <w:t>collisions</w:t>
                  </w:r>
                  <w:r w:rsidRPr="00AF6643">
                    <w:rPr>
                      <w:rFonts w:ascii="Times New Roman" w:hAnsi="Times New Roman"/>
                      <w:lang w:val="en-GB"/>
                    </w:rPr>
                    <w:t xml:space="preserve"> where the early RACH is getting involved. No specification change can be foreseen.</w:t>
                  </w:r>
                </w:p>
                <w:p w14:paraId="5A7F2807"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lastRenderedPageBreak/>
                    <w:t xml:space="preserve">The UE will do RACH-less when: </w:t>
                  </w:r>
                </w:p>
                <w:p w14:paraId="5B2F8C21" w14:textId="77777777" w:rsidR="00A3256C" w:rsidRPr="00AF6643" w:rsidRDefault="00A3256C" w:rsidP="00960805">
                  <w:pPr>
                    <w:pStyle w:val="ListParagraph"/>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TA value is provided in the cell switch MAC CE (already agreed, TA=0 is assumed to be covered by this)</w:t>
                  </w:r>
                </w:p>
                <w:p w14:paraId="4A1FA3EE" w14:textId="77777777" w:rsidR="00A3256C" w:rsidRPr="00AF6643" w:rsidRDefault="00A3256C" w:rsidP="00960805">
                  <w:pPr>
                    <w:pStyle w:val="ListParagraph"/>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 xml:space="preserve">When the UE shall apply the same TA value as the source (already agreed) </w:t>
                  </w:r>
                  <w:r w:rsidRPr="00AF6643">
                    <w:rPr>
                      <w:rFonts w:ascii="Times New Roman" w:hAnsi="Times New Roman"/>
                      <w:highlight w:val="yellow"/>
                      <w:lang w:val="en-GB"/>
                    </w:rPr>
                    <w:t>FFS how the UE knows this.</w:t>
                  </w:r>
                  <w:r w:rsidRPr="00AF6643">
                    <w:rPr>
                      <w:rFonts w:ascii="Times New Roman" w:hAnsi="Times New Roman"/>
                      <w:lang w:val="en-GB"/>
                    </w:rPr>
                    <w:t xml:space="preserve"> </w:t>
                  </w:r>
                </w:p>
                <w:p w14:paraId="3AE0C86A"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BWP ID is not in the LTM cell switch MAC CE, but only based on the RRC configuration. </w:t>
                  </w:r>
                </w:p>
                <w:p w14:paraId="5C755403"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Scell activation state</w:t>
                  </w:r>
                  <w:r w:rsidRPr="00AF6643">
                    <w:rPr>
                      <w:rFonts w:ascii="Times New Roman" w:hAnsi="Times New Roman"/>
                      <w:lang w:val="en-GB"/>
                    </w:rPr>
                    <w:t xml:space="preserve"> is not in the LTM cell switch MAC CE, but only based on the RRC configuration</w:t>
                  </w:r>
                </w:p>
                <w:p w14:paraId="1C24D833"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Will hav</w:t>
                  </w:r>
                  <w:r w:rsidRPr="00AF6643">
                    <w:rPr>
                      <w:rFonts w:ascii="Times New Roman" w:hAnsi="Times New Roman"/>
                      <w:highlight w:val="yellow"/>
                      <w:lang w:val="en-GB"/>
                    </w:rPr>
                    <w:t>e CFRA resource related information field</w:t>
                  </w:r>
                  <w:r w:rsidRPr="00AF6643">
                    <w:rPr>
                      <w:rFonts w:ascii="Times New Roman" w:hAnsi="Times New Roman"/>
                      <w:lang w:val="en-GB"/>
                    </w:rPr>
                    <w:t xml:space="preserve"> in LTM cell switch MAC CE (unless serious issues are found). </w:t>
                  </w:r>
                </w:p>
                <w:p w14:paraId="4C86DF96"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UL grant related information field in LTM cell switch MAC CE.</w:t>
                  </w:r>
                </w:p>
                <w:p w14:paraId="6D3C6D22"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C-RNTI information field in LTM cell switch MAC CE.</w:t>
                  </w:r>
                </w:p>
                <w:p w14:paraId="4233A3EB"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LTM supervisor timer value field in LTM cell switch MAC CE.</w:t>
                  </w:r>
                </w:p>
                <w:p w14:paraId="52243DDF"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size of “Target Configuration ID” field in the LTM Command MAC CE is </w:t>
                  </w:r>
                  <w:r w:rsidRPr="00AF6643">
                    <w:rPr>
                      <w:rFonts w:ascii="Times New Roman" w:hAnsi="Times New Roman"/>
                      <w:highlight w:val="yellow"/>
                      <w:lang w:val="en-GB"/>
                    </w:rPr>
                    <w:t>3-bits</w:t>
                  </w:r>
                  <w:r w:rsidRPr="00AF6643">
                    <w:rPr>
                      <w:rFonts w:ascii="Times New Roman" w:hAnsi="Times New Roman"/>
                      <w:lang w:val="en-GB"/>
                    </w:rPr>
                    <w:t>, and the maximum number of LTM candidate cells in RRC configuration is 8.</w:t>
                  </w:r>
                </w:p>
                <w:p w14:paraId="53666323"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 need to specify processing order</w:t>
                  </w:r>
                </w:p>
                <w:p w14:paraId="0EAB98AD"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 BSR should be triggered in the target cell right after cell switch (as for legacy handover). It is assumed that no spec impact is needed. </w:t>
                  </w:r>
                </w:p>
                <w:p w14:paraId="7ADE8F49" w14:textId="15E34A8F" w:rsidR="00C4380F" w:rsidRPr="00AF6643" w:rsidRDefault="00C4380F" w:rsidP="00C4380F">
                  <w:pPr>
                    <w:pStyle w:val="CRCoverPage"/>
                    <w:spacing w:after="0"/>
                    <w:rPr>
                      <w:rFonts w:ascii="Times New Roman" w:hAnsi="Times New Roman"/>
                      <w:b/>
                      <w:noProof/>
                      <w:lang w:eastAsia="zh-CN"/>
                    </w:rPr>
                  </w:pPr>
                  <w:r w:rsidRPr="00AF6643">
                    <w:rPr>
                      <w:rFonts w:ascii="Times New Roman" w:hAnsi="Times New Roman"/>
                      <w:b/>
                      <w:noProof/>
                      <w:lang w:eastAsia="zh-CN"/>
                    </w:rPr>
                    <w:t>RAN2#123</w:t>
                  </w:r>
                  <w:r w:rsidR="00DF5BBF">
                    <w:rPr>
                      <w:rFonts w:ascii="Times New Roman" w:hAnsi="Times New Roman"/>
                      <w:b/>
                      <w:noProof/>
                      <w:lang w:eastAsia="zh-CN"/>
                    </w:rPr>
                    <w:t>bis</w:t>
                  </w:r>
                  <w:r w:rsidRPr="00AF6643">
                    <w:rPr>
                      <w:rFonts w:ascii="Times New Roman" w:hAnsi="Times New Roman"/>
                      <w:b/>
                      <w:noProof/>
                      <w:lang w:eastAsia="zh-CN"/>
                    </w:rPr>
                    <w:t>:</w:t>
                  </w:r>
                </w:p>
                <w:p w14:paraId="15C0A4F0" w14:textId="77777777" w:rsidR="00C4380F" w:rsidRPr="00C4380F" w:rsidRDefault="00C4380F" w:rsidP="00960805">
                  <w:pPr>
                    <w:pStyle w:val="ListParagraph"/>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Confirm that deactivated SCell as LTM candidate cell is supported</w:t>
                  </w:r>
                </w:p>
                <w:p w14:paraId="1A843C7E" w14:textId="77777777" w:rsidR="00C4380F" w:rsidRPr="00C4380F" w:rsidRDefault="00C4380F" w:rsidP="00960805">
                  <w:pPr>
                    <w:pStyle w:val="ListParagraph"/>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Intention: The mechanism for early UL/DL synchronization of candidate target cells should be designed in a common manner for both PCell and SCell switch (to achieve the target of reduced cell switch delay in CA case).</w:t>
                  </w:r>
                </w:p>
                <w:p w14:paraId="037617CB" w14:textId="77777777" w:rsidR="00EC2991" w:rsidRPr="00EC2991" w:rsidRDefault="00EC2991" w:rsidP="00960805">
                  <w:pPr>
                    <w:pStyle w:val="ListParagraph"/>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No particular solution needed for TA timer handling, this is expected to be handled by the network. </w:t>
                  </w:r>
                </w:p>
                <w:p w14:paraId="3A6AA043" w14:textId="77777777" w:rsidR="00EC2991" w:rsidRPr="00EC2991" w:rsidRDefault="00EC2991" w:rsidP="00960805">
                  <w:pPr>
                    <w:pStyle w:val="ListParagraph"/>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UE need to send an UL transmission for procedure competion also for SCG case. If SRB3 is not configured, FFS exactly if / what modification to 3GPP TS is needed. </w:t>
                  </w:r>
                </w:p>
                <w:p w14:paraId="351E52FD" w14:textId="77777777" w:rsidR="001E04CC" w:rsidRPr="001E04CC" w:rsidRDefault="001E04CC" w:rsidP="00960805">
                  <w:pPr>
                    <w:pStyle w:val="ListParagraph"/>
                    <w:widowControl w:val="0"/>
                    <w:numPr>
                      <w:ilvl w:val="0"/>
                      <w:numId w:val="9"/>
                    </w:numPr>
                    <w:spacing w:after="0"/>
                    <w:ind w:firstLineChars="0"/>
                    <w:jc w:val="both"/>
                    <w:rPr>
                      <w:rFonts w:ascii="Times New Roman" w:hAnsi="Times New Roman"/>
                      <w:lang w:val="en-GB"/>
                    </w:rPr>
                  </w:pPr>
                  <w:r w:rsidRPr="001E04CC">
                    <w:rPr>
                      <w:rFonts w:ascii="Times New Roman" w:hAnsi="Times New Roman"/>
                      <w:lang w:val="en-GB"/>
                    </w:rPr>
                    <w:t>If UE is configured by RRC to perform UE based TA measurement, UE applies the measured TA value and performs RACH-less LTM, upon LTM cell switch. (assume similar config as for L2 reset)</w:t>
                  </w:r>
                </w:p>
                <w:p w14:paraId="2293687F"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Observation: No or small specification impact/restriction is expected on the UE to use both DG and CG for RACH-less LTM. </w:t>
                  </w:r>
                </w:p>
                <w:p w14:paraId="0C1C92C0"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RAN2 to define the UE behaviour on the R18 CG for RACH-less LTM, if it is not released by NW after LTM completion: Option 1: UE stops using those CG (FFS on the spec impact/wording details); </w:t>
                  </w:r>
                </w:p>
                <w:p w14:paraId="3F369595"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No need to support “UE considers RACH-less LTM failure, if the configuredGrantTimer expires before LTM completion/T304 expiry.”</w:t>
                  </w:r>
                </w:p>
                <w:p w14:paraId="4A2CBEA0"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76CFE473"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to the CFRA resource related information in LTM MAC CE, it is the information similar to those in the legacy PDCCH order triggered RACH, including preamble index, UL/SUL indicator, SSB index, PRACH Mask index (FFS which config is referring to), and FFS on the Msg1 repetition number, and FFS additional info, </w:t>
                  </w:r>
                </w:p>
                <w:p w14:paraId="52C2DED3"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for providing the TA for “same TA value as source” case, RAN2 agree Option 1 is baseline without further impact. Option 1: Implicit way by directly providing the TA value; Can add additional option if needed. </w:t>
                  </w:r>
                </w:p>
                <w:p w14:paraId="48ABCE5F"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TCI state field should be provided in the LTM cell switch MAC CE, i.e. UE uses the beam indicated by the NW in RACH-less LTM.</w:t>
                  </w:r>
                </w:p>
                <w:p w14:paraId="0218E875"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the MAC reset operation is performed before applying the TA value of target cell.</w:t>
                  </w:r>
                </w:p>
                <w:p w14:paraId="109A9118"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LTM MAC reset is triggered by RRC layer (in Reconfiguration with sync </w:t>
                  </w:r>
                  <w:r w:rsidRPr="0075567B">
                    <w:rPr>
                      <w:rFonts w:ascii="Times New Roman" w:hAnsi="Times New Roman"/>
                      <w:lang w:val="en-GB"/>
                    </w:rPr>
                    <w:lastRenderedPageBreak/>
                    <w:t xml:space="preserve">procedure) and MAC layer applies the TA value only after MAC reset operation. </w:t>
                  </w:r>
                </w:p>
                <w:p w14:paraId="14BD0F3B"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MAC layer does not indicate RRC layer to trigger/skip RACH upon receiving the LTM cell switch command MAC CE. </w:t>
                  </w:r>
                </w:p>
                <w:p w14:paraId="2F61B8E4" w14:textId="046C92D9" w:rsidR="00960805" w:rsidRPr="00AF6643" w:rsidRDefault="00960805" w:rsidP="00960805">
                  <w:pPr>
                    <w:pStyle w:val="CRCoverPage"/>
                    <w:spacing w:after="0"/>
                    <w:rPr>
                      <w:rFonts w:ascii="Times New Roman" w:hAnsi="Times New Roman"/>
                      <w:b/>
                      <w:noProof/>
                      <w:lang w:eastAsia="zh-CN"/>
                    </w:rPr>
                  </w:pPr>
                  <w:r>
                    <w:rPr>
                      <w:rFonts w:ascii="Times New Roman" w:hAnsi="Times New Roman"/>
                      <w:b/>
                      <w:noProof/>
                      <w:lang w:eastAsia="zh-CN"/>
                    </w:rPr>
                    <w:t>RAN2#124</w:t>
                  </w:r>
                  <w:r w:rsidRPr="00AF6643">
                    <w:rPr>
                      <w:rFonts w:ascii="Times New Roman" w:hAnsi="Times New Roman"/>
                      <w:b/>
                      <w:noProof/>
                      <w:lang w:eastAsia="zh-CN"/>
                    </w:rPr>
                    <w:t>:</w:t>
                  </w:r>
                </w:p>
                <w:p w14:paraId="607D12BB" w14:textId="77777777" w:rsidR="00960805" w:rsidRPr="00960805" w:rsidRDefault="00960805" w:rsidP="00960805">
                  <w:pPr>
                    <w:pStyle w:val="ListParagraph"/>
                    <w:widowControl w:val="0"/>
                    <w:numPr>
                      <w:ilvl w:val="0"/>
                      <w:numId w:val="9"/>
                    </w:numPr>
                    <w:spacing w:after="0"/>
                    <w:ind w:firstLineChars="0"/>
                    <w:jc w:val="both"/>
                  </w:pPr>
                  <w:r w:rsidRPr="00960805">
                    <w:t>The UE performs TA measurements for candidate cell(s) after configured by RRC</w:t>
                  </w:r>
                </w:p>
                <w:p w14:paraId="39447E74" w14:textId="77777777" w:rsidR="00960805" w:rsidRPr="00960805" w:rsidRDefault="00960805" w:rsidP="00960805">
                  <w:pPr>
                    <w:pStyle w:val="ListParagraph"/>
                    <w:widowControl w:val="0"/>
                    <w:numPr>
                      <w:ilvl w:val="0"/>
                      <w:numId w:val="9"/>
                    </w:numPr>
                    <w:spacing w:after="0"/>
                    <w:ind w:firstLineChars="0"/>
                    <w:jc w:val="both"/>
                  </w:pPr>
                  <w:r w:rsidRPr="00960805">
                    <w:t xml:space="preserve">R2 </w:t>
                  </w:r>
                  <w:proofErr w:type="gramStart"/>
                  <w:r w:rsidRPr="00960805">
                    <w:t>assumes</w:t>
                  </w:r>
                  <w:proofErr w:type="gramEnd"/>
                  <w:r w:rsidRPr="00960805">
                    <w:t xml:space="preserve"> that the exact time the UE performs TA measurement is up to UE impl (no need to specify in R2 TS)</w:t>
                  </w:r>
                </w:p>
                <w:p w14:paraId="13B3FEE9" w14:textId="77777777" w:rsidR="00960805" w:rsidRPr="00960805" w:rsidRDefault="00960805" w:rsidP="00960805">
                  <w:pPr>
                    <w:pStyle w:val="ListParagraph"/>
                    <w:widowControl w:val="0"/>
                    <w:numPr>
                      <w:ilvl w:val="0"/>
                      <w:numId w:val="9"/>
                    </w:numPr>
                    <w:spacing w:after="0"/>
                    <w:ind w:firstLineChars="0"/>
                    <w:jc w:val="both"/>
                  </w:pPr>
                  <w:r w:rsidRPr="00960805">
                    <w:t xml:space="preserve">Procedure </w:t>
                  </w:r>
                  <w:proofErr w:type="gramStart"/>
                  <w:r w:rsidRPr="00960805">
                    <w:t>assumptions:</w:t>
                  </w:r>
                  <w:proofErr w:type="gramEnd"/>
                  <w:r w:rsidRPr="00960805">
                    <w:t xml:space="preserve"> At LTM cell switch: UE uses TA from the network if it is provided (target TA or TA=0 or TA=same as src). If not provided and the UE is configured for UE based TA, then UE based TA is used. If the UE does not have/cannot derive the TA for target, the cell switch uses RACH. (FFS if more details need to be considered). </w:t>
                  </w:r>
                </w:p>
                <w:p w14:paraId="7B46F128" w14:textId="77777777" w:rsidR="00960805" w:rsidRPr="00960805" w:rsidRDefault="00960805" w:rsidP="00960805">
                  <w:pPr>
                    <w:pStyle w:val="ListParagraph"/>
                    <w:widowControl w:val="0"/>
                    <w:numPr>
                      <w:ilvl w:val="0"/>
                      <w:numId w:val="9"/>
                    </w:numPr>
                    <w:spacing w:after="0"/>
                    <w:ind w:firstLineChars="0"/>
                    <w:jc w:val="both"/>
                  </w:pPr>
                  <w:r w:rsidRPr="00960805">
                    <w:t xml:space="preserve">Regardless if the UE is configured for UE based TA, the UE follows PDCCH-order, including requests to do RACH towards cand cells, for which the UE could derive the TA by itself. </w:t>
                  </w:r>
                </w:p>
                <w:p w14:paraId="6B9E746E" w14:textId="77777777" w:rsidR="00960805" w:rsidRPr="00960805" w:rsidRDefault="00960805" w:rsidP="00960805">
                  <w:pPr>
                    <w:pStyle w:val="ListParagraph"/>
                    <w:widowControl w:val="0"/>
                    <w:numPr>
                      <w:ilvl w:val="0"/>
                      <w:numId w:val="9"/>
                    </w:numPr>
                    <w:spacing w:after="0"/>
                    <w:ind w:firstLineChars="0"/>
                    <w:jc w:val="both"/>
                  </w:pPr>
                  <w:r w:rsidRPr="00960805">
                    <w:t>Regardless if the UE has performed RACH towards cand cell, the UE will follow configuration for UE based TA, if configured.</w:t>
                  </w:r>
                </w:p>
                <w:p w14:paraId="182B06A6" w14:textId="77777777" w:rsidR="00960805" w:rsidRPr="00960805" w:rsidRDefault="00960805" w:rsidP="00960805">
                  <w:pPr>
                    <w:pStyle w:val="ListParagraph"/>
                    <w:widowControl w:val="0"/>
                    <w:numPr>
                      <w:ilvl w:val="0"/>
                      <w:numId w:val="9"/>
                    </w:numPr>
                    <w:spacing w:after="0"/>
                    <w:ind w:firstLineChars="0"/>
                    <w:jc w:val="both"/>
                  </w:pPr>
                  <w:r w:rsidRPr="00960805">
                    <w:t>Use common range for candidate identifiers across RRC/MAC CRs and in RAN1/RAN3 parameters, Specifically Update in MAC CR that UE applies candidate configuration with identifier as Target Configuration ID +1 during cell switch.</w:t>
                  </w:r>
                </w:p>
                <w:p w14:paraId="45AADBEE" w14:textId="77777777" w:rsidR="00960805" w:rsidRPr="00960805" w:rsidRDefault="00960805" w:rsidP="00960805">
                  <w:pPr>
                    <w:pStyle w:val="ListParagraph"/>
                    <w:widowControl w:val="0"/>
                    <w:numPr>
                      <w:ilvl w:val="0"/>
                      <w:numId w:val="9"/>
                    </w:numPr>
                    <w:spacing w:after="0"/>
                    <w:ind w:firstLineChars="0"/>
                    <w:jc w:val="both"/>
                  </w:pPr>
                  <w:r w:rsidRPr="00960805">
                    <w:t>RAN2 to confirm that MAC indicates to RRC the RACH-less case in SCG LTM (as in the endorsed running CR).</w:t>
                  </w:r>
                </w:p>
                <w:p w14:paraId="46C41A31" w14:textId="77777777" w:rsidR="00960805" w:rsidRPr="00960805" w:rsidRDefault="00960805" w:rsidP="00960805">
                  <w:pPr>
                    <w:pStyle w:val="ListParagraph"/>
                    <w:widowControl w:val="0"/>
                    <w:numPr>
                      <w:ilvl w:val="0"/>
                      <w:numId w:val="9"/>
                    </w:numPr>
                    <w:spacing w:after="0"/>
                    <w:ind w:firstLineChars="0"/>
                    <w:jc w:val="both"/>
                  </w:pPr>
                  <w:r w:rsidRPr="00960805">
                    <w:t xml:space="preserve">In MAC, the operation of “perform the BWP operation as specified in clause 5.15” in RA procedure does NOT apply to PDCCH-order based PRACH for LTM candidate </w:t>
                  </w:r>
                  <w:proofErr w:type="gramStart"/>
                  <w:r w:rsidRPr="00960805">
                    <w:t>cell;</w:t>
                  </w:r>
                  <w:proofErr w:type="gramEnd"/>
                </w:p>
                <w:p w14:paraId="30C89B46" w14:textId="77777777" w:rsidR="00960805" w:rsidRPr="00960805" w:rsidRDefault="00960805" w:rsidP="00960805">
                  <w:pPr>
                    <w:pStyle w:val="ListParagraph"/>
                    <w:widowControl w:val="0"/>
                    <w:numPr>
                      <w:ilvl w:val="0"/>
                      <w:numId w:val="9"/>
                    </w:numPr>
                    <w:spacing w:after="0"/>
                    <w:ind w:firstLineChars="0"/>
                    <w:jc w:val="both"/>
                    <w:rPr>
                      <w:rFonts w:eastAsia="SimSun"/>
                    </w:rPr>
                  </w:pPr>
                  <w:r w:rsidRPr="00960805">
                    <w:t>During on-going RACH-less LTM cell switch the UE monitors PDCCH, e.g. despite DRX configuration and/or measurement gap configuration.</w:t>
                  </w:r>
                </w:p>
                <w:p w14:paraId="741C5160" w14:textId="77777777" w:rsidR="00960805" w:rsidRPr="00960805" w:rsidRDefault="00960805" w:rsidP="00960805">
                  <w:pPr>
                    <w:pStyle w:val="Agreement"/>
                    <w:numPr>
                      <w:ilvl w:val="0"/>
                      <w:numId w:val="9"/>
                    </w:numPr>
                    <w:tabs>
                      <w:tab w:val="left" w:pos="420"/>
                    </w:tabs>
                    <w:rPr>
                      <w:rFonts w:ascii="Times New Roman" w:eastAsia="SimSun" w:hAnsi="Times New Roman"/>
                      <w:b w:val="0"/>
                      <w:bCs/>
                      <w:kern w:val="2"/>
                      <w:sz w:val="21"/>
                      <w:szCs w:val="22"/>
                      <w:lang w:eastAsia="zh-CN"/>
                    </w:rPr>
                  </w:pPr>
                  <w:r w:rsidRPr="00960805">
                    <w:rPr>
                      <w:rFonts w:ascii="Times New Roman" w:eastAsia="SimSun" w:hAnsi="Times New Roman"/>
                      <w:b w:val="0"/>
                      <w:bCs/>
                      <w:kern w:val="2"/>
                      <w:sz w:val="21"/>
                      <w:szCs w:val="22"/>
                      <w:lang w:eastAsia="zh-CN"/>
                    </w:rPr>
                    <w:t>For SCG LTM completion, when SRB3 is not configured, any transmission from the UE completes the procedure, and the network can ensure that such transmission takes place.</w:t>
                  </w:r>
                </w:p>
                <w:p w14:paraId="7D6AD492" w14:textId="77777777" w:rsidR="00960805" w:rsidRPr="00960805" w:rsidRDefault="00960805" w:rsidP="00960805">
                  <w:pPr>
                    <w:pStyle w:val="ListParagraph"/>
                    <w:widowControl w:val="0"/>
                    <w:numPr>
                      <w:ilvl w:val="0"/>
                      <w:numId w:val="9"/>
                    </w:numPr>
                    <w:spacing w:after="0"/>
                    <w:ind w:firstLineChars="0"/>
                    <w:jc w:val="both"/>
                    <w:rPr>
                      <w:rFonts w:ascii="Times New Roman" w:eastAsia="SimSun" w:hAnsi="Times New Roman"/>
                      <w:kern w:val="2"/>
                      <w:sz w:val="21"/>
                      <w:szCs w:val="22"/>
                      <w:lang w:eastAsia="zh-CN"/>
                    </w:rPr>
                  </w:pPr>
                  <w:r w:rsidRPr="00960805">
                    <w:t xml:space="preserve">In Candidate Cell TCI States Activation/Deactivation MAC CE, the TCI state IDs refer to the list outside candidate’s RRC container. </w:t>
                  </w:r>
                </w:p>
                <w:p w14:paraId="0669D942" w14:textId="77777777" w:rsidR="00960805" w:rsidRPr="00960805" w:rsidRDefault="00960805" w:rsidP="00960805">
                  <w:pPr>
                    <w:pStyle w:val="ListParagraph"/>
                    <w:widowControl w:val="0"/>
                    <w:numPr>
                      <w:ilvl w:val="0"/>
                      <w:numId w:val="9"/>
                    </w:numPr>
                    <w:spacing w:after="0"/>
                    <w:ind w:firstLineChars="0"/>
                    <w:jc w:val="both"/>
                  </w:pPr>
                  <w:r w:rsidRPr="00960805">
                    <w:t xml:space="preserve">IF R1 decide, follow R1 decision, IF R1 cannot decide, assume the </w:t>
                  </w:r>
                  <w:proofErr w:type="gramStart"/>
                  <w:r w:rsidRPr="00960805">
                    <w:t>following:</w:t>
                  </w:r>
                  <w:proofErr w:type="gramEnd"/>
                  <w:r w:rsidRPr="00960805">
                    <w:t xml:space="preserve"> In LTM Cell Switch Command MAC CE, the TCI state ID refers to the list outside candidate’s RRC container. </w:t>
                  </w:r>
                </w:p>
                <w:p w14:paraId="607B01EB" w14:textId="77777777" w:rsidR="00960805" w:rsidRPr="00960805" w:rsidRDefault="00960805" w:rsidP="00960805">
                  <w:pPr>
                    <w:pStyle w:val="ListParagraph"/>
                    <w:widowControl w:val="0"/>
                    <w:numPr>
                      <w:ilvl w:val="0"/>
                      <w:numId w:val="9"/>
                    </w:numPr>
                    <w:spacing w:after="0"/>
                    <w:ind w:firstLineChars="0"/>
                    <w:jc w:val="both"/>
                  </w:pPr>
                  <w:r w:rsidRPr="00960805">
                    <w:t xml:space="preserve">For RACH-less LTM, RAN2 assume the source DU always informs the target </w:t>
                  </w:r>
                  <w:proofErr w:type="gramStart"/>
                  <w:r w:rsidRPr="00960805">
                    <w:t>DU about</w:t>
                  </w:r>
                  <w:proofErr w:type="gramEnd"/>
                  <w:r w:rsidRPr="00960805">
                    <w:t xml:space="preserve"> the beams indicated in the LTM cell switch MAC CE, which are UL/DL or joint TCI states that the source cell has indicated to the UE in the LTM cell switch MAC CE. Up to RAN3 how to capture this.</w:t>
                  </w:r>
                </w:p>
                <w:p w14:paraId="6D8A1D7A" w14:textId="77777777" w:rsidR="00960805" w:rsidRPr="00960805" w:rsidRDefault="00960805" w:rsidP="00960805">
                  <w:pPr>
                    <w:pStyle w:val="ListParagraph"/>
                    <w:widowControl w:val="0"/>
                    <w:numPr>
                      <w:ilvl w:val="0"/>
                      <w:numId w:val="9"/>
                    </w:numPr>
                    <w:spacing w:after="0"/>
                    <w:ind w:firstLineChars="0"/>
                    <w:jc w:val="both"/>
                  </w:pPr>
                  <w:r w:rsidRPr="00960805">
                    <w:t xml:space="preserve">RAN2 assumes for now to include both TCI state (for use for data transmission) and SSB index specifically for CFRA. If RAN1 decides that SSB index is not needed, can be removed later. </w:t>
                  </w:r>
                </w:p>
                <w:p w14:paraId="6699BDBD" w14:textId="77777777" w:rsidR="00960805" w:rsidRPr="00960805" w:rsidRDefault="00960805" w:rsidP="00960805">
                  <w:pPr>
                    <w:pStyle w:val="ListParagraph"/>
                    <w:widowControl w:val="0"/>
                    <w:numPr>
                      <w:ilvl w:val="0"/>
                      <w:numId w:val="9"/>
                    </w:numPr>
                    <w:spacing w:after="0"/>
                    <w:ind w:firstLineChars="0"/>
                    <w:jc w:val="both"/>
                  </w:pPr>
                  <w:r w:rsidRPr="00960805">
                    <w:t>RAN2 will design that the TCI state ID field is mandatory present.</w:t>
                  </w:r>
                </w:p>
                <w:p w14:paraId="3310F592" w14:textId="77777777" w:rsidR="00960805" w:rsidRPr="00960805" w:rsidRDefault="00960805" w:rsidP="00960805">
                  <w:pPr>
                    <w:pStyle w:val="ListParagraph"/>
                    <w:widowControl w:val="0"/>
                    <w:numPr>
                      <w:ilvl w:val="0"/>
                      <w:numId w:val="9"/>
                    </w:numPr>
                    <w:spacing w:after="0"/>
                    <w:ind w:firstLineChars="0"/>
                    <w:jc w:val="both"/>
                  </w:pPr>
                  <w:r w:rsidRPr="00960805">
                    <w:t xml:space="preserve">As in the current MAC running CR, RAN2 confirms that UE prioritizes/first to select RA resource of CFRA indicated by LTM cell switch MAC CE if any. Otherwise, UE selects RA resource of CFRA indicated by RRC if any. </w:t>
                  </w:r>
                </w:p>
                <w:p w14:paraId="2CA9A9D2" w14:textId="77777777" w:rsidR="00960805" w:rsidRPr="00960805" w:rsidRDefault="00960805" w:rsidP="00960805">
                  <w:pPr>
                    <w:pStyle w:val="ListParagraph"/>
                    <w:widowControl w:val="0"/>
                    <w:numPr>
                      <w:ilvl w:val="1"/>
                      <w:numId w:val="9"/>
                    </w:numPr>
                    <w:spacing w:after="0"/>
                    <w:ind w:firstLineChars="0"/>
                    <w:jc w:val="both"/>
                  </w:pPr>
                  <w:r w:rsidRPr="00960805">
                    <w:t xml:space="preserve">For UE considering CFRA indicated by LTM MAC </w:t>
                  </w:r>
                  <w:proofErr w:type="gramStart"/>
                  <w:r w:rsidRPr="00960805">
                    <w:t>CE;</w:t>
                  </w:r>
                  <w:proofErr w:type="gramEnd"/>
                  <w:r w:rsidRPr="00960805">
                    <w:t xml:space="preserve"> For now assume RSRP checking is not needed (i.e. to instead trigger CBRA as legacy HO with CFRA) – can revisit if justified. </w:t>
                  </w:r>
                </w:p>
                <w:p w14:paraId="03E4B795" w14:textId="77777777" w:rsidR="00960805" w:rsidRPr="00960805" w:rsidRDefault="00960805" w:rsidP="00960805">
                  <w:pPr>
                    <w:pStyle w:val="ListParagraph"/>
                    <w:widowControl w:val="0"/>
                    <w:numPr>
                      <w:ilvl w:val="1"/>
                      <w:numId w:val="9"/>
                    </w:numPr>
                    <w:spacing w:after="0"/>
                    <w:ind w:firstLineChars="0"/>
                    <w:jc w:val="both"/>
                  </w:pPr>
                  <w:r w:rsidRPr="00960805">
                    <w:t>For RRC configured CFRA, UE selects from the RRC configured beams for CFRA (if above the RSRP threshold as in legacy</w:t>
                  </w:r>
                  <w:proofErr w:type="gramStart"/>
                  <w:r w:rsidRPr="00960805">
                    <w:t>);</w:t>
                  </w:r>
                  <w:proofErr w:type="gramEnd"/>
                  <w:r w:rsidRPr="00960805">
                    <w:t xml:space="preserve"> [No further spec impact]</w:t>
                  </w:r>
                </w:p>
                <w:p w14:paraId="78637DE2" w14:textId="77777777" w:rsidR="00960805" w:rsidRPr="00960805" w:rsidRDefault="00960805" w:rsidP="00960805">
                  <w:pPr>
                    <w:pStyle w:val="ListParagraph"/>
                    <w:widowControl w:val="0"/>
                    <w:numPr>
                      <w:ilvl w:val="1"/>
                      <w:numId w:val="9"/>
                    </w:numPr>
                    <w:spacing w:after="0"/>
                    <w:ind w:firstLineChars="0"/>
                    <w:jc w:val="both"/>
                  </w:pPr>
                  <w:r w:rsidRPr="00960805">
                    <w:t>For CBRA, UE selects a beam based on RSRP and ignores indicated beam in CBRA. [No further spec impact]</w:t>
                  </w:r>
                </w:p>
                <w:p w14:paraId="1BE12E21" w14:textId="77777777" w:rsidR="00960805" w:rsidRPr="00960805" w:rsidRDefault="00960805" w:rsidP="00960805">
                  <w:pPr>
                    <w:pStyle w:val="ListParagraph"/>
                    <w:widowControl w:val="0"/>
                    <w:numPr>
                      <w:ilvl w:val="0"/>
                      <w:numId w:val="9"/>
                    </w:numPr>
                    <w:spacing w:after="0"/>
                    <w:ind w:firstLineChars="0"/>
                    <w:jc w:val="both"/>
                  </w:pPr>
                  <w:r w:rsidRPr="00960805">
                    <w:lastRenderedPageBreak/>
                    <w:t>Assume that the TA value field is mandatory, using specific value “FFF” to indicate that no valid TA is provided (TA for the target)</w:t>
                  </w:r>
                </w:p>
                <w:p w14:paraId="082403BA" w14:textId="77777777" w:rsidR="00960805" w:rsidRPr="00960805" w:rsidRDefault="00960805" w:rsidP="00960805">
                  <w:pPr>
                    <w:pStyle w:val="ListParagraph"/>
                    <w:widowControl w:val="0"/>
                    <w:numPr>
                      <w:ilvl w:val="0"/>
                      <w:numId w:val="9"/>
                    </w:numPr>
                    <w:spacing w:after="0"/>
                    <w:ind w:firstLineChars="0"/>
                    <w:jc w:val="both"/>
                  </w:pPr>
                  <w:r w:rsidRPr="00960805">
                    <w:t>We not support the 2-step RACH CFRA information for the LTM MAC CE.</w:t>
                  </w:r>
                </w:p>
                <w:p w14:paraId="68AFB5E2" w14:textId="77777777" w:rsidR="00960805" w:rsidRPr="00960805" w:rsidRDefault="00960805" w:rsidP="00960805">
                  <w:pPr>
                    <w:pStyle w:val="ListParagraph"/>
                    <w:widowControl w:val="0"/>
                    <w:numPr>
                      <w:ilvl w:val="0"/>
                      <w:numId w:val="9"/>
                    </w:numPr>
                    <w:spacing w:after="0"/>
                    <w:ind w:firstLineChars="0"/>
                    <w:jc w:val="both"/>
                  </w:pPr>
                  <w:r w:rsidRPr="00960805">
                    <w:t xml:space="preserve">NR-U might not work with LTM (no clear consensus what is are the issues or impact to fix – e.g. timers and counters are mentioned), no consensus to fix this right now. </w:t>
                  </w:r>
                </w:p>
                <w:p w14:paraId="1552E734" w14:textId="77777777" w:rsidR="00D73408" w:rsidRPr="00960805" w:rsidRDefault="00D73408" w:rsidP="0049525C">
                  <w:pPr>
                    <w:pStyle w:val="ListParagraph"/>
                    <w:widowControl w:val="0"/>
                    <w:numPr>
                      <w:ilvl w:val="0"/>
                      <w:numId w:val="9"/>
                    </w:numPr>
                    <w:spacing w:after="0"/>
                    <w:ind w:firstLineChars="0"/>
                    <w:jc w:val="both"/>
                    <w:rPr>
                      <w:rFonts w:ascii="Times New Roman" w:hAnsi="Times New Roman"/>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TableGrid"/>
              <w:tblW w:w="0" w:type="auto"/>
              <w:tblLayout w:type="fixed"/>
              <w:tblLook w:val="04A0" w:firstRow="1" w:lastRow="0" w:firstColumn="1" w:lastColumn="0" w:noHBand="0" w:noVBand="1"/>
            </w:tblPr>
            <w:tblGrid>
              <w:gridCol w:w="6852"/>
            </w:tblGrid>
            <w:tr w:rsidR="00D73408" w:rsidRPr="00AF6643" w14:paraId="1EFB8B92" w14:textId="77777777" w:rsidTr="00A4585F">
              <w:tc>
                <w:tcPr>
                  <w:tcW w:w="6852" w:type="dxa"/>
                </w:tcPr>
                <w:p w14:paraId="0561B584"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RAN1#110bis:</w:t>
                  </w:r>
                </w:p>
                <w:p w14:paraId="107D3FBB"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RAN1 assumes Rel-17 ICBM </w:t>
                  </w:r>
                  <w:r w:rsidRPr="00AF6643">
                    <w:rPr>
                      <w:rFonts w:ascii="Times New Roman" w:hAnsi="Times New Roman"/>
                      <w:highlight w:val="yellow"/>
                    </w:rPr>
                    <w:t>CSI measurement as starting point</w:t>
                  </w:r>
                  <w:r w:rsidRPr="00AF6643">
                    <w:rPr>
                      <w:rFonts w:ascii="Times New Roman" w:hAnsi="Times New Roman"/>
                    </w:rPr>
                    <w:t>.</w:t>
                  </w:r>
                </w:p>
                <w:p w14:paraId="300293F2"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intra-frequency measurement</w:t>
                  </w:r>
                </w:p>
                <w:p w14:paraId="6DF2686D"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inter-frequency measurement if inter-frequency L1 measurements are supported</w:t>
                  </w:r>
                </w:p>
                <w:p w14:paraId="079D22AD"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L1/L2 mobility, </w:t>
                  </w:r>
                </w:p>
                <w:p w14:paraId="3247EABD"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L1-RSRP is supported for intra-frequency candidate cell measurement.</w:t>
                  </w:r>
                </w:p>
                <w:p w14:paraId="0C052EBA"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Support TA acquisition of candidate cell(s) before cell switch command is received in L1/L2 based mobility.</w:t>
                  </w:r>
                </w:p>
                <w:p w14:paraId="3DDE55C9"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RAN1#111:</w:t>
                  </w:r>
                </w:p>
                <w:p w14:paraId="158DCD0C"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Rel-18 LTM, L1 inter-frequency measurement is supported from RAN1 point of view.</w:t>
                  </w:r>
                </w:p>
                <w:p w14:paraId="7C0014B5"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Support at least DL synchronization for candidate cell(s) based on at least SSB before cell switch command</w:t>
                  </w:r>
                </w:p>
                <w:p w14:paraId="2A274B4E"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LTM, </w:t>
                  </w:r>
                </w:p>
                <w:p w14:paraId="4080CA60"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intra-frequency measurement</w:t>
                  </w:r>
                </w:p>
                <w:p w14:paraId="27E092F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inter-frequency measurement from RAN1 point of view</w:t>
                  </w:r>
                </w:p>
                <w:p w14:paraId="6D72587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proofErr w:type="gramStart"/>
                  <w:r w:rsidRPr="00AF6643">
                    <w:rPr>
                      <w:rFonts w:ascii="Times New Roman" w:hAnsi="Times New Roman"/>
                      <w:szCs w:val="21"/>
                      <w:lang w:eastAsia="x-none"/>
                    </w:rPr>
                    <w:t>FFS:</w:t>
                  </w:r>
                  <w:proofErr w:type="gramEnd"/>
                  <w:r w:rsidRPr="00AF6643">
                    <w:rPr>
                      <w:rFonts w:ascii="Times New Roman" w:hAnsi="Times New Roman"/>
                      <w:szCs w:val="21"/>
                      <w:lang w:eastAsia="x-none"/>
                    </w:rPr>
                    <w:t xml:space="preserve"> L1-SINR, CSI-RS based L1-RSRP</w:t>
                  </w:r>
                </w:p>
                <w:p w14:paraId="56B854B9"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beam indication of candidate cell(s) for Rel-18 LTM should be designed based on the </w:t>
                  </w:r>
                  <w:proofErr w:type="gramStart"/>
                  <w:r w:rsidRPr="00AF6643">
                    <w:rPr>
                      <w:rFonts w:ascii="Times New Roman" w:hAnsi="Times New Roman"/>
                    </w:rPr>
                    <w:t>following:</w:t>
                  </w:r>
                  <w:proofErr w:type="gramEnd"/>
                </w:p>
                <w:p w14:paraId="78971D56"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highlight w:val="yellow"/>
                    </w:rPr>
                    <w:t>Beam indication for Rel-18 LTM is designed based on Rel-17 unified TCI framework</w:t>
                  </w:r>
                  <w:r w:rsidRPr="00AF6643">
                    <w:rPr>
                      <w:rFonts w:ascii="Times New Roman" w:hAnsi="Times New Roman"/>
                      <w:szCs w:val="21"/>
                    </w:rPr>
                    <w:t xml:space="preserve">, if both serving cell and candidate cell support Rel-17 unified TCI framework </w:t>
                  </w:r>
                </w:p>
                <w:p w14:paraId="584D6E2B"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whether/how to design mechanism for Beam indication for Rel-18 LTM when at least one from serving cell and candidate cell supports only Rel-15 TCI framework.</w:t>
                  </w:r>
                </w:p>
                <w:p w14:paraId="2D884043"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proofErr w:type="gramStart"/>
                  <w:r w:rsidRPr="00AF6643">
                    <w:rPr>
                      <w:rFonts w:ascii="Times New Roman" w:hAnsi="Times New Roman"/>
                      <w:szCs w:val="21"/>
                    </w:rPr>
                    <w:t>Note:</w:t>
                  </w:r>
                  <w:proofErr w:type="gramEnd"/>
                  <w:r w:rsidRPr="00AF6643">
                    <w:rPr>
                      <w:rFonts w:ascii="Times New Roman" w:hAnsi="Times New Roman"/>
                      <w:szCs w:val="21"/>
                    </w:rPr>
                    <w:t xml:space="preserve"> How and whether to indicate the new serving cell(s) and timing for beam indication are separately discussed </w:t>
                  </w:r>
                </w:p>
                <w:p w14:paraId="5F161F9B"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gNB scheduled L1 measurement report for Rel-18 LTM, report as UCI is supported</w:t>
                  </w:r>
                </w:p>
                <w:p w14:paraId="6EC77245" w14:textId="77777777" w:rsidR="00D73408" w:rsidRPr="00AF6643" w:rsidRDefault="00D73408" w:rsidP="00DF5BBF">
                  <w:pPr>
                    <w:pStyle w:val="ListParagraph"/>
                    <w:numPr>
                      <w:ilvl w:val="1"/>
                      <w:numId w:val="9"/>
                    </w:numPr>
                    <w:snapToGrid w:val="0"/>
                    <w:spacing w:after="100" w:afterAutospacing="1"/>
                    <w:ind w:firstLineChars="0"/>
                    <w:jc w:val="both"/>
                    <w:rPr>
                      <w:rFonts w:ascii="Times New Roman" w:hAnsi="Times New Roman"/>
                      <w:szCs w:val="21"/>
                      <w:highlight w:val="yellow"/>
                    </w:rPr>
                  </w:pPr>
                  <w:r w:rsidRPr="00AF6643">
                    <w:rPr>
                      <w:rFonts w:ascii="Times New Roman" w:hAnsi="Times New Roman"/>
                      <w:szCs w:val="21"/>
                      <w:highlight w:val="yellow"/>
                    </w:rPr>
                    <w:t>Semi-persistent report on PUSCH, and aperiodic report on PUSCH are supported</w:t>
                  </w:r>
                </w:p>
                <w:p w14:paraId="7477AFA8" w14:textId="77777777" w:rsidR="00D73408" w:rsidRPr="00AF6643" w:rsidRDefault="00D73408" w:rsidP="00DF5BBF">
                  <w:pPr>
                    <w:pStyle w:val="ListParagraph"/>
                    <w:numPr>
                      <w:ilvl w:val="2"/>
                      <w:numId w:val="9"/>
                    </w:numPr>
                    <w:snapToGrid w:val="0"/>
                    <w:spacing w:after="100" w:afterAutospacing="1"/>
                    <w:ind w:firstLineChars="0"/>
                    <w:jc w:val="both"/>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periodic and semi-persistent PUCCH</w:t>
                  </w:r>
                </w:p>
                <w:p w14:paraId="2E9AC422"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In a single report instance, report for serving cell and candidate cell(s) for intra-frequency and/or inter-frequency can be included. </w:t>
                  </w:r>
                </w:p>
                <w:p w14:paraId="026308D3"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beam indication timing for Rel-18 LTM, </w:t>
                  </w:r>
                </w:p>
                <w:p w14:paraId="2C562A2B"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Support Scenario </w:t>
                  </w:r>
                  <w:proofErr w:type="gramStart"/>
                  <w:r w:rsidRPr="00AF6643">
                    <w:rPr>
                      <w:rFonts w:ascii="Times New Roman" w:hAnsi="Times New Roman"/>
                      <w:szCs w:val="21"/>
                    </w:rPr>
                    <w:t>2:</w:t>
                  </w:r>
                  <w:proofErr w:type="gramEnd"/>
                  <w:r w:rsidRPr="00AF6643">
                    <w:rPr>
                      <w:rFonts w:ascii="Times New Roman" w:hAnsi="Times New Roman"/>
                      <w:szCs w:val="21"/>
                    </w:rPr>
                    <w:t xml:space="preserve"> </w:t>
                  </w:r>
                  <w:r w:rsidRPr="00AF6643">
                    <w:rPr>
                      <w:rFonts w:ascii="Times New Roman" w:hAnsi="Times New Roman"/>
                      <w:szCs w:val="21"/>
                      <w:highlight w:val="yellow"/>
                    </w:rPr>
                    <w:t>Beam indication together with cell switch command</w:t>
                  </w:r>
                  <w:r w:rsidRPr="00AF6643">
                    <w:rPr>
                      <w:rFonts w:ascii="Times New Roman" w:hAnsi="Times New Roman"/>
                      <w:szCs w:val="21"/>
                    </w:rPr>
                    <w:t xml:space="preserve">, </w:t>
                  </w:r>
                </w:p>
                <w:p w14:paraId="009C9137" w14:textId="77777777" w:rsidR="00D73408" w:rsidRPr="00AF6643" w:rsidRDefault="00D73408" w:rsidP="00DF5BBF">
                  <w:pPr>
                    <w:pStyle w:val="ListParagraph"/>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 xml:space="preserve">For </w:t>
                  </w:r>
                  <w:r w:rsidRPr="00AF6643">
                    <w:rPr>
                      <w:rFonts w:ascii="Times New Roman" w:hAnsi="Times New Roman"/>
                      <w:szCs w:val="21"/>
                      <w:highlight w:val="yellow"/>
                    </w:rPr>
                    <w:t>Rel-17 unified TCI framework</w:t>
                  </w:r>
                  <w:r w:rsidRPr="00AF6643">
                    <w:rPr>
                      <w:rFonts w:ascii="Times New Roman" w:hAnsi="Times New Roman"/>
                      <w:szCs w:val="21"/>
                    </w:rPr>
                    <w:t>, Beam indication indicates TCI state for each target serving cell</w:t>
                  </w:r>
                </w:p>
                <w:p w14:paraId="117B8A1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Scenario 1: Beam indication before cell switch command</w:t>
                  </w:r>
                </w:p>
                <w:p w14:paraId="4B6CE35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Scenario 3: Beam indication after cell switch command</w:t>
                  </w:r>
                </w:p>
                <w:p w14:paraId="2B5AE0FB"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Activation of TCI state(s) of target serving and/or candidate cell(s). </w:t>
                  </w:r>
                </w:p>
                <w:p w14:paraId="5875C0EB"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mechanism to acquire TA of the candidate cell(s) in Rel-18 LTM, at least </w:t>
                  </w:r>
                  <w:r w:rsidRPr="00AF6643">
                    <w:rPr>
                      <w:rFonts w:ascii="Times New Roman" w:hAnsi="Times New Roman"/>
                      <w:highlight w:val="yellow"/>
                    </w:rPr>
                    <w:t>support PDCCH ordered RACH</w:t>
                  </w:r>
                  <w:r w:rsidRPr="00AF6643">
                    <w:rPr>
                      <w:rFonts w:ascii="Times New Roman" w:hAnsi="Times New Roman"/>
                    </w:rPr>
                    <w:t>.</w:t>
                  </w:r>
                </w:p>
                <w:p w14:paraId="3876D90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PDCCH order is only triggered by source cell</w:t>
                  </w:r>
                </w:p>
                <w:p w14:paraId="426FC8D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w:t>
                  </w:r>
                  <w:proofErr w:type="gramStart"/>
                  <w:r w:rsidRPr="00AF6643">
                    <w:rPr>
                      <w:rFonts w:ascii="Times New Roman" w:hAnsi="Times New Roman"/>
                      <w:szCs w:val="21"/>
                      <w:highlight w:val="yellow"/>
                    </w:rPr>
                    <w:t>FFS:</w:t>
                  </w:r>
                  <w:proofErr w:type="gramEnd"/>
                  <w:r w:rsidRPr="00AF6643">
                    <w:rPr>
                      <w:rFonts w:ascii="Times New Roman" w:hAnsi="Times New Roman"/>
                      <w:szCs w:val="21"/>
                      <w:highlight w:val="yellow"/>
                    </w:rPr>
                    <w:t xml:space="preserve"> the details including content of DCI, RACH resource configuration, RAR transmission mechanism,</w:t>
                  </w:r>
                  <w:r w:rsidRPr="00AF6643">
                    <w:rPr>
                      <w:rFonts w:ascii="Times New Roman" w:hAnsi="Times New Roman"/>
                      <w:szCs w:val="21"/>
                    </w:rPr>
                    <w:t xml:space="preserve"> etc.</w:t>
                  </w:r>
                </w:p>
                <w:p w14:paraId="5578B2E6"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lastRenderedPageBreak/>
                    <w:t xml:space="preserve">For </w:t>
                  </w:r>
                  <w:r w:rsidRPr="00AF6643">
                    <w:rPr>
                      <w:rFonts w:ascii="Times New Roman" w:hAnsi="Times New Roman"/>
                      <w:highlight w:val="yellow"/>
                    </w:rPr>
                    <w:t>PDCCH ordered RACH in LTM</w:t>
                  </w:r>
                  <w:r w:rsidRPr="00AF6643">
                    <w:rPr>
                      <w:rFonts w:ascii="Times New Roman" w:hAnsi="Times New Roman"/>
                    </w:rPr>
                    <w:t>, at least the following enhancements are supported</w:t>
                  </w:r>
                </w:p>
                <w:p w14:paraId="127416BF"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Introduce indication of candidate cell and/or RO of candidate cell in DCI</w:t>
                  </w:r>
                </w:p>
                <w:p w14:paraId="0A99542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configuration</w:t>
                  </w:r>
                  <w:proofErr w:type="gramEnd"/>
                  <w:r w:rsidRPr="00AF6643">
                    <w:rPr>
                      <w:rFonts w:ascii="Times New Roman" w:hAnsi="Times New Roman"/>
                      <w:szCs w:val="21"/>
                    </w:rPr>
                    <w:t xml:space="preserve"> of RACH resource for candidate cell(s) is provided prior to the PDCCH order</w:t>
                  </w:r>
                </w:p>
                <w:p w14:paraId="373E7A4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w:t>
                  </w:r>
                  <w:r w:rsidRPr="00AF6643">
                    <w:rPr>
                      <w:rFonts w:ascii="Times New Roman" w:hAnsi="Times New Roman"/>
                      <w:szCs w:val="21"/>
                      <w:highlight w:val="yellow"/>
                    </w:rPr>
                    <w:t>whether/how to transmit RAR</w:t>
                  </w:r>
                </w:p>
                <w:p w14:paraId="72E56694"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highlight w:val="yellow"/>
                    </w:rPr>
                    <w:t>TA updating</w:t>
                  </w:r>
                  <w:r w:rsidRPr="00AF6643">
                    <w:rPr>
                      <w:rFonts w:ascii="Times New Roman" w:hAnsi="Times New Roman"/>
                    </w:rPr>
                    <w:t xml:space="preserve"> (i.e. re-acquisition of TA) for candidate cell can be triggered by NW. </w:t>
                  </w:r>
                </w:p>
                <w:p w14:paraId="659D40D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same</w:t>
                  </w:r>
                  <w:proofErr w:type="gramEnd"/>
                  <w:r w:rsidRPr="00AF6643">
                    <w:rPr>
                      <w:rFonts w:ascii="Times New Roman" w:hAnsi="Times New Roman"/>
                      <w:szCs w:val="21"/>
                    </w:rPr>
                    <w:t xml:space="preserve"> triggering mechanism reuse the initial TA acquisition, i.e., PDCCH order triggered RACH in a candidate cell</w:t>
                  </w:r>
                </w:p>
                <w:p w14:paraId="5CCD425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w:t>
                  </w:r>
                </w:p>
                <w:p w14:paraId="49779D7C"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Beam indication for the target </w:t>
                  </w:r>
                  <w:r w:rsidRPr="00AF6643">
                    <w:rPr>
                      <w:rFonts w:ascii="Times New Roman" w:hAnsi="Times New Roman"/>
                      <w:highlight w:val="yellow"/>
                    </w:rPr>
                    <w:t>cell(s)</w:t>
                  </w:r>
                  <w:r w:rsidRPr="00AF6643">
                    <w:rPr>
                      <w:rFonts w:ascii="Times New Roman" w:hAnsi="Times New Roman"/>
                    </w:rPr>
                    <w:t xml:space="preserve"> is conveyed in the MAC CE used for LTM triggering for scenario 2</w:t>
                  </w:r>
                </w:p>
                <w:p w14:paraId="0CE184A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At least for Rel-17 unified TCI framework based beam indication included in cell switch command (i.e. scenario 2), beam indication applies to signals/channels that follow or are configured to follow Rel-17 unified TCI at the target cell(s) </w:t>
                  </w:r>
                </w:p>
                <w:p w14:paraId="42A9BB2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beam indication for mTRP case</w:t>
                  </w:r>
                </w:p>
                <w:p w14:paraId="047D9685"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Rel-18 LTM, Random Access Preamble indices and indication of RACH occasions with the associated SSB indices are configured for each candidate cell. </w:t>
                  </w:r>
                </w:p>
                <w:p w14:paraId="61042D8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The PDCCH order from the source cell contains the indication of candidate cell.</w:t>
                  </w:r>
                </w:p>
                <w:p w14:paraId="785288C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reserved bit(s) in DCI format 1_0 for PDCCH order can be used for indication of cell identity</w:t>
                  </w:r>
                </w:p>
                <w:p w14:paraId="1155144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for candidate cell(s), RAR reception can be configured/indicated</w:t>
                  </w:r>
                </w:p>
                <w:p w14:paraId="07F6C7A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not configured/indicated (without RAR)</w:t>
                  </w:r>
                </w:p>
                <w:p w14:paraId="2156E4F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highlight w:val="yellow"/>
                    </w:rPr>
                  </w:pPr>
                  <w:r w:rsidRPr="00AF6643">
                    <w:rPr>
                      <w:rFonts w:ascii="Times New Roman" w:hAnsi="Times New Roman"/>
                      <w:szCs w:val="21"/>
                      <w:highlight w:val="yellow"/>
                    </w:rPr>
                    <w:t>TA value of candidate cell is indicated in cell switch command</w:t>
                  </w:r>
                </w:p>
                <w:p w14:paraId="1D9A4BD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whether UE should re-transmit PRACH when reception of RAR is not configured/indicated</w:t>
                  </w:r>
                </w:p>
                <w:p w14:paraId="435B6F5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how UE determine the transmit power of subsequent PRACH triggered by PDCCH order</w:t>
                  </w:r>
                </w:p>
                <w:p w14:paraId="25CB0AF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configured/indicated (with RAR), FFS</w:t>
                  </w:r>
                </w:p>
                <w:p w14:paraId="7971501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whether</w:t>
                  </w:r>
                  <w:proofErr w:type="gramEnd"/>
                  <w:r w:rsidRPr="00AF6643">
                    <w:rPr>
                      <w:rFonts w:ascii="Times New Roman" w:hAnsi="Times New Roman"/>
                      <w:szCs w:val="21"/>
                    </w:rPr>
                    <w:t xml:space="preserve"> RAR is received from serving cell or candidate cell</w:t>
                  </w:r>
                </w:p>
                <w:p w14:paraId="0B1A8DC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if</w:t>
                  </w:r>
                  <w:proofErr w:type="gramEnd"/>
                  <w:r w:rsidRPr="00AF6643">
                    <w:rPr>
                      <w:rFonts w:ascii="Times New Roman" w:hAnsi="Times New Roman"/>
                      <w:szCs w:val="21"/>
                    </w:rPr>
                    <w:t xml:space="preserve"> RAR is received from candidate cell, whether Type1-PDCCH CSS of the candidate cell is configured to the UE</w:t>
                  </w:r>
                </w:p>
                <w:p w14:paraId="14BEA6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content</w:t>
                  </w:r>
                  <w:proofErr w:type="gramEnd"/>
                  <w:r w:rsidRPr="00AF6643">
                    <w:rPr>
                      <w:rFonts w:ascii="Times New Roman" w:hAnsi="Times New Roman"/>
                      <w:szCs w:val="21"/>
                    </w:rPr>
                    <w:t xml:space="preserve"> of RAR</w:t>
                  </w:r>
                </w:p>
                <w:p w14:paraId="70FE8D9E"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PDCCH-order based RACH for TA measurement for candidate cells, legacy </w:t>
                  </w:r>
                  <w:r w:rsidRPr="00AF6643">
                    <w:rPr>
                      <w:rFonts w:ascii="Times New Roman" w:hAnsi="Times New Roman"/>
                      <w:highlight w:val="yellow"/>
                    </w:rPr>
                    <w:t>CBRA is not supported</w:t>
                  </w:r>
                </w:p>
                <w:p w14:paraId="708BE8B2"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If reception of RAR is configured/indicated, </w:t>
                  </w:r>
                  <w:r w:rsidRPr="00AF6643">
                    <w:rPr>
                      <w:rFonts w:ascii="Times New Roman" w:hAnsi="Times New Roman"/>
                      <w:highlight w:val="yellow"/>
                    </w:rPr>
                    <w:t>RAR contains at least TA</w:t>
                  </w:r>
                  <w:r w:rsidRPr="00AF6643">
                    <w:rPr>
                      <w:rFonts w:ascii="Times New Roman" w:hAnsi="Times New Roman"/>
                    </w:rPr>
                    <w:t xml:space="preserve"> of candidate cell.</w:t>
                  </w:r>
                </w:p>
                <w:p w14:paraId="426AF012"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Whether RAR needs to be received is configured by RRC.</w:t>
                  </w:r>
                </w:p>
                <w:p w14:paraId="1B88C2AD"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Working </w:t>
                  </w:r>
                  <w:proofErr w:type="gramStart"/>
                  <w:r w:rsidRPr="00AF6643">
                    <w:rPr>
                      <w:rFonts w:ascii="Times New Roman" w:hAnsi="Times New Roman"/>
                    </w:rPr>
                    <w:t>Assumption:</w:t>
                  </w:r>
                  <w:proofErr w:type="gramEnd"/>
                  <w:r w:rsidRPr="00AF6643">
                    <w:rPr>
                      <w:rFonts w:ascii="Times New Roman" w:hAnsi="Times New Roman"/>
                    </w:rPr>
                    <w:t xml:space="preserve"> UE-based TA measurement (UE derives TA based on Rx timing difference between current serving cell and candidate cell as well as TA value for the current serving cell) is supported. </w:t>
                  </w:r>
                </w:p>
                <w:p w14:paraId="68A11C0B"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RAN1#112bis:</w:t>
                  </w:r>
                </w:p>
                <w:p w14:paraId="07BDD0DA"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Adopt Alt.2 for </w:t>
                  </w:r>
                  <w:r w:rsidRPr="00AF6643">
                    <w:rPr>
                      <w:rFonts w:ascii="Times New Roman" w:hAnsi="Times New Roman"/>
                      <w:highlight w:val="yellow"/>
                    </w:rPr>
                    <w:t>beam indication of target cell(s)</w:t>
                  </w:r>
                  <w:r w:rsidRPr="00AF6643">
                    <w:rPr>
                      <w:rFonts w:ascii="Times New Roman" w:hAnsi="Times New Roman"/>
                    </w:rPr>
                    <w:t xml:space="preserve"> and TCI state activation for candidate cell(s) (if supported</w:t>
                  </w:r>
                  <w:proofErr w:type="gramStart"/>
                  <w:r w:rsidRPr="00AF6643">
                    <w:rPr>
                      <w:rFonts w:ascii="Times New Roman" w:hAnsi="Times New Roman"/>
                    </w:rPr>
                    <w:t>) ,</w:t>
                  </w:r>
                  <w:proofErr w:type="gramEnd"/>
                  <w:r w:rsidRPr="00AF6643">
                    <w:rPr>
                      <w:rFonts w:ascii="Times New Roman" w:hAnsi="Times New Roman"/>
                    </w:rPr>
                    <w:t xml:space="preserve">  </w:t>
                  </w:r>
                </w:p>
                <w:p w14:paraId="1802028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w:t>
                  </w:r>
                  <w:proofErr w:type="gramStart"/>
                  <w:r w:rsidRPr="00AF6643">
                    <w:rPr>
                      <w:rFonts w:ascii="Times New Roman" w:hAnsi="Times New Roman"/>
                      <w:szCs w:val="21"/>
                    </w:rPr>
                    <w:t>2:</w:t>
                  </w:r>
                  <w:proofErr w:type="gramEnd"/>
                  <w:r w:rsidRPr="00AF6643">
                    <w:rPr>
                      <w:rFonts w:ascii="Times New Roman" w:hAnsi="Times New Roman"/>
                      <w:szCs w:val="21"/>
                    </w:rPr>
                    <w:t xml:space="preserve"> By </w:t>
                  </w:r>
                  <w:r w:rsidRPr="00AF6643">
                    <w:rPr>
                      <w:rFonts w:ascii="Times New Roman" w:hAnsi="Times New Roman"/>
                      <w:szCs w:val="21"/>
                      <w:highlight w:val="yellow"/>
                    </w:rPr>
                    <w:t>indicating Rel-17 TCI state index</w:t>
                  </w:r>
                </w:p>
                <w:p w14:paraId="2027CBE3"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From RAN1 point of view, at least the following information can be included in the cell switch command, which is conveyed by MAC CE</w:t>
                  </w:r>
                </w:p>
                <w:p w14:paraId="31C58AF3"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Information to identify the target cell(s)</w:t>
                  </w:r>
                </w:p>
                <w:p w14:paraId="02704AB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details including bit number are designed by RAN2</w:t>
                  </w:r>
                </w:p>
                <w:p w14:paraId="28EE4DE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TA related</w:t>
                  </w:r>
                  <w:r w:rsidRPr="00AF6643">
                    <w:rPr>
                      <w:rFonts w:ascii="Times New Roman" w:hAnsi="Times New Roman"/>
                      <w:szCs w:val="21"/>
                    </w:rPr>
                    <w:t xml:space="preserve"> information (details up to the discussion in A.I. 9.10.2)</w:t>
                  </w:r>
                </w:p>
                <w:p w14:paraId="592F7C7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1 joint or 1 pair of UL and DL </w:t>
                  </w:r>
                  <w:r w:rsidRPr="00AF6643">
                    <w:rPr>
                      <w:rFonts w:ascii="Times New Roman" w:hAnsi="Times New Roman"/>
                      <w:szCs w:val="21"/>
                      <w:highlight w:val="yellow"/>
                    </w:rPr>
                    <w:t>unified TCI State index</w:t>
                  </w:r>
                  <w:r w:rsidRPr="00AF6643">
                    <w:rPr>
                      <w:rFonts w:ascii="Times New Roman" w:hAnsi="Times New Roman"/>
                      <w:szCs w:val="21"/>
                    </w:rPr>
                    <w:t xml:space="preserve"> for the target Cell</w:t>
                  </w:r>
                </w:p>
                <w:p w14:paraId="0DC616FB"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Note:</w:t>
                  </w:r>
                  <w:proofErr w:type="gramEnd"/>
                  <w:r w:rsidRPr="00AF6643">
                    <w:rPr>
                      <w:rFonts w:ascii="Times New Roman" w:hAnsi="Times New Roman"/>
                      <w:szCs w:val="21"/>
                    </w:rPr>
                    <w:t xml:space="preserve"> discussion on target SpCell is not precluded</w:t>
                  </w:r>
                </w:p>
                <w:p w14:paraId="036C4E7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Working </w:t>
                  </w:r>
                  <w:proofErr w:type="gramStart"/>
                  <w:r w:rsidRPr="00AF6643">
                    <w:rPr>
                      <w:rFonts w:ascii="Times New Roman" w:hAnsi="Times New Roman"/>
                      <w:szCs w:val="21"/>
                    </w:rPr>
                    <w:t>Assumption:</w:t>
                  </w:r>
                  <w:proofErr w:type="gramEnd"/>
                  <w:r w:rsidRPr="00AF6643">
                    <w:rPr>
                      <w:rFonts w:ascii="Times New Roman" w:hAnsi="Times New Roman"/>
                      <w:szCs w:val="21"/>
                    </w:rPr>
                    <w:t xml:space="preserve"> On the presence of beam indication within cell switch command, at least for </w:t>
                  </w:r>
                  <w:r w:rsidRPr="00AF6643">
                    <w:rPr>
                      <w:rFonts w:ascii="Times New Roman" w:hAnsi="Times New Roman"/>
                      <w:szCs w:val="21"/>
                      <w:highlight w:val="yellow"/>
                    </w:rPr>
                    <w:t>scenario 2</w:t>
                  </w:r>
                  <w:r w:rsidRPr="00AF6643">
                    <w:rPr>
                      <w:rFonts w:ascii="Times New Roman" w:hAnsi="Times New Roman"/>
                      <w:szCs w:val="21"/>
                    </w:rPr>
                    <w:t xml:space="preserve">, following is supported: </w:t>
                  </w:r>
                  <w:r w:rsidRPr="00AF6643">
                    <w:rPr>
                      <w:rFonts w:ascii="Times New Roman" w:hAnsi="Times New Roman"/>
                      <w:szCs w:val="21"/>
                      <w:highlight w:val="yellow"/>
                    </w:rPr>
                    <w:t xml:space="preserve">A field </w:t>
                  </w:r>
                  <w:r w:rsidRPr="00AF6643">
                    <w:rPr>
                      <w:rFonts w:ascii="Times New Roman" w:hAnsi="Times New Roman"/>
                      <w:szCs w:val="21"/>
                      <w:highlight w:val="yellow"/>
                    </w:rPr>
                    <w:lastRenderedPageBreak/>
                    <w:t>to indicate 1 joint or 1 pair of UL and DL unified TCI State index</w:t>
                  </w:r>
                  <w:r w:rsidRPr="00AF6643">
                    <w:rPr>
                      <w:rFonts w:ascii="Times New Roman" w:hAnsi="Times New Roman"/>
                      <w:szCs w:val="21"/>
                    </w:rPr>
                    <w:t xml:space="preserve"> for the target cell field is always present in the cell switch command.</w:t>
                  </w:r>
                </w:p>
                <w:p w14:paraId="6D09DB7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Active DL and UL BWPs</w:t>
                  </w:r>
                  <w:r w:rsidRPr="00AF6643">
                    <w:rPr>
                      <w:rFonts w:ascii="Times New Roman" w:hAnsi="Times New Roman"/>
                      <w:szCs w:val="21"/>
                    </w:rPr>
                    <w:t xml:space="preserve"> for the target cell</w:t>
                  </w:r>
                </w:p>
                <w:p w14:paraId="2E34D6E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active DL and UL BWP of the target Cell/SpCell field, within the cell switch command, is always present or not is </w:t>
                  </w:r>
                  <w:r w:rsidRPr="00AF6643">
                    <w:rPr>
                      <w:rFonts w:ascii="Times New Roman" w:hAnsi="Times New Roman"/>
                      <w:szCs w:val="21"/>
                      <w:highlight w:val="yellow"/>
                    </w:rPr>
                    <w:t>left to RAN2 decision.</w:t>
                  </w:r>
                </w:p>
                <w:p w14:paraId="3C24DC7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Rel-17 unified TCI based beam indication in Rel-18 LTM, at least Alt 1 is </w:t>
                  </w:r>
                  <w:proofErr w:type="gramStart"/>
                  <w:r w:rsidRPr="00AF6643">
                    <w:rPr>
                      <w:rFonts w:ascii="Times New Roman" w:hAnsi="Times New Roman"/>
                    </w:rPr>
                    <w:t>supported:</w:t>
                  </w:r>
                  <w:proofErr w:type="gramEnd"/>
                </w:p>
                <w:p w14:paraId="6D29BF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 xml:space="preserve">Alt </w:t>
                  </w:r>
                  <w:proofErr w:type="gramStart"/>
                  <w:r w:rsidRPr="00AF6643">
                    <w:rPr>
                      <w:rFonts w:ascii="Times New Roman" w:hAnsi="Times New Roman"/>
                      <w:szCs w:val="21"/>
                      <w:highlight w:val="yellow"/>
                    </w:rPr>
                    <w:t>1</w:t>
                  </w:r>
                  <w:r w:rsidRPr="00AF6643">
                    <w:rPr>
                      <w:rFonts w:ascii="Times New Roman" w:hAnsi="Times New Roman"/>
                      <w:szCs w:val="21"/>
                    </w:rPr>
                    <w:t>:</w:t>
                  </w:r>
                  <w:proofErr w:type="gramEnd"/>
                  <w:r w:rsidRPr="00AF6643">
                    <w:rPr>
                      <w:rFonts w:ascii="Times New Roman" w:hAnsi="Times New Roman"/>
                      <w:szCs w:val="21"/>
                    </w:rPr>
                    <w:t xml:space="preserve"> TCI state activation of a candidate cell is received </w:t>
                  </w:r>
                  <w:r w:rsidRPr="00AF6643">
                    <w:rPr>
                      <w:rFonts w:ascii="Times New Roman" w:hAnsi="Times New Roman"/>
                      <w:szCs w:val="21"/>
                      <w:highlight w:val="yellow"/>
                    </w:rPr>
                    <w:t>before</w:t>
                  </w:r>
                  <w:r w:rsidRPr="00AF6643">
                    <w:rPr>
                      <w:rFonts w:ascii="Times New Roman" w:hAnsi="Times New Roman"/>
                      <w:szCs w:val="21"/>
                    </w:rPr>
                    <w:t xml:space="preserve"> the reception of beam indication of the candidate cell, </w:t>
                  </w:r>
                </w:p>
                <w:p w14:paraId="759CEE8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w:t>
                  </w:r>
                  <w:proofErr w:type="gramStart"/>
                  <w:r w:rsidRPr="00AF6643">
                    <w:rPr>
                      <w:rFonts w:ascii="Times New Roman" w:hAnsi="Times New Roman"/>
                      <w:szCs w:val="21"/>
                    </w:rPr>
                    <w:t>2:</w:t>
                  </w:r>
                  <w:proofErr w:type="gramEnd"/>
                  <w:r w:rsidRPr="00AF6643">
                    <w:rPr>
                      <w:rFonts w:ascii="Times New Roman" w:hAnsi="Times New Roman"/>
                      <w:szCs w:val="21"/>
                    </w:rPr>
                    <w:t xml:space="preserve"> TCI state activation of a candidate cell is received together with the reception of beam indication of the candidate cell</w:t>
                  </w:r>
                </w:p>
                <w:p w14:paraId="207766C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w:t>
                  </w:r>
                  <w:proofErr w:type="gramStart"/>
                  <w:r w:rsidRPr="00AF6643">
                    <w:rPr>
                      <w:rFonts w:ascii="Times New Roman" w:hAnsi="Times New Roman"/>
                      <w:szCs w:val="21"/>
                    </w:rPr>
                    <w:t>3:</w:t>
                  </w:r>
                  <w:proofErr w:type="gramEnd"/>
                  <w:r w:rsidRPr="00AF6643">
                    <w:rPr>
                      <w:rFonts w:ascii="Times New Roman" w:hAnsi="Times New Roman"/>
                      <w:szCs w:val="21"/>
                    </w:rPr>
                    <w:t xml:space="preserve"> Alt 1 and/or Alt 2 can be supported based on the UE capability</w:t>
                  </w:r>
                </w:p>
                <w:p w14:paraId="1FAE5030"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if reception of RAR is not configured, UE autonomous re-transmission of PRACH is not allowed, regardless of the configuration of PreambleTransMax.</w:t>
                  </w:r>
                </w:p>
                <w:p w14:paraId="7D46F2E3"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ordered-RACH, if reception of RAR is not configured, Whether </w:t>
                  </w:r>
                  <w:r w:rsidRPr="00AF6643">
                    <w:rPr>
                      <w:rFonts w:ascii="Times New Roman" w:hAnsi="Times New Roman"/>
                      <w:highlight w:val="yellow"/>
                    </w:rPr>
                    <w:t>power ramping</w:t>
                  </w:r>
                  <w:r w:rsidRPr="00AF6643">
                    <w:rPr>
                      <w:rFonts w:ascii="Times New Roman" w:hAnsi="Times New Roman"/>
                    </w:rPr>
                    <w:t xml:space="preserve"> is performed or not is </w:t>
                  </w:r>
                  <w:r w:rsidRPr="00AF6643">
                    <w:rPr>
                      <w:rFonts w:ascii="Times New Roman" w:hAnsi="Times New Roman"/>
                      <w:highlight w:val="yellow"/>
                    </w:rPr>
                    <w:t>determined from PDCCH order</w:t>
                  </w:r>
                </w:p>
                <w:p w14:paraId="25E0EA2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power ramping is performed</w:t>
                  </w:r>
                </w:p>
                <w:p w14:paraId="40846FA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whether</w:t>
                  </w:r>
                  <w:proofErr w:type="gramEnd"/>
                  <w:r w:rsidRPr="00AF6643">
                    <w:rPr>
                      <w:rFonts w:ascii="Times New Roman" w:hAnsi="Times New Roman"/>
                      <w:szCs w:val="21"/>
                    </w:rPr>
                    <w:t xml:space="preserve"> PRACH is an initial transmission or retransmission is explicitly indicated in PDCCH order (FFS exact indication mechanism). </w:t>
                  </w:r>
                </w:p>
                <w:p w14:paraId="33BB3E9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power</w:t>
                  </w:r>
                  <w:proofErr w:type="gramEnd"/>
                  <w:r w:rsidRPr="00AF6643">
                    <w:rPr>
                      <w:rFonts w:ascii="Times New Roman" w:hAnsi="Times New Roman"/>
                      <w:szCs w:val="21"/>
                    </w:rPr>
                    <w:t xml:space="preserve"> ramping-up value is configured </w:t>
                  </w:r>
                </w:p>
                <w:p w14:paraId="315C1AA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else</w:t>
                  </w:r>
                  <w:proofErr w:type="gramEnd"/>
                  <w:r w:rsidRPr="00AF6643">
                    <w:rPr>
                      <w:rFonts w:ascii="Times New Roman" w:hAnsi="Times New Roman"/>
                      <w:szCs w:val="21"/>
                    </w:rPr>
                    <w:t>, the power should be determined by open-loop power control</w:t>
                  </w:r>
                </w:p>
                <w:p w14:paraId="3577CB5E"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 RACH mechanism in R18 LTM, when reception of RAR is configured, </w:t>
                  </w:r>
                </w:p>
                <w:p w14:paraId="4FC1A64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the</w:t>
                  </w:r>
                  <w:proofErr w:type="gramEnd"/>
                  <w:r w:rsidRPr="00AF6643">
                    <w:rPr>
                      <w:rFonts w:ascii="Times New Roman" w:hAnsi="Times New Roman"/>
                      <w:szCs w:val="21"/>
                    </w:rPr>
                    <w:t xml:space="preserve"> UE </w:t>
                  </w:r>
                  <w:r w:rsidRPr="00AF6643">
                    <w:rPr>
                      <w:rFonts w:ascii="Times New Roman" w:hAnsi="Times New Roman"/>
                      <w:szCs w:val="21"/>
                      <w:highlight w:val="yellow"/>
                    </w:rPr>
                    <w:t>stores</w:t>
                  </w:r>
                  <w:r w:rsidRPr="00AF6643">
                    <w:rPr>
                      <w:rFonts w:ascii="Times New Roman" w:hAnsi="Times New Roman"/>
                      <w:szCs w:val="21"/>
                    </w:rPr>
                    <w:t>(remembers/maintains/handles) a TA for at least one candidate cell</w:t>
                  </w:r>
                </w:p>
                <w:p w14:paraId="5315809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rPr>
                  </w:pPr>
                  <w:proofErr w:type="gramStart"/>
                  <w:r w:rsidRPr="00AF6643">
                    <w:rPr>
                      <w:rFonts w:ascii="Times New Roman" w:hAnsi="Times New Roman"/>
                      <w:szCs w:val="21"/>
                    </w:rPr>
                    <w:t>storing</w:t>
                  </w:r>
                  <w:proofErr w:type="gramEnd"/>
                  <w:r w:rsidRPr="00AF6643">
                    <w:rPr>
                      <w:rFonts w:ascii="Times New Roman" w:hAnsi="Times New Roman"/>
                      <w:szCs w:val="21"/>
                    </w:rPr>
                    <w:t>(remembering/maintaining/handling) corresponding TAs for more than one candidate cell is up to UE capability</w:t>
                  </w:r>
                </w:p>
                <w:p w14:paraId="7AF2BF33"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RAN1#113:</w:t>
                  </w:r>
                </w:p>
                <w:p w14:paraId="4D9DF705" w14:textId="10D60A33"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R18 LTM, in order to activate </w:t>
                  </w:r>
                  <w:r w:rsidRPr="00AF6643">
                    <w:rPr>
                      <w:rFonts w:ascii="Times New Roman" w:hAnsi="Times New Roman"/>
                      <w:highlight w:val="yellow"/>
                    </w:rPr>
                    <w:t>multiple</w:t>
                  </w:r>
                  <w:r w:rsidRPr="00AF6643">
                    <w:rPr>
                      <w:rFonts w:ascii="Times New Roman" w:hAnsi="Times New Roman"/>
                    </w:rPr>
                    <w:t xml:space="preserve"> joint TCI state or/and pair of (DL/UL) TCI </w:t>
                  </w:r>
                  <w:proofErr w:type="gramStart"/>
                  <w:r w:rsidRPr="00AF6643">
                    <w:rPr>
                      <w:rFonts w:ascii="Times New Roman" w:hAnsi="Times New Roman"/>
                    </w:rPr>
                    <w:t>states</w:t>
                  </w:r>
                  <w:proofErr w:type="gramEnd"/>
                  <w:r w:rsidRPr="00AF6643">
                    <w:rPr>
                      <w:rFonts w:ascii="Times New Roman" w:hAnsi="Times New Roman"/>
                    </w:rPr>
                    <w:t xml:space="preserve"> for candidate cell case, do </w:t>
                  </w:r>
                  <w:r w:rsidRPr="00AF6643">
                    <w:rPr>
                      <w:rFonts w:ascii="Times New Roman" w:hAnsi="Times New Roman"/>
                      <w:highlight w:val="yellow"/>
                    </w:rPr>
                    <w:t>not support TCI state activation together with beam indication</w:t>
                  </w:r>
                  <w:r w:rsidRPr="00AF6643">
                    <w:rPr>
                      <w:rFonts w:ascii="Times New Roman" w:hAnsi="Times New Roman"/>
                    </w:rPr>
                    <w:t xml:space="preserve"> of the candidate cell in the same MAC-CE message.</w:t>
                  </w:r>
                </w:p>
                <w:p w14:paraId="401A5F72"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A UE can be indicated and </w:t>
                  </w:r>
                  <w:r w:rsidRPr="00AF6643">
                    <w:rPr>
                      <w:rFonts w:ascii="Times New Roman" w:hAnsi="Times New Roman"/>
                      <w:highlight w:val="yellow"/>
                    </w:rPr>
                    <w:t>activated a</w:t>
                  </w:r>
                  <w:r w:rsidRPr="00AF6643">
                    <w:rPr>
                      <w:rFonts w:ascii="Times New Roman" w:hAnsi="Times New Roman"/>
                    </w:rPr>
                    <w:t xml:space="preserve"> single joint TCI state or a pair of UL/DL TCI state in the cell switch command.</w:t>
                  </w:r>
                </w:p>
                <w:p w14:paraId="4ECC7014" w14:textId="77777777" w:rsidR="00D73408" w:rsidRPr="00AF6643" w:rsidRDefault="00D73408" w:rsidP="00DF5BBF">
                  <w:pPr>
                    <w:numPr>
                      <w:ilvl w:val="0"/>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TCI state activation for candidate cell(s) before the cell switch command, </w:t>
                  </w:r>
                </w:p>
                <w:p w14:paraId="13F49D0A"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MAC CE is used and the details of MAC-CE for TCI state activation for LTM is up to RAN2</w:t>
                  </w:r>
                </w:p>
                <w:p w14:paraId="2A394015"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No consensus to introduce UE/event triggered report for L1 measurement results for LTM in Rel-18</w:t>
                  </w:r>
                </w:p>
                <w:p w14:paraId="715C28FD"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UE-based TA measurement (UE derives TA based on Rx timing difference between current serving cell and candidate cell as well as TA value for the current serving cell) is supported. </w:t>
                  </w:r>
                </w:p>
                <w:p w14:paraId="779D570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w:t>
                  </w:r>
                  <w:proofErr w:type="gramStart"/>
                  <w:r w:rsidRPr="00AF6643">
                    <w:rPr>
                      <w:rFonts w:ascii="Times New Roman" w:hAnsi="Times New Roman"/>
                    </w:rPr>
                    <w:t>a</w:t>
                  </w:r>
                  <w:proofErr w:type="gramEnd"/>
                  <w:r w:rsidRPr="00AF6643">
                    <w:rPr>
                      <w:rFonts w:ascii="Times New Roman" w:hAnsi="Times New Roman"/>
                    </w:rPr>
                    <w:t xml:space="preserve"> UE reports support of this capability, configuration of UE-based TA measurement is supported</w:t>
                  </w:r>
                </w:p>
                <w:p w14:paraId="6A21E30B"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without performing PDCCH-ordered RACH for candidate cell(s), RACH-less mechanism can be supported by indicating TA value of target cell as </w:t>
                  </w:r>
                  <w:r w:rsidRPr="00AF6643">
                    <w:rPr>
                      <w:rFonts w:ascii="Times New Roman" w:hAnsi="Times New Roman"/>
                      <w:highlight w:val="yellow"/>
                    </w:rPr>
                    <w:t>TA=0 or keeping the same value</w:t>
                  </w:r>
                  <w:r w:rsidRPr="00AF6643">
                    <w:rPr>
                      <w:rFonts w:ascii="Times New Roman" w:hAnsi="Times New Roman"/>
                    </w:rPr>
                    <w:t xml:space="preserve"> as source cell in cell switch command.</w:t>
                  </w:r>
                </w:p>
                <w:p w14:paraId="310FFBEE"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On the determination of the PRACH transmission power when reception of RAR is not configured, a 1-bit field in PDCCH order explicitly indicating </w:t>
                  </w:r>
                  <w:r w:rsidRPr="00AF6643">
                    <w:rPr>
                      <w:rFonts w:ascii="Times New Roman" w:hAnsi="Times New Roman"/>
                      <w:highlight w:val="yellow"/>
                    </w:rPr>
                    <w:t>initial transmission or retransmission</w:t>
                  </w:r>
                  <w:r w:rsidRPr="00AF6643">
                    <w:rPr>
                      <w:rFonts w:ascii="Times New Roman" w:hAnsi="Times New Roman"/>
                    </w:rPr>
                    <w:t xml:space="preserve"> of PRACH, FFS</w:t>
                  </w:r>
                </w:p>
                <w:p w14:paraId="4D40B89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UE will increase the power with the value of power ramping configuration if it is indicated as re-transmission, unless the max allowed power is achieved</w:t>
                  </w:r>
                </w:p>
                <w:p w14:paraId="52343558"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proofErr w:type="gramStart"/>
                  <w:r w:rsidRPr="00AF6643">
                    <w:rPr>
                      <w:rFonts w:ascii="Times New Roman" w:hAnsi="Times New Roman"/>
                    </w:rPr>
                    <w:t>whether</w:t>
                  </w:r>
                  <w:proofErr w:type="gramEnd"/>
                  <w:r w:rsidRPr="00AF6643">
                    <w:rPr>
                      <w:rFonts w:ascii="Times New Roman" w:hAnsi="Times New Roman"/>
                    </w:rPr>
                    <w:t>/how to reset the counter</w:t>
                  </w:r>
                </w:p>
                <w:p w14:paraId="37EF64E2" w14:textId="3DD14EFA" w:rsidR="0052049E" w:rsidRPr="00AF6643" w:rsidRDefault="0052049E" w:rsidP="0052049E">
                  <w:pPr>
                    <w:pStyle w:val="CRCoverPage"/>
                    <w:spacing w:after="0"/>
                    <w:rPr>
                      <w:rFonts w:ascii="Times New Roman" w:hAnsi="Times New Roman"/>
                      <w:b/>
                      <w:noProof/>
                      <w:lang w:eastAsia="zh-CN"/>
                    </w:rPr>
                  </w:pPr>
                  <w:r w:rsidRPr="00AF6643">
                    <w:rPr>
                      <w:rFonts w:ascii="Times New Roman" w:hAnsi="Times New Roman"/>
                      <w:b/>
                      <w:noProof/>
                      <w:lang w:eastAsia="zh-CN"/>
                    </w:rPr>
                    <w:t>RAN1#114:</w:t>
                  </w:r>
                </w:p>
                <w:p w14:paraId="014A3B18"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top the confirmed working assumption, on the presence of beam indication within cell switch command, </w:t>
                  </w:r>
                  <w:r w:rsidRPr="00AF6643">
                    <w:rPr>
                      <w:rFonts w:ascii="Times New Roman" w:hAnsi="Times New Roman"/>
                      <w:highlight w:val="yellow"/>
                    </w:rPr>
                    <w:t>at least for scenario 2</w:t>
                  </w:r>
                  <w:r w:rsidRPr="00AF6643">
                    <w:rPr>
                      <w:rFonts w:ascii="Times New Roman" w:hAnsi="Times New Roman"/>
                    </w:rPr>
                    <w:t xml:space="preserve"> following is </w:t>
                  </w:r>
                  <w:proofErr w:type="gramStart"/>
                  <w:r w:rsidRPr="00AF6643">
                    <w:rPr>
                      <w:rFonts w:ascii="Times New Roman" w:hAnsi="Times New Roman"/>
                    </w:rPr>
                    <w:lastRenderedPageBreak/>
                    <w:t>supported:</w:t>
                  </w:r>
                  <w:proofErr w:type="gramEnd"/>
                </w:p>
                <w:p w14:paraId="17C9B354" w14:textId="7777777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A field to indicate 1 joint or 1 pair of UL and DL unified TCI State index for the target cell field is always present in the cell switch command.</w:t>
                  </w:r>
                </w:p>
                <w:p w14:paraId="2FF16C6B" w14:textId="7777777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highlight w:val="yellow"/>
                    </w:rPr>
                    <w:t>FFS</w:t>
                  </w:r>
                  <w:r w:rsidRPr="00AF6643">
                    <w:rPr>
                      <w:rFonts w:ascii="Times New Roman" w:hAnsi="Times New Roman"/>
                    </w:rPr>
                    <w:t xml:space="preserve"> UE behaviour for the beam indication field for the RACH-based handover scenario after cell switch command </w:t>
                  </w:r>
                </w:p>
                <w:p w14:paraId="0E6AD13C"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R18 LTM, on the QCL source of the TCI state before/during the cell switch command, </w:t>
                  </w:r>
                </w:p>
                <w:p w14:paraId="32E9B31B" w14:textId="7777777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SSB or TRS can be configured in </w:t>
                  </w:r>
                  <w:proofErr w:type="gramStart"/>
                  <w:r w:rsidRPr="00AF6643">
                    <w:rPr>
                      <w:rFonts w:ascii="Times New Roman" w:hAnsi="Times New Roman"/>
                    </w:rPr>
                    <w:t>a</w:t>
                  </w:r>
                  <w:proofErr w:type="gramEnd"/>
                  <w:r w:rsidRPr="00AF6643">
                    <w:rPr>
                      <w:rFonts w:ascii="Times New Roman" w:hAnsi="Times New Roman"/>
                    </w:rPr>
                    <w:t xml:space="preserve"> TCI state for the candidate cell(s) before/during cell switch command</w:t>
                  </w:r>
                </w:p>
                <w:p w14:paraId="4A88D126"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In Rel-18 LTM, only CD-SSB is supported for L1 intra- and inter-frequency measurement</w:t>
                  </w:r>
                </w:p>
                <w:p w14:paraId="7939E9B3" w14:textId="77777777" w:rsidR="0052049E" w:rsidRPr="00AF6643" w:rsidRDefault="0052049E" w:rsidP="00DF5BBF">
                  <w:pPr>
                    <w:numPr>
                      <w:ilvl w:val="0"/>
                      <w:numId w:val="9"/>
                    </w:numPr>
                    <w:overflowPunct/>
                    <w:autoSpaceDE/>
                    <w:autoSpaceDN/>
                    <w:adjustRightInd/>
                    <w:snapToGrid w:val="0"/>
                    <w:spacing w:after="100" w:afterAutospacing="1"/>
                    <w:jc w:val="both"/>
                    <w:textAlignment w:val="auto"/>
                    <w:rPr>
                      <w:rFonts w:ascii="Times New Roman" w:hAnsi="Times New Roman"/>
                    </w:rPr>
                  </w:pPr>
                  <w:r w:rsidRPr="00AF6643">
                    <w:rPr>
                      <w:rFonts w:ascii="Times New Roman" w:hAnsi="Times New Roman"/>
                    </w:rPr>
                    <w:t xml:space="preserve">TCI state activation by MAC CE before cell switch command </w:t>
                  </w:r>
                  <w:r w:rsidRPr="00AF6643">
                    <w:rPr>
                      <w:rFonts w:ascii="Times New Roman" w:hAnsi="Times New Roman"/>
                      <w:highlight w:val="yellow"/>
                    </w:rPr>
                    <w:t>for one or more than one candidate cells</w:t>
                  </w:r>
                  <w:r w:rsidRPr="00AF6643">
                    <w:rPr>
                      <w:rFonts w:ascii="Times New Roman" w:hAnsi="Times New Roman"/>
                    </w:rPr>
                    <w:t xml:space="preserve"> is allowed</w:t>
                  </w:r>
                </w:p>
                <w:p w14:paraId="03A5930B"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the UE can maintain only </w:t>
                  </w:r>
                  <w:r w:rsidRPr="00AF6643">
                    <w:rPr>
                      <w:rFonts w:ascii="Times New Roman" w:hAnsi="Times New Roman"/>
                      <w:highlight w:val="yellow"/>
                    </w:rPr>
                    <w:t>one power ramping counter</w:t>
                  </w:r>
                  <w:r w:rsidRPr="00AF6643">
                    <w:rPr>
                      <w:rFonts w:ascii="Times New Roman" w:hAnsi="Times New Roman"/>
                    </w:rPr>
                    <w:t xml:space="preserve"> </w:t>
                  </w:r>
                </w:p>
                <w:p w14:paraId="111A4ECD" w14:textId="77777777" w:rsidR="00DE5D20"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w:t>
                  </w:r>
                </w:p>
                <w:p w14:paraId="0206B5B0" w14:textId="394DCCBD"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proofErr w:type="gramStart"/>
                  <w:r w:rsidRPr="00AF6643">
                    <w:rPr>
                      <w:rFonts w:ascii="Times New Roman" w:hAnsi="Times New Roman"/>
                    </w:rPr>
                    <w:t>power</w:t>
                  </w:r>
                  <w:proofErr w:type="gramEnd"/>
                  <w:r w:rsidRPr="00AF6643">
                    <w:rPr>
                      <w:rFonts w:ascii="Times New Roman" w:hAnsi="Times New Roman"/>
                    </w:rPr>
                    <w:t xml:space="preserve">-ramping counter is </w:t>
                  </w:r>
                  <w:r w:rsidRPr="00AF6643">
                    <w:rPr>
                      <w:rFonts w:ascii="Times New Roman" w:hAnsi="Times New Roman"/>
                      <w:highlight w:val="yellow"/>
                    </w:rPr>
                    <w:t>reset</w:t>
                  </w:r>
                  <w:r w:rsidRPr="00AF6643">
                    <w:rPr>
                      <w:rFonts w:ascii="Times New Roman" w:hAnsi="Times New Roman"/>
                    </w:rPr>
                    <w:t xml:space="preserve"> at least when UE receives a PDCCH order indicating the </w:t>
                  </w:r>
                  <w:r w:rsidRPr="00AF6643">
                    <w:rPr>
                      <w:rFonts w:ascii="Times New Roman" w:hAnsi="Times New Roman"/>
                      <w:highlight w:val="yellow"/>
                    </w:rPr>
                    <w:t>initial</w:t>
                  </w:r>
                  <w:r w:rsidRPr="00AF6643">
                    <w:rPr>
                      <w:rFonts w:ascii="Times New Roman" w:hAnsi="Times New Roman"/>
                    </w:rPr>
                    <w:t xml:space="preserve"> transmission of PRACH</w:t>
                  </w:r>
                </w:p>
                <w:p w14:paraId="5A73C2FB" w14:textId="70769AB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When a UE receives a PDCCH order indicating a </w:t>
                  </w:r>
                  <w:r w:rsidRPr="00AF6643">
                    <w:rPr>
                      <w:rFonts w:ascii="Times New Roman" w:hAnsi="Times New Roman"/>
                      <w:highlight w:val="yellow"/>
                    </w:rPr>
                    <w:t>re-transmission</w:t>
                  </w:r>
                  <w:r w:rsidRPr="00AF6643">
                    <w:rPr>
                      <w:rFonts w:ascii="Times New Roman" w:hAnsi="Times New Roman"/>
                    </w:rPr>
                    <w:t xml:space="preserve"> of PRAC</w:t>
                  </w:r>
                  <w:r w:rsidR="00DE5D20" w:rsidRPr="00AF6643">
                    <w:rPr>
                      <w:rFonts w:ascii="Times New Roman" w:hAnsi="Times New Roman"/>
                    </w:rPr>
                    <w:t xml:space="preserve">H with the </w:t>
                  </w:r>
                  <w:r w:rsidR="00DE5D20" w:rsidRPr="00AF6643">
                    <w:rPr>
                      <w:rFonts w:ascii="Times New Roman" w:hAnsi="Times New Roman"/>
                      <w:highlight w:val="yellow"/>
                    </w:rPr>
                    <w:t>same</w:t>
                  </w:r>
                  <w:r w:rsidR="00DE5D20" w:rsidRPr="00AF6643">
                    <w:rPr>
                      <w:rFonts w:ascii="Times New Roman" w:hAnsi="Times New Roman"/>
                    </w:rPr>
                    <w:t xml:space="preserve"> associated SSB </w:t>
                  </w:r>
                  <w:r w:rsidRPr="00AF6643">
                    <w:rPr>
                      <w:rFonts w:ascii="Times New Roman" w:hAnsi="Times New Roman"/>
                    </w:rPr>
                    <w:t xml:space="preserve">and </w:t>
                  </w:r>
                  <w:r w:rsidRPr="00AF6643">
                    <w:rPr>
                      <w:rFonts w:ascii="Times New Roman" w:hAnsi="Times New Roman"/>
                      <w:highlight w:val="yellow"/>
                    </w:rPr>
                    <w:t>same</w:t>
                  </w:r>
                  <w:r w:rsidRPr="00AF6643">
                    <w:rPr>
                      <w:rFonts w:ascii="Times New Roman" w:hAnsi="Times New Roman"/>
                    </w:rPr>
                    <w:t xml:space="preserve"> candidate cell as the previous PRACH, the counter is increased by 1.</w:t>
                  </w:r>
                </w:p>
                <w:p w14:paraId="260BFD2A" w14:textId="0F7DA456"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In addition to case 1, power-ramping counter is reset in the following </w:t>
                  </w:r>
                  <w:proofErr w:type="gramStart"/>
                  <w:r w:rsidRPr="00AF6643">
                    <w:rPr>
                      <w:rFonts w:ascii="Times New Roman" w:hAnsi="Times New Roman"/>
                    </w:rPr>
                    <w:t>cases:</w:t>
                  </w:r>
                  <w:proofErr w:type="gramEnd"/>
                </w:p>
                <w:p w14:paraId="34FBEFE7" w14:textId="068BB0DE" w:rsidR="0052049E" w:rsidRPr="00AF6643" w:rsidRDefault="0052049E" w:rsidP="00DF5BBF">
                  <w:pPr>
                    <w:pStyle w:val="ListParagraph"/>
                    <w:widowControl w:val="0"/>
                    <w:numPr>
                      <w:ilvl w:val="2"/>
                      <w:numId w:val="9"/>
                    </w:numPr>
                    <w:spacing w:after="0"/>
                    <w:ind w:firstLineChars="0"/>
                    <w:jc w:val="both"/>
                    <w:rPr>
                      <w:rFonts w:ascii="Times New Roman" w:hAnsi="Times New Roman"/>
                    </w:rPr>
                  </w:pPr>
                  <w:r w:rsidRPr="00AF6643">
                    <w:rPr>
                      <w:rFonts w:ascii="Times New Roman" w:hAnsi="Times New Roman"/>
                    </w:rPr>
                    <w:t xml:space="preserve">Case </w:t>
                  </w:r>
                  <w:proofErr w:type="gramStart"/>
                  <w:r w:rsidRPr="00AF6643">
                    <w:rPr>
                      <w:rFonts w:ascii="Times New Roman" w:hAnsi="Times New Roman"/>
                    </w:rPr>
                    <w:t>2:</w:t>
                  </w:r>
                  <w:proofErr w:type="gramEnd"/>
                  <w:r w:rsidRPr="00AF6643">
                    <w:rPr>
                      <w:rFonts w:ascii="Times New Roman" w:hAnsi="Times New Roman"/>
                    </w:rPr>
                    <w:t xml:space="preserve"> The </w:t>
                  </w:r>
                  <w:r w:rsidRPr="00AF6643">
                    <w:rPr>
                      <w:rFonts w:ascii="Times New Roman" w:hAnsi="Times New Roman"/>
                      <w:highlight w:val="yellow"/>
                    </w:rPr>
                    <w:t>candidate cell</w:t>
                  </w:r>
                  <w:r w:rsidRPr="00AF6643">
                    <w:rPr>
                      <w:rFonts w:ascii="Times New Roman" w:hAnsi="Times New Roman"/>
                    </w:rPr>
                    <w:t xml:space="preserve"> indicated in the PDCCH order, indicating </w:t>
                  </w:r>
                  <w:r w:rsidRPr="00AF6643">
                    <w:rPr>
                      <w:rFonts w:ascii="Times New Roman" w:hAnsi="Times New Roman"/>
                      <w:highlight w:val="yellow"/>
                    </w:rPr>
                    <w:t>retransmission</w:t>
                  </w:r>
                  <w:r w:rsidRPr="00AF6643">
                    <w:rPr>
                      <w:rFonts w:ascii="Times New Roman" w:hAnsi="Times New Roman"/>
                    </w:rPr>
                    <w:t xml:space="preserve">, is </w:t>
                  </w:r>
                  <w:r w:rsidRPr="00AF6643">
                    <w:rPr>
                      <w:rFonts w:ascii="Times New Roman" w:hAnsi="Times New Roman"/>
                      <w:highlight w:val="yellow"/>
                    </w:rPr>
                    <w:t>different</w:t>
                  </w:r>
                  <w:r w:rsidRPr="00AF6643">
                    <w:rPr>
                      <w:rFonts w:ascii="Times New Roman" w:hAnsi="Times New Roman"/>
                    </w:rPr>
                    <w:t xml:space="preserve"> from that indicated in the last PDCCH order. </w:t>
                  </w:r>
                </w:p>
                <w:p w14:paraId="380CD817" w14:textId="77777777" w:rsidR="0052049E" w:rsidRPr="00AF6643" w:rsidRDefault="0052049E" w:rsidP="00DF5BBF">
                  <w:pPr>
                    <w:pStyle w:val="ListParagraph"/>
                    <w:widowControl w:val="0"/>
                    <w:numPr>
                      <w:ilvl w:val="1"/>
                      <w:numId w:val="9"/>
                    </w:numPr>
                    <w:spacing w:after="0"/>
                    <w:ind w:firstLineChars="0"/>
                    <w:jc w:val="both"/>
                    <w:rPr>
                      <w:rFonts w:ascii="Times New Roman" w:eastAsia="Batang" w:hAnsi="Times New Roman"/>
                      <w:szCs w:val="24"/>
                      <w:lang w:val="en-GB"/>
                    </w:rPr>
                  </w:pPr>
                  <w:proofErr w:type="gramStart"/>
                  <w:r w:rsidRPr="00AF6643">
                    <w:rPr>
                      <w:rFonts w:ascii="Times New Roman" w:hAnsi="Times New Roman"/>
                    </w:rPr>
                    <w:t>Note:</w:t>
                  </w:r>
                  <w:proofErr w:type="gramEnd"/>
                  <w:r w:rsidRPr="00AF6643">
                    <w:rPr>
                      <w:rFonts w:ascii="Times New Roman" w:hAnsi="Times New Roman"/>
                    </w:rPr>
                    <w:t xml:space="preserve"> the initial counter is 0 before receiving any PDCCH order.</w:t>
                  </w:r>
                </w:p>
                <w:p w14:paraId="710B6B2F" w14:textId="5D6CC1CF" w:rsidR="00DF5BBF" w:rsidRPr="00AF6643" w:rsidRDefault="00DF5BBF" w:rsidP="00DF5BBF">
                  <w:pPr>
                    <w:pStyle w:val="CRCoverPage"/>
                    <w:spacing w:after="0"/>
                    <w:rPr>
                      <w:rFonts w:ascii="Times New Roman" w:hAnsi="Times New Roman"/>
                      <w:b/>
                      <w:noProof/>
                      <w:lang w:eastAsia="zh-CN"/>
                    </w:rPr>
                  </w:pPr>
                  <w:r w:rsidRPr="00AF6643">
                    <w:rPr>
                      <w:rFonts w:ascii="Times New Roman" w:hAnsi="Times New Roman"/>
                      <w:b/>
                      <w:noProof/>
                      <w:lang w:eastAsia="zh-CN"/>
                    </w:rPr>
                    <w:t>RAN1#114</w:t>
                  </w:r>
                  <w:r>
                    <w:rPr>
                      <w:rFonts w:ascii="Times New Roman" w:hAnsi="Times New Roman"/>
                      <w:b/>
                      <w:noProof/>
                      <w:lang w:eastAsia="zh-CN"/>
                    </w:rPr>
                    <w:t>bis</w:t>
                  </w:r>
                  <w:r w:rsidRPr="00AF6643">
                    <w:rPr>
                      <w:rFonts w:ascii="Times New Roman" w:hAnsi="Times New Roman"/>
                      <w:b/>
                      <w:noProof/>
                      <w:lang w:eastAsia="zh-CN"/>
                    </w:rPr>
                    <w:t>:</w:t>
                  </w:r>
                </w:p>
                <w:p w14:paraId="4A7624F3" w14:textId="1B68BBCD" w:rsidR="00DF5BBF" w:rsidRPr="00DF5BBF" w:rsidRDefault="00DF5BBF" w:rsidP="00DF5BBF">
                  <w:pPr>
                    <w:pStyle w:val="a"/>
                    <w:numPr>
                      <w:ilvl w:val="0"/>
                      <w:numId w:val="9"/>
                    </w:numPr>
                    <w:snapToGrid w:val="0"/>
                    <w:spacing w:after="100" w:afterAutospacing="1"/>
                    <w:ind w:leftChars="0"/>
                    <w:jc w:val="both"/>
                    <w:rPr>
                      <w:lang w:val="en-GB"/>
                    </w:rPr>
                  </w:pPr>
                  <w:r>
                    <w:t xml:space="preserve">No specific specification change in RAN1 is pursued for </w:t>
                  </w:r>
                  <w:r w:rsidRPr="00FE7868">
                    <w:t xml:space="preserve">scenario 3 </w:t>
                  </w:r>
                  <w:r>
                    <w:t xml:space="preserve">for LTM </w:t>
                  </w:r>
                  <w:r w:rsidRPr="00FE7868">
                    <w:t xml:space="preserve">(i.e. Beam indication after cell switch command) </w:t>
                  </w:r>
                </w:p>
                <w:p w14:paraId="5EC3F1A7" w14:textId="77777777" w:rsidR="00DF5BBF" w:rsidRPr="00307B6B" w:rsidRDefault="00DF5BBF" w:rsidP="00DF5BBF">
                  <w:pPr>
                    <w:pStyle w:val="a"/>
                    <w:numPr>
                      <w:ilvl w:val="0"/>
                      <w:numId w:val="9"/>
                    </w:numPr>
                    <w:snapToGrid w:val="0"/>
                    <w:spacing w:after="100" w:afterAutospacing="1"/>
                    <w:ind w:leftChars="0"/>
                    <w:jc w:val="both"/>
                  </w:pPr>
                  <w:r w:rsidRPr="00307B6B">
                    <w:t xml:space="preserve">For the LTM L1 measurement report, </w:t>
                  </w:r>
                </w:p>
                <w:p w14:paraId="1E1A718E" w14:textId="77777777" w:rsidR="00DF5BBF" w:rsidRPr="00307B6B" w:rsidRDefault="00DF5BBF" w:rsidP="00DF5BBF">
                  <w:pPr>
                    <w:pStyle w:val="a"/>
                    <w:numPr>
                      <w:ilvl w:val="1"/>
                      <w:numId w:val="9"/>
                    </w:numPr>
                    <w:snapToGrid w:val="0"/>
                    <w:spacing w:after="100" w:afterAutospacing="1"/>
                    <w:ind w:leftChars="0"/>
                    <w:jc w:val="both"/>
                  </w:pPr>
                  <w:r w:rsidRPr="00307B6B">
                    <w:t>When a UE is configured is configured with SpCellInclusion, the SpCell measurements are the entries in the LTM-CSI-SSB-ResourceSet where the PCI and</w:t>
                  </w:r>
                  <w:r>
                    <w:t xml:space="preserve"> frequency</w:t>
                  </w:r>
                  <w:r w:rsidRPr="00307B6B">
                    <w:t xml:space="preserve"> </w:t>
                  </w:r>
                  <w:r>
                    <w:t xml:space="preserve">information [SSB frequency/ARFCN] </w:t>
                  </w:r>
                  <w:r w:rsidRPr="00307B6B">
                    <w:t xml:space="preserve">of the candidate cell is equal to the PCI and </w:t>
                  </w:r>
                  <w:r>
                    <w:t>frequency</w:t>
                  </w:r>
                  <w:r w:rsidRPr="00307B6B">
                    <w:t xml:space="preserve"> </w:t>
                  </w:r>
                  <w:r>
                    <w:t xml:space="preserve">information [SSB frequency/ARFCN] </w:t>
                  </w:r>
                  <w:r w:rsidRPr="00307B6B">
                    <w:t>of the current SpCell.</w:t>
                  </w:r>
                </w:p>
                <w:p w14:paraId="0310C8E2" w14:textId="77777777" w:rsidR="0052049E" w:rsidRDefault="00A7504D" w:rsidP="00A7504D">
                  <w:pPr>
                    <w:pStyle w:val="ListParagraph"/>
                    <w:widowControl w:val="0"/>
                    <w:numPr>
                      <w:ilvl w:val="0"/>
                      <w:numId w:val="9"/>
                    </w:numPr>
                    <w:spacing w:after="0"/>
                    <w:ind w:firstLineChars="0"/>
                    <w:jc w:val="both"/>
                    <w:rPr>
                      <w:rFonts w:ascii="Times New Roman" w:eastAsia="Batang" w:hAnsi="Times New Roman"/>
                      <w:szCs w:val="24"/>
                      <w:lang w:val="en-GB"/>
                    </w:rPr>
                  </w:pPr>
                  <w:r w:rsidRPr="00A7504D">
                    <w:rPr>
                      <w:rFonts w:ascii="Times New Roman" w:eastAsia="Batang" w:hAnsi="Times New Roman"/>
                      <w:szCs w:val="24"/>
                      <w:lang w:val="en-GB"/>
                    </w:rPr>
                    <w:t>TA acquisition of candidate cell(s) before cell switch command is received in L1/L2 based mobility is supported when the candidate cell(s) is deactivated SCell(s).</w:t>
                  </w:r>
                </w:p>
                <w:p w14:paraId="35F729B2" w14:textId="45137EBC" w:rsidR="00C535C7" w:rsidRPr="00AF6643" w:rsidRDefault="00C535C7" w:rsidP="00C535C7">
                  <w:pPr>
                    <w:pStyle w:val="CRCoverPage"/>
                    <w:spacing w:after="0"/>
                    <w:rPr>
                      <w:rFonts w:ascii="Times New Roman" w:hAnsi="Times New Roman"/>
                      <w:b/>
                      <w:noProof/>
                      <w:lang w:eastAsia="zh-CN"/>
                    </w:rPr>
                  </w:pPr>
                  <w:r w:rsidRPr="00AF6643">
                    <w:rPr>
                      <w:rFonts w:ascii="Times New Roman" w:hAnsi="Times New Roman"/>
                      <w:b/>
                      <w:noProof/>
                      <w:lang w:eastAsia="zh-CN"/>
                    </w:rPr>
                    <w:t>RAN1#11</w:t>
                  </w:r>
                  <w:r>
                    <w:rPr>
                      <w:rFonts w:ascii="Times New Roman" w:hAnsi="Times New Roman"/>
                      <w:b/>
                      <w:noProof/>
                      <w:lang w:eastAsia="zh-CN"/>
                    </w:rPr>
                    <w:t>5</w:t>
                  </w:r>
                  <w:r w:rsidRPr="00AF6643">
                    <w:rPr>
                      <w:rFonts w:ascii="Times New Roman" w:hAnsi="Times New Roman"/>
                      <w:b/>
                      <w:noProof/>
                      <w:lang w:eastAsia="zh-CN"/>
                    </w:rPr>
                    <w:t>:</w:t>
                  </w:r>
                </w:p>
                <w:p w14:paraId="6E2E17BF" w14:textId="77777777" w:rsidR="00C535C7" w:rsidRPr="00326326" w:rsidRDefault="00C535C7" w:rsidP="00C535C7">
                  <w:pPr>
                    <w:pStyle w:val="ListParagraph"/>
                    <w:widowControl w:val="0"/>
                    <w:numPr>
                      <w:ilvl w:val="0"/>
                      <w:numId w:val="9"/>
                    </w:numPr>
                    <w:spacing w:after="0"/>
                    <w:ind w:firstLineChars="0"/>
                    <w:jc w:val="both"/>
                    <w:rPr>
                      <w:rFonts w:ascii="Times New Roman" w:eastAsia="Batang" w:hAnsi="Times New Roman"/>
                      <w:szCs w:val="24"/>
                      <w:lang w:val="en-GB"/>
                    </w:rPr>
                  </w:pPr>
                  <w:r w:rsidRPr="00C535C7">
                    <w:rPr>
                      <w:rFonts w:eastAsia="Times New Roman"/>
                      <w:lang w:eastAsia="fr-FR"/>
                    </w:rPr>
                    <w:t>The TCI states in the candidate Cell TCI activation/deactivation command is associated with LTM TCI state pool of the target cell, i.e. configured under LTM-Candidate-r18.</w:t>
                  </w:r>
                </w:p>
                <w:p w14:paraId="538D27A4" w14:textId="77777777" w:rsidR="00326326" w:rsidRPr="00326326" w:rsidRDefault="00326326" w:rsidP="00326326">
                  <w:pPr>
                    <w:pStyle w:val="ListParagraph"/>
                    <w:widowControl w:val="0"/>
                    <w:numPr>
                      <w:ilvl w:val="0"/>
                      <w:numId w:val="9"/>
                    </w:numPr>
                    <w:spacing w:after="0"/>
                    <w:ind w:firstLineChars="0"/>
                    <w:jc w:val="both"/>
                    <w:rPr>
                      <w:rFonts w:eastAsia="Times New Roman"/>
                      <w:lang w:eastAsia="fr-FR"/>
                    </w:rPr>
                  </w:pPr>
                  <w:r w:rsidRPr="00326326">
                    <w:rPr>
                      <w:rFonts w:eastAsia="Times New Roman"/>
                      <w:lang w:eastAsia="fr-FR"/>
                    </w:rPr>
                    <w:t>The TCI state indicated in the cell switch command is associated with LTM TCI state pool of the target cell, i.e. configured under LTM-Candidate-r18.</w:t>
                  </w:r>
                </w:p>
                <w:p w14:paraId="46F77976" w14:textId="156DD280" w:rsidR="00326326" w:rsidRPr="00AF6643" w:rsidRDefault="00336C07" w:rsidP="00336C07">
                  <w:pPr>
                    <w:pStyle w:val="ListParagraph"/>
                    <w:widowControl w:val="0"/>
                    <w:numPr>
                      <w:ilvl w:val="0"/>
                      <w:numId w:val="9"/>
                    </w:numPr>
                    <w:spacing w:after="0"/>
                    <w:ind w:firstLineChars="0"/>
                    <w:jc w:val="both"/>
                    <w:rPr>
                      <w:rFonts w:ascii="Times New Roman" w:eastAsia="Batang" w:hAnsi="Times New Roman"/>
                      <w:szCs w:val="24"/>
                      <w:lang w:val="en-GB"/>
                    </w:rPr>
                  </w:pPr>
                  <w:r w:rsidRPr="00336C07">
                    <w:rPr>
                      <w:rFonts w:ascii="Times New Roman" w:eastAsia="Batang" w:hAnsi="Times New Roman"/>
                      <w:szCs w:val="24"/>
                      <w:lang w:val="en-GB"/>
                    </w:rPr>
                    <w:t>After RACH procedure until a new TCI state is indicated by the target cell, a UE follows the indicated TCI-state in the cell switch command at least for CFRA triggered by cell switch command.</w:t>
                  </w: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Command MAC CE, e.g. for cell switch;</w:t>
            </w:r>
          </w:p>
          <w:p w14:paraId="5D4C3B7B"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r w:rsidRPr="00B36A3D">
              <w:rPr>
                <w:rFonts w:ascii="Arial" w:hAnsi="Arial"/>
                <w:i/>
                <w:lang w:eastAsia="zh-CN"/>
              </w:rPr>
              <w:t>RRCReconfiguration</w:t>
            </w:r>
            <w:r>
              <w:rPr>
                <w:rFonts w:ascii="Arial" w:hAnsi="Arial"/>
                <w:lang w:eastAsia="zh-CN"/>
              </w:rPr>
              <w:t xml:space="preserve"> to apply;</w:t>
            </w:r>
          </w:p>
          <w:p w14:paraId="5092BBF1"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lastRenderedPageBreak/>
              <w:t>command MAC CE;</w:t>
            </w:r>
          </w:p>
          <w:p w14:paraId="2840F9B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actication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3AC4AFDE" w14:textId="4E4D6BCE" w:rsidR="00D73408" w:rsidRPr="009C6807" w:rsidRDefault="00CF2B0E" w:rsidP="009C6807">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CFRA related information in the LTM </w:t>
            </w:r>
            <w:r w:rsidRPr="006407EC">
              <w:rPr>
                <w:rFonts w:ascii="Arial" w:hAnsi="Arial"/>
                <w:lang w:eastAsia="zh-CN"/>
              </w:rPr>
              <w:t xml:space="preserve">Cell Switch </w:t>
            </w:r>
            <w:r>
              <w:rPr>
                <w:rFonts w:ascii="Arial" w:hAnsi="Arial"/>
                <w:lang w:eastAsia="zh-CN"/>
              </w:rPr>
              <w:t>Command MAC CE</w:t>
            </w:r>
            <w:r w:rsidR="00D73408">
              <w:rPr>
                <w:rFonts w:ascii="Arial" w:hAnsi="Arial"/>
                <w:lang w:eastAsia="zh-CN"/>
              </w:rPr>
              <w:t>;</w:t>
            </w:r>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776A4628"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10B445AB" w:rsidR="00D73408" w:rsidRPr="008B3B15" w:rsidRDefault="00D73408" w:rsidP="00D73408">
            <w:pPr>
              <w:pStyle w:val="ListParagraph"/>
              <w:numPr>
                <w:ilvl w:val="0"/>
                <w:numId w:val="8"/>
              </w:numPr>
              <w:spacing w:before="40" w:afterLines="40" w:after="96" w:line="259" w:lineRule="auto"/>
              <w:ind w:firstLineChars="0"/>
              <w:rPr>
                <w:rFonts w:ascii="Arial" w:hAnsi="Arial"/>
                <w:lang w:eastAsia="zh-CN"/>
              </w:rPr>
            </w:pP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sidR="005F3524">
              <w:rPr>
                <w:rFonts w:ascii="Arial" w:hAnsi="Arial"/>
                <w:lang w:eastAsia="zh-CN"/>
              </w:rPr>
              <w:t xml:space="preserve"> </w:t>
            </w:r>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77777777" w:rsidR="00D73408" w:rsidRDefault="00D73408" w:rsidP="00A4585F">
            <w:pPr>
              <w:pStyle w:val="CRCoverPage"/>
              <w:spacing w:after="0"/>
              <w:rPr>
                <w:noProof/>
                <w:lang w:eastAsia="zh-CN"/>
              </w:rPr>
            </w:pPr>
            <w:commentRangeStart w:id="7"/>
            <w:r>
              <w:rPr>
                <w:lang w:eastAsia="zh-CN"/>
              </w:rPr>
              <w:t>TBD</w:t>
            </w:r>
            <w:commentRangeEnd w:id="7"/>
            <w:r w:rsidR="00B25FDC">
              <w:rPr>
                <w:rStyle w:val="CommentReference"/>
                <w:rFonts w:ascii="Times New Roman" w:eastAsia="Times New Roman" w:hAnsi="Times New Roman"/>
                <w:lang w:eastAsia="ja-JP"/>
              </w:rPr>
              <w:commentReference w:id="7"/>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C06676E" w14:textId="66DDDF19" w:rsidR="00B25FDC" w:rsidRPr="00A17A15" w:rsidRDefault="00B25FDC" w:rsidP="00196DEA">
            <w:pPr>
              <w:pStyle w:val="CRCoverPage"/>
              <w:spacing w:after="0"/>
              <w:rPr>
                <w:rFonts w:eastAsia="DengXian"/>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5CD7788B" w:rsidR="00804560" w:rsidRDefault="00804560" w:rsidP="00804560">
            <w:pPr>
              <w:pStyle w:val="CRCoverPage"/>
              <w:spacing w:after="0"/>
              <w:ind w:left="100"/>
              <w:rPr>
                <w:noProof/>
                <w:lang w:eastAsia="zh-CN"/>
              </w:rPr>
            </w:pPr>
            <w:r>
              <w:rPr>
                <w:noProof/>
                <w:lang w:eastAsia="zh-CN"/>
              </w:rPr>
              <w:t xml:space="preserve">The running CR </w:t>
            </w:r>
            <w:r w:rsidR="00502C36" w:rsidRPr="00502C36">
              <w:rPr>
                <w:noProof/>
                <w:lang w:eastAsia="zh-CN"/>
              </w:rPr>
              <w:t>R2-2309281</w:t>
            </w:r>
            <w:r w:rsidR="00502C36">
              <w:rPr>
                <w:noProof/>
                <w:lang w:eastAsia="zh-CN"/>
              </w:rPr>
              <w:t xml:space="preserve"> </w:t>
            </w:r>
            <w:r>
              <w:rPr>
                <w:noProof/>
                <w:lang w:eastAsia="zh-CN"/>
              </w:rPr>
              <w:t>was endorsed at RAN2#123 meeting</w:t>
            </w:r>
            <w:r>
              <w:rPr>
                <w:rFonts w:hint="eastAsia"/>
                <w:noProof/>
                <w:lang w:eastAsia="zh-CN"/>
              </w:rPr>
              <w:t>,</w:t>
            </w:r>
            <w:r>
              <w:rPr>
                <w:noProof/>
                <w:lang w:eastAsia="zh-CN"/>
              </w:rPr>
              <w:t xml:space="preserve"> with change marked as “Rapp_at#123”;</w:t>
            </w:r>
          </w:p>
          <w:p w14:paraId="183A095A" w14:textId="0254B902" w:rsidR="00DA2BBB" w:rsidRDefault="00DA2BBB" w:rsidP="00DA2BBB">
            <w:pPr>
              <w:pStyle w:val="CRCoverPage"/>
              <w:spacing w:after="0"/>
              <w:ind w:left="100"/>
              <w:rPr>
                <w:noProof/>
                <w:lang w:eastAsia="zh-CN"/>
              </w:rPr>
            </w:pPr>
            <w:r>
              <w:rPr>
                <w:noProof/>
                <w:lang w:eastAsia="zh-CN"/>
              </w:rPr>
              <w:t xml:space="preserve">The running CR </w:t>
            </w:r>
            <w:r w:rsidR="00E64EB3" w:rsidRPr="00E64EB3">
              <w:rPr>
                <w:noProof/>
                <w:lang w:eastAsia="zh-CN"/>
              </w:rPr>
              <w:t>R2-2311595</w:t>
            </w:r>
            <w:r w:rsidR="00002EB3">
              <w:rPr>
                <w:noProof/>
                <w:lang w:eastAsia="zh-CN"/>
              </w:rPr>
              <w:t xml:space="preserve"> </w:t>
            </w:r>
            <w:r>
              <w:rPr>
                <w:noProof/>
                <w:lang w:eastAsia="zh-CN"/>
              </w:rPr>
              <w:t>was endorsed at RAN2#123-bis meeting</w:t>
            </w:r>
            <w:r>
              <w:rPr>
                <w:rFonts w:hint="eastAsia"/>
                <w:noProof/>
                <w:lang w:eastAsia="zh-CN"/>
              </w:rPr>
              <w:t>,</w:t>
            </w:r>
            <w:r>
              <w:rPr>
                <w:noProof/>
                <w:lang w:eastAsia="zh-CN"/>
              </w:rPr>
              <w:t xml:space="preserve"> with change marked as “Rapp_at#123bis”;</w:t>
            </w:r>
          </w:p>
          <w:p w14:paraId="0216BC63" w14:textId="77777777" w:rsidR="00D73408" w:rsidRPr="00DA2BBB"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5"/>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SimSun"/>
          <w:bCs/>
          <w:i/>
          <w:sz w:val="22"/>
          <w:szCs w:val="22"/>
          <w:lang w:val="en-US" w:eastAsia="zh-CN"/>
        </w:rPr>
      </w:pPr>
      <w:r w:rsidRPr="00CD0625">
        <w:rPr>
          <w:rFonts w:eastAsia="SimSun"/>
          <w:bCs/>
          <w:i/>
          <w:sz w:val="22"/>
          <w:szCs w:val="22"/>
          <w:lang w:val="en-US" w:eastAsia="zh-CN"/>
        </w:rPr>
        <w:lastRenderedPageBreak/>
        <w:t>Start of Change</w:t>
      </w:r>
    </w:p>
    <w:p w14:paraId="25D05FF2"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rPr>
      </w:pPr>
      <w:bookmarkStart w:id="8" w:name="_Toc146701088"/>
      <w:bookmarkStart w:id="9" w:name="_Toc52796434"/>
      <w:bookmarkStart w:id="10" w:name="_Toc52751972"/>
      <w:bookmarkStart w:id="11" w:name="_Toc46490277"/>
      <w:bookmarkStart w:id="12" w:name="_Toc37296151"/>
      <w:bookmarkStart w:id="13" w:name="_Toc29239797"/>
      <w:r w:rsidRPr="0002564C">
        <w:rPr>
          <w:rFonts w:ascii="Arial" w:hAnsi="Arial"/>
          <w:sz w:val="36"/>
        </w:rPr>
        <w:t>2</w:t>
      </w:r>
      <w:r w:rsidRPr="0002564C">
        <w:rPr>
          <w:rFonts w:ascii="Arial" w:hAnsi="Arial"/>
          <w:sz w:val="36"/>
        </w:rPr>
        <w:tab/>
        <w:t>References</w:t>
      </w:r>
      <w:bookmarkEnd w:id="8"/>
      <w:bookmarkEnd w:id="9"/>
      <w:bookmarkEnd w:id="10"/>
      <w:bookmarkEnd w:id="11"/>
      <w:bookmarkEnd w:id="12"/>
      <w:bookmarkEnd w:id="13"/>
    </w:p>
    <w:p w14:paraId="45FD88DA" w14:textId="77777777" w:rsidR="0002564C" w:rsidRPr="0002564C" w:rsidRDefault="0002564C" w:rsidP="0002564C">
      <w:pPr>
        <w:textAlignment w:val="auto"/>
      </w:pPr>
      <w:r w:rsidRPr="0002564C">
        <w:t>The following documents contain provisions which, through reference in this text, constitute provisions of the present document.</w:t>
      </w:r>
    </w:p>
    <w:p w14:paraId="2A77E70B" w14:textId="77777777" w:rsidR="0002564C" w:rsidRPr="0002564C" w:rsidRDefault="0002564C" w:rsidP="0002564C">
      <w:pPr>
        <w:ind w:left="568" w:hanging="284"/>
        <w:textAlignment w:val="auto"/>
      </w:pPr>
      <w:bookmarkStart w:id="14" w:name="OLE_LINK4"/>
      <w:bookmarkStart w:id="15" w:name="OLE_LINK3"/>
      <w:bookmarkStart w:id="16" w:name="OLE_LINK2"/>
      <w:r w:rsidRPr="0002564C">
        <w:t>-</w:t>
      </w:r>
      <w:r w:rsidRPr="0002564C">
        <w:tab/>
        <w:t>References are either specific (identified by date of publication, edition number, version number, etc.) or non</w:t>
      </w:r>
      <w:r w:rsidRPr="0002564C">
        <w:noBreakHyphen/>
        <w:t>specific.</w:t>
      </w:r>
    </w:p>
    <w:p w14:paraId="54E74E49" w14:textId="77777777" w:rsidR="0002564C" w:rsidRPr="0002564C" w:rsidRDefault="0002564C" w:rsidP="0002564C">
      <w:pPr>
        <w:ind w:left="568" w:hanging="284"/>
        <w:textAlignment w:val="auto"/>
      </w:pPr>
      <w:r w:rsidRPr="0002564C">
        <w:t>-</w:t>
      </w:r>
      <w:r w:rsidRPr="0002564C">
        <w:tab/>
        <w:t>For a specific reference, subsequent revisions do not apply.</w:t>
      </w:r>
    </w:p>
    <w:p w14:paraId="48B336B0" w14:textId="77777777" w:rsidR="0002564C" w:rsidRPr="0002564C" w:rsidRDefault="0002564C" w:rsidP="0002564C">
      <w:pPr>
        <w:ind w:left="568" w:hanging="284"/>
        <w:textAlignment w:val="auto"/>
      </w:pPr>
      <w:r w:rsidRPr="0002564C">
        <w:t>-</w:t>
      </w:r>
      <w:r w:rsidRPr="0002564C">
        <w:tab/>
        <w:t>For a non-specific reference, the latest version applies. In the case of a reference to a 3GPP document (including a GSM document), a non-specific reference implicitly refers to the latest version of that document</w:t>
      </w:r>
      <w:r w:rsidRPr="0002564C">
        <w:rPr>
          <w:i/>
        </w:rPr>
        <w:t xml:space="preserve"> in the same Release as the present document</w:t>
      </w:r>
      <w:r w:rsidRPr="0002564C">
        <w:t>.</w:t>
      </w:r>
    </w:p>
    <w:bookmarkEnd w:id="14"/>
    <w:bookmarkEnd w:id="15"/>
    <w:bookmarkEnd w:id="16"/>
    <w:p w14:paraId="1E45D48F" w14:textId="77777777" w:rsidR="0002564C" w:rsidRPr="0002564C" w:rsidRDefault="0002564C" w:rsidP="0002564C">
      <w:pPr>
        <w:keepLines/>
        <w:ind w:left="1702" w:hanging="1418"/>
        <w:textAlignment w:val="auto"/>
        <w:rPr>
          <w:lang w:eastAsia="ko-KR"/>
        </w:rPr>
      </w:pPr>
      <w:r w:rsidRPr="0002564C">
        <w:t>[1]</w:t>
      </w:r>
      <w:r w:rsidRPr="0002564C">
        <w:tab/>
        <w:t>3GPP TR 21.905: "Vocabulary for 3GPP Specifications".</w:t>
      </w:r>
    </w:p>
    <w:p w14:paraId="77F82486" w14:textId="77777777" w:rsidR="0002564C" w:rsidRPr="0002564C" w:rsidRDefault="0002564C" w:rsidP="0002564C">
      <w:pPr>
        <w:keepLines/>
        <w:ind w:left="1702" w:hanging="1418"/>
        <w:textAlignment w:val="auto"/>
        <w:rPr>
          <w:lang w:eastAsia="ko-KR"/>
        </w:rPr>
      </w:pPr>
      <w:r w:rsidRPr="0002564C">
        <w:rPr>
          <w:lang w:eastAsia="ko-KR"/>
        </w:rPr>
        <w:t>[2]</w:t>
      </w:r>
      <w:r w:rsidRPr="0002564C">
        <w:rPr>
          <w:lang w:eastAsia="ko-KR"/>
        </w:rPr>
        <w:tab/>
        <w:t>3GPP TS 38.300: "NR; Overall description; Stage 2".</w:t>
      </w:r>
    </w:p>
    <w:p w14:paraId="059E19D3" w14:textId="77777777" w:rsidR="0002564C" w:rsidRPr="0002564C" w:rsidRDefault="0002564C" w:rsidP="0002564C">
      <w:pPr>
        <w:keepLines/>
        <w:ind w:left="1702" w:hanging="1418"/>
        <w:textAlignment w:val="auto"/>
        <w:rPr>
          <w:lang w:eastAsia="ko-KR"/>
        </w:rPr>
      </w:pPr>
      <w:r w:rsidRPr="0002564C">
        <w:rPr>
          <w:lang w:eastAsia="ko-KR"/>
        </w:rPr>
        <w:t>[3]</w:t>
      </w:r>
      <w:r w:rsidRPr="0002564C">
        <w:rPr>
          <w:lang w:eastAsia="ko-KR"/>
        </w:rPr>
        <w:tab/>
        <w:t>3GPP TS 38.322: "NR; Radio Link Control (RLC) protocol specification".</w:t>
      </w:r>
    </w:p>
    <w:p w14:paraId="1D5171EC" w14:textId="77777777" w:rsidR="0002564C" w:rsidRPr="0002564C" w:rsidRDefault="0002564C" w:rsidP="0002564C">
      <w:pPr>
        <w:keepLines/>
        <w:ind w:left="1702" w:hanging="1418"/>
        <w:textAlignment w:val="auto"/>
        <w:rPr>
          <w:lang w:eastAsia="ko-KR"/>
        </w:rPr>
      </w:pPr>
      <w:r w:rsidRPr="0002564C">
        <w:rPr>
          <w:lang w:eastAsia="ko-KR"/>
        </w:rPr>
        <w:t>[4]</w:t>
      </w:r>
      <w:r w:rsidRPr="0002564C">
        <w:rPr>
          <w:lang w:eastAsia="ko-KR"/>
        </w:rPr>
        <w:tab/>
        <w:t>3GPP TS 38.323: "NR; Packet Data Convergence Protocol (PDCP) protocol specification".</w:t>
      </w:r>
    </w:p>
    <w:p w14:paraId="588C1C09" w14:textId="77777777" w:rsidR="0002564C" w:rsidRPr="0002564C" w:rsidRDefault="0002564C" w:rsidP="0002564C">
      <w:pPr>
        <w:keepLines/>
        <w:ind w:left="1702" w:hanging="1418"/>
        <w:textAlignment w:val="auto"/>
        <w:rPr>
          <w:lang w:eastAsia="ko-KR"/>
        </w:rPr>
      </w:pPr>
      <w:r w:rsidRPr="0002564C">
        <w:rPr>
          <w:lang w:eastAsia="ko-KR"/>
        </w:rPr>
        <w:t>[5]</w:t>
      </w:r>
      <w:r w:rsidRPr="0002564C">
        <w:rPr>
          <w:lang w:eastAsia="ko-KR"/>
        </w:rPr>
        <w:tab/>
        <w:t>3GPP TS 38.331: "NR; Radio Resource Control (RRC); Protocol specification".</w:t>
      </w:r>
    </w:p>
    <w:p w14:paraId="121C730B" w14:textId="77777777" w:rsidR="0002564C" w:rsidRPr="0002564C" w:rsidRDefault="0002564C" w:rsidP="0002564C">
      <w:pPr>
        <w:keepLines/>
        <w:ind w:left="1702" w:hanging="1418"/>
        <w:textAlignment w:val="auto"/>
        <w:rPr>
          <w:lang w:eastAsia="ko-KR"/>
        </w:rPr>
      </w:pPr>
      <w:r w:rsidRPr="0002564C">
        <w:rPr>
          <w:lang w:eastAsia="ko-KR"/>
        </w:rPr>
        <w:t>[6]</w:t>
      </w:r>
      <w:r w:rsidRPr="0002564C">
        <w:rPr>
          <w:lang w:eastAsia="ko-KR"/>
        </w:rPr>
        <w:tab/>
        <w:t>3GPP TS 38.213: "NR; Physical Layer Procedures for control".</w:t>
      </w:r>
    </w:p>
    <w:p w14:paraId="68762471" w14:textId="77777777" w:rsidR="0002564C" w:rsidRPr="0002564C" w:rsidRDefault="0002564C" w:rsidP="0002564C">
      <w:pPr>
        <w:keepLines/>
        <w:ind w:left="1702" w:hanging="1418"/>
        <w:textAlignment w:val="auto"/>
        <w:rPr>
          <w:lang w:eastAsia="ko-KR"/>
        </w:rPr>
      </w:pPr>
      <w:r w:rsidRPr="0002564C">
        <w:rPr>
          <w:lang w:eastAsia="ko-KR"/>
        </w:rPr>
        <w:t>[7]</w:t>
      </w:r>
      <w:r w:rsidRPr="0002564C">
        <w:rPr>
          <w:lang w:eastAsia="ko-KR"/>
        </w:rPr>
        <w:tab/>
        <w:t>3GPP TS 38.214: "NR; Physical Layer Procedures for data".</w:t>
      </w:r>
    </w:p>
    <w:p w14:paraId="1760ECC7" w14:textId="77777777" w:rsidR="0002564C" w:rsidRPr="0002564C" w:rsidRDefault="0002564C" w:rsidP="0002564C">
      <w:pPr>
        <w:keepLines/>
        <w:ind w:left="1702" w:hanging="1418"/>
        <w:textAlignment w:val="auto"/>
        <w:rPr>
          <w:lang w:eastAsia="ko-KR"/>
        </w:rPr>
      </w:pPr>
      <w:r w:rsidRPr="0002564C">
        <w:rPr>
          <w:lang w:eastAsia="ko-KR"/>
        </w:rPr>
        <w:t>[8]</w:t>
      </w:r>
      <w:r w:rsidRPr="0002564C">
        <w:rPr>
          <w:lang w:eastAsia="ko-KR"/>
        </w:rPr>
        <w:tab/>
        <w:t>3GPP TS 38.211: "NR; Physical channels and modulation".</w:t>
      </w:r>
    </w:p>
    <w:p w14:paraId="7C684D14" w14:textId="77777777" w:rsidR="0002564C" w:rsidRPr="0002564C" w:rsidRDefault="0002564C" w:rsidP="0002564C">
      <w:pPr>
        <w:keepLines/>
        <w:ind w:left="1702" w:hanging="1418"/>
        <w:textAlignment w:val="auto"/>
        <w:rPr>
          <w:lang w:eastAsia="ko-KR"/>
        </w:rPr>
      </w:pPr>
      <w:r w:rsidRPr="0002564C">
        <w:rPr>
          <w:lang w:eastAsia="ko-KR"/>
        </w:rPr>
        <w:t>[9]</w:t>
      </w:r>
      <w:r w:rsidRPr="0002564C">
        <w:rPr>
          <w:lang w:eastAsia="ko-KR"/>
        </w:rPr>
        <w:tab/>
        <w:t>3GPP TS 38.212: "NR; Multiplexing and channel coding".</w:t>
      </w:r>
    </w:p>
    <w:p w14:paraId="486200B6" w14:textId="77777777" w:rsidR="0002564C" w:rsidRPr="0002564C" w:rsidRDefault="0002564C" w:rsidP="0002564C">
      <w:pPr>
        <w:keepLines/>
        <w:ind w:left="1702" w:hanging="1418"/>
        <w:textAlignment w:val="auto"/>
        <w:rPr>
          <w:lang w:eastAsia="ko-KR"/>
        </w:rPr>
      </w:pPr>
      <w:r w:rsidRPr="0002564C">
        <w:rPr>
          <w:lang w:eastAsia="ko-KR"/>
        </w:rPr>
        <w:t>[10]</w:t>
      </w:r>
      <w:r w:rsidRPr="0002564C">
        <w:rPr>
          <w:lang w:eastAsia="ko-KR"/>
        </w:rPr>
        <w:tab/>
        <w:t>Void.</w:t>
      </w:r>
    </w:p>
    <w:p w14:paraId="72C2171D" w14:textId="77777777" w:rsidR="0002564C" w:rsidRPr="0002564C" w:rsidRDefault="0002564C" w:rsidP="0002564C">
      <w:pPr>
        <w:keepLines/>
        <w:ind w:left="1702" w:hanging="1418"/>
        <w:textAlignment w:val="auto"/>
        <w:rPr>
          <w:lang w:eastAsia="ko-KR"/>
        </w:rPr>
      </w:pPr>
      <w:r w:rsidRPr="0002564C">
        <w:rPr>
          <w:lang w:eastAsia="ko-KR"/>
        </w:rPr>
        <w:t>[11]</w:t>
      </w:r>
      <w:r w:rsidRPr="0002564C">
        <w:rPr>
          <w:lang w:eastAsia="ko-KR"/>
        </w:rPr>
        <w:tab/>
        <w:t>3GPP TS 38.133: "NR; Requirements for support of radio resource management".</w:t>
      </w:r>
    </w:p>
    <w:p w14:paraId="1AFD9AF0" w14:textId="77777777" w:rsidR="0002564C" w:rsidRPr="0002564C" w:rsidRDefault="0002564C" w:rsidP="0002564C">
      <w:pPr>
        <w:keepLines/>
        <w:ind w:left="1702" w:hanging="1418"/>
        <w:textAlignment w:val="auto"/>
        <w:rPr>
          <w:lang w:eastAsia="ko-KR"/>
        </w:rPr>
      </w:pPr>
      <w:r w:rsidRPr="0002564C">
        <w:rPr>
          <w:lang w:eastAsia="ko-KR"/>
        </w:rPr>
        <w:t>[12]</w:t>
      </w:r>
      <w:r w:rsidRPr="0002564C">
        <w:rPr>
          <w:lang w:eastAsia="ko-KR"/>
        </w:rPr>
        <w:tab/>
        <w:t>3GPP TS 36.133: "Evolved Universal Terrestrial Radio Access (E-UTRA); Requirements for support of radio resource management".</w:t>
      </w:r>
    </w:p>
    <w:p w14:paraId="0E2DB624" w14:textId="77777777" w:rsidR="0002564C" w:rsidRPr="0002564C" w:rsidRDefault="0002564C" w:rsidP="0002564C">
      <w:pPr>
        <w:keepLines/>
        <w:ind w:left="1702" w:hanging="1418"/>
        <w:textAlignment w:val="auto"/>
        <w:rPr>
          <w:lang w:eastAsia="ko-KR"/>
        </w:rPr>
      </w:pPr>
      <w:r w:rsidRPr="0002564C">
        <w:rPr>
          <w:lang w:eastAsia="ko-KR"/>
        </w:rPr>
        <w:t>[13]</w:t>
      </w:r>
      <w:r w:rsidRPr="0002564C">
        <w:rPr>
          <w:lang w:eastAsia="ko-KR"/>
        </w:rPr>
        <w:tab/>
        <w:t>3GPP TS 26.114: "Technical Specification Group Services and System Aspects; IP Multimedia Subsystem (IMS); Multimedia Telephony; Media handling and interaction".</w:t>
      </w:r>
    </w:p>
    <w:p w14:paraId="0AB14B76" w14:textId="77777777" w:rsidR="0002564C" w:rsidRPr="0002564C" w:rsidRDefault="0002564C" w:rsidP="0002564C">
      <w:pPr>
        <w:keepLines/>
        <w:ind w:left="1702" w:hanging="1418"/>
        <w:textAlignment w:val="auto"/>
        <w:rPr>
          <w:lang w:eastAsia="ko-KR"/>
        </w:rPr>
      </w:pPr>
      <w:r w:rsidRPr="0002564C">
        <w:rPr>
          <w:lang w:eastAsia="ko-KR"/>
        </w:rPr>
        <w:t>[14]</w:t>
      </w:r>
      <w:r w:rsidRPr="0002564C">
        <w:rPr>
          <w:lang w:eastAsia="ko-KR"/>
        </w:rPr>
        <w:tab/>
        <w:t>3GPP TS 38.101-1: "NR; User Equipment (UE) radio transmission and reception; Part 1: Range 1 Standalone".</w:t>
      </w:r>
    </w:p>
    <w:p w14:paraId="4EA8B32D" w14:textId="77777777" w:rsidR="0002564C" w:rsidRPr="0002564C" w:rsidRDefault="0002564C" w:rsidP="0002564C">
      <w:pPr>
        <w:keepLines/>
        <w:ind w:left="1702" w:hanging="1418"/>
        <w:textAlignment w:val="auto"/>
        <w:rPr>
          <w:lang w:eastAsia="ko-KR"/>
        </w:rPr>
      </w:pPr>
      <w:r w:rsidRPr="0002564C">
        <w:rPr>
          <w:lang w:eastAsia="ko-KR"/>
        </w:rPr>
        <w:t>[15]</w:t>
      </w:r>
      <w:r w:rsidRPr="0002564C">
        <w:rPr>
          <w:lang w:eastAsia="ko-KR"/>
        </w:rPr>
        <w:tab/>
        <w:t>3GPP TS 38.101-2: "NR; User Equipment (UE) radio transmission and reception; Part 2: Range 2 Standalone".</w:t>
      </w:r>
    </w:p>
    <w:p w14:paraId="38EE9FDD" w14:textId="77777777" w:rsidR="0002564C" w:rsidRPr="0002564C" w:rsidRDefault="0002564C" w:rsidP="0002564C">
      <w:pPr>
        <w:keepLines/>
        <w:ind w:left="1702" w:hanging="1418"/>
        <w:textAlignment w:val="auto"/>
        <w:rPr>
          <w:lang w:eastAsia="ko-KR"/>
        </w:rPr>
      </w:pPr>
      <w:r w:rsidRPr="0002564C">
        <w:rPr>
          <w:lang w:eastAsia="ko-KR"/>
        </w:rPr>
        <w:t>[16]</w:t>
      </w:r>
      <w:r w:rsidRPr="0002564C">
        <w:rPr>
          <w:lang w:eastAsia="ko-KR"/>
        </w:rPr>
        <w:tab/>
        <w:t>3GPP TS 38.101-3: "NR; User Equipment (UE) radio transmission and reception; Part 3: Range 1 and Range 2 Interworking operation with other radios".</w:t>
      </w:r>
    </w:p>
    <w:p w14:paraId="3577A4F2" w14:textId="77777777" w:rsidR="0002564C" w:rsidRPr="0002564C" w:rsidRDefault="0002564C" w:rsidP="0002564C">
      <w:pPr>
        <w:keepLines/>
        <w:ind w:left="1702" w:hanging="1418"/>
        <w:textAlignment w:val="auto"/>
        <w:rPr>
          <w:lang w:eastAsia="ko-KR"/>
        </w:rPr>
      </w:pPr>
      <w:r w:rsidRPr="0002564C">
        <w:rPr>
          <w:lang w:eastAsia="ko-KR"/>
        </w:rPr>
        <w:t>[17]</w:t>
      </w:r>
      <w:r w:rsidRPr="0002564C">
        <w:rPr>
          <w:lang w:eastAsia="ko-KR"/>
        </w:rPr>
        <w:tab/>
        <w:t>3GPP TS 36.213: "Evolved Universal Terrestrial Radio Access (E-UTRA); Physical Layer Procedures".</w:t>
      </w:r>
    </w:p>
    <w:p w14:paraId="49FFB294" w14:textId="77777777" w:rsidR="0002564C" w:rsidRPr="0002564C" w:rsidRDefault="0002564C" w:rsidP="0002564C">
      <w:pPr>
        <w:keepLines/>
        <w:ind w:left="1702" w:hanging="1418"/>
        <w:textAlignment w:val="auto"/>
        <w:rPr>
          <w:lang w:eastAsia="ko-KR"/>
        </w:rPr>
      </w:pPr>
      <w:r w:rsidRPr="0002564C">
        <w:rPr>
          <w:lang w:eastAsia="ko-KR"/>
        </w:rPr>
        <w:t>[18]</w:t>
      </w:r>
      <w:r w:rsidRPr="0002564C">
        <w:rPr>
          <w:lang w:eastAsia="ko-KR"/>
        </w:rPr>
        <w:tab/>
        <w:t>3GPP TS 37.213: "Physical layer procedures for shared spectrum channel access".</w:t>
      </w:r>
    </w:p>
    <w:p w14:paraId="7172A95C" w14:textId="77777777" w:rsidR="0002564C" w:rsidRPr="0002564C" w:rsidRDefault="0002564C" w:rsidP="0002564C">
      <w:pPr>
        <w:keepLines/>
        <w:ind w:left="1702" w:hanging="1418"/>
        <w:textAlignment w:val="auto"/>
      </w:pPr>
      <w:r w:rsidRPr="0002564C">
        <w:t>[19]</w:t>
      </w:r>
      <w:r w:rsidRPr="0002564C">
        <w:tab/>
        <w:t>3GPP TS 23.287: "Architecture enhancements for 5G System (5GS) to support Vehicle-to-Everything (V2X) services ".</w:t>
      </w:r>
    </w:p>
    <w:p w14:paraId="56D82735" w14:textId="77777777" w:rsidR="0002564C" w:rsidRPr="0002564C" w:rsidRDefault="0002564C" w:rsidP="0002564C">
      <w:pPr>
        <w:keepLines/>
        <w:ind w:left="1702" w:hanging="1418"/>
        <w:textAlignment w:val="auto"/>
        <w:rPr>
          <w:noProof/>
        </w:rPr>
      </w:pPr>
      <w:r w:rsidRPr="0002564C">
        <w:rPr>
          <w:rFonts w:eastAsia="SimSun"/>
        </w:rPr>
        <w:t>[20]</w:t>
      </w:r>
      <w:r w:rsidRPr="0002564C">
        <w:rPr>
          <w:rFonts w:eastAsia="SimSun"/>
        </w:rPr>
        <w:tab/>
      </w:r>
      <w:r w:rsidRPr="0002564C">
        <w:rPr>
          <w:rFonts w:eastAsia="SimSun"/>
          <w:lang w:eastAsia="zh-CN"/>
        </w:rPr>
        <w:t xml:space="preserve">3GPP TS 23.285: </w:t>
      </w:r>
      <w:r w:rsidRPr="0002564C">
        <w:rPr>
          <w:rFonts w:eastAsia="SimSun"/>
        </w:rPr>
        <w:t>"</w:t>
      </w:r>
      <w:r w:rsidRPr="0002564C">
        <w:rPr>
          <w:rFonts w:eastAsia="SimSun"/>
          <w:lang w:eastAsia="zh-CN"/>
        </w:rPr>
        <w:t>Architecture enhancements for V2X services</w:t>
      </w:r>
      <w:r w:rsidRPr="0002564C">
        <w:rPr>
          <w:rFonts w:eastAsia="SimSun"/>
        </w:rPr>
        <w:t>".</w:t>
      </w:r>
    </w:p>
    <w:p w14:paraId="3D64EE9A" w14:textId="77777777" w:rsidR="0002564C" w:rsidRPr="0002564C" w:rsidRDefault="0002564C" w:rsidP="0002564C">
      <w:pPr>
        <w:keepLines/>
        <w:ind w:left="1702" w:hanging="1418"/>
        <w:textAlignment w:val="auto"/>
        <w:rPr>
          <w:noProof/>
        </w:rPr>
      </w:pPr>
      <w:r w:rsidRPr="0002564C">
        <w:rPr>
          <w:noProof/>
        </w:rPr>
        <w:t>[21]</w:t>
      </w:r>
      <w:r w:rsidRPr="0002564C">
        <w:rPr>
          <w:noProof/>
        </w:rPr>
        <w:tab/>
        <w:t>3GPP TS 36.331: "Evolved Universal Terrestrial Radio Access (E-UTRA); Radio Resource Control (RRC); Protocol specification".</w:t>
      </w:r>
    </w:p>
    <w:p w14:paraId="64225552" w14:textId="77777777" w:rsidR="0002564C" w:rsidRPr="0002564C" w:rsidRDefault="0002564C" w:rsidP="0002564C">
      <w:pPr>
        <w:keepLines/>
        <w:ind w:left="1702" w:hanging="1418"/>
        <w:textAlignment w:val="auto"/>
        <w:rPr>
          <w:noProof/>
        </w:rPr>
      </w:pPr>
      <w:r w:rsidRPr="0002564C">
        <w:rPr>
          <w:noProof/>
        </w:rPr>
        <w:lastRenderedPageBreak/>
        <w:t>[22]</w:t>
      </w:r>
      <w:r w:rsidRPr="0002564C">
        <w:rPr>
          <w:noProof/>
        </w:rPr>
        <w:tab/>
        <w:t>3GPP TS 36.321: "Evolved Universal Terrestrial Radio Access (E-UTRA); Medium Access Control (MAC); Protocol specification".</w:t>
      </w:r>
    </w:p>
    <w:p w14:paraId="143020A7" w14:textId="77777777" w:rsidR="0002564C" w:rsidRPr="0002564C" w:rsidRDefault="0002564C" w:rsidP="0002564C">
      <w:pPr>
        <w:keepLines/>
        <w:ind w:left="1702" w:hanging="1418"/>
        <w:textAlignment w:val="auto"/>
      </w:pPr>
      <w:r w:rsidRPr="0002564C">
        <w:rPr>
          <w:lang w:eastAsia="ko-KR"/>
        </w:rPr>
        <w:t>[23]</w:t>
      </w:r>
      <w:r w:rsidRPr="0002564C">
        <w:rPr>
          <w:lang w:eastAsia="ko-KR"/>
        </w:rPr>
        <w:tab/>
      </w:r>
      <w:r w:rsidRPr="0002564C">
        <w:t>3GPP TS 37.355: "Evolved Universal Terrestrial Radio Access (E-UTRA); LTE Positioning Protocol (LPP)".</w:t>
      </w:r>
    </w:p>
    <w:p w14:paraId="156175CC" w14:textId="77777777" w:rsidR="0002564C" w:rsidRPr="0002564C" w:rsidRDefault="0002564C" w:rsidP="0002564C">
      <w:pPr>
        <w:keepLines/>
        <w:ind w:left="1702" w:hanging="1418"/>
        <w:textAlignment w:val="auto"/>
        <w:rPr>
          <w:lang w:eastAsia="ko-KR"/>
        </w:rPr>
      </w:pPr>
      <w:bookmarkStart w:id="17" w:name="_Toc37296152"/>
      <w:bookmarkStart w:id="18" w:name="_Toc29239798"/>
      <w:r w:rsidRPr="0002564C">
        <w:rPr>
          <w:lang w:eastAsia="ko-KR"/>
        </w:rPr>
        <w:t>[24]</w:t>
      </w:r>
      <w:r w:rsidRPr="0002564C">
        <w:rPr>
          <w:lang w:eastAsia="ko-KR"/>
        </w:rPr>
        <w:tab/>
        <w:t xml:space="preserve">3GPP TS 38.215: "NR; </w:t>
      </w:r>
      <w:r w:rsidRPr="0002564C">
        <w:rPr>
          <w:rFonts w:eastAsia="MS Mincho"/>
          <w:iCs/>
        </w:rPr>
        <w:t>Physical layer measurement</w:t>
      </w:r>
      <w:r w:rsidRPr="0002564C">
        <w:t>s</w:t>
      </w:r>
      <w:r w:rsidRPr="0002564C">
        <w:rPr>
          <w:lang w:eastAsia="ko-KR"/>
        </w:rPr>
        <w:t>".</w:t>
      </w:r>
    </w:p>
    <w:p w14:paraId="56F0BF64" w14:textId="77777777" w:rsidR="0002564C" w:rsidRPr="0002564C" w:rsidRDefault="0002564C" w:rsidP="0002564C">
      <w:pPr>
        <w:keepLines/>
        <w:ind w:left="1702" w:hanging="1418"/>
        <w:textAlignment w:val="auto"/>
        <w:rPr>
          <w:lang w:eastAsia="ko-KR"/>
        </w:rPr>
      </w:pPr>
      <w:r w:rsidRPr="0002564C">
        <w:rPr>
          <w:lang w:eastAsia="ko-KR"/>
        </w:rPr>
        <w:t>[25]</w:t>
      </w:r>
      <w:r w:rsidRPr="0002564C">
        <w:rPr>
          <w:lang w:eastAsia="ko-KR"/>
        </w:rPr>
        <w:tab/>
        <w:t>3GPP TS 38.306: "NR; User Equipment (UE) radio access capabilities".</w:t>
      </w:r>
    </w:p>
    <w:p w14:paraId="6CEB4694" w14:textId="77777777" w:rsidR="0002564C" w:rsidRPr="0002564C" w:rsidRDefault="0002564C" w:rsidP="0002564C">
      <w:pPr>
        <w:keepLines/>
        <w:ind w:left="1702" w:hanging="1418"/>
        <w:textAlignment w:val="auto"/>
        <w:rPr>
          <w:lang w:eastAsia="zh-CN"/>
        </w:rPr>
      </w:pPr>
      <w:r w:rsidRPr="0002564C">
        <w:rPr>
          <w:lang w:eastAsia="zh-CN"/>
        </w:rPr>
        <w:t>[26]</w:t>
      </w:r>
      <w:r w:rsidRPr="0002564C">
        <w:rPr>
          <w:lang w:eastAsia="zh-CN"/>
        </w:rPr>
        <w:tab/>
        <w:t>3GPP TS 23.304: "Proximity based Services (ProSe) in the 5G System (5GS)".</w:t>
      </w:r>
    </w:p>
    <w:p w14:paraId="18FF8125" w14:textId="77777777" w:rsidR="0002564C" w:rsidRPr="0002564C" w:rsidRDefault="0002564C" w:rsidP="0002564C">
      <w:pPr>
        <w:keepLines/>
        <w:ind w:left="1702" w:hanging="1418"/>
        <w:textAlignment w:val="auto"/>
        <w:rPr>
          <w:lang w:eastAsia="zh-CN"/>
        </w:rPr>
      </w:pPr>
      <w:r w:rsidRPr="0002564C">
        <w:rPr>
          <w:lang w:eastAsia="zh-CN"/>
        </w:rPr>
        <w:t>[27]</w:t>
      </w:r>
      <w:r w:rsidRPr="0002564C">
        <w:rPr>
          <w:lang w:eastAsia="zh-CN"/>
        </w:rPr>
        <w:tab/>
        <w:t>3GPP TS 38.473: "NG-RAN; F1 Application Protocol (F1AP)".</w:t>
      </w:r>
    </w:p>
    <w:p w14:paraId="1D0A3924" w14:textId="77777777" w:rsidR="0002564C" w:rsidRPr="0002564C" w:rsidRDefault="0002564C" w:rsidP="0002564C">
      <w:pPr>
        <w:keepLines/>
        <w:ind w:left="1702" w:hanging="1418"/>
        <w:textAlignment w:val="auto"/>
        <w:rPr>
          <w:lang w:eastAsia="zh-CN"/>
        </w:rPr>
      </w:pPr>
      <w:r w:rsidRPr="0002564C">
        <w:rPr>
          <w:lang w:eastAsia="zh-CN"/>
        </w:rPr>
        <w:t>[28]</w:t>
      </w:r>
      <w:r w:rsidRPr="0002564C">
        <w:rPr>
          <w:lang w:eastAsia="zh-CN"/>
        </w:rPr>
        <w:tab/>
        <w:t>3GPP TS 24.587: " Technical Specification Group Core Network and Terminals; Vehicle-to-Everything (V2X) services in 5G System (5GS)".</w:t>
      </w:r>
    </w:p>
    <w:p w14:paraId="2C3EE59B" w14:textId="77777777" w:rsidR="0002564C" w:rsidRPr="0002564C" w:rsidRDefault="0002564C" w:rsidP="0002564C">
      <w:pPr>
        <w:keepLines/>
        <w:ind w:left="1702" w:hanging="1418"/>
        <w:textAlignment w:val="auto"/>
        <w:rPr>
          <w:lang w:eastAsia="ko-KR"/>
        </w:rPr>
      </w:pPr>
      <w:r w:rsidRPr="0002564C">
        <w:rPr>
          <w:lang w:eastAsia="zh-CN"/>
        </w:rPr>
        <w:t>[29]</w:t>
      </w:r>
      <w:r w:rsidRPr="0002564C">
        <w:rPr>
          <w:lang w:eastAsia="zh-CN"/>
        </w:rPr>
        <w:tab/>
        <w:t>3GPP TS 24.554: "Technical Specification Group Core Network and Terminals; Proximity-services (ProSe) in 5G System (5GS) protocol".</w:t>
      </w:r>
    </w:p>
    <w:p w14:paraId="03FB48C0"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rPr>
      </w:pPr>
      <w:bookmarkStart w:id="19" w:name="_Toc146701089"/>
      <w:bookmarkStart w:id="20" w:name="_Toc52796435"/>
      <w:bookmarkStart w:id="21" w:name="_Toc52751973"/>
      <w:bookmarkStart w:id="22" w:name="_Toc46490278"/>
      <w:r w:rsidRPr="0002564C">
        <w:rPr>
          <w:rFonts w:ascii="Arial" w:hAnsi="Arial"/>
          <w:sz w:val="36"/>
        </w:rPr>
        <w:t>3</w:t>
      </w:r>
      <w:r w:rsidRPr="0002564C">
        <w:rPr>
          <w:rFonts w:ascii="Arial" w:hAnsi="Arial"/>
          <w:sz w:val="36"/>
        </w:rPr>
        <w:tab/>
        <w:t>Definitions, symbols and abbreviations</w:t>
      </w:r>
      <w:bookmarkEnd w:id="17"/>
      <w:bookmarkEnd w:id="18"/>
      <w:bookmarkEnd w:id="19"/>
      <w:bookmarkEnd w:id="20"/>
      <w:bookmarkEnd w:id="21"/>
      <w:bookmarkEnd w:id="22"/>
    </w:p>
    <w:p w14:paraId="0913F704" w14:textId="77777777" w:rsidR="00B1741B" w:rsidRPr="0002564C" w:rsidRDefault="00B1741B" w:rsidP="00B1741B">
      <w:pPr>
        <w:keepNext/>
        <w:keepLines/>
        <w:spacing w:before="180"/>
        <w:ind w:left="1134" w:hanging="1134"/>
        <w:textAlignment w:val="auto"/>
        <w:outlineLvl w:val="1"/>
        <w:rPr>
          <w:rFonts w:ascii="Arial" w:hAnsi="Arial"/>
          <w:sz w:val="32"/>
        </w:rPr>
      </w:pPr>
      <w:bookmarkStart w:id="23" w:name="_Toc146701090"/>
      <w:bookmarkStart w:id="24" w:name="_Toc52796436"/>
      <w:bookmarkStart w:id="25" w:name="_Toc52751974"/>
      <w:bookmarkStart w:id="26" w:name="_Toc46490279"/>
      <w:bookmarkStart w:id="27" w:name="_Toc37296153"/>
      <w:bookmarkStart w:id="28" w:name="_Toc29239799"/>
      <w:moveToRangeStart w:id="29" w:author="Li-Chuan, MTK" w:date="2023-11-29T11:25:00Z" w:name="move152149522"/>
      <w:moveTo w:id="30" w:author="Li-Chuan, MTK" w:date="2023-11-29T11:25:00Z">
        <w:r w:rsidRPr="0002564C">
          <w:rPr>
            <w:rFonts w:ascii="Arial" w:hAnsi="Arial"/>
            <w:sz w:val="32"/>
          </w:rPr>
          <w:t>3.</w:t>
        </w:r>
        <w:r w:rsidRPr="0002564C">
          <w:rPr>
            <w:rFonts w:ascii="Arial" w:hAnsi="Arial"/>
            <w:sz w:val="32"/>
            <w:lang w:eastAsia="ko-KR"/>
          </w:rPr>
          <w:t>2</w:t>
        </w:r>
        <w:r w:rsidRPr="0002564C">
          <w:rPr>
            <w:rFonts w:ascii="Arial" w:hAnsi="Arial"/>
            <w:sz w:val="32"/>
          </w:rPr>
          <w:tab/>
          <w:t>Abbreviations</w:t>
        </w:r>
      </w:moveTo>
    </w:p>
    <w:p w14:paraId="5DF804A1" w14:textId="77777777" w:rsidR="00B1741B" w:rsidRPr="0002564C" w:rsidRDefault="00B1741B" w:rsidP="00B1741B">
      <w:pPr>
        <w:keepNext/>
        <w:textAlignment w:val="auto"/>
      </w:pPr>
      <w:moveTo w:id="31" w:author="Li-Chuan, MTK" w:date="2023-11-29T11:25:00Z">
        <w:r w:rsidRPr="0002564C">
          <w:t>For the purposes of the present document, the abbreviations given in TR 21.905 [1] and the following apply. An abbreviation defined in the present document takes precedence over the definition of the same abbreviation, if any, in TR 21.905 [1].</w:t>
        </w:r>
      </w:moveTo>
    </w:p>
    <w:p w14:paraId="0ED68CD4" w14:textId="77777777" w:rsidR="00B1741B" w:rsidRPr="0002564C" w:rsidRDefault="00B1741B" w:rsidP="00B1741B">
      <w:pPr>
        <w:keepLines/>
        <w:spacing w:after="0"/>
        <w:ind w:left="2268" w:hanging="1984"/>
        <w:textAlignment w:val="auto"/>
        <w:rPr>
          <w:lang w:eastAsia="ko-KR"/>
        </w:rPr>
      </w:pPr>
      <w:moveTo w:id="32" w:author="Li-Chuan, MTK" w:date="2023-11-29T11:25:00Z">
        <w:r w:rsidRPr="0002564C">
          <w:rPr>
            <w:lang w:eastAsia="ko-KR"/>
          </w:rPr>
          <w:t>AP</w:t>
        </w:r>
        <w:r w:rsidRPr="0002564C">
          <w:rPr>
            <w:lang w:eastAsia="ko-KR"/>
          </w:rPr>
          <w:tab/>
          <w:t>Aperiodic</w:t>
        </w:r>
      </w:moveTo>
    </w:p>
    <w:p w14:paraId="57E5498D" w14:textId="77777777" w:rsidR="00B1741B" w:rsidRPr="0002564C" w:rsidRDefault="00B1741B" w:rsidP="00B1741B">
      <w:pPr>
        <w:keepLines/>
        <w:spacing w:after="0"/>
        <w:ind w:left="2268" w:hanging="1984"/>
        <w:textAlignment w:val="auto"/>
        <w:rPr>
          <w:lang w:eastAsia="ko-KR"/>
        </w:rPr>
      </w:pPr>
      <w:moveTo w:id="33" w:author="Li-Chuan, MTK" w:date="2023-11-29T11:25:00Z">
        <w:r w:rsidRPr="0002564C">
          <w:rPr>
            <w:lang w:eastAsia="ko-KR"/>
          </w:rPr>
          <w:t>BFR</w:t>
        </w:r>
        <w:r w:rsidRPr="0002564C">
          <w:rPr>
            <w:lang w:eastAsia="ko-KR"/>
          </w:rPr>
          <w:tab/>
          <w:t>Beam Failure Recovery</w:t>
        </w:r>
      </w:moveTo>
    </w:p>
    <w:p w14:paraId="12438A54" w14:textId="77777777" w:rsidR="00B1741B" w:rsidRPr="0002564C" w:rsidRDefault="00B1741B" w:rsidP="00B1741B">
      <w:pPr>
        <w:keepLines/>
        <w:spacing w:after="0"/>
        <w:ind w:left="2268" w:hanging="1984"/>
        <w:textAlignment w:val="auto"/>
        <w:rPr>
          <w:lang w:eastAsia="ko-KR"/>
        </w:rPr>
      </w:pPr>
      <w:moveTo w:id="34" w:author="Li-Chuan, MTK" w:date="2023-11-29T11:25:00Z">
        <w:r w:rsidRPr="0002564C">
          <w:rPr>
            <w:lang w:eastAsia="ko-KR"/>
          </w:rPr>
          <w:t>BSR</w:t>
        </w:r>
        <w:r w:rsidRPr="0002564C">
          <w:rPr>
            <w:lang w:eastAsia="ko-KR"/>
          </w:rPr>
          <w:tab/>
          <w:t>Buffer Status Report</w:t>
        </w:r>
      </w:moveTo>
    </w:p>
    <w:p w14:paraId="441E85C4" w14:textId="77777777" w:rsidR="00B1741B" w:rsidRPr="0002564C" w:rsidRDefault="00B1741B" w:rsidP="00B1741B">
      <w:pPr>
        <w:keepLines/>
        <w:spacing w:after="0"/>
        <w:ind w:left="2268" w:hanging="1984"/>
        <w:textAlignment w:val="auto"/>
        <w:rPr>
          <w:lang w:eastAsia="ko-KR"/>
        </w:rPr>
      </w:pPr>
      <w:moveTo w:id="35" w:author="Li-Chuan, MTK" w:date="2023-11-29T11:25:00Z">
        <w:r w:rsidRPr="0002564C">
          <w:rPr>
            <w:lang w:eastAsia="ko-KR"/>
          </w:rPr>
          <w:t>BWP</w:t>
        </w:r>
        <w:r w:rsidRPr="0002564C">
          <w:rPr>
            <w:lang w:eastAsia="ko-KR"/>
          </w:rPr>
          <w:tab/>
          <w:t>Bandwidth Part</w:t>
        </w:r>
      </w:moveTo>
    </w:p>
    <w:p w14:paraId="61FE9475" w14:textId="77777777" w:rsidR="00B1741B" w:rsidRPr="0002564C" w:rsidRDefault="00B1741B" w:rsidP="00B1741B">
      <w:pPr>
        <w:keepLines/>
        <w:spacing w:after="0"/>
        <w:ind w:left="2268" w:hanging="1984"/>
        <w:textAlignment w:val="auto"/>
        <w:rPr>
          <w:lang w:eastAsia="ko-KR"/>
        </w:rPr>
      </w:pPr>
      <w:moveTo w:id="36" w:author="Li-Chuan, MTK" w:date="2023-11-29T11:25:00Z">
        <w:r w:rsidRPr="0002564C">
          <w:rPr>
            <w:lang w:eastAsia="ko-KR"/>
          </w:rPr>
          <w:t>CE</w:t>
        </w:r>
        <w:r w:rsidRPr="0002564C">
          <w:rPr>
            <w:lang w:eastAsia="ko-KR"/>
          </w:rPr>
          <w:tab/>
          <w:t>Control Element</w:t>
        </w:r>
      </w:moveTo>
    </w:p>
    <w:p w14:paraId="7E9227B0" w14:textId="77777777" w:rsidR="00B1741B" w:rsidRPr="0002564C" w:rsidRDefault="00B1741B" w:rsidP="00B1741B">
      <w:pPr>
        <w:keepLines/>
        <w:spacing w:after="0"/>
        <w:ind w:left="2268" w:hanging="1984"/>
        <w:textAlignment w:val="auto"/>
        <w:rPr>
          <w:noProof/>
        </w:rPr>
      </w:pPr>
      <w:moveTo w:id="37" w:author="Li-Chuan, MTK" w:date="2023-11-29T11:25:00Z">
        <w:r w:rsidRPr="0002564C">
          <w:rPr>
            <w:noProof/>
          </w:rPr>
          <w:t>CG</w:t>
        </w:r>
        <w:r w:rsidRPr="0002564C">
          <w:rPr>
            <w:noProof/>
          </w:rPr>
          <w:tab/>
          <w:t>Cell Group</w:t>
        </w:r>
      </w:moveTo>
    </w:p>
    <w:p w14:paraId="48098D50" w14:textId="77777777" w:rsidR="00B1741B" w:rsidRPr="0002564C" w:rsidRDefault="00B1741B" w:rsidP="00B1741B">
      <w:pPr>
        <w:keepLines/>
        <w:spacing w:after="0"/>
        <w:ind w:left="2268" w:hanging="1984"/>
        <w:textAlignment w:val="auto"/>
      </w:pPr>
      <w:moveTo w:id="38" w:author="Li-Chuan, MTK" w:date="2023-11-29T11:25:00Z">
        <w:r w:rsidRPr="0002564C">
          <w:t>CG-SDT</w:t>
        </w:r>
        <w:r w:rsidRPr="0002564C">
          <w:tab/>
          <w:t>Configured Grant-based SDT</w:t>
        </w:r>
      </w:moveTo>
    </w:p>
    <w:p w14:paraId="317F1200" w14:textId="77777777" w:rsidR="00B1741B" w:rsidRPr="0002564C" w:rsidRDefault="00B1741B" w:rsidP="00B1741B">
      <w:pPr>
        <w:keepLines/>
        <w:spacing w:after="0"/>
        <w:ind w:left="2268" w:hanging="1984"/>
        <w:textAlignment w:val="auto"/>
        <w:rPr>
          <w:rFonts w:eastAsia="Malgun Gothic"/>
          <w:lang w:eastAsia="ko-KR"/>
        </w:rPr>
      </w:pPr>
      <w:moveTo w:id="39" w:author="Li-Chuan, MTK" w:date="2023-11-29T11:25:00Z">
        <w:r w:rsidRPr="0002564C">
          <w:rPr>
            <w:lang w:eastAsia="ko-KR"/>
          </w:rPr>
          <w:t>CI-RNTI</w:t>
        </w:r>
        <w:r w:rsidRPr="0002564C">
          <w:rPr>
            <w:lang w:eastAsia="ko-KR"/>
          </w:rPr>
          <w:tab/>
          <w:t>Cancellation Indication RNTI</w:t>
        </w:r>
      </w:moveTo>
    </w:p>
    <w:p w14:paraId="72E25EF7" w14:textId="77777777" w:rsidR="00B1741B" w:rsidRPr="0002564C" w:rsidRDefault="00B1741B" w:rsidP="00B1741B">
      <w:pPr>
        <w:keepLines/>
        <w:spacing w:after="0"/>
        <w:ind w:left="2268" w:hanging="1984"/>
        <w:textAlignment w:val="auto"/>
        <w:rPr>
          <w:lang w:eastAsia="ko-KR"/>
        </w:rPr>
      </w:pPr>
      <w:moveTo w:id="40" w:author="Li-Chuan, MTK" w:date="2023-11-29T11:25:00Z">
        <w:r w:rsidRPr="0002564C">
          <w:rPr>
            <w:lang w:eastAsia="ko-KR"/>
          </w:rPr>
          <w:t>CSI</w:t>
        </w:r>
        <w:r w:rsidRPr="0002564C">
          <w:rPr>
            <w:lang w:eastAsia="ko-KR"/>
          </w:rPr>
          <w:tab/>
          <w:t>Channel State Information</w:t>
        </w:r>
      </w:moveTo>
    </w:p>
    <w:p w14:paraId="7162292E" w14:textId="77777777" w:rsidR="00B1741B" w:rsidRPr="0002564C" w:rsidRDefault="00B1741B" w:rsidP="00B1741B">
      <w:pPr>
        <w:keepLines/>
        <w:spacing w:after="0"/>
        <w:ind w:left="2268" w:hanging="1984"/>
        <w:textAlignment w:val="auto"/>
        <w:rPr>
          <w:lang w:eastAsia="ko-KR"/>
        </w:rPr>
      </w:pPr>
      <w:moveTo w:id="41" w:author="Li-Chuan, MTK" w:date="2023-11-29T11:25:00Z">
        <w:r w:rsidRPr="0002564C">
          <w:rPr>
            <w:lang w:eastAsia="ko-KR"/>
          </w:rPr>
          <w:t>CSI-IM</w:t>
        </w:r>
        <w:r w:rsidRPr="0002564C">
          <w:rPr>
            <w:lang w:eastAsia="ko-KR"/>
          </w:rPr>
          <w:tab/>
          <w:t>CSI Interference Measurement</w:t>
        </w:r>
      </w:moveTo>
    </w:p>
    <w:p w14:paraId="5DD2C8DD" w14:textId="77777777" w:rsidR="00B1741B" w:rsidRPr="0002564C" w:rsidRDefault="00B1741B" w:rsidP="00B1741B">
      <w:pPr>
        <w:keepLines/>
        <w:spacing w:after="0"/>
        <w:ind w:left="2268" w:hanging="1984"/>
        <w:textAlignment w:val="auto"/>
        <w:rPr>
          <w:lang w:eastAsia="ko-KR"/>
        </w:rPr>
      </w:pPr>
      <w:moveTo w:id="42" w:author="Li-Chuan, MTK" w:date="2023-11-29T11:25:00Z">
        <w:r w:rsidRPr="0002564C">
          <w:rPr>
            <w:lang w:eastAsia="ko-KR"/>
          </w:rPr>
          <w:t>CSI-RS</w:t>
        </w:r>
        <w:r w:rsidRPr="0002564C">
          <w:rPr>
            <w:lang w:eastAsia="ko-KR"/>
          </w:rPr>
          <w:tab/>
          <w:t>CSI Reference Signal</w:t>
        </w:r>
      </w:moveTo>
    </w:p>
    <w:p w14:paraId="7A70A990" w14:textId="77777777" w:rsidR="00B1741B" w:rsidRPr="0002564C" w:rsidRDefault="00B1741B" w:rsidP="00B1741B">
      <w:pPr>
        <w:keepLines/>
        <w:spacing w:after="0"/>
        <w:ind w:left="2268" w:hanging="1984"/>
        <w:textAlignment w:val="auto"/>
        <w:rPr>
          <w:lang w:eastAsia="ko-KR"/>
        </w:rPr>
      </w:pPr>
      <w:moveTo w:id="43" w:author="Li-Chuan, MTK" w:date="2023-11-29T11:25:00Z">
        <w:r w:rsidRPr="0002564C">
          <w:rPr>
            <w:lang w:eastAsia="ko-KR"/>
          </w:rPr>
          <w:t>CS-RNTI</w:t>
        </w:r>
        <w:r w:rsidRPr="0002564C">
          <w:rPr>
            <w:lang w:eastAsia="ko-KR"/>
          </w:rPr>
          <w:tab/>
          <w:t>Configured Scheduling RNTI</w:t>
        </w:r>
      </w:moveTo>
    </w:p>
    <w:p w14:paraId="4F25ED00" w14:textId="77777777" w:rsidR="00B1741B" w:rsidRPr="0002564C" w:rsidRDefault="00B1741B" w:rsidP="00B1741B">
      <w:pPr>
        <w:keepLines/>
        <w:spacing w:after="0"/>
        <w:ind w:left="2268" w:hanging="1984"/>
        <w:textAlignment w:val="auto"/>
        <w:rPr>
          <w:lang w:eastAsia="ko-KR"/>
        </w:rPr>
      </w:pPr>
      <w:moveTo w:id="44" w:author="Li-Chuan, MTK" w:date="2023-11-29T11:25:00Z">
        <w:r w:rsidRPr="0002564C">
          <w:rPr>
            <w:lang w:eastAsia="zh-CN"/>
          </w:rPr>
          <w:t>DAPS</w:t>
        </w:r>
        <w:r w:rsidRPr="0002564C">
          <w:rPr>
            <w:lang w:eastAsia="zh-CN"/>
          </w:rPr>
          <w:tab/>
          <w:t>Dual Active Protocol Stack</w:t>
        </w:r>
      </w:moveTo>
    </w:p>
    <w:p w14:paraId="7D020438" w14:textId="77777777" w:rsidR="00B1741B" w:rsidRPr="0002564C" w:rsidRDefault="00B1741B" w:rsidP="00B1741B">
      <w:pPr>
        <w:keepLines/>
        <w:spacing w:after="0"/>
        <w:ind w:left="2268" w:hanging="1984"/>
        <w:textAlignment w:val="auto"/>
        <w:rPr>
          <w:lang w:eastAsia="ko-KR"/>
        </w:rPr>
      </w:pPr>
      <w:moveTo w:id="45" w:author="Li-Chuan, MTK" w:date="2023-11-29T11:25:00Z">
        <w:r w:rsidRPr="0002564C">
          <w:rPr>
            <w:lang w:eastAsia="ko-KR"/>
          </w:rPr>
          <w:t>DCP</w:t>
        </w:r>
        <w:r w:rsidRPr="0002564C">
          <w:rPr>
            <w:lang w:eastAsia="ko-KR"/>
          </w:rPr>
          <w:tab/>
          <w:t>DCI with CRC scrambled by PS-RNTI</w:t>
        </w:r>
      </w:moveTo>
    </w:p>
    <w:p w14:paraId="5168D5C6" w14:textId="77777777" w:rsidR="00B1741B" w:rsidRPr="0002564C" w:rsidRDefault="00B1741B" w:rsidP="00B1741B">
      <w:pPr>
        <w:keepLines/>
        <w:spacing w:after="0"/>
        <w:ind w:left="2268" w:hanging="1984"/>
        <w:textAlignment w:val="auto"/>
        <w:rPr>
          <w:lang w:eastAsia="ko-KR"/>
        </w:rPr>
      </w:pPr>
      <w:moveTo w:id="46" w:author="Li-Chuan, MTK" w:date="2023-11-29T11:25:00Z">
        <w:r w:rsidRPr="0002564C">
          <w:rPr>
            <w:lang w:eastAsia="ko-KR"/>
          </w:rPr>
          <w:t>DL-PRS</w:t>
        </w:r>
        <w:r w:rsidRPr="0002564C">
          <w:rPr>
            <w:lang w:eastAsia="ko-KR"/>
          </w:rPr>
          <w:tab/>
          <w:t>DownLink-Positioning Reference Signal</w:t>
        </w:r>
      </w:moveTo>
    </w:p>
    <w:p w14:paraId="3DDDE977" w14:textId="77777777" w:rsidR="00B1741B" w:rsidRPr="0002564C" w:rsidRDefault="00B1741B" w:rsidP="00B1741B">
      <w:pPr>
        <w:keepLines/>
        <w:spacing w:after="0"/>
        <w:ind w:left="2268" w:hanging="1984"/>
        <w:textAlignment w:val="auto"/>
        <w:rPr>
          <w:rFonts w:eastAsia="Malgun Gothic"/>
          <w:lang w:eastAsia="ko-KR"/>
        </w:rPr>
      </w:pPr>
      <w:moveTo w:id="47" w:author="Li-Chuan, MTK" w:date="2023-11-29T11:25:00Z">
        <w:r w:rsidRPr="0002564C">
          <w:rPr>
            <w:lang w:eastAsia="ko-KR"/>
          </w:rPr>
          <w:t>G-CS-RNTI</w:t>
        </w:r>
        <w:r w:rsidRPr="0002564C">
          <w:rPr>
            <w:lang w:eastAsia="ko-KR"/>
          </w:rPr>
          <w:tab/>
          <w:t>Group Configured Scheduling RNTI</w:t>
        </w:r>
      </w:moveTo>
    </w:p>
    <w:p w14:paraId="05526096" w14:textId="77777777" w:rsidR="00B1741B" w:rsidRPr="0002564C" w:rsidRDefault="00B1741B" w:rsidP="00B1741B">
      <w:pPr>
        <w:keepLines/>
        <w:spacing w:after="0"/>
        <w:ind w:left="2268" w:hanging="1984"/>
        <w:textAlignment w:val="auto"/>
        <w:rPr>
          <w:rFonts w:eastAsia="Malgun Gothic"/>
          <w:lang w:eastAsia="ko-KR"/>
        </w:rPr>
      </w:pPr>
      <w:moveTo w:id="48" w:author="Li-Chuan, MTK" w:date="2023-11-29T11:25:00Z">
        <w:r w:rsidRPr="0002564C">
          <w:rPr>
            <w:lang w:eastAsia="zh-CN"/>
          </w:rPr>
          <w:t>G-RNTI</w:t>
        </w:r>
        <w:r w:rsidRPr="0002564C">
          <w:rPr>
            <w:lang w:eastAsia="zh-CN"/>
          </w:rPr>
          <w:tab/>
        </w:r>
        <w:r w:rsidRPr="0002564C">
          <w:rPr>
            <w:rFonts w:eastAsia="PMingLiU"/>
            <w:lang w:eastAsia="zh-TW"/>
          </w:rPr>
          <w:t>Group RNTI</w:t>
        </w:r>
      </w:moveTo>
    </w:p>
    <w:p w14:paraId="4450129D" w14:textId="77777777" w:rsidR="00B1741B" w:rsidRPr="0002564C" w:rsidRDefault="00B1741B" w:rsidP="00B1741B">
      <w:pPr>
        <w:keepLines/>
        <w:spacing w:after="0"/>
        <w:ind w:left="2268" w:hanging="1984"/>
        <w:textAlignment w:val="auto"/>
        <w:rPr>
          <w:lang w:eastAsia="ko-KR"/>
        </w:rPr>
      </w:pPr>
      <w:moveTo w:id="49" w:author="Li-Chuan, MTK" w:date="2023-11-29T11:25:00Z">
        <w:r w:rsidRPr="0002564C">
          <w:rPr>
            <w:lang w:eastAsia="ko-KR"/>
          </w:rPr>
          <w:t>IAB</w:t>
        </w:r>
        <w:r w:rsidRPr="0002564C">
          <w:rPr>
            <w:lang w:eastAsia="ko-KR"/>
          </w:rPr>
          <w:tab/>
          <w:t>Integrated Access and Backhaul</w:t>
        </w:r>
      </w:moveTo>
    </w:p>
    <w:p w14:paraId="4EE6ECBF" w14:textId="77777777" w:rsidR="00B1741B" w:rsidRPr="0002564C" w:rsidRDefault="00B1741B" w:rsidP="00B1741B">
      <w:pPr>
        <w:keepLines/>
        <w:spacing w:after="0"/>
        <w:ind w:left="2268" w:hanging="1984"/>
        <w:textAlignment w:val="auto"/>
        <w:rPr>
          <w:lang w:eastAsia="ko-KR"/>
        </w:rPr>
      </w:pPr>
      <w:moveTo w:id="50" w:author="Li-Chuan, MTK" w:date="2023-11-29T11:25:00Z">
        <w:r w:rsidRPr="0002564C">
          <w:rPr>
            <w:lang w:eastAsia="ko-KR"/>
          </w:rPr>
          <w:t>INT-RNTI</w:t>
        </w:r>
        <w:r w:rsidRPr="0002564C">
          <w:rPr>
            <w:lang w:eastAsia="ko-KR"/>
          </w:rPr>
          <w:tab/>
          <w:t>Interruption RNTI</w:t>
        </w:r>
      </w:moveTo>
    </w:p>
    <w:p w14:paraId="0C1541D1" w14:textId="77777777" w:rsidR="00B1741B" w:rsidRPr="0002564C" w:rsidRDefault="00B1741B" w:rsidP="00B1741B">
      <w:pPr>
        <w:keepLines/>
        <w:spacing w:after="0"/>
        <w:ind w:left="2268" w:hanging="1984"/>
        <w:textAlignment w:val="auto"/>
        <w:rPr>
          <w:lang w:eastAsia="ko-KR"/>
        </w:rPr>
      </w:pPr>
      <w:moveTo w:id="51" w:author="Li-Chuan, MTK" w:date="2023-11-29T11:25:00Z">
        <w:r w:rsidRPr="0002564C">
          <w:rPr>
            <w:lang w:eastAsia="ko-KR"/>
          </w:rPr>
          <w:t>LBT</w:t>
        </w:r>
        <w:r w:rsidRPr="0002564C">
          <w:rPr>
            <w:lang w:eastAsia="ko-KR"/>
          </w:rPr>
          <w:tab/>
          <w:t>Listen Before Talk</w:t>
        </w:r>
      </w:moveTo>
    </w:p>
    <w:p w14:paraId="268AAE04" w14:textId="77777777" w:rsidR="00B1741B" w:rsidRPr="0002564C" w:rsidRDefault="00B1741B" w:rsidP="00B1741B">
      <w:pPr>
        <w:keepLines/>
        <w:spacing w:after="0"/>
        <w:ind w:left="2268" w:hanging="1984"/>
        <w:textAlignment w:val="auto"/>
        <w:rPr>
          <w:lang w:eastAsia="ko-KR"/>
        </w:rPr>
      </w:pPr>
      <w:moveTo w:id="52" w:author="Li-Chuan, MTK" w:date="2023-11-29T11:25:00Z">
        <w:r w:rsidRPr="0002564C">
          <w:rPr>
            <w:lang w:eastAsia="ko-KR"/>
          </w:rPr>
          <w:t>LCG</w:t>
        </w:r>
        <w:r w:rsidRPr="0002564C">
          <w:rPr>
            <w:lang w:eastAsia="ko-KR"/>
          </w:rPr>
          <w:tab/>
          <w:t>Logical Channel Group</w:t>
        </w:r>
      </w:moveTo>
    </w:p>
    <w:p w14:paraId="3142A70C" w14:textId="77777777" w:rsidR="00B1741B" w:rsidRPr="0002564C" w:rsidRDefault="00B1741B" w:rsidP="00B1741B">
      <w:pPr>
        <w:keepLines/>
        <w:spacing w:after="0"/>
        <w:ind w:left="2268" w:hanging="1984"/>
        <w:textAlignment w:val="auto"/>
        <w:rPr>
          <w:lang w:eastAsia="ko-KR"/>
        </w:rPr>
      </w:pPr>
      <w:moveTo w:id="53" w:author="Li-Chuan, MTK" w:date="2023-11-29T11:25:00Z">
        <w:r w:rsidRPr="0002564C">
          <w:rPr>
            <w:lang w:eastAsia="ko-KR"/>
          </w:rPr>
          <w:t>LCP</w:t>
        </w:r>
        <w:r w:rsidRPr="0002564C">
          <w:rPr>
            <w:lang w:eastAsia="ko-KR"/>
          </w:rPr>
          <w:tab/>
          <w:t>Logical Channel Prioritization</w:t>
        </w:r>
      </w:moveTo>
    </w:p>
    <w:p w14:paraId="650F37CC" w14:textId="77777777" w:rsidR="00B1741B" w:rsidRDefault="00B1741B" w:rsidP="00B1741B">
      <w:pPr>
        <w:keepLines/>
        <w:spacing w:after="0"/>
        <w:ind w:left="2268" w:hanging="1984"/>
        <w:textAlignment w:val="auto"/>
        <w:rPr>
          <w:lang w:eastAsia="ko-KR"/>
        </w:rPr>
      </w:pPr>
      <w:moveTo w:id="54" w:author="Li-Chuan, MTK" w:date="2023-11-29T11:25:00Z">
        <w:r w:rsidRPr="0090727E">
          <w:rPr>
            <w:lang w:eastAsia="ko-KR"/>
          </w:rPr>
          <w:t>LTM</w:t>
        </w:r>
        <w:r w:rsidRPr="0090727E">
          <w:rPr>
            <w:lang w:eastAsia="ko-KR"/>
          </w:rPr>
          <w:tab/>
          <w:t>L1/L2 Triggered Mobility</w:t>
        </w:r>
      </w:moveTo>
    </w:p>
    <w:p w14:paraId="13DC6F0B" w14:textId="77777777" w:rsidR="00B1741B" w:rsidRPr="0002564C" w:rsidRDefault="00B1741B" w:rsidP="00B1741B">
      <w:pPr>
        <w:keepLines/>
        <w:spacing w:after="0"/>
        <w:ind w:left="2268" w:hanging="1984"/>
        <w:textAlignment w:val="auto"/>
        <w:rPr>
          <w:lang w:eastAsia="zh-CN"/>
        </w:rPr>
      </w:pPr>
      <w:moveTo w:id="55" w:author="Li-Chuan, MTK" w:date="2023-11-29T11:25:00Z">
        <w:r w:rsidRPr="0002564C">
          <w:rPr>
            <w:lang w:eastAsia="ko-KR"/>
          </w:rPr>
          <w:t>MBS</w:t>
        </w:r>
        <w:r w:rsidRPr="0002564C">
          <w:rPr>
            <w:lang w:eastAsia="ko-KR"/>
          </w:rPr>
          <w:tab/>
          <w:t>Multicast/Broadcast Services</w:t>
        </w:r>
      </w:moveTo>
    </w:p>
    <w:p w14:paraId="0A9CBBFC" w14:textId="77777777" w:rsidR="00B1741B" w:rsidRPr="0002564C" w:rsidRDefault="00B1741B" w:rsidP="00B1741B">
      <w:pPr>
        <w:keepLines/>
        <w:spacing w:after="0"/>
        <w:ind w:left="2268" w:hanging="1984"/>
        <w:textAlignment w:val="auto"/>
      </w:pPr>
      <w:moveTo w:id="56" w:author="Li-Chuan, MTK" w:date="2023-11-29T11:25:00Z">
        <w:r w:rsidRPr="0002564C">
          <w:rPr>
            <w:lang w:eastAsia="zh-CN"/>
          </w:rPr>
          <w:t>MCCH</w:t>
        </w:r>
        <w:r w:rsidRPr="0002564C">
          <w:rPr>
            <w:lang w:eastAsia="zh-CN"/>
          </w:rPr>
          <w:tab/>
        </w:r>
        <w:r w:rsidRPr="0002564C">
          <w:t>MBS Control Channel</w:t>
        </w:r>
      </w:moveTo>
    </w:p>
    <w:p w14:paraId="39E474DC" w14:textId="77777777" w:rsidR="00B1741B" w:rsidRPr="0002564C" w:rsidRDefault="00B1741B" w:rsidP="00B1741B">
      <w:pPr>
        <w:keepLines/>
        <w:spacing w:after="0"/>
        <w:ind w:left="2268" w:hanging="1984"/>
        <w:textAlignment w:val="auto"/>
        <w:rPr>
          <w:lang w:eastAsia="zh-CN"/>
        </w:rPr>
      </w:pPr>
      <w:moveTo w:id="57" w:author="Li-Chuan, MTK" w:date="2023-11-29T11:25:00Z">
        <w:r w:rsidRPr="0002564C">
          <w:rPr>
            <w:lang w:eastAsia="zh-CN"/>
          </w:rPr>
          <w:t>MCCH-RNTI</w:t>
        </w:r>
        <w:r w:rsidRPr="0002564C">
          <w:rPr>
            <w:lang w:eastAsia="zh-CN"/>
          </w:rPr>
          <w:tab/>
        </w:r>
        <w:r w:rsidRPr="0002564C">
          <w:t>MBS Control Channel RNTI</w:t>
        </w:r>
      </w:moveTo>
    </w:p>
    <w:p w14:paraId="0C63EC40" w14:textId="77777777" w:rsidR="00B1741B" w:rsidRPr="0002564C" w:rsidRDefault="00B1741B" w:rsidP="00B1741B">
      <w:pPr>
        <w:keepLines/>
        <w:spacing w:after="0"/>
        <w:ind w:left="2268" w:hanging="1984"/>
        <w:textAlignment w:val="auto"/>
        <w:rPr>
          <w:lang w:eastAsia="ko-KR"/>
        </w:rPr>
      </w:pPr>
      <w:moveTo w:id="58" w:author="Li-Chuan, MTK" w:date="2023-11-29T11:25:00Z">
        <w:r w:rsidRPr="0002564C">
          <w:rPr>
            <w:lang w:eastAsia="ko-KR"/>
          </w:rPr>
          <w:t>MCG</w:t>
        </w:r>
        <w:r w:rsidRPr="0002564C">
          <w:rPr>
            <w:lang w:eastAsia="ko-KR"/>
          </w:rPr>
          <w:tab/>
          <w:t>Master Cell Group</w:t>
        </w:r>
      </w:moveTo>
    </w:p>
    <w:p w14:paraId="706AFBEF" w14:textId="77777777" w:rsidR="00B1741B" w:rsidRPr="0002564C" w:rsidRDefault="00B1741B" w:rsidP="00B1741B">
      <w:pPr>
        <w:keepLines/>
        <w:spacing w:after="0"/>
        <w:ind w:left="2268" w:hanging="1984"/>
        <w:textAlignment w:val="auto"/>
      </w:pPr>
      <w:moveTo w:id="59" w:author="Li-Chuan, MTK" w:date="2023-11-29T11:25:00Z">
        <w:r w:rsidRPr="0002564C">
          <w:t>MPE</w:t>
        </w:r>
        <w:r w:rsidRPr="0002564C">
          <w:tab/>
          <w:t>Maximum Permissible Exposure</w:t>
        </w:r>
      </w:moveTo>
    </w:p>
    <w:p w14:paraId="534FF1DD" w14:textId="77777777" w:rsidR="00B1741B" w:rsidRPr="0002564C" w:rsidRDefault="00B1741B" w:rsidP="00B1741B">
      <w:pPr>
        <w:keepLines/>
        <w:spacing w:after="0"/>
        <w:ind w:left="2268" w:hanging="1984"/>
        <w:textAlignment w:val="auto"/>
      </w:pPr>
      <w:moveTo w:id="60" w:author="Li-Chuan, MTK" w:date="2023-11-29T11:25:00Z">
        <w:r w:rsidRPr="0002564C">
          <w:rPr>
            <w:lang w:eastAsia="zh-CN"/>
          </w:rPr>
          <w:t>MTCH</w:t>
        </w:r>
        <w:r w:rsidRPr="0002564C">
          <w:rPr>
            <w:lang w:eastAsia="zh-CN"/>
          </w:rPr>
          <w:tab/>
        </w:r>
        <w:r w:rsidRPr="0002564C">
          <w:t>MBS Traffic Channel</w:t>
        </w:r>
      </w:moveTo>
    </w:p>
    <w:p w14:paraId="3CFE96CF" w14:textId="77777777" w:rsidR="00B1741B" w:rsidRPr="0002564C" w:rsidRDefault="00B1741B" w:rsidP="00B1741B">
      <w:pPr>
        <w:keepLines/>
        <w:spacing w:after="0"/>
        <w:ind w:left="2268" w:hanging="1984"/>
        <w:textAlignment w:val="auto"/>
      </w:pPr>
      <w:moveTo w:id="61" w:author="Li-Chuan, MTK" w:date="2023-11-29T11:25:00Z">
        <w:r w:rsidRPr="0002564C">
          <w:t>NCD-SSB</w:t>
        </w:r>
        <w:r w:rsidRPr="0002564C">
          <w:tab/>
          <w:t>Non Cell Defining SSB</w:t>
        </w:r>
      </w:moveTo>
    </w:p>
    <w:p w14:paraId="0DEC4FC8" w14:textId="77777777" w:rsidR="00B1741B" w:rsidRPr="0002564C" w:rsidRDefault="00B1741B" w:rsidP="00B1741B">
      <w:pPr>
        <w:keepLines/>
        <w:spacing w:after="0"/>
        <w:ind w:left="2268" w:hanging="1984"/>
        <w:textAlignment w:val="auto"/>
      </w:pPr>
      <w:moveTo w:id="62" w:author="Li-Chuan, MTK" w:date="2023-11-29T11:25:00Z">
        <w:r w:rsidRPr="0002564C">
          <w:t>NSAG</w:t>
        </w:r>
        <w:r w:rsidRPr="0002564C">
          <w:tab/>
          <w:t>Network Slice AS Group</w:t>
        </w:r>
      </w:moveTo>
    </w:p>
    <w:p w14:paraId="3DBD5132" w14:textId="77777777" w:rsidR="00B1741B" w:rsidRPr="0002564C" w:rsidRDefault="00B1741B" w:rsidP="00B1741B">
      <w:pPr>
        <w:keepLines/>
        <w:spacing w:after="0"/>
        <w:ind w:left="2268" w:hanging="1984"/>
        <w:textAlignment w:val="auto"/>
        <w:rPr>
          <w:lang w:eastAsia="ko-KR"/>
        </w:rPr>
      </w:pPr>
      <w:moveTo w:id="63" w:author="Li-Chuan, MTK" w:date="2023-11-29T11:25:00Z">
        <w:r w:rsidRPr="0002564C">
          <w:rPr>
            <w:lang w:eastAsia="ko-KR"/>
          </w:rPr>
          <w:t>NUL</w:t>
        </w:r>
        <w:r w:rsidRPr="0002564C">
          <w:rPr>
            <w:lang w:eastAsia="ko-KR"/>
          </w:rPr>
          <w:tab/>
          <w:t>Normal Uplink</w:t>
        </w:r>
      </w:moveTo>
    </w:p>
    <w:p w14:paraId="22E0C515" w14:textId="77777777" w:rsidR="00B1741B" w:rsidRPr="0002564C" w:rsidRDefault="00B1741B" w:rsidP="00B1741B">
      <w:pPr>
        <w:keepLines/>
        <w:spacing w:after="0"/>
        <w:ind w:left="2268" w:hanging="1984"/>
        <w:textAlignment w:val="auto"/>
        <w:rPr>
          <w:lang w:eastAsia="ko-KR"/>
        </w:rPr>
      </w:pPr>
      <w:moveTo w:id="64" w:author="Li-Chuan, MTK" w:date="2023-11-29T11:25:00Z">
        <w:r w:rsidRPr="0002564C">
          <w:rPr>
            <w:lang w:eastAsia="ko-KR"/>
          </w:rPr>
          <w:t>NZP CSI-RS</w:t>
        </w:r>
        <w:r w:rsidRPr="0002564C">
          <w:rPr>
            <w:lang w:eastAsia="ko-KR"/>
          </w:rPr>
          <w:tab/>
          <w:t>Non-Zero Power CSI-RS</w:t>
        </w:r>
      </w:moveTo>
    </w:p>
    <w:p w14:paraId="23F568E8" w14:textId="77777777" w:rsidR="00B1741B" w:rsidRPr="0002564C" w:rsidRDefault="00B1741B" w:rsidP="00B1741B">
      <w:pPr>
        <w:keepLines/>
        <w:spacing w:after="0"/>
        <w:ind w:left="2268" w:hanging="1984"/>
        <w:textAlignment w:val="auto"/>
        <w:rPr>
          <w:rFonts w:eastAsia="Malgun Gothic"/>
          <w:lang w:eastAsia="ko-KR"/>
        </w:rPr>
      </w:pPr>
      <w:moveTo w:id="65" w:author="Li-Chuan, MTK" w:date="2023-11-29T11:25:00Z">
        <w:r w:rsidRPr="0002564C">
          <w:rPr>
            <w:rFonts w:eastAsia="Malgun Gothic"/>
            <w:lang w:eastAsia="ko-KR"/>
          </w:rPr>
          <w:t>PDB</w:t>
        </w:r>
        <w:r w:rsidRPr="0002564C">
          <w:rPr>
            <w:rFonts w:eastAsia="Malgun Gothic"/>
            <w:lang w:eastAsia="ko-KR"/>
          </w:rPr>
          <w:tab/>
          <w:t>Packet Delay Budget</w:t>
        </w:r>
      </w:moveTo>
    </w:p>
    <w:p w14:paraId="18C6618D" w14:textId="77777777" w:rsidR="00B1741B" w:rsidRPr="0002564C" w:rsidRDefault="00B1741B" w:rsidP="00B1741B">
      <w:pPr>
        <w:keepLines/>
        <w:spacing w:after="0"/>
        <w:ind w:left="2268" w:hanging="1984"/>
        <w:textAlignment w:val="auto"/>
        <w:rPr>
          <w:rFonts w:eastAsia="Malgun Gothic"/>
          <w:lang w:eastAsia="ko-KR"/>
        </w:rPr>
      </w:pPr>
      <w:moveTo w:id="66" w:author="Li-Chuan, MTK" w:date="2023-11-29T11:25:00Z">
        <w:r w:rsidRPr="0002564C">
          <w:rPr>
            <w:rFonts w:eastAsia="Malgun Gothic"/>
            <w:lang w:eastAsia="ko-KR"/>
          </w:rPr>
          <w:lastRenderedPageBreak/>
          <w:t>PEI-RNTI</w:t>
        </w:r>
        <w:r w:rsidRPr="0002564C">
          <w:rPr>
            <w:rFonts w:eastAsia="Malgun Gothic"/>
            <w:lang w:eastAsia="ko-KR"/>
          </w:rPr>
          <w:tab/>
          <w:t>Paging Early Indication RNTI</w:t>
        </w:r>
      </w:moveTo>
    </w:p>
    <w:p w14:paraId="0D992CD3" w14:textId="77777777" w:rsidR="00B1741B" w:rsidRPr="0002564C" w:rsidRDefault="00B1741B" w:rsidP="00B1741B">
      <w:pPr>
        <w:keepLines/>
        <w:spacing w:after="0"/>
        <w:ind w:left="2268" w:hanging="1984"/>
        <w:textAlignment w:val="auto"/>
        <w:rPr>
          <w:lang w:eastAsia="ko-KR"/>
        </w:rPr>
      </w:pPr>
      <w:moveTo w:id="67" w:author="Li-Chuan, MTK" w:date="2023-11-29T11:25:00Z">
        <w:r w:rsidRPr="0002564C">
          <w:rPr>
            <w:lang w:eastAsia="ko-KR"/>
          </w:rPr>
          <w:t>PHR</w:t>
        </w:r>
        <w:r w:rsidRPr="0002564C">
          <w:rPr>
            <w:lang w:eastAsia="ko-KR"/>
          </w:rPr>
          <w:tab/>
          <w:t>Power Headroom Report</w:t>
        </w:r>
      </w:moveTo>
    </w:p>
    <w:p w14:paraId="485962E2" w14:textId="77777777" w:rsidR="00B1741B" w:rsidRPr="0002564C" w:rsidRDefault="00B1741B" w:rsidP="00B1741B">
      <w:pPr>
        <w:keepLines/>
        <w:spacing w:after="0"/>
        <w:ind w:left="2268" w:hanging="1984"/>
        <w:textAlignment w:val="auto"/>
        <w:rPr>
          <w:lang w:eastAsia="ko-KR"/>
        </w:rPr>
      </w:pPr>
      <w:moveTo w:id="68" w:author="Li-Chuan, MTK" w:date="2023-11-29T11:25:00Z">
        <w:r w:rsidRPr="0002564C">
          <w:t>PS-RNTI</w:t>
        </w:r>
        <w:r w:rsidRPr="0002564C">
          <w:tab/>
          <w:t>Power Saving RNTI</w:t>
        </w:r>
      </w:moveTo>
    </w:p>
    <w:p w14:paraId="283355D7" w14:textId="77777777" w:rsidR="00B1741B" w:rsidRPr="0002564C" w:rsidRDefault="00B1741B" w:rsidP="00B1741B">
      <w:pPr>
        <w:keepLines/>
        <w:spacing w:after="0"/>
        <w:ind w:left="2268" w:hanging="1984"/>
        <w:textAlignment w:val="auto"/>
        <w:rPr>
          <w:lang w:eastAsia="ko-KR"/>
        </w:rPr>
      </w:pPr>
      <w:moveTo w:id="69" w:author="Li-Chuan, MTK" w:date="2023-11-29T11:25:00Z">
        <w:r w:rsidRPr="0002564C">
          <w:rPr>
            <w:lang w:eastAsia="ko-KR"/>
          </w:rPr>
          <w:t>PTAG</w:t>
        </w:r>
        <w:r w:rsidRPr="0002564C">
          <w:rPr>
            <w:lang w:eastAsia="ko-KR"/>
          </w:rPr>
          <w:tab/>
          <w:t>Primary Timing Advance Group</w:t>
        </w:r>
      </w:moveTo>
    </w:p>
    <w:p w14:paraId="5470D57F" w14:textId="77777777" w:rsidR="00B1741B" w:rsidRPr="0002564C" w:rsidRDefault="00B1741B" w:rsidP="00B1741B">
      <w:pPr>
        <w:keepLines/>
        <w:spacing w:after="0"/>
        <w:ind w:left="2268" w:hanging="1984"/>
        <w:textAlignment w:val="auto"/>
        <w:rPr>
          <w:lang w:eastAsia="ko-KR"/>
        </w:rPr>
      </w:pPr>
      <w:moveTo w:id="70" w:author="Li-Chuan, MTK" w:date="2023-11-29T11:25:00Z">
        <w:r w:rsidRPr="0002564C">
          <w:rPr>
            <w:lang w:eastAsia="ko-KR"/>
          </w:rPr>
          <w:t>PTM</w:t>
        </w:r>
        <w:r w:rsidRPr="0002564C">
          <w:rPr>
            <w:lang w:eastAsia="ko-KR"/>
          </w:rPr>
          <w:tab/>
          <w:t>Point to Multipoint</w:t>
        </w:r>
      </w:moveTo>
    </w:p>
    <w:p w14:paraId="07BB526A" w14:textId="77777777" w:rsidR="00B1741B" w:rsidRPr="0002564C" w:rsidRDefault="00B1741B" w:rsidP="00B1741B">
      <w:pPr>
        <w:keepLines/>
        <w:spacing w:after="0"/>
        <w:ind w:left="2268" w:hanging="1984"/>
        <w:textAlignment w:val="auto"/>
        <w:rPr>
          <w:lang w:eastAsia="ko-KR"/>
        </w:rPr>
      </w:pPr>
      <w:moveTo w:id="71" w:author="Li-Chuan, MTK" w:date="2023-11-29T11:25:00Z">
        <w:r w:rsidRPr="0002564C">
          <w:rPr>
            <w:lang w:eastAsia="ko-KR"/>
          </w:rPr>
          <w:t>PTP</w:t>
        </w:r>
        <w:r w:rsidRPr="0002564C">
          <w:rPr>
            <w:lang w:eastAsia="ko-KR"/>
          </w:rPr>
          <w:tab/>
          <w:t>Point to Point</w:t>
        </w:r>
      </w:moveTo>
    </w:p>
    <w:p w14:paraId="385567DA" w14:textId="77777777" w:rsidR="00B1741B" w:rsidRPr="0002564C" w:rsidRDefault="00B1741B" w:rsidP="00B1741B">
      <w:pPr>
        <w:keepLines/>
        <w:spacing w:after="0"/>
        <w:ind w:left="2268" w:hanging="1984"/>
        <w:textAlignment w:val="auto"/>
        <w:rPr>
          <w:lang w:eastAsia="ko-KR"/>
        </w:rPr>
      </w:pPr>
      <w:moveTo w:id="72" w:author="Li-Chuan, MTK" w:date="2023-11-29T11:25:00Z">
        <w:r w:rsidRPr="0002564C">
          <w:rPr>
            <w:lang w:eastAsia="ko-KR"/>
          </w:rPr>
          <w:t>QCL</w:t>
        </w:r>
        <w:r w:rsidRPr="0002564C">
          <w:rPr>
            <w:lang w:eastAsia="ko-KR"/>
          </w:rPr>
          <w:tab/>
          <w:t>Quasi-colocation</w:t>
        </w:r>
      </w:moveTo>
    </w:p>
    <w:p w14:paraId="3F7DEAA4" w14:textId="77777777" w:rsidR="00B1741B" w:rsidRPr="0002564C" w:rsidRDefault="00B1741B" w:rsidP="00B1741B">
      <w:pPr>
        <w:keepLines/>
        <w:spacing w:after="0"/>
        <w:ind w:left="2268" w:hanging="1984"/>
        <w:textAlignment w:val="auto"/>
        <w:rPr>
          <w:lang w:eastAsia="zh-CN"/>
        </w:rPr>
      </w:pPr>
      <w:moveTo w:id="73" w:author="Li-Chuan, MTK" w:date="2023-11-29T11:25:00Z">
        <w:r w:rsidRPr="0002564C">
          <w:rPr>
            <w:lang w:eastAsia="zh-CN"/>
          </w:rPr>
          <w:t>PPW</w:t>
        </w:r>
        <w:r w:rsidRPr="0002564C">
          <w:rPr>
            <w:lang w:eastAsia="zh-CN"/>
          </w:rPr>
          <w:tab/>
          <w:t>PRS Processing Window</w:t>
        </w:r>
      </w:moveTo>
    </w:p>
    <w:p w14:paraId="5C9F6440" w14:textId="77777777" w:rsidR="00B1741B" w:rsidRPr="0002564C" w:rsidRDefault="00B1741B" w:rsidP="00B1741B">
      <w:pPr>
        <w:keepLines/>
        <w:spacing w:after="0"/>
        <w:ind w:left="2268" w:hanging="1984"/>
        <w:textAlignment w:val="auto"/>
        <w:rPr>
          <w:lang w:eastAsia="ko-KR"/>
        </w:rPr>
      </w:pPr>
      <w:moveTo w:id="74" w:author="Li-Chuan, MTK" w:date="2023-11-29T11:25:00Z">
        <w:r w:rsidRPr="0002564C">
          <w:rPr>
            <w:lang w:eastAsia="zh-CN"/>
          </w:rPr>
          <w:t>PRS</w:t>
        </w:r>
        <w:r w:rsidRPr="0002564C">
          <w:rPr>
            <w:lang w:eastAsia="zh-CN"/>
          </w:rPr>
          <w:tab/>
          <w:t>Positioning Reference Signal</w:t>
        </w:r>
      </w:moveTo>
    </w:p>
    <w:p w14:paraId="69D5E0CF" w14:textId="77777777" w:rsidR="00B1741B" w:rsidRPr="0002564C" w:rsidRDefault="00B1741B" w:rsidP="00B1741B">
      <w:pPr>
        <w:keepLines/>
        <w:spacing w:after="0"/>
        <w:ind w:left="2268" w:hanging="1984"/>
        <w:textAlignment w:val="auto"/>
        <w:rPr>
          <w:rFonts w:eastAsia="Malgun Gothic"/>
          <w:lang w:eastAsia="ko-KR"/>
        </w:rPr>
      </w:pPr>
      <w:moveTo w:id="75" w:author="Li-Chuan, MTK" w:date="2023-11-29T11:25:00Z">
        <w:r w:rsidRPr="0002564C">
          <w:rPr>
            <w:lang w:eastAsia="zh-CN"/>
          </w:rPr>
          <w:t>RA-SDT</w:t>
        </w:r>
        <w:r w:rsidRPr="0002564C">
          <w:rPr>
            <w:rFonts w:eastAsia="Malgun Gothic"/>
            <w:lang w:eastAsia="ko-KR"/>
          </w:rPr>
          <w:tab/>
          <w:t>Random Access-based SDT</w:t>
        </w:r>
      </w:moveTo>
    </w:p>
    <w:p w14:paraId="4D1E652D" w14:textId="77777777" w:rsidR="00B1741B" w:rsidRPr="0002564C" w:rsidRDefault="00B1741B" w:rsidP="00B1741B">
      <w:pPr>
        <w:keepLines/>
        <w:spacing w:after="0"/>
        <w:ind w:left="2268" w:hanging="1984"/>
        <w:textAlignment w:val="auto"/>
        <w:rPr>
          <w:lang w:eastAsia="ko-KR"/>
        </w:rPr>
      </w:pPr>
      <w:moveTo w:id="76" w:author="Li-Chuan, MTK" w:date="2023-11-29T11:25:00Z">
        <w:r w:rsidRPr="0002564C">
          <w:rPr>
            <w:lang w:eastAsia="ko-KR"/>
          </w:rPr>
          <w:t>RS</w:t>
        </w:r>
        <w:r w:rsidRPr="0002564C">
          <w:rPr>
            <w:lang w:eastAsia="ko-KR"/>
          </w:rPr>
          <w:tab/>
          <w:t>Reference Signal</w:t>
        </w:r>
      </w:moveTo>
    </w:p>
    <w:p w14:paraId="221C527B" w14:textId="77777777" w:rsidR="00B1741B" w:rsidRPr="0002564C" w:rsidRDefault="00B1741B" w:rsidP="00B1741B">
      <w:pPr>
        <w:keepLines/>
        <w:spacing w:after="0"/>
        <w:ind w:left="2268" w:hanging="1984"/>
        <w:textAlignment w:val="auto"/>
        <w:rPr>
          <w:lang w:eastAsia="ko-KR"/>
        </w:rPr>
      </w:pPr>
      <w:moveTo w:id="77" w:author="Li-Chuan, MTK" w:date="2023-11-29T11:25:00Z">
        <w:r w:rsidRPr="0002564C">
          <w:rPr>
            <w:lang w:eastAsia="ko-KR"/>
          </w:rPr>
          <w:t>SCG</w:t>
        </w:r>
        <w:r w:rsidRPr="0002564C">
          <w:rPr>
            <w:lang w:eastAsia="ko-KR"/>
          </w:rPr>
          <w:tab/>
          <w:t>Secondary Cell Group</w:t>
        </w:r>
      </w:moveTo>
    </w:p>
    <w:p w14:paraId="3394F813" w14:textId="77777777" w:rsidR="00B1741B" w:rsidRPr="0002564C" w:rsidRDefault="00B1741B" w:rsidP="00B1741B">
      <w:pPr>
        <w:keepLines/>
        <w:spacing w:after="0"/>
        <w:ind w:left="2268" w:hanging="1984"/>
        <w:textAlignment w:val="auto"/>
        <w:rPr>
          <w:lang w:eastAsia="ko-KR"/>
        </w:rPr>
      </w:pPr>
      <w:moveTo w:id="78" w:author="Li-Chuan, MTK" w:date="2023-11-29T11:25:00Z">
        <w:r w:rsidRPr="0002564C">
          <w:rPr>
            <w:lang w:eastAsia="ko-KR"/>
          </w:rPr>
          <w:t>SDT</w:t>
        </w:r>
        <w:r w:rsidRPr="0002564C">
          <w:rPr>
            <w:lang w:eastAsia="ko-KR"/>
          </w:rPr>
          <w:tab/>
          <w:t>Small Data Transmission</w:t>
        </w:r>
      </w:moveTo>
    </w:p>
    <w:p w14:paraId="74FDBE00" w14:textId="77777777" w:rsidR="00B1741B" w:rsidRPr="0002564C" w:rsidRDefault="00B1741B" w:rsidP="00B1741B">
      <w:pPr>
        <w:keepLines/>
        <w:spacing w:after="0"/>
        <w:ind w:left="2268" w:hanging="1984"/>
        <w:textAlignment w:val="auto"/>
        <w:rPr>
          <w:lang w:eastAsia="ko-KR"/>
        </w:rPr>
      </w:pPr>
      <w:moveTo w:id="79" w:author="Li-Chuan, MTK" w:date="2023-11-29T11:25:00Z">
        <w:r w:rsidRPr="0002564C">
          <w:rPr>
            <w:lang w:eastAsia="ko-KR"/>
          </w:rPr>
          <w:t>SFI-RNTI</w:t>
        </w:r>
        <w:r w:rsidRPr="0002564C">
          <w:rPr>
            <w:lang w:eastAsia="ko-KR"/>
          </w:rPr>
          <w:tab/>
          <w:t>Slot Format Indication RNTI</w:t>
        </w:r>
      </w:moveTo>
    </w:p>
    <w:p w14:paraId="456F02AE" w14:textId="77777777" w:rsidR="00B1741B" w:rsidRPr="0002564C" w:rsidRDefault="00B1741B" w:rsidP="00B1741B">
      <w:pPr>
        <w:keepLines/>
        <w:spacing w:after="0"/>
        <w:ind w:left="2268" w:hanging="1984"/>
        <w:textAlignment w:val="auto"/>
        <w:rPr>
          <w:lang w:eastAsia="ko-KR"/>
        </w:rPr>
      </w:pPr>
      <w:moveTo w:id="80" w:author="Li-Chuan, MTK" w:date="2023-11-29T11:25:00Z">
        <w:r w:rsidRPr="0002564C">
          <w:rPr>
            <w:lang w:eastAsia="ko-KR"/>
          </w:rPr>
          <w:t>SI</w:t>
        </w:r>
        <w:r w:rsidRPr="0002564C">
          <w:rPr>
            <w:lang w:eastAsia="ko-KR"/>
          </w:rPr>
          <w:tab/>
          <w:t>System Information</w:t>
        </w:r>
      </w:moveTo>
    </w:p>
    <w:p w14:paraId="4EC6B0A4" w14:textId="77777777" w:rsidR="00B1741B" w:rsidRPr="0002564C" w:rsidRDefault="00B1741B" w:rsidP="00B1741B">
      <w:pPr>
        <w:keepLines/>
        <w:spacing w:after="0"/>
        <w:ind w:left="2268" w:hanging="1984"/>
        <w:textAlignment w:val="auto"/>
        <w:rPr>
          <w:noProof/>
        </w:rPr>
      </w:pPr>
      <w:moveTo w:id="81" w:author="Li-Chuan, MTK" w:date="2023-11-29T11:25:00Z">
        <w:r w:rsidRPr="0002564C">
          <w:rPr>
            <w:noProof/>
          </w:rPr>
          <w:t>SL-RNTI</w:t>
        </w:r>
        <w:r w:rsidRPr="0002564C">
          <w:rPr>
            <w:noProof/>
          </w:rPr>
          <w:tab/>
          <w:t>Sidelink RNTI</w:t>
        </w:r>
      </w:moveTo>
    </w:p>
    <w:p w14:paraId="37735ED7" w14:textId="77777777" w:rsidR="00B1741B" w:rsidRPr="0002564C" w:rsidRDefault="00B1741B" w:rsidP="00B1741B">
      <w:pPr>
        <w:keepLines/>
        <w:spacing w:after="0"/>
        <w:ind w:left="2268" w:hanging="1984"/>
        <w:textAlignment w:val="auto"/>
        <w:rPr>
          <w:lang w:eastAsia="ko-KR"/>
        </w:rPr>
      </w:pPr>
      <w:moveTo w:id="82" w:author="Li-Chuan, MTK" w:date="2023-11-29T11:25:00Z">
        <w:r w:rsidRPr="0002564C">
          <w:rPr>
            <w:noProof/>
          </w:rPr>
          <w:t>SL-CS-RNTI</w:t>
        </w:r>
        <w:r w:rsidRPr="0002564C">
          <w:rPr>
            <w:noProof/>
          </w:rPr>
          <w:tab/>
          <w:t xml:space="preserve">Sidelink </w:t>
        </w:r>
        <w:r w:rsidRPr="0002564C">
          <w:rPr>
            <w:lang w:eastAsia="ko-KR"/>
          </w:rPr>
          <w:t xml:space="preserve">Configured Scheduling </w:t>
        </w:r>
        <w:r w:rsidRPr="0002564C">
          <w:rPr>
            <w:noProof/>
          </w:rPr>
          <w:t>RNTI</w:t>
        </w:r>
      </w:moveTo>
    </w:p>
    <w:p w14:paraId="600A4116" w14:textId="77777777" w:rsidR="00B1741B" w:rsidRPr="0002564C" w:rsidRDefault="00B1741B" w:rsidP="00B1741B">
      <w:pPr>
        <w:keepLines/>
        <w:spacing w:after="0"/>
        <w:ind w:left="2268" w:hanging="1984"/>
        <w:textAlignment w:val="auto"/>
        <w:rPr>
          <w:lang w:eastAsia="ko-KR"/>
        </w:rPr>
      </w:pPr>
      <w:moveTo w:id="83" w:author="Li-Chuan, MTK" w:date="2023-11-29T11:25:00Z">
        <w:r w:rsidRPr="0002564C">
          <w:rPr>
            <w:lang w:eastAsia="ko-KR"/>
          </w:rPr>
          <w:t>SpCell</w:t>
        </w:r>
        <w:r w:rsidRPr="0002564C">
          <w:rPr>
            <w:lang w:eastAsia="ko-KR"/>
          </w:rPr>
          <w:tab/>
          <w:t>Special Cell</w:t>
        </w:r>
      </w:moveTo>
    </w:p>
    <w:p w14:paraId="046FC0D0" w14:textId="77777777" w:rsidR="00B1741B" w:rsidRPr="0002564C" w:rsidRDefault="00B1741B" w:rsidP="00B1741B">
      <w:pPr>
        <w:keepLines/>
        <w:spacing w:after="0"/>
        <w:ind w:left="2268" w:hanging="1984"/>
        <w:textAlignment w:val="auto"/>
        <w:rPr>
          <w:lang w:eastAsia="ko-KR"/>
        </w:rPr>
      </w:pPr>
      <w:moveTo w:id="84" w:author="Li-Chuan, MTK" w:date="2023-11-29T11:25:00Z">
        <w:r w:rsidRPr="0002564C">
          <w:rPr>
            <w:lang w:eastAsia="ko-KR"/>
          </w:rPr>
          <w:t>SP</w:t>
        </w:r>
        <w:r w:rsidRPr="0002564C">
          <w:rPr>
            <w:lang w:eastAsia="ko-KR"/>
          </w:rPr>
          <w:tab/>
          <w:t>Semi-Persistent</w:t>
        </w:r>
      </w:moveTo>
    </w:p>
    <w:p w14:paraId="4E449A8B" w14:textId="77777777" w:rsidR="00B1741B" w:rsidRPr="0002564C" w:rsidRDefault="00B1741B" w:rsidP="00B1741B">
      <w:pPr>
        <w:keepLines/>
        <w:spacing w:after="0"/>
        <w:ind w:left="2268" w:hanging="1984"/>
        <w:textAlignment w:val="auto"/>
        <w:rPr>
          <w:lang w:val="fi-FI" w:eastAsia="ko-KR"/>
        </w:rPr>
      </w:pPr>
      <w:moveTo w:id="85" w:author="Li-Chuan, MTK" w:date="2023-11-29T11:25:00Z">
        <w:r w:rsidRPr="0002564C">
          <w:rPr>
            <w:lang w:val="fi-FI" w:eastAsia="ko-KR"/>
          </w:rPr>
          <w:t>SP-CSI-RNTI</w:t>
        </w:r>
        <w:r w:rsidRPr="0002564C">
          <w:rPr>
            <w:lang w:val="fi-FI" w:eastAsia="ko-KR"/>
          </w:rPr>
          <w:tab/>
          <w:t>Semi-Persistent CSI RNTI</w:t>
        </w:r>
      </w:moveTo>
    </w:p>
    <w:p w14:paraId="38E99C11" w14:textId="77777777" w:rsidR="00B1741B" w:rsidRPr="0002564C" w:rsidRDefault="00B1741B" w:rsidP="00B1741B">
      <w:pPr>
        <w:keepLines/>
        <w:spacing w:after="0"/>
        <w:ind w:left="2268" w:hanging="1984"/>
        <w:textAlignment w:val="auto"/>
        <w:rPr>
          <w:lang w:eastAsia="ko-KR"/>
        </w:rPr>
      </w:pPr>
      <w:moveTo w:id="86" w:author="Li-Chuan, MTK" w:date="2023-11-29T11:25:00Z">
        <w:r w:rsidRPr="0002564C">
          <w:rPr>
            <w:lang w:eastAsia="ko-KR"/>
          </w:rPr>
          <w:t>SPS</w:t>
        </w:r>
        <w:r w:rsidRPr="0002564C">
          <w:rPr>
            <w:lang w:eastAsia="ko-KR"/>
          </w:rPr>
          <w:tab/>
          <w:t>Semi-Persistent Scheduling</w:t>
        </w:r>
      </w:moveTo>
    </w:p>
    <w:p w14:paraId="7514FC48" w14:textId="77777777" w:rsidR="00B1741B" w:rsidRPr="0002564C" w:rsidRDefault="00B1741B" w:rsidP="00B1741B">
      <w:pPr>
        <w:keepLines/>
        <w:spacing w:after="0"/>
        <w:ind w:left="2268" w:hanging="1984"/>
        <w:textAlignment w:val="auto"/>
        <w:rPr>
          <w:lang w:eastAsia="ko-KR"/>
        </w:rPr>
      </w:pPr>
      <w:moveTo w:id="87" w:author="Li-Chuan, MTK" w:date="2023-11-29T11:25:00Z">
        <w:r w:rsidRPr="0002564C">
          <w:rPr>
            <w:lang w:eastAsia="ko-KR"/>
          </w:rPr>
          <w:t>SR</w:t>
        </w:r>
        <w:r w:rsidRPr="0002564C">
          <w:rPr>
            <w:lang w:eastAsia="ko-KR"/>
          </w:rPr>
          <w:tab/>
          <w:t>Scheduling Request</w:t>
        </w:r>
      </w:moveTo>
    </w:p>
    <w:p w14:paraId="411F5AA1" w14:textId="77777777" w:rsidR="00B1741B" w:rsidRPr="0002564C" w:rsidRDefault="00B1741B" w:rsidP="00B1741B">
      <w:pPr>
        <w:keepLines/>
        <w:spacing w:after="0"/>
        <w:ind w:left="2268" w:hanging="1984"/>
        <w:textAlignment w:val="auto"/>
        <w:rPr>
          <w:lang w:eastAsia="ko-KR"/>
        </w:rPr>
      </w:pPr>
      <w:moveTo w:id="88" w:author="Li-Chuan, MTK" w:date="2023-11-29T11:25:00Z">
        <w:r w:rsidRPr="0002564C">
          <w:rPr>
            <w:lang w:eastAsia="ko-KR"/>
          </w:rPr>
          <w:t>SRI</w:t>
        </w:r>
        <w:r w:rsidRPr="0002564C">
          <w:rPr>
            <w:lang w:eastAsia="ko-KR"/>
          </w:rPr>
          <w:tab/>
          <w:t>SRS Resource Indicator</w:t>
        </w:r>
      </w:moveTo>
    </w:p>
    <w:p w14:paraId="6AE4B1B8" w14:textId="77777777" w:rsidR="00B1741B" w:rsidRPr="0002564C" w:rsidRDefault="00B1741B" w:rsidP="00B1741B">
      <w:pPr>
        <w:keepLines/>
        <w:spacing w:after="0"/>
        <w:ind w:left="2268" w:hanging="1984"/>
        <w:textAlignment w:val="auto"/>
        <w:rPr>
          <w:lang w:eastAsia="ko-KR"/>
        </w:rPr>
      </w:pPr>
      <w:moveTo w:id="89" w:author="Li-Chuan, MTK" w:date="2023-11-29T11:25:00Z">
        <w:r w:rsidRPr="0002564C">
          <w:rPr>
            <w:lang w:eastAsia="ko-KR"/>
          </w:rPr>
          <w:t>SS</w:t>
        </w:r>
        <w:r w:rsidRPr="0002564C">
          <w:rPr>
            <w:lang w:eastAsia="ko-KR"/>
          </w:rPr>
          <w:tab/>
          <w:t>Synchronization Signals</w:t>
        </w:r>
      </w:moveTo>
    </w:p>
    <w:p w14:paraId="6282DAE0" w14:textId="77777777" w:rsidR="00B1741B" w:rsidRPr="0002564C" w:rsidRDefault="00B1741B" w:rsidP="00B1741B">
      <w:pPr>
        <w:keepLines/>
        <w:spacing w:after="0"/>
        <w:ind w:left="2268" w:hanging="1984"/>
        <w:textAlignment w:val="auto"/>
        <w:rPr>
          <w:lang w:eastAsia="ko-KR"/>
        </w:rPr>
      </w:pPr>
      <w:moveTo w:id="90" w:author="Li-Chuan, MTK" w:date="2023-11-29T11:25:00Z">
        <w:r w:rsidRPr="0002564C">
          <w:rPr>
            <w:lang w:eastAsia="ko-KR"/>
          </w:rPr>
          <w:t>SSB</w:t>
        </w:r>
        <w:r w:rsidRPr="0002564C">
          <w:rPr>
            <w:lang w:eastAsia="ko-KR"/>
          </w:rPr>
          <w:tab/>
          <w:t>Synchronization Signal Block</w:t>
        </w:r>
      </w:moveTo>
    </w:p>
    <w:p w14:paraId="5113A71B" w14:textId="77777777" w:rsidR="00B1741B" w:rsidRPr="0002564C" w:rsidRDefault="00B1741B" w:rsidP="00B1741B">
      <w:pPr>
        <w:keepLines/>
        <w:spacing w:after="0"/>
        <w:ind w:left="2268" w:hanging="1984"/>
        <w:textAlignment w:val="auto"/>
        <w:rPr>
          <w:lang w:eastAsia="ko-KR"/>
        </w:rPr>
      </w:pPr>
      <w:moveTo w:id="91" w:author="Li-Chuan, MTK" w:date="2023-11-29T11:25:00Z">
        <w:r w:rsidRPr="0002564C">
          <w:rPr>
            <w:lang w:eastAsia="ko-KR"/>
          </w:rPr>
          <w:t>STAG</w:t>
        </w:r>
        <w:r w:rsidRPr="0002564C">
          <w:rPr>
            <w:lang w:eastAsia="ko-KR"/>
          </w:rPr>
          <w:tab/>
          <w:t>Secondary Timing Advance Group</w:t>
        </w:r>
      </w:moveTo>
    </w:p>
    <w:p w14:paraId="79FE8794" w14:textId="77777777" w:rsidR="00B1741B" w:rsidRPr="0002564C" w:rsidRDefault="00B1741B" w:rsidP="00B1741B">
      <w:pPr>
        <w:keepLines/>
        <w:spacing w:after="0"/>
        <w:ind w:left="2268" w:hanging="1984"/>
        <w:textAlignment w:val="auto"/>
      </w:pPr>
      <w:moveTo w:id="92" w:author="Li-Chuan, MTK" w:date="2023-11-29T11:25:00Z">
        <w:r w:rsidRPr="0002564C">
          <w:t>SUL</w:t>
        </w:r>
        <w:r w:rsidRPr="0002564C">
          <w:tab/>
          <w:t>Supplementary Uplink</w:t>
        </w:r>
      </w:moveTo>
    </w:p>
    <w:p w14:paraId="34A431A0" w14:textId="77777777" w:rsidR="00B1741B" w:rsidRPr="0002564C" w:rsidRDefault="00B1741B" w:rsidP="00B1741B">
      <w:pPr>
        <w:keepLines/>
        <w:spacing w:after="0"/>
        <w:ind w:left="2268" w:hanging="1984"/>
        <w:textAlignment w:val="auto"/>
        <w:rPr>
          <w:lang w:eastAsia="ko-KR"/>
        </w:rPr>
      </w:pPr>
      <w:moveTo w:id="93" w:author="Li-Chuan, MTK" w:date="2023-11-29T11:25:00Z">
        <w:r w:rsidRPr="0002564C">
          <w:rPr>
            <w:lang w:eastAsia="ko-KR"/>
          </w:rPr>
          <w:t>TAG</w:t>
        </w:r>
        <w:r w:rsidRPr="0002564C">
          <w:rPr>
            <w:lang w:eastAsia="ko-KR"/>
          </w:rPr>
          <w:tab/>
          <w:t>Timing Advance Group</w:t>
        </w:r>
      </w:moveTo>
    </w:p>
    <w:p w14:paraId="1A10A084" w14:textId="77777777" w:rsidR="00B1741B" w:rsidRPr="0002564C" w:rsidRDefault="00B1741B" w:rsidP="00B1741B">
      <w:pPr>
        <w:keepLines/>
        <w:spacing w:after="0"/>
        <w:ind w:left="2268" w:hanging="1984"/>
        <w:textAlignment w:val="auto"/>
        <w:rPr>
          <w:lang w:eastAsia="ko-KR"/>
        </w:rPr>
      </w:pPr>
      <w:moveTo w:id="94" w:author="Li-Chuan, MTK" w:date="2023-11-29T11:25:00Z">
        <w:r w:rsidRPr="0002564C">
          <w:rPr>
            <w:lang w:eastAsia="ko-KR"/>
          </w:rPr>
          <w:t>TCI</w:t>
        </w:r>
        <w:r w:rsidRPr="0002564C">
          <w:rPr>
            <w:lang w:eastAsia="ko-KR"/>
          </w:rPr>
          <w:tab/>
          <w:t>Transmission Configuration Indicator</w:t>
        </w:r>
      </w:moveTo>
    </w:p>
    <w:p w14:paraId="0AEAB62F" w14:textId="77777777" w:rsidR="00B1741B" w:rsidRPr="0002564C" w:rsidRDefault="00B1741B" w:rsidP="00B1741B">
      <w:pPr>
        <w:keepLines/>
        <w:spacing w:after="0"/>
        <w:ind w:left="2268" w:hanging="1984"/>
        <w:textAlignment w:val="auto"/>
        <w:rPr>
          <w:lang w:eastAsia="ko-KR"/>
        </w:rPr>
      </w:pPr>
      <w:moveTo w:id="95" w:author="Li-Chuan, MTK" w:date="2023-11-29T11:25:00Z">
        <w:r w:rsidRPr="0002564C">
          <w:rPr>
            <w:lang w:eastAsia="ko-KR"/>
          </w:rPr>
          <w:t>TPC-SRS-RNTI</w:t>
        </w:r>
        <w:r w:rsidRPr="0002564C">
          <w:rPr>
            <w:lang w:eastAsia="ko-KR"/>
          </w:rPr>
          <w:tab/>
          <w:t>Transmit Power Control-Sounding Reference Signal-RNTI</w:t>
        </w:r>
      </w:moveTo>
    </w:p>
    <w:p w14:paraId="695BCE76" w14:textId="77777777" w:rsidR="00B1741B" w:rsidRPr="0002564C" w:rsidRDefault="00B1741B" w:rsidP="00B1741B">
      <w:pPr>
        <w:keepLines/>
        <w:spacing w:after="0"/>
        <w:ind w:left="2268" w:hanging="1984"/>
        <w:textAlignment w:val="auto"/>
      </w:pPr>
      <w:moveTo w:id="96" w:author="Li-Chuan, MTK" w:date="2023-11-29T11:25:00Z">
        <w:r w:rsidRPr="0002564C">
          <w:rPr>
            <w:lang w:eastAsia="ko-KR"/>
          </w:rPr>
          <w:t>TRIV</w:t>
        </w:r>
        <w:r w:rsidRPr="0002564C">
          <w:rPr>
            <w:lang w:eastAsia="ko-KR"/>
          </w:rPr>
          <w:tab/>
          <w:t>Time Resource Indicator Value</w:t>
        </w:r>
      </w:moveTo>
    </w:p>
    <w:p w14:paraId="020C7736" w14:textId="77777777" w:rsidR="00B1741B" w:rsidRPr="0002564C" w:rsidRDefault="00B1741B" w:rsidP="00B1741B">
      <w:pPr>
        <w:keepLines/>
        <w:spacing w:after="0"/>
        <w:ind w:left="2268" w:hanging="1984"/>
        <w:textAlignment w:val="auto"/>
        <w:rPr>
          <w:lang w:eastAsia="ko-KR"/>
        </w:rPr>
      </w:pPr>
      <w:moveTo w:id="97" w:author="Li-Chuan, MTK" w:date="2023-11-29T11:25:00Z">
        <w:r w:rsidRPr="0002564C">
          <w:rPr>
            <w:lang w:eastAsia="ko-KR"/>
          </w:rPr>
          <w:t>TRP</w:t>
        </w:r>
        <w:r w:rsidRPr="0002564C">
          <w:rPr>
            <w:lang w:eastAsia="ko-KR"/>
          </w:rPr>
          <w:tab/>
          <w:t>Transmit/Receive Point</w:t>
        </w:r>
      </w:moveTo>
    </w:p>
    <w:p w14:paraId="33460D23" w14:textId="77777777" w:rsidR="00B1741B" w:rsidRPr="0002564C" w:rsidRDefault="00B1741B" w:rsidP="00B1741B">
      <w:pPr>
        <w:keepLines/>
        <w:spacing w:after="0"/>
        <w:ind w:left="2268" w:hanging="1984"/>
        <w:textAlignment w:val="auto"/>
        <w:rPr>
          <w:rFonts w:eastAsia="Malgun Gothic"/>
          <w:lang w:eastAsia="ko-KR"/>
        </w:rPr>
      </w:pPr>
      <w:moveTo w:id="98" w:author="Li-Chuan, MTK" w:date="2023-11-29T11:25:00Z">
        <w:r w:rsidRPr="0002564C">
          <w:rPr>
            <w:rFonts w:eastAsia="Malgun Gothic"/>
            <w:lang w:eastAsia="ko-KR"/>
          </w:rPr>
          <w:t>TRS</w:t>
        </w:r>
        <w:r w:rsidRPr="0002564C">
          <w:rPr>
            <w:rFonts w:eastAsia="Malgun Gothic"/>
            <w:lang w:eastAsia="ko-KR"/>
          </w:rPr>
          <w:tab/>
          <w:t>CSI-RS for tracking</w:t>
        </w:r>
      </w:moveTo>
    </w:p>
    <w:p w14:paraId="2172CC3D" w14:textId="77777777" w:rsidR="00B1741B" w:rsidRPr="0002564C" w:rsidRDefault="00B1741B" w:rsidP="00B1741B">
      <w:pPr>
        <w:keepLines/>
        <w:spacing w:after="0"/>
        <w:ind w:left="2268" w:hanging="1984"/>
        <w:textAlignment w:val="auto"/>
        <w:rPr>
          <w:lang w:eastAsia="ko-KR"/>
        </w:rPr>
      </w:pPr>
      <w:moveTo w:id="99" w:author="Li-Chuan, MTK" w:date="2023-11-29T11:25:00Z">
        <w:r w:rsidRPr="0002564C">
          <w:rPr>
            <w:lang w:eastAsia="ko-KR"/>
          </w:rPr>
          <w:t>U2N</w:t>
        </w:r>
        <w:r w:rsidRPr="0002564C">
          <w:rPr>
            <w:lang w:eastAsia="ko-KR"/>
          </w:rPr>
          <w:tab/>
          <w:t>UE-to-Network</w:t>
        </w:r>
      </w:moveTo>
    </w:p>
    <w:p w14:paraId="4C120671" w14:textId="77777777" w:rsidR="00B1741B" w:rsidRPr="0002564C" w:rsidRDefault="00B1741B" w:rsidP="00B1741B">
      <w:pPr>
        <w:keepLines/>
        <w:spacing w:after="0"/>
        <w:ind w:left="2268" w:hanging="1984"/>
        <w:textAlignment w:val="auto"/>
        <w:rPr>
          <w:lang w:eastAsia="ko-KR"/>
        </w:rPr>
      </w:pPr>
      <w:moveTo w:id="100" w:author="Li-Chuan, MTK" w:date="2023-11-29T11:25:00Z">
        <w:r w:rsidRPr="0002564C">
          <w:rPr>
            <w:lang w:eastAsia="ko-KR"/>
          </w:rPr>
          <w:t>UCI</w:t>
        </w:r>
        <w:r w:rsidRPr="0002564C">
          <w:rPr>
            <w:lang w:eastAsia="ko-KR"/>
          </w:rPr>
          <w:tab/>
          <w:t>Uplink Control Information</w:t>
        </w:r>
      </w:moveTo>
    </w:p>
    <w:p w14:paraId="6A8E056C" w14:textId="77777777" w:rsidR="00B1741B" w:rsidRPr="0002564C" w:rsidRDefault="00B1741B" w:rsidP="00B1741B">
      <w:pPr>
        <w:keepLines/>
        <w:spacing w:after="0"/>
        <w:ind w:left="2268" w:hanging="1984"/>
        <w:textAlignment w:val="auto"/>
        <w:rPr>
          <w:lang w:eastAsia="ko-KR"/>
        </w:rPr>
      </w:pPr>
      <w:moveTo w:id="101" w:author="Li-Chuan, MTK" w:date="2023-11-29T11:25:00Z">
        <w:r w:rsidRPr="0002564C">
          <w:rPr>
            <w:lang w:eastAsia="ko-KR"/>
          </w:rPr>
          <w:t>V2X</w:t>
        </w:r>
        <w:r w:rsidRPr="0002564C">
          <w:rPr>
            <w:lang w:eastAsia="ko-KR"/>
          </w:rPr>
          <w:tab/>
          <w:t>Vehicle-to-Everything</w:t>
        </w:r>
      </w:moveTo>
    </w:p>
    <w:p w14:paraId="65730169" w14:textId="77777777" w:rsidR="00B1741B" w:rsidRPr="0002564C" w:rsidRDefault="00B1741B" w:rsidP="00B1741B">
      <w:pPr>
        <w:keepLines/>
        <w:ind w:left="2268" w:hanging="1984"/>
        <w:textAlignment w:val="auto"/>
        <w:rPr>
          <w:lang w:eastAsia="ko-KR"/>
        </w:rPr>
      </w:pPr>
      <w:moveTo w:id="102" w:author="Li-Chuan, MTK" w:date="2023-11-29T11:25:00Z">
        <w:r w:rsidRPr="0002564C">
          <w:rPr>
            <w:lang w:eastAsia="ko-KR"/>
          </w:rPr>
          <w:t>ZP CSI-RS</w:t>
        </w:r>
        <w:r w:rsidRPr="0002564C">
          <w:rPr>
            <w:lang w:eastAsia="ko-KR"/>
          </w:rPr>
          <w:tab/>
          <w:t>Zero Power CSI-RS</w:t>
        </w:r>
      </w:moveTo>
    </w:p>
    <w:moveToRangeEnd w:id="29"/>
    <w:p w14:paraId="5A228E45" w14:textId="77777777" w:rsidR="0002564C" w:rsidRPr="0002564C" w:rsidRDefault="0002564C" w:rsidP="0002564C">
      <w:pPr>
        <w:keepNext/>
        <w:keepLines/>
        <w:spacing w:before="180"/>
        <w:ind w:left="1134" w:hanging="1134"/>
        <w:textAlignment w:val="auto"/>
        <w:outlineLvl w:val="1"/>
        <w:rPr>
          <w:rFonts w:ascii="Arial" w:hAnsi="Arial"/>
          <w:sz w:val="32"/>
        </w:rPr>
      </w:pPr>
      <w:r w:rsidRPr="0002564C">
        <w:rPr>
          <w:rFonts w:ascii="Arial" w:hAnsi="Arial"/>
          <w:sz w:val="32"/>
        </w:rPr>
        <w:t>3.1</w:t>
      </w:r>
      <w:r w:rsidRPr="0002564C">
        <w:rPr>
          <w:rFonts w:ascii="Arial" w:hAnsi="Arial"/>
          <w:sz w:val="32"/>
        </w:rPr>
        <w:tab/>
        <w:t>Definitions</w:t>
      </w:r>
      <w:bookmarkEnd w:id="23"/>
      <w:bookmarkEnd w:id="24"/>
      <w:bookmarkEnd w:id="25"/>
      <w:bookmarkEnd w:id="26"/>
      <w:bookmarkEnd w:id="27"/>
      <w:bookmarkEnd w:id="28"/>
    </w:p>
    <w:p w14:paraId="7AB8C075" w14:textId="77777777" w:rsidR="0002564C" w:rsidRPr="0002564C" w:rsidRDefault="0002564C" w:rsidP="0002564C">
      <w:pPr>
        <w:textAlignment w:val="auto"/>
      </w:pPr>
      <w:r w:rsidRPr="0002564C">
        <w:t>For the purposes of the present document, the terms and definitions given in TR 21.905 [1] and the following apply. A term defined in the present document takes precedence over the definition of the same term, if any, in TR 21.905 [1].</w:t>
      </w:r>
    </w:p>
    <w:p w14:paraId="1CBC4F14" w14:textId="77777777" w:rsidR="0002564C" w:rsidRPr="0002564C" w:rsidRDefault="0002564C" w:rsidP="0002564C">
      <w:pPr>
        <w:textAlignment w:val="auto"/>
        <w:rPr>
          <w:b/>
          <w:lang w:eastAsia="zh-CN"/>
        </w:rPr>
      </w:pPr>
      <w:bookmarkStart w:id="103" w:name="_Hlk34312357"/>
      <w:r w:rsidRPr="0002564C">
        <w:rPr>
          <w:b/>
          <w:lang w:eastAsia="zh-CN"/>
        </w:rPr>
        <w:t xml:space="preserve">Dormant BWP: </w:t>
      </w:r>
      <w:r w:rsidRPr="0002564C">
        <w:rPr>
          <w:lang w:eastAsia="ko-KR"/>
        </w:rPr>
        <w:t>The dormant BWP is one of</w:t>
      </w:r>
      <w:r w:rsidRPr="0002564C">
        <w:rPr>
          <w:lang w:eastAsia="zh-CN"/>
        </w:rPr>
        <w:t xml:space="preserve"> downlink</w:t>
      </w:r>
      <w:r w:rsidRPr="0002564C">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103"/>
    </w:p>
    <w:p w14:paraId="7F326E6E" w14:textId="77777777" w:rsidR="0002564C" w:rsidRPr="0002564C" w:rsidRDefault="0002564C" w:rsidP="0002564C">
      <w:pPr>
        <w:textAlignment w:val="auto"/>
        <w:rPr>
          <w:bCs/>
          <w:lang w:eastAsia="ko-KR"/>
        </w:rPr>
      </w:pPr>
      <w:r w:rsidRPr="0002564C">
        <w:rPr>
          <w:b/>
          <w:lang w:eastAsia="ko-KR"/>
        </w:rPr>
        <w:t>DRX group:</w:t>
      </w:r>
      <w:r w:rsidRPr="0002564C">
        <w:rPr>
          <w:bCs/>
          <w:lang w:eastAsia="ko-KR"/>
        </w:rPr>
        <w:t xml:space="preserve"> </w:t>
      </w:r>
      <w:bookmarkStart w:id="104" w:name="_Hlk49353533"/>
      <w:r w:rsidRPr="0002564C">
        <w:rPr>
          <w:bCs/>
          <w:lang w:eastAsia="ko-KR"/>
        </w:rPr>
        <w:t>A group of Serving Cells that is configured by RRC and that have the same DRX Active Time</w:t>
      </w:r>
      <w:bookmarkEnd w:id="104"/>
      <w:r w:rsidRPr="0002564C">
        <w:rPr>
          <w:bCs/>
          <w:lang w:eastAsia="ko-KR"/>
        </w:rPr>
        <w:t>.</w:t>
      </w:r>
    </w:p>
    <w:p w14:paraId="4CC36CB1" w14:textId="77777777" w:rsidR="0002564C" w:rsidRPr="0002564C" w:rsidRDefault="0002564C" w:rsidP="0002564C">
      <w:pPr>
        <w:textAlignment w:val="auto"/>
        <w:rPr>
          <w:lang w:eastAsia="ko-KR"/>
        </w:rPr>
      </w:pPr>
      <w:r w:rsidRPr="0002564C">
        <w:rPr>
          <w:b/>
          <w:lang w:eastAsia="ko-KR"/>
        </w:rPr>
        <w:t>HARQ information:</w:t>
      </w:r>
      <w:r w:rsidRPr="0002564C">
        <w:rPr>
          <w:lang w:eastAsia="ko-KR"/>
        </w:rPr>
        <w:t xml:space="preserve"> HARQ information for DL-SCH, for UL-SCH, or for SL-SCH transmissions consists of New Data Indicator (NDI), Transport Block Size (TBS), Redundancy Version (RV), and HARQ process ID.</w:t>
      </w:r>
    </w:p>
    <w:p w14:paraId="002DB086" w14:textId="77777777" w:rsidR="0002564C" w:rsidRPr="0002564C" w:rsidRDefault="0002564C" w:rsidP="0002564C">
      <w:pPr>
        <w:textAlignment w:val="auto"/>
        <w:rPr>
          <w:lang w:eastAsia="ko-KR"/>
        </w:rPr>
      </w:pPr>
      <w:r w:rsidRPr="0002564C">
        <w:rPr>
          <w:b/>
          <w:lang w:eastAsia="ko-KR"/>
        </w:rPr>
        <w:t>IAB-donor:</w:t>
      </w:r>
      <w:r w:rsidRPr="0002564C">
        <w:rPr>
          <w:lang w:eastAsia="ko-KR"/>
        </w:rPr>
        <w:t xml:space="preserve"> gNB that provides network access to UEs via a network of backhaul and access links.</w:t>
      </w:r>
    </w:p>
    <w:p w14:paraId="73D9BF92" w14:textId="77777777" w:rsidR="0002564C" w:rsidRPr="0002564C" w:rsidRDefault="0002564C" w:rsidP="0002564C">
      <w:pPr>
        <w:textAlignment w:val="auto"/>
        <w:rPr>
          <w:lang w:eastAsia="ko-KR"/>
        </w:rPr>
      </w:pPr>
      <w:r w:rsidRPr="0002564C">
        <w:rPr>
          <w:b/>
          <w:lang w:eastAsia="ko-KR"/>
        </w:rPr>
        <w:t>IAB-node:</w:t>
      </w:r>
      <w:r w:rsidRPr="0002564C">
        <w:rPr>
          <w:lang w:eastAsia="ko-KR"/>
        </w:rPr>
        <w:t xml:space="preserve"> RAN node that supports NR access links to UEs and NR backhaul links to parent nodes and child nodes.</w:t>
      </w:r>
    </w:p>
    <w:p w14:paraId="03973B68" w14:textId="77777777" w:rsidR="0002564C" w:rsidRPr="0002564C" w:rsidRDefault="0002564C" w:rsidP="0002564C">
      <w:pPr>
        <w:textAlignment w:val="auto"/>
        <w:rPr>
          <w:lang w:eastAsia="ko-KR"/>
        </w:rPr>
      </w:pPr>
      <w:r w:rsidRPr="0002564C">
        <w:rPr>
          <w:b/>
          <w:lang w:eastAsia="ko-KR"/>
        </w:rPr>
        <w:t>Listen Before Talk</w:t>
      </w:r>
      <w:r w:rsidRPr="0002564C">
        <w:rPr>
          <w:lang w:eastAsia="ko-KR"/>
        </w:rPr>
        <w:t>: A procedure according to which transmissions are not performed if the channel is identified as being occupied, see TS 37.213 [18].</w:t>
      </w:r>
    </w:p>
    <w:p w14:paraId="5DB883B3" w14:textId="77777777" w:rsidR="0090727E" w:rsidRPr="00F135F6" w:rsidRDefault="0090727E" w:rsidP="0090727E">
      <w:pPr>
        <w:rPr>
          <w:ins w:id="105" w:author="Rapp@R2#123bis" w:date="2023-10-25T22:01:00Z"/>
          <w:lang w:eastAsia="ko-KR"/>
        </w:rPr>
      </w:pPr>
      <w:commentRangeStart w:id="106"/>
      <w:commentRangeStart w:id="107"/>
      <w:ins w:id="108" w:author="Rapp@R2#123bis" w:date="2023-10-25T22:01:00Z">
        <w:r w:rsidRPr="00F135F6">
          <w:rPr>
            <w:b/>
            <w:lang w:eastAsia="ko-KR"/>
          </w:rPr>
          <w:t>L</w:t>
        </w:r>
        <w:r>
          <w:rPr>
            <w:b/>
            <w:lang w:eastAsia="ko-KR"/>
          </w:rPr>
          <w:t>TM candidate cell</w:t>
        </w:r>
      </w:ins>
      <w:commentRangeEnd w:id="106"/>
      <w:r w:rsidR="008E0723">
        <w:rPr>
          <w:rStyle w:val="CommentReference"/>
        </w:rPr>
        <w:commentReference w:id="106"/>
      </w:r>
      <w:commentRangeEnd w:id="107"/>
      <w:r w:rsidR="007E4465">
        <w:rPr>
          <w:rStyle w:val="CommentReference"/>
        </w:rPr>
        <w:commentReference w:id="107"/>
      </w:r>
      <w:ins w:id="109" w:author="Rapp@R2#123bis" w:date="2023-10-25T22:01:00Z">
        <w:r w:rsidRPr="00F135F6">
          <w:rPr>
            <w:lang w:eastAsia="ko-KR"/>
          </w:rPr>
          <w:t xml:space="preserve">: A </w:t>
        </w:r>
        <w:r>
          <w:rPr>
            <w:lang w:eastAsia="ko-KR"/>
          </w:rPr>
          <w:t xml:space="preserve">candidate cell configured for </w:t>
        </w:r>
        <w:r>
          <w:t>LTM as defined in</w:t>
        </w:r>
        <w:r>
          <w:rPr>
            <w:lang w:eastAsia="ko-KR"/>
          </w:rPr>
          <w:t xml:space="preserve"> TS 38.331 [5</w:t>
        </w:r>
        <w:r w:rsidRPr="00F135F6">
          <w:rPr>
            <w:lang w:eastAsia="ko-KR"/>
          </w:rPr>
          <w:t>].</w:t>
        </w:r>
      </w:ins>
    </w:p>
    <w:p w14:paraId="5BCEADEA" w14:textId="77777777" w:rsidR="0002564C" w:rsidRPr="0002564C" w:rsidRDefault="0002564C" w:rsidP="0002564C">
      <w:pPr>
        <w:textAlignment w:val="auto"/>
        <w:rPr>
          <w:lang w:eastAsia="ko-KR"/>
        </w:rPr>
      </w:pPr>
      <w:r w:rsidRPr="0002564C">
        <w:rPr>
          <w:b/>
          <w:lang w:eastAsia="ko-KR"/>
        </w:rPr>
        <w:t>Msg3</w:t>
      </w:r>
      <w:r w:rsidRPr="0002564C">
        <w:rPr>
          <w:lang w:eastAsia="ko-KR"/>
        </w:rPr>
        <w:t>: Message transmitted on UL-SCH containing a C-RNTI MAC CE or CCCH SDU, submitted from upper layer and associated with the UE Contention Resolution Identity, as part of a Random Access procedure.</w:t>
      </w:r>
    </w:p>
    <w:p w14:paraId="22F2DF7F" w14:textId="77777777" w:rsidR="0002564C" w:rsidRPr="0002564C" w:rsidRDefault="0002564C" w:rsidP="0002564C">
      <w:pPr>
        <w:textAlignment w:val="auto"/>
      </w:pPr>
      <w:r w:rsidRPr="0002564C">
        <w:rPr>
          <w:b/>
          <w:bCs/>
        </w:rPr>
        <w:lastRenderedPageBreak/>
        <w:t>Non-terrestrial network:</w:t>
      </w:r>
      <w:r w:rsidRPr="0002564C">
        <w:rPr>
          <w:bCs/>
        </w:rPr>
        <w:t xml:space="preserve"> </w:t>
      </w:r>
      <w:r w:rsidRPr="0002564C">
        <w:t>An NG-RAN consisting of gNBs, which provide non-terrestrial NR access to UEs by means of an NTN payload embarked on an airborne or space-borne NTN vehicle and an NTN Gateway.</w:t>
      </w:r>
    </w:p>
    <w:p w14:paraId="5A74DDC8" w14:textId="77777777" w:rsidR="0002564C" w:rsidRPr="0002564C" w:rsidRDefault="0002564C" w:rsidP="0002564C">
      <w:pPr>
        <w:textAlignment w:val="auto"/>
        <w:rPr>
          <w:lang w:eastAsia="ko-KR"/>
        </w:rPr>
      </w:pPr>
      <w:r w:rsidRPr="0002564C">
        <w:rPr>
          <w:b/>
          <w:lang w:eastAsia="ko-KR"/>
        </w:rPr>
        <w:t>NR backhaul link:</w:t>
      </w:r>
      <w:r w:rsidRPr="0002564C">
        <w:rPr>
          <w:lang w:eastAsia="ko-KR"/>
        </w:rPr>
        <w:t xml:space="preserve"> NR link used for backhauling between an IAB-node and an IAB-donor, and between IAB-nodes in case of a multi-hop backhauling.</w:t>
      </w:r>
    </w:p>
    <w:p w14:paraId="506D28E8" w14:textId="77777777" w:rsidR="0002564C" w:rsidRPr="0002564C" w:rsidRDefault="0002564C" w:rsidP="0002564C">
      <w:pPr>
        <w:textAlignment w:val="auto"/>
        <w:rPr>
          <w:lang w:eastAsia="ko-KR"/>
        </w:rPr>
      </w:pPr>
      <w:r w:rsidRPr="0002564C">
        <w:rPr>
          <w:b/>
        </w:rPr>
        <w:t>NR sidelink</w:t>
      </w:r>
      <w:r w:rsidRPr="0002564C">
        <w:rPr>
          <w:b/>
          <w:lang w:eastAsia="ko-KR"/>
        </w:rPr>
        <w:t xml:space="preserve"> communication</w:t>
      </w:r>
      <w:r w:rsidRPr="0002564C">
        <w:t>:</w:t>
      </w:r>
      <w:r w:rsidRPr="0002564C">
        <w:rPr>
          <w:rFonts w:eastAsia="Malgun Gothic"/>
          <w:lang w:eastAsia="ko-KR"/>
        </w:rPr>
        <w:t xml:space="preserve"> </w:t>
      </w:r>
      <w:r w:rsidRPr="0002564C">
        <w:t>AS functionality enabling at least V2X Communication as defined in TS 23.287 [19] and ProSe communication (including ProSe non-Relay and UE-to-Network Relay communication) as defined in TS 23.304 [26], between two or more nearby UEs, using NR technology but not traversing any network node</w:t>
      </w:r>
      <w:r w:rsidRPr="0002564C">
        <w:rPr>
          <w:rFonts w:eastAsia="Malgun Gothic"/>
          <w:lang w:eastAsia="ko-KR"/>
        </w:rPr>
        <w:t>.</w:t>
      </w:r>
    </w:p>
    <w:p w14:paraId="06C731AA" w14:textId="77777777" w:rsidR="0002564C" w:rsidRPr="0002564C" w:rsidRDefault="0002564C" w:rsidP="0002564C">
      <w:pPr>
        <w:textAlignment w:val="auto"/>
        <w:rPr>
          <w:rFonts w:eastAsia="Malgun Gothic"/>
          <w:lang w:eastAsia="ko-KR"/>
        </w:rPr>
      </w:pPr>
      <w:r w:rsidRPr="0002564C">
        <w:rPr>
          <w:b/>
        </w:rPr>
        <w:t>NR sidelink</w:t>
      </w:r>
      <w:r w:rsidRPr="0002564C">
        <w:rPr>
          <w:b/>
          <w:lang w:eastAsia="ko-KR"/>
        </w:rPr>
        <w:t xml:space="preserve"> discovery</w:t>
      </w:r>
      <w:r w:rsidRPr="0002564C">
        <w:t>:</w:t>
      </w:r>
      <w:r w:rsidRPr="0002564C">
        <w:rPr>
          <w:rFonts w:eastAsia="Malgun Gothic"/>
          <w:lang w:eastAsia="ko-KR"/>
        </w:rPr>
        <w:t xml:space="preserve"> </w:t>
      </w:r>
      <w:r w:rsidRPr="0002564C">
        <w:t>AS functionality enabling ProSe non-Relay discovery and ProSe UE-to-Network Relay discovery for Proximity based Services as defined in TS 23.304 [26], between two or more nearby UEs, using NR technology but not traversing any network node</w:t>
      </w:r>
      <w:r w:rsidRPr="0002564C">
        <w:rPr>
          <w:rFonts w:eastAsia="Malgun Gothic"/>
          <w:lang w:eastAsia="ko-KR"/>
        </w:rPr>
        <w:t>.</w:t>
      </w:r>
    </w:p>
    <w:p w14:paraId="22C8F105" w14:textId="77777777" w:rsidR="0002564C" w:rsidRPr="0002564C" w:rsidRDefault="0002564C" w:rsidP="0002564C">
      <w:pPr>
        <w:textAlignment w:val="auto"/>
      </w:pPr>
      <w:r w:rsidRPr="0002564C">
        <w:rPr>
          <w:b/>
        </w:rPr>
        <w:t>NR sidelink</w:t>
      </w:r>
      <w:r w:rsidRPr="0002564C">
        <w:rPr>
          <w:b/>
          <w:lang w:eastAsia="ko-KR"/>
        </w:rPr>
        <w:t xml:space="preserve"> transmission</w:t>
      </w:r>
      <w:r w:rsidRPr="0002564C">
        <w:t>:</w:t>
      </w:r>
      <w:r w:rsidRPr="0002564C">
        <w:rPr>
          <w:rFonts w:eastAsia="Malgun Gothic"/>
          <w:lang w:eastAsia="ko-KR"/>
        </w:rPr>
        <w:t xml:space="preserve"> </w:t>
      </w:r>
      <w:r w:rsidRPr="0002564C">
        <w:t>Any NR Sidelink-based transmission, including both transmission for NR sidelink discovery and transmission for NR sidelink communication.</w:t>
      </w:r>
    </w:p>
    <w:p w14:paraId="11D31161" w14:textId="77777777" w:rsidR="0002564C" w:rsidRPr="0002564C" w:rsidRDefault="0002564C" w:rsidP="0002564C">
      <w:pPr>
        <w:textAlignment w:val="auto"/>
        <w:rPr>
          <w:lang w:eastAsia="ko-KR"/>
        </w:rPr>
      </w:pPr>
      <w:r w:rsidRPr="0002564C">
        <w:rPr>
          <w:b/>
          <w:lang w:eastAsia="ko-KR"/>
        </w:rPr>
        <w:t>PDCCH occasion</w:t>
      </w:r>
      <w:r w:rsidRPr="0002564C">
        <w:rPr>
          <w:lang w:eastAsia="ko-KR"/>
        </w:rPr>
        <w:t>: A time duration (i.e. one or a consecutive number of symbols) during which the MAC entity is configured to monitor the PDCCH.</w:t>
      </w:r>
    </w:p>
    <w:p w14:paraId="694E716E" w14:textId="77777777" w:rsidR="0002564C" w:rsidRPr="0002564C" w:rsidRDefault="0002564C" w:rsidP="0002564C">
      <w:pPr>
        <w:textAlignment w:val="auto"/>
        <w:rPr>
          <w:lang w:eastAsia="ko-KR"/>
        </w:rPr>
      </w:pPr>
      <w:r w:rsidRPr="0002564C">
        <w:rPr>
          <w:rFonts w:eastAsia="Malgun Gothic"/>
          <w:b/>
          <w:lang w:eastAsia="ko-KR"/>
        </w:rPr>
        <w:t>PRS Processing Window</w:t>
      </w:r>
      <w:r w:rsidRPr="0002564C">
        <w:rPr>
          <w:rFonts w:eastAsia="Malgun Gothic"/>
          <w:lang w:eastAsia="ko-KR"/>
        </w:rPr>
        <w:t>: A time window during which</w:t>
      </w:r>
      <w:r w:rsidRPr="0002564C">
        <w:rPr>
          <w:iCs/>
          <w:lang w:eastAsia="zh-CN"/>
        </w:rPr>
        <w:t xml:space="preserve"> UE may perform PRS measurement inside the active DL BWP with the same numerology as the active DL BWP without measurement gap.</w:t>
      </w:r>
    </w:p>
    <w:p w14:paraId="016275D6" w14:textId="77777777" w:rsidR="0002564C" w:rsidRPr="0002564C" w:rsidRDefault="0002564C" w:rsidP="0002564C">
      <w:pPr>
        <w:textAlignment w:val="auto"/>
        <w:rPr>
          <w:lang w:eastAsia="ko-KR"/>
        </w:rPr>
      </w:pPr>
      <w:r w:rsidRPr="0002564C">
        <w:rPr>
          <w:b/>
          <w:lang w:eastAsia="ko-KR"/>
        </w:rPr>
        <w:t>RedCap UE:</w:t>
      </w:r>
      <w:r w:rsidRPr="0002564C">
        <w:rPr>
          <w:lang w:eastAsia="ko-KR"/>
        </w:rPr>
        <w:t xml:space="preserve"> A UE with reduced capabilities as specified in clause 4.2.21.1 in TS 38.306 [25].</w:t>
      </w:r>
    </w:p>
    <w:p w14:paraId="394F434C" w14:textId="77777777" w:rsidR="0002564C" w:rsidRPr="0002564C" w:rsidRDefault="0002564C" w:rsidP="0002564C">
      <w:pPr>
        <w:textAlignment w:val="auto"/>
        <w:rPr>
          <w:lang w:eastAsia="ko-KR"/>
        </w:rPr>
      </w:pPr>
      <w:r w:rsidRPr="0002564C">
        <w:rPr>
          <w:b/>
          <w:lang w:eastAsia="ko-KR"/>
        </w:rPr>
        <w:t>Serving Cell:</w:t>
      </w:r>
      <w:r w:rsidRPr="0002564C">
        <w:rPr>
          <w:lang w:eastAsia="ko-KR"/>
        </w:rPr>
        <w:t xml:space="preserve"> A PCell, a PSCell, or an SCell in TS 38.331 [5].</w:t>
      </w:r>
    </w:p>
    <w:p w14:paraId="30D58910" w14:textId="77777777" w:rsidR="0002564C" w:rsidRPr="0002564C" w:rsidRDefault="0002564C" w:rsidP="0002564C">
      <w:pPr>
        <w:textAlignment w:val="auto"/>
        <w:rPr>
          <w:lang w:eastAsia="ko-KR"/>
        </w:rPr>
      </w:pPr>
      <w:r w:rsidRPr="0002564C">
        <w:rPr>
          <w:b/>
          <w:lang w:eastAsia="ko-KR"/>
        </w:rPr>
        <w:t>Sidelink transmission information:</w:t>
      </w:r>
      <w:r w:rsidRPr="0002564C">
        <w:rPr>
          <w:rFonts w:eastAsia="Malgun Gothic"/>
          <w:lang w:eastAsia="ko-KR"/>
        </w:rPr>
        <w:t xml:space="preserve"> Sidelink </w:t>
      </w:r>
      <w:r w:rsidRPr="0002564C">
        <w:rPr>
          <w:lang w:eastAsia="ko-KR"/>
        </w:rPr>
        <w:t>transmission information included in an SCI for an SL-SCH transmission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a priority, a communication range requirement and Zone ID.</w:t>
      </w:r>
    </w:p>
    <w:p w14:paraId="0AF7F093" w14:textId="77777777" w:rsidR="0002564C" w:rsidRPr="0002564C" w:rsidRDefault="0002564C" w:rsidP="0002564C">
      <w:pPr>
        <w:textAlignment w:val="auto"/>
        <w:rPr>
          <w:lang w:eastAsia="ko-KR"/>
        </w:rPr>
      </w:pPr>
      <w:r w:rsidRPr="0002564C">
        <w:rPr>
          <w:b/>
        </w:rPr>
        <w:t>Special Cell:</w:t>
      </w:r>
      <w:r w:rsidRPr="0002564C">
        <w:t xml:space="preserve"> For Dual Connectivity operation the term Special Cell refers to the PCell of the MCG or the PSCell of the SCG</w:t>
      </w:r>
      <w:r w:rsidRPr="0002564C">
        <w:rPr>
          <w:lang w:eastAsia="ko-KR"/>
        </w:rPr>
        <w:t xml:space="preserve"> depending on if the MAC entity is associated to the MCG or the SCG, respectively.</w:t>
      </w:r>
      <w:r w:rsidRPr="0002564C">
        <w:t xml:space="preserve"> </w:t>
      </w:r>
      <w:r w:rsidRPr="0002564C">
        <w:rPr>
          <w:lang w:eastAsia="ko-KR"/>
        </w:rPr>
        <w:t>O</w:t>
      </w:r>
      <w:r w:rsidRPr="0002564C">
        <w:t>therwise the term Special Cell refers to the PCell.</w:t>
      </w:r>
      <w:r w:rsidRPr="0002564C">
        <w:rPr>
          <w:lang w:eastAsia="ko-KR"/>
        </w:rPr>
        <w:t xml:space="preserve"> A Special Cell supports PUCCH transmission and contention-based Random Access, and is always activated.</w:t>
      </w:r>
    </w:p>
    <w:p w14:paraId="64D4EEFF" w14:textId="77777777" w:rsidR="0002564C" w:rsidRPr="0002564C" w:rsidRDefault="0002564C" w:rsidP="0002564C">
      <w:pPr>
        <w:textAlignment w:val="auto"/>
        <w:rPr>
          <w:lang w:eastAsia="ko-KR"/>
        </w:rPr>
      </w:pPr>
      <w:r w:rsidRPr="0002564C">
        <w:rPr>
          <w:b/>
          <w:lang w:eastAsia="ko-KR"/>
        </w:rPr>
        <w:t>Timing Advance Group:</w:t>
      </w:r>
      <w:r w:rsidRPr="0002564C">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7E1A44C" w14:textId="77777777" w:rsidR="0002564C" w:rsidRPr="0002564C" w:rsidRDefault="0002564C" w:rsidP="0002564C">
      <w:pPr>
        <w:textAlignment w:val="auto"/>
        <w:rPr>
          <w:lang w:eastAsia="ko-KR"/>
        </w:rPr>
      </w:pPr>
      <w:r w:rsidRPr="0002564C">
        <w:rPr>
          <w:b/>
          <w:bCs/>
          <w:lang w:eastAsia="ko-KR"/>
        </w:rPr>
        <w:t>UE-gNB RTT:</w:t>
      </w:r>
      <w:r w:rsidRPr="0002564C">
        <w:rPr>
          <w:lang w:eastAsia="ko-KR"/>
        </w:rPr>
        <w:t xml:space="preserve"> For non-terrestrial networks, the sum of the UE's Timing Advance value (see TS 38.211 [8] clause 4.3.1) and </w:t>
      </w:r>
      <w:r w:rsidRPr="0002564C">
        <w:rPr>
          <w:i/>
          <w:iCs/>
          <w:lang w:eastAsia="ko-KR"/>
        </w:rPr>
        <w:t>kmac</w:t>
      </w:r>
      <w:r w:rsidRPr="0002564C">
        <w:rPr>
          <w:lang w:eastAsia="ko-KR"/>
        </w:rPr>
        <w:t>.</w:t>
      </w:r>
    </w:p>
    <w:p w14:paraId="0668D486" w14:textId="77777777" w:rsidR="0002564C" w:rsidRPr="0002564C" w:rsidRDefault="0002564C" w:rsidP="0002564C">
      <w:pPr>
        <w:textAlignment w:val="auto"/>
        <w:rPr>
          <w:lang w:eastAsia="ko-KR"/>
        </w:rPr>
      </w:pPr>
      <w:r w:rsidRPr="0002564C">
        <w:rPr>
          <w:b/>
          <w:lang w:eastAsia="zh-CN"/>
        </w:rPr>
        <w:t>V2X s</w:t>
      </w:r>
      <w:r w:rsidRPr="0002564C">
        <w:rPr>
          <w:b/>
        </w:rPr>
        <w:t>idelink communication</w:t>
      </w:r>
      <w:r w:rsidRPr="0002564C">
        <w:t>: AS functionality enabling V2X Communication as defined in TS 23.285 [20], between nearby UEs, using E-UTRA technology but not traversing any network node</w:t>
      </w:r>
      <w:r w:rsidRPr="0002564C">
        <w:rPr>
          <w:lang w:eastAsia="zh-CN"/>
        </w:rPr>
        <w:t>.</w:t>
      </w:r>
    </w:p>
    <w:p w14:paraId="7EADD525"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6DD6DCAE" w14:textId="77777777" w:rsidR="0002564C" w:rsidRPr="0002564C" w:rsidRDefault="0002564C" w:rsidP="0002564C">
      <w:pPr>
        <w:keepLines/>
        <w:ind w:left="1135" w:hanging="851"/>
        <w:textAlignment w:val="auto"/>
        <w:rPr>
          <w:lang w:eastAsia="ko-KR"/>
        </w:rPr>
      </w:pPr>
      <w:r w:rsidRPr="0002564C">
        <w:rPr>
          <w:rFonts w:eastAsia="Malgun Gothic"/>
          <w:lang w:eastAsia="ko-KR"/>
        </w:rPr>
        <w:t>NOTE 2:</w:t>
      </w:r>
      <w:r w:rsidRPr="0002564C">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66DD034F" w14:textId="2A9E91FD" w:rsidR="0002564C" w:rsidRPr="0002564C" w:rsidDel="00B1741B" w:rsidRDefault="0002564C" w:rsidP="0002564C">
      <w:pPr>
        <w:keepNext/>
        <w:keepLines/>
        <w:spacing w:before="180"/>
        <w:ind w:left="1134" w:hanging="1134"/>
        <w:textAlignment w:val="auto"/>
        <w:outlineLvl w:val="1"/>
        <w:rPr>
          <w:rFonts w:ascii="Arial" w:hAnsi="Arial"/>
          <w:sz w:val="32"/>
        </w:rPr>
      </w:pPr>
      <w:bookmarkStart w:id="110" w:name="_Toc146701091"/>
      <w:bookmarkStart w:id="111" w:name="_Toc52796437"/>
      <w:bookmarkStart w:id="112" w:name="_Toc52751975"/>
      <w:bookmarkStart w:id="113" w:name="_Toc46490280"/>
      <w:bookmarkStart w:id="114" w:name="_Toc37296154"/>
      <w:bookmarkStart w:id="115" w:name="_Toc29239800"/>
      <w:moveFromRangeStart w:id="116" w:author="Li-Chuan, MTK" w:date="2023-11-29T11:25:00Z" w:name="move152149522"/>
      <w:moveFrom w:id="117" w:author="Li-Chuan, MTK" w:date="2023-11-29T11:25:00Z">
        <w:r w:rsidRPr="0002564C" w:rsidDel="00B1741B">
          <w:rPr>
            <w:rFonts w:ascii="Arial" w:hAnsi="Arial"/>
            <w:sz w:val="32"/>
          </w:rPr>
          <w:lastRenderedPageBreak/>
          <w:t>3.</w:t>
        </w:r>
        <w:r w:rsidRPr="0002564C" w:rsidDel="00B1741B">
          <w:rPr>
            <w:rFonts w:ascii="Arial" w:hAnsi="Arial"/>
            <w:sz w:val="32"/>
            <w:lang w:eastAsia="ko-KR"/>
          </w:rPr>
          <w:t>2</w:t>
        </w:r>
        <w:r w:rsidRPr="0002564C" w:rsidDel="00B1741B">
          <w:rPr>
            <w:rFonts w:ascii="Arial" w:hAnsi="Arial"/>
            <w:sz w:val="32"/>
          </w:rPr>
          <w:tab/>
          <w:t>Abbreviations</w:t>
        </w:r>
      </w:moveFrom>
      <w:bookmarkEnd w:id="110"/>
      <w:bookmarkEnd w:id="111"/>
      <w:bookmarkEnd w:id="112"/>
      <w:bookmarkEnd w:id="113"/>
      <w:bookmarkEnd w:id="114"/>
      <w:bookmarkEnd w:id="115"/>
    </w:p>
    <w:p w14:paraId="47D4D088" w14:textId="68850B8C" w:rsidR="0002564C" w:rsidRPr="0002564C" w:rsidDel="00B1741B" w:rsidRDefault="0002564C" w:rsidP="0002564C">
      <w:pPr>
        <w:keepNext/>
        <w:textAlignment w:val="auto"/>
      </w:pPr>
      <w:moveFrom w:id="118" w:author="Li-Chuan, MTK" w:date="2023-11-29T11:25:00Z">
        <w:r w:rsidRPr="0002564C" w:rsidDel="00B1741B">
          <w:t>For the purposes of the present document, the abbreviations given in TR 21.905 [1] and the following apply. An abbreviation defined in the present document takes precedence over the definition of the same abbreviation, if any, in TR 21.905 [1].</w:t>
        </w:r>
      </w:moveFrom>
    </w:p>
    <w:p w14:paraId="4A50BB49" w14:textId="7F5AF3B3" w:rsidR="0002564C" w:rsidRPr="0002564C" w:rsidDel="00B1741B" w:rsidRDefault="0002564C" w:rsidP="0002564C">
      <w:pPr>
        <w:keepLines/>
        <w:spacing w:after="0"/>
        <w:ind w:left="2268" w:hanging="1984"/>
        <w:textAlignment w:val="auto"/>
        <w:rPr>
          <w:lang w:eastAsia="ko-KR"/>
        </w:rPr>
      </w:pPr>
      <w:moveFrom w:id="119" w:author="Li-Chuan, MTK" w:date="2023-11-29T11:25:00Z">
        <w:r w:rsidRPr="0002564C" w:rsidDel="00B1741B">
          <w:rPr>
            <w:lang w:eastAsia="ko-KR"/>
          </w:rPr>
          <w:t>AP</w:t>
        </w:r>
        <w:r w:rsidRPr="0002564C" w:rsidDel="00B1741B">
          <w:rPr>
            <w:lang w:eastAsia="ko-KR"/>
          </w:rPr>
          <w:tab/>
          <w:t>Aperiodic</w:t>
        </w:r>
      </w:moveFrom>
    </w:p>
    <w:p w14:paraId="162DBD1C" w14:textId="42B82F5A" w:rsidR="0002564C" w:rsidRPr="0002564C" w:rsidDel="00B1741B" w:rsidRDefault="0002564C" w:rsidP="0002564C">
      <w:pPr>
        <w:keepLines/>
        <w:spacing w:after="0"/>
        <w:ind w:left="2268" w:hanging="1984"/>
        <w:textAlignment w:val="auto"/>
        <w:rPr>
          <w:lang w:eastAsia="ko-KR"/>
        </w:rPr>
      </w:pPr>
      <w:moveFrom w:id="120" w:author="Li-Chuan, MTK" w:date="2023-11-29T11:25:00Z">
        <w:r w:rsidRPr="0002564C" w:rsidDel="00B1741B">
          <w:rPr>
            <w:lang w:eastAsia="ko-KR"/>
          </w:rPr>
          <w:t>BFR</w:t>
        </w:r>
        <w:r w:rsidRPr="0002564C" w:rsidDel="00B1741B">
          <w:rPr>
            <w:lang w:eastAsia="ko-KR"/>
          </w:rPr>
          <w:tab/>
          <w:t>Beam Failure Recovery</w:t>
        </w:r>
      </w:moveFrom>
    </w:p>
    <w:p w14:paraId="73BC89A0" w14:textId="49F1C803" w:rsidR="0002564C" w:rsidRPr="0002564C" w:rsidDel="00B1741B" w:rsidRDefault="0002564C" w:rsidP="0002564C">
      <w:pPr>
        <w:keepLines/>
        <w:spacing w:after="0"/>
        <w:ind w:left="2268" w:hanging="1984"/>
        <w:textAlignment w:val="auto"/>
        <w:rPr>
          <w:lang w:eastAsia="ko-KR"/>
        </w:rPr>
      </w:pPr>
      <w:moveFrom w:id="121" w:author="Li-Chuan, MTK" w:date="2023-11-29T11:25:00Z">
        <w:r w:rsidRPr="0002564C" w:rsidDel="00B1741B">
          <w:rPr>
            <w:lang w:eastAsia="ko-KR"/>
          </w:rPr>
          <w:t>BSR</w:t>
        </w:r>
        <w:r w:rsidRPr="0002564C" w:rsidDel="00B1741B">
          <w:rPr>
            <w:lang w:eastAsia="ko-KR"/>
          </w:rPr>
          <w:tab/>
          <w:t>Buffer Status Report</w:t>
        </w:r>
      </w:moveFrom>
    </w:p>
    <w:p w14:paraId="22F8B0A5" w14:textId="2F6F2446" w:rsidR="0002564C" w:rsidRPr="0002564C" w:rsidDel="00B1741B" w:rsidRDefault="0002564C" w:rsidP="0002564C">
      <w:pPr>
        <w:keepLines/>
        <w:spacing w:after="0"/>
        <w:ind w:left="2268" w:hanging="1984"/>
        <w:textAlignment w:val="auto"/>
        <w:rPr>
          <w:lang w:eastAsia="ko-KR"/>
        </w:rPr>
      </w:pPr>
      <w:moveFrom w:id="122" w:author="Li-Chuan, MTK" w:date="2023-11-29T11:25:00Z">
        <w:r w:rsidRPr="0002564C" w:rsidDel="00B1741B">
          <w:rPr>
            <w:lang w:eastAsia="ko-KR"/>
          </w:rPr>
          <w:t>BWP</w:t>
        </w:r>
        <w:r w:rsidRPr="0002564C" w:rsidDel="00B1741B">
          <w:rPr>
            <w:lang w:eastAsia="ko-KR"/>
          </w:rPr>
          <w:tab/>
          <w:t>Bandwidth Part</w:t>
        </w:r>
      </w:moveFrom>
    </w:p>
    <w:p w14:paraId="399D649C" w14:textId="0E05EDC3" w:rsidR="0002564C" w:rsidRPr="0002564C" w:rsidDel="00B1741B" w:rsidRDefault="0002564C" w:rsidP="0002564C">
      <w:pPr>
        <w:keepLines/>
        <w:spacing w:after="0"/>
        <w:ind w:left="2268" w:hanging="1984"/>
        <w:textAlignment w:val="auto"/>
        <w:rPr>
          <w:lang w:eastAsia="ko-KR"/>
        </w:rPr>
      </w:pPr>
      <w:moveFrom w:id="123" w:author="Li-Chuan, MTK" w:date="2023-11-29T11:25:00Z">
        <w:r w:rsidRPr="0002564C" w:rsidDel="00B1741B">
          <w:rPr>
            <w:lang w:eastAsia="ko-KR"/>
          </w:rPr>
          <w:t>CE</w:t>
        </w:r>
        <w:r w:rsidRPr="0002564C" w:rsidDel="00B1741B">
          <w:rPr>
            <w:lang w:eastAsia="ko-KR"/>
          </w:rPr>
          <w:tab/>
          <w:t>Control Element</w:t>
        </w:r>
      </w:moveFrom>
    </w:p>
    <w:p w14:paraId="66299720" w14:textId="6B432055" w:rsidR="0002564C" w:rsidRPr="0002564C" w:rsidDel="00B1741B" w:rsidRDefault="0002564C" w:rsidP="0002564C">
      <w:pPr>
        <w:keepLines/>
        <w:spacing w:after="0"/>
        <w:ind w:left="2268" w:hanging="1984"/>
        <w:textAlignment w:val="auto"/>
        <w:rPr>
          <w:noProof/>
        </w:rPr>
      </w:pPr>
      <w:moveFrom w:id="124" w:author="Li-Chuan, MTK" w:date="2023-11-29T11:25:00Z">
        <w:r w:rsidRPr="0002564C" w:rsidDel="00B1741B">
          <w:rPr>
            <w:noProof/>
          </w:rPr>
          <w:t>CG</w:t>
        </w:r>
        <w:r w:rsidRPr="0002564C" w:rsidDel="00B1741B">
          <w:rPr>
            <w:noProof/>
          </w:rPr>
          <w:tab/>
          <w:t>Cell Group</w:t>
        </w:r>
      </w:moveFrom>
    </w:p>
    <w:p w14:paraId="64979A63" w14:textId="699E1976" w:rsidR="0002564C" w:rsidRPr="0002564C" w:rsidDel="00B1741B" w:rsidRDefault="0002564C" w:rsidP="0002564C">
      <w:pPr>
        <w:keepLines/>
        <w:spacing w:after="0"/>
        <w:ind w:left="2268" w:hanging="1984"/>
        <w:textAlignment w:val="auto"/>
      </w:pPr>
      <w:moveFrom w:id="125" w:author="Li-Chuan, MTK" w:date="2023-11-29T11:25:00Z">
        <w:r w:rsidRPr="0002564C" w:rsidDel="00B1741B">
          <w:t>CG-SDT</w:t>
        </w:r>
        <w:r w:rsidRPr="0002564C" w:rsidDel="00B1741B">
          <w:tab/>
          <w:t>Configured Grant-based SDT</w:t>
        </w:r>
      </w:moveFrom>
    </w:p>
    <w:p w14:paraId="270ABA28" w14:textId="4FD41790" w:rsidR="0002564C" w:rsidRPr="0002564C" w:rsidDel="00B1741B" w:rsidRDefault="0002564C" w:rsidP="0002564C">
      <w:pPr>
        <w:keepLines/>
        <w:spacing w:after="0"/>
        <w:ind w:left="2268" w:hanging="1984"/>
        <w:textAlignment w:val="auto"/>
        <w:rPr>
          <w:rFonts w:eastAsia="Malgun Gothic"/>
          <w:lang w:eastAsia="ko-KR"/>
        </w:rPr>
      </w:pPr>
      <w:moveFrom w:id="126" w:author="Li-Chuan, MTK" w:date="2023-11-29T11:25:00Z">
        <w:r w:rsidRPr="0002564C" w:rsidDel="00B1741B">
          <w:rPr>
            <w:lang w:eastAsia="ko-KR"/>
          </w:rPr>
          <w:t>CI-RNTI</w:t>
        </w:r>
        <w:r w:rsidRPr="0002564C" w:rsidDel="00B1741B">
          <w:rPr>
            <w:lang w:eastAsia="ko-KR"/>
          </w:rPr>
          <w:tab/>
          <w:t>Cancellation Indication RNTI</w:t>
        </w:r>
      </w:moveFrom>
    </w:p>
    <w:p w14:paraId="6194637A" w14:textId="010490D7" w:rsidR="0002564C" w:rsidRPr="0002564C" w:rsidDel="00B1741B" w:rsidRDefault="0002564C" w:rsidP="0002564C">
      <w:pPr>
        <w:keepLines/>
        <w:spacing w:after="0"/>
        <w:ind w:left="2268" w:hanging="1984"/>
        <w:textAlignment w:val="auto"/>
        <w:rPr>
          <w:lang w:eastAsia="ko-KR"/>
        </w:rPr>
      </w:pPr>
      <w:moveFrom w:id="127" w:author="Li-Chuan, MTK" w:date="2023-11-29T11:25:00Z">
        <w:r w:rsidRPr="0002564C" w:rsidDel="00B1741B">
          <w:rPr>
            <w:lang w:eastAsia="ko-KR"/>
          </w:rPr>
          <w:t>CSI</w:t>
        </w:r>
        <w:r w:rsidRPr="0002564C" w:rsidDel="00B1741B">
          <w:rPr>
            <w:lang w:eastAsia="ko-KR"/>
          </w:rPr>
          <w:tab/>
          <w:t>Channel State Information</w:t>
        </w:r>
      </w:moveFrom>
    </w:p>
    <w:p w14:paraId="14B91C16" w14:textId="409D5068" w:rsidR="0002564C" w:rsidRPr="0002564C" w:rsidDel="00B1741B" w:rsidRDefault="0002564C" w:rsidP="0002564C">
      <w:pPr>
        <w:keepLines/>
        <w:spacing w:after="0"/>
        <w:ind w:left="2268" w:hanging="1984"/>
        <w:textAlignment w:val="auto"/>
        <w:rPr>
          <w:lang w:eastAsia="ko-KR"/>
        </w:rPr>
      </w:pPr>
      <w:moveFrom w:id="128" w:author="Li-Chuan, MTK" w:date="2023-11-29T11:25:00Z">
        <w:r w:rsidRPr="0002564C" w:rsidDel="00B1741B">
          <w:rPr>
            <w:lang w:eastAsia="ko-KR"/>
          </w:rPr>
          <w:t>CSI-IM</w:t>
        </w:r>
        <w:r w:rsidRPr="0002564C" w:rsidDel="00B1741B">
          <w:rPr>
            <w:lang w:eastAsia="ko-KR"/>
          </w:rPr>
          <w:tab/>
          <w:t>CSI Interference Measurement</w:t>
        </w:r>
      </w:moveFrom>
    </w:p>
    <w:p w14:paraId="1C772686" w14:textId="43796F31" w:rsidR="0002564C" w:rsidRPr="0002564C" w:rsidDel="00B1741B" w:rsidRDefault="0002564C" w:rsidP="0002564C">
      <w:pPr>
        <w:keepLines/>
        <w:spacing w:after="0"/>
        <w:ind w:left="2268" w:hanging="1984"/>
        <w:textAlignment w:val="auto"/>
        <w:rPr>
          <w:lang w:eastAsia="ko-KR"/>
        </w:rPr>
      </w:pPr>
      <w:moveFrom w:id="129" w:author="Li-Chuan, MTK" w:date="2023-11-29T11:25:00Z">
        <w:r w:rsidRPr="0002564C" w:rsidDel="00B1741B">
          <w:rPr>
            <w:lang w:eastAsia="ko-KR"/>
          </w:rPr>
          <w:t>CSI-RS</w:t>
        </w:r>
        <w:r w:rsidRPr="0002564C" w:rsidDel="00B1741B">
          <w:rPr>
            <w:lang w:eastAsia="ko-KR"/>
          </w:rPr>
          <w:tab/>
          <w:t>CSI Reference Signal</w:t>
        </w:r>
      </w:moveFrom>
    </w:p>
    <w:p w14:paraId="220DB4CE" w14:textId="613D8E12" w:rsidR="0002564C" w:rsidRPr="0002564C" w:rsidDel="00B1741B" w:rsidRDefault="0002564C" w:rsidP="0002564C">
      <w:pPr>
        <w:keepLines/>
        <w:spacing w:after="0"/>
        <w:ind w:left="2268" w:hanging="1984"/>
        <w:textAlignment w:val="auto"/>
        <w:rPr>
          <w:lang w:eastAsia="ko-KR"/>
        </w:rPr>
      </w:pPr>
      <w:moveFrom w:id="130" w:author="Li-Chuan, MTK" w:date="2023-11-29T11:25:00Z">
        <w:r w:rsidRPr="0002564C" w:rsidDel="00B1741B">
          <w:rPr>
            <w:lang w:eastAsia="ko-KR"/>
          </w:rPr>
          <w:t>CS-RNTI</w:t>
        </w:r>
        <w:r w:rsidRPr="0002564C" w:rsidDel="00B1741B">
          <w:rPr>
            <w:lang w:eastAsia="ko-KR"/>
          </w:rPr>
          <w:tab/>
          <w:t>Configured Scheduling RNTI</w:t>
        </w:r>
      </w:moveFrom>
    </w:p>
    <w:p w14:paraId="02DDF950" w14:textId="7D548228" w:rsidR="0002564C" w:rsidRPr="0002564C" w:rsidDel="00B1741B" w:rsidRDefault="0002564C" w:rsidP="0002564C">
      <w:pPr>
        <w:keepLines/>
        <w:spacing w:after="0"/>
        <w:ind w:left="2268" w:hanging="1984"/>
        <w:textAlignment w:val="auto"/>
        <w:rPr>
          <w:lang w:eastAsia="ko-KR"/>
        </w:rPr>
      </w:pPr>
      <w:moveFrom w:id="131" w:author="Li-Chuan, MTK" w:date="2023-11-29T11:25:00Z">
        <w:r w:rsidRPr="0002564C" w:rsidDel="00B1741B">
          <w:rPr>
            <w:lang w:eastAsia="zh-CN"/>
          </w:rPr>
          <w:t>DAPS</w:t>
        </w:r>
        <w:r w:rsidRPr="0002564C" w:rsidDel="00B1741B">
          <w:rPr>
            <w:lang w:eastAsia="zh-CN"/>
          </w:rPr>
          <w:tab/>
          <w:t>Dual Active Protocol Stack</w:t>
        </w:r>
      </w:moveFrom>
    </w:p>
    <w:p w14:paraId="18B22790" w14:textId="08B61D0D" w:rsidR="0002564C" w:rsidRPr="0002564C" w:rsidDel="00B1741B" w:rsidRDefault="0002564C" w:rsidP="0002564C">
      <w:pPr>
        <w:keepLines/>
        <w:spacing w:after="0"/>
        <w:ind w:left="2268" w:hanging="1984"/>
        <w:textAlignment w:val="auto"/>
        <w:rPr>
          <w:lang w:eastAsia="ko-KR"/>
        </w:rPr>
      </w:pPr>
      <w:moveFrom w:id="132" w:author="Li-Chuan, MTK" w:date="2023-11-29T11:25:00Z">
        <w:r w:rsidRPr="0002564C" w:rsidDel="00B1741B">
          <w:rPr>
            <w:lang w:eastAsia="ko-KR"/>
          </w:rPr>
          <w:t>DCP</w:t>
        </w:r>
        <w:r w:rsidRPr="0002564C" w:rsidDel="00B1741B">
          <w:rPr>
            <w:lang w:eastAsia="ko-KR"/>
          </w:rPr>
          <w:tab/>
          <w:t>DCI with CRC scrambled by PS-RNTI</w:t>
        </w:r>
      </w:moveFrom>
    </w:p>
    <w:p w14:paraId="05A48D52" w14:textId="07A1BE06" w:rsidR="0002564C" w:rsidRPr="0002564C" w:rsidDel="00B1741B" w:rsidRDefault="0002564C" w:rsidP="0002564C">
      <w:pPr>
        <w:keepLines/>
        <w:spacing w:after="0"/>
        <w:ind w:left="2268" w:hanging="1984"/>
        <w:textAlignment w:val="auto"/>
        <w:rPr>
          <w:lang w:eastAsia="ko-KR"/>
        </w:rPr>
      </w:pPr>
      <w:moveFrom w:id="133" w:author="Li-Chuan, MTK" w:date="2023-11-29T11:25:00Z">
        <w:r w:rsidRPr="0002564C" w:rsidDel="00B1741B">
          <w:rPr>
            <w:lang w:eastAsia="ko-KR"/>
          </w:rPr>
          <w:t>DL-PRS</w:t>
        </w:r>
        <w:r w:rsidRPr="0002564C" w:rsidDel="00B1741B">
          <w:rPr>
            <w:lang w:eastAsia="ko-KR"/>
          </w:rPr>
          <w:tab/>
          <w:t>DownLink-Positioning Reference Signal</w:t>
        </w:r>
      </w:moveFrom>
    </w:p>
    <w:p w14:paraId="14CE2A47" w14:textId="1EB18EF4" w:rsidR="0002564C" w:rsidRPr="0002564C" w:rsidDel="00B1741B" w:rsidRDefault="0002564C" w:rsidP="0002564C">
      <w:pPr>
        <w:keepLines/>
        <w:spacing w:after="0"/>
        <w:ind w:left="2268" w:hanging="1984"/>
        <w:textAlignment w:val="auto"/>
        <w:rPr>
          <w:rFonts w:eastAsia="Malgun Gothic"/>
          <w:lang w:eastAsia="ko-KR"/>
        </w:rPr>
      </w:pPr>
      <w:moveFrom w:id="134" w:author="Li-Chuan, MTK" w:date="2023-11-29T11:25:00Z">
        <w:r w:rsidRPr="0002564C" w:rsidDel="00B1741B">
          <w:rPr>
            <w:lang w:eastAsia="ko-KR"/>
          </w:rPr>
          <w:t>G-CS-RNTI</w:t>
        </w:r>
        <w:r w:rsidRPr="0002564C" w:rsidDel="00B1741B">
          <w:rPr>
            <w:lang w:eastAsia="ko-KR"/>
          </w:rPr>
          <w:tab/>
          <w:t>Group Configured Scheduling RNTI</w:t>
        </w:r>
      </w:moveFrom>
    </w:p>
    <w:p w14:paraId="4438B511" w14:textId="35A03B5C" w:rsidR="0002564C" w:rsidRPr="0002564C" w:rsidDel="00B1741B" w:rsidRDefault="0002564C" w:rsidP="0002564C">
      <w:pPr>
        <w:keepLines/>
        <w:spacing w:after="0"/>
        <w:ind w:left="2268" w:hanging="1984"/>
        <w:textAlignment w:val="auto"/>
        <w:rPr>
          <w:rFonts w:eastAsia="Malgun Gothic"/>
          <w:lang w:eastAsia="ko-KR"/>
        </w:rPr>
      </w:pPr>
      <w:moveFrom w:id="135" w:author="Li-Chuan, MTK" w:date="2023-11-29T11:25:00Z">
        <w:r w:rsidRPr="0002564C" w:rsidDel="00B1741B">
          <w:rPr>
            <w:lang w:eastAsia="zh-CN"/>
          </w:rPr>
          <w:t>G-RNTI</w:t>
        </w:r>
        <w:r w:rsidRPr="0002564C" w:rsidDel="00B1741B">
          <w:rPr>
            <w:lang w:eastAsia="zh-CN"/>
          </w:rPr>
          <w:tab/>
        </w:r>
        <w:r w:rsidRPr="0002564C" w:rsidDel="00B1741B">
          <w:rPr>
            <w:rFonts w:eastAsia="PMingLiU"/>
            <w:lang w:eastAsia="zh-TW"/>
          </w:rPr>
          <w:t>Group RNTI</w:t>
        </w:r>
      </w:moveFrom>
    </w:p>
    <w:p w14:paraId="4E872DC2" w14:textId="51EEF60C" w:rsidR="0002564C" w:rsidRPr="0002564C" w:rsidDel="00B1741B" w:rsidRDefault="0002564C" w:rsidP="0002564C">
      <w:pPr>
        <w:keepLines/>
        <w:spacing w:after="0"/>
        <w:ind w:left="2268" w:hanging="1984"/>
        <w:textAlignment w:val="auto"/>
        <w:rPr>
          <w:lang w:eastAsia="ko-KR"/>
        </w:rPr>
      </w:pPr>
      <w:moveFrom w:id="136" w:author="Li-Chuan, MTK" w:date="2023-11-29T11:25:00Z">
        <w:r w:rsidRPr="0002564C" w:rsidDel="00B1741B">
          <w:rPr>
            <w:lang w:eastAsia="ko-KR"/>
          </w:rPr>
          <w:t>IAB</w:t>
        </w:r>
        <w:r w:rsidRPr="0002564C" w:rsidDel="00B1741B">
          <w:rPr>
            <w:lang w:eastAsia="ko-KR"/>
          </w:rPr>
          <w:tab/>
          <w:t>Integrated Access and Backhaul</w:t>
        </w:r>
      </w:moveFrom>
    </w:p>
    <w:p w14:paraId="32F34A7D" w14:textId="7F65DAA3" w:rsidR="0002564C" w:rsidRPr="0002564C" w:rsidDel="00B1741B" w:rsidRDefault="0002564C" w:rsidP="0002564C">
      <w:pPr>
        <w:keepLines/>
        <w:spacing w:after="0"/>
        <w:ind w:left="2268" w:hanging="1984"/>
        <w:textAlignment w:val="auto"/>
        <w:rPr>
          <w:lang w:eastAsia="ko-KR"/>
        </w:rPr>
      </w:pPr>
      <w:moveFrom w:id="137" w:author="Li-Chuan, MTK" w:date="2023-11-29T11:25:00Z">
        <w:r w:rsidRPr="0002564C" w:rsidDel="00B1741B">
          <w:rPr>
            <w:lang w:eastAsia="ko-KR"/>
          </w:rPr>
          <w:t>INT-RNTI</w:t>
        </w:r>
        <w:r w:rsidRPr="0002564C" w:rsidDel="00B1741B">
          <w:rPr>
            <w:lang w:eastAsia="ko-KR"/>
          </w:rPr>
          <w:tab/>
          <w:t>Interruption RNTI</w:t>
        </w:r>
      </w:moveFrom>
    </w:p>
    <w:p w14:paraId="3A7D5D2D" w14:textId="662F2DC9" w:rsidR="0002564C" w:rsidRPr="0002564C" w:rsidDel="00B1741B" w:rsidRDefault="0002564C" w:rsidP="0002564C">
      <w:pPr>
        <w:keepLines/>
        <w:spacing w:after="0"/>
        <w:ind w:left="2268" w:hanging="1984"/>
        <w:textAlignment w:val="auto"/>
        <w:rPr>
          <w:lang w:eastAsia="ko-KR"/>
        </w:rPr>
      </w:pPr>
      <w:moveFrom w:id="138" w:author="Li-Chuan, MTK" w:date="2023-11-29T11:25:00Z">
        <w:r w:rsidRPr="0002564C" w:rsidDel="00B1741B">
          <w:rPr>
            <w:lang w:eastAsia="ko-KR"/>
          </w:rPr>
          <w:t>LBT</w:t>
        </w:r>
        <w:r w:rsidRPr="0002564C" w:rsidDel="00B1741B">
          <w:rPr>
            <w:lang w:eastAsia="ko-KR"/>
          </w:rPr>
          <w:tab/>
          <w:t>Listen Before Talk</w:t>
        </w:r>
      </w:moveFrom>
    </w:p>
    <w:p w14:paraId="766C50ED" w14:textId="7DA958DF" w:rsidR="0002564C" w:rsidRPr="0002564C" w:rsidDel="00B1741B" w:rsidRDefault="0002564C" w:rsidP="0002564C">
      <w:pPr>
        <w:keepLines/>
        <w:spacing w:after="0"/>
        <w:ind w:left="2268" w:hanging="1984"/>
        <w:textAlignment w:val="auto"/>
        <w:rPr>
          <w:lang w:eastAsia="ko-KR"/>
        </w:rPr>
      </w:pPr>
      <w:moveFrom w:id="139" w:author="Li-Chuan, MTK" w:date="2023-11-29T11:25:00Z">
        <w:r w:rsidRPr="0002564C" w:rsidDel="00B1741B">
          <w:rPr>
            <w:lang w:eastAsia="ko-KR"/>
          </w:rPr>
          <w:t>LCG</w:t>
        </w:r>
        <w:r w:rsidRPr="0002564C" w:rsidDel="00B1741B">
          <w:rPr>
            <w:lang w:eastAsia="ko-KR"/>
          </w:rPr>
          <w:tab/>
          <w:t>Logical Channel Group</w:t>
        </w:r>
      </w:moveFrom>
    </w:p>
    <w:p w14:paraId="34697C2D" w14:textId="37A23CA4" w:rsidR="0002564C" w:rsidRPr="0002564C" w:rsidDel="00B1741B" w:rsidRDefault="0002564C" w:rsidP="0002564C">
      <w:pPr>
        <w:keepLines/>
        <w:spacing w:after="0"/>
        <w:ind w:left="2268" w:hanging="1984"/>
        <w:textAlignment w:val="auto"/>
        <w:rPr>
          <w:lang w:eastAsia="ko-KR"/>
        </w:rPr>
      </w:pPr>
      <w:moveFrom w:id="140" w:author="Li-Chuan, MTK" w:date="2023-11-29T11:25:00Z">
        <w:r w:rsidRPr="0002564C" w:rsidDel="00B1741B">
          <w:rPr>
            <w:lang w:eastAsia="ko-KR"/>
          </w:rPr>
          <w:t>LCP</w:t>
        </w:r>
        <w:r w:rsidRPr="0002564C" w:rsidDel="00B1741B">
          <w:rPr>
            <w:lang w:eastAsia="ko-KR"/>
          </w:rPr>
          <w:tab/>
          <w:t>Logical Channel Prioritization</w:t>
        </w:r>
      </w:moveFrom>
    </w:p>
    <w:p w14:paraId="2DDB23CD" w14:textId="3D5CFD62" w:rsidR="0090727E" w:rsidDel="00B1741B" w:rsidRDefault="0090727E" w:rsidP="0002564C">
      <w:pPr>
        <w:keepLines/>
        <w:spacing w:after="0"/>
        <w:ind w:left="2268" w:hanging="1984"/>
        <w:textAlignment w:val="auto"/>
        <w:rPr>
          <w:ins w:id="141" w:author="Rapp@R2#123bis" w:date="2023-10-25T22:01:00Z"/>
          <w:lang w:eastAsia="ko-KR"/>
        </w:rPr>
      </w:pPr>
      <w:moveFrom w:id="142" w:author="Li-Chuan, MTK" w:date="2023-11-29T11:25:00Z">
        <w:ins w:id="143" w:author="Rapp@R2#123bis" w:date="2023-10-25T22:01:00Z">
          <w:r w:rsidRPr="0090727E" w:rsidDel="00B1741B">
            <w:rPr>
              <w:lang w:eastAsia="ko-KR"/>
            </w:rPr>
            <w:t>LTM</w:t>
          </w:r>
          <w:r w:rsidRPr="0090727E" w:rsidDel="00B1741B">
            <w:rPr>
              <w:lang w:eastAsia="ko-KR"/>
            </w:rPr>
            <w:tab/>
            <w:t>L1/L2 Triggered Mobility</w:t>
          </w:r>
        </w:ins>
      </w:moveFrom>
    </w:p>
    <w:p w14:paraId="4DCD895D" w14:textId="1F466CFF" w:rsidR="0002564C" w:rsidRPr="0002564C" w:rsidDel="00B1741B" w:rsidRDefault="0002564C" w:rsidP="0002564C">
      <w:pPr>
        <w:keepLines/>
        <w:spacing w:after="0"/>
        <w:ind w:left="2268" w:hanging="1984"/>
        <w:textAlignment w:val="auto"/>
        <w:rPr>
          <w:lang w:eastAsia="zh-CN"/>
        </w:rPr>
      </w:pPr>
      <w:moveFrom w:id="144" w:author="Li-Chuan, MTK" w:date="2023-11-29T11:25:00Z">
        <w:r w:rsidRPr="0002564C" w:rsidDel="00B1741B">
          <w:rPr>
            <w:lang w:eastAsia="ko-KR"/>
          </w:rPr>
          <w:t>MBS</w:t>
        </w:r>
        <w:r w:rsidRPr="0002564C" w:rsidDel="00B1741B">
          <w:rPr>
            <w:lang w:eastAsia="ko-KR"/>
          </w:rPr>
          <w:tab/>
          <w:t>Multicast/Broadcast Services</w:t>
        </w:r>
      </w:moveFrom>
    </w:p>
    <w:p w14:paraId="611B8568" w14:textId="071F433F" w:rsidR="0002564C" w:rsidRPr="0002564C" w:rsidDel="00B1741B" w:rsidRDefault="0002564C" w:rsidP="0002564C">
      <w:pPr>
        <w:keepLines/>
        <w:spacing w:after="0"/>
        <w:ind w:left="2268" w:hanging="1984"/>
        <w:textAlignment w:val="auto"/>
      </w:pPr>
      <w:moveFrom w:id="145" w:author="Li-Chuan, MTK" w:date="2023-11-29T11:25:00Z">
        <w:r w:rsidRPr="0002564C" w:rsidDel="00B1741B">
          <w:rPr>
            <w:lang w:eastAsia="zh-CN"/>
          </w:rPr>
          <w:t>MCCH</w:t>
        </w:r>
        <w:r w:rsidRPr="0002564C" w:rsidDel="00B1741B">
          <w:rPr>
            <w:lang w:eastAsia="zh-CN"/>
          </w:rPr>
          <w:tab/>
        </w:r>
        <w:r w:rsidRPr="0002564C" w:rsidDel="00B1741B">
          <w:t>MBS Control Channel</w:t>
        </w:r>
      </w:moveFrom>
    </w:p>
    <w:p w14:paraId="77D9D1B3" w14:textId="3621BF42" w:rsidR="0002564C" w:rsidRPr="0002564C" w:rsidDel="00B1741B" w:rsidRDefault="0002564C" w:rsidP="0002564C">
      <w:pPr>
        <w:keepLines/>
        <w:spacing w:after="0"/>
        <w:ind w:left="2268" w:hanging="1984"/>
        <w:textAlignment w:val="auto"/>
        <w:rPr>
          <w:lang w:eastAsia="zh-CN"/>
        </w:rPr>
      </w:pPr>
      <w:moveFrom w:id="146" w:author="Li-Chuan, MTK" w:date="2023-11-29T11:25:00Z">
        <w:r w:rsidRPr="0002564C" w:rsidDel="00B1741B">
          <w:rPr>
            <w:lang w:eastAsia="zh-CN"/>
          </w:rPr>
          <w:t>MCCH-RNTI</w:t>
        </w:r>
        <w:r w:rsidRPr="0002564C" w:rsidDel="00B1741B">
          <w:rPr>
            <w:lang w:eastAsia="zh-CN"/>
          </w:rPr>
          <w:tab/>
        </w:r>
        <w:r w:rsidRPr="0002564C" w:rsidDel="00B1741B">
          <w:t>MBS Control Channel RNTI</w:t>
        </w:r>
      </w:moveFrom>
    </w:p>
    <w:p w14:paraId="7A4EC7F2" w14:textId="3AF0E6C6" w:rsidR="0002564C" w:rsidRPr="0002564C" w:rsidDel="00B1741B" w:rsidRDefault="0002564C" w:rsidP="0002564C">
      <w:pPr>
        <w:keepLines/>
        <w:spacing w:after="0"/>
        <w:ind w:left="2268" w:hanging="1984"/>
        <w:textAlignment w:val="auto"/>
        <w:rPr>
          <w:lang w:eastAsia="ko-KR"/>
        </w:rPr>
      </w:pPr>
      <w:moveFrom w:id="147" w:author="Li-Chuan, MTK" w:date="2023-11-29T11:25:00Z">
        <w:r w:rsidRPr="0002564C" w:rsidDel="00B1741B">
          <w:rPr>
            <w:lang w:eastAsia="ko-KR"/>
          </w:rPr>
          <w:t>MCG</w:t>
        </w:r>
        <w:r w:rsidRPr="0002564C" w:rsidDel="00B1741B">
          <w:rPr>
            <w:lang w:eastAsia="ko-KR"/>
          </w:rPr>
          <w:tab/>
          <w:t>Master Cell Group</w:t>
        </w:r>
      </w:moveFrom>
    </w:p>
    <w:p w14:paraId="3B597BEF" w14:textId="4B815BF6" w:rsidR="0002564C" w:rsidRPr="0002564C" w:rsidDel="00B1741B" w:rsidRDefault="0002564C" w:rsidP="0002564C">
      <w:pPr>
        <w:keepLines/>
        <w:spacing w:after="0"/>
        <w:ind w:left="2268" w:hanging="1984"/>
        <w:textAlignment w:val="auto"/>
      </w:pPr>
      <w:moveFrom w:id="148" w:author="Li-Chuan, MTK" w:date="2023-11-29T11:25:00Z">
        <w:r w:rsidRPr="0002564C" w:rsidDel="00B1741B">
          <w:t>MPE</w:t>
        </w:r>
        <w:r w:rsidRPr="0002564C" w:rsidDel="00B1741B">
          <w:tab/>
          <w:t>Maximum Permissible Exposure</w:t>
        </w:r>
      </w:moveFrom>
    </w:p>
    <w:p w14:paraId="72F464C0" w14:textId="239AA278" w:rsidR="0002564C" w:rsidRPr="0002564C" w:rsidDel="00B1741B" w:rsidRDefault="0002564C" w:rsidP="0002564C">
      <w:pPr>
        <w:keepLines/>
        <w:spacing w:after="0"/>
        <w:ind w:left="2268" w:hanging="1984"/>
        <w:textAlignment w:val="auto"/>
      </w:pPr>
      <w:moveFrom w:id="149" w:author="Li-Chuan, MTK" w:date="2023-11-29T11:25:00Z">
        <w:r w:rsidRPr="0002564C" w:rsidDel="00B1741B">
          <w:rPr>
            <w:lang w:eastAsia="zh-CN"/>
          </w:rPr>
          <w:t>MTCH</w:t>
        </w:r>
        <w:r w:rsidRPr="0002564C" w:rsidDel="00B1741B">
          <w:rPr>
            <w:lang w:eastAsia="zh-CN"/>
          </w:rPr>
          <w:tab/>
        </w:r>
        <w:r w:rsidRPr="0002564C" w:rsidDel="00B1741B">
          <w:t>MBS Traffic Channel</w:t>
        </w:r>
      </w:moveFrom>
    </w:p>
    <w:p w14:paraId="24CA0D4B" w14:textId="0143316B" w:rsidR="0002564C" w:rsidRPr="0002564C" w:rsidDel="00B1741B" w:rsidRDefault="0002564C" w:rsidP="0002564C">
      <w:pPr>
        <w:keepLines/>
        <w:spacing w:after="0"/>
        <w:ind w:left="2268" w:hanging="1984"/>
        <w:textAlignment w:val="auto"/>
      </w:pPr>
      <w:moveFrom w:id="150" w:author="Li-Chuan, MTK" w:date="2023-11-29T11:25:00Z">
        <w:r w:rsidRPr="0002564C" w:rsidDel="00B1741B">
          <w:t>NCD-SSB</w:t>
        </w:r>
        <w:r w:rsidRPr="0002564C" w:rsidDel="00B1741B">
          <w:tab/>
          <w:t>Non Cell Defining SSB</w:t>
        </w:r>
      </w:moveFrom>
    </w:p>
    <w:p w14:paraId="766CAD51" w14:textId="61AE5E00" w:rsidR="0002564C" w:rsidRPr="0002564C" w:rsidDel="00B1741B" w:rsidRDefault="0002564C" w:rsidP="0002564C">
      <w:pPr>
        <w:keepLines/>
        <w:spacing w:after="0"/>
        <w:ind w:left="2268" w:hanging="1984"/>
        <w:textAlignment w:val="auto"/>
      </w:pPr>
      <w:moveFrom w:id="151" w:author="Li-Chuan, MTK" w:date="2023-11-29T11:25:00Z">
        <w:r w:rsidRPr="0002564C" w:rsidDel="00B1741B">
          <w:t>NSAG</w:t>
        </w:r>
        <w:r w:rsidRPr="0002564C" w:rsidDel="00B1741B">
          <w:tab/>
          <w:t>Network Slice AS Group</w:t>
        </w:r>
      </w:moveFrom>
    </w:p>
    <w:p w14:paraId="4241E9AC" w14:textId="6B1D060B" w:rsidR="0002564C" w:rsidRPr="0002564C" w:rsidDel="00B1741B" w:rsidRDefault="0002564C" w:rsidP="0002564C">
      <w:pPr>
        <w:keepLines/>
        <w:spacing w:after="0"/>
        <w:ind w:left="2268" w:hanging="1984"/>
        <w:textAlignment w:val="auto"/>
        <w:rPr>
          <w:lang w:eastAsia="ko-KR"/>
        </w:rPr>
      </w:pPr>
      <w:moveFrom w:id="152" w:author="Li-Chuan, MTK" w:date="2023-11-29T11:25:00Z">
        <w:r w:rsidRPr="0002564C" w:rsidDel="00B1741B">
          <w:rPr>
            <w:lang w:eastAsia="ko-KR"/>
          </w:rPr>
          <w:t>NUL</w:t>
        </w:r>
        <w:r w:rsidRPr="0002564C" w:rsidDel="00B1741B">
          <w:rPr>
            <w:lang w:eastAsia="ko-KR"/>
          </w:rPr>
          <w:tab/>
          <w:t>Normal Uplink</w:t>
        </w:r>
      </w:moveFrom>
    </w:p>
    <w:p w14:paraId="75AE3F07" w14:textId="1AE115B2" w:rsidR="0002564C" w:rsidRPr="0002564C" w:rsidDel="00B1741B" w:rsidRDefault="0002564C" w:rsidP="0002564C">
      <w:pPr>
        <w:keepLines/>
        <w:spacing w:after="0"/>
        <w:ind w:left="2268" w:hanging="1984"/>
        <w:textAlignment w:val="auto"/>
        <w:rPr>
          <w:lang w:eastAsia="ko-KR"/>
        </w:rPr>
      </w:pPr>
      <w:moveFrom w:id="153" w:author="Li-Chuan, MTK" w:date="2023-11-29T11:25:00Z">
        <w:r w:rsidRPr="0002564C" w:rsidDel="00B1741B">
          <w:rPr>
            <w:lang w:eastAsia="ko-KR"/>
          </w:rPr>
          <w:t>NZP CSI-RS</w:t>
        </w:r>
        <w:r w:rsidRPr="0002564C" w:rsidDel="00B1741B">
          <w:rPr>
            <w:lang w:eastAsia="ko-KR"/>
          </w:rPr>
          <w:tab/>
          <w:t>Non-Zero Power CSI-RS</w:t>
        </w:r>
      </w:moveFrom>
    </w:p>
    <w:p w14:paraId="38B4DDB0" w14:textId="42873780" w:rsidR="0002564C" w:rsidRPr="0002564C" w:rsidDel="00B1741B" w:rsidRDefault="0002564C" w:rsidP="0002564C">
      <w:pPr>
        <w:keepLines/>
        <w:spacing w:after="0"/>
        <w:ind w:left="2268" w:hanging="1984"/>
        <w:textAlignment w:val="auto"/>
        <w:rPr>
          <w:rFonts w:eastAsia="Malgun Gothic"/>
          <w:lang w:eastAsia="ko-KR"/>
        </w:rPr>
      </w:pPr>
      <w:moveFrom w:id="154" w:author="Li-Chuan, MTK" w:date="2023-11-29T11:25:00Z">
        <w:r w:rsidRPr="0002564C" w:rsidDel="00B1741B">
          <w:rPr>
            <w:rFonts w:eastAsia="Malgun Gothic"/>
            <w:lang w:eastAsia="ko-KR"/>
          </w:rPr>
          <w:t>PDB</w:t>
        </w:r>
        <w:r w:rsidRPr="0002564C" w:rsidDel="00B1741B">
          <w:rPr>
            <w:rFonts w:eastAsia="Malgun Gothic"/>
            <w:lang w:eastAsia="ko-KR"/>
          </w:rPr>
          <w:tab/>
          <w:t>Packet Delay Budget</w:t>
        </w:r>
      </w:moveFrom>
    </w:p>
    <w:p w14:paraId="0DA98361" w14:textId="504A4B6C" w:rsidR="0002564C" w:rsidRPr="0002564C" w:rsidDel="00B1741B" w:rsidRDefault="0002564C" w:rsidP="0002564C">
      <w:pPr>
        <w:keepLines/>
        <w:spacing w:after="0"/>
        <w:ind w:left="2268" w:hanging="1984"/>
        <w:textAlignment w:val="auto"/>
        <w:rPr>
          <w:rFonts w:eastAsia="Malgun Gothic"/>
          <w:lang w:eastAsia="ko-KR"/>
        </w:rPr>
      </w:pPr>
      <w:moveFrom w:id="155" w:author="Li-Chuan, MTK" w:date="2023-11-29T11:25:00Z">
        <w:r w:rsidRPr="0002564C" w:rsidDel="00B1741B">
          <w:rPr>
            <w:rFonts w:eastAsia="Malgun Gothic"/>
            <w:lang w:eastAsia="ko-KR"/>
          </w:rPr>
          <w:t>PEI-RNTI</w:t>
        </w:r>
        <w:r w:rsidRPr="0002564C" w:rsidDel="00B1741B">
          <w:rPr>
            <w:rFonts w:eastAsia="Malgun Gothic"/>
            <w:lang w:eastAsia="ko-KR"/>
          </w:rPr>
          <w:tab/>
          <w:t>Paging Early Indication RNTI</w:t>
        </w:r>
      </w:moveFrom>
    </w:p>
    <w:p w14:paraId="3B21DCEE" w14:textId="1E57DF0C" w:rsidR="0002564C" w:rsidRPr="0002564C" w:rsidDel="00B1741B" w:rsidRDefault="0002564C" w:rsidP="0002564C">
      <w:pPr>
        <w:keepLines/>
        <w:spacing w:after="0"/>
        <w:ind w:left="2268" w:hanging="1984"/>
        <w:textAlignment w:val="auto"/>
        <w:rPr>
          <w:lang w:eastAsia="ko-KR"/>
        </w:rPr>
      </w:pPr>
      <w:moveFrom w:id="156" w:author="Li-Chuan, MTK" w:date="2023-11-29T11:25:00Z">
        <w:r w:rsidRPr="0002564C" w:rsidDel="00B1741B">
          <w:rPr>
            <w:lang w:eastAsia="ko-KR"/>
          </w:rPr>
          <w:t>PHR</w:t>
        </w:r>
        <w:r w:rsidRPr="0002564C" w:rsidDel="00B1741B">
          <w:rPr>
            <w:lang w:eastAsia="ko-KR"/>
          </w:rPr>
          <w:tab/>
          <w:t>Power Headroom Report</w:t>
        </w:r>
      </w:moveFrom>
    </w:p>
    <w:p w14:paraId="1D25753F" w14:textId="2C49D3EE" w:rsidR="0002564C" w:rsidRPr="0002564C" w:rsidDel="00B1741B" w:rsidRDefault="0002564C" w:rsidP="0002564C">
      <w:pPr>
        <w:keepLines/>
        <w:spacing w:after="0"/>
        <w:ind w:left="2268" w:hanging="1984"/>
        <w:textAlignment w:val="auto"/>
        <w:rPr>
          <w:lang w:eastAsia="ko-KR"/>
        </w:rPr>
      </w:pPr>
      <w:moveFrom w:id="157" w:author="Li-Chuan, MTK" w:date="2023-11-29T11:25:00Z">
        <w:r w:rsidRPr="0002564C" w:rsidDel="00B1741B">
          <w:t>PS-RNTI</w:t>
        </w:r>
        <w:r w:rsidRPr="0002564C" w:rsidDel="00B1741B">
          <w:tab/>
          <w:t>Power Saving RNTI</w:t>
        </w:r>
      </w:moveFrom>
    </w:p>
    <w:p w14:paraId="410FC31C" w14:textId="6061D96C" w:rsidR="0002564C" w:rsidRPr="0002564C" w:rsidDel="00B1741B" w:rsidRDefault="0002564C" w:rsidP="0002564C">
      <w:pPr>
        <w:keepLines/>
        <w:spacing w:after="0"/>
        <w:ind w:left="2268" w:hanging="1984"/>
        <w:textAlignment w:val="auto"/>
        <w:rPr>
          <w:lang w:eastAsia="ko-KR"/>
        </w:rPr>
      </w:pPr>
      <w:moveFrom w:id="158" w:author="Li-Chuan, MTK" w:date="2023-11-29T11:25:00Z">
        <w:r w:rsidRPr="0002564C" w:rsidDel="00B1741B">
          <w:rPr>
            <w:lang w:eastAsia="ko-KR"/>
          </w:rPr>
          <w:t>PTAG</w:t>
        </w:r>
        <w:r w:rsidRPr="0002564C" w:rsidDel="00B1741B">
          <w:rPr>
            <w:lang w:eastAsia="ko-KR"/>
          </w:rPr>
          <w:tab/>
          <w:t>Primary Timing Advance Group</w:t>
        </w:r>
      </w:moveFrom>
    </w:p>
    <w:p w14:paraId="14BCDF1E" w14:textId="182AABD9" w:rsidR="0002564C" w:rsidRPr="0002564C" w:rsidDel="00B1741B" w:rsidRDefault="0002564C" w:rsidP="0002564C">
      <w:pPr>
        <w:keepLines/>
        <w:spacing w:after="0"/>
        <w:ind w:left="2268" w:hanging="1984"/>
        <w:textAlignment w:val="auto"/>
        <w:rPr>
          <w:lang w:eastAsia="ko-KR"/>
        </w:rPr>
      </w:pPr>
      <w:moveFrom w:id="159" w:author="Li-Chuan, MTK" w:date="2023-11-29T11:25:00Z">
        <w:r w:rsidRPr="0002564C" w:rsidDel="00B1741B">
          <w:rPr>
            <w:lang w:eastAsia="ko-KR"/>
          </w:rPr>
          <w:t>PTM</w:t>
        </w:r>
        <w:r w:rsidRPr="0002564C" w:rsidDel="00B1741B">
          <w:rPr>
            <w:lang w:eastAsia="ko-KR"/>
          </w:rPr>
          <w:tab/>
          <w:t>Point to Multipoint</w:t>
        </w:r>
      </w:moveFrom>
    </w:p>
    <w:p w14:paraId="2CC8427D" w14:textId="4258638F" w:rsidR="0002564C" w:rsidRPr="0002564C" w:rsidDel="00B1741B" w:rsidRDefault="0002564C" w:rsidP="0002564C">
      <w:pPr>
        <w:keepLines/>
        <w:spacing w:after="0"/>
        <w:ind w:left="2268" w:hanging="1984"/>
        <w:textAlignment w:val="auto"/>
        <w:rPr>
          <w:lang w:eastAsia="ko-KR"/>
        </w:rPr>
      </w:pPr>
      <w:moveFrom w:id="160" w:author="Li-Chuan, MTK" w:date="2023-11-29T11:25:00Z">
        <w:r w:rsidRPr="0002564C" w:rsidDel="00B1741B">
          <w:rPr>
            <w:lang w:eastAsia="ko-KR"/>
          </w:rPr>
          <w:t>PTP</w:t>
        </w:r>
        <w:r w:rsidRPr="0002564C" w:rsidDel="00B1741B">
          <w:rPr>
            <w:lang w:eastAsia="ko-KR"/>
          </w:rPr>
          <w:tab/>
          <w:t>Point to Point</w:t>
        </w:r>
      </w:moveFrom>
    </w:p>
    <w:p w14:paraId="19AB7EEB" w14:textId="4021BA06" w:rsidR="0002564C" w:rsidRPr="0002564C" w:rsidDel="00B1741B" w:rsidRDefault="0002564C" w:rsidP="0002564C">
      <w:pPr>
        <w:keepLines/>
        <w:spacing w:after="0"/>
        <w:ind w:left="2268" w:hanging="1984"/>
        <w:textAlignment w:val="auto"/>
        <w:rPr>
          <w:lang w:eastAsia="ko-KR"/>
        </w:rPr>
      </w:pPr>
      <w:moveFrom w:id="161" w:author="Li-Chuan, MTK" w:date="2023-11-29T11:25:00Z">
        <w:r w:rsidRPr="0002564C" w:rsidDel="00B1741B">
          <w:rPr>
            <w:lang w:eastAsia="ko-KR"/>
          </w:rPr>
          <w:t>QCL</w:t>
        </w:r>
        <w:r w:rsidRPr="0002564C" w:rsidDel="00B1741B">
          <w:rPr>
            <w:lang w:eastAsia="ko-KR"/>
          </w:rPr>
          <w:tab/>
          <w:t>Quasi-colocation</w:t>
        </w:r>
      </w:moveFrom>
    </w:p>
    <w:p w14:paraId="6330B81D" w14:textId="00A41821" w:rsidR="0002564C" w:rsidRPr="0002564C" w:rsidDel="00B1741B" w:rsidRDefault="0002564C" w:rsidP="0002564C">
      <w:pPr>
        <w:keepLines/>
        <w:spacing w:after="0"/>
        <w:ind w:left="2268" w:hanging="1984"/>
        <w:textAlignment w:val="auto"/>
        <w:rPr>
          <w:lang w:eastAsia="zh-CN"/>
        </w:rPr>
      </w:pPr>
      <w:moveFrom w:id="162" w:author="Li-Chuan, MTK" w:date="2023-11-29T11:25:00Z">
        <w:r w:rsidRPr="0002564C" w:rsidDel="00B1741B">
          <w:rPr>
            <w:lang w:eastAsia="zh-CN"/>
          </w:rPr>
          <w:t>PPW</w:t>
        </w:r>
        <w:r w:rsidRPr="0002564C" w:rsidDel="00B1741B">
          <w:rPr>
            <w:lang w:eastAsia="zh-CN"/>
          </w:rPr>
          <w:tab/>
          <w:t>PRS Processing Window</w:t>
        </w:r>
      </w:moveFrom>
    </w:p>
    <w:p w14:paraId="5F1419F5" w14:textId="1EB3E2F9" w:rsidR="0002564C" w:rsidRPr="0002564C" w:rsidDel="00B1741B" w:rsidRDefault="0002564C" w:rsidP="0002564C">
      <w:pPr>
        <w:keepLines/>
        <w:spacing w:after="0"/>
        <w:ind w:left="2268" w:hanging="1984"/>
        <w:textAlignment w:val="auto"/>
        <w:rPr>
          <w:lang w:eastAsia="ko-KR"/>
        </w:rPr>
      </w:pPr>
      <w:moveFrom w:id="163" w:author="Li-Chuan, MTK" w:date="2023-11-29T11:25:00Z">
        <w:r w:rsidRPr="0002564C" w:rsidDel="00B1741B">
          <w:rPr>
            <w:lang w:eastAsia="zh-CN"/>
          </w:rPr>
          <w:t>PRS</w:t>
        </w:r>
        <w:r w:rsidRPr="0002564C" w:rsidDel="00B1741B">
          <w:rPr>
            <w:lang w:eastAsia="zh-CN"/>
          </w:rPr>
          <w:tab/>
          <w:t>Positioning Reference Signal</w:t>
        </w:r>
      </w:moveFrom>
    </w:p>
    <w:p w14:paraId="2134BBA6" w14:textId="05461D02" w:rsidR="0002564C" w:rsidRPr="0002564C" w:rsidDel="00B1741B" w:rsidRDefault="0002564C" w:rsidP="0002564C">
      <w:pPr>
        <w:keepLines/>
        <w:spacing w:after="0"/>
        <w:ind w:left="2268" w:hanging="1984"/>
        <w:textAlignment w:val="auto"/>
        <w:rPr>
          <w:rFonts w:eastAsia="Malgun Gothic"/>
          <w:lang w:eastAsia="ko-KR"/>
        </w:rPr>
      </w:pPr>
      <w:moveFrom w:id="164" w:author="Li-Chuan, MTK" w:date="2023-11-29T11:25:00Z">
        <w:r w:rsidRPr="0002564C" w:rsidDel="00B1741B">
          <w:rPr>
            <w:lang w:eastAsia="zh-CN"/>
          </w:rPr>
          <w:t>RA-SDT</w:t>
        </w:r>
        <w:r w:rsidRPr="0002564C" w:rsidDel="00B1741B">
          <w:rPr>
            <w:rFonts w:eastAsia="Malgun Gothic"/>
            <w:lang w:eastAsia="ko-KR"/>
          </w:rPr>
          <w:tab/>
          <w:t>Random Access-based SDT</w:t>
        </w:r>
      </w:moveFrom>
    </w:p>
    <w:p w14:paraId="7F0F9B81" w14:textId="67602044" w:rsidR="0002564C" w:rsidRPr="0002564C" w:rsidDel="00B1741B" w:rsidRDefault="0002564C" w:rsidP="0002564C">
      <w:pPr>
        <w:keepLines/>
        <w:spacing w:after="0"/>
        <w:ind w:left="2268" w:hanging="1984"/>
        <w:textAlignment w:val="auto"/>
        <w:rPr>
          <w:lang w:eastAsia="ko-KR"/>
        </w:rPr>
      </w:pPr>
      <w:moveFrom w:id="165" w:author="Li-Chuan, MTK" w:date="2023-11-29T11:25:00Z">
        <w:r w:rsidRPr="0002564C" w:rsidDel="00B1741B">
          <w:rPr>
            <w:lang w:eastAsia="ko-KR"/>
          </w:rPr>
          <w:t>RS</w:t>
        </w:r>
        <w:r w:rsidRPr="0002564C" w:rsidDel="00B1741B">
          <w:rPr>
            <w:lang w:eastAsia="ko-KR"/>
          </w:rPr>
          <w:tab/>
          <w:t>Reference Signal</w:t>
        </w:r>
      </w:moveFrom>
    </w:p>
    <w:p w14:paraId="14CD99A7" w14:textId="6556ABA4" w:rsidR="0002564C" w:rsidRPr="0002564C" w:rsidDel="00B1741B" w:rsidRDefault="0002564C" w:rsidP="0002564C">
      <w:pPr>
        <w:keepLines/>
        <w:spacing w:after="0"/>
        <w:ind w:left="2268" w:hanging="1984"/>
        <w:textAlignment w:val="auto"/>
        <w:rPr>
          <w:lang w:eastAsia="ko-KR"/>
        </w:rPr>
      </w:pPr>
      <w:moveFrom w:id="166" w:author="Li-Chuan, MTK" w:date="2023-11-29T11:25:00Z">
        <w:r w:rsidRPr="0002564C" w:rsidDel="00B1741B">
          <w:rPr>
            <w:lang w:eastAsia="ko-KR"/>
          </w:rPr>
          <w:t>SCG</w:t>
        </w:r>
        <w:r w:rsidRPr="0002564C" w:rsidDel="00B1741B">
          <w:rPr>
            <w:lang w:eastAsia="ko-KR"/>
          </w:rPr>
          <w:tab/>
          <w:t>Secondary Cell Group</w:t>
        </w:r>
      </w:moveFrom>
    </w:p>
    <w:p w14:paraId="2E8C63D3" w14:textId="285603A7" w:rsidR="0002564C" w:rsidRPr="0002564C" w:rsidDel="00B1741B" w:rsidRDefault="0002564C" w:rsidP="0002564C">
      <w:pPr>
        <w:keepLines/>
        <w:spacing w:after="0"/>
        <w:ind w:left="2268" w:hanging="1984"/>
        <w:textAlignment w:val="auto"/>
        <w:rPr>
          <w:lang w:eastAsia="ko-KR"/>
        </w:rPr>
      </w:pPr>
      <w:moveFrom w:id="167" w:author="Li-Chuan, MTK" w:date="2023-11-29T11:25:00Z">
        <w:r w:rsidRPr="0002564C" w:rsidDel="00B1741B">
          <w:rPr>
            <w:lang w:eastAsia="ko-KR"/>
          </w:rPr>
          <w:t>SDT</w:t>
        </w:r>
        <w:r w:rsidRPr="0002564C" w:rsidDel="00B1741B">
          <w:rPr>
            <w:lang w:eastAsia="ko-KR"/>
          </w:rPr>
          <w:tab/>
          <w:t>Small Data Transmission</w:t>
        </w:r>
      </w:moveFrom>
    </w:p>
    <w:p w14:paraId="5ADE6C6B" w14:textId="7BCE96D7" w:rsidR="0002564C" w:rsidRPr="0002564C" w:rsidDel="00B1741B" w:rsidRDefault="0002564C" w:rsidP="0002564C">
      <w:pPr>
        <w:keepLines/>
        <w:spacing w:after="0"/>
        <w:ind w:left="2268" w:hanging="1984"/>
        <w:textAlignment w:val="auto"/>
        <w:rPr>
          <w:lang w:eastAsia="ko-KR"/>
        </w:rPr>
      </w:pPr>
      <w:moveFrom w:id="168" w:author="Li-Chuan, MTK" w:date="2023-11-29T11:25:00Z">
        <w:r w:rsidRPr="0002564C" w:rsidDel="00B1741B">
          <w:rPr>
            <w:lang w:eastAsia="ko-KR"/>
          </w:rPr>
          <w:t>SFI-RNTI</w:t>
        </w:r>
        <w:r w:rsidRPr="0002564C" w:rsidDel="00B1741B">
          <w:rPr>
            <w:lang w:eastAsia="ko-KR"/>
          </w:rPr>
          <w:tab/>
          <w:t>Slot Format Indication RNTI</w:t>
        </w:r>
      </w:moveFrom>
    </w:p>
    <w:p w14:paraId="21F22BC0" w14:textId="54ADE7AF" w:rsidR="0002564C" w:rsidRPr="0002564C" w:rsidDel="00B1741B" w:rsidRDefault="0002564C" w:rsidP="0002564C">
      <w:pPr>
        <w:keepLines/>
        <w:spacing w:after="0"/>
        <w:ind w:left="2268" w:hanging="1984"/>
        <w:textAlignment w:val="auto"/>
        <w:rPr>
          <w:lang w:eastAsia="ko-KR"/>
        </w:rPr>
      </w:pPr>
      <w:moveFrom w:id="169" w:author="Li-Chuan, MTK" w:date="2023-11-29T11:25:00Z">
        <w:r w:rsidRPr="0002564C" w:rsidDel="00B1741B">
          <w:rPr>
            <w:lang w:eastAsia="ko-KR"/>
          </w:rPr>
          <w:t>SI</w:t>
        </w:r>
        <w:r w:rsidRPr="0002564C" w:rsidDel="00B1741B">
          <w:rPr>
            <w:lang w:eastAsia="ko-KR"/>
          </w:rPr>
          <w:tab/>
          <w:t>System Information</w:t>
        </w:r>
      </w:moveFrom>
    </w:p>
    <w:p w14:paraId="62852749" w14:textId="000A851B" w:rsidR="0002564C" w:rsidRPr="0002564C" w:rsidDel="00B1741B" w:rsidRDefault="0002564C" w:rsidP="0002564C">
      <w:pPr>
        <w:keepLines/>
        <w:spacing w:after="0"/>
        <w:ind w:left="2268" w:hanging="1984"/>
        <w:textAlignment w:val="auto"/>
        <w:rPr>
          <w:noProof/>
        </w:rPr>
      </w:pPr>
      <w:moveFrom w:id="170" w:author="Li-Chuan, MTK" w:date="2023-11-29T11:25:00Z">
        <w:r w:rsidRPr="0002564C" w:rsidDel="00B1741B">
          <w:rPr>
            <w:noProof/>
          </w:rPr>
          <w:t>SL-RNTI</w:t>
        </w:r>
        <w:r w:rsidRPr="0002564C" w:rsidDel="00B1741B">
          <w:rPr>
            <w:noProof/>
          </w:rPr>
          <w:tab/>
          <w:t>Sidelink RNTI</w:t>
        </w:r>
      </w:moveFrom>
    </w:p>
    <w:p w14:paraId="294100C0" w14:textId="7DAA1759" w:rsidR="0002564C" w:rsidRPr="0002564C" w:rsidDel="00B1741B" w:rsidRDefault="0002564C" w:rsidP="0002564C">
      <w:pPr>
        <w:keepLines/>
        <w:spacing w:after="0"/>
        <w:ind w:left="2268" w:hanging="1984"/>
        <w:textAlignment w:val="auto"/>
        <w:rPr>
          <w:lang w:eastAsia="ko-KR"/>
        </w:rPr>
      </w:pPr>
      <w:moveFrom w:id="171" w:author="Li-Chuan, MTK" w:date="2023-11-29T11:25:00Z">
        <w:r w:rsidRPr="0002564C" w:rsidDel="00B1741B">
          <w:rPr>
            <w:noProof/>
          </w:rPr>
          <w:t>SL-CS-RNTI</w:t>
        </w:r>
        <w:r w:rsidRPr="0002564C" w:rsidDel="00B1741B">
          <w:rPr>
            <w:noProof/>
          </w:rPr>
          <w:tab/>
          <w:t xml:space="preserve">Sidelink </w:t>
        </w:r>
        <w:r w:rsidRPr="0002564C" w:rsidDel="00B1741B">
          <w:rPr>
            <w:lang w:eastAsia="ko-KR"/>
          </w:rPr>
          <w:t xml:space="preserve">Configured Scheduling </w:t>
        </w:r>
        <w:r w:rsidRPr="0002564C" w:rsidDel="00B1741B">
          <w:rPr>
            <w:noProof/>
          </w:rPr>
          <w:t>RNTI</w:t>
        </w:r>
      </w:moveFrom>
    </w:p>
    <w:p w14:paraId="3DC68870" w14:textId="40A7C16B" w:rsidR="0002564C" w:rsidRPr="0002564C" w:rsidDel="00B1741B" w:rsidRDefault="0002564C" w:rsidP="0002564C">
      <w:pPr>
        <w:keepLines/>
        <w:spacing w:after="0"/>
        <w:ind w:left="2268" w:hanging="1984"/>
        <w:textAlignment w:val="auto"/>
        <w:rPr>
          <w:lang w:eastAsia="ko-KR"/>
        </w:rPr>
      </w:pPr>
      <w:moveFrom w:id="172" w:author="Li-Chuan, MTK" w:date="2023-11-29T11:25:00Z">
        <w:r w:rsidRPr="0002564C" w:rsidDel="00B1741B">
          <w:rPr>
            <w:lang w:eastAsia="ko-KR"/>
          </w:rPr>
          <w:t>SpCell</w:t>
        </w:r>
        <w:r w:rsidRPr="0002564C" w:rsidDel="00B1741B">
          <w:rPr>
            <w:lang w:eastAsia="ko-KR"/>
          </w:rPr>
          <w:tab/>
          <w:t>Special Cell</w:t>
        </w:r>
      </w:moveFrom>
    </w:p>
    <w:p w14:paraId="046CFD7E" w14:textId="579A0674" w:rsidR="0002564C" w:rsidRPr="0002564C" w:rsidDel="00B1741B" w:rsidRDefault="0002564C" w:rsidP="0002564C">
      <w:pPr>
        <w:keepLines/>
        <w:spacing w:after="0"/>
        <w:ind w:left="2268" w:hanging="1984"/>
        <w:textAlignment w:val="auto"/>
        <w:rPr>
          <w:lang w:eastAsia="ko-KR"/>
        </w:rPr>
      </w:pPr>
      <w:moveFrom w:id="173" w:author="Li-Chuan, MTK" w:date="2023-11-29T11:25:00Z">
        <w:r w:rsidRPr="0002564C" w:rsidDel="00B1741B">
          <w:rPr>
            <w:lang w:eastAsia="ko-KR"/>
          </w:rPr>
          <w:t>SP</w:t>
        </w:r>
        <w:r w:rsidRPr="0002564C" w:rsidDel="00B1741B">
          <w:rPr>
            <w:lang w:eastAsia="ko-KR"/>
          </w:rPr>
          <w:tab/>
          <w:t>Semi-Persistent</w:t>
        </w:r>
      </w:moveFrom>
    </w:p>
    <w:p w14:paraId="64458537" w14:textId="6D5A70AD" w:rsidR="0002564C" w:rsidRPr="0002564C" w:rsidDel="00B1741B" w:rsidRDefault="0002564C" w:rsidP="0002564C">
      <w:pPr>
        <w:keepLines/>
        <w:spacing w:after="0"/>
        <w:ind w:left="2268" w:hanging="1984"/>
        <w:textAlignment w:val="auto"/>
        <w:rPr>
          <w:lang w:val="fi-FI" w:eastAsia="ko-KR"/>
        </w:rPr>
      </w:pPr>
      <w:moveFrom w:id="174" w:author="Li-Chuan, MTK" w:date="2023-11-29T11:25:00Z">
        <w:r w:rsidRPr="0002564C" w:rsidDel="00B1741B">
          <w:rPr>
            <w:lang w:val="fi-FI" w:eastAsia="ko-KR"/>
          </w:rPr>
          <w:t>SP-CSI-RNTI</w:t>
        </w:r>
        <w:r w:rsidRPr="0002564C" w:rsidDel="00B1741B">
          <w:rPr>
            <w:lang w:val="fi-FI" w:eastAsia="ko-KR"/>
          </w:rPr>
          <w:tab/>
          <w:t>Semi-Persistent CSI RNTI</w:t>
        </w:r>
      </w:moveFrom>
    </w:p>
    <w:p w14:paraId="5A1482E5" w14:textId="47EC85DA" w:rsidR="0002564C" w:rsidRPr="0002564C" w:rsidDel="00B1741B" w:rsidRDefault="0002564C" w:rsidP="0002564C">
      <w:pPr>
        <w:keepLines/>
        <w:spacing w:after="0"/>
        <w:ind w:left="2268" w:hanging="1984"/>
        <w:textAlignment w:val="auto"/>
        <w:rPr>
          <w:lang w:eastAsia="ko-KR"/>
        </w:rPr>
      </w:pPr>
      <w:moveFrom w:id="175" w:author="Li-Chuan, MTK" w:date="2023-11-29T11:25:00Z">
        <w:r w:rsidRPr="0002564C" w:rsidDel="00B1741B">
          <w:rPr>
            <w:lang w:eastAsia="ko-KR"/>
          </w:rPr>
          <w:t>SPS</w:t>
        </w:r>
        <w:r w:rsidRPr="0002564C" w:rsidDel="00B1741B">
          <w:rPr>
            <w:lang w:eastAsia="ko-KR"/>
          </w:rPr>
          <w:tab/>
          <w:t>Semi-Persistent Scheduling</w:t>
        </w:r>
      </w:moveFrom>
    </w:p>
    <w:p w14:paraId="5FEE64F4" w14:textId="10BECBFA" w:rsidR="0002564C" w:rsidRPr="0002564C" w:rsidDel="00B1741B" w:rsidRDefault="0002564C" w:rsidP="0002564C">
      <w:pPr>
        <w:keepLines/>
        <w:spacing w:after="0"/>
        <w:ind w:left="2268" w:hanging="1984"/>
        <w:textAlignment w:val="auto"/>
        <w:rPr>
          <w:lang w:eastAsia="ko-KR"/>
        </w:rPr>
      </w:pPr>
      <w:moveFrom w:id="176" w:author="Li-Chuan, MTK" w:date="2023-11-29T11:25:00Z">
        <w:r w:rsidRPr="0002564C" w:rsidDel="00B1741B">
          <w:rPr>
            <w:lang w:eastAsia="ko-KR"/>
          </w:rPr>
          <w:lastRenderedPageBreak/>
          <w:t>SR</w:t>
        </w:r>
        <w:r w:rsidRPr="0002564C" w:rsidDel="00B1741B">
          <w:rPr>
            <w:lang w:eastAsia="ko-KR"/>
          </w:rPr>
          <w:tab/>
          <w:t>Scheduling Request</w:t>
        </w:r>
      </w:moveFrom>
    </w:p>
    <w:p w14:paraId="57A3D5B5" w14:textId="64CC9F32" w:rsidR="0002564C" w:rsidRPr="0002564C" w:rsidDel="00B1741B" w:rsidRDefault="0002564C" w:rsidP="0002564C">
      <w:pPr>
        <w:keepLines/>
        <w:spacing w:after="0"/>
        <w:ind w:left="2268" w:hanging="1984"/>
        <w:textAlignment w:val="auto"/>
        <w:rPr>
          <w:lang w:eastAsia="ko-KR"/>
        </w:rPr>
      </w:pPr>
      <w:moveFrom w:id="177" w:author="Li-Chuan, MTK" w:date="2023-11-29T11:25:00Z">
        <w:r w:rsidRPr="0002564C" w:rsidDel="00B1741B">
          <w:rPr>
            <w:lang w:eastAsia="ko-KR"/>
          </w:rPr>
          <w:t>SRI</w:t>
        </w:r>
        <w:r w:rsidRPr="0002564C" w:rsidDel="00B1741B">
          <w:rPr>
            <w:lang w:eastAsia="ko-KR"/>
          </w:rPr>
          <w:tab/>
          <w:t>SRS Resource Indicator</w:t>
        </w:r>
      </w:moveFrom>
    </w:p>
    <w:p w14:paraId="434A5E44" w14:textId="4DF45962" w:rsidR="0002564C" w:rsidRPr="0002564C" w:rsidDel="00B1741B" w:rsidRDefault="0002564C" w:rsidP="0002564C">
      <w:pPr>
        <w:keepLines/>
        <w:spacing w:after="0"/>
        <w:ind w:left="2268" w:hanging="1984"/>
        <w:textAlignment w:val="auto"/>
        <w:rPr>
          <w:lang w:eastAsia="ko-KR"/>
        </w:rPr>
      </w:pPr>
      <w:moveFrom w:id="178" w:author="Li-Chuan, MTK" w:date="2023-11-29T11:25:00Z">
        <w:r w:rsidRPr="0002564C" w:rsidDel="00B1741B">
          <w:rPr>
            <w:lang w:eastAsia="ko-KR"/>
          </w:rPr>
          <w:t>SS</w:t>
        </w:r>
        <w:r w:rsidRPr="0002564C" w:rsidDel="00B1741B">
          <w:rPr>
            <w:lang w:eastAsia="ko-KR"/>
          </w:rPr>
          <w:tab/>
          <w:t>Synchronization Signals</w:t>
        </w:r>
      </w:moveFrom>
    </w:p>
    <w:p w14:paraId="170F248E" w14:textId="0B59CE5B" w:rsidR="0002564C" w:rsidRPr="0002564C" w:rsidDel="00B1741B" w:rsidRDefault="0002564C" w:rsidP="0002564C">
      <w:pPr>
        <w:keepLines/>
        <w:spacing w:after="0"/>
        <w:ind w:left="2268" w:hanging="1984"/>
        <w:textAlignment w:val="auto"/>
        <w:rPr>
          <w:lang w:eastAsia="ko-KR"/>
        </w:rPr>
      </w:pPr>
      <w:moveFrom w:id="179" w:author="Li-Chuan, MTK" w:date="2023-11-29T11:25:00Z">
        <w:r w:rsidRPr="0002564C" w:rsidDel="00B1741B">
          <w:rPr>
            <w:lang w:eastAsia="ko-KR"/>
          </w:rPr>
          <w:t>SSB</w:t>
        </w:r>
        <w:r w:rsidRPr="0002564C" w:rsidDel="00B1741B">
          <w:rPr>
            <w:lang w:eastAsia="ko-KR"/>
          </w:rPr>
          <w:tab/>
          <w:t>Synchronization Signal Block</w:t>
        </w:r>
      </w:moveFrom>
    </w:p>
    <w:p w14:paraId="3AFA2ADC" w14:textId="46EF5FD8" w:rsidR="0002564C" w:rsidRPr="0002564C" w:rsidDel="00B1741B" w:rsidRDefault="0002564C" w:rsidP="0002564C">
      <w:pPr>
        <w:keepLines/>
        <w:spacing w:after="0"/>
        <w:ind w:left="2268" w:hanging="1984"/>
        <w:textAlignment w:val="auto"/>
        <w:rPr>
          <w:lang w:eastAsia="ko-KR"/>
        </w:rPr>
      </w:pPr>
      <w:moveFrom w:id="180" w:author="Li-Chuan, MTK" w:date="2023-11-29T11:25:00Z">
        <w:r w:rsidRPr="0002564C" w:rsidDel="00B1741B">
          <w:rPr>
            <w:lang w:eastAsia="ko-KR"/>
          </w:rPr>
          <w:t>STAG</w:t>
        </w:r>
        <w:r w:rsidRPr="0002564C" w:rsidDel="00B1741B">
          <w:rPr>
            <w:lang w:eastAsia="ko-KR"/>
          </w:rPr>
          <w:tab/>
          <w:t>Secondary Timing Advance Group</w:t>
        </w:r>
      </w:moveFrom>
    </w:p>
    <w:p w14:paraId="2A4B1A82" w14:textId="7D327422" w:rsidR="0002564C" w:rsidRPr="0002564C" w:rsidDel="00B1741B" w:rsidRDefault="0002564C" w:rsidP="0002564C">
      <w:pPr>
        <w:keepLines/>
        <w:spacing w:after="0"/>
        <w:ind w:left="2268" w:hanging="1984"/>
        <w:textAlignment w:val="auto"/>
      </w:pPr>
      <w:moveFrom w:id="181" w:author="Li-Chuan, MTK" w:date="2023-11-29T11:25:00Z">
        <w:r w:rsidRPr="0002564C" w:rsidDel="00B1741B">
          <w:t>SUL</w:t>
        </w:r>
        <w:r w:rsidRPr="0002564C" w:rsidDel="00B1741B">
          <w:tab/>
          <w:t>Supplementary Uplink</w:t>
        </w:r>
      </w:moveFrom>
    </w:p>
    <w:p w14:paraId="1E44A5E0" w14:textId="3A43715D" w:rsidR="0002564C" w:rsidRPr="0002564C" w:rsidDel="00B1741B" w:rsidRDefault="0002564C" w:rsidP="0002564C">
      <w:pPr>
        <w:keepLines/>
        <w:spacing w:after="0"/>
        <w:ind w:left="2268" w:hanging="1984"/>
        <w:textAlignment w:val="auto"/>
        <w:rPr>
          <w:lang w:eastAsia="ko-KR"/>
        </w:rPr>
      </w:pPr>
      <w:moveFrom w:id="182" w:author="Li-Chuan, MTK" w:date="2023-11-29T11:25:00Z">
        <w:r w:rsidRPr="0002564C" w:rsidDel="00B1741B">
          <w:rPr>
            <w:lang w:eastAsia="ko-KR"/>
          </w:rPr>
          <w:t>TAG</w:t>
        </w:r>
        <w:r w:rsidRPr="0002564C" w:rsidDel="00B1741B">
          <w:rPr>
            <w:lang w:eastAsia="ko-KR"/>
          </w:rPr>
          <w:tab/>
          <w:t>Timing Advance Group</w:t>
        </w:r>
      </w:moveFrom>
    </w:p>
    <w:p w14:paraId="4A9C4223" w14:textId="019BE73B" w:rsidR="0002564C" w:rsidRPr="0002564C" w:rsidDel="00B1741B" w:rsidRDefault="0002564C" w:rsidP="0002564C">
      <w:pPr>
        <w:keepLines/>
        <w:spacing w:after="0"/>
        <w:ind w:left="2268" w:hanging="1984"/>
        <w:textAlignment w:val="auto"/>
        <w:rPr>
          <w:lang w:eastAsia="ko-KR"/>
        </w:rPr>
      </w:pPr>
      <w:moveFrom w:id="183" w:author="Li-Chuan, MTK" w:date="2023-11-29T11:25:00Z">
        <w:r w:rsidRPr="0002564C" w:rsidDel="00B1741B">
          <w:rPr>
            <w:lang w:eastAsia="ko-KR"/>
          </w:rPr>
          <w:t>TCI</w:t>
        </w:r>
        <w:r w:rsidRPr="0002564C" w:rsidDel="00B1741B">
          <w:rPr>
            <w:lang w:eastAsia="ko-KR"/>
          </w:rPr>
          <w:tab/>
          <w:t>Transmission Configuration Indicator</w:t>
        </w:r>
      </w:moveFrom>
    </w:p>
    <w:p w14:paraId="67A228A8" w14:textId="5B9D2FDE" w:rsidR="0002564C" w:rsidRPr="0002564C" w:rsidDel="00B1741B" w:rsidRDefault="0002564C" w:rsidP="0002564C">
      <w:pPr>
        <w:keepLines/>
        <w:spacing w:after="0"/>
        <w:ind w:left="2268" w:hanging="1984"/>
        <w:textAlignment w:val="auto"/>
        <w:rPr>
          <w:lang w:eastAsia="ko-KR"/>
        </w:rPr>
      </w:pPr>
      <w:moveFrom w:id="184" w:author="Li-Chuan, MTK" w:date="2023-11-29T11:25:00Z">
        <w:r w:rsidRPr="0002564C" w:rsidDel="00B1741B">
          <w:rPr>
            <w:lang w:eastAsia="ko-KR"/>
          </w:rPr>
          <w:t>TPC-SRS-RNTI</w:t>
        </w:r>
        <w:r w:rsidRPr="0002564C" w:rsidDel="00B1741B">
          <w:rPr>
            <w:lang w:eastAsia="ko-KR"/>
          </w:rPr>
          <w:tab/>
          <w:t>Transmit Power Control-Sounding Reference Signal-RNTI</w:t>
        </w:r>
      </w:moveFrom>
    </w:p>
    <w:p w14:paraId="52FE9D1B" w14:textId="5F1AF273" w:rsidR="0002564C" w:rsidRPr="0002564C" w:rsidDel="00B1741B" w:rsidRDefault="0002564C" w:rsidP="0002564C">
      <w:pPr>
        <w:keepLines/>
        <w:spacing w:after="0"/>
        <w:ind w:left="2268" w:hanging="1984"/>
        <w:textAlignment w:val="auto"/>
      </w:pPr>
      <w:moveFrom w:id="185" w:author="Li-Chuan, MTK" w:date="2023-11-29T11:25:00Z">
        <w:r w:rsidRPr="0002564C" w:rsidDel="00B1741B">
          <w:rPr>
            <w:lang w:eastAsia="ko-KR"/>
          </w:rPr>
          <w:t>TRIV</w:t>
        </w:r>
        <w:r w:rsidRPr="0002564C" w:rsidDel="00B1741B">
          <w:rPr>
            <w:lang w:eastAsia="ko-KR"/>
          </w:rPr>
          <w:tab/>
          <w:t>Time Resource Indicator Value</w:t>
        </w:r>
      </w:moveFrom>
    </w:p>
    <w:p w14:paraId="0CDDFA1D" w14:textId="0EBF5702" w:rsidR="0002564C" w:rsidRPr="0002564C" w:rsidDel="00B1741B" w:rsidRDefault="0002564C" w:rsidP="0002564C">
      <w:pPr>
        <w:keepLines/>
        <w:spacing w:after="0"/>
        <w:ind w:left="2268" w:hanging="1984"/>
        <w:textAlignment w:val="auto"/>
        <w:rPr>
          <w:lang w:eastAsia="ko-KR"/>
        </w:rPr>
      </w:pPr>
      <w:moveFrom w:id="186" w:author="Li-Chuan, MTK" w:date="2023-11-29T11:25:00Z">
        <w:r w:rsidRPr="0002564C" w:rsidDel="00B1741B">
          <w:rPr>
            <w:lang w:eastAsia="ko-KR"/>
          </w:rPr>
          <w:t>TRP</w:t>
        </w:r>
        <w:r w:rsidRPr="0002564C" w:rsidDel="00B1741B">
          <w:rPr>
            <w:lang w:eastAsia="ko-KR"/>
          </w:rPr>
          <w:tab/>
          <w:t>Transmit/Receive Point</w:t>
        </w:r>
      </w:moveFrom>
    </w:p>
    <w:p w14:paraId="3AD0F431" w14:textId="1E82FD36" w:rsidR="0002564C" w:rsidRPr="0002564C" w:rsidDel="00B1741B" w:rsidRDefault="0002564C" w:rsidP="0002564C">
      <w:pPr>
        <w:keepLines/>
        <w:spacing w:after="0"/>
        <w:ind w:left="2268" w:hanging="1984"/>
        <w:textAlignment w:val="auto"/>
        <w:rPr>
          <w:rFonts w:eastAsia="Malgun Gothic"/>
          <w:lang w:eastAsia="ko-KR"/>
        </w:rPr>
      </w:pPr>
      <w:moveFrom w:id="187" w:author="Li-Chuan, MTK" w:date="2023-11-29T11:25:00Z">
        <w:r w:rsidRPr="0002564C" w:rsidDel="00B1741B">
          <w:rPr>
            <w:rFonts w:eastAsia="Malgun Gothic"/>
            <w:lang w:eastAsia="ko-KR"/>
          </w:rPr>
          <w:t>TRS</w:t>
        </w:r>
        <w:r w:rsidRPr="0002564C" w:rsidDel="00B1741B">
          <w:rPr>
            <w:rFonts w:eastAsia="Malgun Gothic"/>
            <w:lang w:eastAsia="ko-KR"/>
          </w:rPr>
          <w:tab/>
          <w:t>CSI-RS for tracking</w:t>
        </w:r>
      </w:moveFrom>
    </w:p>
    <w:p w14:paraId="7D34C47A" w14:textId="74C0AA1F" w:rsidR="0002564C" w:rsidRPr="0002564C" w:rsidDel="00B1741B" w:rsidRDefault="0002564C" w:rsidP="0002564C">
      <w:pPr>
        <w:keepLines/>
        <w:spacing w:after="0"/>
        <w:ind w:left="2268" w:hanging="1984"/>
        <w:textAlignment w:val="auto"/>
        <w:rPr>
          <w:lang w:eastAsia="ko-KR"/>
        </w:rPr>
      </w:pPr>
      <w:moveFrom w:id="188" w:author="Li-Chuan, MTK" w:date="2023-11-29T11:25:00Z">
        <w:r w:rsidRPr="0002564C" w:rsidDel="00B1741B">
          <w:rPr>
            <w:lang w:eastAsia="ko-KR"/>
          </w:rPr>
          <w:t>U2N</w:t>
        </w:r>
        <w:r w:rsidRPr="0002564C" w:rsidDel="00B1741B">
          <w:rPr>
            <w:lang w:eastAsia="ko-KR"/>
          </w:rPr>
          <w:tab/>
          <w:t>UE-to-Network</w:t>
        </w:r>
      </w:moveFrom>
    </w:p>
    <w:p w14:paraId="6C6283DD" w14:textId="4A99D6E9" w:rsidR="0002564C" w:rsidRPr="0002564C" w:rsidDel="00B1741B" w:rsidRDefault="0002564C" w:rsidP="0002564C">
      <w:pPr>
        <w:keepLines/>
        <w:spacing w:after="0"/>
        <w:ind w:left="2268" w:hanging="1984"/>
        <w:textAlignment w:val="auto"/>
        <w:rPr>
          <w:lang w:eastAsia="ko-KR"/>
        </w:rPr>
      </w:pPr>
      <w:moveFrom w:id="189" w:author="Li-Chuan, MTK" w:date="2023-11-29T11:25:00Z">
        <w:r w:rsidRPr="0002564C" w:rsidDel="00B1741B">
          <w:rPr>
            <w:lang w:eastAsia="ko-KR"/>
          </w:rPr>
          <w:t>UCI</w:t>
        </w:r>
        <w:r w:rsidRPr="0002564C" w:rsidDel="00B1741B">
          <w:rPr>
            <w:lang w:eastAsia="ko-KR"/>
          </w:rPr>
          <w:tab/>
          <w:t>Uplink Control Information</w:t>
        </w:r>
      </w:moveFrom>
    </w:p>
    <w:p w14:paraId="1A69A5C1" w14:textId="6227C2EA" w:rsidR="0002564C" w:rsidRPr="0002564C" w:rsidDel="00B1741B" w:rsidRDefault="0002564C" w:rsidP="0002564C">
      <w:pPr>
        <w:keepLines/>
        <w:spacing w:after="0"/>
        <w:ind w:left="2268" w:hanging="1984"/>
        <w:textAlignment w:val="auto"/>
        <w:rPr>
          <w:lang w:eastAsia="ko-KR"/>
        </w:rPr>
      </w:pPr>
      <w:moveFrom w:id="190" w:author="Li-Chuan, MTK" w:date="2023-11-29T11:25:00Z">
        <w:r w:rsidRPr="0002564C" w:rsidDel="00B1741B">
          <w:rPr>
            <w:lang w:eastAsia="ko-KR"/>
          </w:rPr>
          <w:t>V2X</w:t>
        </w:r>
        <w:r w:rsidRPr="0002564C" w:rsidDel="00B1741B">
          <w:rPr>
            <w:lang w:eastAsia="ko-KR"/>
          </w:rPr>
          <w:tab/>
          <w:t>Vehicle-to-Everything</w:t>
        </w:r>
      </w:moveFrom>
    </w:p>
    <w:p w14:paraId="6208A950" w14:textId="04C66CAA" w:rsidR="0002564C" w:rsidRPr="0002564C" w:rsidDel="00B1741B" w:rsidRDefault="0002564C" w:rsidP="0002564C">
      <w:pPr>
        <w:keepLines/>
        <w:ind w:left="2268" w:hanging="1984"/>
        <w:textAlignment w:val="auto"/>
        <w:rPr>
          <w:lang w:eastAsia="ko-KR"/>
        </w:rPr>
      </w:pPr>
      <w:moveFrom w:id="191" w:author="Li-Chuan, MTK" w:date="2023-11-29T11:25:00Z">
        <w:r w:rsidRPr="0002564C" w:rsidDel="00B1741B">
          <w:rPr>
            <w:lang w:eastAsia="ko-KR"/>
          </w:rPr>
          <w:t>ZP CSI-RS</w:t>
        </w:r>
        <w:r w:rsidRPr="0002564C" w:rsidDel="00B1741B">
          <w:rPr>
            <w:lang w:eastAsia="ko-KR"/>
          </w:rPr>
          <w:tab/>
          <w:t>Zero Power CSI-RS</w:t>
        </w:r>
      </w:moveFrom>
    </w:p>
    <w:p w14:paraId="015457DB"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92" w:name="_Toc146701092"/>
      <w:bookmarkStart w:id="193" w:name="_Toc52796438"/>
      <w:bookmarkStart w:id="194" w:name="_Toc52751976"/>
      <w:bookmarkStart w:id="195" w:name="_Toc46490281"/>
      <w:bookmarkStart w:id="196" w:name="_Toc37296155"/>
      <w:bookmarkStart w:id="197" w:name="_Toc29239801"/>
      <w:moveFromRangeEnd w:id="116"/>
      <w:r w:rsidRPr="0002564C">
        <w:rPr>
          <w:rFonts w:ascii="Arial" w:hAnsi="Arial"/>
          <w:sz w:val="36"/>
        </w:rPr>
        <w:t>4</w:t>
      </w:r>
      <w:r w:rsidRPr="0002564C">
        <w:rPr>
          <w:rFonts w:ascii="Arial" w:hAnsi="Arial"/>
          <w:sz w:val="36"/>
        </w:rPr>
        <w:tab/>
      </w:r>
      <w:r w:rsidRPr="0002564C">
        <w:rPr>
          <w:rFonts w:ascii="Arial" w:hAnsi="Arial"/>
          <w:sz w:val="36"/>
          <w:lang w:eastAsia="ko-KR"/>
        </w:rPr>
        <w:t>General</w:t>
      </w:r>
      <w:bookmarkEnd w:id="192"/>
      <w:bookmarkEnd w:id="193"/>
      <w:bookmarkEnd w:id="194"/>
      <w:bookmarkEnd w:id="195"/>
      <w:bookmarkEnd w:id="196"/>
      <w:bookmarkEnd w:id="197"/>
    </w:p>
    <w:p w14:paraId="1BBB0E5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98" w:name="_Toc146701093"/>
      <w:bookmarkStart w:id="199" w:name="_Toc52796439"/>
      <w:bookmarkStart w:id="200" w:name="_Toc52751977"/>
      <w:bookmarkStart w:id="201" w:name="_Toc46490282"/>
      <w:bookmarkStart w:id="202" w:name="_Toc37296156"/>
      <w:bookmarkStart w:id="203" w:name="_Toc29239802"/>
      <w:r w:rsidRPr="0002564C">
        <w:rPr>
          <w:rFonts w:ascii="Arial" w:hAnsi="Arial"/>
          <w:sz w:val="32"/>
        </w:rPr>
        <w:t>4.1</w:t>
      </w:r>
      <w:r w:rsidRPr="0002564C">
        <w:rPr>
          <w:rFonts w:ascii="Arial" w:hAnsi="Arial"/>
          <w:sz w:val="32"/>
        </w:rPr>
        <w:tab/>
      </w:r>
      <w:r w:rsidRPr="0002564C">
        <w:rPr>
          <w:rFonts w:ascii="Arial" w:hAnsi="Arial"/>
          <w:sz w:val="32"/>
          <w:lang w:eastAsia="ko-KR"/>
        </w:rPr>
        <w:t>Introduction</w:t>
      </w:r>
      <w:bookmarkEnd w:id="198"/>
      <w:bookmarkEnd w:id="199"/>
      <w:bookmarkEnd w:id="200"/>
      <w:bookmarkEnd w:id="201"/>
      <w:bookmarkEnd w:id="202"/>
      <w:bookmarkEnd w:id="203"/>
    </w:p>
    <w:p w14:paraId="72226976" w14:textId="77777777" w:rsidR="0002564C" w:rsidRPr="0002564C" w:rsidRDefault="0002564C" w:rsidP="0002564C">
      <w:pPr>
        <w:textAlignment w:val="auto"/>
        <w:rPr>
          <w:lang w:eastAsia="ko-KR"/>
        </w:rPr>
      </w:pPr>
      <w:r w:rsidRPr="0002564C">
        <w:rPr>
          <w:lang w:eastAsia="ko-KR"/>
        </w:rPr>
        <w:t>The objective of this clause is to describe the MAC architecture and the MAC entity of the UE from a functional point of view.</w:t>
      </w:r>
    </w:p>
    <w:p w14:paraId="2D34C63F"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04" w:name="_Toc146701094"/>
      <w:bookmarkStart w:id="205" w:name="_Toc52796440"/>
      <w:bookmarkStart w:id="206" w:name="_Toc52751978"/>
      <w:bookmarkStart w:id="207" w:name="_Toc46490283"/>
      <w:bookmarkStart w:id="208" w:name="_Toc37296157"/>
      <w:bookmarkStart w:id="209" w:name="_Toc29239803"/>
      <w:r w:rsidRPr="0002564C">
        <w:rPr>
          <w:rFonts w:ascii="Arial" w:hAnsi="Arial"/>
          <w:sz w:val="32"/>
          <w:lang w:eastAsia="ko-KR"/>
        </w:rPr>
        <w:t>4.2</w:t>
      </w:r>
      <w:r w:rsidRPr="0002564C">
        <w:rPr>
          <w:rFonts w:ascii="Arial" w:hAnsi="Arial"/>
          <w:sz w:val="32"/>
          <w:lang w:eastAsia="ko-KR"/>
        </w:rPr>
        <w:tab/>
        <w:t>MAC architecture</w:t>
      </w:r>
      <w:bookmarkEnd w:id="204"/>
      <w:bookmarkEnd w:id="205"/>
      <w:bookmarkEnd w:id="206"/>
      <w:bookmarkEnd w:id="207"/>
      <w:bookmarkEnd w:id="208"/>
      <w:bookmarkEnd w:id="209"/>
    </w:p>
    <w:p w14:paraId="5CA6302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10" w:name="_Toc146701095"/>
      <w:bookmarkStart w:id="211" w:name="_Toc52796441"/>
      <w:bookmarkStart w:id="212" w:name="_Toc52751979"/>
      <w:bookmarkStart w:id="213" w:name="_Toc46490284"/>
      <w:bookmarkStart w:id="214" w:name="_Toc37296158"/>
      <w:bookmarkStart w:id="215" w:name="_Toc29239804"/>
      <w:r w:rsidRPr="0002564C">
        <w:rPr>
          <w:rFonts w:ascii="Arial" w:hAnsi="Arial"/>
          <w:sz w:val="28"/>
          <w:lang w:eastAsia="ko-KR"/>
        </w:rPr>
        <w:t>4.2.1</w:t>
      </w:r>
      <w:r w:rsidRPr="0002564C">
        <w:rPr>
          <w:rFonts w:ascii="Arial" w:hAnsi="Arial"/>
          <w:sz w:val="28"/>
          <w:lang w:eastAsia="ko-KR"/>
        </w:rPr>
        <w:tab/>
        <w:t>General</w:t>
      </w:r>
      <w:bookmarkEnd w:id="210"/>
      <w:bookmarkEnd w:id="211"/>
      <w:bookmarkEnd w:id="212"/>
      <w:bookmarkEnd w:id="213"/>
      <w:bookmarkEnd w:id="214"/>
      <w:bookmarkEnd w:id="215"/>
    </w:p>
    <w:p w14:paraId="6E9357FC" w14:textId="77777777" w:rsidR="0002564C" w:rsidRPr="0002564C" w:rsidRDefault="0002564C" w:rsidP="0002564C">
      <w:pPr>
        <w:textAlignment w:val="auto"/>
        <w:rPr>
          <w:lang w:eastAsia="ko-KR"/>
        </w:rPr>
      </w:pPr>
      <w:r w:rsidRPr="0002564C">
        <w:rPr>
          <w:lang w:eastAsia="ko-KR"/>
        </w:rPr>
        <w:t>This clause describes a model of the MAC i.e. it does not specify or restrict implementations.</w:t>
      </w:r>
    </w:p>
    <w:p w14:paraId="25A34161" w14:textId="77777777" w:rsidR="0002564C" w:rsidRPr="0002564C" w:rsidRDefault="0002564C" w:rsidP="0002564C">
      <w:pPr>
        <w:textAlignment w:val="auto"/>
        <w:rPr>
          <w:lang w:eastAsia="ko-KR"/>
        </w:rPr>
      </w:pPr>
      <w:r w:rsidRPr="0002564C">
        <w:rPr>
          <w:lang w:eastAsia="ko-KR"/>
        </w:rPr>
        <w:t>RRC is in control of the MAC configuration.</w:t>
      </w:r>
    </w:p>
    <w:p w14:paraId="030FF03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16" w:name="_Toc146701096"/>
      <w:bookmarkStart w:id="217" w:name="_Toc52796442"/>
      <w:bookmarkStart w:id="218" w:name="_Toc52751980"/>
      <w:bookmarkStart w:id="219" w:name="_Toc46490285"/>
      <w:bookmarkStart w:id="220" w:name="_Toc37296159"/>
      <w:bookmarkStart w:id="221" w:name="_Toc29239805"/>
      <w:r w:rsidRPr="0002564C">
        <w:rPr>
          <w:rFonts w:ascii="Arial" w:hAnsi="Arial"/>
          <w:sz w:val="28"/>
          <w:lang w:eastAsia="ko-KR"/>
        </w:rPr>
        <w:t>4.2.2</w:t>
      </w:r>
      <w:r w:rsidRPr="0002564C">
        <w:rPr>
          <w:rFonts w:ascii="Arial" w:hAnsi="Arial"/>
          <w:sz w:val="28"/>
          <w:lang w:eastAsia="ko-KR"/>
        </w:rPr>
        <w:tab/>
        <w:t>MAC Entities</w:t>
      </w:r>
      <w:bookmarkEnd w:id="216"/>
      <w:bookmarkEnd w:id="217"/>
      <w:bookmarkEnd w:id="218"/>
      <w:bookmarkEnd w:id="219"/>
      <w:bookmarkEnd w:id="220"/>
      <w:bookmarkEnd w:id="221"/>
    </w:p>
    <w:p w14:paraId="157E6C5C" w14:textId="77777777" w:rsidR="0002564C" w:rsidRPr="0002564C" w:rsidRDefault="0002564C" w:rsidP="0002564C">
      <w:pPr>
        <w:textAlignment w:val="auto"/>
        <w:rPr>
          <w:lang w:eastAsia="ko-KR"/>
        </w:rPr>
      </w:pPr>
      <w:r w:rsidRPr="0002564C">
        <w:rPr>
          <w:lang w:eastAsia="ko-KR"/>
        </w:rPr>
        <w:t>The MAC entity of the UE handles the following transport channels:</w:t>
      </w:r>
    </w:p>
    <w:p w14:paraId="2E0FAF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Broadcast Channel (BCH);</w:t>
      </w:r>
    </w:p>
    <w:p w14:paraId="2AD6880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Downlink Shared Channel(s) (DL-SCH);</w:t>
      </w:r>
    </w:p>
    <w:p w14:paraId="032C891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Paging Channel (PCH);</w:t>
      </w:r>
    </w:p>
    <w:p w14:paraId="5E944BC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Uplink Shared Channel(s) (UL-SCH);</w:t>
      </w:r>
    </w:p>
    <w:p w14:paraId="7A2C57B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Random Access Channel(s) (RACH).</w:t>
      </w:r>
    </w:p>
    <w:p w14:paraId="122D84A3" w14:textId="77777777" w:rsidR="0002564C" w:rsidRPr="0002564C" w:rsidRDefault="0002564C" w:rsidP="0002564C">
      <w:pPr>
        <w:textAlignment w:val="auto"/>
        <w:rPr>
          <w:lang w:eastAsia="ko-KR"/>
        </w:rPr>
      </w:pPr>
      <w:r w:rsidRPr="0002564C">
        <w:rPr>
          <w:lang w:eastAsia="ko-KR"/>
        </w:rPr>
        <w:t>When the UE is configured with SCG, two MAC entities are configured to the UE: one for the MCG and one for the SCG.</w:t>
      </w:r>
    </w:p>
    <w:p w14:paraId="77461895" w14:textId="77777777" w:rsidR="0002564C" w:rsidRPr="0002564C" w:rsidRDefault="0002564C" w:rsidP="0002564C">
      <w:pPr>
        <w:textAlignment w:val="auto"/>
        <w:rPr>
          <w:lang w:eastAsia="ko-KR"/>
        </w:rPr>
      </w:pPr>
      <w:r w:rsidRPr="0002564C">
        <w:rPr>
          <w:lang w:eastAsia="ko-KR"/>
        </w:rPr>
        <w:t>When the UE is configured with DAPS handover, two MAC entities are used by the UE: one for the source cell (source MAC entity) and one for the target cell (target MAC entity).</w:t>
      </w:r>
    </w:p>
    <w:p w14:paraId="572A153F" w14:textId="77777777" w:rsidR="0002564C" w:rsidRPr="0002564C" w:rsidRDefault="0002564C" w:rsidP="0002564C">
      <w:pPr>
        <w:textAlignment w:val="auto"/>
        <w:rPr>
          <w:lang w:eastAsia="ko-KR"/>
        </w:rPr>
      </w:pPr>
      <w:r w:rsidRPr="0002564C">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047DFB51" w14:textId="77777777" w:rsidR="0002564C" w:rsidRPr="0002564C" w:rsidRDefault="0002564C" w:rsidP="0002564C">
      <w:pPr>
        <w:textAlignment w:val="auto"/>
        <w:rPr>
          <w:noProof/>
        </w:rPr>
      </w:pPr>
      <w:r w:rsidRPr="0002564C">
        <w:rPr>
          <w:noProof/>
        </w:rPr>
        <w:t>If the MAC entity is configured with one or more SCells, there are multiple DL-SCH and there may be multiple UL-SCH a</w:t>
      </w:r>
      <w:r w:rsidRPr="0002564C">
        <w:rPr>
          <w:noProof/>
          <w:lang w:eastAsia="ko-KR"/>
        </w:rPr>
        <w:t>s well as</w:t>
      </w:r>
      <w:r w:rsidRPr="0002564C">
        <w:rPr>
          <w:noProof/>
        </w:rPr>
        <w:t xml:space="preserve"> </w:t>
      </w:r>
      <w:r w:rsidRPr="0002564C">
        <w:rPr>
          <w:noProof/>
          <w:lang w:eastAsia="ko-KR"/>
        </w:rPr>
        <w:t xml:space="preserve">multiple </w:t>
      </w:r>
      <w:r w:rsidRPr="0002564C">
        <w:rPr>
          <w:noProof/>
        </w:rPr>
        <w:t>RACH per MAC entity; one DL-SCH, one UL-SCH, and one RACH on the SpCell, one DL-SCH, zero or one UL-SCH and zero or one RACH for each SCell.</w:t>
      </w:r>
    </w:p>
    <w:p w14:paraId="701EF557" w14:textId="77777777" w:rsidR="0002564C" w:rsidRPr="0002564C" w:rsidRDefault="0002564C" w:rsidP="0002564C">
      <w:pPr>
        <w:textAlignment w:val="auto"/>
        <w:rPr>
          <w:noProof/>
          <w:lang w:eastAsia="ko-KR"/>
        </w:rPr>
      </w:pPr>
      <w:r w:rsidRPr="0002564C">
        <w:rPr>
          <w:noProof/>
        </w:rPr>
        <w:lastRenderedPageBreak/>
        <w:t>If the MAC entity is not configured with any SCell, there is one DL-SCH, one UL-SCH, and one RACH per MAC entity.</w:t>
      </w:r>
    </w:p>
    <w:p w14:paraId="6040843D" w14:textId="77777777" w:rsidR="0022252E" w:rsidRDefault="0022252E" w:rsidP="0022252E">
      <w:pPr>
        <w:rPr>
          <w:ins w:id="222" w:author="Rapp@R2#123bis" w:date="2023-10-25T22:02:00Z"/>
          <w:noProof/>
        </w:rPr>
      </w:pPr>
      <w:ins w:id="223" w:author="Rapp@R2#123bis" w:date="2023-10-25T22:02:00Z">
        <w:r w:rsidRPr="00E87D15">
          <w:rPr>
            <w:noProof/>
          </w:rPr>
          <w:t xml:space="preserve">If the </w:t>
        </w:r>
        <w:r>
          <w:rPr>
            <w:noProof/>
          </w:rPr>
          <w:t>UE</w:t>
        </w:r>
        <w:r w:rsidRPr="00E87D15">
          <w:rPr>
            <w:noProof/>
          </w:rPr>
          <w:t xml:space="preserve"> is configured </w:t>
        </w:r>
        <w:r>
          <w:rPr>
            <w:noProof/>
          </w:rPr>
          <w:t>with LTM candidate cell(s)</w:t>
        </w:r>
        <w:r w:rsidRPr="00E87D15">
          <w:rPr>
            <w:noProof/>
          </w:rPr>
          <w:t xml:space="preserve">, </w:t>
        </w:r>
        <w:r>
          <w:rPr>
            <w:noProof/>
          </w:rPr>
          <w:t xml:space="preserve">there may be </w:t>
        </w:r>
        <w:r w:rsidRPr="00E87D15">
          <w:rPr>
            <w:noProof/>
          </w:rPr>
          <w:t xml:space="preserve">zero or </w:t>
        </w:r>
        <w:r>
          <w:rPr>
            <w:noProof/>
          </w:rPr>
          <w:t xml:space="preserve">one RACH for each LTM candidate cell, which shares the same MAC entity with </w:t>
        </w:r>
        <w:r>
          <w:rPr>
            <w:lang w:eastAsia="ko-KR"/>
          </w:rPr>
          <w:t>Serving Cell</w:t>
        </w:r>
        <w:r>
          <w:rPr>
            <w:noProof/>
          </w:rPr>
          <w:t>.</w:t>
        </w:r>
      </w:ins>
    </w:p>
    <w:p w14:paraId="6EB6FD2B" w14:textId="77777777" w:rsidR="0002564C" w:rsidRPr="0002564C" w:rsidRDefault="0002564C" w:rsidP="0002564C">
      <w:pPr>
        <w:tabs>
          <w:tab w:val="left" w:pos="6946"/>
        </w:tabs>
        <w:textAlignment w:val="auto"/>
        <w:rPr>
          <w:lang w:eastAsia="ko-KR"/>
        </w:rPr>
      </w:pPr>
      <w:r w:rsidRPr="0002564C">
        <w:rPr>
          <w:lang w:eastAsia="ko-KR"/>
        </w:rPr>
        <w:t>Figure 4.2.2-1 illustrates one possible structure of the MAC entity when SCG is not configured a</w:t>
      </w:r>
      <w:r w:rsidRPr="0002564C">
        <w:t>nd for each MAC entity during DAPS handover</w:t>
      </w:r>
      <w:r w:rsidRPr="0002564C">
        <w:rPr>
          <w:lang w:eastAsia="ko-KR"/>
        </w:rPr>
        <w:t>.</w:t>
      </w:r>
    </w:p>
    <w:p w14:paraId="7D1B507B"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36" w:dyaOrig="5016" w14:anchorId="77EB53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2pt;height:250.8pt" o:ole="">
            <v:imagedata r:id="rId16" o:title=""/>
          </v:shape>
          <o:OLEObject Type="Embed" ProgID="Visio.Drawing.15" ShapeID="_x0000_i1025" DrawAspect="Content" ObjectID="_1762750353" r:id="rId17"/>
        </w:object>
      </w:r>
    </w:p>
    <w:p w14:paraId="1BEB744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4.2.2-1: MAC structure overview</w:t>
      </w:r>
    </w:p>
    <w:p w14:paraId="32D76E94" w14:textId="77777777" w:rsidR="0002564C" w:rsidRPr="0002564C" w:rsidRDefault="0002564C" w:rsidP="0002564C">
      <w:pPr>
        <w:textAlignment w:val="auto"/>
        <w:rPr>
          <w:noProof/>
          <w:lang w:eastAsia="ko-KR"/>
        </w:rPr>
      </w:pPr>
      <w:r w:rsidRPr="0002564C">
        <w:rPr>
          <w:lang w:eastAsia="ko-KR"/>
        </w:rPr>
        <w:t xml:space="preserve">Figure 4.2.2-2 illustrates one possible structure </w:t>
      </w:r>
      <w:r w:rsidRPr="0002564C">
        <w:t>for the MAC entities when MCG and SCG are configured</w:t>
      </w:r>
      <w:r w:rsidRPr="0002564C">
        <w:rPr>
          <w:lang w:eastAsia="ko-KR"/>
        </w:rPr>
        <w:t>.</w:t>
      </w:r>
    </w:p>
    <w:p w14:paraId="0DB9E781"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24" w:dyaOrig="3372" w14:anchorId="1A004FFF">
          <v:shape id="_x0000_i1026" type="#_x0000_t75" style="width:481.2pt;height:168pt" o:ole="">
            <v:imagedata r:id="rId18" o:title=""/>
          </v:shape>
          <o:OLEObject Type="Embed" ProgID="Visio.Drawing.15" ShapeID="_x0000_i1026" DrawAspect="Content" ObjectID="_1762750354" r:id="rId19"/>
        </w:object>
      </w:r>
    </w:p>
    <w:p w14:paraId="2FF2FB2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4.2.2-2: MAC structure overview with two MAC entities</w:t>
      </w:r>
    </w:p>
    <w:p w14:paraId="179914D5" w14:textId="77777777" w:rsidR="0002564C" w:rsidRPr="0002564C" w:rsidRDefault="0002564C" w:rsidP="0002564C">
      <w:pPr>
        <w:textAlignment w:val="auto"/>
        <w:rPr>
          <w:lang w:eastAsia="ko-KR"/>
        </w:rPr>
      </w:pPr>
      <w:bookmarkStart w:id="224" w:name="_Toc29239806"/>
      <w:r w:rsidRPr="0002564C">
        <w:rPr>
          <w:noProof/>
          <w:lang w:eastAsia="ko-KR"/>
        </w:rPr>
        <w:t xml:space="preserve">In addition, </w:t>
      </w:r>
      <w:r w:rsidRPr="0002564C">
        <w:rPr>
          <w:lang w:eastAsia="ko-KR"/>
        </w:rPr>
        <w:t>the MAC entity of the UE handles the following transport channel for sidelink:</w:t>
      </w:r>
    </w:p>
    <w:p w14:paraId="66C0DBC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Shared Channel (SL-SCH);</w:t>
      </w:r>
    </w:p>
    <w:p w14:paraId="0FBD8964"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Sidelink Broadcast Channel (SL-BCH).</w:t>
      </w:r>
    </w:p>
    <w:p w14:paraId="754C7819" w14:textId="77777777" w:rsidR="0002564C" w:rsidRPr="0002564C" w:rsidRDefault="0002564C" w:rsidP="0002564C">
      <w:pPr>
        <w:textAlignment w:val="auto"/>
        <w:rPr>
          <w:noProof/>
        </w:rPr>
      </w:pPr>
      <w:r w:rsidRPr="0002564C">
        <w:rPr>
          <w:noProof/>
        </w:rPr>
        <w:t>Figure 4.2.2-3 illustrates one possible structure for the MAC entity when sidelink is configured.</w:t>
      </w:r>
    </w:p>
    <w:p w14:paraId="11A84ED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6144" w:dyaOrig="4404" w14:anchorId="19099E77">
          <v:shape id="_x0000_i1027" type="#_x0000_t75" style="width:308.4pt;height:220.2pt" o:ole="">
            <v:imagedata r:id="rId20" o:title=""/>
          </v:shape>
          <o:OLEObject Type="Embed" ProgID="Visio.Drawing.15" ShapeID="_x0000_i1027" DrawAspect="Content" ObjectID="_1762750355" r:id="rId21"/>
        </w:object>
      </w:r>
    </w:p>
    <w:p w14:paraId="00E48BF6"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rPr>
        <w:t>Figure 4.2.2-3: MAC structure overview for sidelink</w:t>
      </w:r>
    </w:p>
    <w:p w14:paraId="5AD9FC49"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25" w:name="_Toc146701097"/>
      <w:bookmarkStart w:id="226" w:name="_Toc52796443"/>
      <w:bookmarkStart w:id="227" w:name="_Toc52751981"/>
      <w:bookmarkStart w:id="228" w:name="_Toc46490286"/>
      <w:bookmarkStart w:id="229" w:name="_Toc37296160"/>
      <w:r w:rsidRPr="0002564C">
        <w:rPr>
          <w:rFonts w:ascii="Arial" w:hAnsi="Arial"/>
          <w:sz w:val="32"/>
          <w:lang w:eastAsia="ko-KR"/>
        </w:rPr>
        <w:t>4.3</w:t>
      </w:r>
      <w:r w:rsidRPr="0002564C">
        <w:rPr>
          <w:rFonts w:ascii="Arial" w:hAnsi="Arial"/>
          <w:sz w:val="32"/>
          <w:lang w:eastAsia="ko-KR"/>
        </w:rPr>
        <w:tab/>
        <w:t>Services</w:t>
      </w:r>
      <w:bookmarkEnd w:id="224"/>
      <w:bookmarkEnd w:id="225"/>
      <w:bookmarkEnd w:id="226"/>
      <w:bookmarkEnd w:id="227"/>
      <w:bookmarkEnd w:id="228"/>
      <w:bookmarkEnd w:id="229"/>
    </w:p>
    <w:p w14:paraId="77B064E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30" w:name="_Toc146701098"/>
      <w:bookmarkStart w:id="231" w:name="_Toc52796444"/>
      <w:bookmarkStart w:id="232" w:name="_Toc52751982"/>
      <w:bookmarkStart w:id="233" w:name="_Toc46490287"/>
      <w:bookmarkStart w:id="234" w:name="_Toc37296161"/>
      <w:bookmarkStart w:id="235" w:name="_Toc29239807"/>
      <w:r w:rsidRPr="0002564C">
        <w:rPr>
          <w:rFonts w:ascii="Arial" w:hAnsi="Arial"/>
          <w:sz w:val="28"/>
          <w:lang w:eastAsia="ko-KR"/>
        </w:rPr>
        <w:t>4.3.1</w:t>
      </w:r>
      <w:r w:rsidRPr="0002564C">
        <w:rPr>
          <w:rFonts w:ascii="Arial" w:hAnsi="Arial"/>
          <w:sz w:val="28"/>
          <w:lang w:eastAsia="ko-KR"/>
        </w:rPr>
        <w:tab/>
        <w:t>Services provided to upper layers</w:t>
      </w:r>
      <w:bookmarkEnd w:id="230"/>
      <w:bookmarkEnd w:id="231"/>
      <w:bookmarkEnd w:id="232"/>
      <w:bookmarkEnd w:id="233"/>
      <w:bookmarkEnd w:id="234"/>
      <w:bookmarkEnd w:id="235"/>
    </w:p>
    <w:p w14:paraId="451B8B78" w14:textId="77777777" w:rsidR="0002564C" w:rsidRPr="0002564C" w:rsidRDefault="0002564C" w:rsidP="0002564C">
      <w:pPr>
        <w:textAlignment w:val="auto"/>
        <w:rPr>
          <w:lang w:eastAsia="ko-KR"/>
        </w:rPr>
      </w:pPr>
      <w:r w:rsidRPr="0002564C">
        <w:rPr>
          <w:lang w:eastAsia="ko-KR"/>
        </w:rPr>
        <w:t>The MAC sublayer provides the following services to upper layers:</w:t>
      </w:r>
    </w:p>
    <w:p w14:paraId="4CC2522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transfer;</w:t>
      </w:r>
    </w:p>
    <w:p w14:paraId="55D7BBE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radio resource allocation.</w:t>
      </w:r>
    </w:p>
    <w:p w14:paraId="504F624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36" w:name="_Toc146701099"/>
      <w:bookmarkStart w:id="237" w:name="_Toc52796445"/>
      <w:bookmarkStart w:id="238" w:name="_Toc52751983"/>
      <w:bookmarkStart w:id="239" w:name="_Toc46490288"/>
      <w:bookmarkStart w:id="240" w:name="_Toc37296162"/>
      <w:bookmarkStart w:id="241" w:name="_Toc29239808"/>
      <w:r w:rsidRPr="0002564C">
        <w:rPr>
          <w:rFonts w:ascii="Arial" w:hAnsi="Arial"/>
          <w:sz w:val="28"/>
          <w:lang w:eastAsia="ko-KR"/>
        </w:rPr>
        <w:t>4.3.2</w:t>
      </w:r>
      <w:r w:rsidRPr="0002564C">
        <w:rPr>
          <w:rFonts w:ascii="Arial" w:hAnsi="Arial"/>
          <w:sz w:val="28"/>
          <w:lang w:eastAsia="ko-KR"/>
        </w:rPr>
        <w:tab/>
        <w:t>Services expected from physical layer</w:t>
      </w:r>
      <w:bookmarkEnd w:id="236"/>
      <w:bookmarkEnd w:id="237"/>
      <w:bookmarkEnd w:id="238"/>
      <w:bookmarkEnd w:id="239"/>
      <w:bookmarkEnd w:id="240"/>
      <w:bookmarkEnd w:id="241"/>
    </w:p>
    <w:p w14:paraId="107B33B0" w14:textId="77777777" w:rsidR="0002564C" w:rsidRPr="0002564C" w:rsidRDefault="0002564C" w:rsidP="0002564C">
      <w:pPr>
        <w:textAlignment w:val="auto"/>
        <w:rPr>
          <w:lang w:eastAsia="ko-KR"/>
        </w:rPr>
      </w:pPr>
      <w:r w:rsidRPr="0002564C">
        <w:rPr>
          <w:lang w:eastAsia="ko-KR"/>
        </w:rPr>
        <w:t>The MAC sublayer expects the following services from the physical layer:</w:t>
      </w:r>
    </w:p>
    <w:p w14:paraId="617AA93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transfer services;</w:t>
      </w:r>
    </w:p>
    <w:p w14:paraId="39BBCC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signalling of HARQ feedback;</w:t>
      </w:r>
    </w:p>
    <w:p w14:paraId="74A3F27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signalling of Scheduling Request;</w:t>
      </w:r>
    </w:p>
    <w:p w14:paraId="509917D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measurements (e.g. Channel Quality Indication (CQI)).</w:t>
      </w:r>
    </w:p>
    <w:p w14:paraId="1C339873"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42" w:name="_Toc146701100"/>
      <w:bookmarkStart w:id="243" w:name="_Toc52796446"/>
      <w:bookmarkStart w:id="244" w:name="_Toc52751984"/>
      <w:bookmarkStart w:id="245" w:name="_Toc46490289"/>
      <w:bookmarkStart w:id="246" w:name="_Toc37296163"/>
      <w:bookmarkStart w:id="247" w:name="_Toc29239809"/>
      <w:r w:rsidRPr="0002564C">
        <w:rPr>
          <w:rFonts w:ascii="Arial" w:hAnsi="Arial"/>
          <w:sz w:val="32"/>
          <w:lang w:eastAsia="ko-KR"/>
        </w:rPr>
        <w:t>4.4</w:t>
      </w:r>
      <w:r w:rsidRPr="0002564C">
        <w:rPr>
          <w:rFonts w:ascii="Arial" w:hAnsi="Arial"/>
          <w:sz w:val="32"/>
          <w:lang w:eastAsia="ko-KR"/>
        </w:rPr>
        <w:tab/>
        <w:t>Functions</w:t>
      </w:r>
      <w:bookmarkEnd w:id="242"/>
      <w:bookmarkEnd w:id="243"/>
      <w:bookmarkEnd w:id="244"/>
      <w:bookmarkEnd w:id="245"/>
      <w:bookmarkEnd w:id="246"/>
      <w:bookmarkEnd w:id="247"/>
    </w:p>
    <w:p w14:paraId="026C405C" w14:textId="77777777" w:rsidR="0002564C" w:rsidRPr="0002564C" w:rsidRDefault="0002564C" w:rsidP="0002564C">
      <w:pPr>
        <w:textAlignment w:val="auto"/>
        <w:rPr>
          <w:lang w:eastAsia="ko-KR"/>
        </w:rPr>
      </w:pPr>
      <w:r w:rsidRPr="0002564C">
        <w:rPr>
          <w:lang w:eastAsia="ko-KR"/>
        </w:rPr>
        <w:t>The MAC sublayer supports the following functions:</w:t>
      </w:r>
    </w:p>
    <w:p w14:paraId="0DEDAEF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mapping between logical channels and transport channels;</w:t>
      </w:r>
    </w:p>
    <w:p w14:paraId="725DED4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multiplexing of MAC SDUs from one or different logical channels onto transport blocks (TB) to be delivered to the physical layer on transport channels;</w:t>
      </w:r>
    </w:p>
    <w:p w14:paraId="1864D2C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demultiplexing of MAC SDUs to one or different logical channels from transport blocks (TB) delivered from the physical layer on transport channels;</w:t>
      </w:r>
    </w:p>
    <w:p w14:paraId="6EF7CE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scheduling information reporting;</w:t>
      </w:r>
    </w:p>
    <w:p w14:paraId="33C6520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error correction through HARQ;</w:t>
      </w:r>
    </w:p>
    <w:p w14:paraId="5A45238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logical channel prioritization;</w:t>
      </w:r>
    </w:p>
    <w:p w14:paraId="29706468"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priority handling between overlapping resources of one UE;</w:t>
      </w:r>
    </w:p>
    <w:p w14:paraId="57C8C15F"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radio resource selection.</w:t>
      </w:r>
    </w:p>
    <w:p w14:paraId="4BAF4050" w14:textId="77777777" w:rsidR="0002564C" w:rsidRPr="0002564C" w:rsidRDefault="0002564C" w:rsidP="0002564C">
      <w:pPr>
        <w:textAlignment w:val="auto"/>
        <w:rPr>
          <w:lang w:eastAsia="ko-KR"/>
        </w:rPr>
      </w:pPr>
      <w:r w:rsidRPr="0002564C">
        <w:rPr>
          <w:lang w:eastAsia="ko-KR"/>
        </w:rPr>
        <w:t>The relevance of MAC functions for uplink, downlink, and sidelink is indicated in Table 4.4-1.</w:t>
      </w:r>
    </w:p>
    <w:p w14:paraId="1D431EFF"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02564C" w:rsidRPr="0002564C" w14:paraId="70C2E55B"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shd w:val="clear" w:color="auto" w:fill="D9D9D9"/>
            <w:hideMark/>
          </w:tcPr>
          <w:p w14:paraId="3308DFA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MAC function</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677BF6F"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Downlink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6AF7FC0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Uplink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468BCE2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noProof/>
                <w:sz w:val="18"/>
                <w:lang w:eastAsia="ko-KR"/>
              </w:rPr>
              <w:t>Sidelink TX</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C7006D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noProof/>
                <w:sz w:val="18"/>
                <w:lang w:eastAsia="ko-KR"/>
              </w:rPr>
              <w:t>Sidelink RX</w:t>
            </w:r>
          </w:p>
        </w:tc>
      </w:tr>
      <w:tr w:rsidR="0002564C" w:rsidRPr="0002564C" w14:paraId="394D1986"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7FE5B51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Mapping between logical channels and transport channels</w:t>
            </w:r>
          </w:p>
        </w:tc>
        <w:tc>
          <w:tcPr>
            <w:tcW w:w="1058" w:type="dxa"/>
            <w:tcBorders>
              <w:top w:val="single" w:sz="4" w:space="0" w:color="auto"/>
              <w:left w:val="single" w:sz="4" w:space="0" w:color="auto"/>
              <w:bottom w:val="single" w:sz="4" w:space="0" w:color="auto"/>
              <w:right w:val="single" w:sz="4" w:space="0" w:color="auto"/>
            </w:tcBorders>
            <w:hideMark/>
          </w:tcPr>
          <w:p w14:paraId="2A6115E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99179E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CFEAE5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21724EF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470EB56C"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5DD90CC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Multiplexing</w:t>
            </w:r>
          </w:p>
        </w:tc>
        <w:tc>
          <w:tcPr>
            <w:tcW w:w="1058" w:type="dxa"/>
            <w:tcBorders>
              <w:top w:val="single" w:sz="4" w:space="0" w:color="auto"/>
              <w:left w:val="single" w:sz="4" w:space="0" w:color="auto"/>
              <w:bottom w:val="single" w:sz="4" w:space="0" w:color="auto"/>
              <w:right w:val="single" w:sz="4" w:space="0" w:color="auto"/>
            </w:tcBorders>
          </w:tcPr>
          <w:p w14:paraId="6ACD46F3"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6027CBB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1C00E6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6FF5E2E7"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5B8DA82"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1A52D3A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Demultiplexing</w:t>
            </w:r>
          </w:p>
        </w:tc>
        <w:tc>
          <w:tcPr>
            <w:tcW w:w="1058" w:type="dxa"/>
            <w:tcBorders>
              <w:top w:val="single" w:sz="4" w:space="0" w:color="auto"/>
              <w:left w:val="single" w:sz="4" w:space="0" w:color="auto"/>
              <w:bottom w:val="single" w:sz="4" w:space="0" w:color="auto"/>
              <w:right w:val="single" w:sz="4" w:space="0" w:color="auto"/>
            </w:tcBorders>
            <w:hideMark/>
          </w:tcPr>
          <w:p w14:paraId="768EFC0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66672EC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tcPr>
          <w:p w14:paraId="1F7B2001" w14:textId="77777777" w:rsidR="0002564C" w:rsidRPr="0002564C" w:rsidRDefault="0002564C" w:rsidP="0002564C">
            <w:pPr>
              <w:keepNext/>
              <w:keepLines/>
              <w:spacing w:after="0"/>
              <w:jc w:val="center"/>
              <w:textAlignment w:val="auto"/>
              <w:rPr>
                <w:rFonts w:ascii="Arial" w:hAnsi="Arial" w:cs="Arial"/>
                <w:sz w:val="18"/>
              </w:rPr>
            </w:pPr>
          </w:p>
        </w:tc>
        <w:tc>
          <w:tcPr>
            <w:tcW w:w="1058" w:type="dxa"/>
            <w:tcBorders>
              <w:top w:val="single" w:sz="4" w:space="0" w:color="auto"/>
              <w:left w:val="single" w:sz="4" w:space="0" w:color="auto"/>
              <w:bottom w:val="single" w:sz="4" w:space="0" w:color="auto"/>
              <w:right w:val="single" w:sz="4" w:space="0" w:color="auto"/>
            </w:tcBorders>
            <w:hideMark/>
          </w:tcPr>
          <w:p w14:paraId="51877C5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602BCF81"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2FA3981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Scheduling information reporting</w:t>
            </w:r>
          </w:p>
        </w:tc>
        <w:tc>
          <w:tcPr>
            <w:tcW w:w="1058" w:type="dxa"/>
            <w:tcBorders>
              <w:top w:val="single" w:sz="4" w:space="0" w:color="auto"/>
              <w:left w:val="single" w:sz="4" w:space="0" w:color="auto"/>
              <w:bottom w:val="single" w:sz="4" w:space="0" w:color="auto"/>
              <w:right w:val="single" w:sz="4" w:space="0" w:color="auto"/>
            </w:tcBorders>
          </w:tcPr>
          <w:p w14:paraId="320DEB7E"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B100B6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119244F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336C6357"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4FF46B3"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0BC46BF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Error correction through HARQ</w:t>
            </w:r>
          </w:p>
        </w:tc>
        <w:tc>
          <w:tcPr>
            <w:tcW w:w="1058" w:type="dxa"/>
            <w:tcBorders>
              <w:top w:val="single" w:sz="4" w:space="0" w:color="auto"/>
              <w:left w:val="single" w:sz="4" w:space="0" w:color="auto"/>
              <w:bottom w:val="single" w:sz="4" w:space="0" w:color="auto"/>
              <w:right w:val="single" w:sz="4" w:space="0" w:color="auto"/>
            </w:tcBorders>
            <w:hideMark/>
          </w:tcPr>
          <w:p w14:paraId="096ED65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C21D23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388AAFE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3B8AC04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eastAsia="Malgun Gothic" w:hAnsi="Arial" w:cs="Arial"/>
                <w:noProof/>
                <w:sz w:val="18"/>
                <w:lang w:eastAsia="ko-KR"/>
              </w:rPr>
              <w:t>X</w:t>
            </w:r>
          </w:p>
        </w:tc>
      </w:tr>
      <w:tr w:rsidR="0002564C" w:rsidRPr="0002564C" w14:paraId="24CC7FC2"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604811E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Logical Channel prioritization</w:t>
            </w:r>
          </w:p>
        </w:tc>
        <w:tc>
          <w:tcPr>
            <w:tcW w:w="1058" w:type="dxa"/>
            <w:tcBorders>
              <w:top w:val="single" w:sz="4" w:space="0" w:color="auto"/>
              <w:left w:val="single" w:sz="4" w:space="0" w:color="auto"/>
              <w:bottom w:val="single" w:sz="4" w:space="0" w:color="auto"/>
              <w:right w:val="single" w:sz="4" w:space="0" w:color="auto"/>
            </w:tcBorders>
          </w:tcPr>
          <w:p w14:paraId="47E297D7"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AE7E8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DC7999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3D5C9BA9"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CB73170"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544DF56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eastAsia="Malgun Gothic" w:hAnsi="Arial" w:cs="Arial"/>
                <w:noProof/>
                <w:sz w:val="18"/>
                <w:lang w:eastAsia="ko-KR"/>
              </w:rPr>
              <w:t>Radio resource selection</w:t>
            </w:r>
          </w:p>
        </w:tc>
        <w:tc>
          <w:tcPr>
            <w:tcW w:w="1058" w:type="dxa"/>
            <w:tcBorders>
              <w:top w:val="single" w:sz="4" w:space="0" w:color="auto"/>
              <w:left w:val="single" w:sz="4" w:space="0" w:color="auto"/>
              <w:bottom w:val="single" w:sz="4" w:space="0" w:color="auto"/>
              <w:right w:val="single" w:sz="4" w:space="0" w:color="auto"/>
            </w:tcBorders>
          </w:tcPr>
          <w:p w14:paraId="4DCBD4D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tcPr>
          <w:p w14:paraId="1FB1424E"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6E496A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eastAsia="Malgun Gothic"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11755128" w14:textId="77777777" w:rsidR="0002564C" w:rsidRPr="0002564C" w:rsidRDefault="0002564C" w:rsidP="0002564C">
            <w:pPr>
              <w:keepNext/>
              <w:keepLines/>
              <w:spacing w:after="0"/>
              <w:jc w:val="center"/>
              <w:textAlignment w:val="auto"/>
              <w:rPr>
                <w:rFonts w:ascii="Arial" w:hAnsi="Arial" w:cs="Arial"/>
                <w:sz w:val="18"/>
              </w:rPr>
            </w:pPr>
          </w:p>
        </w:tc>
      </w:tr>
    </w:tbl>
    <w:p w14:paraId="7AF08195" w14:textId="77777777" w:rsidR="0002564C" w:rsidRPr="0002564C" w:rsidRDefault="0002564C" w:rsidP="0002564C">
      <w:pPr>
        <w:textAlignment w:val="auto"/>
        <w:rPr>
          <w:lang w:eastAsia="ko-KR"/>
        </w:rPr>
      </w:pPr>
    </w:p>
    <w:p w14:paraId="77A8208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48" w:name="_Toc146701101"/>
      <w:bookmarkStart w:id="249" w:name="_Toc52796447"/>
      <w:bookmarkStart w:id="250" w:name="_Toc52751985"/>
      <w:bookmarkStart w:id="251" w:name="_Toc46490290"/>
      <w:bookmarkStart w:id="252" w:name="_Toc37296164"/>
      <w:bookmarkStart w:id="253" w:name="_Toc29239810"/>
      <w:r w:rsidRPr="0002564C">
        <w:rPr>
          <w:rFonts w:ascii="Arial" w:hAnsi="Arial"/>
          <w:sz w:val="32"/>
          <w:lang w:eastAsia="ko-KR"/>
        </w:rPr>
        <w:t>4.5</w:t>
      </w:r>
      <w:r w:rsidRPr="0002564C">
        <w:rPr>
          <w:rFonts w:ascii="Arial" w:hAnsi="Arial"/>
          <w:sz w:val="32"/>
          <w:lang w:eastAsia="ko-KR"/>
        </w:rPr>
        <w:tab/>
        <w:t>Channel structure</w:t>
      </w:r>
      <w:bookmarkEnd w:id="248"/>
      <w:bookmarkEnd w:id="249"/>
      <w:bookmarkEnd w:id="250"/>
      <w:bookmarkEnd w:id="251"/>
      <w:bookmarkEnd w:id="252"/>
      <w:bookmarkEnd w:id="253"/>
    </w:p>
    <w:p w14:paraId="07F57899"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54" w:name="_Toc146701102"/>
      <w:bookmarkStart w:id="255" w:name="_Toc52796448"/>
      <w:bookmarkStart w:id="256" w:name="_Toc52751986"/>
      <w:bookmarkStart w:id="257" w:name="_Toc46490291"/>
      <w:bookmarkStart w:id="258" w:name="_Toc37296165"/>
      <w:bookmarkStart w:id="259" w:name="_Toc29239811"/>
      <w:r w:rsidRPr="0002564C">
        <w:rPr>
          <w:rFonts w:ascii="Arial" w:hAnsi="Arial"/>
          <w:sz w:val="28"/>
          <w:lang w:eastAsia="ko-KR"/>
        </w:rPr>
        <w:t>4.5.1</w:t>
      </w:r>
      <w:r w:rsidRPr="0002564C">
        <w:rPr>
          <w:rFonts w:ascii="Arial" w:hAnsi="Arial"/>
          <w:sz w:val="28"/>
          <w:lang w:eastAsia="ko-KR"/>
        </w:rPr>
        <w:tab/>
        <w:t>General</w:t>
      </w:r>
      <w:bookmarkEnd w:id="254"/>
      <w:bookmarkEnd w:id="255"/>
      <w:bookmarkEnd w:id="256"/>
      <w:bookmarkEnd w:id="257"/>
      <w:bookmarkEnd w:id="258"/>
      <w:bookmarkEnd w:id="259"/>
    </w:p>
    <w:p w14:paraId="6F20420C" w14:textId="77777777" w:rsidR="0002564C" w:rsidRPr="0002564C" w:rsidRDefault="0002564C" w:rsidP="0002564C">
      <w:pPr>
        <w:textAlignment w:val="auto"/>
        <w:rPr>
          <w:lang w:eastAsia="ko-KR"/>
        </w:rPr>
      </w:pPr>
      <w:r w:rsidRPr="0002564C">
        <w:rPr>
          <w:lang w:eastAsia="ko-KR"/>
        </w:rPr>
        <w:t xml:space="preserve">The MAC sublayer operates on the channels defined below; transport channels are SAPs between MAC and Layer </w:t>
      </w:r>
      <w:proofErr w:type="gramStart"/>
      <w:r w:rsidRPr="0002564C">
        <w:rPr>
          <w:lang w:eastAsia="ko-KR"/>
        </w:rPr>
        <w:t>1,</w:t>
      </w:r>
      <w:proofErr w:type="gramEnd"/>
      <w:r w:rsidRPr="0002564C">
        <w:rPr>
          <w:lang w:eastAsia="ko-KR"/>
        </w:rPr>
        <w:t xml:space="preserve"> logical channels are SAPs between MAC and RLC.</w:t>
      </w:r>
    </w:p>
    <w:p w14:paraId="4392B69A"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60" w:name="_Toc146701103"/>
      <w:bookmarkStart w:id="261" w:name="_Toc52796449"/>
      <w:bookmarkStart w:id="262" w:name="_Toc52751987"/>
      <w:bookmarkStart w:id="263" w:name="_Toc46490292"/>
      <w:bookmarkStart w:id="264" w:name="_Toc37296166"/>
      <w:bookmarkStart w:id="265" w:name="_Toc29239812"/>
      <w:r w:rsidRPr="0002564C">
        <w:rPr>
          <w:rFonts w:ascii="Arial" w:hAnsi="Arial"/>
          <w:sz w:val="28"/>
          <w:lang w:eastAsia="ko-KR"/>
        </w:rPr>
        <w:t>4.5.2</w:t>
      </w:r>
      <w:r w:rsidRPr="0002564C">
        <w:rPr>
          <w:rFonts w:ascii="Arial" w:hAnsi="Arial"/>
          <w:sz w:val="28"/>
          <w:lang w:eastAsia="ko-KR"/>
        </w:rPr>
        <w:tab/>
        <w:t>Transport Channels</w:t>
      </w:r>
      <w:bookmarkEnd w:id="260"/>
      <w:bookmarkEnd w:id="261"/>
      <w:bookmarkEnd w:id="262"/>
      <w:bookmarkEnd w:id="263"/>
      <w:bookmarkEnd w:id="264"/>
      <w:bookmarkEnd w:id="265"/>
    </w:p>
    <w:p w14:paraId="6E740FAE" w14:textId="77777777" w:rsidR="0002564C" w:rsidRPr="0002564C" w:rsidRDefault="0002564C" w:rsidP="0002564C">
      <w:pPr>
        <w:textAlignment w:val="auto"/>
        <w:rPr>
          <w:lang w:eastAsia="ko-KR"/>
        </w:rPr>
      </w:pPr>
      <w:r w:rsidRPr="0002564C">
        <w:rPr>
          <w:lang w:eastAsia="ko-KR"/>
        </w:rPr>
        <w:t>The MAC sublayer uses the transport channels listed in Table 4.5.2-1 below.</w:t>
      </w:r>
    </w:p>
    <w:p w14:paraId="758A68F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02564C" w:rsidRPr="0002564C" w14:paraId="01C17CDD"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hideMark/>
          </w:tcPr>
          <w:p w14:paraId="59E9B52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Transport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5D788E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Acronym</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68AB3FA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Downlink</w:t>
            </w: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0CB51BAC"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Uplink</w:t>
            </w:r>
          </w:p>
        </w:tc>
        <w:tc>
          <w:tcPr>
            <w:tcW w:w="1046" w:type="dxa"/>
            <w:tcBorders>
              <w:top w:val="single" w:sz="4" w:space="0" w:color="auto"/>
              <w:left w:val="single" w:sz="4" w:space="0" w:color="auto"/>
              <w:bottom w:val="single" w:sz="4" w:space="0" w:color="auto"/>
              <w:right w:val="single" w:sz="4" w:space="0" w:color="auto"/>
            </w:tcBorders>
            <w:shd w:val="clear" w:color="auto" w:fill="D9D9D9"/>
            <w:hideMark/>
          </w:tcPr>
          <w:p w14:paraId="1AF3459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Sidelink</w:t>
            </w:r>
          </w:p>
        </w:tc>
      </w:tr>
      <w:tr w:rsidR="0002564C" w:rsidRPr="0002564C" w14:paraId="472BF34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76DFD6F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Broadcast Channel</w:t>
            </w:r>
          </w:p>
        </w:tc>
        <w:tc>
          <w:tcPr>
            <w:tcW w:w="1134" w:type="dxa"/>
            <w:tcBorders>
              <w:top w:val="single" w:sz="4" w:space="0" w:color="auto"/>
              <w:left w:val="single" w:sz="4" w:space="0" w:color="auto"/>
              <w:bottom w:val="single" w:sz="4" w:space="0" w:color="auto"/>
              <w:right w:val="single" w:sz="4" w:space="0" w:color="auto"/>
            </w:tcBorders>
            <w:hideMark/>
          </w:tcPr>
          <w:p w14:paraId="0445BF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BCH</w:t>
            </w:r>
          </w:p>
        </w:tc>
        <w:tc>
          <w:tcPr>
            <w:tcW w:w="1134" w:type="dxa"/>
            <w:tcBorders>
              <w:top w:val="single" w:sz="4" w:space="0" w:color="auto"/>
              <w:left w:val="single" w:sz="4" w:space="0" w:color="auto"/>
              <w:bottom w:val="single" w:sz="4" w:space="0" w:color="auto"/>
              <w:right w:val="single" w:sz="4" w:space="0" w:color="auto"/>
            </w:tcBorders>
            <w:hideMark/>
          </w:tcPr>
          <w:p w14:paraId="02C814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50D7DE41"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04763DC2"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4C07773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7C2190CF"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Downlink Shared Channel</w:t>
            </w:r>
          </w:p>
        </w:tc>
        <w:tc>
          <w:tcPr>
            <w:tcW w:w="1134" w:type="dxa"/>
            <w:tcBorders>
              <w:top w:val="single" w:sz="4" w:space="0" w:color="auto"/>
              <w:left w:val="single" w:sz="4" w:space="0" w:color="auto"/>
              <w:bottom w:val="single" w:sz="4" w:space="0" w:color="auto"/>
              <w:right w:val="single" w:sz="4" w:space="0" w:color="auto"/>
            </w:tcBorders>
            <w:hideMark/>
          </w:tcPr>
          <w:p w14:paraId="2EBD4C1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DL-SCH</w:t>
            </w:r>
          </w:p>
        </w:tc>
        <w:tc>
          <w:tcPr>
            <w:tcW w:w="1134" w:type="dxa"/>
            <w:tcBorders>
              <w:top w:val="single" w:sz="4" w:space="0" w:color="auto"/>
              <w:left w:val="single" w:sz="4" w:space="0" w:color="auto"/>
              <w:bottom w:val="single" w:sz="4" w:space="0" w:color="auto"/>
              <w:right w:val="single" w:sz="4" w:space="0" w:color="auto"/>
            </w:tcBorders>
            <w:hideMark/>
          </w:tcPr>
          <w:p w14:paraId="2F1DB23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214A3B2D"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37CCEF5C"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3D80C6C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55761854"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Paging Channel</w:t>
            </w:r>
          </w:p>
        </w:tc>
        <w:tc>
          <w:tcPr>
            <w:tcW w:w="1134" w:type="dxa"/>
            <w:tcBorders>
              <w:top w:val="single" w:sz="4" w:space="0" w:color="auto"/>
              <w:left w:val="single" w:sz="4" w:space="0" w:color="auto"/>
              <w:bottom w:val="single" w:sz="4" w:space="0" w:color="auto"/>
              <w:right w:val="single" w:sz="4" w:space="0" w:color="auto"/>
            </w:tcBorders>
            <w:hideMark/>
          </w:tcPr>
          <w:p w14:paraId="2E903F0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PCH</w:t>
            </w:r>
          </w:p>
        </w:tc>
        <w:tc>
          <w:tcPr>
            <w:tcW w:w="1134" w:type="dxa"/>
            <w:tcBorders>
              <w:top w:val="single" w:sz="4" w:space="0" w:color="auto"/>
              <w:left w:val="single" w:sz="4" w:space="0" w:color="auto"/>
              <w:bottom w:val="single" w:sz="4" w:space="0" w:color="auto"/>
              <w:right w:val="single" w:sz="4" w:space="0" w:color="auto"/>
            </w:tcBorders>
            <w:hideMark/>
          </w:tcPr>
          <w:p w14:paraId="6ECFF58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3B0BC032"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4CD90AD1"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36985E3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105755E8"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Uplink Shared Channel</w:t>
            </w:r>
          </w:p>
        </w:tc>
        <w:tc>
          <w:tcPr>
            <w:tcW w:w="1134" w:type="dxa"/>
            <w:tcBorders>
              <w:top w:val="single" w:sz="4" w:space="0" w:color="auto"/>
              <w:left w:val="single" w:sz="4" w:space="0" w:color="auto"/>
              <w:bottom w:val="single" w:sz="4" w:space="0" w:color="auto"/>
              <w:right w:val="single" w:sz="4" w:space="0" w:color="auto"/>
            </w:tcBorders>
            <w:hideMark/>
          </w:tcPr>
          <w:p w14:paraId="018757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UL-SCH</w:t>
            </w:r>
          </w:p>
        </w:tc>
        <w:tc>
          <w:tcPr>
            <w:tcW w:w="1134" w:type="dxa"/>
            <w:tcBorders>
              <w:top w:val="single" w:sz="4" w:space="0" w:color="auto"/>
              <w:left w:val="single" w:sz="4" w:space="0" w:color="auto"/>
              <w:bottom w:val="single" w:sz="4" w:space="0" w:color="auto"/>
              <w:right w:val="single" w:sz="4" w:space="0" w:color="auto"/>
            </w:tcBorders>
          </w:tcPr>
          <w:p w14:paraId="40453D92"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hideMark/>
          </w:tcPr>
          <w:p w14:paraId="3B57EA6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046" w:type="dxa"/>
            <w:tcBorders>
              <w:top w:val="single" w:sz="4" w:space="0" w:color="auto"/>
              <w:left w:val="single" w:sz="4" w:space="0" w:color="auto"/>
              <w:bottom w:val="single" w:sz="4" w:space="0" w:color="auto"/>
              <w:right w:val="single" w:sz="4" w:space="0" w:color="auto"/>
            </w:tcBorders>
          </w:tcPr>
          <w:p w14:paraId="36C820A0"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04C33E73"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0E6401E9"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Random Access Channel</w:t>
            </w:r>
          </w:p>
        </w:tc>
        <w:tc>
          <w:tcPr>
            <w:tcW w:w="1134" w:type="dxa"/>
            <w:tcBorders>
              <w:top w:val="single" w:sz="4" w:space="0" w:color="auto"/>
              <w:left w:val="single" w:sz="4" w:space="0" w:color="auto"/>
              <w:bottom w:val="single" w:sz="4" w:space="0" w:color="auto"/>
              <w:right w:val="single" w:sz="4" w:space="0" w:color="auto"/>
            </w:tcBorders>
            <w:hideMark/>
          </w:tcPr>
          <w:p w14:paraId="2DAA008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RACH</w:t>
            </w:r>
          </w:p>
        </w:tc>
        <w:tc>
          <w:tcPr>
            <w:tcW w:w="1134" w:type="dxa"/>
            <w:tcBorders>
              <w:top w:val="single" w:sz="4" w:space="0" w:color="auto"/>
              <w:left w:val="single" w:sz="4" w:space="0" w:color="auto"/>
              <w:bottom w:val="single" w:sz="4" w:space="0" w:color="auto"/>
              <w:right w:val="single" w:sz="4" w:space="0" w:color="auto"/>
            </w:tcBorders>
          </w:tcPr>
          <w:p w14:paraId="6DE29C9F"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hideMark/>
          </w:tcPr>
          <w:p w14:paraId="299F635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046" w:type="dxa"/>
            <w:tcBorders>
              <w:top w:val="single" w:sz="4" w:space="0" w:color="auto"/>
              <w:left w:val="single" w:sz="4" w:space="0" w:color="auto"/>
              <w:bottom w:val="single" w:sz="4" w:space="0" w:color="auto"/>
              <w:right w:val="single" w:sz="4" w:space="0" w:color="auto"/>
            </w:tcBorders>
          </w:tcPr>
          <w:p w14:paraId="62B2E9E1"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05A26CE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513F6FDC"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Broadcast Channel</w:t>
            </w:r>
          </w:p>
        </w:tc>
        <w:tc>
          <w:tcPr>
            <w:tcW w:w="1134" w:type="dxa"/>
            <w:tcBorders>
              <w:top w:val="single" w:sz="4" w:space="0" w:color="auto"/>
              <w:left w:val="single" w:sz="4" w:space="0" w:color="auto"/>
              <w:bottom w:val="single" w:sz="4" w:space="0" w:color="auto"/>
              <w:right w:val="single" w:sz="4" w:space="0" w:color="auto"/>
            </w:tcBorders>
            <w:hideMark/>
          </w:tcPr>
          <w:p w14:paraId="09B3199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SL-BCH</w:t>
            </w:r>
          </w:p>
        </w:tc>
        <w:tc>
          <w:tcPr>
            <w:tcW w:w="1134" w:type="dxa"/>
            <w:tcBorders>
              <w:top w:val="single" w:sz="4" w:space="0" w:color="auto"/>
              <w:left w:val="single" w:sz="4" w:space="0" w:color="auto"/>
              <w:bottom w:val="single" w:sz="4" w:space="0" w:color="auto"/>
              <w:right w:val="single" w:sz="4" w:space="0" w:color="auto"/>
            </w:tcBorders>
          </w:tcPr>
          <w:p w14:paraId="36E9D1C8"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tcPr>
          <w:p w14:paraId="4321BF45"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hideMark/>
          </w:tcPr>
          <w:p w14:paraId="00B39D3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1CF698B9"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43394079"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Shared Channel</w:t>
            </w:r>
          </w:p>
        </w:tc>
        <w:tc>
          <w:tcPr>
            <w:tcW w:w="1134" w:type="dxa"/>
            <w:tcBorders>
              <w:top w:val="single" w:sz="4" w:space="0" w:color="auto"/>
              <w:left w:val="single" w:sz="4" w:space="0" w:color="auto"/>
              <w:bottom w:val="single" w:sz="4" w:space="0" w:color="auto"/>
              <w:right w:val="single" w:sz="4" w:space="0" w:color="auto"/>
            </w:tcBorders>
            <w:hideMark/>
          </w:tcPr>
          <w:p w14:paraId="066B43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SL-SCH</w:t>
            </w:r>
          </w:p>
        </w:tc>
        <w:tc>
          <w:tcPr>
            <w:tcW w:w="1134" w:type="dxa"/>
            <w:tcBorders>
              <w:top w:val="single" w:sz="4" w:space="0" w:color="auto"/>
              <w:left w:val="single" w:sz="4" w:space="0" w:color="auto"/>
              <w:bottom w:val="single" w:sz="4" w:space="0" w:color="auto"/>
              <w:right w:val="single" w:sz="4" w:space="0" w:color="auto"/>
            </w:tcBorders>
          </w:tcPr>
          <w:p w14:paraId="5C13C70A"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tcPr>
          <w:p w14:paraId="7DC7A8BD"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hideMark/>
          </w:tcPr>
          <w:p w14:paraId="6FA1604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bl>
    <w:p w14:paraId="3B4DB578" w14:textId="77777777" w:rsidR="0002564C" w:rsidRPr="0002564C" w:rsidRDefault="0002564C" w:rsidP="0002564C">
      <w:pPr>
        <w:textAlignment w:val="auto"/>
        <w:rPr>
          <w:lang w:eastAsia="ko-KR"/>
        </w:rPr>
      </w:pPr>
    </w:p>
    <w:p w14:paraId="2F37824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66" w:name="_Toc146701104"/>
      <w:bookmarkStart w:id="267" w:name="_Toc52796450"/>
      <w:bookmarkStart w:id="268" w:name="_Toc52751988"/>
      <w:bookmarkStart w:id="269" w:name="_Toc46490293"/>
      <w:bookmarkStart w:id="270" w:name="_Toc37296167"/>
      <w:bookmarkStart w:id="271" w:name="_Toc29239813"/>
      <w:r w:rsidRPr="0002564C">
        <w:rPr>
          <w:rFonts w:ascii="Arial" w:hAnsi="Arial"/>
          <w:sz w:val="28"/>
          <w:lang w:eastAsia="ko-KR"/>
        </w:rPr>
        <w:t>4.5.3</w:t>
      </w:r>
      <w:r w:rsidRPr="0002564C">
        <w:rPr>
          <w:rFonts w:ascii="Arial" w:hAnsi="Arial"/>
          <w:sz w:val="28"/>
          <w:lang w:eastAsia="ko-KR"/>
        </w:rPr>
        <w:tab/>
        <w:t>Logical Channels</w:t>
      </w:r>
      <w:bookmarkEnd w:id="266"/>
      <w:bookmarkEnd w:id="267"/>
      <w:bookmarkEnd w:id="268"/>
      <w:bookmarkEnd w:id="269"/>
      <w:bookmarkEnd w:id="270"/>
      <w:bookmarkEnd w:id="271"/>
    </w:p>
    <w:p w14:paraId="7F8DB4C8" w14:textId="77777777" w:rsidR="0002564C" w:rsidRPr="0002564C" w:rsidRDefault="0002564C" w:rsidP="0002564C">
      <w:pPr>
        <w:textAlignment w:val="auto"/>
        <w:rPr>
          <w:lang w:eastAsia="ko-KR"/>
        </w:rPr>
      </w:pPr>
      <w:r w:rsidRPr="0002564C">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7A5D586F" w14:textId="77777777" w:rsidR="0002564C" w:rsidRPr="0002564C" w:rsidRDefault="0002564C" w:rsidP="0002564C">
      <w:pPr>
        <w:textAlignment w:val="auto"/>
        <w:rPr>
          <w:lang w:eastAsia="ko-KR"/>
        </w:rPr>
      </w:pPr>
      <w:r w:rsidRPr="0002564C">
        <w:rPr>
          <w:lang w:eastAsia="ko-KR"/>
        </w:rPr>
        <w:t>Each logical channel type is defined by what type of information is transferred.</w:t>
      </w:r>
    </w:p>
    <w:p w14:paraId="6A169D39" w14:textId="77777777" w:rsidR="0002564C" w:rsidRPr="0002564C" w:rsidRDefault="0002564C" w:rsidP="0002564C">
      <w:pPr>
        <w:textAlignment w:val="auto"/>
        <w:rPr>
          <w:lang w:eastAsia="ko-KR"/>
        </w:rPr>
      </w:pPr>
      <w:r w:rsidRPr="0002564C">
        <w:rPr>
          <w:lang w:eastAsia="ko-KR"/>
        </w:rPr>
        <w:t>The MAC sublayer provides the control and traffic channels listed in Table 4.5.3-1 below.</w:t>
      </w:r>
    </w:p>
    <w:p w14:paraId="009A7A23"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02564C" w:rsidRPr="0002564C" w14:paraId="411F612C"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shd w:val="clear" w:color="auto" w:fill="D9D9D9"/>
            <w:hideMark/>
          </w:tcPr>
          <w:p w14:paraId="414C4FC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Logical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79E696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Acronym</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033F6CD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Control channel</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33403433"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Traffic channel</w:t>
            </w:r>
          </w:p>
        </w:tc>
      </w:tr>
      <w:tr w:rsidR="0002564C" w:rsidRPr="0002564C" w14:paraId="5A0C05AD"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6BDF9AE4"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7C4608B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BCCH</w:t>
            </w:r>
          </w:p>
        </w:tc>
        <w:tc>
          <w:tcPr>
            <w:tcW w:w="1814" w:type="dxa"/>
            <w:tcBorders>
              <w:top w:val="single" w:sz="4" w:space="0" w:color="auto"/>
              <w:left w:val="single" w:sz="4" w:space="0" w:color="auto"/>
              <w:bottom w:val="single" w:sz="4" w:space="0" w:color="auto"/>
              <w:right w:val="single" w:sz="4" w:space="0" w:color="auto"/>
            </w:tcBorders>
            <w:hideMark/>
          </w:tcPr>
          <w:p w14:paraId="25C990A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40BE27DC"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F27438B"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1A42A72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Paging Control Channel</w:t>
            </w:r>
          </w:p>
        </w:tc>
        <w:tc>
          <w:tcPr>
            <w:tcW w:w="1134" w:type="dxa"/>
            <w:tcBorders>
              <w:top w:val="single" w:sz="4" w:space="0" w:color="auto"/>
              <w:left w:val="single" w:sz="4" w:space="0" w:color="auto"/>
              <w:bottom w:val="single" w:sz="4" w:space="0" w:color="auto"/>
              <w:right w:val="single" w:sz="4" w:space="0" w:color="auto"/>
            </w:tcBorders>
            <w:hideMark/>
          </w:tcPr>
          <w:p w14:paraId="0A1231F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PCCH</w:t>
            </w:r>
          </w:p>
        </w:tc>
        <w:tc>
          <w:tcPr>
            <w:tcW w:w="1814" w:type="dxa"/>
            <w:tcBorders>
              <w:top w:val="single" w:sz="4" w:space="0" w:color="auto"/>
              <w:left w:val="single" w:sz="4" w:space="0" w:color="auto"/>
              <w:bottom w:val="single" w:sz="4" w:space="0" w:color="auto"/>
              <w:right w:val="single" w:sz="4" w:space="0" w:color="auto"/>
            </w:tcBorders>
            <w:hideMark/>
          </w:tcPr>
          <w:p w14:paraId="7713CB8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4D743BCF"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58695C3"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2057396A"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Common Control Channel</w:t>
            </w:r>
          </w:p>
        </w:tc>
        <w:tc>
          <w:tcPr>
            <w:tcW w:w="1134" w:type="dxa"/>
            <w:tcBorders>
              <w:top w:val="single" w:sz="4" w:space="0" w:color="auto"/>
              <w:left w:val="single" w:sz="4" w:space="0" w:color="auto"/>
              <w:bottom w:val="single" w:sz="4" w:space="0" w:color="auto"/>
              <w:right w:val="single" w:sz="4" w:space="0" w:color="auto"/>
            </w:tcBorders>
            <w:hideMark/>
          </w:tcPr>
          <w:p w14:paraId="4D424C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CCCH</w:t>
            </w:r>
          </w:p>
        </w:tc>
        <w:tc>
          <w:tcPr>
            <w:tcW w:w="1814" w:type="dxa"/>
            <w:tcBorders>
              <w:top w:val="single" w:sz="4" w:space="0" w:color="auto"/>
              <w:left w:val="single" w:sz="4" w:space="0" w:color="auto"/>
              <w:bottom w:val="single" w:sz="4" w:space="0" w:color="auto"/>
              <w:right w:val="single" w:sz="4" w:space="0" w:color="auto"/>
            </w:tcBorders>
            <w:hideMark/>
          </w:tcPr>
          <w:p w14:paraId="0371752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32A816FC"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12B739E1"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472C6056"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Dedicated Control Channel</w:t>
            </w:r>
          </w:p>
        </w:tc>
        <w:tc>
          <w:tcPr>
            <w:tcW w:w="1134" w:type="dxa"/>
            <w:tcBorders>
              <w:top w:val="single" w:sz="4" w:space="0" w:color="auto"/>
              <w:left w:val="single" w:sz="4" w:space="0" w:color="auto"/>
              <w:bottom w:val="single" w:sz="4" w:space="0" w:color="auto"/>
              <w:right w:val="single" w:sz="4" w:space="0" w:color="auto"/>
            </w:tcBorders>
            <w:hideMark/>
          </w:tcPr>
          <w:p w14:paraId="0C789EE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DCCH</w:t>
            </w:r>
          </w:p>
        </w:tc>
        <w:tc>
          <w:tcPr>
            <w:tcW w:w="1814" w:type="dxa"/>
            <w:tcBorders>
              <w:top w:val="single" w:sz="4" w:space="0" w:color="auto"/>
              <w:left w:val="single" w:sz="4" w:space="0" w:color="auto"/>
              <w:bottom w:val="single" w:sz="4" w:space="0" w:color="auto"/>
              <w:right w:val="single" w:sz="4" w:space="0" w:color="auto"/>
            </w:tcBorders>
            <w:hideMark/>
          </w:tcPr>
          <w:p w14:paraId="0A73FD3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1EC550BE"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A71D1C7"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1A3430B3"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Dedicated Traffic Channel</w:t>
            </w:r>
          </w:p>
        </w:tc>
        <w:tc>
          <w:tcPr>
            <w:tcW w:w="1134" w:type="dxa"/>
            <w:tcBorders>
              <w:top w:val="single" w:sz="4" w:space="0" w:color="auto"/>
              <w:left w:val="single" w:sz="4" w:space="0" w:color="auto"/>
              <w:bottom w:val="single" w:sz="4" w:space="0" w:color="auto"/>
              <w:right w:val="single" w:sz="4" w:space="0" w:color="auto"/>
            </w:tcBorders>
            <w:hideMark/>
          </w:tcPr>
          <w:p w14:paraId="5F3D133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DTCH</w:t>
            </w:r>
          </w:p>
        </w:tc>
        <w:tc>
          <w:tcPr>
            <w:tcW w:w="1814" w:type="dxa"/>
            <w:tcBorders>
              <w:top w:val="single" w:sz="4" w:space="0" w:color="auto"/>
              <w:left w:val="single" w:sz="4" w:space="0" w:color="auto"/>
              <w:bottom w:val="single" w:sz="4" w:space="0" w:color="auto"/>
              <w:right w:val="single" w:sz="4" w:space="0" w:color="auto"/>
            </w:tcBorders>
          </w:tcPr>
          <w:p w14:paraId="45167301"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0946C1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r w:rsidR="0002564C" w:rsidRPr="0002564C" w14:paraId="7D155A4A"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7B89AB56"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lang w:eastAsia="zh-CN"/>
              </w:rPr>
              <w:t xml:space="preserve">MBS </w:t>
            </w:r>
            <w:r w:rsidRPr="0002564C">
              <w:rPr>
                <w:rFonts w:ascii="Arial" w:hAnsi="Arial" w:cs="Arial"/>
                <w:noProof/>
                <w:sz w:val="18"/>
              </w:rPr>
              <w:t>Control Channel</w:t>
            </w:r>
          </w:p>
        </w:tc>
        <w:tc>
          <w:tcPr>
            <w:tcW w:w="1134" w:type="dxa"/>
            <w:tcBorders>
              <w:top w:val="single" w:sz="4" w:space="0" w:color="auto"/>
              <w:left w:val="single" w:sz="4" w:space="0" w:color="auto"/>
              <w:bottom w:val="single" w:sz="4" w:space="0" w:color="auto"/>
              <w:right w:val="single" w:sz="4" w:space="0" w:color="auto"/>
            </w:tcBorders>
            <w:hideMark/>
          </w:tcPr>
          <w:p w14:paraId="6B7EFFB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lang w:eastAsia="zh-CN"/>
              </w:rPr>
              <w:t>MCCH</w:t>
            </w:r>
          </w:p>
        </w:tc>
        <w:tc>
          <w:tcPr>
            <w:tcW w:w="1814" w:type="dxa"/>
            <w:tcBorders>
              <w:top w:val="single" w:sz="4" w:space="0" w:color="auto"/>
              <w:left w:val="single" w:sz="4" w:space="0" w:color="auto"/>
              <w:bottom w:val="single" w:sz="4" w:space="0" w:color="auto"/>
              <w:right w:val="single" w:sz="4" w:space="0" w:color="auto"/>
            </w:tcBorders>
            <w:hideMark/>
          </w:tcPr>
          <w:p w14:paraId="022625D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0C859E44"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5B1BC82A"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3735B392"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lang w:eastAsia="zh-CN"/>
              </w:rPr>
              <w:t xml:space="preserve">MBS </w:t>
            </w:r>
            <w:r w:rsidRPr="0002564C">
              <w:rPr>
                <w:rFonts w:ascii="Arial" w:hAnsi="Arial" w:cs="Arial"/>
                <w:noProof/>
                <w:sz w:val="18"/>
              </w:rPr>
              <w:t>Traffic Channel</w:t>
            </w:r>
          </w:p>
        </w:tc>
        <w:tc>
          <w:tcPr>
            <w:tcW w:w="1134" w:type="dxa"/>
            <w:tcBorders>
              <w:top w:val="single" w:sz="4" w:space="0" w:color="auto"/>
              <w:left w:val="single" w:sz="4" w:space="0" w:color="auto"/>
              <w:bottom w:val="single" w:sz="4" w:space="0" w:color="auto"/>
              <w:right w:val="single" w:sz="4" w:space="0" w:color="auto"/>
            </w:tcBorders>
            <w:hideMark/>
          </w:tcPr>
          <w:p w14:paraId="2236CBE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lang w:eastAsia="zh-CN"/>
              </w:rPr>
              <w:t>MTCH</w:t>
            </w:r>
          </w:p>
        </w:tc>
        <w:tc>
          <w:tcPr>
            <w:tcW w:w="1814" w:type="dxa"/>
            <w:tcBorders>
              <w:top w:val="single" w:sz="4" w:space="0" w:color="auto"/>
              <w:left w:val="single" w:sz="4" w:space="0" w:color="auto"/>
              <w:bottom w:val="single" w:sz="4" w:space="0" w:color="auto"/>
              <w:right w:val="single" w:sz="4" w:space="0" w:color="auto"/>
            </w:tcBorders>
          </w:tcPr>
          <w:p w14:paraId="2B39D515"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64B050E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r w:rsidR="0002564C" w:rsidRPr="0002564C" w14:paraId="0CE9D3FE"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53DAD9D5"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DE3B3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SBCCH</w:t>
            </w:r>
          </w:p>
        </w:tc>
        <w:tc>
          <w:tcPr>
            <w:tcW w:w="1814" w:type="dxa"/>
            <w:tcBorders>
              <w:top w:val="single" w:sz="4" w:space="0" w:color="auto"/>
              <w:left w:val="single" w:sz="4" w:space="0" w:color="auto"/>
              <w:bottom w:val="single" w:sz="4" w:space="0" w:color="auto"/>
              <w:right w:val="single" w:sz="4" w:space="0" w:color="auto"/>
            </w:tcBorders>
            <w:hideMark/>
          </w:tcPr>
          <w:p w14:paraId="73745BE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51F7078F"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2009DCAB"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01765EFD"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Control Channel</w:t>
            </w:r>
          </w:p>
        </w:tc>
        <w:tc>
          <w:tcPr>
            <w:tcW w:w="1134" w:type="dxa"/>
            <w:tcBorders>
              <w:top w:val="single" w:sz="4" w:space="0" w:color="auto"/>
              <w:left w:val="single" w:sz="4" w:space="0" w:color="auto"/>
              <w:bottom w:val="single" w:sz="4" w:space="0" w:color="auto"/>
              <w:right w:val="single" w:sz="4" w:space="0" w:color="auto"/>
            </w:tcBorders>
            <w:hideMark/>
          </w:tcPr>
          <w:p w14:paraId="3526CDB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SCCH</w:t>
            </w:r>
          </w:p>
        </w:tc>
        <w:tc>
          <w:tcPr>
            <w:tcW w:w="1814" w:type="dxa"/>
            <w:tcBorders>
              <w:top w:val="single" w:sz="4" w:space="0" w:color="auto"/>
              <w:left w:val="single" w:sz="4" w:space="0" w:color="auto"/>
              <w:bottom w:val="single" w:sz="4" w:space="0" w:color="auto"/>
              <w:right w:val="single" w:sz="4" w:space="0" w:color="auto"/>
            </w:tcBorders>
            <w:hideMark/>
          </w:tcPr>
          <w:p w14:paraId="2CAF2CC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57562D04"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6666D9CF"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35633EA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Traffic Channel</w:t>
            </w:r>
          </w:p>
        </w:tc>
        <w:tc>
          <w:tcPr>
            <w:tcW w:w="1134" w:type="dxa"/>
            <w:tcBorders>
              <w:top w:val="single" w:sz="4" w:space="0" w:color="auto"/>
              <w:left w:val="single" w:sz="4" w:space="0" w:color="auto"/>
              <w:bottom w:val="single" w:sz="4" w:space="0" w:color="auto"/>
              <w:right w:val="single" w:sz="4" w:space="0" w:color="auto"/>
            </w:tcBorders>
            <w:hideMark/>
          </w:tcPr>
          <w:p w14:paraId="3B6643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STCH</w:t>
            </w:r>
          </w:p>
        </w:tc>
        <w:tc>
          <w:tcPr>
            <w:tcW w:w="1814" w:type="dxa"/>
            <w:tcBorders>
              <w:top w:val="single" w:sz="4" w:space="0" w:color="auto"/>
              <w:left w:val="single" w:sz="4" w:space="0" w:color="auto"/>
              <w:bottom w:val="single" w:sz="4" w:space="0" w:color="auto"/>
              <w:right w:val="single" w:sz="4" w:space="0" w:color="auto"/>
            </w:tcBorders>
          </w:tcPr>
          <w:p w14:paraId="5D49106C"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5707EEF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bl>
    <w:p w14:paraId="12BECBDE" w14:textId="77777777" w:rsidR="0002564C" w:rsidRPr="0002564C" w:rsidRDefault="0002564C" w:rsidP="0002564C">
      <w:pPr>
        <w:textAlignment w:val="auto"/>
        <w:rPr>
          <w:lang w:eastAsia="ko-KR"/>
        </w:rPr>
      </w:pPr>
    </w:p>
    <w:p w14:paraId="3C9FCC2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72" w:name="_Toc146701105"/>
      <w:bookmarkStart w:id="273" w:name="_Toc52796451"/>
      <w:bookmarkStart w:id="274" w:name="_Toc52751989"/>
      <w:bookmarkStart w:id="275" w:name="_Toc46490294"/>
      <w:bookmarkStart w:id="276" w:name="_Toc37296168"/>
      <w:bookmarkStart w:id="277" w:name="_Toc29239814"/>
      <w:r w:rsidRPr="0002564C">
        <w:rPr>
          <w:rFonts w:ascii="Arial" w:hAnsi="Arial"/>
          <w:sz w:val="28"/>
          <w:lang w:eastAsia="ko-KR"/>
        </w:rPr>
        <w:lastRenderedPageBreak/>
        <w:t>4.5.4</w:t>
      </w:r>
      <w:r w:rsidRPr="0002564C">
        <w:rPr>
          <w:rFonts w:ascii="Arial" w:hAnsi="Arial"/>
          <w:sz w:val="28"/>
          <w:lang w:eastAsia="ko-KR"/>
        </w:rPr>
        <w:tab/>
        <w:t>Mapping of Transport Channels to Logical Channels</w:t>
      </w:r>
      <w:bookmarkEnd w:id="272"/>
      <w:bookmarkEnd w:id="273"/>
      <w:bookmarkEnd w:id="274"/>
      <w:bookmarkEnd w:id="275"/>
      <w:bookmarkEnd w:id="276"/>
      <w:bookmarkEnd w:id="277"/>
    </w:p>
    <w:p w14:paraId="5968D3F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278" w:name="_Toc146701106"/>
      <w:bookmarkStart w:id="279" w:name="_Toc52796452"/>
      <w:bookmarkStart w:id="280" w:name="_Toc52751990"/>
      <w:bookmarkStart w:id="281" w:name="_Toc46490295"/>
      <w:bookmarkStart w:id="282" w:name="_Toc37296169"/>
      <w:bookmarkStart w:id="283" w:name="_Toc29239815"/>
      <w:r w:rsidRPr="0002564C">
        <w:rPr>
          <w:rFonts w:ascii="Arial" w:hAnsi="Arial"/>
          <w:sz w:val="24"/>
          <w:lang w:eastAsia="ko-KR"/>
        </w:rPr>
        <w:t>4.5.4.1</w:t>
      </w:r>
      <w:r w:rsidRPr="0002564C">
        <w:rPr>
          <w:rFonts w:ascii="Arial" w:hAnsi="Arial"/>
          <w:sz w:val="24"/>
          <w:lang w:eastAsia="ko-KR"/>
        </w:rPr>
        <w:tab/>
        <w:t>General</w:t>
      </w:r>
      <w:bookmarkEnd w:id="278"/>
      <w:bookmarkEnd w:id="279"/>
      <w:bookmarkEnd w:id="280"/>
      <w:bookmarkEnd w:id="281"/>
      <w:bookmarkEnd w:id="282"/>
      <w:bookmarkEnd w:id="283"/>
    </w:p>
    <w:p w14:paraId="25983047" w14:textId="77777777" w:rsidR="0002564C" w:rsidRPr="0002564C" w:rsidRDefault="0002564C" w:rsidP="0002564C">
      <w:pPr>
        <w:textAlignment w:val="auto"/>
        <w:rPr>
          <w:lang w:eastAsia="ko-KR"/>
        </w:rPr>
      </w:pPr>
      <w:r w:rsidRPr="0002564C">
        <w:rPr>
          <w:lang w:eastAsia="ko-KR"/>
        </w:rPr>
        <w:t>The MAC entity is responsible for mapping logical channels onto transport channels. This mapping depends on the multiplexing that is configured by RRC.</w:t>
      </w:r>
    </w:p>
    <w:p w14:paraId="5A80D83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284" w:name="_Toc146701107"/>
      <w:bookmarkStart w:id="285" w:name="_Toc52796453"/>
      <w:bookmarkStart w:id="286" w:name="_Toc52751991"/>
      <w:bookmarkStart w:id="287" w:name="_Toc46490296"/>
      <w:bookmarkStart w:id="288" w:name="_Toc37296170"/>
      <w:bookmarkStart w:id="289" w:name="_Toc29239816"/>
      <w:r w:rsidRPr="0002564C">
        <w:rPr>
          <w:rFonts w:ascii="Arial" w:hAnsi="Arial"/>
          <w:sz w:val="24"/>
          <w:lang w:eastAsia="ko-KR"/>
        </w:rPr>
        <w:t>4.5.4.2</w:t>
      </w:r>
      <w:r w:rsidRPr="0002564C">
        <w:rPr>
          <w:rFonts w:ascii="Arial" w:hAnsi="Arial"/>
          <w:sz w:val="24"/>
          <w:lang w:eastAsia="ko-KR"/>
        </w:rPr>
        <w:tab/>
        <w:t>Uplink mapping</w:t>
      </w:r>
      <w:bookmarkEnd w:id="284"/>
      <w:bookmarkEnd w:id="285"/>
      <w:bookmarkEnd w:id="286"/>
      <w:bookmarkEnd w:id="287"/>
      <w:bookmarkEnd w:id="288"/>
      <w:bookmarkEnd w:id="289"/>
    </w:p>
    <w:p w14:paraId="1BF31683" w14:textId="77777777" w:rsidR="0002564C" w:rsidRPr="0002564C" w:rsidRDefault="0002564C" w:rsidP="0002564C">
      <w:pPr>
        <w:textAlignment w:val="auto"/>
        <w:rPr>
          <w:lang w:eastAsia="ko-KR"/>
        </w:rPr>
      </w:pPr>
      <w:r w:rsidRPr="0002564C">
        <w:rPr>
          <w:lang w:eastAsia="ko-KR"/>
        </w:rPr>
        <w:t>The uplink logical channels can be mapped as described in Table 4.5.4.2-1.</w:t>
      </w:r>
    </w:p>
    <w:p w14:paraId="57B36E57"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2564C" w:rsidRPr="0002564C" w14:paraId="775579AF" w14:textId="77777777" w:rsidTr="0002564C">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199CD5C7"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30C1E26D"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19182CBE"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UL-SCH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4F7930E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RACH</w:t>
            </w:r>
          </w:p>
        </w:tc>
      </w:tr>
      <w:tr w:rsidR="0002564C" w:rsidRPr="0002564C" w14:paraId="0C4822EC"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252A2D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w:t>
            </w:r>
          </w:p>
        </w:tc>
        <w:tc>
          <w:tcPr>
            <w:tcW w:w="1418" w:type="dxa"/>
            <w:tcBorders>
              <w:top w:val="single" w:sz="4" w:space="0" w:color="auto"/>
              <w:left w:val="single" w:sz="4" w:space="0" w:color="auto"/>
              <w:bottom w:val="single" w:sz="4" w:space="0" w:color="auto"/>
              <w:right w:val="single" w:sz="4" w:space="0" w:color="auto"/>
            </w:tcBorders>
            <w:hideMark/>
          </w:tcPr>
          <w:p w14:paraId="5E121CE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77EAF865"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385DA0C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6705E5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DCCH</w:t>
            </w:r>
          </w:p>
        </w:tc>
        <w:tc>
          <w:tcPr>
            <w:tcW w:w="1418" w:type="dxa"/>
            <w:tcBorders>
              <w:top w:val="single" w:sz="4" w:space="0" w:color="auto"/>
              <w:left w:val="single" w:sz="4" w:space="0" w:color="auto"/>
              <w:bottom w:val="single" w:sz="4" w:space="0" w:color="auto"/>
              <w:right w:val="single" w:sz="4" w:space="0" w:color="auto"/>
            </w:tcBorders>
            <w:hideMark/>
          </w:tcPr>
          <w:p w14:paraId="5FDF5E8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173A7315"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24BC33CE"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7AEDDC5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DTCH</w:t>
            </w:r>
          </w:p>
        </w:tc>
        <w:tc>
          <w:tcPr>
            <w:tcW w:w="1418" w:type="dxa"/>
            <w:tcBorders>
              <w:top w:val="single" w:sz="4" w:space="0" w:color="auto"/>
              <w:left w:val="single" w:sz="4" w:space="0" w:color="auto"/>
              <w:bottom w:val="single" w:sz="4" w:space="0" w:color="auto"/>
              <w:right w:val="single" w:sz="4" w:space="0" w:color="auto"/>
            </w:tcBorders>
            <w:hideMark/>
          </w:tcPr>
          <w:p w14:paraId="1229EA1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6D06461A" w14:textId="77777777" w:rsidR="0002564C" w:rsidRPr="0002564C" w:rsidRDefault="0002564C" w:rsidP="0002564C">
            <w:pPr>
              <w:keepNext/>
              <w:keepLines/>
              <w:spacing w:after="0"/>
              <w:jc w:val="center"/>
              <w:textAlignment w:val="auto"/>
              <w:rPr>
                <w:rFonts w:ascii="Arial" w:hAnsi="Arial" w:cs="Arial"/>
                <w:noProof/>
                <w:sz w:val="18"/>
                <w:lang w:eastAsia="ko-KR"/>
              </w:rPr>
            </w:pPr>
          </w:p>
        </w:tc>
      </w:tr>
    </w:tbl>
    <w:p w14:paraId="631C3017" w14:textId="77777777" w:rsidR="0002564C" w:rsidRPr="0002564C" w:rsidRDefault="0002564C" w:rsidP="0002564C">
      <w:pPr>
        <w:textAlignment w:val="auto"/>
        <w:rPr>
          <w:lang w:eastAsia="ko-KR"/>
        </w:rPr>
      </w:pPr>
    </w:p>
    <w:p w14:paraId="4B6DBC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290" w:name="_Toc146701108"/>
      <w:bookmarkStart w:id="291" w:name="_Toc52796454"/>
      <w:bookmarkStart w:id="292" w:name="_Toc52751992"/>
      <w:bookmarkStart w:id="293" w:name="_Toc46490297"/>
      <w:bookmarkStart w:id="294" w:name="_Toc37296171"/>
      <w:bookmarkStart w:id="295" w:name="_Toc29239817"/>
      <w:r w:rsidRPr="0002564C">
        <w:rPr>
          <w:rFonts w:ascii="Arial" w:hAnsi="Arial"/>
          <w:sz w:val="24"/>
          <w:lang w:eastAsia="ko-KR"/>
        </w:rPr>
        <w:t>4.5.4.3</w:t>
      </w:r>
      <w:r w:rsidRPr="0002564C">
        <w:rPr>
          <w:rFonts w:ascii="Arial" w:hAnsi="Arial"/>
          <w:sz w:val="24"/>
          <w:lang w:eastAsia="ko-KR"/>
        </w:rPr>
        <w:tab/>
        <w:t>Downlink mapping</w:t>
      </w:r>
      <w:bookmarkEnd w:id="290"/>
      <w:bookmarkEnd w:id="291"/>
      <w:bookmarkEnd w:id="292"/>
      <w:bookmarkEnd w:id="293"/>
      <w:bookmarkEnd w:id="294"/>
      <w:bookmarkEnd w:id="295"/>
    </w:p>
    <w:p w14:paraId="4BE23B73" w14:textId="77777777" w:rsidR="0002564C" w:rsidRPr="0002564C" w:rsidRDefault="0002564C" w:rsidP="0002564C">
      <w:pPr>
        <w:textAlignment w:val="auto"/>
        <w:rPr>
          <w:lang w:eastAsia="ko-KR"/>
        </w:rPr>
      </w:pPr>
      <w:r w:rsidRPr="0002564C">
        <w:rPr>
          <w:lang w:eastAsia="ko-KR"/>
        </w:rPr>
        <w:t>The downlink logical channels can be mapped as described in Table 4.5.4.3-1.</w:t>
      </w:r>
    </w:p>
    <w:p w14:paraId="410F77CE"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02564C" w:rsidRPr="0002564C" w14:paraId="39510144" w14:textId="77777777" w:rsidTr="0002564C">
        <w:trPr>
          <w:jc w:val="center"/>
        </w:trPr>
        <w:tc>
          <w:tcPr>
            <w:tcW w:w="287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0973E930"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3EC597A0"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334" w:type="dxa"/>
            <w:tcBorders>
              <w:top w:val="single" w:sz="4" w:space="0" w:color="auto"/>
              <w:left w:val="single" w:sz="4" w:space="0" w:color="auto"/>
              <w:bottom w:val="single" w:sz="4" w:space="0" w:color="auto"/>
              <w:right w:val="single" w:sz="4" w:space="0" w:color="auto"/>
            </w:tcBorders>
            <w:shd w:val="clear" w:color="auto" w:fill="D9D9D9"/>
            <w:hideMark/>
          </w:tcPr>
          <w:p w14:paraId="3D56B00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BCH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41AB499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PCH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63331246"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DL-SCH</w:t>
            </w:r>
          </w:p>
        </w:tc>
      </w:tr>
      <w:tr w:rsidR="0002564C" w:rsidRPr="0002564C" w14:paraId="3722C6EF"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73AA4E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BCCH</w:t>
            </w:r>
          </w:p>
        </w:tc>
        <w:tc>
          <w:tcPr>
            <w:tcW w:w="1334" w:type="dxa"/>
            <w:tcBorders>
              <w:top w:val="single" w:sz="4" w:space="0" w:color="auto"/>
              <w:left w:val="single" w:sz="4" w:space="0" w:color="auto"/>
              <w:bottom w:val="single" w:sz="4" w:space="0" w:color="auto"/>
              <w:right w:val="single" w:sz="4" w:space="0" w:color="auto"/>
            </w:tcBorders>
            <w:hideMark/>
          </w:tcPr>
          <w:p w14:paraId="6792FC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333" w:type="dxa"/>
            <w:tcBorders>
              <w:top w:val="single" w:sz="4" w:space="0" w:color="auto"/>
              <w:left w:val="single" w:sz="4" w:space="0" w:color="auto"/>
              <w:bottom w:val="single" w:sz="4" w:space="0" w:color="auto"/>
              <w:right w:val="single" w:sz="4" w:space="0" w:color="auto"/>
            </w:tcBorders>
          </w:tcPr>
          <w:p w14:paraId="0CE8508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4766359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1B41A4C3"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4C3699F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PCCH</w:t>
            </w:r>
          </w:p>
        </w:tc>
        <w:tc>
          <w:tcPr>
            <w:tcW w:w="1334" w:type="dxa"/>
            <w:tcBorders>
              <w:top w:val="single" w:sz="4" w:space="0" w:color="auto"/>
              <w:left w:val="single" w:sz="4" w:space="0" w:color="auto"/>
              <w:bottom w:val="single" w:sz="4" w:space="0" w:color="auto"/>
              <w:right w:val="single" w:sz="4" w:space="0" w:color="auto"/>
            </w:tcBorders>
          </w:tcPr>
          <w:p w14:paraId="65BC613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06EAF47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333" w:type="dxa"/>
            <w:tcBorders>
              <w:top w:val="single" w:sz="4" w:space="0" w:color="auto"/>
              <w:left w:val="single" w:sz="4" w:space="0" w:color="auto"/>
              <w:bottom w:val="single" w:sz="4" w:space="0" w:color="auto"/>
              <w:right w:val="single" w:sz="4" w:space="0" w:color="auto"/>
            </w:tcBorders>
          </w:tcPr>
          <w:p w14:paraId="7EB25A5D"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19D543B7"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405A93C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w:t>
            </w:r>
          </w:p>
        </w:tc>
        <w:tc>
          <w:tcPr>
            <w:tcW w:w="1334" w:type="dxa"/>
            <w:tcBorders>
              <w:top w:val="single" w:sz="4" w:space="0" w:color="auto"/>
              <w:left w:val="single" w:sz="4" w:space="0" w:color="auto"/>
              <w:bottom w:val="single" w:sz="4" w:space="0" w:color="auto"/>
              <w:right w:val="single" w:sz="4" w:space="0" w:color="auto"/>
            </w:tcBorders>
          </w:tcPr>
          <w:p w14:paraId="6DE4D37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E91A50A"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47579F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4E70C2F8"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2593796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DCCH</w:t>
            </w:r>
          </w:p>
        </w:tc>
        <w:tc>
          <w:tcPr>
            <w:tcW w:w="1334" w:type="dxa"/>
            <w:tcBorders>
              <w:top w:val="single" w:sz="4" w:space="0" w:color="auto"/>
              <w:left w:val="single" w:sz="4" w:space="0" w:color="auto"/>
              <w:bottom w:val="single" w:sz="4" w:space="0" w:color="auto"/>
              <w:right w:val="single" w:sz="4" w:space="0" w:color="auto"/>
            </w:tcBorders>
          </w:tcPr>
          <w:p w14:paraId="25A64269"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64E7AA0"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BC34D1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5EC940A4"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56F4819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DTCH</w:t>
            </w:r>
          </w:p>
        </w:tc>
        <w:tc>
          <w:tcPr>
            <w:tcW w:w="1334" w:type="dxa"/>
            <w:tcBorders>
              <w:top w:val="single" w:sz="4" w:space="0" w:color="auto"/>
              <w:left w:val="single" w:sz="4" w:space="0" w:color="auto"/>
              <w:bottom w:val="single" w:sz="4" w:space="0" w:color="auto"/>
              <w:right w:val="single" w:sz="4" w:space="0" w:color="auto"/>
            </w:tcBorders>
          </w:tcPr>
          <w:p w14:paraId="7D1CE52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5890252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CEEC35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5065DFB"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69C1B17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MCCH</w:t>
            </w:r>
          </w:p>
        </w:tc>
        <w:tc>
          <w:tcPr>
            <w:tcW w:w="1334" w:type="dxa"/>
            <w:tcBorders>
              <w:top w:val="single" w:sz="4" w:space="0" w:color="auto"/>
              <w:left w:val="single" w:sz="4" w:space="0" w:color="auto"/>
              <w:bottom w:val="single" w:sz="4" w:space="0" w:color="auto"/>
              <w:right w:val="single" w:sz="4" w:space="0" w:color="auto"/>
            </w:tcBorders>
          </w:tcPr>
          <w:p w14:paraId="46C1EC8F"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189D0AFC"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5BBB21A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7DDABAB"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5050320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MTCH</w:t>
            </w:r>
          </w:p>
        </w:tc>
        <w:tc>
          <w:tcPr>
            <w:tcW w:w="1334" w:type="dxa"/>
            <w:tcBorders>
              <w:top w:val="single" w:sz="4" w:space="0" w:color="auto"/>
              <w:left w:val="single" w:sz="4" w:space="0" w:color="auto"/>
              <w:bottom w:val="single" w:sz="4" w:space="0" w:color="auto"/>
              <w:right w:val="single" w:sz="4" w:space="0" w:color="auto"/>
            </w:tcBorders>
          </w:tcPr>
          <w:p w14:paraId="2F9B7009"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925E607"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DF695C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bl>
    <w:p w14:paraId="4E0FA2ED" w14:textId="77777777" w:rsidR="0002564C" w:rsidRPr="0002564C" w:rsidRDefault="0002564C" w:rsidP="0002564C">
      <w:pPr>
        <w:textAlignment w:val="auto"/>
        <w:rPr>
          <w:lang w:eastAsia="ko-KR"/>
        </w:rPr>
      </w:pPr>
    </w:p>
    <w:p w14:paraId="48EA35D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296" w:name="_Toc146701109"/>
      <w:bookmarkStart w:id="297" w:name="_Toc52796455"/>
      <w:bookmarkStart w:id="298" w:name="_Toc52751993"/>
      <w:bookmarkStart w:id="299" w:name="_Toc46490298"/>
      <w:bookmarkStart w:id="300" w:name="_Toc37296172"/>
      <w:r w:rsidRPr="0002564C">
        <w:rPr>
          <w:rFonts w:ascii="Arial" w:hAnsi="Arial"/>
          <w:sz w:val="24"/>
          <w:lang w:eastAsia="ko-KR"/>
        </w:rPr>
        <w:t>4.5.4.4</w:t>
      </w:r>
      <w:r w:rsidRPr="0002564C">
        <w:rPr>
          <w:rFonts w:ascii="Arial" w:hAnsi="Arial"/>
          <w:sz w:val="24"/>
          <w:lang w:eastAsia="ko-KR"/>
        </w:rPr>
        <w:tab/>
        <w:t>Sidelink mapping</w:t>
      </w:r>
      <w:bookmarkEnd w:id="296"/>
      <w:bookmarkEnd w:id="297"/>
      <w:bookmarkEnd w:id="298"/>
      <w:bookmarkEnd w:id="299"/>
      <w:bookmarkEnd w:id="300"/>
    </w:p>
    <w:p w14:paraId="5C20477B" w14:textId="77777777" w:rsidR="0002564C" w:rsidRPr="0002564C" w:rsidRDefault="0002564C" w:rsidP="0002564C">
      <w:pPr>
        <w:textAlignment w:val="auto"/>
        <w:rPr>
          <w:lang w:eastAsia="ko-KR"/>
        </w:rPr>
      </w:pPr>
      <w:r w:rsidRPr="0002564C">
        <w:rPr>
          <w:lang w:eastAsia="ko-KR"/>
        </w:rPr>
        <w:t>The sidelink logical channels can be mapped as described in Table 4.5.4.4-1.</w:t>
      </w:r>
    </w:p>
    <w:p w14:paraId="5D63135F"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2564C" w:rsidRPr="0002564C" w14:paraId="4EB2EA3F" w14:textId="77777777" w:rsidTr="0002564C">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CEB0D9C"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2075FB4E"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6936ACCF"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SL-BCH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71907A5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SL-SCH</w:t>
            </w:r>
          </w:p>
        </w:tc>
      </w:tr>
      <w:tr w:rsidR="0002564C" w:rsidRPr="0002564C" w14:paraId="24A0D42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0D150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SBCCH</w:t>
            </w:r>
          </w:p>
        </w:tc>
        <w:tc>
          <w:tcPr>
            <w:tcW w:w="1418" w:type="dxa"/>
            <w:tcBorders>
              <w:top w:val="single" w:sz="4" w:space="0" w:color="auto"/>
              <w:left w:val="single" w:sz="4" w:space="0" w:color="auto"/>
              <w:bottom w:val="single" w:sz="4" w:space="0" w:color="auto"/>
              <w:right w:val="single" w:sz="4" w:space="0" w:color="auto"/>
            </w:tcBorders>
            <w:hideMark/>
          </w:tcPr>
          <w:p w14:paraId="38F7C78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14AF501B"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4F7A974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8F7CCC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w:t>
            </w:r>
          </w:p>
        </w:tc>
        <w:tc>
          <w:tcPr>
            <w:tcW w:w="1418" w:type="dxa"/>
            <w:tcBorders>
              <w:top w:val="single" w:sz="4" w:space="0" w:color="auto"/>
              <w:left w:val="single" w:sz="4" w:space="0" w:color="auto"/>
              <w:bottom w:val="single" w:sz="4" w:space="0" w:color="auto"/>
              <w:right w:val="single" w:sz="4" w:space="0" w:color="auto"/>
            </w:tcBorders>
          </w:tcPr>
          <w:p w14:paraId="65781515"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418" w:type="dxa"/>
            <w:tcBorders>
              <w:top w:val="single" w:sz="4" w:space="0" w:color="auto"/>
              <w:left w:val="single" w:sz="4" w:space="0" w:color="auto"/>
              <w:bottom w:val="single" w:sz="4" w:space="0" w:color="auto"/>
              <w:right w:val="single" w:sz="4" w:space="0" w:color="auto"/>
            </w:tcBorders>
            <w:hideMark/>
          </w:tcPr>
          <w:p w14:paraId="4ACDAD3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D0A1232"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2D0A74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STCH</w:t>
            </w:r>
          </w:p>
        </w:tc>
        <w:tc>
          <w:tcPr>
            <w:tcW w:w="1418" w:type="dxa"/>
            <w:tcBorders>
              <w:top w:val="single" w:sz="4" w:space="0" w:color="auto"/>
              <w:left w:val="single" w:sz="4" w:space="0" w:color="auto"/>
              <w:bottom w:val="single" w:sz="4" w:space="0" w:color="auto"/>
              <w:right w:val="single" w:sz="4" w:space="0" w:color="auto"/>
            </w:tcBorders>
          </w:tcPr>
          <w:p w14:paraId="0524606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418" w:type="dxa"/>
            <w:tcBorders>
              <w:top w:val="single" w:sz="4" w:space="0" w:color="auto"/>
              <w:left w:val="single" w:sz="4" w:space="0" w:color="auto"/>
              <w:bottom w:val="single" w:sz="4" w:space="0" w:color="auto"/>
              <w:right w:val="single" w:sz="4" w:space="0" w:color="auto"/>
            </w:tcBorders>
            <w:hideMark/>
          </w:tcPr>
          <w:p w14:paraId="5F939D6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bl>
    <w:p w14:paraId="4668CE39" w14:textId="77777777" w:rsidR="0002564C" w:rsidRPr="0002564C" w:rsidRDefault="0002564C" w:rsidP="0002564C">
      <w:pPr>
        <w:textAlignment w:val="auto"/>
        <w:rPr>
          <w:lang w:eastAsia="ko-KR"/>
        </w:rPr>
      </w:pPr>
    </w:p>
    <w:p w14:paraId="3DBC342D"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301" w:name="_Toc146701110"/>
      <w:bookmarkStart w:id="302" w:name="_Toc52796456"/>
      <w:bookmarkStart w:id="303" w:name="_Toc52751994"/>
      <w:bookmarkStart w:id="304" w:name="_Toc46490299"/>
      <w:bookmarkStart w:id="305" w:name="_Toc37296173"/>
      <w:bookmarkStart w:id="306" w:name="_Toc29239818"/>
      <w:r w:rsidRPr="0002564C">
        <w:rPr>
          <w:rFonts w:ascii="Arial" w:hAnsi="Arial"/>
          <w:sz w:val="36"/>
          <w:lang w:eastAsia="ko-KR"/>
        </w:rPr>
        <w:t>5</w:t>
      </w:r>
      <w:r w:rsidRPr="0002564C">
        <w:rPr>
          <w:rFonts w:ascii="Arial" w:hAnsi="Arial"/>
          <w:sz w:val="36"/>
          <w:lang w:eastAsia="ko-KR"/>
        </w:rPr>
        <w:tab/>
        <w:t>MAC procedures</w:t>
      </w:r>
      <w:bookmarkEnd w:id="301"/>
      <w:bookmarkEnd w:id="302"/>
      <w:bookmarkEnd w:id="303"/>
      <w:bookmarkEnd w:id="304"/>
      <w:bookmarkEnd w:id="305"/>
      <w:bookmarkEnd w:id="306"/>
    </w:p>
    <w:p w14:paraId="782A898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307" w:name="_Toc146701111"/>
      <w:bookmarkStart w:id="308" w:name="_Toc52796457"/>
      <w:bookmarkStart w:id="309" w:name="_Toc52751995"/>
      <w:bookmarkStart w:id="310" w:name="_Toc46490300"/>
      <w:bookmarkStart w:id="311" w:name="_Toc37296174"/>
      <w:bookmarkStart w:id="312" w:name="_Toc29239819"/>
      <w:r w:rsidRPr="0002564C">
        <w:rPr>
          <w:rFonts w:ascii="Arial" w:hAnsi="Arial"/>
          <w:sz w:val="32"/>
          <w:lang w:eastAsia="ko-KR"/>
        </w:rPr>
        <w:t>5.1</w:t>
      </w:r>
      <w:r w:rsidRPr="0002564C">
        <w:rPr>
          <w:rFonts w:ascii="Arial" w:hAnsi="Arial"/>
          <w:sz w:val="32"/>
          <w:lang w:eastAsia="ko-KR"/>
        </w:rPr>
        <w:tab/>
        <w:t>Random Access procedure</w:t>
      </w:r>
      <w:bookmarkEnd w:id="307"/>
      <w:bookmarkEnd w:id="308"/>
      <w:bookmarkEnd w:id="309"/>
      <w:bookmarkEnd w:id="310"/>
      <w:bookmarkEnd w:id="311"/>
      <w:bookmarkEnd w:id="312"/>
    </w:p>
    <w:p w14:paraId="12EAB81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13" w:name="_Toc146701112"/>
      <w:bookmarkStart w:id="314" w:name="_Toc52796458"/>
      <w:bookmarkStart w:id="315" w:name="_Toc52751996"/>
      <w:bookmarkStart w:id="316" w:name="_Toc46490301"/>
      <w:bookmarkStart w:id="317" w:name="_Toc37296175"/>
      <w:bookmarkStart w:id="318" w:name="_Toc29239820"/>
      <w:r w:rsidRPr="0002564C">
        <w:rPr>
          <w:rFonts w:ascii="Arial" w:hAnsi="Arial"/>
          <w:sz w:val="28"/>
          <w:lang w:eastAsia="ko-KR"/>
        </w:rPr>
        <w:t>5.1.1</w:t>
      </w:r>
      <w:r w:rsidRPr="0002564C">
        <w:rPr>
          <w:rFonts w:ascii="Arial" w:hAnsi="Arial"/>
          <w:sz w:val="28"/>
          <w:lang w:eastAsia="ko-KR"/>
        </w:rPr>
        <w:tab/>
        <w:t>Random Access procedure initialization</w:t>
      </w:r>
      <w:bookmarkEnd w:id="313"/>
      <w:bookmarkEnd w:id="314"/>
      <w:bookmarkEnd w:id="315"/>
      <w:bookmarkEnd w:id="316"/>
      <w:bookmarkEnd w:id="317"/>
      <w:bookmarkEnd w:id="318"/>
    </w:p>
    <w:p w14:paraId="51A51F19" w14:textId="30D9E8ED" w:rsidR="0002564C" w:rsidRPr="0002564C" w:rsidRDefault="0002564C" w:rsidP="0002564C">
      <w:pPr>
        <w:textAlignment w:val="auto"/>
        <w:rPr>
          <w:lang w:eastAsia="ko-KR"/>
        </w:rPr>
      </w:pPr>
      <w:r w:rsidRPr="0002564C">
        <w:rPr>
          <w:lang w:eastAsia="ko-KR"/>
        </w:rPr>
        <w:t>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w:t>
      </w:r>
      <w:ins w:id="319" w:author="Rapp@R2#123bis" w:date="2023-10-25T22:02:00Z">
        <w:r w:rsidR="0022252E" w:rsidRPr="0022252E">
          <w:rPr>
            <w:lang w:eastAsia="ko-KR"/>
          </w:rPr>
          <w:t xml:space="preserve"> </w:t>
        </w:r>
        <w:r w:rsidR="0022252E" w:rsidRPr="000A3BF6">
          <w:rPr>
            <w:lang w:eastAsia="ko-KR"/>
          </w:rPr>
          <w:t>or an LTM candidate cell</w:t>
        </w:r>
      </w:ins>
      <w:r w:rsidRPr="0002564C">
        <w:rPr>
          <w:lang w:eastAsia="ko-KR"/>
        </w:rPr>
        <w:t xml:space="preserve"> shall only be initiated by a PDCCH order with </w:t>
      </w:r>
      <w:r w:rsidRPr="0002564C">
        <w:rPr>
          <w:i/>
          <w:lang w:eastAsia="ko-KR"/>
        </w:rPr>
        <w:t>ra-PreambleIndex</w:t>
      </w:r>
      <w:r w:rsidRPr="0002564C">
        <w:rPr>
          <w:lang w:eastAsia="ko-KR"/>
        </w:rPr>
        <w:t xml:space="preserve"> different from 0b000000.</w:t>
      </w:r>
    </w:p>
    <w:p w14:paraId="46A6ECA1" w14:textId="77777777" w:rsidR="0002564C" w:rsidRPr="0002564C" w:rsidRDefault="0002564C" w:rsidP="0002564C">
      <w:pPr>
        <w:keepLines/>
        <w:ind w:left="1135" w:hanging="851"/>
        <w:textAlignment w:val="auto"/>
        <w:rPr>
          <w:lang w:eastAsia="ko-KR"/>
        </w:rPr>
      </w:pPr>
      <w:r w:rsidRPr="0002564C">
        <w:rPr>
          <w:lang w:eastAsia="ko-KR"/>
        </w:rPr>
        <w:lastRenderedPageBreak/>
        <w:t>NOTE 1:</w:t>
      </w:r>
      <w:r w:rsidRPr="0002564C">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0CD0C192" w14:textId="77777777" w:rsidR="0002564C" w:rsidRPr="0002564C" w:rsidRDefault="0002564C" w:rsidP="0002564C">
      <w:pPr>
        <w:keepLines/>
        <w:ind w:left="1135" w:hanging="851"/>
        <w:textAlignment w:val="auto"/>
        <w:rPr>
          <w:lang w:eastAsia="ko-KR"/>
        </w:rPr>
      </w:pPr>
      <w:r w:rsidRPr="0002564C">
        <w:rPr>
          <w:lang w:eastAsia="ko-KR"/>
        </w:rPr>
        <w:t>NOTE 2:</w:t>
      </w:r>
      <w:r w:rsidRPr="0002564C">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3F9EB2CA" w14:textId="77777777" w:rsidR="0002564C" w:rsidRPr="0002564C" w:rsidRDefault="0002564C" w:rsidP="0002564C">
      <w:pPr>
        <w:textAlignment w:val="auto"/>
        <w:rPr>
          <w:lang w:eastAsia="ko-KR"/>
        </w:rPr>
      </w:pPr>
      <w:r w:rsidRPr="0002564C">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DEBA7E1" w14:textId="5164082E" w:rsidR="0022252E" w:rsidRPr="00EB6A67" w:rsidDel="007E4465" w:rsidRDefault="0022252E" w:rsidP="0022252E">
      <w:pPr>
        <w:ind w:left="200" w:right="200"/>
        <w:rPr>
          <w:ins w:id="320" w:author="Rapp@R2#123bis" w:date="2023-10-25T22:02:00Z"/>
          <w:del w:id="321" w:author="Huawei-Yulong" w:date="2023-11-29T17:25:00Z"/>
          <w:rFonts w:eastAsia="PMingLiU"/>
          <w:color w:val="FF0000"/>
          <w:lang w:eastAsia="zh-TW"/>
        </w:rPr>
      </w:pPr>
      <w:commentRangeStart w:id="322"/>
      <w:commentRangeStart w:id="323"/>
      <w:commentRangeStart w:id="324"/>
      <w:commentRangeStart w:id="325"/>
      <w:commentRangeStart w:id="326"/>
      <w:commentRangeStart w:id="327"/>
      <w:ins w:id="328" w:author="Rapp@R2#123bis" w:date="2023-10-25T22:02:00Z">
        <w:del w:id="329" w:author="Huawei-Yulong" w:date="2023-11-29T17:25:00Z">
          <w:r w:rsidRPr="00EB6A67" w:rsidDel="007E4465">
            <w:rPr>
              <w:rFonts w:eastAsia="PMingLiU" w:hint="eastAsia"/>
              <w:color w:val="FF0000"/>
              <w:lang w:eastAsia="zh-TW"/>
            </w:rPr>
            <w:delText>E</w:delText>
          </w:r>
          <w:r w:rsidRPr="00EB6A67" w:rsidDel="007E4465">
            <w:rPr>
              <w:rFonts w:eastAsia="PMingLiU"/>
              <w:color w:val="FF0000"/>
              <w:lang w:eastAsia="zh-TW"/>
            </w:rPr>
            <w:delText>ditor’s note</w:delText>
          </w:r>
        </w:del>
      </w:ins>
      <w:commentRangeEnd w:id="322"/>
      <w:del w:id="330" w:author="Huawei-Yulong" w:date="2023-11-29T17:25:00Z">
        <w:r w:rsidR="00A110D9" w:rsidDel="007E4465">
          <w:rPr>
            <w:rStyle w:val="CommentReference"/>
          </w:rPr>
          <w:commentReference w:id="322"/>
        </w:r>
        <w:commentRangeEnd w:id="323"/>
        <w:r w:rsidR="00B1741B" w:rsidDel="007E4465">
          <w:rPr>
            <w:rStyle w:val="CommentReference"/>
          </w:rPr>
          <w:commentReference w:id="323"/>
        </w:r>
        <w:commentRangeEnd w:id="324"/>
        <w:r w:rsidR="001F0911" w:rsidDel="007E4465">
          <w:rPr>
            <w:rStyle w:val="CommentReference"/>
          </w:rPr>
          <w:commentReference w:id="324"/>
        </w:r>
        <w:commentRangeEnd w:id="325"/>
        <w:r w:rsidR="007E4465" w:rsidDel="007E4465">
          <w:rPr>
            <w:rStyle w:val="CommentReference"/>
          </w:rPr>
          <w:commentReference w:id="325"/>
        </w:r>
      </w:del>
      <w:commentRangeEnd w:id="326"/>
      <w:r w:rsidR="003D26A3">
        <w:rPr>
          <w:rStyle w:val="CommentReference"/>
        </w:rPr>
        <w:commentReference w:id="326"/>
      </w:r>
      <w:ins w:id="331" w:author="Rapp@R2#123bis" w:date="2023-10-25T22:02:00Z">
        <w:del w:id="332" w:author="Huawei-Yulong" w:date="2023-11-29T17:25:00Z">
          <w:r w:rsidRPr="00EB6A67" w:rsidDel="007E4465">
            <w:rPr>
              <w:rFonts w:eastAsia="PMingLiU"/>
              <w:color w:val="FF0000"/>
              <w:lang w:eastAsia="zh-TW"/>
            </w:rPr>
            <w:delText>:</w:delText>
          </w:r>
        </w:del>
      </w:ins>
      <w:commentRangeEnd w:id="327"/>
      <w:del w:id="333" w:author="Huawei-Yulong" w:date="2023-11-29T17:25:00Z">
        <w:r w:rsidR="004B2D15" w:rsidDel="007E4465">
          <w:rPr>
            <w:rStyle w:val="CommentReference"/>
          </w:rPr>
          <w:commentReference w:id="327"/>
        </w:r>
      </w:del>
      <w:ins w:id="334" w:author="Rapp@R2#123bis" w:date="2023-10-25T22:02:00Z">
        <w:del w:id="335" w:author="Huawei-Yulong" w:date="2023-11-29T17:25:00Z">
          <w:r w:rsidRPr="00EB6A67" w:rsidDel="007E4465">
            <w:rPr>
              <w:rFonts w:eastAsia="PMingLiU"/>
              <w:color w:val="FF0000"/>
              <w:lang w:eastAsia="zh-TW"/>
            </w:rPr>
            <w:delText xml:space="preserve"> FFS</w:delText>
          </w:r>
          <w:r w:rsidDel="007E4465">
            <w:rPr>
              <w:rFonts w:eastAsia="PMingLiU"/>
              <w:color w:val="FF0000"/>
              <w:lang w:eastAsia="zh-TW"/>
            </w:rPr>
            <w:delText xml:space="preserve"> to capture more RRC parameters for early RACH configuration based on the stable RRC parameters.</w:delText>
          </w:r>
        </w:del>
      </w:ins>
    </w:p>
    <w:p w14:paraId="463DC4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prach-ConfigurationIndex</w:t>
      </w:r>
      <w:r w:rsidRPr="0002564C">
        <w:rPr>
          <w:lang w:eastAsia="ko-KR"/>
        </w:rPr>
        <w:t>: the available set of PRACH occasions for the transmission of the Random Access Preamble for Msg1. These are also applicable to the MSGA PRACH if the PRACH occasions are shared between 2-step and 4-step RA types;</w:t>
      </w:r>
    </w:p>
    <w:p w14:paraId="4AA569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prach-ConfigurationPeriodScaling-IAB</w:t>
      </w:r>
      <w:r w:rsidRPr="0002564C">
        <w:rPr>
          <w:lang w:eastAsia="ko-KR"/>
        </w:rPr>
        <w:t xml:space="preserve">: the scaling factor defined in TS 38.211 [8] and applicable to IAB-MTs, extending the periodicity of the PRACH occasions baseline configuration indicated by </w:t>
      </w:r>
      <w:r w:rsidRPr="0002564C">
        <w:rPr>
          <w:i/>
          <w:lang w:eastAsia="ko-KR"/>
        </w:rPr>
        <w:t>prach-ConfigurationIndex</w:t>
      </w:r>
      <w:r w:rsidRPr="0002564C">
        <w:rPr>
          <w:lang w:eastAsia="ko-KR"/>
        </w:rPr>
        <w:t>;</w:t>
      </w:r>
    </w:p>
    <w:p w14:paraId="46D326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prach-ConfigurationFrameOffset-IAB</w:t>
      </w:r>
      <w:r w:rsidRPr="0002564C">
        <w:rPr>
          <w:lang w:eastAsia="ko-KR"/>
        </w:rPr>
        <w:t xml:space="preserve">: the frame offset defined in TS 38.211 [8] and applicable to IAB-MTs, altering the ROs frame defined in the baseline configuration indicated by </w:t>
      </w:r>
      <w:r w:rsidRPr="0002564C">
        <w:rPr>
          <w:i/>
          <w:lang w:eastAsia="ko-KR"/>
        </w:rPr>
        <w:t>prach-ConfigurationIndex</w:t>
      </w:r>
      <w:r w:rsidRPr="0002564C">
        <w:rPr>
          <w:lang w:eastAsia="ko-KR"/>
        </w:rPr>
        <w:t>;</w:t>
      </w:r>
    </w:p>
    <w:p w14:paraId="2D7DA4B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prach-ConfigurationSOffset-IAB</w:t>
      </w:r>
      <w:r w:rsidRPr="0002564C">
        <w:rPr>
          <w:lang w:eastAsia="ko-KR"/>
        </w:rPr>
        <w:t xml:space="preserve">: the subframe/slot offset defined in TS 38.211 [8] and applicable to IAB-MTs, altering the ROs subframe or slot defined in the baseline configuration indicated by </w:t>
      </w:r>
      <w:r w:rsidRPr="0002564C">
        <w:rPr>
          <w:i/>
          <w:lang w:eastAsia="ko-KR"/>
        </w:rPr>
        <w:t>prach-ConfigurationIndex</w:t>
      </w:r>
      <w:r w:rsidRPr="0002564C">
        <w:rPr>
          <w:lang w:eastAsia="ko-KR"/>
        </w:rPr>
        <w:t>;</w:t>
      </w:r>
    </w:p>
    <w:p w14:paraId="4825AD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msgA-PRACH-ConfigurationIndex</w:t>
      </w:r>
      <w:r w:rsidRPr="0002564C">
        <w:rPr>
          <w:lang w:eastAsia="ko-KR"/>
        </w:rPr>
        <w:t>: the available set of PRACH occasions for the transmission of the Random Access Preamble for MSGA in 2-step RA type;</w:t>
      </w:r>
    </w:p>
    <w:p w14:paraId="688260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preambleReceivedTargetPower</w:t>
      </w:r>
      <w:r w:rsidRPr="0002564C">
        <w:rPr>
          <w:lang w:eastAsia="ko-KR"/>
        </w:rPr>
        <w:t>: initial Random Access Preamble power for 4-step RA type;</w:t>
      </w:r>
    </w:p>
    <w:p w14:paraId="6CC6F4E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rFonts w:eastAsia="DengXian"/>
          <w:i/>
          <w:iCs/>
          <w:lang w:eastAsia="zh-CN"/>
        </w:rPr>
        <w:t>msgA-PreambleReceivedTargetPower</w:t>
      </w:r>
      <w:r w:rsidRPr="0002564C">
        <w:rPr>
          <w:rFonts w:eastAsia="DengXian"/>
          <w:lang w:eastAsia="zh-CN"/>
        </w:rPr>
        <w:t xml:space="preserve">: </w:t>
      </w:r>
      <w:r w:rsidRPr="0002564C">
        <w:rPr>
          <w:lang w:eastAsia="ko-KR"/>
        </w:rPr>
        <w:t>initial Random Access Preamble power for 2-step RA type;</w:t>
      </w:r>
    </w:p>
    <w:p w14:paraId="27AF0B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w:t>
      </w:r>
      <w:r w:rsidRPr="0002564C">
        <w:rPr>
          <w:lang w:eastAsia="ko-KR"/>
        </w:rPr>
        <w:t xml:space="preserve">: an RSRP threshold for the selection of the SSB for 4-step RA type. If the Random Access procedure is initiated for beam failure recovery, </w:t>
      </w:r>
      <w:r w:rsidRPr="0002564C">
        <w:rPr>
          <w:i/>
          <w:lang w:eastAsia="ko-KR"/>
        </w:rPr>
        <w:t>rsrp-ThresholdSSB</w:t>
      </w:r>
      <w:r w:rsidRPr="0002564C">
        <w:rPr>
          <w:lang w:eastAsia="ko-KR"/>
        </w:rPr>
        <w:t xml:space="preserve"> </w:t>
      </w:r>
      <w:r w:rsidRPr="0002564C">
        <w:rPr>
          <w:lang w:eastAsia="zh-CN"/>
        </w:rPr>
        <w:t xml:space="preserve">used for the selection of the </w:t>
      </w:r>
      <w:r w:rsidRPr="0002564C">
        <w:rPr>
          <w:lang w:eastAsia="ko-KR"/>
        </w:rPr>
        <w:t xml:space="preserve">SSB within </w:t>
      </w:r>
      <w:r w:rsidRPr="0002564C">
        <w:rPr>
          <w:i/>
          <w:lang w:eastAsia="ko-KR"/>
        </w:rPr>
        <w:t>candidateBeamRSList</w:t>
      </w:r>
      <w:r w:rsidRPr="0002564C">
        <w:rPr>
          <w:lang w:eastAsia="ko-KR"/>
        </w:rPr>
        <w:t xml:space="preserve"> refers to </w:t>
      </w:r>
      <w:r w:rsidRPr="0002564C">
        <w:rPr>
          <w:i/>
          <w:lang w:eastAsia="ko-KR"/>
        </w:rPr>
        <w:t>rsrp-ThresholdSSB</w:t>
      </w:r>
      <w:r w:rsidRPr="0002564C">
        <w:rPr>
          <w:lang w:eastAsia="ko-KR"/>
        </w:rPr>
        <w:t xml:space="preserve"> in </w:t>
      </w:r>
      <w:r w:rsidRPr="0002564C">
        <w:rPr>
          <w:i/>
          <w:lang w:eastAsia="ko-KR"/>
        </w:rPr>
        <w:t>BeamFailureRecoveryConfig</w:t>
      </w:r>
      <w:r w:rsidRPr="0002564C">
        <w:rPr>
          <w:lang w:eastAsia="ko-KR"/>
        </w:rPr>
        <w:t xml:space="preserve"> IE;</w:t>
      </w:r>
    </w:p>
    <w:p w14:paraId="0145F63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rsrp-ThresholdCSI-RS</w:t>
      </w:r>
      <w:r w:rsidRPr="0002564C">
        <w:rPr>
          <w:lang w:eastAsia="ko-KR"/>
        </w:rPr>
        <w:t xml:space="preserve">: an RSRP threshold for the selection of CSI-RS for 4-step RA type. If the Random Access procedure is initiated for beam failure recovery, </w:t>
      </w:r>
      <w:r w:rsidRPr="0002564C">
        <w:rPr>
          <w:i/>
          <w:lang w:eastAsia="ko-KR"/>
        </w:rPr>
        <w:t>rsrp-ThresholdCSI-RS</w:t>
      </w:r>
      <w:r w:rsidRPr="0002564C">
        <w:rPr>
          <w:lang w:eastAsia="ko-KR"/>
        </w:rPr>
        <w:t xml:space="preserve"> is equal to </w:t>
      </w:r>
      <w:r w:rsidRPr="0002564C">
        <w:rPr>
          <w:i/>
          <w:lang w:eastAsia="ko-KR"/>
        </w:rPr>
        <w:t>rsrp-ThresholdSSB</w:t>
      </w:r>
      <w:r w:rsidRPr="0002564C">
        <w:rPr>
          <w:lang w:eastAsia="ko-KR"/>
        </w:rPr>
        <w:t xml:space="preserve"> in </w:t>
      </w:r>
      <w:r w:rsidRPr="0002564C">
        <w:rPr>
          <w:i/>
          <w:lang w:eastAsia="ko-KR"/>
        </w:rPr>
        <w:t>BeamFailureRecoveryConfig</w:t>
      </w:r>
      <w:r w:rsidRPr="0002564C">
        <w:rPr>
          <w:lang w:eastAsia="ko-KR"/>
        </w:rPr>
        <w:t xml:space="preserve"> IE;</w:t>
      </w:r>
    </w:p>
    <w:p w14:paraId="74034F1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msgA-RSRP-ThresholdSSB</w:t>
      </w:r>
      <w:r w:rsidRPr="0002564C">
        <w:rPr>
          <w:lang w:eastAsia="ko-KR"/>
        </w:rPr>
        <w:t>: an RSRP threshold for the selection of the SSB for 2-step RA type;</w:t>
      </w:r>
    </w:p>
    <w:p w14:paraId="3DFDADD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rsrp-ThresholdSSB-SUL</w:t>
      </w:r>
      <w:r w:rsidRPr="0002564C">
        <w:rPr>
          <w:lang w:eastAsia="ko-KR"/>
        </w:rPr>
        <w:t>: an RSRP threshold for the selection between the NUL carrier and the SUL carrier;</w:t>
      </w:r>
    </w:p>
    <w:p w14:paraId="48024AE6"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t>msgA-RSRP-Threshold</w:t>
      </w:r>
      <w:r w:rsidRPr="0002564C">
        <w:rPr>
          <w:lang w:eastAsia="ko-KR"/>
        </w:rPr>
        <w:t>: an RSRP threshold for selection between 2-step RA type and 4-step RA type when both 2-step and 4-step RA type Random Access Resources are configured in the UL BWP;</w:t>
      </w:r>
    </w:p>
    <w:p w14:paraId="1B002BD4"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rsrp-ThresholdMsg3</w:t>
      </w:r>
      <w:r w:rsidRPr="0002564C">
        <w:rPr>
          <w:lang w:eastAsia="ko-KR"/>
        </w:rPr>
        <w:t>: an RSRP threshold for Msg3 repetition (see clause 5.1.1b);</w:t>
      </w:r>
    </w:p>
    <w:p w14:paraId="709E286C"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FeatureCombination</w:t>
      </w:r>
      <w:r w:rsidRPr="0002564C">
        <w:rPr>
          <w:lang w:eastAsia="ko-KR"/>
        </w:rPr>
        <w:t>:</w:t>
      </w:r>
      <w:r w:rsidRPr="0002564C">
        <w:t xml:space="preserve"> </w:t>
      </w:r>
      <w:r w:rsidRPr="0002564C">
        <w:rPr>
          <w:lang w:eastAsia="ko-KR"/>
        </w:rPr>
        <w:t>feature or a combination of features associated with a set of Random Access resources;</w:t>
      </w:r>
    </w:p>
    <w:p w14:paraId="7E81B137"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featurePriorities</w:t>
      </w:r>
      <w:r w:rsidRPr="0002564C">
        <w:rPr>
          <w:lang w:eastAsia="ko-KR"/>
        </w:rPr>
        <w:t>: p</w:t>
      </w:r>
      <w:r w:rsidRPr="0002564C">
        <w:rPr>
          <w:szCs w:val="22"/>
        </w:rPr>
        <w:t xml:space="preserve">riorities for features, such as </w:t>
      </w:r>
      <w:r w:rsidRPr="0002564C">
        <w:rPr>
          <w:szCs w:val="22"/>
          <w:lang w:eastAsia="zh-CN"/>
        </w:rPr>
        <w:t>RedCap</w:t>
      </w:r>
      <w:r w:rsidRPr="0002564C">
        <w:rPr>
          <w:szCs w:val="22"/>
        </w:rPr>
        <w:t>, Slicing, etc. (see clause 5.1.1d)</w:t>
      </w:r>
      <w:r w:rsidRPr="0002564C">
        <w:rPr>
          <w:lang w:eastAsia="ko-KR"/>
        </w:rPr>
        <w:t>;</w:t>
      </w:r>
    </w:p>
    <w:p w14:paraId="507880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rPr>
        <w:t>msgA-TransMax</w:t>
      </w:r>
      <w:r w:rsidRPr="0002564C">
        <w:t>: The maximum number of MSGA transmissions when both 4-step and 2-step RA type Random Access Resources are configured;</w:t>
      </w:r>
    </w:p>
    <w:p w14:paraId="39D6EEF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candidateBeamRSList</w:t>
      </w:r>
      <w:r w:rsidRPr="0002564C">
        <w:rPr>
          <w:lang w:eastAsia="ko-KR"/>
        </w:rPr>
        <w:t>: a list of reference signals (CSI-RS and/or SSB) identifying the candidate beams for recovery and the associated Random Access parameters;</w:t>
      </w:r>
    </w:p>
    <w:p w14:paraId="059A2F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recoverySearchSpaceId</w:t>
      </w:r>
      <w:r w:rsidRPr="0002564C">
        <w:rPr>
          <w:lang w:eastAsia="ko-KR"/>
        </w:rPr>
        <w:t>: the search space identity for monitoring the response of the beam failure recovery request;</w:t>
      </w:r>
    </w:p>
    <w:p w14:paraId="0729B767"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powerRampingStep</w:t>
      </w:r>
      <w:r w:rsidRPr="0002564C">
        <w:rPr>
          <w:lang w:eastAsia="ko-KR"/>
        </w:rPr>
        <w:t>: the power-ramping factor;</w:t>
      </w:r>
    </w:p>
    <w:p w14:paraId="666DA6A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msgA-PreamblePowerRampingStep</w:t>
      </w:r>
      <w:r w:rsidRPr="0002564C">
        <w:rPr>
          <w:iCs/>
          <w:lang w:eastAsia="ko-KR"/>
        </w:rPr>
        <w:t xml:space="preserve">: </w:t>
      </w:r>
      <w:r w:rsidRPr="0002564C">
        <w:rPr>
          <w:lang w:eastAsia="ko-KR"/>
        </w:rPr>
        <w:t>the power ramping factor for MSGA preamble;</w:t>
      </w:r>
    </w:p>
    <w:p w14:paraId="179F7CB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powerRampingStepHighPriority</w:t>
      </w:r>
      <w:r w:rsidRPr="0002564C">
        <w:rPr>
          <w:lang w:eastAsia="ko-KR"/>
        </w:rPr>
        <w:t>: the power-ramping factor in case of prioritized Random Access procedure;</w:t>
      </w:r>
    </w:p>
    <w:p w14:paraId="5C80FBE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scalingFactorBI</w:t>
      </w:r>
      <w:r w:rsidRPr="0002564C">
        <w:rPr>
          <w:lang w:eastAsia="ko-KR"/>
        </w:rPr>
        <w:t>: a scaling factor for prioritized Random Access procedure;</w:t>
      </w:r>
    </w:p>
    <w:p w14:paraId="5B4BE0C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ra-PreambleIndex</w:t>
      </w:r>
      <w:r w:rsidRPr="0002564C">
        <w:rPr>
          <w:lang w:eastAsia="ko-KR"/>
        </w:rPr>
        <w:t>: Random Access Preamble;</w:t>
      </w:r>
    </w:p>
    <w:p w14:paraId="08FBC7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ra-ssb-OccasionMaskIndex</w:t>
      </w:r>
      <w:r w:rsidRPr="0002564C">
        <w:rPr>
          <w:lang w:eastAsia="ko-KR"/>
        </w:rPr>
        <w:t>: defines PRACH occasion(s) associated with an SSB in which the MAC entity may transmit a Random Access Preamble (see clause 7.4);</w:t>
      </w:r>
    </w:p>
    <w:p w14:paraId="3E2DE210"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rPr>
        <w:t>msgA-SSB-SharedRO-MaskIndex</w:t>
      </w:r>
      <w:r w:rsidRPr="0002564C">
        <w:t xml:space="preserve">: Indicates the subset of 4-step RA type PRACH occasions shared with 2-step RA type PRACH occasions for each SSB. If 2-step RA type PRACH occasions are shared with 4-step RA type PRACH occasions and </w:t>
      </w:r>
      <w:r w:rsidRPr="0002564C">
        <w:rPr>
          <w:i/>
          <w:iCs/>
        </w:rPr>
        <w:t>msgA-SSB-SharedRO-MaskIndex</w:t>
      </w:r>
      <w:r w:rsidRPr="0002564C">
        <w:t xml:space="preserve"> is not configured, then all 4-step RA type PRACH occasions are available for 2-step RA type (see clause 7.4);</w:t>
      </w:r>
    </w:p>
    <w:p w14:paraId="014655AF" w14:textId="77777777" w:rsidR="0002564C" w:rsidRPr="0002564C" w:rsidRDefault="0002564C" w:rsidP="0002564C">
      <w:pPr>
        <w:ind w:left="568" w:hanging="284"/>
        <w:textAlignment w:val="auto"/>
        <w:rPr>
          <w:lang w:eastAsia="ko-KR"/>
        </w:rPr>
      </w:pPr>
      <w:r w:rsidRPr="0002564C">
        <w:rPr>
          <w:rFonts w:eastAsia="Yu Mincho"/>
          <w:lang w:eastAsia="ko-KR"/>
        </w:rPr>
        <w:t>-</w:t>
      </w:r>
      <w:r w:rsidRPr="0002564C">
        <w:rPr>
          <w:rFonts w:eastAsia="Yu Mincho"/>
          <w:lang w:eastAsia="ko-KR"/>
        </w:rPr>
        <w:tab/>
      </w:r>
      <w:r w:rsidRPr="0002564C">
        <w:rPr>
          <w:rFonts w:eastAsia="Yu Mincho"/>
          <w:i/>
          <w:lang w:eastAsia="en-US"/>
        </w:rPr>
        <w:t>ssb-SharedRO-MaskIndex</w:t>
      </w:r>
      <w:r w:rsidRPr="0002564C">
        <w:rPr>
          <w:rFonts w:eastAsia="Yu Mincho"/>
          <w:lang w:eastAsia="en-US"/>
        </w:rPr>
        <w:t xml:space="preserve">: </w:t>
      </w:r>
      <w:r w:rsidRPr="0002564C">
        <w:rPr>
          <w:rFonts w:eastAsia="Yu Mincho"/>
          <w:lang w:eastAsia="ko-KR"/>
        </w:rPr>
        <w:t>defines PRACH occasions, on which</w:t>
      </w:r>
      <w:r w:rsidRPr="0002564C">
        <w:rPr>
          <w:rFonts w:eastAsia="Yu Mincho"/>
          <w:szCs w:val="22"/>
          <w:lang w:eastAsia="sv-SE"/>
        </w:rPr>
        <w:t xml:space="preserve"> preambles are allocated for a </w:t>
      </w:r>
      <w:r w:rsidRPr="0002564C">
        <w:rPr>
          <w:rFonts w:eastAsia="Yu Mincho"/>
          <w:lang w:eastAsia="ko-KR"/>
        </w:rPr>
        <w:t>feature or a combination of features, associated with an SSB in which the MAC entity may transmit a Random Access Preamble (see clause 7.4);</w:t>
      </w:r>
    </w:p>
    <w:p w14:paraId="0251D4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ra-OccasionList</w:t>
      </w:r>
      <w:r w:rsidRPr="0002564C">
        <w:rPr>
          <w:lang w:eastAsia="ko-KR"/>
        </w:rPr>
        <w:t>: defines PRACH occasion(s) associated with a CSI-RS in which the MAC entity may transmit a Random Access Preamble;</w:t>
      </w:r>
    </w:p>
    <w:p w14:paraId="18464FC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ra-PreambleStartIndex</w:t>
      </w:r>
      <w:r w:rsidRPr="0002564C">
        <w:rPr>
          <w:lang w:eastAsia="ko-KR"/>
        </w:rPr>
        <w:t>: the starting index of Random Access Preamble(s) for on-demand SI request;</w:t>
      </w:r>
    </w:p>
    <w:p w14:paraId="5C6FE49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startPreambleForThisPartition</w:t>
      </w:r>
      <w:r w:rsidRPr="0002564C">
        <w:rPr>
          <w:lang w:eastAsia="ko-KR"/>
        </w:rPr>
        <w:t xml:space="preserve">: the </w:t>
      </w:r>
      <w:r w:rsidRPr="0002564C">
        <w:rPr>
          <w:bCs/>
          <w:iCs/>
          <w:szCs w:val="22"/>
          <w:lang w:eastAsia="sv-SE"/>
        </w:rPr>
        <w:t>first preamble associated with the set of Random Access Resources applicable to the Random Access procedure</w:t>
      </w:r>
      <w:r w:rsidRPr="0002564C">
        <w:rPr>
          <w:lang w:eastAsia="ko-KR"/>
        </w:rPr>
        <w:t>;</w:t>
      </w:r>
    </w:p>
    <w:p w14:paraId="4BA23F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preambleTransMax</w:t>
      </w:r>
      <w:r w:rsidRPr="0002564C">
        <w:rPr>
          <w:lang w:eastAsia="ko-KR"/>
        </w:rPr>
        <w:t>: the maximum number of Random Access Preamble transmission;</w:t>
      </w:r>
    </w:p>
    <w:p w14:paraId="2A6FC48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ssb-perRACH-OccasionAndCB-PreamblesPerSSB</w:t>
      </w:r>
      <w:r w:rsidRPr="0002564C">
        <w:rPr>
          <w:lang w:eastAsia="ko-KR"/>
        </w:rPr>
        <w:t>: defines the number of SSBs mapped to each PRACH occasion for 4-step RA type and the number of contention-based Random Access Preambles mapped to each SSB;</w:t>
      </w:r>
    </w:p>
    <w:p w14:paraId="1CD33BF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msgA-CB-PreamblesPerSSB-PerSharedRO</w:t>
      </w:r>
      <w:r w:rsidRPr="0002564C">
        <w:t xml:space="preserve">: </w:t>
      </w:r>
      <w:r w:rsidRPr="0002564C">
        <w:rPr>
          <w:lang w:eastAsia="ko-KR"/>
        </w:rPr>
        <w:t>defines the number of contention-based Random Access Preambles</w:t>
      </w:r>
      <w:r w:rsidRPr="0002564C">
        <w:t xml:space="preserve"> for 2-step RA type</w:t>
      </w:r>
      <w:r w:rsidRPr="0002564C">
        <w:rPr>
          <w:lang w:eastAsia="ko-KR"/>
        </w:rPr>
        <w:t xml:space="preserve"> mapped to each SSB when the PRACH occasions are shared between 2-step and 4-step RA types;</w:t>
      </w:r>
    </w:p>
    <w:p w14:paraId="6EB16E0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w:t>
      </w:r>
      <w:r w:rsidRPr="0002564C">
        <w:rPr>
          <w:i/>
          <w:szCs w:val="22"/>
        </w:rPr>
        <w:t>SSB-PerRACH-OccasionAndCB-PreamblesPerSSB</w:t>
      </w:r>
      <w:r w:rsidRPr="0002564C">
        <w:rPr>
          <w:lang w:eastAsia="ko-KR"/>
        </w:rPr>
        <w:t xml:space="preserve">: defines </w:t>
      </w:r>
      <w:r w:rsidRPr="0002564C">
        <w:t>the number of SSBs mapped to each PRACH occasion for 2-step RA type and the number of contention-based Random Access Preambles mapped to each SSB;</w:t>
      </w:r>
    </w:p>
    <w:p w14:paraId="27D67B20" w14:textId="77777777" w:rsidR="0002564C" w:rsidRPr="0002564C" w:rsidRDefault="0002564C" w:rsidP="0002564C">
      <w:pPr>
        <w:ind w:left="568" w:hanging="284"/>
        <w:textAlignment w:val="auto"/>
        <w:rPr>
          <w:rFonts w:eastAsia="Malgun Gothic"/>
          <w:lang w:eastAsia="ko-KR"/>
        </w:rPr>
      </w:pPr>
      <w:r w:rsidRPr="0002564C">
        <w:rPr>
          <w:rFonts w:eastAsia="Yu Mincho"/>
          <w:lang w:eastAsia="ko-KR"/>
        </w:rPr>
        <w:t>-</w:t>
      </w:r>
      <w:r w:rsidRPr="0002564C">
        <w:rPr>
          <w:rFonts w:eastAsia="Yu Mincho"/>
          <w:lang w:eastAsia="ko-KR"/>
        </w:rPr>
        <w:tab/>
      </w:r>
      <w:r w:rsidRPr="0002564C">
        <w:rPr>
          <w:rFonts w:eastAsia="Yu Mincho"/>
          <w:i/>
          <w:lang w:eastAsia="en-US"/>
        </w:rPr>
        <w:t>numberOfPreamblesPerSSB-ForThisPartition</w:t>
      </w:r>
      <w:r w:rsidRPr="0002564C">
        <w:rPr>
          <w:rFonts w:eastAsia="Yu Mincho"/>
          <w:lang w:eastAsia="en-US"/>
        </w:rPr>
        <w:t>:</w:t>
      </w:r>
      <w:r w:rsidRPr="0002564C">
        <w:rPr>
          <w:rFonts w:eastAsia="Yu Mincho"/>
          <w:lang w:eastAsia="ko-KR"/>
        </w:rPr>
        <w:t xml:space="preserve"> defines the number of</w:t>
      </w:r>
      <w:r w:rsidRPr="0002564C">
        <w:rPr>
          <w:rFonts w:eastAsia="Yu Mincho"/>
          <w:i/>
          <w:lang w:eastAsia="en-US"/>
        </w:rPr>
        <w:t xml:space="preserve"> </w:t>
      </w:r>
      <w:r w:rsidRPr="0002564C">
        <w:rPr>
          <w:rFonts w:eastAsia="Yu Mincho"/>
          <w:bCs/>
          <w:iCs/>
          <w:szCs w:val="22"/>
          <w:lang w:eastAsia="sv-SE"/>
        </w:rPr>
        <w:t xml:space="preserve">consecutive preambles for </w:t>
      </w:r>
      <w:r w:rsidRPr="0002564C">
        <w:rPr>
          <w:rFonts w:eastAsia="Yu Mincho"/>
          <w:szCs w:val="22"/>
          <w:lang w:eastAsia="sv-SE"/>
        </w:rPr>
        <w:t xml:space="preserve">a </w:t>
      </w:r>
      <w:r w:rsidRPr="0002564C">
        <w:rPr>
          <w:rFonts w:eastAsia="Yu Mincho"/>
          <w:lang w:eastAsia="ko-KR"/>
        </w:rPr>
        <w:t>feature or a combination of features</w:t>
      </w:r>
      <w:r w:rsidRPr="0002564C">
        <w:rPr>
          <w:rFonts w:eastAsia="Yu Mincho"/>
          <w:bCs/>
          <w:iCs/>
          <w:szCs w:val="22"/>
          <w:lang w:eastAsia="sv-SE"/>
        </w:rPr>
        <w:t xml:space="preserve"> </w:t>
      </w:r>
      <w:r w:rsidRPr="0002564C">
        <w:rPr>
          <w:rFonts w:eastAsia="Yu Mincho"/>
          <w:lang w:eastAsia="en-US"/>
        </w:rPr>
        <w:t>mapped to each SSB;</w:t>
      </w:r>
    </w:p>
    <w:p w14:paraId="6A3E5536"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lang w:eastAsia="ko-KR"/>
        </w:rPr>
        <w:t>msgA-PUSCH-ResourceGroupA</w:t>
      </w:r>
      <w:r w:rsidRPr="0002564C">
        <w:rPr>
          <w:lang w:eastAsia="ko-KR"/>
        </w:rPr>
        <w:t xml:space="preserve">: defines </w:t>
      </w:r>
      <w:r w:rsidRPr="0002564C">
        <w:rPr>
          <w:szCs w:val="22"/>
        </w:rPr>
        <w:t xml:space="preserve">MSGA PUSCH resources that the UE shall use when performing MSGA transmission using Random Access Preambles </w:t>
      </w:r>
      <w:proofErr w:type="gramStart"/>
      <w:r w:rsidRPr="0002564C">
        <w:rPr>
          <w:szCs w:val="22"/>
        </w:rPr>
        <w:t>group</w:t>
      </w:r>
      <w:proofErr w:type="gramEnd"/>
      <w:r w:rsidRPr="0002564C">
        <w:rPr>
          <w:szCs w:val="22"/>
        </w:rPr>
        <w:t xml:space="preserve"> A</w:t>
      </w:r>
      <w:r w:rsidRPr="0002564C">
        <w:t>;</w:t>
      </w:r>
    </w:p>
    <w:p w14:paraId="7457E99B"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lang w:eastAsia="ko-KR"/>
        </w:rPr>
        <w:t>msgA-PUSCH-ResourceGroupB</w:t>
      </w:r>
      <w:r w:rsidRPr="0002564C">
        <w:rPr>
          <w:lang w:eastAsia="ko-KR"/>
        </w:rPr>
        <w:t xml:space="preserve">: defines </w:t>
      </w:r>
      <w:r w:rsidRPr="0002564C">
        <w:rPr>
          <w:szCs w:val="22"/>
        </w:rPr>
        <w:t xml:space="preserve">MSGA PUSCH resources that the UE shall use when performing MSGA transmission using Random Access Preambles </w:t>
      </w:r>
      <w:proofErr w:type="gramStart"/>
      <w:r w:rsidRPr="0002564C">
        <w:rPr>
          <w:szCs w:val="22"/>
        </w:rPr>
        <w:t>group</w:t>
      </w:r>
      <w:proofErr w:type="gramEnd"/>
      <w:r w:rsidRPr="0002564C">
        <w:rPr>
          <w:szCs w:val="22"/>
        </w:rPr>
        <w:t xml:space="preserve"> B</w:t>
      </w:r>
      <w:r w:rsidRPr="0002564C">
        <w:t>;</w:t>
      </w:r>
    </w:p>
    <w:p w14:paraId="6BA9DC3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msgA-PUSCH-Resource-Index</w:t>
      </w:r>
      <w:r w:rsidRPr="0002564C">
        <w:rPr>
          <w:lang w:eastAsia="ko-KR"/>
        </w:rPr>
        <w:t xml:space="preserve">: </w:t>
      </w:r>
      <w:r w:rsidRPr="0002564C">
        <w:rPr>
          <w:szCs w:val="22"/>
        </w:rPr>
        <w:t>identifies the index of the PUSCH resource used for MSGA in case of contention-free Random Access with 2-step RA type</w:t>
      </w:r>
      <w:r w:rsidRPr="0002564C">
        <w:t>;</w:t>
      </w:r>
    </w:p>
    <w:p w14:paraId="6E71FC0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w:t>
      </w:r>
      <w:r w:rsidRPr="0002564C">
        <w:rPr>
          <w:i/>
          <w:lang w:eastAsia="ko-KR"/>
        </w:rPr>
        <w:t>groupBconfigured</w:t>
      </w:r>
      <w:r w:rsidRPr="0002564C">
        <w:rPr>
          <w:lang w:eastAsia="ko-KR"/>
        </w:rPr>
        <w:t xml:space="preserve"> is configured, then Random Access Preambles </w:t>
      </w:r>
      <w:proofErr w:type="gramStart"/>
      <w:r w:rsidRPr="0002564C">
        <w:rPr>
          <w:lang w:eastAsia="ko-KR"/>
        </w:rPr>
        <w:t>group</w:t>
      </w:r>
      <w:proofErr w:type="gramEnd"/>
      <w:r w:rsidRPr="0002564C">
        <w:rPr>
          <w:lang w:eastAsia="ko-KR"/>
        </w:rPr>
        <w:t xml:space="preserve"> B is configured for 4-step RA type.</w:t>
      </w:r>
    </w:p>
    <w:p w14:paraId="25DE6E7D"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rFonts w:eastAsia="SimSun"/>
          <w:lang w:eastAsia="zh-CN"/>
        </w:rPr>
        <w:t xml:space="preserve">Amongst the contention-based Random Access Preambles associated with an SSB (as defined in TS 38.213 [6]), the first </w:t>
      </w:r>
      <w:r w:rsidRPr="0002564C">
        <w:rPr>
          <w:rFonts w:eastAsia="SimSun"/>
          <w:i/>
          <w:iCs/>
          <w:lang w:eastAsia="zh-CN"/>
        </w:rPr>
        <w:t>numberOfRA-PreamblesGroupA</w:t>
      </w:r>
      <w:r w:rsidRPr="0002564C">
        <w:rPr>
          <w:rFonts w:eastAsia="SimSun"/>
          <w:iCs/>
          <w:lang w:eastAsia="zh-CN"/>
        </w:rPr>
        <w:t xml:space="preserve"> included in </w:t>
      </w:r>
      <w:r w:rsidRPr="0002564C">
        <w:rPr>
          <w:i/>
          <w:lang w:eastAsia="ko-KR"/>
        </w:rPr>
        <w:t>groupBconfigured</w:t>
      </w:r>
      <w:r w:rsidRPr="0002564C">
        <w:rPr>
          <w:rFonts w:eastAsia="SimSun"/>
          <w:iCs/>
          <w:lang w:eastAsia="zh-CN"/>
        </w:rPr>
        <w:t xml:space="preserve"> </w:t>
      </w:r>
      <w:r w:rsidRPr="0002564C">
        <w:rPr>
          <w:rFonts w:eastAsia="SimSun"/>
          <w:lang w:eastAsia="zh-CN"/>
        </w:rPr>
        <w:t>Random Access Preambles</w:t>
      </w:r>
      <w:r w:rsidRPr="0002564C">
        <w:rPr>
          <w:rFonts w:eastAsia="SimSun"/>
          <w:iCs/>
          <w:lang w:eastAsia="zh-CN"/>
        </w:rPr>
        <w:t xml:space="preserve"> </w:t>
      </w:r>
      <w:r w:rsidRPr="0002564C">
        <w:rPr>
          <w:rFonts w:eastAsia="SimSun"/>
          <w:lang w:eastAsia="zh-CN"/>
        </w:rPr>
        <w:t xml:space="preserve">belong to Random Access Preambles group A. The remaining Random Access Preambles associated with the SSB belong to Random Access Preambles </w:t>
      </w:r>
      <w:proofErr w:type="gramStart"/>
      <w:r w:rsidRPr="0002564C">
        <w:rPr>
          <w:rFonts w:eastAsia="SimSun"/>
          <w:lang w:eastAsia="zh-CN"/>
        </w:rPr>
        <w:t>group</w:t>
      </w:r>
      <w:proofErr w:type="gramEnd"/>
      <w:r w:rsidRPr="0002564C">
        <w:rPr>
          <w:rFonts w:eastAsia="SimSun"/>
          <w:lang w:eastAsia="zh-CN"/>
        </w:rPr>
        <w:t xml:space="preserve"> B (if configured).</w:t>
      </w:r>
    </w:p>
    <w:p w14:paraId="614172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w:t>
      </w:r>
      <w:r w:rsidRPr="0002564C">
        <w:rPr>
          <w:i/>
          <w:iCs/>
        </w:rPr>
        <w:t>groupB-ConfiguredTwoStepRA</w:t>
      </w:r>
      <w:r w:rsidRPr="0002564C">
        <w:rPr>
          <w:iCs/>
          <w:lang w:eastAsia="ko-KR"/>
        </w:rPr>
        <w:t xml:space="preserve"> </w:t>
      </w:r>
      <w:r w:rsidRPr="0002564C">
        <w:rPr>
          <w:lang w:eastAsia="ko-KR"/>
        </w:rPr>
        <w:t xml:space="preserve">is configured, then Random Access Preambles </w:t>
      </w:r>
      <w:proofErr w:type="gramStart"/>
      <w:r w:rsidRPr="0002564C">
        <w:rPr>
          <w:lang w:eastAsia="ko-KR"/>
        </w:rPr>
        <w:t>group</w:t>
      </w:r>
      <w:proofErr w:type="gramEnd"/>
      <w:r w:rsidRPr="0002564C">
        <w:rPr>
          <w:lang w:eastAsia="ko-KR"/>
        </w:rPr>
        <w:t xml:space="preserve"> B is configured for 2-step RA type.</w:t>
      </w:r>
    </w:p>
    <w:p w14:paraId="26C21361" w14:textId="77777777" w:rsidR="0002564C" w:rsidRPr="0002564C" w:rsidRDefault="0002564C" w:rsidP="0002564C">
      <w:pPr>
        <w:ind w:left="851" w:hanging="284"/>
        <w:textAlignment w:val="auto"/>
        <w:rPr>
          <w:lang w:eastAsia="ko-KR"/>
        </w:rPr>
      </w:pPr>
      <w:r w:rsidRPr="0002564C">
        <w:rPr>
          <w:rFonts w:eastAsia="SimSun"/>
          <w:lang w:eastAsia="zh-CN"/>
        </w:rPr>
        <w:lastRenderedPageBreak/>
        <w:t>-</w:t>
      </w:r>
      <w:r w:rsidRPr="0002564C">
        <w:rPr>
          <w:rFonts w:eastAsia="SimSun"/>
          <w:lang w:eastAsia="zh-CN"/>
        </w:rPr>
        <w:tab/>
        <w:t xml:space="preserve">Amongst the contention-based Random Access Preambles for 2-step RA type associated with an SSB (as defined in TS 38.213 [6]), the first </w:t>
      </w:r>
      <w:r w:rsidRPr="0002564C">
        <w:rPr>
          <w:i/>
          <w:iCs/>
          <w:lang w:eastAsia="ko-KR"/>
        </w:rPr>
        <w:t>numberOfRA-PreamblesGroupA</w:t>
      </w:r>
      <w:r w:rsidRPr="0002564C">
        <w:rPr>
          <w:rFonts w:eastAsia="SimSun"/>
          <w:iCs/>
          <w:lang w:eastAsia="zh-CN"/>
        </w:rPr>
        <w:t xml:space="preserve"> included in </w:t>
      </w:r>
      <w:r w:rsidRPr="0002564C">
        <w:rPr>
          <w:i/>
          <w:iCs/>
        </w:rPr>
        <w:t>GroupB-ConfiguredTwoStepRA</w:t>
      </w:r>
      <w:r w:rsidRPr="0002564C">
        <w:rPr>
          <w:rFonts w:eastAsia="SimSun"/>
          <w:iCs/>
          <w:lang w:eastAsia="zh-CN"/>
        </w:rPr>
        <w:t xml:space="preserve"> </w:t>
      </w:r>
      <w:r w:rsidRPr="0002564C">
        <w:rPr>
          <w:rFonts w:eastAsia="SimSun"/>
          <w:lang w:eastAsia="zh-CN"/>
        </w:rPr>
        <w:t>Random Access Preambles</w:t>
      </w:r>
      <w:r w:rsidRPr="0002564C">
        <w:rPr>
          <w:rFonts w:eastAsia="SimSun"/>
          <w:iCs/>
          <w:lang w:eastAsia="zh-CN"/>
        </w:rPr>
        <w:t xml:space="preserve"> </w:t>
      </w:r>
      <w:r w:rsidRPr="0002564C">
        <w:rPr>
          <w:rFonts w:eastAsia="SimSun"/>
          <w:lang w:eastAsia="zh-CN"/>
        </w:rPr>
        <w:t xml:space="preserve">belong to Random Access Preambles group A. The remaining Random Access Preambles associated with the SSB belong to Random Access Preambles </w:t>
      </w:r>
      <w:proofErr w:type="gramStart"/>
      <w:r w:rsidRPr="0002564C">
        <w:rPr>
          <w:rFonts w:eastAsia="SimSun"/>
          <w:lang w:eastAsia="zh-CN"/>
        </w:rPr>
        <w:t>group</w:t>
      </w:r>
      <w:proofErr w:type="gramEnd"/>
      <w:r w:rsidRPr="0002564C">
        <w:rPr>
          <w:rFonts w:eastAsia="SimSun"/>
          <w:lang w:eastAsia="zh-CN"/>
        </w:rPr>
        <w:t xml:space="preserve"> B (if configured).</w:t>
      </w:r>
    </w:p>
    <w:p w14:paraId="7E6E26DC"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 xml:space="preserve">If Random Access Preambles </w:t>
      </w:r>
      <w:proofErr w:type="gramStart"/>
      <w:r w:rsidRPr="0002564C">
        <w:rPr>
          <w:lang w:eastAsia="ko-KR"/>
        </w:rPr>
        <w:t>group</w:t>
      </w:r>
      <w:proofErr w:type="gramEnd"/>
      <w:r w:rsidRPr="0002564C">
        <w:rPr>
          <w:lang w:eastAsia="ko-KR"/>
        </w:rPr>
        <w:t xml:space="preserve"> B is supported by the cell Random Access Preambles group B is included for each SSB.</w:t>
      </w:r>
    </w:p>
    <w:p w14:paraId="62D5AFB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Random Access Preambles </w:t>
      </w:r>
      <w:proofErr w:type="gramStart"/>
      <w:r w:rsidRPr="0002564C">
        <w:rPr>
          <w:lang w:eastAsia="ko-KR"/>
        </w:rPr>
        <w:t>group</w:t>
      </w:r>
      <w:proofErr w:type="gramEnd"/>
      <w:r w:rsidRPr="0002564C">
        <w:rPr>
          <w:lang w:eastAsia="ko-KR"/>
        </w:rPr>
        <w:t xml:space="preserve"> B is configured for 4-step RA type:</w:t>
      </w:r>
    </w:p>
    <w:p w14:paraId="3AC311F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ra-Msg3SizeGroupA</w:t>
      </w:r>
      <w:r w:rsidRPr="0002564C">
        <w:rPr>
          <w:lang w:eastAsia="ko-KR"/>
        </w:rPr>
        <w:t>: the threshold to determine the groups of Random Access Preambles for 4-step RA type;</w:t>
      </w:r>
    </w:p>
    <w:p w14:paraId="68950EB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msg3-DeltaPreamble</w:t>
      </w:r>
      <w:r w:rsidRPr="0002564C">
        <w:rPr>
          <w:lang w:eastAsia="ko-KR"/>
        </w:rPr>
        <w:t>: ∆</w:t>
      </w:r>
      <w:r w:rsidRPr="0002564C">
        <w:rPr>
          <w:i/>
          <w:vertAlign w:val="subscript"/>
          <w:lang w:eastAsia="ko-KR"/>
        </w:rPr>
        <w:t>PREAMBLE_Msg3</w:t>
      </w:r>
      <w:r w:rsidRPr="0002564C">
        <w:rPr>
          <w:lang w:eastAsia="ko-KR"/>
        </w:rPr>
        <w:t xml:space="preserve"> in TS 38.213 [6];</w:t>
      </w:r>
    </w:p>
    <w:p w14:paraId="39616D99"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messagePowerOffsetGroupB</w:t>
      </w:r>
      <w:r w:rsidRPr="0002564C">
        <w:rPr>
          <w:lang w:eastAsia="ko-KR"/>
        </w:rPr>
        <w:t>: the power offset for preamble selection</w:t>
      </w:r>
      <w:r w:rsidRPr="0002564C">
        <w:rPr>
          <w:rFonts w:eastAsia="SimSun"/>
          <w:iCs/>
          <w:lang w:eastAsia="zh-CN"/>
        </w:rPr>
        <w:t xml:space="preserve"> included in </w:t>
      </w:r>
      <w:r w:rsidRPr="0002564C">
        <w:rPr>
          <w:i/>
          <w:lang w:eastAsia="ko-KR"/>
        </w:rPr>
        <w:t>groupBconfigured</w:t>
      </w:r>
      <w:r w:rsidRPr="0002564C">
        <w:rPr>
          <w:lang w:eastAsia="ko-KR"/>
        </w:rPr>
        <w:t>;</w:t>
      </w:r>
    </w:p>
    <w:p w14:paraId="69B6637E"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numberOfRA-PreamblesGroupA</w:t>
      </w:r>
      <w:r w:rsidRPr="0002564C">
        <w:rPr>
          <w:lang w:eastAsia="ko-KR"/>
        </w:rPr>
        <w:t xml:space="preserve">: defines the number of Random Access Preambles in Random Access Preamble </w:t>
      </w:r>
      <w:proofErr w:type="gramStart"/>
      <w:r w:rsidRPr="0002564C">
        <w:rPr>
          <w:lang w:eastAsia="ko-KR"/>
        </w:rPr>
        <w:t>group</w:t>
      </w:r>
      <w:proofErr w:type="gramEnd"/>
      <w:r w:rsidRPr="0002564C">
        <w:rPr>
          <w:lang w:eastAsia="ko-KR"/>
        </w:rPr>
        <w:t xml:space="preserve"> A for each SSB</w:t>
      </w:r>
      <w:r w:rsidRPr="0002564C">
        <w:rPr>
          <w:rFonts w:eastAsia="SimSun"/>
          <w:iCs/>
          <w:lang w:eastAsia="zh-CN"/>
        </w:rPr>
        <w:t xml:space="preserve"> included in </w:t>
      </w:r>
      <w:r w:rsidRPr="0002564C">
        <w:rPr>
          <w:i/>
          <w:lang w:eastAsia="ko-KR"/>
        </w:rPr>
        <w:t>groupBconfigured</w:t>
      </w:r>
      <w:r w:rsidRPr="0002564C">
        <w:rPr>
          <w:lang w:eastAsia="ko-KR"/>
        </w:rPr>
        <w:t>.</w:t>
      </w:r>
    </w:p>
    <w:p w14:paraId="1513BB9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Random Access Preambles </w:t>
      </w:r>
      <w:proofErr w:type="gramStart"/>
      <w:r w:rsidRPr="0002564C">
        <w:rPr>
          <w:lang w:eastAsia="ko-KR"/>
        </w:rPr>
        <w:t>group</w:t>
      </w:r>
      <w:proofErr w:type="gramEnd"/>
      <w:r w:rsidRPr="0002564C">
        <w:rPr>
          <w:lang w:eastAsia="ko-KR"/>
        </w:rPr>
        <w:t xml:space="preserve"> B is configured for 2-step RA type:</w:t>
      </w:r>
    </w:p>
    <w:p w14:paraId="3110F33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iCs/>
          <w:lang w:eastAsia="ko-KR"/>
        </w:rPr>
        <w:t>msgA-DeltaPreamble</w:t>
      </w:r>
      <w:r w:rsidRPr="0002564C">
        <w:rPr>
          <w:lang w:eastAsia="ko-KR"/>
        </w:rPr>
        <w:t>: ∆</w:t>
      </w:r>
      <w:r w:rsidRPr="0002564C">
        <w:rPr>
          <w:i/>
          <w:vertAlign w:val="subscript"/>
          <w:lang w:eastAsia="ko-KR"/>
        </w:rPr>
        <w:t>MsgA_PUSCH</w:t>
      </w:r>
      <w:r w:rsidRPr="0002564C">
        <w:rPr>
          <w:lang w:eastAsia="ko-KR"/>
        </w:rPr>
        <w:t xml:space="preserve"> in TS 38.213 [6];</w:t>
      </w:r>
    </w:p>
    <w:p w14:paraId="724E5605"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messagePowerOffsetGroupB</w:t>
      </w:r>
      <w:r w:rsidRPr="0002564C">
        <w:rPr>
          <w:lang w:eastAsia="ko-KR"/>
        </w:rPr>
        <w:t>: the power offset for preamble selection</w:t>
      </w:r>
      <w:r w:rsidRPr="0002564C">
        <w:rPr>
          <w:iCs/>
        </w:rPr>
        <w:t xml:space="preserve"> </w:t>
      </w:r>
      <w:r w:rsidRPr="0002564C">
        <w:t xml:space="preserve">included in </w:t>
      </w:r>
      <w:r w:rsidRPr="0002564C">
        <w:rPr>
          <w:i/>
          <w:iCs/>
        </w:rPr>
        <w:t>GroupB-ConfiguredTwoStepRA</w:t>
      </w:r>
      <w:r w:rsidRPr="0002564C">
        <w:rPr>
          <w:lang w:eastAsia="ko-KR"/>
        </w:rPr>
        <w:t>;</w:t>
      </w:r>
    </w:p>
    <w:p w14:paraId="4246F90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iCs/>
          <w:lang w:eastAsia="ko-KR"/>
        </w:rPr>
        <w:t>numberOfRA-PreamblesGroupA</w:t>
      </w:r>
      <w:r w:rsidRPr="0002564C">
        <w:rPr>
          <w:lang w:eastAsia="ko-KR"/>
        </w:rPr>
        <w:t xml:space="preserve">: defines the number of Random Access Preambles in Random Access Preamble </w:t>
      </w:r>
      <w:proofErr w:type="gramStart"/>
      <w:r w:rsidRPr="0002564C">
        <w:rPr>
          <w:lang w:eastAsia="ko-KR"/>
        </w:rPr>
        <w:t>group</w:t>
      </w:r>
      <w:proofErr w:type="gramEnd"/>
      <w:r w:rsidRPr="0002564C">
        <w:rPr>
          <w:lang w:eastAsia="ko-KR"/>
        </w:rPr>
        <w:t xml:space="preserve"> A for each SSB included in </w:t>
      </w:r>
      <w:r w:rsidRPr="0002564C">
        <w:rPr>
          <w:i/>
          <w:iCs/>
        </w:rPr>
        <w:t>GroupB-ConfiguredTwoStepRA</w:t>
      </w:r>
      <w:r w:rsidRPr="0002564C">
        <w:rPr>
          <w:lang w:eastAsia="ko-KR"/>
        </w:rPr>
        <w:t>;</w:t>
      </w:r>
    </w:p>
    <w:p w14:paraId="37CB402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ra-MsgA-SizeGroupA</w:t>
      </w:r>
      <w:r w:rsidRPr="0002564C">
        <w:rPr>
          <w:lang w:eastAsia="ko-KR"/>
        </w:rPr>
        <w:t>: the threshold to determine the groups of Random Access Preambles for 2-step RA type.</w:t>
      </w:r>
    </w:p>
    <w:p w14:paraId="0B68F92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SI request, if any;</w:t>
      </w:r>
    </w:p>
    <w:p w14:paraId="552A1C1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beam failure recovery request, if any;</w:t>
      </w:r>
    </w:p>
    <w:p w14:paraId="4B8556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reconfiguration with sync, if any;</w:t>
      </w:r>
    </w:p>
    <w:p w14:paraId="554348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ra-ResponseWindow</w:t>
      </w:r>
      <w:r w:rsidRPr="0002564C">
        <w:rPr>
          <w:lang w:eastAsia="ko-KR"/>
        </w:rPr>
        <w:t>: the time window to monitor RA response(s) (SpCell only);</w:t>
      </w:r>
    </w:p>
    <w:p w14:paraId="11509C6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ra-ContentionResolutionTimer</w:t>
      </w:r>
      <w:r w:rsidRPr="0002564C">
        <w:rPr>
          <w:lang w:eastAsia="ko-KR"/>
        </w:rPr>
        <w:t xml:space="preserve">: </w:t>
      </w:r>
      <w:proofErr w:type="gramStart"/>
      <w:r w:rsidRPr="0002564C">
        <w:rPr>
          <w:lang w:eastAsia="ko-KR"/>
        </w:rPr>
        <w:t>the</w:t>
      </w:r>
      <w:proofErr w:type="gramEnd"/>
      <w:r w:rsidRPr="0002564C">
        <w:rPr>
          <w:lang w:eastAsia="ko-KR"/>
        </w:rPr>
        <w:t xml:space="preserve"> Contention Resolution Timer (SpCell only);</w:t>
      </w:r>
    </w:p>
    <w:p w14:paraId="5C8C4CF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msgB-ResponseWindow</w:t>
      </w:r>
      <w:r w:rsidRPr="0002564C">
        <w:rPr>
          <w:lang w:eastAsia="ko-KR"/>
        </w:rPr>
        <w:t>: the time window to monitor RA response(s) for 2-step RA type (SpCell only).</w:t>
      </w:r>
    </w:p>
    <w:p w14:paraId="0D71991E" w14:textId="77777777" w:rsidR="0002564C" w:rsidRPr="0002564C" w:rsidRDefault="0002564C" w:rsidP="0002564C">
      <w:pPr>
        <w:textAlignment w:val="auto"/>
        <w:rPr>
          <w:lang w:eastAsia="ko-KR"/>
        </w:rPr>
      </w:pPr>
      <w:r w:rsidRPr="0002564C">
        <w:rPr>
          <w:lang w:eastAsia="ko-KR"/>
        </w:rPr>
        <w:t>In addition, the following information for related Serving Cell is assumed to be available for UEs:</w:t>
      </w:r>
    </w:p>
    <w:p w14:paraId="5A0BD1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Random Access Preambles </w:t>
      </w:r>
      <w:proofErr w:type="gramStart"/>
      <w:r w:rsidRPr="0002564C">
        <w:rPr>
          <w:lang w:eastAsia="ko-KR"/>
        </w:rPr>
        <w:t>group</w:t>
      </w:r>
      <w:proofErr w:type="gramEnd"/>
      <w:r w:rsidRPr="0002564C">
        <w:rPr>
          <w:lang w:eastAsia="ko-KR"/>
        </w:rPr>
        <w:t xml:space="preserve"> B is configured:</w:t>
      </w:r>
    </w:p>
    <w:p w14:paraId="1267EE7B"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if the Serving Cell for the Random Access procedure is configured with supplementary uplink as specified in TS 38.331 [5], and SUL carrier is selected for performing Random Access Procedure:</w:t>
      </w:r>
    </w:p>
    <w:p w14:paraId="383490D1" w14:textId="77777777" w:rsidR="0002564C" w:rsidRPr="0002564C" w:rsidRDefault="0002564C" w:rsidP="0002564C">
      <w:pPr>
        <w:ind w:left="1135" w:hanging="284"/>
        <w:textAlignment w:val="auto"/>
        <w:rPr>
          <w:lang w:eastAsia="ko-KR"/>
        </w:rPr>
      </w:pPr>
      <w:r w:rsidRPr="0002564C">
        <w:rPr>
          <w:lang w:eastAsia="ko-KR"/>
        </w:rPr>
        <w:t>-</w:t>
      </w:r>
      <w:r w:rsidRPr="0002564C">
        <w:rPr>
          <w:lang w:eastAsia="ko-KR"/>
        </w:rPr>
        <w:tab/>
      </w:r>
      <w:proofErr w:type="gramStart"/>
      <w:r w:rsidRPr="0002564C">
        <w:rPr>
          <w:lang w:eastAsia="ko-KR"/>
        </w:rPr>
        <w:t>P</w:t>
      </w:r>
      <w:r w:rsidRPr="0002564C">
        <w:rPr>
          <w:vertAlign w:val="subscript"/>
          <w:lang w:eastAsia="ko-KR"/>
        </w:rPr>
        <w:t>CMAX,f</w:t>
      </w:r>
      <w:proofErr w:type="gramEnd"/>
      <w:r w:rsidRPr="0002564C">
        <w:rPr>
          <w:vertAlign w:val="subscript"/>
          <w:lang w:eastAsia="ko-KR"/>
        </w:rPr>
        <w:t>,c</w:t>
      </w:r>
      <w:r w:rsidRPr="0002564C">
        <w:rPr>
          <w:lang w:eastAsia="ko-KR"/>
        </w:rPr>
        <w:t xml:space="preserve"> of the SUL carrier as specified in TS 38.101-1 [14], TS 38.101-2 [15], and TS 38.101-3 [16].</w:t>
      </w:r>
    </w:p>
    <w:p w14:paraId="53A47B3D"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else:</w:t>
      </w:r>
    </w:p>
    <w:p w14:paraId="6818C0C7" w14:textId="77777777" w:rsidR="0002564C" w:rsidRPr="0002564C" w:rsidRDefault="0002564C" w:rsidP="0002564C">
      <w:pPr>
        <w:ind w:left="1135" w:hanging="284"/>
        <w:textAlignment w:val="auto"/>
        <w:rPr>
          <w:lang w:eastAsia="ko-KR"/>
        </w:rPr>
      </w:pPr>
      <w:r w:rsidRPr="0002564C">
        <w:rPr>
          <w:lang w:eastAsia="ko-KR"/>
        </w:rPr>
        <w:t>-</w:t>
      </w:r>
      <w:r w:rsidRPr="0002564C">
        <w:rPr>
          <w:lang w:eastAsia="ko-KR"/>
        </w:rPr>
        <w:tab/>
      </w:r>
      <w:proofErr w:type="gramStart"/>
      <w:r w:rsidRPr="0002564C">
        <w:rPr>
          <w:lang w:eastAsia="ko-KR"/>
        </w:rPr>
        <w:t>P</w:t>
      </w:r>
      <w:r w:rsidRPr="0002564C">
        <w:rPr>
          <w:vertAlign w:val="subscript"/>
          <w:lang w:eastAsia="ko-KR"/>
        </w:rPr>
        <w:t>CMAX,f</w:t>
      </w:r>
      <w:proofErr w:type="gramEnd"/>
      <w:r w:rsidRPr="0002564C">
        <w:rPr>
          <w:vertAlign w:val="subscript"/>
          <w:lang w:eastAsia="ko-KR"/>
        </w:rPr>
        <w:t>,c</w:t>
      </w:r>
      <w:r w:rsidRPr="0002564C">
        <w:rPr>
          <w:lang w:eastAsia="ko-KR"/>
        </w:rPr>
        <w:t xml:space="preserve"> of the NUL carrier as specified in TS 38.101-1 [14], TS 38.101-2 [15], and TS 38.101-3 [16].</w:t>
      </w:r>
    </w:p>
    <w:p w14:paraId="18A88888" w14:textId="77777777" w:rsidR="0002564C" w:rsidRPr="0002564C" w:rsidRDefault="0002564C" w:rsidP="0002564C">
      <w:pPr>
        <w:textAlignment w:val="auto"/>
        <w:rPr>
          <w:lang w:eastAsia="ko-KR"/>
        </w:rPr>
      </w:pPr>
      <w:r w:rsidRPr="0002564C">
        <w:rPr>
          <w:lang w:eastAsia="ko-KR"/>
        </w:rPr>
        <w:t>The following UE variables are used for the Random Access procedure:</w:t>
      </w:r>
    </w:p>
    <w:p w14:paraId="148A95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PREAMBLE_INDEX</w:t>
      </w:r>
      <w:r w:rsidRPr="0002564C">
        <w:rPr>
          <w:lang w:eastAsia="ko-KR"/>
        </w:rPr>
        <w:t>;</w:t>
      </w:r>
    </w:p>
    <w:p w14:paraId="2383522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PREAMBLE_TRANSMISSION_COUNTER</w:t>
      </w:r>
      <w:r w:rsidRPr="0002564C">
        <w:rPr>
          <w:lang w:eastAsia="ko-KR"/>
        </w:rPr>
        <w:t>;</w:t>
      </w:r>
    </w:p>
    <w:p w14:paraId="7FF2A5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PREAMBLE_POWER_RAMPING_COUNTER</w:t>
      </w:r>
      <w:r w:rsidRPr="0002564C">
        <w:rPr>
          <w:lang w:eastAsia="ko-KR"/>
        </w:rPr>
        <w:t>;</w:t>
      </w:r>
    </w:p>
    <w:p w14:paraId="1AB51D4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PREAMBLE_POWER_RAMPING_STEP</w:t>
      </w:r>
      <w:r w:rsidRPr="0002564C">
        <w:rPr>
          <w:lang w:eastAsia="ko-KR"/>
        </w:rPr>
        <w:t>;</w:t>
      </w:r>
    </w:p>
    <w:p w14:paraId="3132162C"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PREAMBLE_RECEIVED_TARGET_POWER</w:t>
      </w:r>
      <w:r w:rsidRPr="0002564C">
        <w:rPr>
          <w:lang w:eastAsia="ko-KR"/>
        </w:rPr>
        <w:t>;</w:t>
      </w:r>
    </w:p>
    <w:p w14:paraId="698971D8" w14:textId="77777777" w:rsidR="0002564C" w:rsidRPr="0002564C" w:rsidRDefault="0002564C" w:rsidP="0002564C">
      <w:pPr>
        <w:ind w:left="568" w:hanging="284"/>
        <w:textAlignment w:val="auto"/>
        <w:rPr>
          <w:i/>
          <w:lang w:eastAsia="ko-KR"/>
        </w:rPr>
      </w:pPr>
      <w:r w:rsidRPr="0002564C">
        <w:rPr>
          <w:lang w:eastAsia="ko-KR"/>
        </w:rPr>
        <w:t>-</w:t>
      </w:r>
      <w:r w:rsidRPr="0002564C">
        <w:rPr>
          <w:lang w:eastAsia="ko-KR"/>
        </w:rPr>
        <w:tab/>
      </w:r>
      <w:r w:rsidRPr="0002564C">
        <w:rPr>
          <w:i/>
          <w:lang w:eastAsia="ko-KR"/>
        </w:rPr>
        <w:t>PREAMBLE_BACKOFF</w:t>
      </w:r>
      <w:r w:rsidRPr="0002564C">
        <w:rPr>
          <w:lang w:eastAsia="ko-KR"/>
        </w:rPr>
        <w:t>;</w:t>
      </w:r>
    </w:p>
    <w:p w14:paraId="58E15F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PCMAX</w:t>
      </w:r>
      <w:r w:rsidRPr="0002564C">
        <w:rPr>
          <w:lang w:eastAsia="ko-KR"/>
        </w:rPr>
        <w:t>;</w:t>
      </w:r>
    </w:p>
    <w:p w14:paraId="59264B9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SCALING_FACTOR_BI</w:t>
      </w:r>
      <w:r w:rsidRPr="0002564C">
        <w:rPr>
          <w:lang w:eastAsia="ko-KR"/>
        </w:rPr>
        <w:t>;</w:t>
      </w:r>
    </w:p>
    <w:p w14:paraId="2D2EB8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TEMPORARY_C-RNTI</w:t>
      </w:r>
      <w:r w:rsidRPr="0002564C">
        <w:t>;</w:t>
      </w:r>
    </w:p>
    <w:p w14:paraId="745D35EB"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lang w:eastAsia="ko-KR"/>
        </w:rPr>
        <w:t>RA_TYPE</w:t>
      </w:r>
      <w:r w:rsidRPr="0002564C">
        <w:t>;</w:t>
      </w:r>
    </w:p>
    <w:p w14:paraId="36EA7DD2" w14:textId="77777777" w:rsidR="0002564C" w:rsidRPr="0002564C" w:rsidRDefault="0002564C" w:rsidP="0002564C">
      <w:pPr>
        <w:ind w:left="568" w:hanging="284"/>
        <w:textAlignment w:val="auto"/>
      </w:pPr>
      <w:r w:rsidRPr="0002564C">
        <w:t>-</w:t>
      </w:r>
      <w:r w:rsidRPr="0002564C">
        <w:tab/>
      </w:r>
      <w:r w:rsidRPr="0002564C">
        <w:rPr>
          <w:i/>
          <w:iCs/>
        </w:rPr>
        <w:t>POWER_OFFSET_2STEP_RA</w:t>
      </w:r>
      <w:r w:rsidRPr="0002564C">
        <w:t>;</w:t>
      </w:r>
    </w:p>
    <w:p w14:paraId="5CE9A818" w14:textId="77777777" w:rsidR="0002564C" w:rsidRPr="0002564C" w:rsidRDefault="0002564C" w:rsidP="0002564C">
      <w:pPr>
        <w:ind w:left="568" w:hanging="284"/>
        <w:textAlignment w:val="auto"/>
        <w:rPr>
          <w:i/>
        </w:rPr>
      </w:pPr>
      <w:r w:rsidRPr="0002564C">
        <w:t>-</w:t>
      </w:r>
      <w:r w:rsidRPr="0002564C">
        <w:tab/>
      </w:r>
      <w:r w:rsidRPr="0002564C">
        <w:rPr>
          <w:i/>
          <w:iCs/>
        </w:rPr>
        <w:t>MSGA_</w:t>
      </w:r>
      <w:r w:rsidRPr="0002564C">
        <w:rPr>
          <w:i/>
        </w:rPr>
        <w:t>PREAMBLE_POWER_RAMPING_STEP</w:t>
      </w:r>
      <w:r w:rsidRPr="0002564C">
        <w:t>.</w:t>
      </w:r>
    </w:p>
    <w:p w14:paraId="0AE29383" w14:textId="52BF40A3" w:rsidR="0002564C" w:rsidRPr="0002564C" w:rsidRDefault="0002564C" w:rsidP="0002564C">
      <w:pPr>
        <w:textAlignment w:val="auto"/>
        <w:rPr>
          <w:lang w:eastAsia="ko-KR"/>
        </w:rPr>
      </w:pPr>
      <w:r w:rsidRPr="0002564C">
        <w:rPr>
          <w:lang w:eastAsia="ko-KR"/>
        </w:rPr>
        <w:t>When the Random Access procedure is initiated on a Serving Cell</w:t>
      </w:r>
      <w:ins w:id="336" w:author="Rapp@R2#123bis" w:date="2023-10-25T22:03:00Z">
        <w:r w:rsidR="0022252E" w:rsidRPr="00B74A57">
          <w:t xml:space="preserve"> </w:t>
        </w:r>
        <w:r w:rsidR="0022252E" w:rsidRPr="00B74A57">
          <w:rPr>
            <w:lang w:eastAsia="ko-KR"/>
          </w:rPr>
          <w:t>or to an LTM candidate cell</w:t>
        </w:r>
      </w:ins>
      <w:r w:rsidRPr="0002564C">
        <w:rPr>
          <w:lang w:eastAsia="ko-KR"/>
        </w:rPr>
        <w:t>, the MAC entity shall:</w:t>
      </w:r>
    </w:p>
    <w:p w14:paraId="3141C68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Msg3 buffer;</w:t>
      </w:r>
    </w:p>
    <w:p w14:paraId="436B17B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MSGA buffer;</w:t>
      </w:r>
    </w:p>
    <w:p w14:paraId="7E7AABE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the </w:t>
      </w:r>
      <w:r w:rsidRPr="0002564C">
        <w:rPr>
          <w:i/>
          <w:lang w:eastAsia="ko-KR"/>
        </w:rPr>
        <w:t>PREAMBLE_TRANSMISSION_COUNTER</w:t>
      </w:r>
      <w:r w:rsidRPr="0002564C">
        <w:rPr>
          <w:lang w:eastAsia="ko-KR"/>
        </w:rPr>
        <w:t xml:space="preserve"> to 1;</w:t>
      </w:r>
    </w:p>
    <w:p w14:paraId="6021F7B8" w14:textId="77777777" w:rsidR="0022252E" w:rsidRDefault="0002564C" w:rsidP="0022252E">
      <w:pPr>
        <w:pStyle w:val="B1"/>
        <w:rPr>
          <w:ins w:id="337" w:author="Rapp@R2#123bis" w:date="2023-10-25T22:03:00Z"/>
          <w:lang w:eastAsia="ko-KR"/>
        </w:rPr>
      </w:pPr>
      <w:r w:rsidRPr="0002564C">
        <w:rPr>
          <w:lang w:eastAsia="ko-KR"/>
        </w:rPr>
        <w:t>1&gt;</w:t>
      </w:r>
      <w:r w:rsidRPr="0002564C">
        <w:rPr>
          <w:lang w:eastAsia="ko-KR"/>
        </w:rPr>
        <w:tab/>
      </w:r>
      <w:ins w:id="338" w:author="Rapp@R2#123bis" w:date="2023-10-25T22:03:00Z">
        <w:r w:rsidR="0022252E">
          <w:rPr>
            <w:lang w:eastAsia="ko-KR"/>
          </w:rPr>
          <w:t xml:space="preserve">if the Random Access procedure is initiated </w:t>
        </w:r>
        <w:r w:rsidR="0022252E" w:rsidRPr="00E87D15">
          <w:rPr>
            <w:lang w:eastAsia="ko-KR"/>
          </w:rPr>
          <w:t>on a Serving Cell</w:t>
        </w:r>
        <w:r w:rsidR="0022252E">
          <w:rPr>
            <w:lang w:eastAsia="ko-KR"/>
          </w:rPr>
          <w:t>; or</w:t>
        </w:r>
      </w:ins>
    </w:p>
    <w:p w14:paraId="12293267" w14:textId="77777777" w:rsidR="0022252E" w:rsidRDefault="0022252E" w:rsidP="0022252E">
      <w:pPr>
        <w:pStyle w:val="B1"/>
        <w:rPr>
          <w:ins w:id="339" w:author="Rapp@R2#123bis" w:date="2023-10-25T22:03:00Z"/>
          <w:lang w:eastAsia="ko-KR"/>
        </w:rPr>
      </w:pPr>
      <w:ins w:id="340" w:author="Rapp@R2#123bis" w:date="2023-10-25T22:03:00Z">
        <w:r>
          <w:rPr>
            <w:lang w:eastAsia="ko-KR"/>
          </w:rPr>
          <w:t>1&gt;</w:t>
        </w:r>
        <w:r>
          <w:rPr>
            <w:lang w:eastAsia="ko-KR"/>
          </w:rPr>
          <w:tab/>
          <w:t>if the Random Access procedure is initiated by the PDCCH order to an LTM candidate cell and the PDCCH order indicates preamble initial transmission; or</w:t>
        </w:r>
      </w:ins>
    </w:p>
    <w:p w14:paraId="517F43C0" w14:textId="77777777" w:rsidR="0022252E" w:rsidRDefault="0022252E" w:rsidP="0022252E">
      <w:pPr>
        <w:pStyle w:val="B1"/>
        <w:rPr>
          <w:ins w:id="341" w:author="Rapp@R2#123bis" w:date="2023-10-25T22:03:00Z"/>
          <w:lang w:eastAsia="ko-KR"/>
        </w:rPr>
      </w:pPr>
      <w:ins w:id="342" w:author="Rapp@R2#123bis" w:date="2023-10-25T22:03:00Z">
        <w:r>
          <w:rPr>
            <w:lang w:eastAsia="ko-KR"/>
          </w:rPr>
          <w:t>1&gt;</w:t>
        </w:r>
        <w:r>
          <w:rPr>
            <w:lang w:eastAsia="ko-KR"/>
          </w:rPr>
          <w:tab/>
          <w:t xml:space="preserve">if the Random Access procedure is initiated by the PDCCH order to an LTM candidate cell, which is different from </w:t>
        </w:r>
        <w:commentRangeStart w:id="343"/>
        <w:r>
          <w:rPr>
            <w:lang w:eastAsia="ko-KR"/>
          </w:rPr>
          <w:t xml:space="preserve">the one </w:t>
        </w:r>
      </w:ins>
      <w:commentRangeEnd w:id="343"/>
      <w:r w:rsidR="00AB5903">
        <w:rPr>
          <w:rStyle w:val="CommentReference"/>
        </w:rPr>
        <w:commentReference w:id="343"/>
      </w:r>
      <w:ins w:id="344" w:author="Rapp@R2#123bis" w:date="2023-10-25T22:03:00Z">
        <w:r>
          <w:rPr>
            <w:lang w:eastAsia="ko-KR"/>
          </w:rPr>
          <w:t>to perform the last Random Access Preamble transmission</w:t>
        </w:r>
        <w:r w:rsidRPr="00002EB3">
          <w:rPr>
            <w:lang w:eastAsia="ko-KR"/>
          </w:rPr>
          <w:t xml:space="preserve"> </w:t>
        </w:r>
        <w:r>
          <w:rPr>
            <w:lang w:eastAsia="ko-KR"/>
          </w:rPr>
          <w:t>initiated by the PDCCH order to an LTM candidate cell, and the PDCCH order indicates preamble re-transmission:</w:t>
        </w:r>
      </w:ins>
    </w:p>
    <w:p w14:paraId="43220C52" w14:textId="34986E80" w:rsidR="0002564C" w:rsidRPr="0002564C" w:rsidRDefault="0022252E">
      <w:pPr>
        <w:ind w:left="851" w:hanging="284"/>
        <w:textAlignment w:val="auto"/>
        <w:rPr>
          <w:lang w:eastAsia="ko-KR"/>
        </w:rPr>
        <w:pPrChange w:id="345" w:author="Rapp@R2#123bis" w:date="2023-10-25T22:03:00Z">
          <w:pPr>
            <w:ind w:left="568" w:hanging="284"/>
            <w:textAlignment w:val="auto"/>
          </w:pPr>
        </w:pPrChange>
      </w:pPr>
      <w:ins w:id="346" w:author="Rapp@R2#123bis" w:date="2023-10-25T22:03:00Z">
        <w:r>
          <w:rPr>
            <w:lang w:eastAsia="ko-KR"/>
          </w:rPr>
          <w:t>2&gt;</w:t>
        </w:r>
        <w:r>
          <w:rPr>
            <w:lang w:eastAsia="ko-KR"/>
          </w:rPr>
          <w:tab/>
        </w:r>
      </w:ins>
      <w:r w:rsidR="0002564C" w:rsidRPr="0002564C">
        <w:rPr>
          <w:lang w:eastAsia="ko-KR"/>
        </w:rPr>
        <w:t xml:space="preserve">set the </w:t>
      </w:r>
      <w:r w:rsidR="0002564C" w:rsidRPr="0022252E">
        <w:rPr>
          <w:i/>
          <w:lang w:eastAsia="ko-KR"/>
        </w:rPr>
        <w:t>PREAMBLE_POWER_RAMPING_COUNTER</w:t>
      </w:r>
      <w:r w:rsidR="0002564C" w:rsidRPr="0002564C">
        <w:rPr>
          <w:lang w:eastAsia="ko-KR"/>
        </w:rPr>
        <w:t xml:space="preserve"> to 1;</w:t>
      </w:r>
    </w:p>
    <w:p w14:paraId="0C3F773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the </w:t>
      </w:r>
      <w:r w:rsidRPr="0002564C">
        <w:rPr>
          <w:i/>
          <w:lang w:eastAsia="ko-KR"/>
        </w:rPr>
        <w:t>PREAMBLE_BACKOFF</w:t>
      </w:r>
      <w:r w:rsidRPr="0002564C">
        <w:rPr>
          <w:lang w:eastAsia="ko-KR"/>
        </w:rPr>
        <w:t xml:space="preserve"> to 0 ms;</w:t>
      </w:r>
    </w:p>
    <w:p w14:paraId="79CE23A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iCs/>
        </w:rPr>
        <w:t>POWER_OFFSET_2STEP_RA</w:t>
      </w:r>
      <w:r w:rsidRPr="0002564C">
        <w:t xml:space="preserve"> to 0 dB;</w:t>
      </w:r>
    </w:p>
    <w:p w14:paraId="743A4B8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carrier to use for the Random Access procedure is explicitly signalled:</w:t>
      </w:r>
    </w:p>
    <w:p w14:paraId="7B706B1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signalled carrier for performing Random Access procedure;</w:t>
      </w:r>
    </w:p>
    <w:p w14:paraId="22C9EEC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w:t>
      </w:r>
      <w:proofErr w:type="gramStart"/>
      <w:r w:rsidRPr="0002564C">
        <w:rPr>
          <w:lang w:eastAsia="ko-KR"/>
        </w:rPr>
        <w:t>P</w:t>
      </w:r>
      <w:r w:rsidRPr="0002564C">
        <w:rPr>
          <w:vertAlign w:val="subscript"/>
          <w:lang w:eastAsia="ko-KR"/>
        </w:rPr>
        <w:t>CMAX,f</w:t>
      </w:r>
      <w:proofErr w:type="gramEnd"/>
      <w:r w:rsidRPr="0002564C">
        <w:rPr>
          <w:vertAlign w:val="subscript"/>
          <w:lang w:eastAsia="ko-KR"/>
        </w:rPr>
        <w:t>,c</w:t>
      </w:r>
      <w:r w:rsidRPr="0002564C">
        <w:rPr>
          <w:lang w:eastAsia="ko-KR"/>
        </w:rPr>
        <w:t xml:space="preserve"> of the signalled carrier.</w:t>
      </w:r>
    </w:p>
    <w:p w14:paraId="37D95D5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the carrier to use for the Random Access procedure is not explicitly signalled; and</w:t>
      </w:r>
    </w:p>
    <w:p w14:paraId="28DFD7A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Serving Cell for the Random Access procedure is configured with supplementary uplink as specified in TS 38.331 [5]; and</w:t>
      </w:r>
    </w:p>
    <w:p w14:paraId="2E603EB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RSRP of the downlink pathloss reference is less than </w:t>
      </w:r>
      <w:r w:rsidRPr="0002564C">
        <w:rPr>
          <w:i/>
          <w:lang w:eastAsia="ko-KR"/>
        </w:rPr>
        <w:t>rsrp-ThresholdSSB-SUL</w:t>
      </w:r>
      <w:r w:rsidRPr="0002564C">
        <w:rPr>
          <w:lang w:eastAsia="ko-KR"/>
        </w:rPr>
        <w:t>:</w:t>
      </w:r>
    </w:p>
    <w:p w14:paraId="3D51C1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SUL carrier for performing Random Access procedure;</w:t>
      </w:r>
    </w:p>
    <w:p w14:paraId="0484A37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w:t>
      </w:r>
      <w:proofErr w:type="gramStart"/>
      <w:r w:rsidRPr="0002564C">
        <w:rPr>
          <w:lang w:eastAsia="ko-KR"/>
        </w:rPr>
        <w:t>P</w:t>
      </w:r>
      <w:r w:rsidRPr="0002564C">
        <w:rPr>
          <w:vertAlign w:val="subscript"/>
          <w:lang w:eastAsia="ko-KR"/>
        </w:rPr>
        <w:t>CMAX,f</w:t>
      </w:r>
      <w:proofErr w:type="gramEnd"/>
      <w:r w:rsidRPr="0002564C">
        <w:rPr>
          <w:vertAlign w:val="subscript"/>
          <w:lang w:eastAsia="ko-KR"/>
        </w:rPr>
        <w:t>,c</w:t>
      </w:r>
      <w:r w:rsidRPr="0002564C">
        <w:rPr>
          <w:lang w:eastAsia="ko-KR"/>
        </w:rPr>
        <w:t xml:space="preserve"> of the SUL carrier.</w:t>
      </w:r>
    </w:p>
    <w:p w14:paraId="6F80362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24AAE7F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NUL carrier for performing Random Access procedure;</w:t>
      </w:r>
    </w:p>
    <w:p w14:paraId="4B91A83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w:t>
      </w:r>
      <w:proofErr w:type="gramStart"/>
      <w:r w:rsidRPr="0002564C">
        <w:rPr>
          <w:lang w:eastAsia="ko-KR"/>
        </w:rPr>
        <w:t>P</w:t>
      </w:r>
      <w:r w:rsidRPr="0002564C">
        <w:rPr>
          <w:vertAlign w:val="subscript"/>
          <w:lang w:eastAsia="ko-KR"/>
        </w:rPr>
        <w:t>CMAX,f</w:t>
      </w:r>
      <w:proofErr w:type="gramEnd"/>
      <w:r w:rsidRPr="0002564C">
        <w:rPr>
          <w:vertAlign w:val="subscript"/>
          <w:lang w:eastAsia="ko-KR"/>
        </w:rPr>
        <w:t>,c</w:t>
      </w:r>
      <w:r w:rsidRPr="0002564C">
        <w:rPr>
          <w:lang w:eastAsia="ko-KR"/>
        </w:rPr>
        <w:t xml:space="preserve"> of the NUL carrier.</w:t>
      </w:r>
    </w:p>
    <w:p w14:paraId="2DEE9295"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Void.</w:t>
      </w:r>
    </w:p>
    <w:p w14:paraId="347A20BE" w14:textId="5880287B"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BWP operation as specified in clause 5.15</w:t>
      </w:r>
      <w:ins w:id="347" w:author="Rapp@R2#123bis" w:date="2023-10-25T22:04:00Z">
        <w:r w:rsidR="00B44D22">
          <w:rPr>
            <w:lang w:eastAsia="ko-KR"/>
          </w:rPr>
          <w:t>, except when the Random Access procedure is initiated by the PDCCH order to an LTM candidate cell</w:t>
        </w:r>
      </w:ins>
      <w:r w:rsidRPr="0002564C">
        <w:rPr>
          <w:lang w:eastAsia="ko-KR"/>
        </w:rPr>
        <w:t>;</w:t>
      </w:r>
    </w:p>
    <w:p w14:paraId="6494E988" w14:textId="4CE9D100" w:rsidR="00B44D22" w:rsidRPr="00EB6A67" w:rsidDel="00271D61" w:rsidRDefault="00B44D22" w:rsidP="00B44D22">
      <w:pPr>
        <w:ind w:left="200" w:right="200"/>
        <w:rPr>
          <w:ins w:id="348" w:author="Rapp@R2#123bis" w:date="2023-10-25T22:04:00Z"/>
          <w:del w:id="349" w:author="Huawei-Yulong" w:date="2023-11-22T11:48:00Z"/>
          <w:rFonts w:eastAsia="PMingLiU"/>
          <w:color w:val="FF0000"/>
          <w:lang w:eastAsia="zh-TW"/>
        </w:rPr>
      </w:pPr>
      <w:commentRangeStart w:id="350"/>
      <w:ins w:id="351" w:author="Rapp@R2#123bis" w:date="2023-10-25T22:04:00Z">
        <w:del w:id="352" w:author="Huawei-Yulong" w:date="2023-11-22T11:48:00Z">
          <w:r w:rsidRPr="00EB6A67" w:rsidDel="00271D61">
            <w:rPr>
              <w:rFonts w:eastAsia="PMingLiU" w:hint="eastAsia"/>
              <w:color w:val="FF0000"/>
              <w:lang w:eastAsia="zh-TW"/>
            </w:rPr>
            <w:lastRenderedPageBreak/>
            <w:delText>E</w:delText>
          </w:r>
          <w:r w:rsidRPr="00EB6A67" w:rsidDel="00271D61">
            <w:rPr>
              <w:rFonts w:eastAsia="PMingLiU"/>
              <w:color w:val="FF0000"/>
              <w:lang w:eastAsia="zh-TW"/>
            </w:rPr>
            <w:delText>ditor’s note:</w:delText>
          </w:r>
        </w:del>
      </w:ins>
      <w:commentRangeEnd w:id="350"/>
      <w:del w:id="353" w:author="Huawei-Yulong" w:date="2023-11-22T11:48:00Z">
        <w:r w:rsidR="004C4B52" w:rsidDel="00271D61">
          <w:rPr>
            <w:rStyle w:val="CommentReference"/>
          </w:rPr>
          <w:commentReference w:id="350"/>
        </w:r>
      </w:del>
      <w:ins w:id="354" w:author="Rapp@R2#123bis" w:date="2023-10-25T22:04:00Z">
        <w:del w:id="355" w:author="Huawei-Yulong" w:date="2023-11-22T11:48:00Z">
          <w:r w:rsidRPr="00EB6A67" w:rsidDel="00271D61">
            <w:rPr>
              <w:rFonts w:eastAsia="PMingLiU"/>
              <w:color w:val="FF0000"/>
              <w:lang w:eastAsia="zh-TW"/>
            </w:rPr>
            <w:delText xml:space="preserve"> FFS</w:delText>
          </w:r>
          <w:r w:rsidDel="00271D61">
            <w:rPr>
              <w:rFonts w:eastAsia="PMingLiU"/>
              <w:color w:val="FF0000"/>
              <w:lang w:eastAsia="zh-TW"/>
            </w:rPr>
            <w:delText xml:space="preserve"> any impact</w:delText>
          </w:r>
          <w:r w:rsidRPr="00EB6A67" w:rsidDel="00271D61">
            <w:rPr>
              <w:rFonts w:eastAsia="PMingLiU"/>
              <w:color w:val="FF0000"/>
              <w:lang w:eastAsia="zh-TW"/>
            </w:rPr>
            <w:delText xml:space="preserve"> </w:delText>
          </w:r>
          <w:r w:rsidDel="00271D61">
            <w:rPr>
              <w:rFonts w:eastAsia="PMingLiU"/>
              <w:color w:val="FF0000"/>
              <w:lang w:eastAsia="zh-TW"/>
            </w:rPr>
            <w:delText xml:space="preserve">to clarify the BWP on candidate cell for </w:delText>
          </w:r>
          <w:r w:rsidRPr="00D614EA" w:rsidDel="00271D61">
            <w:rPr>
              <w:rFonts w:eastAsia="PMingLiU"/>
              <w:color w:val="FF0000"/>
              <w:lang w:eastAsia="zh-TW"/>
            </w:rPr>
            <w:delText>PDCCH-order based PRACH for candidate cell</w:delText>
          </w:r>
          <w:r w:rsidDel="00271D61">
            <w:rPr>
              <w:rFonts w:eastAsia="PMingLiU"/>
              <w:color w:val="FF0000"/>
              <w:lang w:eastAsia="zh-TW"/>
            </w:rPr>
            <w:delText xml:space="preserve"> (somehow pending on the RRC configuration design).</w:delText>
          </w:r>
        </w:del>
      </w:ins>
    </w:p>
    <w:p w14:paraId="4C46DEDB" w14:textId="77777777" w:rsidR="0002564C" w:rsidRPr="0002564C" w:rsidRDefault="0002564C" w:rsidP="0002564C">
      <w:pPr>
        <w:ind w:left="568" w:hanging="284"/>
        <w:textAlignment w:val="auto"/>
      </w:pPr>
      <w:r w:rsidRPr="0002564C">
        <w:rPr>
          <w:lang w:eastAsia="ko-KR"/>
        </w:rPr>
        <w:t>1&gt;</w:t>
      </w:r>
      <w:r w:rsidRPr="0002564C">
        <w:rPr>
          <w:lang w:eastAsia="ko-KR"/>
        </w:rPr>
        <w:tab/>
        <w:t>select the set of Random Access resources applicable to the current Random Access procedure according to clause 5.1.1b;</w:t>
      </w:r>
    </w:p>
    <w:p w14:paraId="55E05C7C" w14:textId="77777777" w:rsidR="0002564C" w:rsidRPr="0002564C" w:rsidRDefault="0002564C" w:rsidP="0002564C">
      <w:pPr>
        <w:ind w:left="568" w:hanging="284"/>
        <w:textAlignment w:val="auto"/>
      </w:pPr>
      <w:r w:rsidRPr="0002564C">
        <w:t>1&gt;</w:t>
      </w:r>
      <w:r w:rsidRPr="0002564C">
        <w:tab/>
        <w:t xml:space="preserve">if the Random Access procedure is initiated by PDCCH order and if the </w:t>
      </w:r>
      <w:r w:rsidRPr="0002564C">
        <w:rPr>
          <w:i/>
          <w:iCs/>
        </w:rPr>
        <w:t>ra-PreambleIndex</w:t>
      </w:r>
      <w:r w:rsidRPr="0002564C">
        <w:t xml:space="preserve"> explicitly provided by PDCCH is not 0b000000; or</w:t>
      </w:r>
    </w:p>
    <w:p w14:paraId="1B48F497" w14:textId="77777777" w:rsidR="0002564C" w:rsidRPr="0002564C" w:rsidRDefault="0002564C" w:rsidP="0002564C">
      <w:pPr>
        <w:ind w:left="568" w:hanging="284"/>
        <w:textAlignment w:val="auto"/>
      </w:pPr>
      <w:r w:rsidRPr="0002564C">
        <w:t>1&gt;</w:t>
      </w:r>
      <w:r w:rsidRPr="0002564C">
        <w:tab/>
        <w:t>if the Random Access procedure was initiated for SI request (as specified in TS 38.331 [5]) and the Random Access Resources for SI request have been explicitly provided by RRC; or</w:t>
      </w:r>
    </w:p>
    <w:p w14:paraId="58DBFBC7" w14:textId="77777777" w:rsidR="0002564C" w:rsidRPr="0002564C" w:rsidRDefault="0002564C" w:rsidP="0002564C">
      <w:pPr>
        <w:ind w:left="568" w:hanging="284"/>
        <w:textAlignment w:val="auto"/>
      </w:pPr>
      <w:r w:rsidRPr="0002564C">
        <w:t>1&gt;</w:t>
      </w:r>
      <w:r w:rsidRPr="0002564C">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462575A0" w14:textId="77777777" w:rsidR="00B44D22" w:rsidRDefault="0002564C" w:rsidP="00B44D22">
      <w:pPr>
        <w:pStyle w:val="B1"/>
        <w:rPr>
          <w:ins w:id="356" w:author="Rapp@R2#123bis" w:date="2023-10-25T22:04:00Z"/>
        </w:rPr>
      </w:pPr>
      <w:r w:rsidRPr="0002564C">
        <w:t>1&gt;</w:t>
      </w:r>
      <w:r w:rsidRPr="0002564C">
        <w:tab/>
        <w:t xml:space="preserve">if the Random Access procedure was initiated for reconfiguration with sync and if the contention-free Random Access Resources for 4-step RA type have been explicitly provided in </w:t>
      </w:r>
      <w:r w:rsidRPr="0002564C">
        <w:rPr>
          <w:i/>
          <w:iCs/>
        </w:rPr>
        <w:t>rach-ConfigDedicated</w:t>
      </w:r>
      <w:r w:rsidRPr="0002564C">
        <w:t xml:space="preserve"> for the BWP selected for Random Access procedure</w:t>
      </w:r>
      <w:ins w:id="357" w:author="Rapp@R2#123bis" w:date="2023-10-25T22:04:00Z">
        <w:r w:rsidR="00B44D22">
          <w:t>; or</w:t>
        </w:r>
      </w:ins>
    </w:p>
    <w:p w14:paraId="0A56E09B" w14:textId="261E5497" w:rsidR="0002564C" w:rsidRPr="0002564C" w:rsidRDefault="00B44D22" w:rsidP="00B44D22">
      <w:pPr>
        <w:ind w:left="568" w:hanging="284"/>
        <w:textAlignment w:val="auto"/>
      </w:pPr>
      <w:ins w:id="358" w:author="Rapp@R2#123bis" w:date="2023-10-25T22:04:00Z">
        <w:r>
          <w:t>1&gt;</w:t>
        </w:r>
        <w:r>
          <w:tab/>
        </w:r>
        <w:r w:rsidRPr="008B60DD">
          <w:t xml:space="preserve">if the </w:t>
        </w:r>
        <w:r w:rsidRPr="00E87D15">
          <w:t xml:space="preserve">Random Access procedure </w:t>
        </w:r>
        <w:r w:rsidRPr="008B60DD">
          <w:t xml:space="preserve">was initiated </w:t>
        </w:r>
        <w:r>
          <w:t xml:space="preserve">for </w:t>
        </w:r>
        <w:r w:rsidRPr="008B60DD">
          <w:t>LTM cell switch</w:t>
        </w:r>
        <w:r>
          <w:t xml:space="preserve"> and if</w:t>
        </w:r>
        <w:r w:rsidRPr="008B60DD">
          <w:t xml:space="preserve"> </w:t>
        </w:r>
        <w:r w:rsidRPr="00E87D15">
          <w:t xml:space="preserve">the contention-free Random Access Resources </w:t>
        </w:r>
        <w:commentRangeStart w:id="359"/>
        <w:commentRangeStart w:id="360"/>
        <w:r w:rsidRPr="00E87D15">
          <w:t>for 4-step RA type</w:t>
        </w:r>
      </w:ins>
      <w:commentRangeEnd w:id="359"/>
      <w:r w:rsidR="003D26A3">
        <w:rPr>
          <w:rStyle w:val="CommentReference"/>
        </w:rPr>
        <w:commentReference w:id="359"/>
      </w:r>
      <w:commentRangeEnd w:id="360"/>
      <w:r w:rsidR="00AB5903">
        <w:rPr>
          <w:rStyle w:val="CommentReference"/>
        </w:rPr>
        <w:commentReference w:id="360"/>
      </w:r>
      <w:ins w:id="361" w:author="Rapp@R2#123bis" w:date="2023-10-25T22:04:00Z">
        <w:r w:rsidRPr="00E87D15">
          <w:t xml:space="preserve"> have been explicitly provided</w:t>
        </w:r>
        <w:r w:rsidRPr="008B60DD">
          <w:t xml:space="preserve"> </w:t>
        </w:r>
        <w:r>
          <w:t xml:space="preserve">in </w:t>
        </w:r>
        <w:r w:rsidRPr="008B60DD">
          <w:t xml:space="preserve">LTM </w:t>
        </w:r>
        <w:r>
          <w:t xml:space="preserve">Cell Switch Command </w:t>
        </w:r>
        <w:r w:rsidRPr="008B60DD">
          <w:t>MAC CE</w:t>
        </w:r>
      </w:ins>
      <w:r w:rsidR="0002564C" w:rsidRPr="0002564C">
        <w:t>:</w:t>
      </w:r>
    </w:p>
    <w:p w14:paraId="41F34F95" w14:textId="77777777" w:rsidR="0002564C" w:rsidRPr="0002564C" w:rsidRDefault="0002564C" w:rsidP="0002564C">
      <w:pPr>
        <w:ind w:left="851" w:hanging="284"/>
        <w:textAlignment w:val="auto"/>
      </w:pPr>
      <w:r w:rsidRPr="0002564C">
        <w:t>2&gt;</w:t>
      </w:r>
      <w:r w:rsidRPr="0002564C">
        <w:tab/>
        <w:t xml:space="preserve">set the </w:t>
      </w:r>
      <w:r w:rsidRPr="0002564C">
        <w:rPr>
          <w:i/>
          <w:iCs/>
        </w:rPr>
        <w:t>RA_TYPE</w:t>
      </w:r>
      <w:r w:rsidRPr="0002564C">
        <w:t xml:space="preserve"> to </w:t>
      </w:r>
      <w:r w:rsidRPr="0002564C">
        <w:rPr>
          <w:i/>
          <w:iCs/>
        </w:rPr>
        <w:t>4-stepRA</w:t>
      </w:r>
      <w:r w:rsidRPr="0002564C">
        <w:t>.</w:t>
      </w:r>
    </w:p>
    <w:p w14:paraId="2E40E697" w14:textId="77777777" w:rsidR="0002564C" w:rsidRPr="0002564C" w:rsidRDefault="0002564C" w:rsidP="0002564C">
      <w:pPr>
        <w:ind w:left="568" w:hanging="284"/>
        <w:textAlignment w:val="auto"/>
      </w:pPr>
      <w:r w:rsidRPr="0002564C">
        <w:t>1&gt;</w:t>
      </w:r>
      <w:r w:rsidRPr="0002564C">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sidRPr="0002564C">
        <w:rPr>
          <w:i/>
          <w:iCs/>
          <w:lang w:eastAsia="ko-KR"/>
        </w:rPr>
        <w:t>msgA-RSRP-Threshold</w:t>
      </w:r>
      <w:r w:rsidRPr="0002564C">
        <w:t>; or</w:t>
      </w:r>
    </w:p>
    <w:p w14:paraId="0ADAF212" w14:textId="77777777" w:rsidR="0002564C" w:rsidRPr="0002564C" w:rsidRDefault="0002564C" w:rsidP="0002564C">
      <w:pPr>
        <w:ind w:left="568" w:hanging="284"/>
        <w:textAlignment w:val="auto"/>
      </w:pPr>
      <w:r w:rsidRPr="0002564C">
        <w:t>1&gt;</w:t>
      </w:r>
      <w:r w:rsidRPr="0002564C">
        <w:tab/>
        <w:t>if the BWP selected for Random Access procedure is only configured with 2-step RA type Random Access resources within the selected set of Random Access resources according to clause 5.1.1b; or</w:t>
      </w:r>
    </w:p>
    <w:p w14:paraId="0C854D65" w14:textId="77777777" w:rsidR="0002564C" w:rsidRPr="0002564C" w:rsidRDefault="0002564C" w:rsidP="0002564C">
      <w:pPr>
        <w:ind w:left="568" w:hanging="284"/>
        <w:textAlignment w:val="auto"/>
      </w:pPr>
      <w:r w:rsidRPr="0002564C">
        <w:t>1&gt;</w:t>
      </w:r>
      <w:r w:rsidRPr="0002564C">
        <w:tab/>
        <w:t xml:space="preserve">if the Random Access procedure was initiated for reconfiguration with sync and if the contention-free Random Access Resources for 2-step RA type have been explicitly provided in </w:t>
      </w:r>
      <w:r w:rsidRPr="0002564C">
        <w:rPr>
          <w:i/>
          <w:iCs/>
        </w:rPr>
        <w:t>rach-ConfigDedicated</w:t>
      </w:r>
      <w:r w:rsidRPr="0002564C">
        <w:t xml:space="preserve"> for the BWP selected for Random Access procedure:</w:t>
      </w:r>
    </w:p>
    <w:p w14:paraId="70F6DFA6" w14:textId="77777777" w:rsidR="0002564C" w:rsidRPr="0002564C" w:rsidRDefault="0002564C" w:rsidP="0002564C">
      <w:pPr>
        <w:spacing w:line="254" w:lineRule="auto"/>
        <w:ind w:left="851" w:hanging="284"/>
        <w:textAlignment w:val="auto"/>
        <w:rPr>
          <w:rFonts w:eastAsia="Yu Mincho"/>
          <w:lang w:eastAsia="ko-KR"/>
        </w:rPr>
      </w:pPr>
      <w:r w:rsidRPr="0002564C">
        <w:rPr>
          <w:rFonts w:eastAsia="Yu Mincho"/>
          <w:lang w:eastAsia="ko-KR"/>
        </w:rPr>
        <w:t>2&gt;</w:t>
      </w:r>
      <w:r w:rsidRPr="0002564C">
        <w:rPr>
          <w:rFonts w:eastAsia="Yu Mincho"/>
          <w:lang w:eastAsia="ko-KR"/>
        </w:rPr>
        <w:tab/>
        <w:t xml:space="preserve">set the </w:t>
      </w:r>
      <w:r w:rsidRPr="0002564C">
        <w:rPr>
          <w:rFonts w:eastAsia="Yu Mincho"/>
          <w:i/>
          <w:iCs/>
          <w:lang w:eastAsia="ko-KR"/>
        </w:rPr>
        <w:t>RA_TYPE</w:t>
      </w:r>
      <w:r w:rsidRPr="0002564C">
        <w:rPr>
          <w:rFonts w:eastAsia="Yu Mincho"/>
          <w:lang w:eastAsia="ko-KR"/>
        </w:rPr>
        <w:t xml:space="preserve"> to </w:t>
      </w:r>
      <w:r w:rsidRPr="0002564C">
        <w:rPr>
          <w:rFonts w:eastAsia="Yu Mincho"/>
          <w:i/>
          <w:iCs/>
          <w:lang w:eastAsia="ko-KR"/>
        </w:rPr>
        <w:t>2-stepRA</w:t>
      </w:r>
      <w:r w:rsidRPr="0002564C">
        <w:rPr>
          <w:rFonts w:eastAsia="Yu Mincho"/>
          <w:lang w:eastAsia="ko-KR"/>
        </w:rPr>
        <w:t>.</w:t>
      </w:r>
    </w:p>
    <w:p w14:paraId="49EED9D7" w14:textId="77777777" w:rsidR="0002564C" w:rsidRPr="0002564C" w:rsidRDefault="0002564C" w:rsidP="0002564C">
      <w:pPr>
        <w:ind w:left="568" w:hanging="284"/>
        <w:textAlignment w:val="auto"/>
        <w:rPr>
          <w:rFonts w:eastAsia="Malgun Gothic"/>
          <w:lang w:eastAsia="ko-KR"/>
        </w:rPr>
      </w:pPr>
      <w:r w:rsidRPr="0002564C">
        <w:rPr>
          <w:lang w:eastAsia="ko-KR"/>
        </w:rPr>
        <w:t>1&gt;</w:t>
      </w:r>
      <w:r w:rsidRPr="0002564C">
        <w:rPr>
          <w:lang w:eastAsia="ko-KR"/>
        </w:rPr>
        <w:tab/>
        <w:t>else:</w:t>
      </w:r>
    </w:p>
    <w:p w14:paraId="6B27F4BB" w14:textId="77777777" w:rsidR="0002564C" w:rsidRPr="0002564C" w:rsidRDefault="0002564C" w:rsidP="0002564C">
      <w:pPr>
        <w:ind w:left="851" w:hanging="284"/>
        <w:textAlignment w:val="auto"/>
        <w:rPr>
          <w:lang w:eastAsia="en-US"/>
        </w:rPr>
      </w:pPr>
      <w:r w:rsidRPr="0002564C">
        <w:t>2&gt;</w:t>
      </w:r>
      <w:r w:rsidRPr="0002564C">
        <w:tab/>
        <w:t xml:space="preserve">set the </w:t>
      </w:r>
      <w:r w:rsidRPr="0002564C">
        <w:rPr>
          <w:i/>
        </w:rPr>
        <w:t>RA_TYPE</w:t>
      </w:r>
      <w:r w:rsidRPr="0002564C">
        <w:t xml:space="preserve"> to </w:t>
      </w:r>
      <w:r w:rsidRPr="0002564C">
        <w:rPr>
          <w:i/>
          <w:iCs/>
        </w:rPr>
        <w:t>4-stepRA</w:t>
      </w:r>
      <w:r w:rsidRPr="0002564C">
        <w:t>.</w:t>
      </w:r>
    </w:p>
    <w:p w14:paraId="76E48BC9" w14:textId="77777777" w:rsidR="0002564C" w:rsidRPr="0002564C" w:rsidRDefault="0002564C" w:rsidP="0002564C">
      <w:pPr>
        <w:ind w:left="568" w:hanging="284"/>
        <w:textAlignment w:val="auto"/>
      </w:pPr>
      <w:r w:rsidRPr="0002564C">
        <w:t>1&gt;</w:t>
      </w:r>
      <w:r w:rsidRPr="0002564C">
        <w:tab/>
        <w:t>perform initialization of variables specific to Random Access type as specified in clause 5.1.1a;</w:t>
      </w:r>
    </w:p>
    <w:p w14:paraId="38D3A6EA" w14:textId="77777777" w:rsidR="0002564C" w:rsidRPr="0002564C" w:rsidRDefault="0002564C" w:rsidP="0002564C">
      <w:pPr>
        <w:ind w:left="568" w:hanging="284"/>
        <w:textAlignment w:val="auto"/>
      </w:pPr>
      <w:r w:rsidRPr="0002564C">
        <w:t>1&gt;</w:t>
      </w:r>
      <w:r w:rsidRPr="0002564C">
        <w:tab/>
        <w:t xml:space="preserve">if </w:t>
      </w:r>
      <w:r w:rsidRPr="0002564C">
        <w:rPr>
          <w:i/>
        </w:rPr>
        <w:t>RA_TYPE</w:t>
      </w:r>
      <w:r w:rsidRPr="0002564C">
        <w:t xml:space="preserve"> is set to </w:t>
      </w:r>
      <w:r w:rsidRPr="0002564C">
        <w:rPr>
          <w:i/>
        </w:rPr>
        <w:t>2-stepRA</w:t>
      </w:r>
      <w:r w:rsidRPr="0002564C">
        <w:t>:</w:t>
      </w:r>
    </w:p>
    <w:p w14:paraId="2AB73374" w14:textId="77777777" w:rsidR="0002564C" w:rsidRPr="0002564C" w:rsidRDefault="0002564C" w:rsidP="0002564C">
      <w:pPr>
        <w:ind w:left="851" w:hanging="284"/>
        <w:textAlignment w:val="auto"/>
      </w:pPr>
      <w:r w:rsidRPr="0002564C">
        <w:rPr>
          <w:lang w:eastAsia="ko-KR"/>
        </w:rPr>
        <w:t>2&gt;</w:t>
      </w:r>
      <w:r w:rsidRPr="0002564C">
        <w:rPr>
          <w:lang w:eastAsia="ko-KR"/>
        </w:rPr>
        <w:tab/>
        <w:t>perform the Random Access Resource selection procedure for 2-step RA type (see clause 5.1.2a).</w:t>
      </w:r>
    </w:p>
    <w:p w14:paraId="513DB7D1" w14:textId="77777777" w:rsidR="0002564C" w:rsidRPr="0002564C" w:rsidRDefault="0002564C" w:rsidP="0002564C">
      <w:pPr>
        <w:ind w:left="568" w:hanging="284"/>
        <w:textAlignment w:val="auto"/>
      </w:pPr>
      <w:r w:rsidRPr="0002564C">
        <w:t>1&gt;</w:t>
      </w:r>
      <w:r w:rsidRPr="0002564C">
        <w:tab/>
        <w:t>else:</w:t>
      </w:r>
    </w:p>
    <w:p w14:paraId="47C19C2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perform the Random Access Resource selection procedure (see clause 5.1.2).</w:t>
      </w:r>
    </w:p>
    <w:p w14:paraId="698F513D"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62" w:name="_Toc146701113"/>
      <w:bookmarkStart w:id="363" w:name="_Toc52796459"/>
      <w:bookmarkStart w:id="364" w:name="_Toc52751997"/>
      <w:bookmarkStart w:id="365" w:name="_Toc46490302"/>
      <w:bookmarkStart w:id="366" w:name="_Toc37296176"/>
      <w:r w:rsidRPr="0002564C">
        <w:rPr>
          <w:rFonts w:ascii="Arial" w:eastAsia="Malgun Gothic" w:hAnsi="Arial"/>
          <w:sz w:val="28"/>
          <w:lang w:eastAsia="ko-KR"/>
        </w:rPr>
        <w:t>5.1.1a</w:t>
      </w:r>
      <w:r w:rsidRPr="0002564C">
        <w:rPr>
          <w:rFonts w:ascii="Arial" w:eastAsia="Malgun Gothic" w:hAnsi="Arial"/>
          <w:sz w:val="28"/>
          <w:lang w:eastAsia="ko-KR"/>
        </w:rPr>
        <w:tab/>
        <w:t>Initialization of variables specific to Random Access type</w:t>
      </w:r>
      <w:bookmarkEnd w:id="362"/>
      <w:bookmarkEnd w:id="363"/>
      <w:bookmarkEnd w:id="364"/>
      <w:bookmarkEnd w:id="365"/>
      <w:bookmarkEnd w:id="366"/>
    </w:p>
    <w:p w14:paraId="3A2C744A" w14:textId="77777777" w:rsidR="0002564C" w:rsidRPr="0002564C" w:rsidRDefault="0002564C" w:rsidP="0002564C">
      <w:pPr>
        <w:textAlignment w:val="auto"/>
        <w:rPr>
          <w:rFonts w:eastAsia="Malgun Gothic"/>
          <w:lang w:eastAsia="ko-KR"/>
        </w:rPr>
      </w:pPr>
      <w:r w:rsidRPr="0002564C">
        <w:rPr>
          <w:lang w:eastAsia="ko-KR"/>
        </w:rPr>
        <w:t>The MAC entity shall:</w:t>
      </w:r>
    </w:p>
    <w:p w14:paraId="567620A2"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w:t>
      </w:r>
      <w:r w:rsidRPr="0002564C">
        <w:rPr>
          <w:i/>
          <w:lang w:eastAsia="ko-KR"/>
        </w:rPr>
        <w:t>RA_TYPE</w:t>
      </w:r>
      <w:r w:rsidRPr="0002564C">
        <w:rPr>
          <w:lang w:eastAsia="ko-KR"/>
        </w:rPr>
        <w:t xml:space="preserve"> is set to </w:t>
      </w:r>
      <w:r w:rsidRPr="0002564C">
        <w:rPr>
          <w:i/>
          <w:lang w:eastAsia="ko-KR"/>
        </w:rPr>
        <w:t>2-stepRA</w:t>
      </w:r>
      <w:r w:rsidRPr="0002564C">
        <w:rPr>
          <w:lang w:eastAsia="ko-KR"/>
        </w:rPr>
        <w:t>:</w:t>
      </w:r>
    </w:p>
    <w:p w14:paraId="0CCEDA52"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set </w:t>
      </w:r>
      <w:r w:rsidRPr="0002564C">
        <w:rPr>
          <w:i/>
          <w:lang w:eastAsia="ko-KR"/>
        </w:rPr>
        <w:t>PREAMBLE_POWER_RAMPING_STEP</w:t>
      </w:r>
      <w:r w:rsidRPr="0002564C">
        <w:rPr>
          <w:lang w:eastAsia="ko-KR"/>
        </w:rPr>
        <w:t xml:space="preserve"> to </w:t>
      </w:r>
      <w:r w:rsidRPr="0002564C">
        <w:rPr>
          <w:i/>
          <w:iCs/>
          <w:lang w:eastAsia="ko-KR"/>
        </w:rPr>
        <w:t>msgA-PreamblePowerRampingStep</w:t>
      </w:r>
      <w:r w:rsidRPr="0002564C">
        <w:rPr>
          <w:lang w:eastAsia="ko-KR"/>
        </w:rPr>
        <w:t>;</w:t>
      </w:r>
    </w:p>
    <w:p w14:paraId="769A2BB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SCALING_FACTOR_BI</w:t>
      </w:r>
      <w:r w:rsidRPr="0002564C">
        <w:rPr>
          <w:lang w:eastAsia="ko-KR"/>
        </w:rPr>
        <w:t xml:space="preserve"> to 1;</w:t>
      </w:r>
    </w:p>
    <w:p w14:paraId="138CFB7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apply </w:t>
      </w:r>
      <w:r w:rsidRPr="0002564C">
        <w:rPr>
          <w:i/>
          <w:iCs/>
          <w:lang w:eastAsia="ko-KR"/>
        </w:rPr>
        <w:t>preambleTransMax</w:t>
      </w:r>
      <w:r w:rsidRPr="0002564C">
        <w:rPr>
          <w:lang w:eastAsia="ko-KR"/>
        </w:rPr>
        <w:t xml:space="preserve"> included in the </w:t>
      </w:r>
      <w:r w:rsidRPr="0002564C">
        <w:rPr>
          <w:i/>
          <w:iCs/>
        </w:rPr>
        <w:t>RACH-ConfigGenericTwoStepRA</w:t>
      </w:r>
      <w:r w:rsidRPr="0002564C">
        <w:rPr>
          <w:iCs/>
        </w:rPr>
        <w:t>;</w:t>
      </w:r>
    </w:p>
    <w:p w14:paraId="22976C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26296E4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cfra-TwoStep</w:t>
      </w:r>
      <w:r w:rsidRPr="0002564C">
        <w:rPr>
          <w:lang w:eastAsia="ko-KR"/>
        </w:rPr>
        <w:t xml:space="preserve"> is configured for the selected carrier:</w:t>
      </w:r>
    </w:p>
    <w:p w14:paraId="1E7820C4"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if </w:t>
      </w:r>
      <w:r w:rsidRPr="0002564C">
        <w:rPr>
          <w:i/>
          <w:iCs/>
          <w:lang w:eastAsia="ko-KR"/>
        </w:rPr>
        <w:t>msgA-TransMax</w:t>
      </w:r>
      <w:r w:rsidRPr="0002564C">
        <w:rPr>
          <w:iCs/>
          <w:lang w:eastAsia="ko-KR"/>
        </w:rPr>
        <w:t xml:space="preserve"> </w:t>
      </w:r>
      <w:r w:rsidRPr="0002564C">
        <w:rPr>
          <w:lang w:eastAsia="ko-KR"/>
        </w:rPr>
        <w:t xml:space="preserve">is configured in the </w:t>
      </w:r>
      <w:r w:rsidRPr="0002564C">
        <w:rPr>
          <w:i/>
          <w:iCs/>
          <w:lang w:eastAsia="ko-KR"/>
        </w:rPr>
        <w:t>cfra-TwoStep</w:t>
      </w:r>
      <w:r w:rsidRPr="0002564C">
        <w:rPr>
          <w:lang w:eastAsia="ko-KR"/>
        </w:rPr>
        <w:t>:</w:t>
      </w:r>
    </w:p>
    <w:p w14:paraId="018DAE9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apply </w:t>
      </w:r>
      <w:r w:rsidRPr="0002564C">
        <w:rPr>
          <w:i/>
          <w:iCs/>
          <w:lang w:eastAsia="ko-KR"/>
        </w:rPr>
        <w:t>msgA-TransMax</w:t>
      </w:r>
      <w:r w:rsidRPr="0002564C">
        <w:rPr>
          <w:lang w:eastAsia="ko-KR"/>
        </w:rPr>
        <w:t xml:space="preserve"> configured in the </w:t>
      </w:r>
      <w:r w:rsidRPr="0002564C">
        <w:rPr>
          <w:i/>
          <w:iCs/>
          <w:lang w:eastAsia="ko-KR"/>
        </w:rPr>
        <w:t>cfra-TwoStep</w:t>
      </w:r>
      <w:r w:rsidRPr="0002564C">
        <w:rPr>
          <w:lang w:eastAsia="ko-KR"/>
        </w:rPr>
        <w:t>.</w:t>
      </w:r>
    </w:p>
    <w:p w14:paraId="336E75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rPr>
          <w:i/>
          <w:iCs/>
          <w:lang w:eastAsia="ko-KR"/>
        </w:rPr>
        <w:t>msgA-TransMax</w:t>
      </w:r>
      <w:r w:rsidRPr="0002564C">
        <w:rPr>
          <w:lang w:eastAsia="ko-KR"/>
        </w:rPr>
        <w:t xml:space="preserve"> is included in the </w:t>
      </w:r>
      <w:r w:rsidRPr="0002564C">
        <w:rPr>
          <w:i/>
          <w:szCs w:val="22"/>
        </w:rPr>
        <w:t>RACH-ConfigCommonTwoStepRA</w:t>
      </w:r>
      <w:r w:rsidRPr="0002564C">
        <w:rPr>
          <w:szCs w:val="22"/>
        </w:rPr>
        <w:t>:</w:t>
      </w:r>
    </w:p>
    <w:p w14:paraId="2FB18D8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apply </w:t>
      </w:r>
      <w:r w:rsidRPr="0002564C">
        <w:rPr>
          <w:i/>
          <w:iCs/>
          <w:lang w:eastAsia="ko-KR"/>
        </w:rPr>
        <w:t>msgA-TransMax</w:t>
      </w:r>
      <w:r w:rsidRPr="0002564C">
        <w:rPr>
          <w:lang w:eastAsia="ko-KR"/>
        </w:rPr>
        <w:t xml:space="preserve"> included in the </w:t>
      </w:r>
      <w:r w:rsidRPr="0002564C">
        <w:rPr>
          <w:i/>
          <w:szCs w:val="22"/>
        </w:rPr>
        <w:t>RACH-ConfigCommonTwoStepRA</w:t>
      </w:r>
      <w:r w:rsidRPr="0002564C">
        <w:rPr>
          <w:iCs/>
        </w:rPr>
        <w:t>.</w:t>
      </w:r>
    </w:p>
    <w:p w14:paraId="498E795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was initiated for SpCell beam failure recovery (as specified in clause 5.17); and</w:t>
      </w:r>
    </w:p>
    <w:p w14:paraId="79D2279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beamFailureRecoveryConfig</w:t>
      </w:r>
      <w:r w:rsidRPr="0002564C">
        <w:rPr>
          <w:lang w:eastAsia="ko-KR"/>
        </w:rPr>
        <w:t xml:space="preserve"> is configured for the active UL BWP of the selected carrier; and</w:t>
      </w:r>
    </w:p>
    <w:p w14:paraId="0E46466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ra-PrioritizationTwoStep</w:t>
      </w:r>
      <w:r w:rsidRPr="0002564C">
        <w:rPr>
          <w:lang w:eastAsia="ko-KR"/>
        </w:rPr>
        <w:t xml:space="preserve"> is configured in the </w:t>
      </w:r>
      <w:r w:rsidRPr="0002564C">
        <w:rPr>
          <w:i/>
          <w:lang w:eastAsia="ko-KR"/>
        </w:rPr>
        <w:t>beamFailureRecoveryConfig</w:t>
      </w:r>
      <w:r w:rsidRPr="0002564C">
        <w:rPr>
          <w:lang w:eastAsia="ko-KR"/>
        </w:rPr>
        <w:t>:</w:t>
      </w:r>
    </w:p>
    <w:p w14:paraId="390839E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rPr>
        <w:t>ra-PrioritizationTwoStep</w:t>
      </w:r>
      <w:r w:rsidRPr="0002564C">
        <w:t xml:space="preserve"> in </w:t>
      </w:r>
      <w:r w:rsidRPr="0002564C">
        <w:rPr>
          <w:i/>
          <w:lang w:eastAsia="ko-KR"/>
        </w:rPr>
        <w:t>beamFailureRecoveryConfig</w:t>
      </w:r>
      <w:r w:rsidRPr="0002564C">
        <w:rPr>
          <w:lang w:eastAsia="ko-KR"/>
        </w:rPr>
        <w:t>;</w:t>
      </w:r>
    </w:p>
    <w:p w14:paraId="0BA34F1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the </w:t>
      </w:r>
      <w:r w:rsidRPr="0002564C">
        <w:rPr>
          <w:i/>
        </w:rPr>
        <w:t>ra-PrioritizationTwoStep</w:t>
      </w:r>
      <w:r w:rsidRPr="0002564C">
        <w:t xml:space="preserve"> in </w:t>
      </w:r>
      <w:r w:rsidRPr="0002564C">
        <w:rPr>
          <w:i/>
          <w:lang w:eastAsia="ko-KR"/>
        </w:rPr>
        <w:t>beamFailureRecoveryConfig</w:t>
      </w:r>
      <w:r w:rsidRPr="0002564C">
        <w:rPr>
          <w:lang w:eastAsia="ko-KR"/>
        </w:rPr>
        <w:t>:</w:t>
      </w:r>
    </w:p>
    <w:p w14:paraId="131E8B04" w14:textId="77777777" w:rsidR="0002564C" w:rsidRPr="0002564C" w:rsidRDefault="0002564C" w:rsidP="0002564C">
      <w:pPr>
        <w:ind w:left="1418" w:hanging="284"/>
        <w:textAlignment w:val="auto"/>
        <w:rPr>
          <w:lang w:eastAsia="ko-KR"/>
        </w:rPr>
      </w:pPr>
      <w:r w:rsidRPr="0002564C">
        <w:t>4</w:t>
      </w:r>
      <w:r w:rsidRPr="0002564C">
        <w:rPr>
          <w:lang w:eastAsia="ko-KR"/>
        </w:rPr>
        <w:t>&gt;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15C7C18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2B57AD1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rach-ConfigDedicated</w:t>
      </w:r>
      <w:r w:rsidRPr="0002564C">
        <w:rPr>
          <w:lang w:eastAsia="ko-KR"/>
        </w:rPr>
        <w:t xml:space="preserve"> is configured for the selected carrier; and</w:t>
      </w:r>
    </w:p>
    <w:p w14:paraId="5D98E1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ra-PrioritizationTwoStep</w:t>
      </w:r>
      <w:r w:rsidRPr="0002564C">
        <w:rPr>
          <w:lang w:eastAsia="ko-KR"/>
        </w:rPr>
        <w:t xml:space="preserve"> is configured in the </w:t>
      </w:r>
      <w:r w:rsidRPr="0002564C">
        <w:rPr>
          <w:i/>
          <w:lang w:eastAsia="ko-KR"/>
        </w:rPr>
        <w:t>rach-ConfigDedicated</w:t>
      </w:r>
      <w:r w:rsidRPr="0002564C">
        <w:rPr>
          <w:lang w:eastAsia="ko-KR"/>
        </w:rPr>
        <w:t>:</w:t>
      </w:r>
    </w:p>
    <w:p w14:paraId="4D209B1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rPr>
        <w:t>ra-PrioritizationTwoStep</w:t>
      </w:r>
      <w:r w:rsidRPr="0002564C">
        <w:t xml:space="preserve"> in </w:t>
      </w:r>
      <w:r w:rsidRPr="0002564C">
        <w:rPr>
          <w:i/>
          <w:lang w:eastAsia="ko-KR"/>
        </w:rPr>
        <w:t>rach-ConfigDedicated</w:t>
      </w:r>
      <w:r w:rsidRPr="0002564C">
        <w:rPr>
          <w:lang w:eastAsia="ko-KR"/>
        </w:rPr>
        <w:t>;</w:t>
      </w:r>
    </w:p>
    <w:p w14:paraId="76E99DB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w:t>
      </w:r>
      <w:r w:rsidRPr="0002564C">
        <w:rPr>
          <w:i/>
          <w:lang w:eastAsia="ko-KR"/>
        </w:rPr>
        <w:t>ra-PrioritizationTwoStep</w:t>
      </w:r>
      <w:r w:rsidRPr="0002564C">
        <w:rPr>
          <w:lang w:eastAsia="ko-KR"/>
        </w:rPr>
        <w:t xml:space="preserve"> in the </w:t>
      </w:r>
      <w:r w:rsidRPr="0002564C">
        <w:rPr>
          <w:i/>
          <w:lang w:eastAsia="ko-KR"/>
        </w:rPr>
        <w:t>rach-ConfigDedicated</w:t>
      </w:r>
      <w:r w:rsidRPr="0002564C">
        <w:rPr>
          <w:lang w:eastAsia="ko-KR"/>
        </w:rPr>
        <w:t>:</w:t>
      </w:r>
    </w:p>
    <w:p w14:paraId="7B54345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6868FD17"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w:t>
      </w:r>
      <w:r w:rsidRPr="0002564C">
        <w:t xml:space="preserve">if both </w:t>
      </w:r>
      <w:r w:rsidRPr="0002564C">
        <w:rPr>
          <w:i/>
        </w:rPr>
        <w:t>ra-PrioritizationForSlicingTwoStep</w:t>
      </w:r>
      <w:r w:rsidRPr="0002564C">
        <w:t xml:space="preserve"> for a </w:t>
      </w:r>
      <w:r w:rsidRPr="0002564C">
        <w:rPr>
          <w:i/>
          <w:iCs/>
        </w:rPr>
        <w:t>NSAG-ID</w:t>
      </w:r>
      <w:r w:rsidRPr="0002564C">
        <w:t xml:space="preserve"> and </w:t>
      </w:r>
      <w:r w:rsidRPr="0002564C">
        <w:rPr>
          <w:i/>
        </w:rPr>
        <w:t>ra-PrioritizationForAccessIdentityTwoStep</w:t>
      </w:r>
      <w:r w:rsidRPr="0002564C">
        <w:t xml:space="preserve"> are configured for the selected carrier; and</w:t>
      </w:r>
    </w:p>
    <w:p w14:paraId="1EC25591"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MAC entity is provided by upper layers with both this </w:t>
      </w:r>
      <w:r w:rsidRPr="0002564C">
        <w:rPr>
          <w:i/>
          <w:iCs/>
        </w:rPr>
        <w:t>NSAG-ID</w:t>
      </w:r>
      <w:r w:rsidRPr="0002564C">
        <w:t xml:space="preserve"> and Access Identity 1 or 2; and</w:t>
      </w:r>
    </w:p>
    <w:p w14:paraId="205958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1EB6EBE7"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rPr>
        <w:t>enableRA-PrioritizationForSlicing</w:t>
      </w:r>
      <w:r w:rsidRPr="0002564C">
        <w:t xml:space="preserve"> is set to </w:t>
      </w:r>
      <w:r w:rsidRPr="0002564C">
        <w:rPr>
          <w:i/>
        </w:rPr>
        <w:t>true</w:t>
      </w:r>
      <w:r w:rsidRPr="0002564C">
        <w:t>:</w:t>
      </w:r>
    </w:p>
    <w:p w14:paraId="6A84AD2B"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ra-PrioritizationForSlicingTwoStep</w:t>
      </w:r>
      <w:r w:rsidRPr="0002564C">
        <w:rPr>
          <w:iCs/>
        </w:rPr>
        <w:t xml:space="preserve"> </w:t>
      </w:r>
      <w:r w:rsidRPr="0002564C">
        <w:t xml:space="preserve">for this </w:t>
      </w:r>
      <w:r w:rsidRPr="0002564C">
        <w:rPr>
          <w:i/>
          <w:iCs/>
        </w:rPr>
        <w:t>NSAG-ID</w:t>
      </w:r>
      <w:r w:rsidRPr="0002564C">
        <w:rPr>
          <w:iCs/>
        </w:rPr>
        <w:t>:</w:t>
      </w:r>
    </w:p>
    <w:p w14:paraId="7EF449EC"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7CC4D3DF"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ra-PrioritizationForSlicingTwoStep</w:t>
      </w:r>
      <w:r w:rsidRPr="0002564C">
        <w:rPr>
          <w:iCs/>
        </w:rPr>
        <w:t xml:space="preserve"> </w:t>
      </w:r>
      <w:r w:rsidRPr="0002564C">
        <w:t xml:space="preserve">for this </w:t>
      </w:r>
      <w:r w:rsidRPr="0002564C">
        <w:rPr>
          <w:i/>
          <w:iCs/>
        </w:rPr>
        <w:t>NSAG-ID</w:t>
      </w:r>
      <w:r w:rsidRPr="0002564C">
        <w:rPr>
          <w:lang w:eastAsia="ko-KR"/>
        </w:rPr>
        <w:t>:</w:t>
      </w:r>
    </w:p>
    <w:p w14:paraId="26011D01"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13C2871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w:t>
      </w:r>
      <w:r w:rsidRPr="0002564C">
        <w:rPr>
          <w:i/>
          <w:lang w:eastAsia="ko-KR"/>
        </w:rPr>
        <w:t>enableRA-PrioritizationForSlicing</w:t>
      </w:r>
      <w:r w:rsidRPr="0002564C">
        <w:rPr>
          <w:lang w:eastAsia="ko-KR"/>
        </w:rPr>
        <w:t xml:space="preserve"> is set to </w:t>
      </w:r>
      <w:r w:rsidRPr="0002564C">
        <w:rPr>
          <w:i/>
          <w:lang w:eastAsia="ko-KR"/>
        </w:rPr>
        <w:t>false</w:t>
      </w:r>
      <w:r w:rsidRPr="0002564C">
        <w:rPr>
          <w:lang w:eastAsia="ko-KR"/>
        </w:rPr>
        <w:t>:</w:t>
      </w:r>
    </w:p>
    <w:p w14:paraId="28C5E52F" w14:textId="77777777" w:rsidR="0002564C" w:rsidRPr="0002564C" w:rsidRDefault="0002564C" w:rsidP="0002564C">
      <w:pPr>
        <w:ind w:left="1418" w:hanging="284"/>
        <w:textAlignment w:val="auto"/>
        <w:rPr>
          <w:iCs/>
        </w:rPr>
      </w:pPr>
      <w:r w:rsidRPr="0002564C">
        <w:t>4&gt;</w:t>
      </w:r>
      <w:r w:rsidRPr="0002564C">
        <w:tab/>
        <w:t xml:space="preserve">if </w:t>
      </w:r>
      <w:r w:rsidRPr="0002564C">
        <w:rPr>
          <w:i/>
          <w:iCs/>
        </w:rPr>
        <w:t>powerRampingStepHighPriority</w:t>
      </w:r>
      <w:r w:rsidRPr="0002564C">
        <w:t xml:space="preserve"> is configured in the </w:t>
      </w:r>
      <w:r w:rsidRPr="0002564C">
        <w:rPr>
          <w:i/>
        </w:rPr>
        <w:t>ra-PrioritizationForAccessIdentityTwoStep</w:t>
      </w:r>
      <w:r w:rsidRPr="0002564C">
        <w:rPr>
          <w:iCs/>
        </w:rPr>
        <w:t>:</w:t>
      </w:r>
    </w:p>
    <w:p w14:paraId="4AF615C3"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5DADC3F0" w14:textId="77777777" w:rsidR="0002564C" w:rsidRPr="0002564C" w:rsidRDefault="0002564C" w:rsidP="0002564C">
      <w:pPr>
        <w:ind w:left="1418" w:hanging="284"/>
        <w:textAlignment w:val="auto"/>
        <w:rPr>
          <w:iCs/>
        </w:rPr>
      </w:pPr>
      <w:r w:rsidRPr="0002564C">
        <w:t>4&gt;</w:t>
      </w:r>
      <w:r w:rsidRPr="0002564C">
        <w:tab/>
        <w:t xml:space="preserve">if </w:t>
      </w:r>
      <w:r w:rsidRPr="0002564C">
        <w:rPr>
          <w:i/>
        </w:rPr>
        <w:t>scalingFactorBI</w:t>
      </w:r>
      <w:r w:rsidRPr="0002564C">
        <w:t xml:space="preserve"> is configured in the </w:t>
      </w:r>
      <w:r w:rsidRPr="0002564C">
        <w:rPr>
          <w:i/>
        </w:rPr>
        <w:t>ra-PrioritizationForAccessIdentityTwoStep</w:t>
      </w:r>
      <w:r w:rsidRPr="0002564C">
        <w:t>:</w:t>
      </w:r>
    </w:p>
    <w:p w14:paraId="6E42AFD1"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0F5FD8C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rPr>
          <w:i/>
        </w:rPr>
        <w:t>ra-PrioritizationForSlicingTwoStep</w:t>
      </w:r>
      <w:r w:rsidRPr="0002564C">
        <w:t xml:space="preserve"> for a </w:t>
      </w:r>
      <w:r w:rsidRPr="0002564C">
        <w:rPr>
          <w:i/>
          <w:iCs/>
        </w:rPr>
        <w:t>NSAG-ID</w:t>
      </w:r>
      <w:r w:rsidRPr="0002564C">
        <w:t xml:space="preserve"> is configured for the selected carrier</w:t>
      </w:r>
      <w:r w:rsidRPr="0002564C">
        <w:rPr>
          <w:lang w:eastAsia="ko-KR"/>
        </w:rPr>
        <w:t>; and</w:t>
      </w:r>
    </w:p>
    <w:p w14:paraId="6B0BAA25" w14:textId="77777777" w:rsidR="0002564C" w:rsidRPr="0002564C" w:rsidRDefault="0002564C" w:rsidP="0002564C">
      <w:pPr>
        <w:ind w:left="851" w:hanging="284"/>
        <w:textAlignment w:val="auto"/>
      </w:pPr>
      <w:r w:rsidRPr="0002564C">
        <w:rPr>
          <w:lang w:eastAsia="ko-KR"/>
        </w:rPr>
        <w:t>2&gt;</w:t>
      </w:r>
      <w:r w:rsidRPr="0002564C">
        <w:rPr>
          <w:lang w:eastAsia="ko-KR"/>
        </w:rPr>
        <w:tab/>
        <w:t>if</w:t>
      </w:r>
      <w:r w:rsidRPr="0002564C">
        <w:t xml:space="preserve"> </w:t>
      </w:r>
      <w:r w:rsidRPr="0002564C">
        <w:rPr>
          <w:lang w:eastAsia="ko-KR"/>
        </w:rPr>
        <w:t xml:space="preserve">the MAC entity is provided by upper layers with this </w:t>
      </w:r>
      <w:r w:rsidRPr="0002564C">
        <w:rPr>
          <w:i/>
          <w:iCs/>
        </w:rPr>
        <w:t>NSAG-ID</w:t>
      </w:r>
      <w:r w:rsidRPr="0002564C">
        <w:t>:</w:t>
      </w:r>
    </w:p>
    <w:p w14:paraId="398B5091" w14:textId="77777777" w:rsidR="0002564C" w:rsidRPr="0002564C" w:rsidRDefault="0002564C" w:rsidP="0002564C">
      <w:pPr>
        <w:ind w:left="1135" w:hanging="284"/>
        <w:textAlignment w:val="auto"/>
      </w:pPr>
      <w:r w:rsidRPr="0002564C">
        <w:rPr>
          <w:lang w:eastAsia="ko-KR"/>
        </w:rPr>
        <w:lastRenderedPageBreak/>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ra-PrioritizationForSlicingTwoStep</w:t>
      </w:r>
      <w:r w:rsidRPr="0002564C">
        <w:t xml:space="preserve"> for this </w:t>
      </w:r>
      <w:r w:rsidRPr="0002564C">
        <w:rPr>
          <w:i/>
          <w:iCs/>
        </w:rPr>
        <w:t>NSAG-ID</w:t>
      </w:r>
      <w:r w:rsidRPr="0002564C">
        <w:rPr>
          <w:iCs/>
        </w:rPr>
        <w:t>:</w:t>
      </w:r>
    </w:p>
    <w:p w14:paraId="309E9FB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506235E7"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ra-PrioritizationForSlicingTwoStep</w:t>
      </w:r>
      <w:r w:rsidRPr="0002564C">
        <w:t xml:space="preserve"> for this </w:t>
      </w:r>
      <w:r w:rsidRPr="0002564C">
        <w:rPr>
          <w:i/>
          <w:iCs/>
        </w:rPr>
        <w:t>NSAG-ID</w:t>
      </w:r>
      <w:r w:rsidRPr="0002564C">
        <w:rPr>
          <w:lang w:eastAsia="ko-KR"/>
        </w:rPr>
        <w:t>:</w:t>
      </w:r>
    </w:p>
    <w:p w14:paraId="62BAB38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2F858534"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else </w:t>
      </w:r>
      <w:r w:rsidRPr="0002564C">
        <w:t xml:space="preserve">if </w:t>
      </w:r>
      <w:r w:rsidRPr="0002564C">
        <w:rPr>
          <w:i/>
          <w:iCs/>
        </w:rPr>
        <w:t>ra-PrioritizationForAccessIdentityTwoStep</w:t>
      </w:r>
      <w:r w:rsidRPr="0002564C">
        <w:t xml:space="preserve"> is configured for the selected carrier; and</w:t>
      </w:r>
    </w:p>
    <w:p w14:paraId="3053E2D9"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MAC entity is provided by upper layers with Access Identity 1 or 2; and</w:t>
      </w:r>
    </w:p>
    <w:p w14:paraId="1D32793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34604F41"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ra-PrioritizationForAccessIdentityTwoStep</w:t>
      </w:r>
      <w:r w:rsidRPr="0002564C">
        <w:rPr>
          <w:iCs/>
        </w:rPr>
        <w:t>:</w:t>
      </w:r>
    </w:p>
    <w:p w14:paraId="6DCD2D2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734A2860"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ra-PrioritizationForAccessIdentityTwoStep</w:t>
      </w:r>
      <w:r w:rsidRPr="0002564C">
        <w:rPr>
          <w:lang w:eastAsia="ko-KR"/>
        </w:rPr>
        <w:t>:</w:t>
      </w:r>
    </w:p>
    <w:p w14:paraId="7EFBEAC6"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216AB088" w14:textId="77777777" w:rsidR="0002564C" w:rsidRPr="0002564C" w:rsidRDefault="0002564C" w:rsidP="0002564C">
      <w:pPr>
        <w:ind w:left="851" w:hanging="284"/>
        <w:textAlignment w:val="auto"/>
        <w:rPr>
          <w:lang w:eastAsia="ko-KR"/>
        </w:rPr>
      </w:pPr>
      <w:r w:rsidRPr="0002564C">
        <w:rPr>
          <w:iCs/>
        </w:rPr>
        <w:t>2&gt;</w:t>
      </w:r>
      <w:r w:rsidRPr="0002564C">
        <w:rPr>
          <w:iCs/>
        </w:rPr>
        <w:tab/>
        <w:t xml:space="preserve">set </w:t>
      </w:r>
      <w:r w:rsidRPr="0002564C">
        <w:rPr>
          <w:i/>
        </w:rPr>
        <w:t>MSGA_PREAMBLE_POWER_RAMPING_STEP</w:t>
      </w:r>
      <w:r w:rsidRPr="0002564C">
        <w:t xml:space="preserve"> to </w:t>
      </w:r>
      <w:r w:rsidRPr="0002564C">
        <w:rPr>
          <w:i/>
          <w:iCs/>
          <w:lang w:eastAsia="ko-KR"/>
        </w:rPr>
        <w:t>PREAMBLE_POWER_RAMPING_STEP</w:t>
      </w:r>
      <w:r w:rsidRPr="0002564C">
        <w:rPr>
          <w:iCs/>
          <w:lang w:eastAsia="ko-KR"/>
        </w:rPr>
        <w:t>.</w:t>
      </w:r>
    </w:p>
    <w:p w14:paraId="15031BF6" w14:textId="77777777" w:rsidR="0002564C" w:rsidRPr="0002564C" w:rsidRDefault="0002564C" w:rsidP="0002564C">
      <w:pPr>
        <w:ind w:left="568" w:hanging="284"/>
        <w:textAlignment w:val="auto"/>
        <w:rPr>
          <w:lang w:eastAsia="ko-KR"/>
        </w:rPr>
      </w:pPr>
      <w:r w:rsidRPr="0002564C">
        <w:t>1&gt;</w:t>
      </w:r>
      <w:r w:rsidRPr="0002564C">
        <w:tab/>
        <w:t xml:space="preserve">else (i.e. </w:t>
      </w:r>
      <w:r w:rsidRPr="0002564C">
        <w:rPr>
          <w:i/>
          <w:lang w:eastAsia="ko-KR"/>
        </w:rPr>
        <w:t>RA_TYPE</w:t>
      </w:r>
      <w:r w:rsidRPr="0002564C">
        <w:rPr>
          <w:lang w:eastAsia="ko-KR"/>
        </w:rPr>
        <w:t xml:space="preserve"> is set to </w:t>
      </w:r>
      <w:r w:rsidRPr="0002564C">
        <w:rPr>
          <w:i/>
          <w:iCs/>
          <w:lang w:eastAsia="ko-KR"/>
        </w:rPr>
        <w:t>4-stepRA</w:t>
      </w:r>
      <w:r w:rsidRPr="0002564C">
        <w:t>):</w:t>
      </w:r>
    </w:p>
    <w:p w14:paraId="33547BF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PREAMBLE_POWER_RAMPING_STEP</w:t>
      </w:r>
      <w:r w:rsidRPr="0002564C">
        <w:rPr>
          <w:lang w:eastAsia="ko-KR"/>
        </w:rPr>
        <w:t xml:space="preserve"> to </w:t>
      </w:r>
      <w:r w:rsidRPr="0002564C">
        <w:rPr>
          <w:i/>
          <w:lang w:eastAsia="ko-KR"/>
        </w:rPr>
        <w:t>powerRampingStep</w:t>
      </w:r>
      <w:r w:rsidRPr="0002564C">
        <w:rPr>
          <w:lang w:eastAsia="ko-KR"/>
        </w:rPr>
        <w:t>;</w:t>
      </w:r>
    </w:p>
    <w:p w14:paraId="4B23A2A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SCALING_FACTOR_BI</w:t>
      </w:r>
      <w:r w:rsidRPr="0002564C">
        <w:rPr>
          <w:lang w:eastAsia="ko-KR"/>
        </w:rPr>
        <w:t xml:space="preserve"> to 1;</w:t>
      </w:r>
    </w:p>
    <w:p w14:paraId="31236278" w14:textId="77777777" w:rsidR="0002564C" w:rsidRPr="0002564C" w:rsidRDefault="0002564C" w:rsidP="0002564C">
      <w:pPr>
        <w:ind w:left="851" w:hanging="284"/>
        <w:textAlignment w:val="auto"/>
        <w:rPr>
          <w:lang w:eastAsia="ko-KR"/>
        </w:rPr>
      </w:pPr>
      <w:bookmarkStart w:id="367" w:name="_Hlk32509004"/>
      <w:r w:rsidRPr="0002564C">
        <w:rPr>
          <w:lang w:eastAsia="ko-KR"/>
        </w:rPr>
        <w:t>2&gt;</w:t>
      </w:r>
      <w:r w:rsidRPr="0002564C">
        <w:rPr>
          <w:lang w:eastAsia="ko-KR"/>
        </w:rPr>
        <w:tab/>
        <w:t xml:space="preserve">set </w:t>
      </w:r>
      <w:r w:rsidRPr="0002564C">
        <w:rPr>
          <w:i/>
          <w:iCs/>
          <w:lang w:eastAsia="ko-KR"/>
        </w:rPr>
        <w:t>preambleTransMax</w:t>
      </w:r>
      <w:r w:rsidRPr="0002564C">
        <w:rPr>
          <w:lang w:eastAsia="ko-KR"/>
        </w:rPr>
        <w:t xml:space="preserve"> to </w:t>
      </w:r>
      <w:r w:rsidRPr="0002564C">
        <w:rPr>
          <w:i/>
          <w:iCs/>
          <w:lang w:eastAsia="ko-KR"/>
        </w:rPr>
        <w:t>preambleTransMax</w:t>
      </w:r>
      <w:r w:rsidRPr="0002564C">
        <w:rPr>
          <w:lang w:eastAsia="ko-KR"/>
        </w:rPr>
        <w:t xml:space="preserve"> included in the </w:t>
      </w:r>
      <w:r w:rsidRPr="0002564C">
        <w:rPr>
          <w:i/>
          <w:iCs/>
        </w:rPr>
        <w:t>RACH-ConfigGeneric</w:t>
      </w:r>
      <w:r w:rsidRPr="0002564C">
        <w:rPr>
          <w:iCs/>
        </w:rPr>
        <w:t>;</w:t>
      </w:r>
      <w:bookmarkEnd w:id="367"/>
    </w:p>
    <w:p w14:paraId="358556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procedure was initiated for </w:t>
      </w:r>
      <w:r w:rsidRPr="0002564C">
        <w:rPr>
          <w:rFonts w:eastAsia="Malgun Gothic"/>
          <w:lang w:eastAsia="ko-KR"/>
        </w:rPr>
        <w:t xml:space="preserve">SpCell </w:t>
      </w:r>
      <w:r w:rsidRPr="0002564C">
        <w:rPr>
          <w:lang w:eastAsia="ko-KR"/>
        </w:rPr>
        <w:t>beam failure recovery (as specified in clause 5.17); and</w:t>
      </w:r>
    </w:p>
    <w:p w14:paraId="5761F16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beamFailureRecoveryConfig</w:t>
      </w:r>
      <w:r w:rsidRPr="0002564C">
        <w:rPr>
          <w:lang w:eastAsia="ko-KR"/>
        </w:rPr>
        <w:t xml:space="preserve"> is configured for the active UL BWP of the selected carrier:</w:t>
      </w:r>
    </w:p>
    <w:p w14:paraId="637751E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beamFailureRecoveryTimer</w:t>
      </w:r>
      <w:r w:rsidRPr="0002564C">
        <w:rPr>
          <w:lang w:eastAsia="ko-KR"/>
        </w:rPr>
        <w:t>, if configured;</w:t>
      </w:r>
    </w:p>
    <w:p w14:paraId="738D5E4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apply the parameters </w:t>
      </w:r>
      <w:r w:rsidRPr="0002564C">
        <w:rPr>
          <w:i/>
          <w:iCs/>
          <w:lang w:eastAsia="ko-KR"/>
        </w:rPr>
        <w:t>powerRampingStep</w:t>
      </w:r>
      <w:r w:rsidRPr="0002564C">
        <w:rPr>
          <w:lang w:eastAsia="ko-KR"/>
        </w:rPr>
        <w:t xml:space="preserve">, </w:t>
      </w:r>
      <w:r w:rsidRPr="0002564C">
        <w:rPr>
          <w:i/>
          <w:iCs/>
          <w:lang w:eastAsia="ko-KR"/>
        </w:rPr>
        <w:t>preambleReceivedTargetPower</w:t>
      </w:r>
      <w:r w:rsidRPr="0002564C">
        <w:rPr>
          <w:lang w:eastAsia="ko-KR"/>
        </w:rPr>
        <w:t xml:space="preserve">, and </w:t>
      </w:r>
      <w:r w:rsidRPr="0002564C">
        <w:rPr>
          <w:i/>
          <w:iCs/>
          <w:lang w:eastAsia="ko-KR"/>
        </w:rPr>
        <w:t>preambleTransMax</w:t>
      </w:r>
      <w:r w:rsidRPr="0002564C">
        <w:rPr>
          <w:lang w:eastAsia="ko-KR"/>
        </w:rPr>
        <w:t xml:space="preserve"> configured in the </w:t>
      </w:r>
      <w:r w:rsidRPr="0002564C">
        <w:rPr>
          <w:i/>
          <w:iCs/>
          <w:lang w:eastAsia="ko-KR"/>
        </w:rPr>
        <w:t>beamFailureRecoveryConfig</w:t>
      </w:r>
      <w:r w:rsidRPr="0002564C">
        <w:rPr>
          <w:lang w:eastAsia="ko-KR"/>
        </w:rPr>
        <w:t>.</w:t>
      </w:r>
    </w:p>
    <w:p w14:paraId="116600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was initiated for beam failure recovery (as specified in clause 5.17); and</w:t>
      </w:r>
    </w:p>
    <w:p w14:paraId="1125E9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beamFailureRecoveryConfig</w:t>
      </w:r>
      <w:r w:rsidRPr="0002564C">
        <w:rPr>
          <w:lang w:eastAsia="ko-KR"/>
        </w:rPr>
        <w:t xml:space="preserve"> is configured for the active UL BWP of the selected carrier; and</w:t>
      </w:r>
    </w:p>
    <w:p w14:paraId="767CC7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w:t>
      </w:r>
      <w:r w:rsidRPr="0002564C">
        <w:rPr>
          <w:lang w:eastAsia="ko-KR"/>
        </w:rPr>
        <w:t xml:space="preserve"> is configured in the </w:t>
      </w:r>
      <w:r w:rsidRPr="0002564C">
        <w:rPr>
          <w:i/>
          <w:lang w:eastAsia="ko-KR"/>
        </w:rPr>
        <w:t>beamFailureRecoveryConfig</w:t>
      </w:r>
      <w:r w:rsidRPr="0002564C">
        <w:rPr>
          <w:lang w:eastAsia="ko-KR"/>
        </w:rPr>
        <w:t>:</w:t>
      </w:r>
    </w:p>
    <w:p w14:paraId="2BF66DA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iCs/>
        </w:rPr>
        <w:t>ra-Prioritization</w:t>
      </w:r>
      <w:r w:rsidRPr="0002564C">
        <w:rPr>
          <w:iCs/>
        </w:rPr>
        <w:t xml:space="preserve"> </w:t>
      </w:r>
      <w:r w:rsidRPr="0002564C">
        <w:t>in</w:t>
      </w:r>
      <w:r w:rsidRPr="0002564C">
        <w:rPr>
          <w:iCs/>
        </w:rPr>
        <w:t xml:space="preserve"> </w:t>
      </w:r>
      <w:r w:rsidRPr="0002564C">
        <w:rPr>
          <w:i/>
          <w:iCs/>
          <w:lang w:eastAsia="ko-KR"/>
        </w:rPr>
        <w:t>beamFailureRecoveryConfig</w:t>
      </w:r>
      <w:r w:rsidRPr="0002564C">
        <w:rPr>
          <w:lang w:eastAsia="ko-KR"/>
        </w:rPr>
        <w:t>;</w:t>
      </w:r>
    </w:p>
    <w:p w14:paraId="27D863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w:t>
      </w:r>
      <w:r w:rsidRPr="0002564C">
        <w:rPr>
          <w:i/>
          <w:iCs/>
        </w:rPr>
        <w:t>ra-Prioritization</w:t>
      </w:r>
      <w:r w:rsidRPr="0002564C">
        <w:rPr>
          <w:lang w:eastAsia="ko-KR"/>
        </w:rPr>
        <w:t xml:space="preserve"> in the </w:t>
      </w:r>
      <w:r w:rsidRPr="0002564C">
        <w:rPr>
          <w:i/>
          <w:lang w:eastAsia="ko-KR"/>
        </w:rPr>
        <w:t>beamFailureRecoveryConfig</w:t>
      </w:r>
      <w:r w:rsidRPr="0002564C">
        <w:rPr>
          <w:lang w:eastAsia="ko-KR"/>
        </w:rPr>
        <w:t>:</w:t>
      </w:r>
    </w:p>
    <w:p w14:paraId="337A612E"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78EEFF2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03BF1BB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rach-ConfigDedicated</w:t>
      </w:r>
      <w:r w:rsidRPr="0002564C">
        <w:rPr>
          <w:lang w:eastAsia="ko-KR"/>
        </w:rPr>
        <w:t xml:space="preserve"> is configured for the selected carrier; and</w:t>
      </w:r>
    </w:p>
    <w:p w14:paraId="559602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w:t>
      </w:r>
      <w:r w:rsidRPr="0002564C">
        <w:rPr>
          <w:lang w:eastAsia="ko-KR"/>
        </w:rPr>
        <w:t xml:space="preserve"> is configured in the </w:t>
      </w:r>
      <w:r w:rsidRPr="0002564C">
        <w:rPr>
          <w:i/>
          <w:lang w:eastAsia="ko-KR"/>
        </w:rPr>
        <w:t>rach-ConfigDedicated</w:t>
      </w:r>
      <w:r w:rsidRPr="0002564C">
        <w:rPr>
          <w:lang w:eastAsia="ko-KR"/>
        </w:rPr>
        <w:t>:</w:t>
      </w:r>
    </w:p>
    <w:p w14:paraId="76EA16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w:t>
      </w:r>
      <w:r w:rsidRPr="0002564C">
        <w:rPr>
          <w:iCs/>
          <w:lang w:eastAsia="ko-KR"/>
        </w:rPr>
        <w:t xml:space="preserve">included in the </w:t>
      </w:r>
      <w:r w:rsidRPr="0002564C">
        <w:rPr>
          <w:i/>
          <w:lang w:eastAsia="ko-KR"/>
        </w:rPr>
        <w:t>ra-Prioritization</w:t>
      </w:r>
      <w:r w:rsidRPr="0002564C">
        <w:rPr>
          <w:iCs/>
          <w:lang w:eastAsia="ko-KR"/>
        </w:rPr>
        <w:t xml:space="preserve"> in </w:t>
      </w:r>
      <w:r w:rsidRPr="0002564C">
        <w:rPr>
          <w:i/>
          <w:lang w:eastAsia="ko-KR"/>
        </w:rPr>
        <w:t>rach-ConfigDedicated</w:t>
      </w:r>
      <w:r w:rsidRPr="0002564C">
        <w:rPr>
          <w:lang w:eastAsia="ko-KR"/>
        </w:rPr>
        <w:t>;</w:t>
      </w:r>
    </w:p>
    <w:p w14:paraId="0D7A9D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rPr>
        <w:t>scalingFactorBI</w:t>
      </w:r>
      <w:r w:rsidRPr="0002564C">
        <w:rPr>
          <w:lang w:eastAsia="ko-KR"/>
        </w:rPr>
        <w:t xml:space="preserve"> is configured in </w:t>
      </w:r>
      <w:r w:rsidRPr="0002564C">
        <w:rPr>
          <w:i/>
        </w:rPr>
        <w:t>ra-Prioritization</w:t>
      </w:r>
      <w:r w:rsidRPr="0002564C">
        <w:rPr>
          <w:lang w:eastAsia="ko-KR"/>
        </w:rPr>
        <w:t xml:space="preserve"> in the </w:t>
      </w:r>
      <w:r w:rsidRPr="0002564C">
        <w:rPr>
          <w:i/>
          <w:lang w:eastAsia="ko-KR"/>
        </w:rPr>
        <w:t>rach-ConfigDedicated</w:t>
      </w:r>
      <w:r w:rsidRPr="0002564C">
        <w:rPr>
          <w:lang w:eastAsia="ko-KR"/>
        </w:rPr>
        <w:t>:</w:t>
      </w:r>
    </w:p>
    <w:p w14:paraId="33F18E8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54F5BF09" w14:textId="77777777" w:rsidR="0002564C" w:rsidRPr="0002564C" w:rsidRDefault="0002564C" w:rsidP="0002564C">
      <w:pPr>
        <w:ind w:left="851" w:hanging="284"/>
        <w:textAlignment w:val="auto"/>
      </w:pPr>
      <w:r w:rsidRPr="0002564C">
        <w:rPr>
          <w:lang w:eastAsia="ko-KR"/>
        </w:rPr>
        <w:lastRenderedPageBreak/>
        <w:t>2&gt;</w:t>
      </w:r>
      <w:r w:rsidRPr="0002564C">
        <w:rPr>
          <w:lang w:eastAsia="ko-KR"/>
        </w:rPr>
        <w:tab/>
        <w:t xml:space="preserve">else </w:t>
      </w:r>
      <w:r w:rsidRPr="0002564C">
        <w:t xml:space="preserve">if both </w:t>
      </w:r>
      <w:r w:rsidRPr="0002564C">
        <w:rPr>
          <w:i/>
        </w:rPr>
        <w:t>ra-PrioritizationForSlicing</w:t>
      </w:r>
      <w:r w:rsidRPr="0002564C">
        <w:t xml:space="preserve"> for a </w:t>
      </w:r>
      <w:r w:rsidRPr="0002564C">
        <w:rPr>
          <w:i/>
          <w:iCs/>
        </w:rPr>
        <w:t>NSAG-ID</w:t>
      </w:r>
      <w:r w:rsidRPr="0002564C">
        <w:t xml:space="preserve"> and </w:t>
      </w:r>
      <w:r w:rsidRPr="0002564C">
        <w:rPr>
          <w:i/>
          <w:iCs/>
        </w:rPr>
        <w:t>ra-PrioritizationForAccessIdentity</w:t>
      </w:r>
      <w:r w:rsidRPr="0002564C">
        <w:t xml:space="preserve"> are configured for the selected carrier; and</w:t>
      </w:r>
    </w:p>
    <w:p w14:paraId="72AEAEFB"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MAC entity is provided by upper layers with both this </w:t>
      </w:r>
      <w:r w:rsidRPr="0002564C">
        <w:rPr>
          <w:i/>
          <w:iCs/>
        </w:rPr>
        <w:t>NSAG-ID</w:t>
      </w:r>
      <w:r w:rsidRPr="0002564C">
        <w:t xml:space="preserve"> and Access Identity 1 or 2; and</w:t>
      </w:r>
    </w:p>
    <w:p w14:paraId="327BD6E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53F068B5"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rPr>
        <w:t>enableRA-PrioritizationForSlicing</w:t>
      </w:r>
      <w:r w:rsidRPr="0002564C">
        <w:t xml:space="preserve"> is set to </w:t>
      </w:r>
      <w:r w:rsidRPr="0002564C">
        <w:rPr>
          <w:i/>
        </w:rPr>
        <w:t>true</w:t>
      </w:r>
      <w:r w:rsidRPr="0002564C">
        <w:t>:</w:t>
      </w:r>
    </w:p>
    <w:p w14:paraId="48EDCD35"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w:t>
      </w:r>
      <w:r w:rsidRPr="0002564C">
        <w:t xml:space="preserve"> for this </w:t>
      </w:r>
      <w:r w:rsidRPr="0002564C">
        <w:rPr>
          <w:i/>
          <w:iCs/>
        </w:rPr>
        <w:t>NSAG-ID</w:t>
      </w:r>
      <w:r w:rsidRPr="0002564C">
        <w:rPr>
          <w:iCs/>
        </w:rPr>
        <w:t>:</w:t>
      </w:r>
    </w:p>
    <w:p w14:paraId="65E641D8"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4D78E245"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w:t>
      </w:r>
      <w:r w:rsidRPr="0002564C">
        <w:t xml:space="preserve"> for this </w:t>
      </w:r>
      <w:r w:rsidRPr="0002564C">
        <w:rPr>
          <w:i/>
          <w:iCs/>
        </w:rPr>
        <w:t>NSAG-ID</w:t>
      </w:r>
      <w:r w:rsidRPr="0002564C">
        <w:rPr>
          <w:lang w:eastAsia="ko-KR"/>
        </w:rPr>
        <w:t>:</w:t>
      </w:r>
    </w:p>
    <w:p w14:paraId="318D5300"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15B5E9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w:t>
      </w:r>
      <w:r w:rsidRPr="0002564C">
        <w:rPr>
          <w:i/>
          <w:lang w:eastAsia="ko-KR"/>
        </w:rPr>
        <w:t>enableRA-PrioritizationForSlicing</w:t>
      </w:r>
      <w:r w:rsidRPr="0002564C">
        <w:rPr>
          <w:lang w:eastAsia="ko-KR"/>
        </w:rPr>
        <w:t xml:space="preserve"> is set to </w:t>
      </w:r>
      <w:r w:rsidRPr="0002564C">
        <w:rPr>
          <w:i/>
          <w:lang w:eastAsia="ko-KR"/>
        </w:rPr>
        <w:t>false</w:t>
      </w:r>
      <w:r w:rsidRPr="0002564C">
        <w:rPr>
          <w:lang w:eastAsia="ko-KR"/>
        </w:rPr>
        <w:t>:</w:t>
      </w:r>
    </w:p>
    <w:p w14:paraId="7EDE5138" w14:textId="77777777" w:rsidR="0002564C" w:rsidRPr="0002564C" w:rsidRDefault="0002564C" w:rsidP="0002564C">
      <w:pPr>
        <w:ind w:left="1418" w:hanging="284"/>
        <w:textAlignment w:val="auto"/>
        <w:rPr>
          <w:iCs/>
        </w:rPr>
      </w:pPr>
      <w:r w:rsidRPr="0002564C">
        <w:t>4&gt;</w:t>
      </w:r>
      <w:r w:rsidRPr="0002564C">
        <w:tab/>
      </w:r>
      <w:r w:rsidRPr="0002564C">
        <w:rPr>
          <w:lang w:eastAsia="ko-KR"/>
        </w:rPr>
        <w:t xml:space="preserve">if </w:t>
      </w:r>
      <w:r w:rsidRPr="0002564C">
        <w:rPr>
          <w:i/>
          <w:lang w:eastAsia="ko-KR"/>
        </w:rPr>
        <w:t>powerRampingStepHighPriority</w:t>
      </w:r>
      <w:r w:rsidRPr="0002564C">
        <w:rPr>
          <w:lang w:eastAsia="ko-KR"/>
        </w:rPr>
        <w:t xml:space="preserve"> is configured in the </w:t>
      </w:r>
      <w:r w:rsidRPr="0002564C">
        <w:rPr>
          <w:i/>
          <w:iCs/>
        </w:rPr>
        <w:t>ra-PrioritizationForAccessIdentity</w:t>
      </w:r>
      <w:r w:rsidRPr="0002564C">
        <w:rPr>
          <w:iCs/>
        </w:rPr>
        <w:t>:</w:t>
      </w:r>
    </w:p>
    <w:p w14:paraId="31DEC808" w14:textId="77777777" w:rsidR="0002564C" w:rsidRPr="0002564C" w:rsidRDefault="0002564C" w:rsidP="0002564C">
      <w:pPr>
        <w:ind w:left="1702" w:hanging="284"/>
        <w:textAlignment w:val="auto"/>
      </w:pPr>
      <w:r w:rsidRPr="0002564C">
        <w:t>5&gt;</w:t>
      </w:r>
      <w:r w:rsidRPr="0002564C">
        <w:tab/>
      </w:r>
      <w:r w:rsidRPr="0002564C">
        <w:rPr>
          <w:lang w:eastAsia="ko-KR"/>
        </w:rPr>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t>.</w:t>
      </w:r>
    </w:p>
    <w:p w14:paraId="4AACA9F5" w14:textId="77777777" w:rsidR="0002564C" w:rsidRPr="0002564C" w:rsidRDefault="0002564C" w:rsidP="0002564C">
      <w:pPr>
        <w:ind w:left="1418" w:hanging="284"/>
        <w:textAlignment w:val="auto"/>
        <w:rPr>
          <w:iCs/>
        </w:rPr>
      </w:pPr>
      <w:r w:rsidRPr="0002564C">
        <w:t>4&gt;</w:t>
      </w:r>
      <w:r w:rsidRPr="0002564C">
        <w:tab/>
      </w:r>
      <w:r w:rsidRPr="0002564C">
        <w:rPr>
          <w:lang w:eastAsia="ko-KR"/>
        </w:rPr>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iCs/>
        </w:rPr>
        <w:t>ra-PrioritizationForAccessIdentity</w:t>
      </w:r>
      <w:r w:rsidRPr="0002564C">
        <w:t>:</w:t>
      </w:r>
    </w:p>
    <w:p w14:paraId="5D00E7AE" w14:textId="77777777" w:rsidR="0002564C" w:rsidRPr="0002564C" w:rsidRDefault="0002564C" w:rsidP="0002564C">
      <w:pPr>
        <w:ind w:left="1702" w:hanging="284"/>
        <w:textAlignment w:val="auto"/>
      </w:pPr>
      <w:r w:rsidRPr="0002564C">
        <w:t>5&gt;</w:t>
      </w:r>
      <w:r w:rsidRPr="0002564C">
        <w:tab/>
      </w:r>
      <w:r w:rsidRPr="0002564C">
        <w:rPr>
          <w:lang w:eastAsia="ko-KR"/>
        </w:rPr>
        <w:t xml:space="preserve">set </w:t>
      </w:r>
      <w:r w:rsidRPr="0002564C">
        <w:rPr>
          <w:i/>
          <w:lang w:eastAsia="ko-KR"/>
        </w:rPr>
        <w:t>SCALING_FACTOR_BI</w:t>
      </w:r>
      <w:r w:rsidRPr="0002564C">
        <w:rPr>
          <w:lang w:eastAsia="ko-KR"/>
        </w:rPr>
        <w:t xml:space="preserve"> to the </w:t>
      </w:r>
      <w:r w:rsidRPr="0002564C">
        <w:rPr>
          <w:i/>
          <w:iCs/>
          <w:lang w:eastAsia="ko-KR"/>
        </w:rPr>
        <w:t>scalingFactorBI</w:t>
      </w:r>
      <w:r w:rsidRPr="0002564C">
        <w:t>.</w:t>
      </w:r>
    </w:p>
    <w:p w14:paraId="06C4E996"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if </w:t>
      </w:r>
      <w:r w:rsidRPr="0002564C">
        <w:rPr>
          <w:i/>
        </w:rPr>
        <w:t>ra-PrioritizationForSlicing</w:t>
      </w:r>
      <w:r w:rsidRPr="0002564C">
        <w:t xml:space="preserve"> for a </w:t>
      </w:r>
      <w:r w:rsidRPr="0002564C">
        <w:rPr>
          <w:i/>
          <w:iCs/>
        </w:rPr>
        <w:t>NSAG-ID</w:t>
      </w:r>
      <w:r w:rsidRPr="0002564C">
        <w:t xml:space="preserve"> is configured for the selected carrier; and</w:t>
      </w:r>
    </w:p>
    <w:p w14:paraId="4B41DE2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the MAC entity is provided by upper layers with this </w:t>
      </w:r>
      <w:r w:rsidRPr="0002564C">
        <w:rPr>
          <w:i/>
          <w:iCs/>
        </w:rPr>
        <w:t>NSAG-ID</w:t>
      </w:r>
      <w:r w:rsidRPr="0002564C">
        <w:t>:</w:t>
      </w:r>
    </w:p>
    <w:p w14:paraId="38F3927F"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w:t>
      </w:r>
      <w:r w:rsidRPr="0002564C">
        <w:t xml:space="preserve"> for this </w:t>
      </w:r>
      <w:r w:rsidRPr="0002564C">
        <w:rPr>
          <w:i/>
          <w:iCs/>
        </w:rPr>
        <w:t>NSAG-ID</w:t>
      </w:r>
      <w:r w:rsidRPr="0002564C">
        <w:rPr>
          <w:iCs/>
        </w:rPr>
        <w:t>:</w:t>
      </w:r>
    </w:p>
    <w:p w14:paraId="7347EB4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291AC8A8"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w:t>
      </w:r>
      <w:r w:rsidRPr="0002564C">
        <w:t xml:space="preserve"> for this </w:t>
      </w:r>
      <w:r w:rsidRPr="0002564C">
        <w:rPr>
          <w:i/>
          <w:iCs/>
        </w:rPr>
        <w:t>NSAG-ID</w:t>
      </w:r>
      <w:r w:rsidRPr="0002564C">
        <w:rPr>
          <w:lang w:eastAsia="ko-KR"/>
        </w:rPr>
        <w:t>:</w:t>
      </w:r>
    </w:p>
    <w:p w14:paraId="0390AD3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60523587"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else </w:t>
      </w:r>
      <w:r w:rsidRPr="0002564C">
        <w:t xml:space="preserve">if </w:t>
      </w:r>
      <w:r w:rsidRPr="0002564C">
        <w:rPr>
          <w:i/>
          <w:iCs/>
        </w:rPr>
        <w:t>ra-PrioritizationForAccessIdentity</w:t>
      </w:r>
      <w:r w:rsidRPr="0002564C">
        <w:t xml:space="preserve"> is configured for the selected carrier; and</w:t>
      </w:r>
    </w:p>
    <w:p w14:paraId="4CDC635E"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MAC entity is provided by upper layers with Access Identity 1 or 2; and</w:t>
      </w:r>
    </w:p>
    <w:p w14:paraId="3DDCF9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615C49A3"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powerRampingStepHighPriority</w:t>
      </w:r>
      <w:r w:rsidRPr="0002564C">
        <w:rPr>
          <w:lang w:eastAsia="ko-KR"/>
        </w:rPr>
        <w:t xml:space="preserve"> is configured in the </w:t>
      </w:r>
      <w:r w:rsidRPr="0002564C">
        <w:rPr>
          <w:i/>
          <w:iCs/>
        </w:rPr>
        <w:t>ra-PrioritizationForAccessIdentity</w:t>
      </w:r>
      <w:r w:rsidRPr="0002564C">
        <w:rPr>
          <w:iCs/>
        </w:rPr>
        <w:t>:</w:t>
      </w:r>
    </w:p>
    <w:p w14:paraId="2C81DD8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0D1BC8A1"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iCs/>
        </w:rPr>
        <w:t>ra-PrioritizationForAccessIdentity</w:t>
      </w:r>
      <w:r w:rsidRPr="0002564C">
        <w:rPr>
          <w:lang w:eastAsia="ko-KR"/>
        </w:rPr>
        <w:t>:</w:t>
      </w:r>
    </w:p>
    <w:p w14:paraId="7DEC7A6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iCs/>
          <w:lang w:eastAsia="ko-KR"/>
        </w:rPr>
        <w:t>scalingFactorBI</w:t>
      </w:r>
      <w:r w:rsidRPr="0002564C">
        <w:rPr>
          <w:lang w:eastAsia="ko-KR"/>
        </w:rPr>
        <w:t>.</w:t>
      </w:r>
    </w:p>
    <w:p w14:paraId="7420271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RA_TYPE</w:t>
      </w:r>
      <w:r w:rsidRPr="0002564C">
        <w:rPr>
          <w:lang w:eastAsia="ko-KR"/>
        </w:rPr>
        <w:t xml:space="preserve"> is switched from </w:t>
      </w:r>
      <w:r w:rsidRPr="0002564C">
        <w:rPr>
          <w:i/>
          <w:iCs/>
          <w:lang w:eastAsia="ko-KR"/>
        </w:rPr>
        <w:t>2-stepRA</w:t>
      </w:r>
      <w:r w:rsidRPr="0002564C">
        <w:rPr>
          <w:lang w:eastAsia="ko-KR"/>
        </w:rPr>
        <w:t xml:space="preserve"> to </w:t>
      </w:r>
      <w:r w:rsidRPr="0002564C">
        <w:rPr>
          <w:i/>
          <w:iCs/>
          <w:lang w:eastAsia="ko-KR"/>
        </w:rPr>
        <w:t>4-stepRA</w:t>
      </w:r>
      <w:r w:rsidRPr="0002564C">
        <w:rPr>
          <w:lang w:eastAsia="ko-KR"/>
        </w:rPr>
        <w:t xml:space="preserve"> during this Random Access procedure:</w:t>
      </w:r>
    </w:p>
    <w:p w14:paraId="10898D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POWER_OFFSET_2STEP_RA</w:t>
      </w:r>
      <w:r w:rsidRPr="0002564C">
        <w:rPr>
          <w:iCs/>
          <w:lang w:eastAsia="ko-KR"/>
        </w:rPr>
        <w:t xml:space="preserve"> </w:t>
      </w:r>
      <w:r w:rsidRPr="0002564C">
        <w:rPr>
          <w:lang w:eastAsia="ko-KR"/>
        </w:rPr>
        <w:t>to (</w:t>
      </w:r>
      <w:r w:rsidRPr="0002564C">
        <w:rPr>
          <w:i/>
          <w:iCs/>
          <w:lang w:eastAsia="ko-KR"/>
        </w:rPr>
        <w:t>PREAMBLE_POWER_RAMPING_COUNTER</w:t>
      </w:r>
      <w:r w:rsidRPr="0002564C">
        <w:rPr>
          <w:lang w:eastAsia="ko-KR"/>
        </w:rPr>
        <w:t xml:space="preserve"> – 1) × (</w:t>
      </w:r>
      <w:r w:rsidRPr="0002564C">
        <w:rPr>
          <w:i/>
          <w:iCs/>
        </w:rPr>
        <w:t>MSGA_PREAMBLE_POWER_RAMPING_STEP</w:t>
      </w:r>
      <w:r w:rsidRPr="0002564C">
        <w:rPr>
          <w:iCs/>
          <w:lang w:eastAsia="ko-KR"/>
        </w:rPr>
        <w:t xml:space="preserve"> – </w:t>
      </w:r>
      <w:r w:rsidRPr="0002564C">
        <w:rPr>
          <w:i/>
          <w:iCs/>
          <w:lang w:eastAsia="ko-KR"/>
        </w:rPr>
        <w:t>PREAMBLE_POWER_RAMPING_STEP</w:t>
      </w:r>
      <w:r w:rsidRPr="0002564C">
        <w:rPr>
          <w:lang w:eastAsia="ko-KR"/>
        </w:rPr>
        <w:t>).</w:t>
      </w:r>
    </w:p>
    <w:p w14:paraId="07F9EB1E" w14:textId="77777777" w:rsidR="0002564C" w:rsidRPr="0002564C" w:rsidRDefault="0002564C" w:rsidP="0002564C">
      <w:pPr>
        <w:keepLines/>
        <w:ind w:left="1135" w:hanging="851"/>
        <w:textAlignment w:val="auto"/>
        <w:rPr>
          <w:lang w:eastAsia="ko-KR"/>
        </w:rPr>
      </w:pPr>
      <w:bookmarkStart w:id="368" w:name="_Toc52796460"/>
      <w:bookmarkStart w:id="369" w:name="_Toc52751998"/>
      <w:bookmarkStart w:id="370" w:name="_Toc46490303"/>
      <w:bookmarkStart w:id="371" w:name="_Toc37296177"/>
      <w:bookmarkStart w:id="372" w:name="_Toc29239821"/>
      <w:r w:rsidRPr="0002564C">
        <w:rPr>
          <w:lang w:eastAsia="ko-KR"/>
        </w:rPr>
        <w:t>NOTE:</w:t>
      </w:r>
      <w:r w:rsidRPr="0002564C">
        <w:rPr>
          <w:lang w:eastAsia="ko-KR"/>
        </w:rPr>
        <w:tab/>
        <w:t xml:space="preserve">If </w:t>
      </w:r>
      <w:r w:rsidRPr="0002564C">
        <w:rPr>
          <w:i/>
        </w:rPr>
        <w:t>enableRA-PrioritizationForSlicing</w:t>
      </w:r>
      <w:r w:rsidRPr="0002564C">
        <w:rPr>
          <w:lang w:eastAsia="ko-KR"/>
        </w:rPr>
        <w:t xml:space="preserve"> is not configured in </w:t>
      </w:r>
      <w:r w:rsidRPr="0002564C">
        <w:rPr>
          <w:i/>
        </w:rPr>
        <w:t>BWP-UplinkCommon</w:t>
      </w:r>
      <w:r w:rsidRPr="0002564C">
        <w:rPr>
          <w:lang w:eastAsia="ko-KR"/>
        </w:rPr>
        <w:t xml:space="preserve"> and if both the provided </w:t>
      </w:r>
      <w:r w:rsidRPr="0002564C">
        <w:rPr>
          <w:i/>
          <w:iCs/>
        </w:rPr>
        <w:t>NSAG-ID</w:t>
      </w:r>
      <w:r w:rsidRPr="0002564C">
        <w:rPr>
          <w:lang w:eastAsia="ko-KR"/>
        </w:rPr>
        <w:t xml:space="preserve"> and the provided Access Identity whose </w:t>
      </w:r>
      <w:r w:rsidRPr="0002564C">
        <w:t xml:space="preserve">corresponding bit in the </w:t>
      </w:r>
      <w:r w:rsidRPr="0002564C">
        <w:rPr>
          <w:i/>
          <w:iCs/>
        </w:rPr>
        <w:t>ra-PrioritizationForAI</w:t>
      </w:r>
      <w:r w:rsidRPr="0002564C">
        <w:t xml:space="preserve"> is set to </w:t>
      </w:r>
      <w:r w:rsidRPr="0002564C">
        <w:rPr>
          <w:i/>
          <w:iCs/>
        </w:rPr>
        <w:t>one</w:t>
      </w:r>
      <w:r w:rsidRPr="0002564C">
        <w:rPr>
          <w:lang w:eastAsia="ko-KR"/>
        </w:rPr>
        <w:t xml:space="preserve"> are configured with </w:t>
      </w:r>
      <w:r w:rsidRPr="0002564C">
        <w:rPr>
          <w:i/>
          <w:lang w:eastAsia="ko-KR"/>
        </w:rPr>
        <w:t>ra-Prioritization</w:t>
      </w:r>
      <w:r w:rsidRPr="0002564C">
        <w:rPr>
          <w:lang w:eastAsia="ko-KR"/>
        </w:rPr>
        <w:t xml:space="preserve"> either in </w:t>
      </w:r>
      <w:r w:rsidRPr="0002564C">
        <w:rPr>
          <w:i/>
          <w:lang w:eastAsia="ko-KR"/>
        </w:rPr>
        <w:t>RACH-ConfigCommon</w:t>
      </w:r>
      <w:r w:rsidRPr="0002564C">
        <w:rPr>
          <w:lang w:eastAsia="ko-KR"/>
        </w:rPr>
        <w:t xml:space="preserve"> or </w:t>
      </w:r>
      <w:r w:rsidRPr="0002564C">
        <w:rPr>
          <w:i/>
          <w:lang w:eastAsia="ko-KR"/>
        </w:rPr>
        <w:t>RACH-ConfigCommonTwoStepRA</w:t>
      </w:r>
      <w:r w:rsidRPr="0002564C">
        <w:rPr>
          <w:lang w:eastAsia="ko-KR"/>
        </w:rPr>
        <w:t xml:space="preserve">, it is up to UE implementation how to determine the values of </w:t>
      </w:r>
      <w:r w:rsidRPr="0002564C">
        <w:rPr>
          <w:i/>
          <w:lang w:eastAsia="ko-KR"/>
        </w:rPr>
        <w:t>PREAMBLE_POWER_RAMPING_STEP</w:t>
      </w:r>
      <w:r w:rsidRPr="0002564C">
        <w:rPr>
          <w:lang w:eastAsia="ko-KR"/>
        </w:rPr>
        <w:t xml:space="preserve"> and </w:t>
      </w:r>
      <w:r w:rsidRPr="0002564C">
        <w:rPr>
          <w:i/>
          <w:lang w:eastAsia="ko-KR"/>
        </w:rPr>
        <w:t>SCALING_FACTOR_BI</w:t>
      </w:r>
      <w:r w:rsidRPr="0002564C">
        <w:rPr>
          <w:lang w:eastAsia="ko-KR"/>
        </w:rPr>
        <w:t>.</w:t>
      </w:r>
    </w:p>
    <w:p w14:paraId="19BD835E"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73" w:name="_Toc146701114"/>
      <w:bookmarkStart w:id="374" w:name="_Toc83661025"/>
      <w:r w:rsidRPr="0002564C">
        <w:rPr>
          <w:rFonts w:ascii="Arial" w:eastAsia="Malgun Gothic" w:hAnsi="Arial"/>
          <w:sz w:val="28"/>
          <w:lang w:eastAsia="ko-KR"/>
        </w:rPr>
        <w:lastRenderedPageBreak/>
        <w:t>5.1.1b</w:t>
      </w:r>
      <w:r w:rsidRPr="0002564C">
        <w:rPr>
          <w:rFonts w:ascii="Arial" w:eastAsia="Malgun Gothic" w:hAnsi="Arial"/>
          <w:sz w:val="28"/>
          <w:lang w:eastAsia="ko-KR"/>
        </w:rPr>
        <w:tab/>
        <w:t>Selection of the set of Random Access resources for the Random Access procedure</w:t>
      </w:r>
      <w:bookmarkEnd w:id="373"/>
    </w:p>
    <w:p w14:paraId="166559BC" w14:textId="77777777" w:rsidR="0002564C" w:rsidRPr="0002564C" w:rsidRDefault="0002564C" w:rsidP="0002564C">
      <w:pPr>
        <w:textAlignment w:val="auto"/>
        <w:rPr>
          <w:lang w:eastAsia="ko-KR"/>
        </w:rPr>
      </w:pPr>
      <w:r w:rsidRPr="0002564C">
        <w:rPr>
          <w:lang w:eastAsia="ko-KR"/>
        </w:rPr>
        <w:t>The MAC entity shall:</w:t>
      </w:r>
    </w:p>
    <w:p w14:paraId="493037B2" w14:textId="77777777" w:rsidR="0002564C" w:rsidRPr="0002564C" w:rsidRDefault="0002564C" w:rsidP="0002564C">
      <w:pPr>
        <w:ind w:left="568" w:hanging="284"/>
        <w:textAlignment w:val="auto"/>
        <w:rPr>
          <w:i/>
          <w:iCs/>
        </w:rPr>
      </w:pPr>
      <w:r w:rsidRPr="0002564C">
        <w:rPr>
          <w:lang w:eastAsia="ko-KR"/>
        </w:rPr>
        <w:t>1&gt;</w:t>
      </w:r>
      <w:r w:rsidRPr="0002564C">
        <w:rPr>
          <w:lang w:eastAsia="ko-KR"/>
        </w:rPr>
        <w:tab/>
        <w:t xml:space="preserve">if the BWP selected for Random Access procedure is configured with both set(s) of Random Access resources with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 xml:space="preserve"> and set(s) of Random Access resources without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 xml:space="preserve"> and the RSRP of the downlink pathloss reference is less than </w:t>
      </w:r>
      <w:r w:rsidRPr="0002564C">
        <w:rPr>
          <w:i/>
          <w:iCs/>
        </w:rPr>
        <w:t>rsrp-ThresholdMsg3</w:t>
      </w:r>
      <w:r w:rsidRPr="0002564C">
        <w:t>; or</w:t>
      </w:r>
    </w:p>
    <w:p w14:paraId="59D57C8E" w14:textId="77777777" w:rsidR="0002564C" w:rsidRPr="0002564C" w:rsidRDefault="0002564C" w:rsidP="0002564C">
      <w:pPr>
        <w:ind w:left="568" w:hanging="284"/>
        <w:textAlignment w:val="auto"/>
        <w:rPr>
          <w:i/>
          <w:iCs/>
        </w:rPr>
      </w:pPr>
      <w:r w:rsidRPr="0002564C">
        <w:rPr>
          <w:lang w:eastAsia="ko-KR"/>
        </w:rPr>
        <w:t>1&gt;</w:t>
      </w:r>
      <w:r w:rsidRPr="0002564C">
        <w:rPr>
          <w:lang w:eastAsia="ko-KR"/>
        </w:rPr>
        <w:tab/>
        <w:t>if the BWP</w:t>
      </w:r>
      <w:r w:rsidRPr="0002564C">
        <w:t xml:space="preserve"> </w:t>
      </w:r>
      <w:r w:rsidRPr="0002564C">
        <w:rPr>
          <w:lang w:eastAsia="ko-KR"/>
        </w:rPr>
        <w:t xml:space="preserve">selected for Random Access procedure is only configured with the set(s) of Random Access resources with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w:t>
      </w:r>
    </w:p>
    <w:p w14:paraId="6E184C1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assume Msg3 repetition is applicable for the current Random Access procedure.</w:t>
      </w:r>
    </w:p>
    <w:p w14:paraId="352B2B6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42BDDD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assume Msg3 repetition is not applicable for the current Random Access procedure.</w:t>
      </w:r>
    </w:p>
    <w:p w14:paraId="31E94988"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DB6BF7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neither contention-free Random Access Resources nor Random Access Resources for SI request have been provided for this Random Access procedure and one or more of the features including RedCap and/or Slicing and/or SDT and/or MSG3 repetition is applicable for this Random Access procedure:</w:t>
      </w:r>
    </w:p>
    <w:p w14:paraId="46DD43DA" w14:textId="77777777" w:rsidR="0002564C" w:rsidRPr="0002564C" w:rsidRDefault="0002564C" w:rsidP="0002564C">
      <w:pPr>
        <w:keepLines/>
        <w:ind w:left="1135" w:hanging="851"/>
        <w:textAlignment w:val="auto"/>
        <w:rPr>
          <w:lang w:eastAsia="ko-KR"/>
        </w:rPr>
      </w:pPr>
      <w:r w:rsidRPr="0002564C">
        <w:rPr>
          <w:rFonts w:eastAsia="DengXian"/>
          <w:lang w:eastAsia="zh-CN"/>
        </w:rPr>
        <w:t xml:space="preserve">NOTE 2: </w:t>
      </w:r>
      <w:r w:rsidRPr="0002564C">
        <w:rPr>
          <w:noProof/>
          <w:lang w:eastAsia="zh-CN"/>
        </w:rPr>
        <w:t>The applicability of SDT is determined by MAC entity according to clause 5.27. The applicability of</w:t>
      </w:r>
      <w:r w:rsidRPr="0002564C">
        <w:rPr>
          <w:lang w:eastAsia="ko-KR"/>
        </w:rPr>
        <w:t xml:space="preserve"> </w:t>
      </w:r>
      <w:r w:rsidRPr="0002564C">
        <w:rPr>
          <w:i/>
          <w:iCs/>
        </w:rPr>
        <w:t>NSAG-ID</w:t>
      </w:r>
      <w:r w:rsidRPr="0002564C">
        <w:rPr>
          <w:lang w:eastAsia="ko-KR"/>
        </w:rPr>
        <w:t xml:space="preserve"> is </w:t>
      </w:r>
      <w:r w:rsidRPr="0002564C">
        <w:rPr>
          <w:noProof/>
          <w:lang w:eastAsia="zh-CN"/>
        </w:rPr>
        <w:t xml:space="preserve">determined by upper layers when the Random Access procedure is initiated. The applicability of </w:t>
      </w:r>
      <w:r w:rsidRPr="0002564C">
        <w:rPr>
          <w:lang w:eastAsia="ko-KR"/>
        </w:rPr>
        <w:t xml:space="preserve">RedCap is also determined by upper layers when Random Access procedure is initiated and it is applicable to the </w:t>
      </w:r>
      <w:r w:rsidRPr="0002564C">
        <w:rPr>
          <w:noProof/>
          <w:lang w:eastAsia="zh-CN"/>
        </w:rPr>
        <w:t>Random Access procedures initiated by PDCCH orders and any Random Access procedure initiated by the MAC entity.</w:t>
      </w:r>
    </w:p>
    <w:p w14:paraId="3180DE6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none of the sets of Random Access resources are available for any feature applicable to the current Random Access procedure (as specified in clause 5.1.1c):</w:t>
      </w:r>
    </w:p>
    <w:p w14:paraId="37E212C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set(s) of Random Access resources that are not associated with any feature indication (as specified in clause 5.1.1c) for this Random Access procedure.</w:t>
      </w:r>
    </w:p>
    <w:p w14:paraId="76F83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if there is one set of Random Access resources available which can be used for indicating all features triggering this Random Access procedure:</w:t>
      </w:r>
    </w:p>
    <w:p w14:paraId="2A8D964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this set of Random Access resources for this Random Access procedure.</w:t>
      </w:r>
    </w:p>
    <w:p w14:paraId="14CA7C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there are one or more sets of Random Access resources available that are configured with indication(s) for a subset of all features triggering this Random Access procedure):</w:t>
      </w:r>
    </w:p>
    <w:p w14:paraId="3724A25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 set of Random Access resources from the available set(s) of Random Access resources based on the priority order indicated by upper layers as specified in clause 5.1.1d for this Random Access Procedure.</w:t>
      </w:r>
    </w:p>
    <w:p w14:paraId="1374DA1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04DE9EB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this set of Random Access resources for this Random Access procedure.</w:t>
      </w:r>
    </w:p>
    <w:bookmarkEnd w:id="374"/>
    <w:p w14:paraId="6B7A779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44BAC4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set of Random Access resources that are not associated with any feature indication (as specified in clause 5.1.1c) for the current Random Access procedure.</w:t>
      </w:r>
    </w:p>
    <w:p w14:paraId="761D35DF"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75" w:name="_Toc146701115"/>
      <w:r w:rsidRPr="0002564C">
        <w:rPr>
          <w:rFonts w:ascii="Arial" w:eastAsia="Malgun Gothic" w:hAnsi="Arial"/>
          <w:sz w:val="28"/>
          <w:lang w:eastAsia="ko-KR"/>
        </w:rPr>
        <w:t>5.1.1c</w:t>
      </w:r>
      <w:r w:rsidRPr="0002564C">
        <w:rPr>
          <w:rFonts w:ascii="Arial" w:eastAsia="Malgun Gothic" w:hAnsi="Arial"/>
          <w:sz w:val="28"/>
          <w:lang w:eastAsia="ko-KR"/>
        </w:rPr>
        <w:tab/>
        <w:t>Availability of the set of Random Access resources</w:t>
      </w:r>
      <w:bookmarkEnd w:id="375"/>
    </w:p>
    <w:p w14:paraId="59A8A58B" w14:textId="77777777" w:rsidR="0002564C" w:rsidRPr="0002564C" w:rsidRDefault="0002564C" w:rsidP="0002564C">
      <w:pPr>
        <w:textAlignment w:val="auto"/>
        <w:rPr>
          <w:lang w:eastAsia="ko-KR"/>
        </w:rPr>
      </w:pPr>
      <w:r w:rsidRPr="0002564C">
        <w:rPr>
          <w:lang w:eastAsia="ko-KR"/>
        </w:rPr>
        <w:t>The MAC entity shall for each set of configured Random Access resources for 4-step RA type and for each set of configured Random Access resources for 2-step RA type:</w:t>
      </w:r>
    </w:p>
    <w:p w14:paraId="35E3B75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redCap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7BFC4E87"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consider the set of Random Access resources as not available for a Random Access procedure for which RedCap is not applicable.</w:t>
      </w:r>
    </w:p>
    <w:p w14:paraId="195D826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smallData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3360C93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as not available for the Random Access procedure which is not triggered for RA-SDT.</w:t>
      </w:r>
    </w:p>
    <w:p w14:paraId="231513D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NSAG-List</w:t>
      </w:r>
      <w:r w:rsidRPr="0002564C">
        <w:rPr>
          <w:lang w:eastAsia="ko-KR"/>
        </w:rPr>
        <w:t xml:space="preserve"> is configured for a set of Random Access resources:</w:t>
      </w:r>
    </w:p>
    <w:p w14:paraId="7AA7AB9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consider the set of Random Access resources as not available for the Random Access procedure unless it is triggered for any one of the </w:t>
      </w:r>
      <w:r w:rsidRPr="0002564C">
        <w:rPr>
          <w:i/>
          <w:iCs/>
          <w:lang w:eastAsia="ko-KR"/>
        </w:rPr>
        <w:t>NSAG-ID</w:t>
      </w:r>
      <w:r w:rsidRPr="0002564C">
        <w:rPr>
          <w:lang w:eastAsia="ko-KR"/>
        </w:rPr>
        <w:t xml:space="preserve">(s) in the </w:t>
      </w:r>
      <w:r w:rsidRPr="0002564C">
        <w:rPr>
          <w:i/>
          <w:iCs/>
          <w:lang w:eastAsia="ko-KR"/>
        </w:rPr>
        <w:t>NSAG-List</w:t>
      </w:r>
      <w:r w:rsidRPr="0002564C">
        <w:rPr>
          <w:lang w:eastAsia="ko-KR"/>
        </w:rPr>
        <w:t>.</w:t>
      </w:r>
    </w:p>
    <w:p w14:paraId="0D6DF94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msg3-Repetitions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4F00C8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as not available for the Random Access procedure if Msg3 repetition is not applicable.</w:t>
      </w:r>
    </w:p>
    <w:p w14:paraId="6C13CB7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set of Random Access resources is not configured with </w:t>
      </w:r>
      <w:r w:rsidRPr="0002564C">
        <w:rPr>
          <w:i/>
          <w:iCs/>
          <w:lang w:eastAsia="ko-KR"/>
        </w:rPr>
        <w:t>FeatureCombination</w:t>
      </w:r>
      <w:r w:rsidRPr="0002564C">
        <w:rPr>
          <w:lang w:eastAsia="ko-KR"/>
        </w:rPr>
        <w:t>:</w:t>
      </w:r>
    </w:p>
    <w:p w14:paraId="4E715DB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to not associated with any feature.</w:t>
      </w:r>
    </w:p>
    <w:p w14:paraId="6E25D67A"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76" w:name="_Toc146701116"/>
      <w:r w:rsidRPr="0002564C">
        <w:rPr>
          <w:rFonts w:ascii="Arial" w:eastAsia="Malgun Gothic" w:hAnsi="Arial"/>
          <w:sz w:val="28"/>
          <w:lang w:eastAsia="ko-KR"/>
        </w:rPr>
        <w:t>5.1.1d</w:t>
      </w:r>
      <w:r w:rsidRPr="0002564C">
        <w:rPr>
          <w:rFonts w:ascii="Arial" w:eastAsia="Malgun Gothic" w:hAnsi="Arial"/>
          <w:sz w:val="28"/>
          <w:lang w:eastAsia="ko-KR"/>
        </w:rPr>
        <w:tab/>
        <w:t>Selection of the set of Random Access resources based on feature prioritization</w:t>
      </w:r>
      <w:bookmarkEnd w:id="376"/>
    </w:p>
    <w:p w14:paraId="3CA1F6B7" w14:textId="77777777" w:rsidR="0002564C" w:rsidRPr="0002564C" w:rsidRDefault="0002564C" w:rsidP="0002564C">
      <w:pPr>
        <w:textAlignment w:val="auto"/>
        <w:rPr>
          <w:lang w:eastAsia="ko-KR"/>
        </w:rPr>
      </w:pPr>
      <w:r w:rsidRPr="0002564C">
        <w:rPr>
          <w:lang w:eastAsia="ko-KR"/>
        </w:rPr>
        <w:t>The MAC entity shall:</w:t>
      </w:r>
    </w:p>
    <w:p w14:paraId="2C828FA4"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among the available </w:t>
      </w:r>
      <w:r w:rsidRPr="0002564C">
        <w:t xml:space="preserve">sets of Random Access resources for this Random Access procedure (as specified in clause 5.1.1c), identify those configured with a feature which has the highest priority assigned in </w:t>
      </w:r>
      <w:r w:rsidRPr="0002564C">
        <w:rPr>
          <w:i/>
        </w:rPr>
        <w:t>featurePriorities</w:t>
      </w:r>
      <w:r w:rsidRPr="0002564C">
        <w:t xml:space="preserve"> among all the features applicable to this Random Access procedure </w:t>
      </w:r>
      <w:r w:rsidRPr="0002564C">
        <w:rPr>
          <w:lang w:eastAsia="ko-KR"/>
        </w:rPr>
        <w:t>as specified in TS 38.331 [5]</w:t>
      </w:r>
      <w:r w:rsidRPr="0002564C">
        <w:t>.</w:t>
      </w:r>
    </w:p>
    <w:p w14:paraId="27CD532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single set of Random Access resources is identified:</w:t>
      </w:r>
    </w:p>
    <w:p w14:paraId="0AFBF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this set of Random Access resources.</w:t>
      </w:r>
    </w:p>
    <w:p w14:paraId="7E6A093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more than one set of Random Access resources is identified:</w:t>
      </w:r>
    </w:p>
    <w:p w14:paraId="44F141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repeat the procedure taking as an input the identified sets of Random Access resources and the feature applicable to the current Random Access procedure with the highest priority assigned in </w:t>
      </w:r>
      <w:r w:rsidRPr="0002564C">
        <w:rPr>
          <w:i/>
          <w:lang w:eastAsia="ko-KR"/>
        </w:rPr>
        <w:t>featurePriorities</w:t>
      </w:r>
      <w:r w:rsidRPr="0002564C">
        <w:rPr>
          <w:lang w:eastAsia="ko-KR"/>
        </w:rPr>
        <w:t xml:space="preserve"> among all the features applicable to this Random Access procedure, except the features considered already.</w:t>
      </w:r>
    </w:p>
    <w:p w14:paraId="76762AD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(i.e. no set of Random Access resources is identified):</w:t>
      </w:r>
    </w:p>
    <w:p w14:paraId="2E5569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repeat the procedure taking as an input the previous identified available sets of Random Access resources and the feature applicable to the current Random Access procedure with the highest priority assigned in </w:t>
      </w:r>
      <w:r w:rsidRPr="0002564C">
        <w:rPr>
          <w:i/>
          <w:lang w:eastAsia="ko-KR"/>
        </w:rPr>
        <w:t>featurePriorities</w:t>
      </w:r>
      <w:r w:rsidRPr="0002564C">
        <w:rPr>
          <w:lang w:eastAsia="ko-KR"/>
        </w:rPr>
        <w:t xml:space="preserve"> among all the features applicable to this Random Access procedure, except the features considered already.</w:t>
      </w:r>
    </w:p>
    <w:p w14:paraId="1DBCF16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77" w:name="_Toc146701117"/>
      <w:r w:rsidRPr="0002564C">
        <w:rPr>
          <w:rFonts w:ascii="Arial" w:hAnsi="Arial"/>
          <w:sz w:val="28"/>
          <w:lang w:eastAsia="ko-KR"/>
        </w:rPr>
        <w:t>5.1.2</w:t>
      </w:r>
      <w:r w:rsidRPr="0002564C">
        <w:rPr>
          <w:rFonts w:ascii="Arial" w:hAnsi="Arial"/>
          <w:sz w:val="28"/>
          <w:lang w:eastAsia="ko-KR"/>
        </w:rPr>
        <w:tab/>
        <w:t>Random Access Resource selection</w:t>
      </w:r>
      <w:bookmarkEnd w:id="368"/>
      <w:bookmarkEnd w:id="369"/>
      <w:bookmarkEnd w:id="370"/>
      <w:bookmarkEnd w:id="371"/>
      <w:bookmarkEnd w:id="372"/>
      <w:bookmarkEnd w:id="377"/>
    </w:p>
    <w:p w14:paraId="74859BBC" w14:textId="77777777" w:rsidR="0002564C" w:rsidRPr="0002564C" w:rsidRDefault="0002564C" w:rsidP="0002564C">
      <w:pPr>
        <w:textAlignment w:val="auto"/>
        <w:rPr>
          <w:lang w:eastAsia="ko-KR"/>
        </w:rPr>
      </w:pPr>
      <w:r w:rsidRPr="0002564C">
        <w:rPr>
          <w:lang w:eastAsia="ko-KR"/>
        </w:rPr>
        <w:t xml:space="preserve">If the selected </w:t>
      </w:r>
      <w:r w:rsidRPr="0002564C">
        <w:rPr>
          <w:i/>
          <w:iCs/>
          <w:lang w:eastAsia="ko-KR"/>
        </w:rPr>
        <w:t>RA_TYPE</w:t>
      </w:r>
      <w:r w:rsidRPr="0002564C">
        <w:rPr>
          <w:iCs/>
          <w:lang w:eastAsia="ko-KR"/>
        </w:rPr>
        <w:t xml:space="preserve"> </w:t>
      </w:r>
      <w:r w:rsidRPr="0002564C">
        <w:rPr>
          <w:lang w:eastAsia="ko-KR"/>
        </w:rPr>
        <w:t xml:space="preserve">is set to </w:t>
      </w:r>
      <w:r w:rsidRPr="0002564C">
        <w:rPr>
          <w:i/>
          <w:iCs/>
          <w:lang w:eastAsia="ko-KR"/>
        </w:rPr>
        <w:t>4-stepRA</w:t>
      </w:r>
      <w:r w:rsidRPr="0002564C">
        <w:rPr>
          <w:lang w:eastAsia="ko-KR"/>
        </w:rPr>
        <w:t>, the MAC entity shall:</w:t>
      </w:r>
    </w:p>
    <w:p w14:paraId="44B478A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Random Access procedure was initiated for </w:t>
      </w:r>
      <w:r w:rsidRPr="0002564C">
        <w:rPr>
          <w:rFonts w:eastAsia="Malgun Gothic"/>
          <w:lang w:eastAsia="ko-KR"/>
        </w:rPr>
        <w:t>SpCell</w:t>
      </w:r>
      <w:r w:rsidRPr="0002564C">
        <w:rPr>
          <w:lang w:eastAsia="ko-KR"/>
        </w:rPr>
        <w:t xml:space="preserve"> beam failure</w:t>
      </w:r>
      <w:r w:rsidRPr="0002564C">
        <w:t xml:space="preserve"> </w:t>
      </w:r>
      <w:r w:rsidRPr="0002564C">
        <w:rPr>
          <w:lang w:eastAsia="ko-KR"/>
        </w:rPr>
        <w:t>recovery (as specified in clause 5.17); and</w:t>
      </w:r>
    </w:p>
    <w:p w14:paraId="5A85742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beamFailureRecoveryTimer</w:t>
      </w:r>
      <w:r w:rsidRPr="0002564C">
        <w:rPr>
          <w:lang w:eastAsia="ko-KR"/>
        </w:rPr>
        <w:t xml:space="preserve"> (in clause 5.17) is either running or not configured; and</w:t>
      </w:r>
    </w:p>
    <w:p w14:paraId="4CC62C6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Resources for beam failure recovery request associated with any of the SSBs and/or CSI-RSs have been explicitly provided by RRC; and</w:t>
      </w:r>
    </w:p>
    <w:p w14:paraId="69A2274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amongst the SSBs in </w:t>
      </w:r>
      <w:r w:rsidRPr="0002564C">
        <w:rPr>
          <w:i/>
          <w:lang w:eastAsia="ko-KR"/>
        </w:rPr>
        <w:t>candidateBeamRSList</w:t>
      </w:r>
      <w:r w:rsidRPr="0002564C">
        <w:rPr>
          <w:lang w:eastAsia="ko-KR"/>
        </w:rPr>
        <w:t xml:space="preserve"> or the CSI-RSs with CSI-RSRP above </w:t>
      </w:r>
      <w:r w:rsidRPr="0002564C">
        <w:rPr>
          <w:i/>
          <w:lang w:eastAsia="ko-KR"/>
        </w:rPr>
        <w:t>rsrp-ThresholdCSI-RS</w:t>
      </w:r>
      <w:r w:rsidRPr="0002564C">
        <w:rPr>
          <w:lang w:eastAsia="ko-KR"/>
        </w:rPr>
        <w:t xml:space="preserve"> amongst the CSI-RSs in </w:t>
      </w:r>
      <w:r w:rsidRPr="0002564C">
        <w:rPr>
          <w:i/>
          <w:lang w:eastAsia="ko-KR"/>
        </w:rPr>
        <w:t>candidateBeamRSList</w:t>
      </w:r>
      <w:r w:rsidRPr="0002564C">
        <w:rPr>
          <w:lang w:eastAsia="ko-KR"/>
        </w:rPr>
        <w:t xml:space="preserve"> is available:</w:t>
      </w:r>
    </w:p>
    <w:p w14:paraId="0CC9FA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rsrp-ThresholdSSB</w:t>
      </w:r>
      <w:r w:rsidRPr="0002564C">
        <w:rPr>
          <w:lang w:eastAsia="ko-KR"/>
        </w:rPr>
        <w:t xml:space="preserve"> amongst the SSBs in </w:t>
      </w:r>
      <w:r w:rsidRPr="0002564C">
        <w:rPr>
          <w:i/>
          <w:lang w:eastAsia="ko-KR"/>
        </w:rPr>
        <w:t>candidateBeamRSList</w:t>
      </w:r>
      <w:r w:rsidRPr="0002564C">
        <w:rPr>
          <w:lang w:eastAsia="ko-KR"/>
        </w:rPr>
        <w:t xml:space="preserve"> or a CSI-RS with CSI-RSRP above </w:t>
      </w:r>
      <w:r w:rsidRPr="0002564C">
        <w:rPr>
          <w:i/>
          <w:lang w:eastAsia="ko-KR"/>
        </w:rPr>
        <w:t>rsrp-ThresholdCSI-RS</w:t>
      </w:r>
      <w:r w:rsidRPr="0002564C">
        <w:rPr>
          <w:lang w:eastAsia="ko-KR"/>
        </w:rPr>
        <w:t xml:space="preserve"> amongst the CSI-RSs in </w:t>
      </w:r>
      <w:r w:rsidRPr="0002564C">
        <w:rPr>
          <w:i/>
          <w:lang w:eastAsia="ko-KR"/>
        </w:rPr>
        <w:t>candidateBeamRSList</w:t>
      </w:r>
      <w:r w:rsidRPr="0002564C">
        <w:rPr>
          <w:lang w:eastAsia="ko-KR"/>
        </w:rPr>
        <w:t>;</w:t>
      </w:r>
    </w:p>
    <w:p w14:paraId="3B97336E"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if CSI-RS is selected, and there is no </w:t>
      </w:r>
      <w:r w:rsidRPr="0002564C">
        <w:rPr>
          <w:i/>
          <w:lang w:eastAsia="ko-KR"/>
        </w:rPr>
        <w:t>ra-PreambleIndex</w:t>
      </w:r>
      <w:r w:rsidRPr="0002564C">
        <w:rPr>
          <w:lang w:eastAsia="ko-KR"/>
        </w:rPr>
        <w:t xml:space="preserve"> associated with the selected CSI-RS:</w:t>
      </w:r>
    </w:p>
    <w:p w14:paraId="329CD4C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SSB in </w:t>
      </w:r>
      <w:r w:rsidRPr="0002564C">
        <w:rPr>
          <w:i/>
          <w:lang w:eastAsia="ko-KR"/>
        </w:rPr>
        <w:t>candidateBeamRSList</w:t>
      </w:r>
      <w:r w:rsidRPr="0002564C">
        <w:rPr>
          <w:lang w:eastAsia="ko-KR"/>
        </w:rPr>
        <w:t xml:space="preserve"> which is quasi-colocated with the selected CSI-RS as specified in TS 38.214 [7].</w:t>
      </w:r>
    </w:p>
    <w:p w14:paraId="459BE3F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0886008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 or CSI-RS from the set of Random Access Preambles for beam failure recovery request.</w:t>
      </w:r>
    </w:p>
    <w:p w14:paraId="5417FDB0" w14:textId="77777777" w:rsidR="006E5B5C" w:rsidRPr="00EB6A67" w:rsidRDefault="006E5B5C" w:rsidP="006E5B5C">
      <w:pPr>
        <w:ind w:left="200" w:right="200"/>
        <w:rPr>
          <w:ins w:id="378" w:author="Rapp@R2#123bis" w:date="2023-10-25T22:04:00Z"/>
          <w:rFonts w:eastAsia="PMingLiU"/>
          <w:color w:val="FF0000"/>
          <w:lang w:eastAsia="zh-TW"/>
        </w:rPr>
      </w:pPr>
      <w:commentRangeStart w:id="379"/>
      <w:commentRangeStart w:id="380"/>
      <w:commentRangeStart w:id="381"/>
      <w:commentRangeStart w:id="382"/>
      <w:commentRangeStart w:id="383"/>
      <w:ins w:id="384" w:author="Rapp@R2#123bis" w:date="2023-10-25T22:04:00Z">
        <w:r w:rsidRPr="00EB6A67">
          <w:rPr>
            <w:rFonts w:eastAsia="PMingLiU" w:hint="eastAsia"/>
            <w:color w:val="FF0000"/>
            <w:lang w:eastAsia="zh-TW"/>
          </w:rPr>
          <w:t>E</w:t>
        </w:r>
        <w:r w:rsidRPr="00EB6A67">
          <w:rPr>
            <w:rFonts w:eastAsia="PMingLiU"/>
            <w:color w:val="FF0000"/>
            <w:lang w:eastAsia="zh-TW"/>
          </w:rPr>
          <w:t>ditor’s note</w:t>
        </w:r>
      </w:ins>
      <w:commentRangeEnd w:id="379"/>
      <w:r w:rsidR="00131876">
        <w:rPr>
          <w:rStyle w:val="CommentReference"/>
        </w:rPr>
        <w:commentReference w:id="379"/>
      </w:r>
      <w:commentRangeEnd w:id="380"/>
      <w:r w:rsidR="00A72D27">
        <w:rPr>
          <w:rStyle w:val="CommentReference"/>
        </w:rPr>
        <w:commentReference w:id="380"/>
      </w:r>
      <w:commentRangeEnd w:id="381"/>
      <w:r w:rsidR="009A0FFB">
        <w:rPr>
          <w:rStyle w:val="CommentReference"/>
        </w:rPr>
        <w:commentReference w:id="381"/>
      </w:r>
      <w:commentRangeEnd w:id="382"/>
      <w:r w:rsidR="003D26A3">
        <w:rPr>
          <w:rStyle w:val="CommentReference"/>
        </w:rPr>
        <w:commentReference w:id="382"/>
      </w:r>
      <w:ins w:id="385" w:author="Rapp@R2#123bis" w:date="2023-10-25T22:04:00Z">
        <w:r w:rsidRPr="00EB6A67">
          <w:rPr>
            <w:rFonts w:eastAsia="PMingLiU"/>
            <w:color w:val="FF0000"/>
            <w:lang w:eastAsia="zh-TW"/>
          </w:rPr>
          <w:t xml:space="preserve">: </w:t>
        </w:r>
      </w:ins>
      <w:commentRangeEnd w:id="383"/>
      <w:r w:rsidR="002350EF">
        <w:rPr>
          <w:rStyle w:val="CommentReference"/>
        </w:rPr>
        <w:commentReference w:id="383"/>
      </w:r>
      <w:ins w:id="386" w:author="Rapp@R2#123bis" w:date="2023-10-25T22:04:00Z">
        <w:r>
          <w:rPr>
            <w:rFonts w:eastAsia="PMingLiU"/>
            <w:color w:val="FF0000"/>
            <w:lang w:eastAsia="zh-TW"/>
          </w:rPr>
          <w:t>FFS on the need of clarification the operation to select LTM candidate cell for PDCCH order triggred early RACH and also “</w:t>
        </w:r>
        <w:r w:rsidRPr="00E87D15">
          <w:rPr>
            <w:lang w:eastAsia="ko-KR"/>
          </w:rPr>
          <w:t>instruct the physical layer to</w:t>
        </w:r>
        <w:r>
          <w:rPr>
            <w:rFonts w:eastAsia="PMingLiU"/>
            <w:color w:val="FF0000"/>
            <w:lang w:eastAsia="zh-TW"/>
          </w:rPr>
          <w:t>” on the selected LTM candidate cell in 5.1.3.</w:t>
        </w:r>
      </w:ins>
    </w:p>
    <w:p w14:paraId="17CF2DE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w:t>
      </w:r>
      <w:r w:rsidRPr="0002564C">
        <w:rPr>
          <w:i/>
          <w:lang w:eastAsia="ko-KR"/>
        </w:rPr>
        <w:t>ra-PreambleIndex</w:t>
      </w:r>
      <w:r w:rsidRPr="0002564C">
        <w:rPr>
          <w:lang w:eastAsia="ko-KR"/>
        </w:rPr>
        <w:t xml:space="preserve"> has been explicitly provided by PDCCH; and</w:t>
      </w:r>
    </w:p>
    <w:p w14:paraId="0221089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ra-PreambleIndex</w:t>
      </w:r>
      <w:r w:rsidRPr="0002564C">
        <w:rPr>
          <w:lang w:eastAsia="ko-KR"/>
        </w:rPr>
        <w:t xml:space="preserve"> is not 0b000000:</w:t>
      </w:r>
    </w:p>
    <w:p w14:paraId="4852F3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the signalled </w:t>
      </w:r>
      <w:r w:rsidRPr="0002564C">
        <w:rPr>
          <w:i/>
          <w:lang w:eastAsia="ko-KR"/>
        </w:rPr>
        <w:t>ra-PreambleIndex</w:t>
      </w:r>
      <w:r w:rsidRPr="0002564C">
        <w:rPr>
          <w:lang w:eastAsia="ko-KR"/>
        </w:rPr>
        <w:t>;</w:t>
      </w:r>
    </w:p>
    <w:p w14:paraId="315FD7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SSB signalled by PDCCH.</w:t>
      </w:r>
    </w:p>
    <w:p w14:paraId="3E6E12DE" w14:textId="77777777" w:rsidR="006E5B5C" w:rsidRPr="00E87D15" w:rsidRDefault="006E5B5C" w:rsidP="006E5B5C">
      <w:pPr>
        <w:pStyle w:val="B1"/>
        <w:rPr>
          <w:ins w:id="387" w:author="Rapp@R2#123bis" w:date="2023-10-25T22:05:00Z"/>
          <w:lang w:eastAsia="ko-KR"/>
        </w:rPr>
      </w:pPr>
      <w:commentRangeStart w:id="388"/>
      <w:ins w:id="389" w:author="Rapp@R2#123bis" w:date="2023-10-25T22:05:00Z">
        <w:r w:rsidRPr="00E87D15">
          <w:rPr>
            <w:lang w:eastAsia="ko-KR"/>
          </w:rPr>
          <w:t>1&gt;</w:t>
        </w:r>
        <w:r w:rsidRPr="00E87D15">
          <w:rPr>
            <w:lang w:eastAsia="ko-KR"/>
          </w:rPr>
          <w:tab/>
          <w:t>els</w:t>
        </w:r>
        <w:r w:rsidRPr="004D0FC9">
          <w:rPr>
            <w:lang w:eastAsia="ko-KR"/>
          </w:rPr>
          <w:t>e if</w:t>
        </w:r>
      </w:ins>
      <w:commentRangeEnd w:id="388"/>
      <w:r w:rsidR="006C58F9">
        <w:rPr>
          <w:rStyle w:val="CommentReference"/>
        </w:rPr>
        <w:commentReference w:id="388"/>
      </w:r>
      <w:ins w:id="390" w:author="Rapp@R2#123bis" w:date="2023-10-25T22:05:00Z">
        <w:r w:rsidRPr="004D0FC9">
          <w:rPr>
            <w:lang w:eastAsia="ko-KR"/>
          </w:rPr>
          <w:t xml:space="preserve"> the</w:t>
        </w:r>
        <w:r w:rsidRPr="004643FA">
          <w:rPr>
            <w:i/>
            <w:lang w:eastAsia="ko-KR"/>
          </w:rPr>
          <w:t xml:space="preserve"> </w:t>
        </w:r>
        <w:r w:rsidRPr="00E87D15">
          <w:rPr>
            <w:i/>
            <w:lang w:eastAsia="ko-KR"/>
          </w:rPr>
          <w:t>ra-PreambleIndex</w:t>
        </w:r>
        <w:r w:rsidRPr="004D0FC9">
          <w:rPr>
            <w:lang w:eastAsia="ko-KR"/>
          </w:rPr>
          <w:t xml:space="preserve"> </w:t>
        </w:r>
        <w:r>
          <w:rPr>
            <w:lang w:eastAsia="ko-KR"/>
          </w:rPr>
          <w:t xml:space="preserve">(i.e. </w:t>
        </w:r>
        <w:r w:rsidRPr="004D0FC9">
          <w:t>Random Access Preamble index field</w:t>
        </w:r>
        <w:r>
          <w:t>)</w:t>
        </w:r>
        <w:r w:rsidRPr="004D0FC9">
          <w:t xml:space="preserve"> </w:t>
        </w:r>
        <w:r w:rsidRPr="004D0FC9">
          <w:rPr>
            <w:lang w:eastAsia="ko-KR"/>
          </w:rPr>
          <w:t xml:space="preserve">has been explicitly provided by </w:t>
        </w:r>
        <w:r>
          <w:rPr>
            <w:lang w:eastAsia="ko-KR"/>
          </w:rPr>
          <w:t xml:space="preserve">an </w:t>
        </w:r>
        <w:r w:rsidRPr="004D0FC9">
          <w:rPr>
            <w:lang w:eastAsia="ko-KR"/>
          </w:rPr>
          <w:t>LTM Cell Switch Command MAC CE:</w:t>
        </w:r>
      </w:ins>
    </w:p>
    <w:p w14:paraId="1FD69515" w14:textId="77777777" w:rsidR="006E5B5C" w:rsidRPr="00E87D15" w:rsidRDefault="006E5B5C" w:rsidP="006E5B5C">
      <w:pPr>
        <w:pStyle w:val="B2"/>
        <w:rPr>
          <w:ins w:id="391" w:author="Rapp@R2#123bis" w:date="2023-10-25T22:05:00Z"/>
          <w:lang w:eastAsia="ko-KR"/>
        </w:rPr>
      </w:pPr>
      <w:ins w:id="392" w:author="Rapp@R2#123bis" w:date="2023-10-25T22:05:00Z">
        <w:r w:rsidRPr="00E87D15">
          <w:rPr>
            <w:lang w:eastAsia="ko-KR"/>
          </w:rPr>
          <w:t>2&gt;</w:t>
        </w:r>
        <w:r w:rsidRPr="00E87D15">
          <w:rPr>
            <w:lang w:eastAsia="ko-KR"/>
          </w:rPr>
          <w:tab/>
          <w:t xml:space="preserve">set the </w:t>
        </w:r>
        <w:r w:rsidRPr="00E87D15">
          <w:rPr>
            <w:i/>
            <w:lang w:eastAsia="ko-KR"/>
          </w:rPr>
          <w:t>PREAMBLE_INDEX</w:t>
        </w:r>
        <w:r>
          <w:rPr>
            <w:lang w:eastAsia="ko-KR"/>
          </w:rPr>
          <w:t xml:space="preserve"> to the indicated </w:t>
        </w:r>
        <w:r w:rsidRPr="00E87D15">
          <w:rPr>
            <w:i/>
            <w:lang w:eastAsia="ko-KR"/>
          </w:rPr>
          <w:t>ra-PreambleIndex</w:t>
        </w:r>
        <w:r w:rsidRPr="00E87D15">
          <w:rPr>
            <w:lang w:eastAsia="ko-KR"/>
          </w:rPr>
          <w:t>;</w:t>
        </w:r>
      </w:ins>
    </w:p>
    <w:p w14:paraId="06221695" w14:textId="77777777" w:rsidR="006E5B5C" w:rsidRPr="00E87D15" w:rsidRDefault="006E5B5C" w:rsidP="006E5B5C">
      <w:pPr>
        <w:pStyle w:val="B2"/>
        <w:rPr>
          <w:ins w:id="393" w:author="Rapp@R2#123bis" w:date="2023-10-25T22:05:00Z"/>
          <w:lang w:eastAsia="ko-KR"/>
        </w:rPr>
      </w:pPr>
      <w:commentRangeStart w:id="394"/>
      <w:ins w:id="395" w:author="Rapp@R2#123bis" w:date="2023-10-25T22:05:00Z">
        <w:r w:rsidRPr="00E87D15">
          <w:rPr>
            <w:lang w:eastAsia="ko-KR"/>
          </w:rPr>
          <w:t>2&gt;</w:t>
        </w:r>
        <w:r w:rsidRPr="00E87D15">
          <w:rPr>
            <w:lang w:eastAsia="ko-KR"/>
          </w:rPr>
          <w:tab/>
          <w:t xml:space="preserve">select the SSB signalled by </w:t>
        </w:r>
        <w:r>
          <w:rPr>
            <w:lang w:eastAsia="ko-KR"/>
          </w:rPr>
          <w:t>the LTM Cell Switch Command MAC CE</w:t>
        </w:r>
        <w:r w:rsidRPr="00E87D15">
          <w:rPr>
            <w:lang w:eastAsia="ko-KR"/>
          </w:rPr>
          <w:t>.</w:t>
        </w:r>
      </w:ins>
      <w:commentRangeEnd w:id="394"/>
      <w:r w:rsidR="006C58F9">
        <w:rPr>
          <w:rStyle w:val="CommentReference"/>
        </w:rPr>
        <w:commentReference w:id="394"/>
      </w:r>
    </w:p>
    <w:p w14:paraId="44E45D7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contention-free Random Access Resources associated with SSBs have been explicitly provided in </w:t>
      </w:r>
      <w:r w:rsidRPr="0002564C">
        <w:rPr>
          <w:i/>
          <w:lang w:eastAsia="ko-KR"/>
        </w:rPr>
        <w:t>rach-ConfigDedicated</w:t>
      </w:r>
      <w:r w:rsidRPr="0002564C">
        <w:rPr>
          <w:lang w:eastAsia="ko-KR"/>
        </w:rPr>
        <w:t xml:space="preserve"> and at least one SSB with SS-RSRP above </w:t>
      </w:r>
      <w:r w:rsidRPr="0002564C">
        <w:rPr>
          <w:i/>
          <w:lang w:eastAsia="ko-KR"/>
        </w:rPr>
        <w:t>rsrp-ThresholdSSB</w:t>
      </w:r>
      <w:r w:rsidRPr="0002564C">
        <w:rPr>
          <w:lang w:eastAsia="ko-KR"/>
        </w:rPr>
        <w:t xml:space="preserve"> amongst the associated SSBs is available:</w:t>
      </w:r>
    </w:p>
    <w:p w14:paraId="07E2054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rsrp-ThresholdSSB</w:t>
      </w:r>
      <w:r w:rsidRPr="0002564C">
        <w:rPr>
          <w:lang w:eastAsia="ko-KR"/>
        </w:rPr>
        <w:t xml:space="preserve"> amongst the associated SSBs;</w:t>
      </w:r>
    </w:p>
    <w:p w14:paraId="04F1625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w:t>
      </w:r>
    </w:p>
    <w:p w14:paraId="3B566C8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contention-free Random Access Resources associated with CSI-RSs have been explicitly provided in </w:t>
      </w:r>
      <w:r w:rsidRPr="0002564C">
        <w:rPr>
          <w:i/>
          <w:lang w:eastAsia="ko-KR"/>
        </w:rPr>
        <w:t>rach-ConfigDedicated</w:t>
      </w:r>
      <w:r w:rsidRPr="0002564C">
        <w:rPr>
          <w:lang w:eastAsia="ko-KR"/>
        </w:rPr>
        <w:t xml:space="preserve"> and at least one CSI-RS with CSI-RSRP above </w:t>
      </w:r>
      <w:r w:rsidRPr="0002564C">
        <w:rPr>
          <w:i/>
          <w:lang w:eastAsia="ko-KR"/>
        </w:rPr>
        <w:t>rsrp-ThresholdCSI-RS</w:t>
      </w:r>
      <w:r w:rsidRPr="0002564C">
        <w:rPr>
          <w:lang w:eastAsia="ko-KR"/>
        </w:rPr>
        <w:t xml:space="preserve"> amongst the associated CSI-RSs is available:</w:t>
      </w:r>
    </w:p>
    <w:p w14:paraId="7D8DAD4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CSI-RS with CSI-RSRP above </w:t>
      </w:r>
      <w:r w:rsidRPr="0002564C">
        <w:rPr>
          <w:i/>
          <w:lang w:eastAsia="ko-KR"/>
        </w:rPr>
        <w:t>rsrp-ThresholdCSI-RS</w:t>
      </w:r>
      <w:r w:rsidRPr="0002564C">
        <w:rPr>
          <w:lang w:eastAsia="ko-KR"/>
        </w:rPr>
        <w:t xml:space="preserve"> amongst the associated CSI-RSs;</w:t>
      </w:r>
    </w:p>
    <w:p w14:paraId="3F3EBA1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CSI-RS.</w:t>
      </w:r>
    </w:p>
    <w:p w14:paraId="6475F11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the Random Access procedure was initiated for SI request (as specified in TS 38.331 [5]); and</w:t>
      </w:r>
    </w:p>
    <w:p w14:paraId="1BAE554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Resources for SI request have been explicitly provided by RRC:</w:t>
      </w:r>
    </w:p>
    <w:p w14:paraId="0A09289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is available:</w:t>
      </w:r>
    </w:p>
    <w:p w14:paraId="1C6695A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an SSB with SS-RSRP above </w:t>
      </w:r>
      <w:r w:rsidRPr="0002564C">
        <w:rPr>
          <w:i/>
          <w:lang w:eastAsia="ko-KR"/>
        </w:rPr>
        <w:t>rsrp-ThresholdSSB</w:t>
      </w:r>
      <w:r w:rsidRPr="0002564C">
        <w:rPr>
          <w:lang w:eastAsia="ko-KR"/>
        </w:rPr>
        <w:t>.</w:t>
      </w:r>
    </w:p>
    <w:p w14:paraId="2688D48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6A4D3DB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any SSB.</w:t>
      </w:r>
    </w:p>
    <w:p w14:paraId="3045820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Random Access Preamble corresponding to the selected SSB, from the Random Access Preamble(s) determined according to </w:t>
      </w:r>
      <w:r w:rsidRPr="0002564C">
        <w:rPr>
          <w:i/>
          <w:lang w:eastAsia="ko-KR"/>
        </w:rPr>
        <w:t>ra-PreambleStartIndex</w:t>
      </w:r>
      <w:r w:rsidRPr="0002564C">
        <w:rPr>
          <w:lang w:eastAsia="ko-KR"/>
        </w:rPr>
        <w:t xml:space="preserve"> as specified in TS 38.331 [5];</w:t>
      </w:r>
    </w:p>
    <w:p w14:paraId="759B0E2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selected Random Access Preamble.</w:t>
      </w:r>
    </w:p>
    <w:p w14:paraId="5879E6E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(i.e. for the contention-based Random Access preamble selection):</w:t>
      </w:r>
    </w:p>
    <w:p w14:paraId="579CCA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is available:</w:t>
      </w:r>
    </w:p>
    <w:p w14:paraId="352360C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an SSB with SS-RSRP above </w:t>
      </w:r>
      <w:r w:rsidRPr="0002564C">
        <w:rPr>
          <w:i/>
          <w:lang w:eastAsia="ko-KR"/>
        </w:rPr>
        <w:t>rsrp-ThresholdSSB</w:t>
      </w:r>
      <w:r w:rsidRPr="0002564C">
        <w:rPr>
          <w:lang w:eastAsia="ko-KR"/>
        </w:rPr>
        <w:t>.</w:t>
      </w:r>
    </w:p>
    <w:p w14:paraId="2943FC6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0377E12"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select any SSB.</w:t>
      </w:r>
    </w:p>
    <w:p w14:paraId="5BEC534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RA_TYPE</w:t>
      </w:r>
      <w:r w:rsidRPr="0002564C">
        <w:rPr>
          <w:iCs/>
          <w:lang w:eastAsia="ko-KR"/>
        </w:rPr>
        <w:t xml:space="preserve"> </w:t>
      </w:r>
      <w:r w:rsidRPr="0002564C">
        <w:rPr>
          <w:lang w:eastAsia="ko-KR"/>
        </w:rPr>
        <w:t xml:space="preserve">is switched from </w:t>
      </w:r>
      <w:r w:rsidRPr="0002564C">
        <w:rPr>
          <w:i/>
          <w:iCs/>
          <w:lang w:eastAsia="ko-KR"/>
        </w:rPr>
        <w:t>2-stepRA</w:t>
      </w:r>
      <w:r w:rsidRPr="0002564C">
        <w:rPr>
          <w:lang w:eastAsia="ko-KR"/>
        </w:rPr>
        <w:t xml:space="preserve"> to </w:t>
      </w:r>
      <w:r w:rsidRPr="0002564C">
        <w:rPr>
          <w:i/>
          <w:iCs/>
          <w:lang w:eastAsia="ko-KR"/>
        </w:rPr>
        <w:t>4-stepRA</w:t>
      </w:r>
      <w:r w:rsidRPr="0002564C">
        <w:rPr>
          <w:lang w:eastAsia="ko-KR"/>
        </w:rPr>
        <w:t>:</w:t>
      </w:r>
    </w:p>
    <w:p w14:paraId="1443A35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a Random Access Preambles group was selected during the current Random Access procedure:</w:t>
      </w:r>
    </w:p>
    <w:p w14:paraId="01DECEB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same group of Random Access Preambles as was selected for the 2-step RA type.</w:t>
      </w:r>
    </w:p>
    <w:p w14:paraId="5BAD61E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592AF5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Random Access Preambles </w:t>
      </w:r>
      <w:proofErr w:type="gramStart"/>
      <w:r w:rsidRPr="0002564C">
        <w:rPr>
          <w:lang w:eastAsia="ko-KR"/>
        </w:rPr>
        <w:t>group</w:t>
      </w:r>
      <w:proofErr w:type="gramEnd"/>
      <w:r w:rsidRPr="0002564C">
        <w:rPr>
          <w:lang w:eastAsia="ko-KR"/>
        </w:rPr>
        <w:t xml:space="preserve"> B is configured; and</w:t>
      </w:r>
    </w:p>
    <w:p w14:paraId="075CAEB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transport block size of the MSGA payload configured in the </w:t>
      </w:r>
      <w:r w:rsidRPr="0002564C">
        <w:rPr>
          <w:i/>
          <w:iCs/>
          <w:lang w:eastAsia="ko-KR"/>
        </w:rPr>
        <w:t>rach-ConfigDedicated</w:t>
      </w:r>
      <w:r w:rsidRPr="0002564C">
        <w:rPr>
          <w:lang w:eastAsia="ko-KR"/>
        </w:rPr>
        <w:t xml:space="preserve"> corresponds to the transport block size of the MSGA payload associated with Random Access Preambles </w:t>
      </w:r>
      <w:proofErr w:type="gramStart"/>
      <w:r w:rsidRPr="0002564C">
        <w:rPr>
          <w:lang w:eastAsia="ko-KR"/>
        </w:rPr>
        <w:t>group</w:t>
      </w:r>
      <w:proofErr w:type="gramEnd"/>
      <w:r w:rsidRPr="0002564C">
        <w:rPr>
          <w:lang w:eastAsia="ko-KR"/>
        </w:rPr>
        <w:t xml:space="preserve"> B:</w:t>
      </w:r>
    </w:p>
    <w:p w14:paraId="09A65DD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select the Random Access Preambles </w:t>
      </w:r>
      <w:proofErr w:type="gramStart"/>
      <w:r w:rsidRPr="0002564C">
        <w:rPr>
          <w:lang w:eastAsia="ko-KR"/>
        </w:rPr>
        <w:t>group</w:t>
      </w:r>
      <w:proofErr w:type="gramEnd"/>
      <w:r w:rsidRPr="0002564C">
        <w:rPr>
          <w:lang w:eastAsia="ko-KR"/>
        </w:rPr>
        <w:t xml:space="preserve"> B.</w:t>
      </w:r>
    </w:p>
    <w:p w14:paraId="4E6BF5E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EC45F41"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6E87020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if Msg3 buffer is empty:</w:t>
      </w:r>
    </w:p>
    <w:p w14:paraId="4C658FF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Random Access Preambles </w:t>
      </w:r>
      <w:proofErr w:type="gramStart"/>
      <w:r w:rsidRPr="0002564C">
        <w:rPr>
          <w:lang w:eastAsia="ko-KR"/>
        </w:rPr>
        <w:t>group</w:t>
      </w:r>
      <w:proofErr w:type="gramEnd"/>
      <w:r w:rsidRPr="0002564C">
        <w:rPr>
          <w:lang w:eastAsia="ko-KR"/>
        </w:rPr>
        <w:t xml:space="preserve"> B is configured:</w:t>
      </w:r>
    </w:p>
    <w:p w14:paraId="6F511D9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potential Msg3 size (UL data available for transmission plus MAC subheader(s) and, where required, MAC CEs) is greater than </w:t>
      </w:r>
      <w:r w:rsidRPr="0002564C">
        <w:rPr>
          <w:i/>
          <w:lang w:eastAsia="ko-KR"/>
        </w:rPr>
        <w:t>ra-Msg3SizeGroupA</w:t>
      </w:r>
      <w:r w:rsidRPr="0002564C">
        <w:rPr>
          <w:lang w:eastAsia="ko-KR"/>
        </w:rPr>
        <w:t xml:space="preserve"> and the pathloss is less than </w:t>
      </w:r>
      <w:r w:rsidRPr="0002564C">
        <w:rPr>
          <w:i/>
          <w:lang w:eastAsia="ko-KR"/>
        </w:rPr>
        <w:t>PCMAX</w:t>
      </w:r>
      <w:r w:rsidRPr="0002564C">
        <w:rPr>
          <w:lang w:eastAsia="ko-KR"/>
        </w:rPr>
        <w:t xml:space="preserve"> (of the Serving Cell performing the Random Access Procedure) – </w:t>
      </w:r>
      <w:r w:rsidRPr="0002564C">
        <w:rPr>
          <w:i/>
          <w:lang w:eastAsia="ko-KR"/>
        </w:rPr>
        <w:t>preambleReceivedTargetPower</w:t>
      </w:r>
      <w:r w:rsidRPr="0002564C">
        <w:t xml:space="preserve"> </w:t>
      </w:r>
      <w:r w:rsidRPr="0002564C">
        <w:rPr>
          <w:lang w:eastAsia="ko-KR"/>
        </w:rPr>
        <w:t>–</w:t>
      </w:r>
      <w:r w:rsidRPr="0002564C">
        <w:t xml:space="preserve"> </w:t>
      </w:r>
      <w:r w:rsidRPr="0002564C">
        <w:rPr>
          <w:i/>
          <w:lang w:eastAsia="ko-KR"/>
        </w:rPr>
        <w:t>msg3-DeltaPreamble</w:t>
      </w:r>
      <w:r w:rsidRPr="0002564C">
        <w:t xml:space="preserve"> </w:t>
      </w:r>
      <w:r w:rsidRPr="0002564C">
        <w:rPr>
          <w:lang w:eastAsia="ko-KR"/>
        </w:rPr>
        <w:t>–</w:t>
      </w:r>
      <w:r w:rsidRPr="0002564C">
        <w:t xml:space="preserve"> </w:t>
      </w:r>
      <w:r w:rsidRPr="0002564C">
        <w:rPr>
          <w:i/>
          <w:lang w:eastAsia="ko-KR"/>
        </w:rPr>
        <w:t>messagePowerOffsetGroupB</w:t>
      </w:r>
      <w:r w:rsidRPr="0002564C">
        <w:rPr>
          <w:lang w:eastAsia="ko-KR"/>
        </w:rPr>
        <w:t>; or</w:t>
      </w:r>
    </w:p>
    <w:p w14:paraId="15E93DC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Random Access procedure was initiated for the CCCH logical channel and the CCCH SDU size plus MAC subheader is greater than </w:t>
      </w:r>
      <w:r w:rsidRPr="0002564C">
        <w:rPr>
          <w:i/>
          <w:lang w:eastAsia="ko-KR"/>
        </w:rPr>
        <w:t>ra-Msg3SizeGroupA</w:t>
      </w:r>
      <w:r w:rsidRPr="0002564C">
        <w:rPr>
          <w:lang w:eastAsia="ko-KR"/>
        </w:rPr>
        <w:t>:</w:t>
      </w:r>
    </w:p>
    <w:p w14:paraId="2FF3514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select the Random Access Preambles </w:t>
      </w:r>
      <w:proofErr w:type="gramStart"/>
      <w:r w:rsidRPr="0002564C">
        <w:rPr>
          <w:lang w:eastAsia="ko-KR"/>
        </w:rPr>
        <w:t>group</w:t>
      </w:r>
      <w:proofErr w:type="gramEnd"/>
      <w:r w:rsidRPr="0002564C">
        <w:rPr>
          <w:lang w:eastAsia="ko-KR"/>
        </w:rPr>
        <w:t xml:space="preserve"> B.</w:t>
      </w:r>
    </w:p>
    <w:p w14:paraId="24812EA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0AE6FF01"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5AD1906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349D540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2AD422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Msg3 is being retransmitted):</w:t>
      </w:r>
    </w:p>
    <w:p w14:paraId="1BCF68B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same group of Random Access Preambles as was used for the Random Access Preamble transmission attempt corresponding to the first transmission of Msg3.</w:t>
      </w:r>
    </w:p>
    <w:p w14:paraId="7EF14E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a Random Access Preamble randomly with equal probability from the Random Access Preambles associated with the selected SSB and the selected Random Access Preambles group;</w:t>
      </w:r>
    </w:p>
    <w:p w14:paraId="0A5EA2A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the selected Random Access Preamble.</w:t>
      </w:r>
    </w:p>
    <w:p w14:paraId="6B91D1A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procedure was initiated for SI request (as specified in TS 38.331 [5]); and</w:t>
      </w:r>
    </w:p>
    <w:p w14:paraId="5423F0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rPr>
        <w:t>ra-AssociationPeriodIndex</w:t>
      </w:r>
      <w:r w:rsidRPr="0002564C">
        <w:t xml:space="preserve"> and </w:t>
      </w:r>
      <w:r w:rsidRPr="0002564C">
        <w:rPr>
          <w:i/>
        </w:rPr>
        <w:t>si-RequestPeriod</w:t>
      </w:r>
      <w:r w:rsidRPr="0002564C">
        <w:t xml:space="preserve"> are configured:</w:t>
      </w:r>
    </w:p>
    <w:p w14:paraId="01DB62E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next available PRACH occasion from the PRACH occasions corresponding to the selected SSB in the association period given by </w:t>
      </w:r>
      <w:r w:rsidRPr="0002564C">
        <w:rPr>
          <w:i/>
        </w:rPr>
        <w:t>ra-AssociationPeriodIndex</w:t>
      </w:r>
      <w:r w:rsidRPr="0002564C">
        <w:t xml:space="preserve"> in the </w:t>
      </w:r>
      <w:r w:rsidRPr="0002564C">
        <w:rPr>
          <w:i/>
        </w:rPr>
        <w:t>si-RequestPeriod</w:t>
      </w:r>
      <w:r w:rsidRPr="0002564C">
        <w:rPr>
          <w:rFonts w:ascii="Arial" w:hAnsi="Arial"/>
          <w:b/>
          <w:sz w:val="18"/>
          <w:szCs w:val="22"/>
        </w:rPr>
        <w:t xml:space="preserve"> </w:t>
      </w:r>
      <w:r w:rsidRPr="0002564C">
        <w:rPr>
          <w:lang w:eastAsia="ko-KR"/>
        </w:rPr>
        <w:t xml:space="preserve">permitted by the restrictions given by the </w:t>
      </w:r>
      <w:r w:rsidRPr="0002564C">
        <w:rPr>
          <w:i/>
          <w:lang w:eastAsia="ko-KR"/>
        </w:rPr>
        <w:t>ra-ssb-OccasionMaskIndex</w:t>
      </w:r>
      <w:r w:rsidRPr="0002564C">
        <w:rPr>
          <w:lang w:eastAsia="ko-KR"/>
        </w:rPr>
        <w:t xml:space="preserve"> if configured (the MAC entity shall select a PRACH occasion randomly with equal probability amongst the consecutive PRACH occasions</w:t>
      </w:r>
      <w:r w:rsidRPr="0002564C">
        <w:t xml:space="preserve"> </w:t>
      </w:r>
      <w:r w:rsidRPr="0002564C">
        <w:rPr>
          <w:lang w:eastAsia="ko-KR"/>
        </w:rPr>
        <w:t>according to clause 8.1 of TS 38.213 [6] corresponding to the selected SSB).</w:t>
      </w:r>
    </w:p>
    <w:p w14:paraId="586E79A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an SSB is selected above:</w:t>
      </w:r>
    </w:p>
    <w:p w14:paraId="213EFDC7" w14:textId="14FAAC6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next available PRACH occasion from the PRACH occasions corresponding to the selected SSB permitted by the restrictions given by the </w:t>
      </w:r>
      <w:r w:rsidRPr="0002564C">
        <w:rPr>
          <w:i/>
          <w:lang w:eastAsia="ko-KR"/>
        </w:rPr>
        <w:t>ra-ssb-OccasionMaskIndex</w:t>
      </w:r>
      <w:r w:rsidRPr="0002564C">
        <w:rPr>
          <w:lang w:eastAsia="ko-KR"/>
        </w:rPr>
        <w:t xml:space="preserve"> if configured</w:t>
      </w:r>
      <w:r w:rsidRPr="0002564C">
        <w:rPr>
          <w:rFonts w:eastAsia="Yu Mincho"/>
          <w:lang w:eastAsia="ko-KR"/>
        </w:rPr>
        <w:t>, or</w:t>
      </w:r>
      <w:r w:rsidRPr="0002564C">
        <w:rPr>
          <w:lang w:eastAsia="ko-KR"/>
        </w:rPr>
        <w:t xml:space="preserve"> </w:t>
      </w:r>
      <w:r w:rsidRPr="0002564C">
        <w:rPr>
          <w:i/>
          <w:szCs w:val="22"/>
          <w:lang w:eastAsia="sv-SE"/>
        </w:rPr>
        <w:t>ssb-SharedRO-MaskIndex</w:t>
      </w:r>
      <w:r w:rsidRPr="0002564C">
        <w:rPr>
          <w:lang w:eastAsia="ko-KR"/>
        </w:rPr>
        <w:t xml:space="preserve"> if configured, or indicated by PDCCH</w:t>
      </w:r>
      <w:ins w:id="396" w:author="Rapp@R2#123bis" w:date="2023-10-25T22:05:00Z">
        <w:r w:rsidR="00D31C32" w:rsidRPr="00E87D15">
          <w:rPr>
            <w:lang w:eastAsia="ko-KR"/>
          </w:rPr>
          <w:t xml:space="preserve">, or indicated by </w:t>
        </w:r>
        <w:r w:rsidR="00D31C32">
          <w:rPr>
            <w:lang w:eastAsia="ko-KR"/>
          </w:rPr>
          <w:t xml:space="preserve">the LTM Cell Switch </w:t>
        </w:r>
        <w:r w:rsidR="00D31C32" w:rsidRPr="00D7688A">
          <w:rPr>
            <w:lang w:eastAsia="ko-KR"/>
          </w:rPr>
          <w:t>Command</w:t>
        </w:r>
        <w:r w:rsidR="00D31C32">
          <w:rPr>
            <w:lang w:eastAsia="ko-KR"/>
          </w:rPr>
          <w:t xml:space="preserve"> MAC CE</w:t>
        </w:r>
      </w:ins>
      <w:r w:rsidRPr="0002564C">
        <w:rPr>
          <w:lang w:eastAsia="ko-KR"/>
        </w:rPr>
        <w:t xml:space="preserve"> </w:t>
      </w:r>
      <w:r w:rsidRPr="0002564C">
        <w:rPr>
          <w:lang w:eastAsia="ko-KR"/>
        </w:rPr>
        <w:lastRenderedPageBreak/>
        <w:t>(the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089A858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 CSI-RS is selected above:</w:t>
      </w:r>
    </w:p>
    <w:p w14:paraId="2B0225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contention-free Random Access Resource associated with the selected CSI-RS:</w:t>
      </w:r>
    </w:p>
    <w:p w14:paraId="0C75B55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determine the next available PRACH occasion from the PRACH occasions, permitted by the restrictions given by the </w:t>
      </w:r>
      <w:r w:rsidRPr="0002564C">
        <w:rPr>
          <w:i/>
          <w:lang w:eastAsia="ko-KR"/>
        </w:rPr>
        <w:t>ra-ssb-OccasionMaskIndex</w:t>
      </w:r>
      <w:r w:rsidRPr="0002564C">
        <w:rPr>
          <w:lang w:eastAsia="ko-KR"/>
        </w:rPr>
        <w:t xml:space="preserve"> if configured, corresponding to the SSB in </w:t>
      </w:r>
      <w:r w:rsidRPr="0002564C">
        <w:rPr>
          <w:i/>
          <w:lang w:eastAsia="ko-KR"/>
        </w:rPr>
        <w:t>candidateBeamRSList</w:t>
      </w:r>
      <w:r w:rsidRPr="0002564C">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1AB98B1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5B19C0B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determine the next available PRACH occasion from the PRACH occasions in </w:t>
      </w:r>
      <w:r w:rsidRPr="0002564C">
        <w:rPr>
          <w:i/>
          <w:lang w:eastAsia="ko-KR"/>
        </w:rPr>
        <w:t>ra-OccasionList</w:t>
      </w:r>
      <w:r w:rsidRPr="0002564C">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0602A0F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Random Access Preamble transmission procedure (see clause 5.1.3).</w:t>
      </w:r>
    </w:p>
    <w:p w14:paraId="2DE5187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When the UE determines if there is an SSB with SS-RSRP above </w:t>
      </w:r>
      <w:r w:rsidRPr="0002564C">
        <w:rPr>
          <w:i/>
          <w:lang w:eastAsia="ko-KR"/>
        </w:rPr>
        <w:t>rsrp-ThresholdSSB</w:t>
      </w:r>
      <w:r w:rsidRPr="0002564C">
        <w:rPr>
          <w:lang w:eastAsia="ko-KR"/>
        </w:rPr>
        <w:t xml:space="preserve"> or a CSI-RS with CSI-RSRP above </w:t>
      </w:r>
      <w:r w:rsidRPr="0002564C">
        <w:rPr>
          <w:i/>
          <w:lang w:eastAsia="ko-KR"/>
        </w:rPr>
        <w:t>rsrp-ThresholdCSI-RS</w:t>
      </w:r>
      <w:r w:rsidRPr="0002564C">
        <w:rPr>
          <w:lang w:eastAsia="ko-KR"/>
        </w:rPr>
        <w:t>, the UE uses the latest unfiltered L1-RSRP measurement.</w:t>
      </w:r>
    </w:p>
    <w:p w14:paraId="48E76730" w14:textId="77777777" w:rsidR="0002564C" w:rsidRPr="0002564C" w:rsidRDefault="0002564C" w:rsidP="0002564C">
      <w:pPr>
        <w:keepLines/>
        <w:ind w:left="1135" w:hanging="851"/>
        <w:textAlignment w:val="auto"/>
        <w:rPr>
          <w:lang w:eastAsia="ko-KR"/>
        </w:rPr>
      </w:pPr>
      <w:bookmarkStart w:id="397" w:name="_Toc29239822"/>
      <w:r w:rsidRPr="0002564C">
        <w:rPr>
          <w:lang w:eastAsia="ko-KR"/>
        </w:rPr>
        <w:t>NOTE 2:</w:t>
      </w:r>
      <w:r w:rsidRPr="0002564C">
        <w:rPr>
          <w:lang w:eastAsia="ko-KR"/>
        </w:rPr>
        <w:tab/>
        <w:t>Void.</w:t>
      </w:r>
    </w:p>
    <w:p w14:paraId="706E88DB" w14:textId="77777777" w:rsidR="0002564C" w:rsidRPr="0002564C" w:rsidRDefault="0002564C" w:rsidP="0002564C">
      <w:pPr>
        <w:keepLines/>
        <w:ind w:left="1135" w:hanging="851"/>
        <w:textAlignment w:val="auto"/>
        <w:rPr>
          <w:rFonts w:ascii="Tms Rmn" w:eastAsia="MS Mincho" w:hAnsi="Tms Rmn"/>
        </w:rPr>
      </w:pPr>
      <w:r w:rsidRPr="0002564C">
        <w:rPr>
          <w:rFonts w:ascii="Tms Rmn" w:eastAsia="MS Mincho" w:hAnsi="Tms Rmn"/>
        </w:rPr>
        <w:t>NOTE 3</w:t>
      </w:r>
      <w:r w:rsidRPr="0002564C">
        <w:rPr>
          <w:lang w:eastAsia="ko-KR"/>
        </w:rPr>
        <w:t>:</w:t>
      </w:r>
      <w:r w:rsidRPr="0002564C">
        <w:rPr>
          <w:lang w:eastAsia="ko-KR"/>
        </w:rPr>
        <w:tab/>
      </w:r>
      <w:r w:rsidRPr="0002564C">
        <w:rPr>
          <w:rFonts w:ascii="Tms Rmn" w:eastAsia="MS Mincho" w:hAnsi="Tms Rmn"/>
        </w:rPr>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SS-RSRP measurement is performed based on the SSB associated with the BWP indicated by </w:t>
      </w:r>
      <w:r w:rsidRPr="0002564C">
        <w:rPr>
          <w:rFonts w:ascii="Tms Rmn" w:eastAsia="MS Mincho" w:hAnsi="Tms Rmn"/>
          <w:i/>
          <w:iCs/>
        </w:rPr>
        <w:t>initialDownlinkBWP</w:t>
      </w:r>
      <w:r w:rsidRPr="0002564C">
        <w:rPr>
          <w:rFonts w:ascii="Tms Rmn" w:eastAsia="MS Mincho" w:hAnsi="Tms Rmn"/>
        </w:rPr>
        <w:t>.</w:t>
      </w:r>
      <w:r w:rsidRPr="0002564C">
        <w:rPr>
          <w:rFonts w:ascii="Tms Rmn" w:eastAsia="MS Mincho" w:hAnsi="Tms Rmn"/>
          <w:lang w:eastAsia="zh-CN"/>
        </w:rPr>
        <w:t xml:space="preserve"> If a RedCap UE in RRC_INACTIVE mode is configured with SDT and with a BWP indicated by </w:t>
      </w:r>
      <w:r w:rsidRPr="0002564C">
        <w:rPr>
          <w:rFonts w:ascii="Tms Rmn" w:eastAsia="MS Mincho" w:hAnsi="Tms Rmn"/>
          <w:i/>
          <w:lang w:eastAsia="zh-CN"/>
        </w:rPr>
        <w:t>initialDownlinkBWP-RedCap</w:t>
      </w:r>
      <w:r w:rsidRPr="0002564C">
        <w:rPr>
          <w:rFonts w:ascii="Tms Rmn" w:eastAsia="MS Mincho" w:hAnsi="Tms Rmn"/>
          <w:lang w:eastAsia="zh-CN"/>
        </w:rPr>
        <w:t xml:space="preserve"> which is associated with NCD-SSB, SS-RSRP measurement can also be performed based on this NCD-SSB during SDT.</w:t>
      </w:r>
    </w:p>
    <w:p w14:paraId="5B853364" w14:textId="77777777" w:rsidR="0002564C" w:rsidRPr="0002564C" w:rsidRDefault="0002564C" w:rsidP="0002564C">
      <w:pPr>
        <w:keepLines/>
        <w:ind w:left="1135" w:hanging="851"/>
        <w:textAlignment w:val="auto"/>
        <w:rPr>
          <w:lang w:eastAsia="en-GB"/>
        </w:rPr>
      </w:pPr>
      <w:r w:rsidRPr="0002564C">
        <w:rPr>
          <w:rFonts w:ascii="Tms Rmn" w:eastAsia="MS Mincho" w:hAnsi="Tms Rmn"/>
        </w:rPr>
        <w:t>NOTE 4:</w:t>
      </w:r>
      <w:r w:rsidRPr="0002564C">
        <w:rPr>
          <w:rFonts w:ascii="Tms Rmn" w:eastAsia="MS Mincho" w:hAnsi="Tms Rmn"/>
        </w:rPr>
        <w:tab/>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for RACH, it is up to the UE implementation to perform a new RSRP measurements before Msg1/MsgA retransmission.</w:t>
      </w:r>
    </w:p>
    <w:p w14:paraId="20116AA8" w14:textId="77777777" w:rsidR="0002564C" w:rsidRPr="0002564C" w:rsidRDefault="0002564C" w:rsidP="0002564C">
      <w:pPr>
        <w:keepNext/>
        <w:keepLines/>
        <w:spacing w:before="120"/>
        <w:ind w:left="1134" w:hanging="1134"/>
        <w:textAlignment w:val="auto"/>
        <w:outlineLvl w:val="2"/>
        <w:rPr>
          <w:rFonts w:ascii="Arial" w:eastAsia="SimSun" w:hAnsi="Arial"/>
          <w:sz w:val="28"/>
          <w:lang w:eastAsia="zh-CN"/>
        </w:rPr>
      </w:pPr>
      <w:bookmarkStart w:id="398" w:name="_Toc146701118"/>
      <w:bookmarkStart w:id="399" w:name="_Toc52796461"/>
      <w:bookmarkStart w:id="400" w:name="_Toc52751999"/>
      <w:bookmarkStart w:id="401" w:name="_Toc46490304"/>
      <w:bookmarkStart w:id="402" w:name="_Toc37296178"/>
      <w:r w:rsidRPr="0002564C">
        <w:rPr>
          <w:rFonts w:ascii="Arial" w:eastAsia="Malgun Gothic" w:hAnsi="Arial"/>
          <w:sz w:val="28"/>
          <w:lang w:eastAsia="ko-KR"/>
        </w:rPr>
        <w:t>5.1.2a</w:t>
      </w:r>
      <w:r w:rsidRPr="0002564C">
        <w:rPr>
          <w:rFonts w:ascii="Arial" w:eastAsia="Malgun Gothic" w:hAnsi="Arial"/>
          <w:sz w:val="28"/>
          <w:lang w:eastAsia="ko-KR"/>
        </w:rPr>
        <w:tab/>
        <w:t>Random Access Resource selection</w:t>
      </w:r>
      <w:r w:rsidRPr="0002564C">
        <w:rPr>
          <w:rFonts w:ascii="Arial" w:eastAsia="SimSun" w:hAnsi="Arial"/>
          <w:sz w:val="28"/>
          <w:lang w:eastAsia="zh-CN"/>
        </w:rPr>
        <w:t xml:space="preserve"> for 2-step RA type</w:t>
      </w:r>
      <w:bookmarkEnd w:id="398"/>
      <w:bookmarkEnd w:id="399"/>
      <w:bookmarkEnd w:id="400"/>
      <w:bookmarkEnd w:id="401"/>
      <w:bookmarkEnd w:id="402"/>
    </w:p>
    <w:p w14:paraId="57357503" w14:textId="77777777" w:rsidR="0002564C" w:rsidRPr="0002564C" w:rsidRDefault="0002564C" w:rsidP="0002564C">
      <w:pPr>
        <w:textAlignment w:val="auto"/>
        <w:rPr>
          <w:rFonts w:eastAsia="Malgun Gothic"/>
          <w:lang w:eastAsia="ko-KR"/>
        </w:rPr>
      </w:pPr>
      <w:r w:rsidRPr="0002564C">
        <w:rPr>
          <w:lang w:eastAsia="ko-KR"/>
        </w:rPr>
        <w:t xml:space="preserve">If the selected </w:t>
      </w:r>
      <w:r w:rsidRPr="0002564C">
        <w:rPr>
          <w:i/>
          <w:iCs/>
          <w:lang w:eastAsia="ko-KR"/>
        </w:rPr>
        <w:t>RA_TYPE</w:t>
      </w:r>
      <w:r w:rsidRPr="0002564C">
        <w:rPr>
          <w:lang w:eastAsia="ko-KR"/>
        </w:rPr>
        <w:t xml:space="preserve"> is set to </w:t>
      </w:r>
      <w:r w:rsidRPr="0002564C">
        <w:rPr>
          <w:i/>
          <w:iCs/>
          <w:lang w:eastAsia="ko-KR"/>
        </w:rPr>
        <w:t>2-stepRA</w:t>
      </w:r>
      <w:r w:rsidRPr="0002564C">
        <w:rPr>
          <w:lang w:eastAsia="ko-KR"/>
        </w:rPr>
        <w:t>, the MAC entity shall:</w:t>
      </w:r>
    </w:p>
    <w:p w14:paraId="38D6E6F5"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if the contention-free 2-step RA type Resources associated with SSBs have been explicitly provided in </w:t>
      </w:r>
      <w:r w:rsidRPr="0002564C">
        <w:rPr>
          <w:i/>
          <w:lang w:eastAsia="ko-KR"/>
        </w:rPr>
        <w:t>rach-ConfigDedicated</w:t>
      </w:r>
      <w:r w:rsidRPr="0002564C">
        <w:rPr>
          <w:lang w:eastAsia="ko-KR"/>
        </w:rPr>
        <w:t xml:space="preserve"> and at least one SSB with SS-RSRP above </w:t>
      </w:r>
      <w:r w:rsidRPr="0002564C">
        <w:rPr>
          <w:i/>
          <w:lang w:eastAsia="ko-KR"/>
        </w:rPr>
        <w:t>msgA-RSRP-ThresholdSSB</w:t>
      </w:r>
      <w:r w:rsidRPr="0002564C">
        <w:rPr>
          <w:lang w:eastAsia="ko-KR"/>
        </w:rPr>
        <w:t xml:space="preserve"> amongst the associated SSBs is available:</w:t>
      </w:r>
    </w:p>
    <w:p w14:paraId="276709F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msgA-RSRP-ThresholdSSB</w:t>
      </w:r>
      <w:r w:rsidRPr="0002564C">
        <w:rPr>
          <w:lang w:eastAsia="ko-KR"/>
        </w:rPr>
        <w:t xml:space="preserve"> amongst the associated SSBs;</w:t>
      </w:r>
    </w:p>
    <w:p w14:paraId="36F51A3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w:t>
      </w:r>
    </w:p>
    <w:p w14:paraId="73FBD4F8" w14:textId="77777777" w:rsidR="0002564C" w:rsidRPr="0002564C" w:rsidRDefault="0002564C" w:rsidP="0002564C">
      <w:pPr>
        <w:ind w:left="568" w:hanging="284"/>
        <w:textAlignment w:val="auto"/>
        <w:rPr>
          <w:rFonts w:eastAsia="Yu Mincho"/>
          <w:lang w:eastAsia="ko-KR"/>
        </w:rPr>
      </w:pPr>
      <w:r w:rsidRPr="0002564C">
        <w:rPr>
          <w:rFonts w:eastAsia="Yu Mincho"/>
          <w:lang w:eastAsia="ko-KR"/>
        </w:rPr>
        <w:t>1&gt;</w:t>
      </w:r>
      <w:r w:rsidRPr="0002564C">
        <w:rPr>
          <w:rFonts w:eastAsia="Yu Mincho"/>
          <w:lang w:eastAsia="ko-KR"/>
        </w:rPr>
        <w:tab/>
        <w:t>else (i.e. for the contention-based Random Access Preamble selection):</w:t>
      </w:r>
    </w:p>
    <w:p w14:paraId="1F262D40"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if at least one of the SSBs with SS-RSRP above </w:t>
      </w:r>
      <w:r w:rsidRPr="0002564C">
        <w:rPr>
          <w:i/>
          <w:iCs/>
          <w:lang w:eastAsia="ko-KR"/>
        </w:rPr>
        <w:t>msgA-</w:t>
      </w:r>
      <w:r w:rsidRPr="0002564C">
        <w:rPr>
          <w:i/>
          <w:lang w:eastAsia="ko-KR"/>
        </w:rPr>
        <w:t>RSRP</w:t>
      </w:r>
      <w:r w:rsidRPr="0002564C">
        <w:rPr>
          <w:i/>
          <w:iCs/>
          <w:lang w:eastAsia="ko-KR"/>
        </w:rPr>
        <w:t>-ThresholdSSB</w:t>
      </w:r>
      <w:r w:rsidRPr="0002564C">
        <w:rPr>
          <w:lang w:eastAsia="ko-KR"/>
        </w:rPr>
        <w:t xml:space="preserve"> is available:</w:t>
      </w:r>
    </w:p>
    <w:p w14:paraId="16A2AD2B" w14:textId="77777777" w:rsidR="0002564C" w:rsidRPr="0002564C" w:rsidRDefault="0002564C" w:rsidP="0002564C">
      <w:pPr>
        <w:ind w:left="1135" w:hanging="284"/>
        <w:textAlignment w:val="auto"/>
        <w:rPr>
          <w:lang w:eastAsia="ko-KR"/>
        </w:rPr>
      </w:pPr>
      <w:r w:rsidRPr="0002564C">
        <w:rPr>
          <w:rFonts w:eastAsia="Yu Mincho"/>
          <w:lang w:eastAsia="ko-KR"/>
        </w:rPr>
        <w:t>3</w:t>
      </w:r>
      <w:r w:rsidRPr="0002564C">
        <w:rPr>
          <w:lang w:eastAsia="ko-KR"/>
        </w:rPr>
        <w:t>&gt;</w:t>
      </w:r>
      <w:r w:rsidRPr="0002564C">
        <w:rPr>
          <w:lang w:eastAsia="ko-KR"/>
        </w:rPr>
        <w:tab/>
        <w:t xml:space="preserve">select an SSB with SS-RSRP above </w:t>
      </w:r>
      <w:r w:rsidRPr="0002564C">
        <w:rPr>
          <w:i/>
          <w:iCs/>
          <w:lang w:eastAsia="ko-KR"/>
        </w:rPr>
        <w:t>msgA-</w:t>
      </w:r>
      <w:r w:rsidRPr="0002564C">
        <w:rPr>
          <w:i/>
          <w:lang w:eastAsia="ko-KR"/>
        </w:rPr>
        <w:t>RSRP</w:t>
      </w:r>
      <w:r w:rsidRPr="0002564C">
        <w:rPr>
          <w:i/>
          <w:iCs/>
          <w:lang w:eastAsia="ko-KR"/>
        </w:rPr>
        <w:t>-ThresholdSSB</w:t>
      </w:r>
      <w:r w:rsidRPr="0002564C">
        <w:rPr>
          <w:lang w:eastAsia="ko-KR"/>
        </w:rPr>
        <w:t>.</w:t>
      </w:r>
    </w:p>
    <w:p w14:paraId="79DA17F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ED58A23" w14:textId="77777777" w:rsidR="0002564C" w:rsidRPr="0002564C" w:rsidRDefault="0002564C" w:rsidP="0002564C">
      <w:pPr>
        <w:ind w:left="1135" w:hanging="284"/>
        <w:textAlignment w:val="auto"/>
        <w:rPr>
          <w:rFonts w:eastAsia="SimSun"/>
          <w:lang w:eastAsia="en-US"/>
        </w:rPr>
      </w:pPr>
      <w:r w:rsidRPr="0002564C">
        <w:rPr>
          <w:rFonts w:eastAsia="Yu Mincho"/>
          <w:lang w:eastAsia="ko-KR"/>
        </w:rPr>
        <w:t>3</w:t>
      </w:r>
      <w:r w:rsidRPr="0002564C">
        <w:rPr>
          <w:lang w:eastAsia="ko-KR"/>
        </w:rPr>
        <w:t>&gt;</w:t>
      </w:r>
      <w:r w:rsidRPr="0002564C">
        <w:rPr>
          <w:lang w:eastAsia="ko-KR"/>
        </w:rPr>
        <w:tab/>
        <w:t>select any SSB.</w:t>
      </w:r>
    </w:p>
    <w:p w14:paraId="212137DC" w14:textId="77777777" w:rsidR="0002564C" w:rsidRPr="0002564C" w:rsidRDefault="0002564C" w:rsidP="0002564C">
      <w:pPr>
        <w:ind w:left="851" w:hanging="284"/>
        <w:textAlignment w:val="auto"/>
        <w:rPr>
          <w:rFonts w:eastAsia="Malgun Gothic"/>
          <w:lang w:eastAsia="ko-KR"/>
        </w:rPr>
      </w:pPr>
      <w:r w:rsidRPr="0002564C">
        <w:rPr>
          <w:lang w:eastAsia="ko-KR"/>
        </w:rPr>
        <w:lastRenderedPageBreak/>
        <w:t>2&gt;</w:t>
      </w:r>
      <w:r w:rsidRPr="0002564C">
        <w:rPr>
          <w:lang w:eastAsia="ko-KR"/>
        </w:rPr>
        <w:tab/>
        <w:t>if contention-free Random Access Resources for 2-step RA type have not been configured and if Random Access Preambles group has not yet been selected during the current Random Access procedure:</w:t>
      </w:r>
    </w:p>
    <w:p w14:paraId="1268AFEB" w14:textId="77777777" w:rsidR="0002564C" w:rsidRPr="0002564C" w:rsidRDefault="0002564C" w:rsidP="0002564C">
      <w:pPr>
        <w:ind w:left="1135" w:hanging="284"/>
        <w:textAlignment w:val="auto"/>
        <w:rPr>
          <w:lang w:eastAsia="ko-KR"/>
        </w:rPr>
      </w:pPr>
      <w:bookmarkStart w:id="403" w:name="_Hlk27723011"/>
      <w:r w:rsidRPr="0002564C">
        <w:rPr>
          <w:lang w:eastAsia="ko-KR"/>
        </w:rPr>
        <w:t>3&gt;</w:t>
      </w:r>
      <w:r w:rsidRPr="0002564C">
        <w:rPr>
          <w:lang w:eastAsia="ko-KR"/>
        </w:rPr>
        <w:tab/>
        <w:t xml:space="preserve">if Random Access Preambles </w:t>
      </w:r>
      <w:proofErr w:type="gramStart"/>
      <w:r w:rsidRPr="0002564C">
        <w:rPr>
          <w:lang w:eastAsia="ko-KR"/>
        </w:rPr>
        <w:t>group</w:t>
      </w:r>
      <w:proofErr w:type="gramEnd"/>
      <w:r w:rsidRPr="0002564C">
        <w:rPr>
          <w:lang w:eastAsia="ko-KR"/>
        </w:rPr>
        <w:t xml:space="preserve"> B for 2-step RA type is configured:</w:t>
      </w:r>
    </w:p>
    <w:p w14:paraId="5531784D" w14:textId="77777777" w:rsidR="0002564C" w:rsidRPr="0002564C" w:rsidRDefault="0002564C" w:rsidP="0002564C">
      <w:pPr>
        <w:ind w:left="1418" w:hanging="284"/>
        <w:textAlignment w:val="auto"/>
        <w:rPr>
          <w:lang w:eastAsia="ko-KR"/>
        </w:rPr>
      </w:pPr>
      <w:bookmarkStart w:id="404" w:name="_Hlk27652409"/>
      <w:r w:rsidRPr="0002564C">
        <w:rPr>
          <w:lang w:eastAsia="ko-KR"/>
        </w:rPr>
        <w:t>4&gt;</w:t>
      </w:r>
      <w:r w:rsidRPr="0002564C">
        <w:rPr>
          <w:lang w:eastAsia="ko-KR"/>
        </w:rPr>
        <w:tab/>
        <w:t xml:space="preserve">if the potential MSGA payload size (UL data available for transmission plus MAC subheader and, where required, MAC CEs) is greater than the </w:t>
      </w:r>
      <w:r w:rsidRPr="0002564C">
        <w:rPr>
          <w:i/>
          <w:iCs/>
          <w:lang w:eastAsia="ko-KR"/>
        </w:rPr>
        <w:t>ra-MsgA-SizeGroupA</w:t>
      </w:r>
      <w:r w:rsidRPr="0002564C">
        <w:rPr>
          <w:lang w:eastAsia="ko-KR"/>
        </w:rPr>
        <w:t xml:space="preserve"> and the pathloss is less than </w:t>
      </w:r>
      <w:r w:rsidRPr="0002564C">
        <w:rPr>
          <w:i/>
          <w:lang w:eastAsia="ko-KR"/>
        </w:rPr>
        <w:t>PCMAX</w:t>
      </w:r>
      <w:r w:rsidRPr="0002564C">
        <w:rPr>
          <w:lang w:eastAsia="ko-KR"/>
        </w:rPr>
        <w:t xml:space="preserve"> (of the Serving Cell performing the Random Access Procedure)</w:t>
      </w:r>
      <w:r w:rsidRPr="0002564C">
        <w:t xml:space="preserve"> </w:t>
      </w:r>
      <w:r w:rsidRPr="0002564C">
        <w:rPr>
          <w:lang w:eastAsia="ko-KR"/>
        </w:rPr>
        <w:t xml:space="preserve">– </w:t>
      </w:r>
      <w:r w:rsidRPr="0002564C">
        <w:rPr>
          <w:i/>
          <w:iCs/>
          <w:lang w:eastAsia="ko-KR"/>
        </w:rPr>
        <w:t>msgA-PreambleReceivedTargetPower</w:t>
      </w:r>
      <w:r w:rsidRPr="0002564C">
        <w:rPr>
          <w:lang w:eastAsia="ko-KR"/>
        </w:rPr>
        <w:t xml:space="preserve"> – </w:t>
      </w:r>
      <w:r w:rsidRPr="0002564C">
        <w:rPr>
          <w:i/>
          <w:iCs/>
          <w:lang w:eastAsia="ko-KR"/>
        </w:rPr>
        <w:t>msgA-DeltaPreamble</w:t>
      </w:r>
      <w:r w:rsidRPr="0002564C">
        <w:rPr>
          <w:lang w:eastAsia="ko-KR"/>
        </w:rPr>
        <w:t xml:space="preserve"> – </w:t>
      </w:r>
      <w:r w:rsidRPr="0002564C">
        <w:rPr>
          <w:i/>
          <w:iCs/>
          <w:lang w:eastAsia="ko-KR"/>
        </w:rPr>
        <w:t>messagePowerOffsetGroupB</w:t>
      </w:r>
      <w:r w:rsidRPr="0002564C">
        <w:rPr>
          <w:lang w:eastAsia="ko-KR"/>
        </w:rPr>
        <w:t>; or</w:t>
      </w:r>
    </w:p>
    <w:bookmarkEnd w:id="403"/>
    <w:bookmarkEnd w:id="404"/>
    <w:p w14:paraId="65E1091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Random Access procedure was initiated for the CCCH logical channel and the CCCH SDU size plus MAC subheader is greater than </w:t>
      </w:r>
      <w:r w:rsidRPr="0002564C">
        <w:rPr>
          <w:i/>
          <w:iCs/>
          <w:lang w:eastAsia="ko-KR"/>
        </w:rPr>
        <w:t>ra-MsgA-SizeGroupA</w:t>
      </w:r>
      <w:r w:rsidRPr="0002564C">
        <w:rPr>
          <w:lang w:eastAsia="ko-KR"/>
        </w:rPr>
        <w:t>:</w:t>
      </w:r>
    </w:p>
    <w:p w14:paraId="0525F55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select the Random Access Preambles </w:t>
      </w:r>
      <w:proofErr w:type="gramStart"/>
      <w:r w:rsidRPr="0002564C">
        <w:rPr>
          <w:lang w:eastAsia="ko-KR"/>
        </w:rPr>
        <w:t>group</w:t>
      </w:r>
      <w:proofErr w:type="gramEnd"/>
      <w:r w:rsidRPr="0002564C">
        <w:rPr>
          <w:lang w:eastAsia="ko-KR"/>
        </w:rPr>
        <w:t xml:space="preserve"> B.</w:t>
      </w:r>
    </w:p>
    <w:p w14:paraId="1C4209D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2C801A8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49877B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6DA6170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7CD7AE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t>contention-free Random Access Resources for 2-step RA type have been configured and if Random Access Preambles group has not yet been selected during the current Random Access procedure</w:t>
      </w:r>
      <w:r w:rsidRPr="0002564C">
        <w:rPr>
          <w:lang w:eastAsia="ko-KR"/>
        </w:rPr>
        <w:t>:</w:t>
      </w:r>
    </w:p>
    <w:p w14:paraId="40F0950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Random Access Preambles </w:t>
      </w:r>
      <w:proofErr w:type="gramStart"/>
      <w:r w:rsidRPr="0002564C">
        <w:rPr>
          <w:lang w:eastAsia="ko-KR"/>
        </w:rPr>
        <w:t>group</w:t>
      </w:r>
      <w:proofErr w:type="gramEnd"/>
      <w:r w:rsidRPr="0002564C">
        <w:rPr>
          <w:lang w:eastAsia="ko-KR"/>
        </w:rPr>
        <w:t xml:space="preserve"> B for 2-step RA type is configured; and</w:t>
      </w:r>
    </w:p>
    <w:p w14:paraId="6891443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transport block size of the MSGA payload configured in the </w:t>
      </w:r>
      <w:r w:rsidRPr="0002564C">
        <w:rPr>
          <w:i/>
          <w:iCs/>
          <w:lang w:eastAsia="ko-KR"/>
        </w:rPr>
        <w:t>rach-ConfigDedicated</w:t>
      </w:r>
      <w:r w:rsidRPr="0002564C">
        <w:rPr>
          <w:lang w:eastAsia="ko-KR"/>
        </w:rPr>
        <w:t xml:space="preserve"> corresponds to the transport block size of the MSGA payload associated with Random Access Preambles </w:t>
      </w:r>
      <w:proofErr w:type="gramStart"/>
      <w:r w:rsidRPr="0002564C">
        <w:rPr>
          <w:lang w:eastAsia="ko-KR"/>
        </w:rPr>
        <w:t>group</w:t>
      </w:r>
      <w:proofErr w:type="gramEnd"/>
      <w:r w:rsidRPr="0002564C">
        <w:rPr>
          <w:lang w:eastAsia="ko-KR"/>
        </w:rPr>
        <w:t xml:space="preserve"> B:</w:t>
      </w:r>
    </w:p>
    <w:p w14:paraId="27F1FD2B"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the Random Access Preambles </w:t>
      </w:r>
      <w:proofErr w:type="gramStart"/>
      <w:r w:rsidRPr="0002564C">
        <w:rPr>
          <w:lang w:eastAsia="ko-KR"/>
        </w:rPr>
        <w:t>group</w:t>
      </w:r>
      <w:proofErr w:type="gramEnd"/>
      <w:r w:rsidRPr="0002564C">
        <w:rPr>
          <w:lang w:eastAsia="ko-KR"/>
        </w:rPr>
        <w:t xml:space="preserve"> B.</w:t>
      </w:r>
    </w:p>
    <w:p w14:paraId="098A2DA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1505D05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B15377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Random Access preambles group has been selected during the current Random Access procedure):</w:t>
      </w:r>
    </w:p>
    <w:p w14:paraId="17FDEF7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same group of Random Access Preambles as was used for the Random Access Preamble transmission attempt corresponding to the earlier transmission of MSGA.</w:t>
      </w:r>
    </w:p>
    <w:p w14:paraId="03D80E76" w14:textId="77777777" w:rsidR="0002564C" w:rsidRPr="0002564C" w:rsidRDefault="0002564C" w:rsidP="0002564C">
      <w:pPr>
        <w:ind w:left="851" w:hanging="284"/>
        <w:textAlignment w:val="auto"/>
        <w:rPr>
          <w:lang w:eastAsia="ko-KR"/>
        </w:rPr>
      </w:pPr>
      <w:r w:rsidRPr="0002564C">
        <w:rPr>
          <w:rFonts w:eastAsia="SimSun"/>
          <w:lang w:eastAsia="zh-CN"/>
        </w:rPr>
        <w:t>2</w:t>
      </w:r>
      <w:r w:rsidRPr="0002564C">
        <w:rPr>
          <w:lang w:eastAsia="ko-KR"/>
        </w:rPr>
        <w:t>&gt;</w:t>
      </w:r>
      <w:r w:rsidRPr="0002564C">
        <w:rPr>
          <w:lang w:eastAsia="ko-KR"/>
        </w:rPr>
        <w:tab/>
        <w:t>select a Random Access Preamble randomly with equal probability from the 2-step RA type Random Access Preambles associated with the selected SSB and the selected Random Access Preambles group;</w:t>
      </w:r>
    </w:p>
    <w:p w14:paraId="12AF65C4" w14:textId="77777777" w:rsidR="0002564C" w:rsidRPr="0002564C" w:rsidRDefault="0002564C" w:rsidP="0002564C">
      <w:pPr>
        <w:ind w:left="851" w:hanging="284"/>
        <w:textAlignment w:val="auto"/>
        <w:rPr>
          <w:lang w:eastAsia="ko-KR"/>
        </w:rPr>
      </w:pPr>
      <w:r w:rsidRPr="0002564C">
        <w:rPr>
          <w:rFonts w:eastAsia="Yu Mincho"/>
          <w:lang w:eastAsia="ko-KR"/>
        </w:rPr>
        <w:t>2</w:t>
      </w:r>
      <w:r w:rsidRPr="0002564C">
        <w:rPr>
          <w:lang w:eastAsia="ko-KR"/>
        </w:rPr>
        <w:t>&gt;</w:t>
      </w:r>
      <w:r w:rsidRPr="0002564C">
        <w:rPr>
          <w:lang w:eastAsia="ko-KR"/>
        </w:rPr>
        <w:tab/>
        <w:t xml:space="preserve">set the </w:t>
      </w:r>
      <w:r w:rsidRPr="0002564C">
        <w:rPr>
          <w:i/>
          <w:iCs/>
          <w:lang w:eastAsia="ko-KR"/>
        </w:rPr>
        <w:t>PREAMBLE_INDEX</w:t>
      </w:r>
      <w:r w:rsidRPr="0002564C">
        <w:rPr>
          <w:lang w:eastAsia="ko-KR"/>
        </w:rPr>
        <w:t xml:space="preserve"> to the selected Random Access Preamble.</w:t>
      </w:r>
    </w:p>
    <w:p w14:paraId="6DDFB9B6" w14:textId="77777777" w:rsidR="0002564C" w:rsidRPr="0002564C" w:rsidRDefault="0002564C" w:rsidP="0002564C">
      <w:pPr>
        <w:ind w:left="568" w:hanging="284"/>
        <w:textAlignment w:val="auto"/>
        <w:rPr>
          <w:lang w:eastAsia="ko-KR"/>
        </w:rPr>
      </w:pPr>
      <w:r w:rsidRPr="0002564C">
        <w:rPr>
          <w:rFonts w:eastAsia="Yu Mincho"/>
          <w:lang w:eastAsia="ko-KR"/>
        </w:rPr>
        <w:t>1&gt;</w:t>
      </w:r>
      <w:r w:rsidRPr="0002564C">
        <w:rPr>
          <w:rFonts w:eastAsia="Yu Mincho"/>
          <w:lang w:eastAsia="ko-KR"/>
        </w:rPr>
        <w:tab/>
        <w:t xml:space="preserve">determine the next available PRACH occasion from the PRACH occasions corresponding to the selected SSB </w:t>
      </w:r>
      <w:r w:rsidRPr="0002564C">
        <w:rPr>
          <w:lang w:eastAsia="ko-KR"/>
        </w:rPr>
        <w:t xml:space="preserve">permitted by the restrictions given by the </w:t>
      </w:r>
      <w:r w:rsidRPr="0002564C">
        <w:rPr>
          <w:i/>
          <w:iCs/>
        </w:rPr>
        <w:t>msgA-SSB-SharedRO-MaskIndex</w:t>
      </w:r>
      <w:r w:rsidRPr="0002564C">
        <w:rPr>
          <w:iCs/>
        </w:rPr>
        <w:t xml:space="preserve"> </w:t>
      </w:r>
      <w:r w:rsidRPr="0002564C">
        <w:t>if configured</w:t>
      </w:r>
      <w:r w:rsidRPr="0002564C">
        <w:rPr>
          <w:rFonts w:eastAsia="Yu Mincho"/>
          <w:lang w:eastAsia="ko-KR"/>
        </w:rPr>
        <w:t xml:space="preserve">, or </w:t>
      </w:r>
      <w:r w:rsidRPr="0002564C">
        <w:rPr>
          <w:i/>
          <w:lang w:eastAsia="ko-KR"/>
        </w:rPr>
        <w:t>ra-ssb-OccasionMaskIndex</w:t>
      </w:r>
      <w:r w:rsidRPr="0002564C">
        <w:rPr>
          <w:lang w:eastAsia="ko-KR"/>
        </w:rPr>
        <w:t xml:space="preserve"> </w:t>
      </w:r>
      <w:r w:rsidRPr="0002564C">
        <w:rPr>
          <w:iCs/>
          <w:lang w:eastAsia="ko-KR"/>
        </w:rPr>
        <w:t>if configured,</w:t>
      </w:r>
      <w:r w:rsidRPr="0002564C">
        <w:rPr>
          <w:rFonts w:eastAsia="Yu Mincho"/>
          <w:lang w:eastAsia="ko-KR"/>
        </w:rPr>
        <w:t xml:space="preserve"> or </w:t>
      </w:r>
      <w:r w:rsidRPr="0002564C">
        <w:rPr>
          <w:i/>
          <w:szCs w:val="22"/>
          <w:lang w:eastAsia="sv-SE"/>
        </w:rPr>
        <w:t>ssb-SharedRO-MaskIndex</w:t>
      </w:r>
      <w:r w:rsidRPr="0002564C">
        <w:rPr>
          <w:lang w:eastAsia="ko-KR"/>
        </w:rPr>
        <w:t xml:space="preserve"> if configured</w:t>
      </w:r>
      <w:r w:rsidRPr="0002564C">
        <w:rPr>
          <w:rFonts w:eastAsia="Yu Mincho"/>
          <w:lang w:eastAsia="ko-KR"/>
        </w:rPr>
        <w:t xml:space="preserve"> (the MAC entity shall select a PRACH occasion randomly with equal probability among the consecutive PRACH occasions </w:t>
      </w:r>
      <w:r w:rsidRPr="0002564C">
        <w:rPr>
          <w:rFonts w:eastAsia="SimSun"/>
          <w:lang w:eastAsia="zh-CN"/>
        </w:rPr>
        <w:t xml:space="preserve">allocated for 2-step RA type </w:t>
      </w:r>
      <w:r w:rsidRPr="0002564C">
        <w:rPr>
          <w:rFonts w:eastAsia="Yu Mincho"/>
          <w:lang w:eastAsia="ko-KR"/>
        </w:rPr>
        <w:t xml:space="preserve">according to clause 8.1 of TS 38.213 [6] </w:t>
      </w:r>
      <w:r w:rsidRPr="0002564C">
        <w:rPr>
          <w:lang w:eastAsia="ko-KR"/>
        </w:rPr>
        <w:t>regardless the FR2 UL gap</w:t>
      </w:r>
      <w:r w:rsidRPr="0002564C">
        <w:rPr>
          <w:rFonts w:eastAsia="Yu Mincho"/>
          <w:lang w:eastAsia="ko-KR"/>
        </w:rPr>
        <w:t>, corresponding to the selected SSB; the MAC entity may take into account the possible occurrence of measurement gaps and MUSIM gaps when determining the next available PRACH occasion corresponding to the selected SSB);</w:t>
      </w:r>
    </w:p>
    <w:p w14:paraId="3AE46D1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Preamble was not selected by the MAC entity among the contention-based Random Access Preamble(s):</w:t>
      </w:r>
    </w:p>
    <w:p w14:paraId="6839A31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PUSCH occasion from the PUSCH occasions configured in </w:t>
      </w:r>
      <w:r w:rsidRPr="0002564C">
        <w:rPr>
          <w:i/>
          <w:iCs/>
          <w:lang w:eastAsia="ko-KR"/>
        </w:rPr>
        <w:t>msgA-CFRA-PUSCH</w:t>
      </w:r>
      <w:r w:rsidRPr="0002564C">
        <w:rPr>
          <w:lang w:eastAsia="ko-KR"/>
        </w:rPr>
        <w:t xml:space="preserve"> corresponding to the PRACH slot of the selected PRACH occasion, according to </w:t>
      </w:r>
      <w:r w:rsidRPr="0002564C">
        <w:rPr>
          <w:i/>
          <w:iCs/>
          <w:lang w:eastAsia="ko-KR"/>
        </w:rPr>
        <w:t>msgA-PUSCH-Resource-Index</w:t>
      </w:r>
      <w:r w:rsidRPr="0002564C">
        <w:rPr>
          <w:lang w:eastAsia="ko-KR"/>
        </w:rPr>
        <w:t xml:space="preserve"> corresponding to the selected SSB;</w:t>
      </w:r>
    </w:p>
    <w:p w14:paraId="063332E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determine the UL grant and the associated HARQ information for the MSGA payload in the selected PUSCH occasion;</w:t>
      </w:r>
    </w:p>
    <w:p w14:paraId="7534979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the UL grant and the associated HARQ information to the HARQ entity.</w:t>
      </w:r>
    </w:p>
    <w:p w14:paraId="7DA772BC"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else:</w:t>
      </w:r>
    </w:p>
    <w:p w14:paraId="1BE9873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a PUSCH occasion corresponding to the selected preamble and PRACH occasion according to clause 8.1A of TS 38.213 [6];</w:t>
      </w:r>
    </w:p>
    <w:p w14:paraId="68F518A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determine the UL grant for the MSGA payload according to the PUSCH configuration associated with the selected Random Access P</w:t>
      </w:r>
      <w:r w:rsidRPr="0002564C">
        <w:rPr>
          <w:rFonts w:eastAsia="SimSun"/>
          <w:lang w:eastAsia="zh-CN"/>
        </w:rPr>
        <w:t xml:space="preserve">reambles group and </w:t>
      </w:r>
      <w:r w:rsidRPr="0002564C">
        <w:rPr>
          <w:lang w:eastAsia="ko-KR"/>
        </w:rPr>
        <w:t>determine the associated HARQ information;</w:t>
      </w:r>
    </w:p>
    <w:p w14:paraId="1DBEB58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selected preamble and PRACH occasion is mapped to a valid PUSCH occasion as specified in clause 8.1A of TS 38.213 [6]:</w:t>
      </w:r>
    </w:p>
    <w:p w14:paraId="3847ACA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deliver the UL grant and the associated HARQ information to the HARQ entity.</w:t>
      </w:r>
    </w:p>
    <w:p w14:paraId="30B65E2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perform the </w:t>
      </w:r>
      <w:r w:rsidRPr="0002564C">
        <w:rPr>
          <w:rFonts w:eastAsia="SimSun"/>
          <w:lang w:eastAsia="zh-CN"/>
        </w:rPr>
        <w:t>MSGA</w:t>
      </w:r>
      <w:r w:rsidRPr="0002564C">
        <w:rPr>
          <w:lang w:eastAsia="ko-KR"/>
        </w:rPr>
        <w:t xml:space="preserve"> transmission procedure (see clause 5.1.3</w:t>
      </w:r>
      <w:r w:rsidRPr="0002564C">
        <w:rPr>
          <w:rFonts w:eastAsia="SimSun"/>
          <w:lang w:eastAsia="zh-CN"/>
        </w:rPr>
        <w:t>a</w:t>
      </w:r>
      <w:r w:rsidRPr="0002564C">
        <w:rPr>
          <w:lang w:eastAsia="ko-KR"/>
        </w:rPr>
        <w:t>).</w:t>
      </w:r>
    </w:p>
    <w:p w14:paraId="5F45CFF5"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To determine if there is an SSB with </w:t>
      </w:r>
      <w:r w:rsidRPr="0002564C">
        <w:rPr>
          <w:i/>
          <w:iCs/>
          <w:lang w:eastAsia="ko-KR"/>
        </w:rPr>
        <w:t>SS-RSRP</w:t>
      </w:r>
      <w:r w:rsidRPr="0002564C">
        <w:rPr>
          <w:lang w:eastAsia="ko-KR"/>
        </w:rPr>
        <w:t xml:space="preserve"> above </w:t>
      </w:r>
      <w:r w:rsidRPr="0002564C">
        <w:rPr>
          <w:i/>
          <w:iCs/>
          <w:lang w:eastAsia="ko-KR"/>
        </w:rPr>
        <w:t>msgA-RSRP-ThresholdSSB</w:t>
      </w:r>
      <w:r w:rsidRPr="0002564C">
        <w:rPr>
          <w:lang w:eastAsia="ko-KR"/>
        </w:rPr>
        <w:t xml:space="preserve">, the UE uses the latest unfiltered </w:t>
      </w:r>
      <w:r w:rsidRPr="0002564C">
        <w:rPr>
          <w:i/>
          <w:iCs/>
          <w:lang w:eastAsia="ko-KR"/>
        </w:rPr>
        <w:t>L1-RSRP</w:t>
      </w:r>
      <w:r w:rsidRPr="0002564C">
        <w:rPr>
          <w:lang w:eastAsia="ko-KR"/>
        </w:rPr>
        <w:t xml:space="preserve"> measurement.</w:t>
      </w:r>
    </w:p>
    <w:p w14:paraId="1447DE25" w14:textId="77777777" w:rsidR="0002564C" w:rsidRPr="0002564C" w:rsidRDefault="0002564C" w:rsidP="0002564C">
      <w:pPr>
        <w:keepLines/>
        <w:ind w:left="1135" w:hanging="851"/>
        <w:textAlignment w:val="auto"/>
        <w:rPr>
          <w:rFonts w:ascii="Tms Rmn" w:eastAsia="MS Mincho" w:hAnsi="Tms Rmn"/>
        </w:rPr>
      </w:pPr>
      <w:r w:rsidRPr="0002564C">
        <w:rPr>
          <w:rFonts w:ascii="Tms Rmn" w:eastAsia="MS Mincho" w:hAnsi="Tms Rmn"/>
        </w:rPr>
        <w:t>NOTE 2</w:t>
      </w:r>
      <w:r w:rsidRPr="0002564C">
        <w:rPr>
          <w:lang w:eastAsia="ko-KR"/>
        </w:rPr>
        <w:t>:</w:t>
      </w:r>
      <w:r w:rsidRPr="0002564C">
        <w:rPr>
          <w:lang w:eastAsia="ko-KR"/>
        </w:rPr>
        <w:tab/>
      </w:r>
      <w:r w:rsidRPr="0002564C">
        <w:rPr>
          <w:rFonts w:ascii="Tms Rmn" w:eastAsia="MS Mincho" w:hAnsi="Tms Rmn"/>
        </w:rPr>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SS-RSRP measurement is performed based on the SSB associated with the BWP indicated by </w:t>
      </w:r>
      <w:r w:rsidRPr="0002564C">
        <w:rPr>
          <w:rFonts w:ascii="Tms Rmn" w:eastAsia="MS Mincho" w:hAnsi="Tms Rmn"/>
          <w:i/>
          <w:iCs/>
        </w:rPr>
        <w:t>initialDownlinkBWP</w:t>
      </w:r>
      <w:r w:rsidRPr="0002564C">
        <w:rPr>
          <w:rFonts w:ascii="Tms Rmn" w:eastAsia="MS Mincho" w:hAnsi="Tms Rmn"/>
        </w:rPr>
        <w:t>.</w:t>
      </w:r>
      <w:r w:rsidRPr="0002564C">
        <w:rPr>
          <w:rFonts w:ascii="Tms Rmn" w:eastAsia="MS Mincho" w:hAnsi="Tms Rmn"/>
          <w:lang w:eastAsia="zh-CN"/>
        </w:rPr>
        <w:t xml:space="preserve"> If a RedCap UE in RRC_INACTIVE mode is configured with SDT and with a BWP indicated by </w:t>
      </w:r>
      <w:r w:rsidRPr="0002564C">
        <w:rPr>
          <w:rFonts w:ascii="Tms Rmn" w:eastAsia="MS Mincho" w:hAnsi="Tms Rmn"/>
          <w:i/>
          <w:lang w:eastAsia="zh-CN"/>
        </w:rPr>
        <w:t>initialDownlinkBWP-RedCap</w:t>
      </w:r>
      <w:r w:rsidRPr="0002564C">
        <w:rPr>
          <w:rFonts w:ascii="Tms Rmn" w:eastAsia="MS Mincho" w:hAnsi="Tms Rmn"/>
          <w:lang w:eastAsia="zh-CN"/>
        </w:rPr>
        <w:t xml:space="preserve"> which is associated with NCD-SSB, SS-RSRP measurement can also be performed based on this NCD-SSB during SDT.</w:t>
      </w:r>
    </w:p>
    <w:p w14:paraId="2421F9C0" w14:textId="77777777" w:rsidR="0002564C" w:rsidRPr="0002564C" w:rsidRDefault="0002564C" w:rsidP="0002564C">
      <w:pPr>
        <w:keepLines/>
        <w:ind w:left="1135" w:hanging="851"/>
        <w:textAlignment w:val="auto"/>
      </w:pPr>
      <w:r w:rsidRPr="0002564C">
        <w:rPr>
          <w:lang w:eastAsia="ko-KR"/>
        </w:rPr>
        <w:t>NOTE 3:</w:t>
      </w:r>
      <w:r w:rsidRPr="0002564C">
        <w:rPr>
          <w:lang w:eastAsia="ko-KR"/>
        </w:rPr>
        <w:tab/>
      </w:r>
      <w:r w:rsidRPr="0002564C">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t>
      </w:r>
      <w:r w:rsidRPr="0002564C">
        <w:t>which is not associated with any SSB for RACH, it is up to the UE implementation to perform a new RSRP measurements before Msg1/MsgA retransmission.</w:t>
      </w:r>
    </w:p>
    <w:p w14:paraId="4676F91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05" w:name="_Toc146701119"/>
      <w:bookmarkStart w:id="406" w:name="_Toc52796462"/>
      <w:bookmarkStart w:id="407" w:name="_Toc52752000"/>
      <w:bookmarkStart w:id="408" w:name="_Toc46490305"/>
      <w:bookmarkStart w:id="409" w:name="_Toc37296179"/>
      <w:r w:rsidRPr="0002564C">
        <w:rPr>
          <w:rFonts w:ascii="Arial" w:hAnsi="Arial"/>
          <w:sz w:val="28"/>
          <w:lang w:eastAsia="ko-KR"/>
        </w:rPr>
        <w:t>5.1.3</w:t>
      </w:r>
      <w:r w:rsidRPr="0002564C">
        <w:rPr>
          <w:rFonts w:ascii="Arial" w:hAnsi="Arial"/>
          <w:sz w:val="28"/>
          <w:lang w:eastAsia="ko-KR"/>
        </w:rPr>
        <w:tab/>
        <w:t>Random Access Preamble transmission</w:t>
      </w:r>
      <w:bookmarkEnd w:id="397"/>
      <w:bookmarkEnd w:id="405"/>
      <w:bookmarkEnd w:id="406"/>
      <w:bookmarkEnd w:id="407"/>
      <w:bookmarkEnd w:id="408"/>
      <w:bookmarkEnd w:id="409"/>
    </w:p>
    <w:p w14:paraId="5D3EC5FD" w14:textId="77777777" w:rsidR="0002564C" w:rsidRPr="0002564C" w:rsidRDefault="0002564C" w:rsidP="0002564C">
      <w:pPr>
        <w:textAlignment w:val="auto"/>
        <w:rPr>
          <w:lang w:eastAsia="ko-KR"/>
        </w:rPr>
      </w:pPr>
      <w:r w:rsidRPr="0002564C">
        <w:rPr>
          <w:lang w:eastAsia="ko-KR"/>
        </w:rPr>
        <w:t>The MAC entity shall, for each Random Access Preamble:</w:t>
      </w:r>
    </w:p>
    <w:p w14:paraId="4C3E648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PREAMBLE_TRANSMISSION_COUNTER</w:t>
      </w:r>
      <w:r w:rsidRPr="0002564C">
        <w:rPr>
          <w:lang w:eastAsia="ko-KR"/>
        </w:rPr>
        <w:t xml:space="preserve"> is greater than one; and</w:t>
      </w:r>
    </w:p>
    <w:p w14:paraId="10A4A02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notification of suspending power ramping counter has not been received from lower layers; and</w:t>
      </w:r>
    </w:p>
    <w:p w14:paraId="16A01E8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was not received from lower layers for the last Random Access Preamble transmission; and</w:t>
      </w:r>
    </w:p>
    <w:p w14:paraId="6D8CE094" w14:textId="24477871" w:rsidR="00D31C32" w:rsidRDefault="0002564C" w:rsidP="00D31C32">
      <w:pPr>
        <w:pStyle w:val="B1"/>
        <w:rPr>
          <w:ins w:id="410" w:author="Rapp@R2#123bis" w:date="2023-10-25T22:06:00Z"/>
          <w:lang w:eastAsia="ko-KR"/>
        </w:rPr>
      </w:pPr>
      <w:r w:rsidRPr="0002564C">
        <w:rPr>
          <w:lang w:eastAsia="ko-KR"/>
        </w:rPr>
        <w:t>1&gt;</w:t>
      </w:r>
      <w:r w:rsidRPr="0002564C">
        <w:rPr>
          <w:lang w:eastAsia="ko-KR"/>
        </w:rPr>
        <w:tab/>
        <w:t>if SSB or CSI-RS selected is not changed from the selection in the last Random Access Preamble transmission</w:t>
      </w:r>
      <w:ins w:id="411" w:author="Rapp@R2#123bis" w:date="2023-10-25T22:06:00Z">
        <w:r w:rsidR="00D31C32">
          <w:rPr>
            <w:lang w:eastAsia="ko-KR"/>
          </w:rPr>
          <w:t>; and</w:t>
        </w:r>
      </w:ins>
    </w:p>
    <w:p w14:paraId="50908893" w14:textId="77777777" w:rsidR="00D31C32" w:rsidRPr="00E87D15" w:rsidRDefault="00D31C32" w:rsidP="00D31C32">
      <w:pPr>
        <w:pStyle w:val="B1"/>
        <w:rPr>
          <w:ins w:id="412" w:author="Rapp@R2#123bis" w:date="2023-10-25T22:06:00Z"/>
          <w:lang w:eastAsia="ko-KR"/>
        </w:rPr>
      </w:pPr>
      <w:ins w:id="413" w:author="Rapp@R2#123bis" w:date="2023-10-25T22:06:00Z">
        <w:r>
          <w:rPr>
            <w:lang w:eastAsia="ko-KR"/>
          </w:rPr>
          <w:t>1&gt;</w:t>
        </w:r>
        <w:r>
          <w:rPr>
            <w:lang w:eastAsia="ko-KR"/>
          </w:rPr>
          <w:tab/>
        </w:r>
        <w:r w:rsidRPr="00C730E1">
          <w:rPr>
            <w:lang w:eastAsia="ko-KR"/>
          </w:rPr>
          <w:t>if the Random Access procedure is no</w:t>
        </w:r>
        <w:r>
          <w:rPr>
            <w:lang w:eastAsia="ko-KR"/>
          </w:rPr>
          <w:t>t</w:t>
        </w:r>
        <w:r w:rsidRPr="00C730E1">
          <w:rPr>
            <w:lang w:eastAsia="ko-KR"/>
          </w:rPr>
          <w:t xml:space="preserve"> initiated by the PDCCH order for an LTM candidate cell</w:t>
        </w:r>
        <w:r w:rsidRPr="00E87D15">
          <w:rPr>
            <w:lang w:eastAsia="ko-KR"/>
          </w:rPr>
          <w:t>:</w:t>
        </w:r>
      </w:ins>
    </w:p>
    <w:p w14:paraId="53D43E27" w14:textId="77777777" w:rsidR="00D31C32" w:rsidRPr="00E87D15" w:rsidRDefault="00D31C32" w:rsidP="00D31C32">
      <w:pPr>
        <w:pStyle w:val="B2"/>
        <w:rPr>
          <w:ins w:id="414" w:author="Rapp@R2#123bis" w:date="2023-10-25T22:06:00Z"/>
          <w:lang w:eastAsia="ko-KR"/>
        </w:rPr>
      </w:pPr>
      <w:ins w:id="415" w:author="Rapp@R2#123bis" w:date="2023-10-25T22:06:00Z">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ins>
    </w:p>
    <w:p w14:paraId="10613457" w14:textId="77777777" w:rsidR="00D31C32" w:rsidRDefault="00D31C32" w:rsidP="00D31C32">
      <w:pPr>
        <w:ind w:left="568" w:hanging="284"/>
        <w:rPr>
          <w:ins w:id="416" w:author="Rapp@R2#123bis" w:date="2023-10-25T22:06:00Z"/>
          <w:lang w:val="fr-FR" w:eastAsia="ko-KR"/>
        </w:rPr>
      </w:pPr>
      <w:ins w:id="417" w:author="Rapp@R2#123bis" w:date="2023-10-25T22:0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w:t>
        </w:r>
        <w:proofErr w:type="gramStart"/>
        <w:r>
          <w:rPr>
            <w:lang w:val="fr-FR" w:eastAsia="ko-KR"/>
          </w:rPr>
          <w:t>transmiss</w:t>
        </w:r>
        <w:r w:rsidRPr="000C5D47">
          <w:rPr>
            <w:lang w:val="fr-FR" w:eastAsia="ko-KR"/>
          </w:rPr>
          <w:t>ion</w:t>
        </w:r>
        <w:r>
          <w:rPr>
            <w:lang w:val="fr-FR" w:eastAsia="ko-KR"/>
          </w:rPr>
          <w:t>;</w:t>
        </w:r>
        <w:proofErr w:type="gramEnd"/>
        <w:r>
          <w:rPr>
            <w:lang w:val="fr-FR" w:eastAsia="ko-KR"/>
          </w:rPr>
          <w:t xml:space="preserve"> and</w:t>
        </w:r>
      </w:ins>
    </w:p>
    <w:p w14:paraId="17C0FE23" w14:textId="7C219CBB" w:rsidR="0002564C" w:rsidRPr="0002564C" w:rsidRDefault="00D31C32" w:rsidP="00D31C32">
      <w:pPr>
        <w:ind w:left="568" w:hanging="284"/>
        <w:textAlignment w:val="auto"/>
        <w:rPr>
          <w:lang w:eastAsia="ko-KR"/>
        </w:rPr>
      </w:pPr>
      <w:ins w:id="418" w:author="Rapp@R2#123bis" w:date="2023-10-25T22:06:00Z">
        <w:r>
          <w:rPr>
            <w:lang w:val="fr-FR" w:eastAsia="ko-KR"/>
          </w:rPr>
          <w:t>1&gt;</w:t>
        </w:r>
        <w:r>
          <w:rPr>
            <w:lang w:val="fr-FR" w:eastAsia="ko-KR"/>
          </w:rPr>
          <w:tab/>
          <w:t>if the PDCCH order indicates th</w:t>
        </w:r>
        <w:r w:rsidRPr="00FA3433">
          <w:rPr>
            <w:lang w:val="fr-FR" w:eastAsia="ko-KR"/>
          </w:rPr>
          <w:t xml:space="preserve">e </w:t>
        </w:r>
        <w:r w:rsidRPr="00FA3433">
          <w:t xml:space="preserve">same </w:t>
        </w:r>
        <w:r w:rsidRPr="00FA3433">
          <w:rPr>
            <w:lang w:val="fr-FR" w:eastAsia="ko-KR"/>
          </w:rPr>
          <w:t>LT</w:t>
        </w:r>
        <w:r w:rsidRPr="000C5D47">
          <w:rPr>
            <w:lang w:val="fr-FR" w:eastAsia="ko-KR"/>
          </w:rPr>
          <w:t xml:space="preserve">M </w:t>
        </w:r>
        <w:r w:rsidRPr="0052049E">
          <w:t>candidate cell</w:t>
        </w:r>
        <w:r w:rsidRPr="00FA3433">
          <w:t xml:space="preserve"> </w:t>
        </w:r>
        <w:r>
          <w:t xml:space="preserve">and the </w:t>
        </w:r>
        <w:r w:rsidRPr="00FA3433">
          <w:t xml:space="preserve">same SSB </w:t>
        </w:r>
        <w:r w:rsidRPr="0052049E">
          <w:t xml:space="preserve">as the </w:t>
        </w:r>
        <w:r w:rsidRPr="00E87D15">
          <w:rPr>
            <w:lang w:eastAsia="ko-KR"/>
          </w:rPr>
          <w:t xml:space="preserve">last Random Access Preamble </w:t>
        </w:r>
        <w:proofErr w:type="gramStart"/>
        <w:r w:rsidRPr="00E87D15">
          <w:rPr>
            <w:lang w:eastAsia="ko-KR"/>
          </w:rPr>
          <w:t>transmission</w:t>
        </w:r>
      </w:ins>
      <w:r w:rsidR="0002564C" w:rsidRPr="0002564C">
        <w:rPr>
          <w:lang w:eastAsia="ko-KR"/>
        </w:rPr>
        <w:t>:</w:t>
      </w:r>
      <w:proofErr w:type="gramEnd"/>
    </w:p>
    <w:p w14:paraId="61E242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PREAMBLE_POWER_RAMPING_COUNTER</w:t>
      </w:r>
      <w:r w:rsidRPr="0002564C">
        <w:rPr>
          <w:lang w:eastAsia="ko-KR"/>
        </w:rPr>
        <w:t xml:space="preserve"> by 1.</w:t>
      </w:r>
    </w:p>
    <w:p w14:paraId="4016900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select the value of </w:t>
      </w:r>
      <w:r w:rsidRPr="0002564C">
        <w:rPr>
          <w:i/>
          <w:lang w:eastAsia="ko-KR"/>
        </w:rPr>
        <w:t>DELTA_PREAMBLE</w:t>
      </w:r>
      <w:r w:rsidRPr="0002564C">
        <w:rPr>
          <w:lang w:eastAsia="ko-KR"/>
        </w:rPr>
        <w:t xml:space="preserve"> according to clause 7.3;</w:t>
      </w:r>
    </w:p>
    <w:p w14:paraId="3C9FAF9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lang w:eastAsia="ko-KR"/>
        </w:rPr>
        <w:t>PREAMBLE_RECEIVED_TARGET_POWER</w:t>
      </w:r>
      <w:r w:rsidRPr="0002564C">
        <w:rPr>
          <w:lang w:eastAsia="ko-KR"/>
        </w:rPr>
        <w:t xml:space="preserve"> to </w:t>
      </w:r>
      <w:r w:rsidRPr="0002564C">
        <w:rPr>
          <w:i/>
          <w:lang w:eastAsia="ko-KR"/>
        </w:rPr>
        <w:t>preambleReceivedTargetPower</w:t>
      </w:r>
      <w:r w:rsidRPr="0002564C">
        <w:rPr>
          <w:lang w:eastAsia="ko-KR"/>
        </w:rPr>
        <w:t xml:space="preserve"> + </w:t>
      </w:r>
      <w:r w:rsidRPr="0002564C">
        <w:rPr>
          <w:i/>
          <w:lang w:eastAsia="ko-KR"/>
        </w:rPr>
        <w:t>DELTA_PREAMBLE</w:t>
      </w:r>
      <w:r w:rsidRPr="0002564C">
        <w:rPr>
          <w:lang w:eastAsia="ko-KR"/>
        </w:rPr>
        <w:t xml:space="preserve"> +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 xml:space="preserve"> </w:t>
      </w:r>
      <w:r w:rsidRPr="0002564C">
        <w:rPr>
          <w:i/>
          <w:lang w:eastAsia="ko-KR"/>
        </w:rPr>
        <w:t>+</w:t>
      </w:r>
      <w:r w:rsidRPr="0002564C">
        <w:rPr>
          <w:lang w:eastAsia="ko-KR"/>
        </w:rPr>
        <w:t xml:space="preserve"> </w:t>
      </w:r>
      <w:r w:rsidRPr="0002564C">
        <w:rPr>
          <w:i/>
          <w:iCs/>
        </w:rPr>
        <w:t>POWER_OFFSET_2STEP_RA</w:t>
      </w:r>
      <w:r w:rsidRPr="0002564C">
        <w:rPr>
          <w:lang w:eastAsia="ko-KR"/>
        </w:rPr>
        <w:t>;</w:t>
      </w:r>
    </w:p>
    <w:p w14:paraId="551FE7EE" w14:textId="2EE1E9EA" w:rsidR="0002564C" w:rsidRPr="0002564C" w:rsidRDefault="0002564C" w:rsidP="0002564C">
      <w:pPr>
        <w:ind w:left="568" w:hanging="284"/>
        <w:textAlignment w:val="auto"/>
        <w:rPr>
          <w:lang w:eastAsia="ko-KR"/>
        </w:rPr>
      </w:pPr>
      <w:r w:rsidRPr="0002564C">
        <w:rPr>
          <w:lang w:eastAsia="ko-KR"/>
        </w:rPr>
        <w:t>1&gt;</w:t>
      </w:r>
      <w:r w:rsidRPr="0002564C">
        <w:rPr>
          <w:lang w:eastAsia="ko-KR"/>
        </w:rPr>
        <w:tab/>
        <w:t>except for contention-free Random Access Preamble for beam failure recovery request</w:t>
      </w:r>
      <w:ins w:id="419" w:author="Rapp@R2#123bis" w:date="2023-10-25T22:06:00Z">
        <w:r w:rsidR="00C610C4" w:rsidRPr="00C610C4">
          <w:rPr>
            <w:lang w:eastAsia="ko-KR"/>
          </w:rPr>
          <w:t xml:space="preserve"> </w:t>
        </w:r>
        <w:r w:rsidR="00C610C4" w:rsidRPr="00222F0E">
          <w:rPr>
            <w:lang w:eastAsia="ko-KR"/>
          </w:rPr>
          <w:t xml:space="preserve">and </w:t>
        </w:r>
        <w:r w:rsidR="00C610C4" w:rsidRPr="00E87D15">
          <w:rPr>
            <w:lang w:eastAsia="ko-KR"/>
          </w:rPr>
          <w:t>contention-</w:t>
        </w:r>
        <w:proofErr w:type="gramStart"/>
        <w:r w:rsidR="00C610C4" w:rsidRPr="00E87D15">
          <w:rPr>
            <w:lang w:eastAsia="ko-KR"/>
          </w:rPr>
          <w:t xml:space="preserve">free </w:t>
        </w:r>
        <w:r w:rsidR="00C610C4" w:rsidDel="00F63DDF">
          <w:rPr>
            <w:rStyle w:val="CommentReference"/>
          </w:rPr>
          <w:t xml:space="preserve"> </w:t>
        </w:r>
        <w:r w:rsidR="00C610C4" w:rsidRPr="00222F0E">
          <w:rPr>
            <w:lang w:eastAsia="ko-KR"/>
          </w:rPr>
          <w:t>Random</w:t>
        </w:r>
        <w:proofErr w:type="gramEnd"/>
        <w:r w:rsidR="00C610C4" w:rsidRPr="00222F0E">
          <w:rPr>
            <w:lang w:eastAsia="ko-KR"/>
          </w:rPr>
          <w:t xml:space="preserve"> Access Preamble </w:t>
        </w:r>
        <w:r w:rsidR="00C610C4" w:rsidRPr="00F135F6">
          <w:rPr>
            <w:lang w:val="fr-FR" w:eastAsia="ko-KR"/>
          </w:rPr>
          <w:t>triggered by a PDCCH order</w:t>
        </w:r>
        <w:r w:rsidR="00C610C4">
          <w:rPr>
            <w:lang w:val="fr-FR" w:eastAsia="ko-KR"/>
          </w:rPr>
          <w:t xml:space="preserve"> </w:t>
        </w:r>
        <w:r w:rsidR="00C610C4" w:rsidRPr="00222F0E">
          <w:rPr>
            <w:lang w:eastAsia="ko-KR"/>
          </w:rPr>
          <w:t>for an LTM candidate cell</w:t>
        </w:r>
      </w:ins>
      <w:r w:rsidRPr="0002564C">
        <w:rPr>
          <w:lang w:eastAsia="ko-KR"/>
        </w:rPr>
        <w:t>, compute the RA-RNTI associated with the PRACH occasion in which the Random Access Preamble is transmitted;</w:t>
      </w:r>
    </w:p>
    <w:p w14:paraId="44117884"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instruct the physical layer to transmit the Random Access Preamble using the selected PRACH occasion, corresponding RA-RNTI (if available), </w:t>
      </w:r>
      <w:r w:rsidRPr="0002564C">
        <w:rPr>
          <w:i/>
          <w:lang w:eastAsia="ko-KR"/>
        </w:rPr>
        <w:t>PREAMBLE_INDEX</w:t>
      </w:r>
      <w:r w:rsidRPr="0002564C">
        <w:rPr>
          <w:lang w:eastAsia="ko-KR"/>
        </w:rPr>
        <w:t xml:space="preserve">, and </w:t>
      </w:r>
      <w:r w:rsidRPr="0002564C">
        <w:rPr>
          <w:i/>
          <w:lang w:eastAsia="ko-KR"/>
        </w:rPr>
        <w:t>PREAMBLE_RECEIVED_TARGET_POWER</w:t>
      </w:r>
      <w:r w:rsidRPr="0002564C">
        <w:rPr>
          <w:lang w:eastAsia="ko-KR"/>
        </w:rPr>
        <w:t>.</w:t>
      </w:r>
    </w:p>
    <w:p w14:paraId="4EEA798A" w14:textId="77777777" w:rsidR="00024CD2" w:rsidRPr="00F135F6" w:rsidRDefault="00024CD2" w:rsidP="00024CD2">
      <w:pPr>
        <w:ind w:left="568" w:hanging="284"/>
        <w:rPr>
          <w:ins w:id="420" w:author="Rapp@R2#123bis" w:date="2023-10-25T22:06:00Z"/>
          <w:lang w:val="fr-FR" w:eastAsia="ko-KR"/>
        </w:rPr>
      </w:pPr>
      <w:ins w:id="421" w:author="Rapp@R2#123bis" w:date="2023-10-25T22:06:00Z">
        <w:r w:rsidRPr="00F135F6">
          <w:rPr>
            <w:lang w:val="fr-FR" w:eastAsia="ko-KR"/>
          </w:rPr>
          <w:t>1&gt;</w:t>
        </w:r>
        <w:r w:rsidRPr="00F135F6">
          <w:rPr>
            <w:lang w:val="fr-FR" w:eastAsia="ko-KR"/>
          </w:rPr>
          <w:tab/>
          <w:t>if the Random Access Procedure is triggered by a PDCCH order</w:t>
        </w:r>
        <w:r>
          <w:rPr>
            <w:lang w:val="fr-FR" w:eastAsia="ko-KR"/>
          </w:rPr>
          <w:t xml:space="preserve"> for an LTM candidate </w:t>
        </w:r>
        <w:proofErr w:type="gramStart"/>
        <w:r>
          <w:rPr>
            <w:lang w:val="fr-FR" w:eastAsia="ko-KR"/>
          </w:rPr>
          <w:t>cell</w:t>
        </w:r>
        <w:r w:rsidRPr="00F135F6">
          <w:rPr>
            <w:lang w:val="fr-FR" w:eastAsia="ko-KR"/>
          </w:rPr>
          <w:t>:</w:t>
        </w:r>
        <w:proofErr w:type="gramEnd"/>
      </w:ins>
    </w:p>
    <w:p w14:paraId="144592C7" w14:textId="77777777" w:rsidR="00024CD2" w:rsidRPr="00F135F6" w:rsidRDefault="00024CD2" w:rsidP="00024CD2">
      <w:pPr>
        <w:ind w:left="851" w:hanging="284"/>
        <w:rPr>
          <w:ins w:id="422" w:author="Rapp@R2#123bis" w:date="2023-10-25T22:06:00Z"/>
          <w:lang w:val="fr-FR" w:eastAsia="fr-FR"/>
        </w:rPr>
      </w:pPr>
      <w:ins w:id="423" w:author="Rapp@R2#123bis" w:date="2023-10-25T22:06:00Z">
        <w:r>
          <w:rPr>
            <w:lang w:val="fr-FR" w:eastAsia="fr-FR"/>
          </w:rPr>
          <w:t>2</w:t>
        </w:r>
        <w:r w:rsidRPr="00F135F6">
          <w:rPr>
            <w:lang w:val="fr-FR" w:eastAsia="fr-FR"/>
          </w:rPr>
          <w:t>&gt;</w:t>
        </w:r>
        <w:r w:rsidRPr="00F135F6">
          <w:rPr>
            <w:lang w:val="fr-FR" w:eastAsia="fr-FR"/>
          </w:rPr>
          <w:tab/>
          <w:t>consider this Random Access procedure completed.</w:t>
        </w:r>
      </w:ins>
    </w:p>
    <w:p w14:paraId="4C1CA87F" w14:textId="7BBE7A1B" w:rsidR="00024CD2" w:rsidRPr="00EB6A67" w:rsidDel="006C58F9" w:rsidRDefault="00024CD2" w:rsidP="00024CD2">
      <w:pPr>
        <w:ind w:left="200" w:right="200"/>
        <w:rPr>
          <w:ins w:id="424" w:author="Rapp@R2#123bis" w:date="2023-10-25T22:06:00Z"/>
          <w:del w:id="425" w:author="Huawei-Yulong" w:date="2023-11-22T11:55:00Z"/>
          <w:rFonts w:eastAsia="PMingLiU"/>
          <w:color w:val="FF0000"/>
          <w:lang w:eastAsia="zh-TW"/>
        </w:rPr>
      </w:pPr>
      <w:commentRangeStart w:id="426"/>
      <w:ins w:id="427" w:author="Rapp@R2#123bis" w:date="2023-10-25T22:06:00Z">
        <w:del w:id="428" w:author="Huawei-Yulong" w:date="2023-11-22T11:55:00Z">
          <w:r w:rsidRPr="00EB6A67" w:rsidDel="006C58F9">
            <w:rPr>
              <w:rFonts w:eastAsia="PMingLiU" w:hint="eastAsia"/>
              <w:color w:val="FF0000"/>
              <w:lang w:eastAsia="zh-TW"/>
            </w:rPr>
            <w:delText>E</w:delText>
          </w:r>
          <w:r w:rsidDel="006C58F9">
            <w:rPr>
              <w:rFonts w:eastAsia="PMingLiU"/>
              <w:color w:val="FF0000"/>
              <w:lang w:eastAsia="zh-TW"/>
            </w:rPr>
            <w:delText>ditor’s note: In below, FFS whether/how to consider the early RACH for LTM candidate cell co-existence with LBT</w:delText>
          </w:r>
          <w:r w:rsidRPr="007951E4" w:rsidDel="006C58F9">
            <w:rPr>
              <w:color w:val="FF0000"/>
            </w:rPr>
            <w:delText>.</w:delText>
          </w:r>
        </w:del>
      </w:ins>
      <w:commentRangeEnd w:id="426"/>
      <w:del w:id="429" w:author="Huawei-Yulong" w:date="2023-11-22T11:55:00Z">
        <w:r w:rsidR="006C58F9" w:rsidDel="006C58F9">
          <w:rPr>
            <w:rStyle w:val="CommentReference"/>
          </w:rPr>
          <w:commentReference w:id="426"/>
        </w:r>
      </w:del>
    </w:p>
    <w:p w14:paraId="6D493EB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is received from lower layers for this Random Access Preamble transmission:</w:t>
      </w:r>
    </w:p>
    <w:p w14:paraId="2DF8A9E2"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 xml:space="preserve">if </w:t>
      </w:r>
      <w:r w:rsidRPr="0002564C">
        <w:rPr>
          <w:i/>
          <w:lang w:eastAsia="ko-KR"/>
        </w:rPr>
        <w:t>lbt-FailureRecoveryConfig</w:t>
      </w:r>
      <w:r w:rsidRPr="0002564C">
        <w:rPr>
          <w:lang w:eastAsia="ko-KR"/>
        </w:rPr>
        <w:t xml:space="preserve"> is configured:</w:t>
      </w:r>
    </w:p>
    <w:p w14:paraId="379A190C" w14:textId="77777777" w:rsidR="0002564C" w:rsidRPr="0002564C" w:rsidRDefault="0002564C" w:rsidP="0002564C">
      <w:pPr>
        <w:ind w:left="1135" w:hanging="284"/>
        <w:textAlignment w:val="auto"/>
        <w:rPr>
          <w:lang w:eastAsia="ko-KR"/>
        </w:rPr>
      </w:pPr>
      <w:r w:rsidRPr="0002564C">
        <w:t>3&gt;</w:t>
      </w:r>
      <w:r w:rsidRPr="0002564C">
        <w:tab/>
      </w:r>
      <w:r w:rsidRPr="0002564C">
        <w:rPr>
          <w:lang w:eastAsia="ko-KR"/>
        </w:rPr>
        <w:t>perform the Random Access Resource selection procedure (see clause 5.1.2).</w:t>
      </w:r>
    </w:p>
    <w:p w14:paraId="2DBFA1F3"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else:</w:t>
      </w:r>
    </w:p>
    <w:p w14:paraId="2BB4B0C9"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rPr>
        <w:tab/>
      </w:r>
      <w:r w:rsidRPr="0002564C">
        <w:rPr>
          <w:lang w:eastAsia="ko-KR"/>
        </w:rPr>
        <w:t xml:space="preserve">increment </w:t>
      </w:r>
      <w:r w:rsidRPr="0002564C">
        <w:rPr>
          <w:i/>
          <w:iCs/>
          <w:lang w:eastAsia="ko-KR"/>
        </w:rPr>
        <w:t>PREAMBLE_TRANSMISSION_COUNTER</w:t>
      </w:r>
      <w:r w:rsidRPr="0002564C">
        <w:rPr>
          <w:lang w:eastAsia="ko-KR"/>
        </w:rPr>
        <w:t xml:space="preserve"> by 1;</w:t>
      </w:r>
    </w:p>
    <w:p w14:paraId="4DEEC9C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5CBF274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Random Access Preamble is transmitted on the SpCell:</w:t>
      </w:r>
    </w:p>
    <w:p w14:paraId="2C5224F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indicate a Random Access problem to upper layers;</w:t>
      </w:r>
    </w:p>
    <w:p w14:paraId="6661A3B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Random Access procedure was triggered for SI request:</w:t>
      </w:r>
    </w:p>
    <w:p w14:paraId="4AD3CC2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consider the Random Access procedure unsuccessfully completed.</w:t>
      </w:r>
    </w:p>
    <w:p w14:paraId="3A4CA28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 if the Random Access Preamble is transmitted on an SCell:</w:t>
      </w:r>
    </w:p>
    <w:p w14:paraId="290305A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unsuccessfully completed.</w:t>
      </w:r>
    </w:p>
    <w:p w14:paraId="73FBD85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is not completed:</w:t>
      </w:r>
    </w:p>
    <w:p w14:paraId="1FA850B0"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perform the Random Access Resource selection procedure (see clause 5.1.2).</w:t>
      </w:r>
    </w:p>
    <w:p w14:paraId="172C2ECE" w14:textId="77777777" w:rsidR="0002564C" w:rsidRPr="0002564C" w:rsidRDefault="0002564C" w:rsidP="0002564C">
      <w:pPr>
        <w:textAlignment w:val="auto"/>
        <w:rPr>
          <w:lang w:eastAsia="ko-KR"/>
        </w:rPr>
      </w:pPr>
      <w:r w:rsidRPr="0002564C">
        <w:rPr>
          <w:lang w:eastAsia="ko-KR"/>
        </w:rPr>
        <w:t>The RA-RNTI associated with the PRACH occasion in which the Random Access Preamble is transmitted, is computed as:</w:t>
      </w:r>
    </w:p>
    <w:p w14:paraId="150C5786"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RA-RNTI = 1 + s_id + 14 × t_id + 14 × 80 × f_id + 14 × 80 × 8 × ul_carrier_id</w:t>
      </w:r>
    </w:p>
    <w:p w14:paraId="15867C7C" w14:textId="77777777" w:rsidR="0002564C" w:rsidRPr="0002564C" w:rsidRDefault="0002564C" w:rsidP="0002564C">
      <w:pPr>
        <w:textAlignment w:val="auto"/>
        <w:rPr>
          <w:lang w:eastAsia="ko-KR"/>
        </w:rPr>
      </w:pPr>
      <w:r w:rsidRPr="0002564C">
        <w:rPr>
          <w:lang w:eastAsia="ko-KR"/>
        </w:rPr>
        <w:t xml:space="preserve">where s_id is the index of the first OFDM symbol of the PRACH occasion (0 </w:t>
      </w:r>
      <w:r w:rsidRPr="0002564C">
        <w:rPr>
          <w:noProof/>
        </w:rPr>
        <w:t>≤</w:t>
      </w:r>
      <w:r w:rsidRPr="0002564C">
        <w:rPr>
          <w:noProof/>
          <w:lang w:eastAsia="ko-KR"/>
        </w:rPr>
        <w:t xml:space="preserve"> </w:t>
      </w:r>
      <w:r w:rsidRPr="0002564C">
        <w:rPr>
          <w:lang w:eastAsia="ko-KR"/>
        </w:rPr>
        <w:t xml:space="preserve">s_id &lt; 14), t_id is the index of the first slot of the PRACH occasion in a system frame (0 </w:t>
      </w:r>
      <w:r w:rsidRPr="0002564C">
        <w:rPr>
          <w:noProof/>
        </w:rPr>
        <w:t>≤</w:t>
      </w:r>
      <w:r w:rsidRPr="0002564C">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02564C">
        <w:rPr>
          <w:noProof/>
        </w:rPr>
        <w:t>≤</w:t>
      </w:r>
      <w:r w:rsidRPr="0002564C">
        <w:rPr>
          <w:lang w:eastAsia="ko-KR"/>
        </w:rPr>
        <w:t xml:space="preserve"> t_id &lt; 80), f_id is the index of the PRACH occasion in the frequency domain (0 </w:t>
      </w:r>
      <w:r w:rsidRPr="0002564C">
        <w:rPr>
          <w:noProof/>
        </w:rPr>
        <w:t>≤</w:t>
      </w:r>
      <w:r w:rsidRPr="0002564C">
        <w:rPr>
          <w:lang w:eastAsia="ko-KR"/>
        </w:rPr>
        <w:t xml:space="preserve"> f_id &lt; 8), and ul_carrier_id is the UL carrier used for Random Access Preamble transmission (0 for NUL carrier, and 1 for SUL carrier).</w:t>
      </w:r>
    </w:p>
    <w:p w14:paraId="63625B7D"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430" w:name="_Toc146701120"/>
      <w:bookmarkStart w:id="431" w:name="_Toc52796463"/>
      <w:bookmarkStart w:id="432" w:name="_Toc52752001"/>
      <w:bookmarkStart w:id="433" w:name="_Toc46490306"/>
      <w:bookmarkStart w:id="434" w:name="_Toc37296180"/>
      <w:bookmarkStart w:id="435" w:name="_Toc29239823"/>
      <w:r w:rsidRPr="0002564C">
        <w:rPr>
          <w:rFonts w:ascii="Arial" w:eastAsia="Malgun Gothic" w:hAnsi="Arial"/>
          <w:sz w:val="28"/>
          <w:lang w:eastAsia="ko-KR"/>
        </w:rPr>
        <w:t>5.1.3a</w:t>
      </w:r>
      <w:r w:rsidRPr="0002564C">
        <w:rPr>
          <w:rFonts w:ascii="Arial" w:eastAsia="Malgun Gothic" w:hAnsi="Arial"/>
          <w:sz w:val="28"/>
          <w:lang w:eastAsia="ko-KR"/>
        </w:rPr>
        <w:tab/>
      </w:r>
      <w:r w:rsidRPr="0002564C">
        <w:rPr>
          <w:rFonts w:ascii="Arial" w:eastAsia="SimSun" w:hAnsi="Arial"/>
          <w:sz w:val="28"/>
          <w:lang w:eastAsia="zh-CN"/>
        </w:rPr>
        <w:t>MSGA</w:t>
      </w:r>
      <w:r w:rsidRPr="0002564C">
        <w:rPr>
          <w:rFonts w:ascii="Arial" w:eastAsia="Malgun Gothic" w:hAnsi="Arial"/>
          <w:sz w:val="28"/>
          <w:lang w:eastAsia="ko-KR"/>
        </w:rPr>
        <w:t xml:space="preserve"> transmission</w:t>
      </w:r>
      <w:bookmarkEnd w:id="430"/>
      <w:bookmarkEnd w:id="431"/>
      <w:bookmarkEnd w:id="432"/>
      <w:bookmarkEnd w:id="433"/>
      <w:bookmarkEnd w:id="434"/>
    </w:p>
    <w:p w14:paraId="4F5CBE53" w14:textId="77777777" w:rsidR="0002564C" w:rsidRPr="0002564C" w:rsidRDefault="0002564C" w:rsidP="0002564C">
      <w:pPr>
        <w:textAlignment w:val="auto"/>
        <w:rPr>
          <w:rFonts w:eastAsia="Malgun Gothic"/>
          <w:lang w:eastAsia="ko-KR"/>
        </w:rPr>
      </w:pPr>
      <w:r w:rsidRPr="0002564C">
        <w:rPr>
          <w:lang w:eastAsia="ko-KR"/>
        </w:rPr>
        <w:t xml:space="preserve">The MAC entity shall, for each </w:t>
      </w:r>
      <w:r w:rsidRPr="0002564C">
        <w:rPr>
          <w:rFonts w:eastAsia="SimSun"/>
          <w:lang w:eastAsia="zh-CN"/>
        </w:rPr>
        <w:t>MSGA</w:t>
      </w:r>
      <w:r w:rsidRPr="0002564C">
        <w:rPr>
          <w:lang w:eastAsia="ko-KR"/>
        </w:rPr>
        <w:t>:</w:t>
      </w:r>
    </w:p>
    <w:p w14:paraId="33FE4FE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PREAMBLE_TRANSMISSION_COUNTER</w:t>
      </w:r>
      <w:r w:rsidRPr="0002564C">
        <w:rPr>
          <w:lang w:eastAsia="ko-KR"/>
        </w:rPr>
        <w:t xml:space="preserve"> is greater than one; and</w:t>
      </w:r>
    </w:p>
    <w:p w14:paraId="3E4CB51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notification of suspending power ramping counter has not been received from lower layers; and</w:t>
      </w:r>
    </w:p>
    <w:p w14:paraId="1FCB776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was not received from lower layers for the last MSGA Random Access Preamble transmission; and</w:t>
      </w:r>
    </w:p>
    <w:p w14:paraId="5BB0EB5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SSB selected is not changed from the selection in the last Random Access Preamble transmission:</w:t>
      </w:r>
    </w:p>
    <w:p w14:paraId="2D41F7B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iCs/>
          <w:lang w:eastAsia="ko-KR"/>
        </w:rPr>
        <w:t>PREAMBLE_POWER_RAMPING_COUNTER</w:t>
      </w:r>
      <w:r w:rsidRPr="0002564C">
        <w:rPr>
          <w:lang w:eastAsia="ko-KR"/>
        </w:rPr>
        <w:t xml:space="preserve"> by 1.</w:t>
      </w:r>
    </w:p>
    <w:p w14:paraId="56C8483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select the value of </w:t>
      </w:r>
      <w:r w:rsidRPr="0002564C">
        <w:rPr>
          <w:i/>
          <w:iCs/>
          <w:lang w:eastAsia="ko-KR"/>
        </w:rPr>
        <w:t>DELTA_PREAMBLE</w:t>
      </w:r>
      <w:r w:rsidRPr="0002564C">
        <w:rPr>
          <w:lang w:eastAsia="ko-KR"/>
        </w:rPr>
        <w:t xml:space="preserve"> according to clause 7.3;</w:t>
      </w:r>
    </w:p>
    <w:p w14:paraId="5C8877E5"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set </w:t>
      </w:r>
      <w:r w:rsidRPr="0002564C">
        <w:rPr>
          <w:i/>
          <w:iCs/>
          <w:lang w:eastAsia="ko-KR"/>
        </w:rPr>
        <w:t>PREAMBLE_RECEIVED_TARGET_POWER</w:t>
      </w:r>
      <w:r w:rsidRPr="0002564C">
        <w:rPr>
          <w:lang w:eastAsia="ko-KR"/>
        </w:rPr>
        <w:t xml:space="preserve"> to </w:t>
      </w:r>
      <w:r w:rsidRPr="0002564C">
        <w:rPr>
          <w:i/>
          <w:iCs/>
          <w:lang w:eastAsia="ko-KR"/>
        </w:rPr>
        <w:t>msgA-PreambleReceivedTargetPower</w:t>
      </w:r>
      <w:r w:rsidRPr="0002564C">
        <w:rPr>
          <w:lang w:eastAsia="ko-KR"/>
        </w:rPr>
        <w:t xml:space="preserve"> + </w:t>
      </w:r>
      <w:r w:rsidRPr="0002564C">
        <w:rPr>
          <w:i/>
          <w:iCs/>
          <w:lang w:eastAsia="ko-KR"/>
        </w:rPr>
        <w:t>DELTA_PREAMBLE</w:t>
      </w:r>
      <w:r w:rsidRPr="0002564C">
        <w:rPr>
          <w:lang w:eastAsia="ko-KR"/>
        </w:rPr>
        <w:t xml:space="preserve"> + (</w:t>
      </w:r>
      <w:r w:rsidRPr="0002564C">
        <w:rPr>
          <w:i/>
          <w:iCs/>
          <w:lang w:eastAsia="ko-KR"/>
        </w:rPr>
        <w:t>PREAMBLE_POWER_RAMPING_COUNTER</w:t>
      </w:r>
      <w:r w:rsidRPr="0002564C">
        <w:rPr>
          <w:lang w:eastAsia="ko-KR"/>
        </w:rPr>
        <w:t xml:space="preserve"> – 1) × </w:t>
      </w:r>
      <w:r w:rsidRPr="0002564C">
        <w:rPr>
          <w:i/>
          <w:iCs/>
          <w:lang w:eastAsia="ko-KR"/>
        </w:rPr>
        <w:t>PREAMBLE_POWER_RAMPING_STEP</w:t>
      </w:r>
      <w:r w:rsidRPr="0002564C">
        <w:rPr>
          <w:lang w:eastAsia="ko-KR"/>
        </w:rPr>
        <w:t>;</w:t>
      </w:r>
    </w:p>
    <w:p w14:paraId="7A6C7251"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if this is the first </w:t>
      </w:r>
      <w:r w:rsidRPr="0002564C">
        <w:rPr>
          <w:rFonts w:eastAsia="Yu Mincho"/>
          <w:lang w:eastAsia="ko-KR"/>
        </w:rPr>
        <w:t>MSGA transmission</w:t>
      </w:r>
      <w:r w:rsidRPr="0002564C">
        <w:rPr>
          <w:lang w:eastAsia="ko-KR"/>
        </w:rPr>
        <w:t xml:space="preserve"> within this Random Access procedure:</w:t>
      </w:r>
    </w:p>
    <w:p w14:paraId="2D6A7D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transmission is not being made for the CCCH logical channel:</w:t>
      </w:r>
    </w:p>
    <w:p w14:paraId="6958675F" w14:textId="77777777" w:rsidR="0002564C" w:rsidRPr="0002564C" w:rsidRDefault="0002564C" w:rsidP="0002564C">
      <w:pPr>
        <w:ind w:left="1135" w:hanging="284"/>
        <w:textAlignment w:val="auto"/>
        <w:rPr>
          <w:lang w:eastAsia="en-US"/>
        </w:rPr>
      </w:pPr>
      <w:r w:rsidRPr="0002564C">
        <w:t>3&gt;</w:t>
      </w:r>
      <w:r w:rsidRPr="0002564C">
        <w:tab/>
        <w:t>indicate to the Multiplexing and assembly entity to include a C-RNTI MAC CE in the subsequent uplink transmission.</w:t>
      </w:r>
    </w:p>
    <w:p w14:paraId="7F829ABF" w14:textId="77777777" w:rsidR="0002564C" w:rsidRPr="0002564C" w:rsidRDefault="0002564C" w:rsidP="0002564C">
      <w:pPr>
        <w:ind w:left="851" w:hanging="284"/>
        <w:textAlignment w:val="auto"/>
      </w:pPr>
      <w:r w:rsidRPr="0002564C">
        <w:t>2&gt;</w:t>
      </w:r>
      <w:r w:rsidRPr="0002564C">
        <w:tab/>
        <w:t xml:space="preserve">if the Random Access procedure was initiated for SpCell beam failure recovery and </w:t>
      </w:r>
      <w:r w:rsidRPr="0002564C">
        <w:rPr>
          <w:i/>
        </w:rPr>
        <w:t>spCell-BFR-CBRA</w:t>
      </w:r>
      <w:r w:rsidRPr="0002564C">
        <w:rPr>
          <w:iCs/>
        </w:rPr>
        <w:t xml:space="preserve"> </w:t>
      </w:r>
      <w:r w:rsidRPr="0002564C">
        <w:t>with value</w:t>
      </w:r>
      <w:r w:rsidRPr="0002564C">
        <w:rPr>
          <w:iCs/>
        </w:rPr>
        <w:t xml:space="preserve"> </w:t>
      </w:r>
      <w:r w:rsidRPr="0002564C">
        <w:rPr>
          <w:i/>
        </w:rPr>
        <w:t>true</w:t>
      </w:r>
      <w:r w:rsidRPr="0002564C">
        <w:rPr>
          <w:iCs/>
        </w:rPr>
        <w:t xml:space="preserve"> </w:t>
      </w:r>
      <w:r w:rsidRPr="0002564C">
        <w:t>is configured:</w:t>
      </w:r>
    </w:p>
    <w:p w14:paraId="50779F86" w14:textId="77777777" w:rsidR="0002564C" w:rsidRPr="0002564C" w:rsidRDefault="0002564C" w:rsidP="0002564C">
      <w:pPr>
        <w:ind w:left="1135" w:hanging="284"/>
        <w:textAlignment w:val="auto"/>
      </w:pPr>
      <w:r w:rsidRPr="0002564C">
        <w:t>3&gt;</w:t>
      </w:r>
      <w:r w:rsidRPr="0002564C">
        <w:tab/>
        <w:t>if there is at least one Serving Cell of this MAC entity configured with two BFD-RS sets:</w:t>
      </w:r>
    </w:p>
    <w:p w14:paraId="182FC78D" w14:textId="77777777" w:rsidR="0002564C" w:rsidRPr="0002564C" w:rsidRDefault="0002564C" w:rsidP="0002564C">
      <w:pPr>
        <w:ind w:left="1418" w:hanging="284"/>
        <w:textAlignment w:val="auto"/>
      </w:pPr>
      <w:r w:rsidRPr="0002564C">
        <w:t>4&gt;</w:t>
      </w:r>
      <w:r w:rsidRPr="0002564C">
        <w:tab/>
        <w:t>indicate to the Multiplexing and assembly entity to include an Enhanced BFR MAC CE or a Truncated Enhanced BFR MAC CE in the subsequent uplink transmission.</w:t>
      </w:r>
    </w:p>
    <w:p w14:paraId="7C0726F7" w14:textId="77777777" w:rsidR="0002564C" w:rsidRPr="0002564C" w:rsidRDefault="0002564C" w:rsidP="0002564C">
      <w:pPr>
        <w:ind w:left="1135" w:hanging="284"/>
        <w:textAlignment w:val="auto"/>
      </w:pPr>
      <w:r w:rsidRPr="0002564C">
        <w:t>3&gt;</w:t>
      </w:r>
      <w:r w:rsidRPr="0002564C">
        <w:tab/>
        <w:t>else:</w:t>
      </w:r>
    </w:p>
    <w:p w14:paraId="396EBB28" w14:textId="77777777" w:rsidR="0002564C" w:rsidRPr="0002564C" w:rsidRDefault="0002564C" w:rsidP="0002564C">
      <w:pPr>
        <w:ind w:left="1418" w:hanging="284"/>
        <w:textAlignment w:val="auto"/>
      </w:pPr>
      <w:r w:rsidRPr="0002564C">
        <w:t>4&gt;</w:t>
      </w:r>
      <w:r w:rsidRPr="0002564C">
        <w:tab/>
        <w:t>indicate to the Multiplexing and assembly entity to include a BFR MAC CE or a Truncated BFR MAC CE in the subsequent uplink transmission.</w:t>
      </w:r>
    </w:p>
    <w:p w14:paraId="680EB6E2" w14:textId="77777777" w:rsidR="0002564C" w:rsidRPr="0002564C" w:rsidRDefault="0002564C" w:rsidP="0002564C">
      <w:pPr>
        <w:ind w:left="851" w:hanging="284"/>
        <w:textAlignment w:val="auto"/>
      </w:pPr>
      <w:r w:rsidRPr="0002564C">
        <w:t>2&gt;</w:t>
      </w:r>
      <w:r w:rsidRPr="0002564C">
        <w:tab/>
        <w:t>else if the Random Access procedure was initiated for beam failure recovery of both BFD-RS sets of SpCell:</w:t>
      </w:r>
    </w:p>
    <w:p w14:paraId="178AF5A3" w14:textId="77777777" w:rsidR="0002564C" w:rsidRPr="0002564C" w:rsidRDefault="0002564C" w:rsidP="0002564C">
      <w:pPr>
        <w:ind w:left="1135" w:hanging="284"/>
        <w:textAlignment w:val="auto"/>
      </w:pPr>
      <w:r w:rsidRPr="0002564C">
        <w:t>3&gt;</w:t>
      </w:r>
      <w:r w:rsidRPr="0002564C">
        <w:tab/>
        <w:t>indicate to the Multiplexing and assembly entity to include an Enhanced BFR MAC CE or a Truncated Enhanced BFR MAC CE in the subsequent uplink transmission.</w:t>
      </w:r>
    </w:p>
    <w:p w14:paraId="48FE3984" w14:textId="77777777" w:rsidR="0002564C" w:rsidRPr="0002564C" w:rsidRDefault="0002564C" w:rsidP="0002564C">
      <w:pPr>
        <w:ind w:left="851" w:hanging="284"/>
        <w:textAlignment w:val="auto"/>
      </w:pPr>
      <w:r w:rsidRPr="0002564C">
        <w:t>2&gt;</w:t>
      </w:r>
      <w:r w:rsidRPr="0002564C">
        <w:tab/>
        <w:t xml:space="preserve">obtain the MAC PDU to transmit from the Multiplexing and assembly entity according to the HARQ information determined for the MSGA payload (see clause 5.1.2a) and store it in the </w:t>
      </w:r>
      <w:r w:rsidRPr="0002564C">
        <w:rPr>
          <w:rFonts w:eastAsia="Yu Mincho"/>
        </w:rPr>
        <w:t>MSGA</w:t>
      </w:r>
      <w:r w:rsidRPr="0002564C">
        <w:t xml:space="preserve"> buffer.</w:t>
      </w:r>
    </w:p>
    <w:p w14:paraId="5BF16B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r>
      <w:r w:rsidRPr="0002564C">
        <w:rPr>
          <w:rFonts w:eastAsia="Yu Mincho"/>
          <w:lang w:eastAsia="ko-KR"/>
        </w:rPr>
        <w:t>c</w:t>
      </w:r>
      <w:r w:rsidRPr="0002564C">
        <w:rPr>
          <w:lang w:eastAsia="ko-KR"/>
        </w:rPr>
        <w:t>ompute the MSGB-RNTI associated with the PRACH occasion in which the Random Access Preamble is transmitted;</w:t>
      </w:r>
    </w:p>
    <w:p w14:paraId="57C3371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instruct the physical layer to transmit the </w:t>
      </w:r>
      <w:r w:rsidRPr="0002564C">
        <w:rPr>
          <w:rFonts w:eastAsia="Yu Mincho"/>
          <w:lang w:eastAsia="ko-KR"/>
        </w:rPr>
        <w:t>MSGA</w:t>
      </w:r>
      <w:r w:rsidRPr="0002564C">
        <w:rPr>
          <w:lang w:eastAsia="ko-KR"/>
        </w:rPr>
        <w:t xml:space="preserve"> using the selected PRACH occasion and the associated PUSCH resource of MSGA (if the selected preamble and PRACH occasion is mapped to a valid PUSCH occasion), using the corresponding RA-RNTI, MSGB-RNTI, </w:t>
      </w:r>
      <w:r w:rsidRPr="0002564C">
        <w:rPr>
          <w:i/>
          <w:iCs/>
          <w:lang w:eastAsia="ko-KR"/>
        </w:rPr>
        <w:t>PREAMBLE_INDEX</w:t>
      </w:r>
      <w:r w:rsidRPr="0002564C">
        <w:rPr>
          <w:lang w:eastAsia="ko-KR"/>
        </w:rPr>
        <w:t xml:space="preserve">, </w:t>
      </w:r>
      <w:r w:rsidRPr="0002564C">
        <w:rPr>
          <w:i/>
          <w:iCs/>
          <w:lang w:eastAsia="ko-KR"/>
        </w:rPr>
        <w:t>PREAMBLE_RECEIVED_TARGET_POWER</w:t>
      </w:r>
      <w:r w:rsidRPr="0002564C">
        <w:rPr>
          <w:iCs/>
          <w:lang w:eastAsia="ko-KR"/>
        </w:rPr>
        <w:t xml:space="preserve">, </w:t>
      </w:r>
      <w:r w:rsidRPr="0002564C">
        <w:rPr>
          <w:i/>
          <w:iCs/>
          <w:lang w:eastAsia="ko-KR"/>
        </w:rPr>
        <w:t>msgA-P</w:t>
      </w:r>
      <w:r w:rsidRPr="0002564C">
        <w:rPr>
          <w:i/>
        </w:rPr>
        <w:t>reambleReceivedTargetPower</w:t>
      </w:r>
      <w:r w:rsidRPr="0002564C">
        <w:rPr>
          <w:iCs/>
        </w:rPr>
        <w:t>,</w:t>
      </w:r>
      <w:r w:rsidRPr="0002564C">
        <w:rPr>
          <w:lang w:eastAsia="ko-KR"/>
        </w:rPr>
        <w:t xml:space="preserve"> and the amount of </w:t>
      </w:r>
      <w:r w:rsidRPr="0002564C">
        <w:t>power ramping</w:t>
      </w:r>
      <w:r w:rsidRPr="0002564C">
        <w:rPr>
          <w:lang w:eastAsia="ko-KR"/>
        </w:rPr>
        <w:t xml:space="preserve"> applied to the latest MSGA preamble transmission (i.e.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w:t>
      </w:r>
    </w:p>
    <w:p w14:paraId="7724CC8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is received from lower layers for the transmission of this MSGA Random Access Preamble:</w:t>
      </w:r>
    </w:p>
    <w:p w14:paraId="59C78E8B" w14:textId="77777777" w:rsidR="0002564C" w:rsidRPr="0002564C" w:rsidRDefault="0002564C" w:rsidP="0002564C">
      <w:pPr>
        <w:ind w:left="851" w:hanging="284"/>
        <w:textAlignment w:val="auto"/>
        <w:rPr>
          <w:lang w:eastAsia="en-US"/>
        </w:rPr>
      </w:pPr>
      <w:r w:rsidRPr="0002564C">
        <w:t>2&gt;</w:t>
      </w:r>
      <w:r w:rsidRPr="0002564C">
        <w:tab/>
      </w:r>
      <w:r w:rsidRPr="0002564C">
        <w:rPr>
          <w:lang w:eastAsia="ko-KR"/>
        </w:rPr>
        <w:t>instruct the physical layer to cancel the transmission of the MSGA payload on the associated PUSCH resource;</w:t>
      </w:r>
    </w:p>
    <w:p w14:paraId="57B43E31"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 xml:space="preserve">if </w:t>
      </w:r>
      <w:r w:rsidRPr="0002564C">
        <w:rPr>
          <w:i/>
          <w:lang w:eastAsia="ko-KR"/>
        </w:rPr>
        <w:t>lbt-FailureRecoveryConfig</w:t>
      </w:r>
      <w:r w:rsidRPr="0002564C">
        <w:rPr>
          <w:lang w:eastAsia="ko-KR"/>
        </w:rPr>
        <w:t xml:space="preserve"> is configured:</w:t>
      </w:r>
    </w:p>
    <w:p w14:paraId="38C2B385" w14:textId="77777777" w:rsidR="0002564C" w:rsidRPr="0002564C" w:rsidRDefault="0002564C" w:rsidP="0002564C">
      <w:pPr>
        <w:ind w:left="1135" w:hanging="284"/>
        <w:textAlignment w:val="auto"/>
        <w:rPr>
          <w:lang w:eastAsia="ko-KR"/>
        </w:rPr>
      </w:pPr>
      <w:r w:rsidRPr="0002564C">
        <w:t>3&gt;</w:t>
      </w:r>
      <w:r w:rsidRPr="0002564C">
        <w:tab/>
      </w:r>
      <w:r w:rsidRPr="0002564C">
        <w:rPr>
          <w:lang w:eastAsia="ko-KR"/>
        </w:rPr>
        <w:t>perform the Random Access Resource selection procedure for 2-step RA type (see clause 5.1.2a).</w:t>
      </w:r>
    </w:p>
    <w:p w14:paraId="206DC75D"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else:</w:t>
      </w:r>
    </w:p>
    <w:p w14:paraId="2E8610A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iCs/>
          <w:lang w:eastAsia="ko-KR"/>
        </w:rPr>
        <w:t>PREAMBLE_TRANSMISSION_COUNTER</w:t>
      </w:r>
      <w:r w:rsidRPr="0002564C">
        <w:rPr>
          <w:lang w:eastAsia="ko-KR"/>
        </w:rPr>
        <w:t xml:space="preserve"> by 1;</w:t>
      </w:r>
    </w:p>
    <w:p w14:paraId="6839B6A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PREAMBLE_TRANSMISSION_COUNTE</w:t>
      </w:r>
      <w:r w:rsidRPr="0002564C">
        <w:rPr>
          <w:lang w:eastAsia="ko-KR"/>
        </w:rPr>
        <w:t xml:space="preserve">R = </w:t>
      </w:r>
      <w:r w:rsidRPr="0002564C">
        <w:rPr>
          <w:i/>
          <w:iCs/>
          <w:lang w:eastAsia="ko-KR"/>
        </w:rPr>
        <w:t>preambleTransMax</w:t>
      </w:r>
      <w:r w:rsidRPr="0002564C">
        <w:rPr>
          <w:iCs/>
          <w:lang w:eastAsia="ko-KR"/>
        </w:rPr>
        <w:t xml:space="preserve"> </w:t>
      </w:r>
      <w:r w:rsidRPr="0002564C">
        <w:rPr>
          <w:lang w:eastAsia="ko-KR"/>
        </w:rPr>
        <w:t>+ 1:</w:t>
      </w:r>
    </w:p>
    <w:p w14:paraId="0920F24C" w14:textId="77777777" w:rsidR="0002564C" w:rsidRPr="0002564C" w:rsidRDefault="0002564C" w:rsidP="0002564C">
      <w:pPr>
        <w:ind w:left="1418" w:hanging="284"/>
        <w:textAlignment w:val="auto"/>
        <w:rPr>
          <w:rFonts w:eastAsia="SimSun"/>
          <w:lang w:eastAsia="zh-CN"/>
        </w:rPr>
      </w:pPr>
      <w:r w:rsidRPr="0002564C">
        <w:rPr>
          <w:lang w:eastAsia="ko-KR"/>
        </w:rPr>
        <w:t>4&gt;</w:t>
      </w:r>
      <w:r w:rsidRPr="0002564C">
        <w:rPr>
          <w:lang w:eastAsia="ko-KR"/>
        </w:rPr>
        <w:tab/>
      </w:r>
      <w:r w:rsidRPr="0002564C">
        <w:rPr>
          <w:lang w:eastAsia="zh-CN"/>
        </w:rPr>
        <w:t>indicate</w:t>
      </w:r>
      <w:r w:rsidRPr="0002564C">
        <w:rPr>
          <w:rFonts w:eastAsia="SimSun"/>
          <w:lang w:eastAsia="zh-CN"/>
        </w:rPr>
        <w:t xml:space="preserve"> a Random Access problem to upper layers;</w:t>
      </w:r>
    </w:p>
    <w:p w14:paraId="4FFC07FA" w14:textId="77777777" w:rsidR="0002564C" w:rsidRPr="0002564C" w:rsidRDefault="0002564C" w:rsidP="0002564C">
      <w:pPr>
        <w:ind w:left="1418" w:hanging="284"/>
        <w:textAlignment w:val="auto"/>
        <w:rPr>
          <w:rFonts w:eastAsia="SimSun"/>
          <w:lang w:eastAsia="zh-CN"/>
        </w:rPr>
      </w:pPr>
      <w:r w:rsidRPr="0002564C">
        <w:rPr>
          <w:lang w:eastAsia="ko-KR"/>
        </w:rPr>
        <w:t>4&gt;</w:t>
      </w:r>
      <w:r w:rsidRPr="0002564C">
        <w:rPr>
          <w:lang w:eastAsia="ko-KR"/>
        </w:rPr>
        <w:tab/>
        <w:t xml:space="preserve">if </w:t>
      </w:r>
      <w:r w:rsidRPr="0002564C">
        <w:rPr>
          <w:lang w:eastAsia="zh-CN"/>
        </w:rPr>
        <w:t>this</w:t>
      </w:r>
      <w:r w:rsidRPr="0002564C">
        <w:rPr>
          <w:lang w:eastAsia="ko-KR"/>
        </w:rPr>
        <w:t xml:space="preserve"> Random Access procedure was triggered for SI request:</w:t>
      </w:r>
    </w:p>
    <w:p w14:paraId="12CAEEC5"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r>
      <w:r w:rsidRPr="0002564C">
        <w:rPr>
          <w:lang w:eastAsia="ko-KR"/>
        </w:rPr>
        <w:t>consider</w:t>
      </w:r>
      <w:r w:rsidRPr="0002564C">
        <w:rPr>
          <w:lang w:eastAsia="zh-CN"/>
        </w:rPr>
        <w:t xml:space="preserve"> this Random Access procedure unsuccessfully completed.</w:t>
      </w:r>
    </w:p>
    <w:p w14:paraId="0E36B31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is not completed:</w:t>
      </w:r>
    </w:p>
    <w:p w14:paraId="638143AF"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iCs/>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710E719B" w14:textId="77777777" w:rsidR="0002564C" w:rsidRPr="0002564C" w:rsidRDefault="0002564C" w:rsidP="0002564C">
      <w:pPr>
        <w:ind w:left="1702" w:hanging="284"/>
        <w:textAlignment w:val="auto"/>
        <w:rPr>
          <w:rFonts w:eastAsia="Yu Mincho"/>
          <w:lang w:eastAsia="ko-KR"/>
        </w:rPr>
      </w:pPr>
      <w:r w:rsidRPr="0002564C">
        <w:rPr>
          <w:lang w:eastAsia="ko-KR"/>
        </w:rPr>
        <w:t>5&gt;</w:t>
      </w:r>
      <w:r w:rsidRPr="0002564C">
        <w:rPr>
          <w:lang w:eastAsia="ko-KR"/>
        </w:rPr>
        <w:tab/>
      </w:r>
      <w:r w:rsidRPr="0002564C">
        <w:rPr>
          <w:rFonts w:eastAsia="Yu Mincho"/>
          <w:lang w:eastAsia="ko-KR"/>
        </w:rPr>
        <w:t xml:space="preserve">set the </w:t>
      </w:r>
      <w:r w:rsidRPr="0002564C">
        <w:rPr>
          <w:rFonts w:eastAsia="Yu Mincho"/>
          <w:i/>
          <w:iCs/>
          <w:lang w:eastAsia="ko-KR"/>
        </w:rPr>
        <w:t>RA_TYPE</w:t>
      </w:r>
      <w:r w:rsidRPr="0002564C">
        <w:rPr>
          <w:rFonts w:eastAsia="Yu Mincho"/>
          <w:lang w:eastAsia="ko-KR"/>
        </w:rPr>
        <w:t xml:space="preserve"> to </w:t>
      </w:r>
      <w:r w:rsidRPr="0002564C">
        <w:rPr>
          <w:rFonts w:eastAsia="Yu Mincho"/>
          <w:i/>
          <w:iCs/>
          <w:lang w:eastAsia="ko-KR"/>
        </w:rPr>
        <w:t>4-stepRA</w:t>
      </w:r>
      <w:r w:rsidRPr="0002564C">
        <w:rPr>
          <w:rFonts w:eastAsia="Yu Mincho"/>
          <w:lang w:eastAsia="ko-KR"/>
        </w:rPr>
        <w:t>;</w:t>
      </w:r>
    </w:p>
    <w:p w14:paraId="522929C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perform initialization of variables specific to Random Access type as specified in clause 5.1.1a;</w:t>
      </w:r>
    </w:p>
    <w:p w14:paraId="103411C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w:t>
      </w:r>
      <w:r w:rsidRPr="0002564C">
        <w:t>the</w:t>
      </w:r>
      <w:r w:rsidRPr="0002564C">
        <w:rPr>
          <w:lang w:eastAsia="ko-KR"/>
        </w:rPr>
        <w:t xml:space="preserve"> Msg3 buffer is empty:</w:t>
      </w:r>
    </w:p>
    <w:p w14:paraId="3899F2E1" w14:textId="77777777" w:rsidR="0002564C" w:rsidRPr="0002564C" w:rsidRDefault="0002564C" w:rsidP="0002564C">
      <w:pPr>
        <w:ind w:left="1985" w:hanging="284"/>
        <w:textAlignment w:val="auto"/>
      </w:pPr>
      <w:r w:rsidRPr="0002564C">
        <w:t>6&gt;</w:t>
      </w:r>
      <w:r w:rsidRPr="0002564C">
        <w:tab/>
        <w:t>obtain the MAC PDU to transmit from the MSGA buffer and store it in the Msg3 buffer;</w:t>
      </w:r>
    </w:p>
    <w:p w14:paraId="05076C72" w14:textId="77777777" w:rsidR="0002564C" w:rsidRPr="0002564C" w:rsidRDefault="0002564C" w:rsidP="0002564C">
      <w:pPr>
        <w:ind w:left="1702" w:hanging="284"/>
        <w:textAlignment w:val="auto"/>
      </w:pPr>
      <w:r w:rsidRPr="0002564C">
        <w:t>5&gt;</w:t>
      </w:r>
      <w:r w:rsidRPr="0002564C">
        <w:tab/>
        <w:t>flush HARQ buffer used for the transmission of MAC PDU in the MSGA buffer;</w:t>
      </w:r>
    </w:p>
    <w:p w14:paraId="08D80891" w14:textId="77777777" w:rsidR="0002564C" w:rsidRPr="0002564C" w:rsidRDefault="0002564C" w:rsidP="0002564C">
      <w:pPr>
        <w:ind w:left="1702" w:hanging="284"/>
        <w:textAlignment w:val="auto"/>
      </w:pPr>
      <w:r w:rsidRPr="0002564C">
        <w:t>5&gt;</w:t>
      </w:r>
      <w:r w:rsidRPr="0002564C">
        <w:tab/>
        <w:t>discard explicitly signalled contention-free 2-step RA type Random Access Resources, if any;</w:t>
      </w:r>
    </w:p>
    <w:p w14:paraId="62CD4A29" w14:textId="77777777" w:rsidR="0002564C" w:rsidRPr="0002564C" w:rsidRDefault="0002564C" w:rsidP="0002564C">
      <w:pPr>
        <w:ind w:left="1702" w:hanging="284"/>
        <w:textAlignment w:val="auto"/>
        <w:rPr>
          <w:lang w:eastAsia="ko-KR"/>
        </w:rPr>
      </w:pPr>
      <w:r w:rsidRPr="0002564C">
        <w:t>5&gt;</w:t>
      </w:r>
      <w:r w:rsidRPr="0002564C">
        <w:tab/>
        <w:t>perform the</w:t>
      </w:r>
      <w:r w:rsidRPr="0002564C">
        <w:rPr>
          <w:lang w:eastAsia="ko-KR"/>
        </w:rPr>
        <w:t xml:space="preserve"> Random Access Resource selection procedure </w:t>
      </w:r>
      <w:r w:rsidRPr="0002564C">
        <w:rPr>
          <w:rFonts w:eastAsia="SimSun"/>
          <w:lang w:eastAsia="zh-CN"/>
        </w:rPr>
        <w:t>as specified in</w:t>
      </w:r>
      <w:r w:rsidRPr="0002564C">
        <w:rPr>
          <w:lang w:eastAsia="ko-KR"/>
        </w:rPr>
        <w:t xml:space="preserve"> clause 5.1.2.</w:t>
      </w:r>
    </w:p>
    <w:p w14:paraId="78A2FC8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FBECDFE"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perform the Random Access Resource selection procedure for 2-step RA type (see clause 5.1.2a).</w:t>
      </w:r>
    </w:p>
    <w:p w14:paraId="75F141FE"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MSGA transmission includes the transmission of the PRACH Preamble as well as the contents of the MSGA buffer in the PUSCH resource corresponding to the selected PRACH occasion and </w:t>
      </w:r>
      <w:r w:rsidRPr="0002564C">
        <w:rPr>
          <w:i/>
          <w:iCs/>
          <w:lang w:eastAsia="ko-KR"/>
        </w:rPr>
        <w:t>PREAMBLE_INDEX</w:t>
      </w:r>
      <w:r w:rsidRPr="0002564C">
        <w:rPr>
          <w:lang w:eastAsia="ko-KR"/>
        </w:rPr>
        <w:t xml:space="preserve"> (see TS 38.213 [6])</w:t>
      </w:r>
    </w:p>
    <w:p w14:paraId="437D9A5F" w14:textId="77777777" w:rsidR="0002564C" w:rsidRPr="0002564C" w:rsidRDefault="0002564C" w:rsidP="0002564C">
      <w:pPr>
        <w:textAlignment w:val="auto"/>
        <w:rPr>
          <w:lang w:eastAsia="ko-KR"/>
        </w:rPr>
      </w:pPr>
      <w:r w:rsidRPr="0002564C">
        <w:rPr>
          <w:lang w:eastAsia="ko-KR"/>
        </w:rPr>
        <w:t>The MSGB-RNTI associated with the PRACH occasion in which the Random Access Preamble is transmitted, is computed as:</w:t>
      </w:r>
    </w:p>
    <w:p w14:paraId="4497F3F8"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MSGB-RNTI = 1 + s_id + 14 × t_id + 14 × 80 × f_id + 14 × 80 × 8 × ul_carrier_id + 14 × 80 × 8 × 2</w:t>
      </w:r>
    </w:p>
    <w:p w14:paraId="1477598C" w14:textId="77777777" w:rsidR="0002564C" w:rsidRPr="0002564C" w:rsidRDefault="0002564C" w:rsidP="0002564C">
      <w:pPr>
        <w:textAlignment w:val="auto"/>
        <w:rPr>
          <w:lang w:eastAsia="ko-KR"/>
        </w:rPr>
      </w:pPr>
      <w:r w:rsidRPr="0002564C">
        <w:rPr>
          <w:lang w:eastAsia="ko-KR"/>
        </w:rPr>
        <w:t xml:space="preserve">where s_id is the index of the first OFDM symbol of the PRACH occasion (0 </w:t>
      </w:r>
      <w:r w:rsidRPr="0002564C">
        <w:rPr>
          <w:noProof/>
        </w:rPr>
        <w:t>≤</w:t>
      </w:r>
      <w:r w:rsidRPr="0002564C">
        <w:rPr>
          <w:noProof/>
          <w:lang w:eastAsia="ko-KR"/>
        </w:rPr>
        <w:t xml:space="preserve"> </w:t>
      </w:r>
      <w:r w:rsidRPr="0002564C">
        <w:rPr>
          <w:lang w:eastAsia="ko-KR"/>
        </w:rPr>
        <w:t xml:space="preserve">s_id &lt; 14), t_id is the index of the first slot of the PRACH occasion in a system frame (0 </w:t>
      </w:r>
      <w:r w:rsidRPr="0002564C">
        <w:rPr>
          <w:noProof/>
        </w:rPr>
        <w:t>≤</w:t>
      </w:r>
      <w:r w:rsidRPr="0002564C">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02564C">
        <w:rPr>
          <w:noProof/>
        </w:rPr>
        <w:t>≤</w:t>
      </w:r>
      <w:r w:rsidRPr="0002564C">
        <w:rPr>
          <w:lang w:eastAsia="ko-KR"/>
        </w:rPr>
        <w:t xml:space="preserve"> t_id &lt; 80), f_id is the index of the PRACH occasion in the frequency domain (0 </w:t>
      </w:r>
      <w:r w:rsidRPr="0002564C">
        <w:rPr>
          <w:noProof/>
        </w:rPr>
        <w:t>≤</w:t>
      </w:r>
      <w:r w:rsidRPr="0002564C">
        <w:rPr>
          <w:lang w:eastAsia="ko-KR"/>
        </w:rPr>
        <w:t xml:space="preserve"> f_id &lt; 8), and ul_carrier_id is the UL carrier used for Random Access Preamble transmission (0 for NUL carrier, and 1 for SUL carrier). The RA-RNTI is calculated as specified in clause 5.1.3.</w:t>
      </w:r>
    </w:p>
    <w:p w14:paraId="41B30B4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36" w:name="_Toc146701121"/>
      <w:bookmarkStart w:id="437" w:name="_Toc52796464"/>
      <w:bookmarkStart w:id="438" w:name="_Toc52752002"/>
      <w:bookmarkStart w:id="439" w:name="_Toc46490307"/>
      <w:bookmarkStart w:id="440" w:name="_Toc37296181"/>
      <w:r w:rsidRPr="0002564C">
        <w:rPr>
          <w:rFonts w:ascii="Arial" w:hAnsi="Arial"/>
          <w:sz w:val="28"/>
          <w:lang w:eastAsia="ko-KR"/>
        </w:rPr>
        <w:t>5.1.4</w:t>
      </w:r>
      <w:r w:rsidRPr="0002564C">
        <w:rPr>
          <w:rFonts w:ascii="Arial" w:hAnsi="Arial"/>
          <w:sz w:val="28"/>
          <w:lang w:eastAsia="ko-KR"/>
        </w:rPr>
        <w:tab/>
        <w:t>Random Access Response reception</w:t>
      </w:r>
      <w:bookmarkEnd w:id="435"/>
      <w:bookmarkEnd w:id="436"/>
      <w:bookmarkEnd w:id="437"/>
      <w:bookmarkEnd w:id="438"/>
      <w:bookmarkEnd w:id="439"/>
      <w:bookmarkEnd w:id="440"/>
    </w:p>
    <w:p w14:paraId="0CC47E35" w14:textId="26C7BEA8" w:rsidR="0002564C" w:rsidRPr="0002564C" w:rsidRDefault="0002564C" w:rsidP="0002564C">
      <w:pPr>
        <w:textAlignment w:val="auto"/>
        <w:rPr>
          <w:lang w:eastAsia="ko-KR"/>
        </w:rPr>
      </w:pPr>
      <w:r w:rsidRPr="0002564C">
        <w:rPr>
          <w:lang w:eastAsia="ko-KR"/>
        </w:rPr>
        <w:t xml:space="preserve">Once the Random Access Preamble is transmitted </w:t>
      </w:r>
      <w:commentRangeStart w:id="441"/>
      <w:commentRangeStart w:id="442"/>
      <w:commentRangeStart w:id="443"/>
      <w:commentRangeStart w:id="444"/>
      <w:ins w:id="445" w:author="Rapp@R2#123bis" w:date="2023-10-25T22:07:00Z">
        <w:del w:id="446" w:author="Huawei-Yulong" w:date="2023-11-23T10:42:00Z">
          <w:r w:rsidR="00024CD2" w:rsidRPr="0063368E" w:rsidDel="00077DA0">
            <w:rPr>
              <w:lang w:eastAsia="ko-KR"/>
            </w:rPr>
            <w:delText>on a Serving Cell</w:delText>
          </w:r>
        </w:del>
      </w:ins>
      <w:commentRangeEnd w:id="441"/>
      <w:del w:id="447" w:author="Huawei-Yulong" w:date="2023-11-23T10:42:00Z">
        <w:r w:rsidR="00F75BC4" w:rsidDel="00077DA0">
          <w:rPr>
            <w:rStyle w:val="CommentReference"/>
          </w:rPr>
          <w:commentReference w:id="441"/>
        </w:r>
      </w:del>
      <w:commentRangeEnd w:id="442"/>
      <w:commentRangeEnd w:id="443"/>
      <w:commentRangeEnd w:id="444"/>
      <w:r w:rsidR="003D26A3">
        <w:rPr>
          <w:rStyle w:val="CommentReference"/>
        </w:rPr>
        <w:commentReference w:id="442"/>
      </w:r>
      <w:r w:rsidR="00C81B69">
        <w:rPr>
          <w:rStyle w:val="CommentReference"/>
        </w:rPr>
        <w:commentReference w:id="443"/>
      </w:r>
      <w:r w:rsidR="00AB5903">
        <w:rPr>
          <w:rStyle w:val="CommentReference"/>
        </w:rPr>
        <w:commentReference w:id="444"/>
      </w:r>
      <w:ins w:id="448" w:author="Rapp@R2#123bis" w:date="2023-10-25T22:07:00Z">
        <w:del w:id="449" w:author="Huawei-Yulong" w:date="2023-11-23T10:42:00Z">
          <w:r w:rsidR="00024CD2" w:rsidRPr="0002564C" w:rsidDel="00077DA0">
            <w:rPr>
              <w:lang w:eastAsia="ko-KR"/>
            </w:rPr>
            <w:delText xml:space="preserve"> </w:delText>
          </w:r>
        </w:del>
      </w:ins>
      <w:r w:rsidRPr="0002564C">
        <w:rPr>
          <w:lang w:eastAsia="ko-KR"/>
        </w:rPr>
        <w:t>and regardless of the possible occurrence of a measurement gap, the MAC entity shall:</w:t>
      </w:r>
    </w:p>
    <w:p w14:paraId="692A81C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Preamble for beam failure recovery request was transmitted by the MAC entity:</w:t>
      </w:r>
    </w:p>
    <w:p w14:paraId="1EC2B1C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contention-free Random Access Preamble for beam failure recovery request was transmitted on a non-terrestrial network:</w:t>
      </w:r>
    </w:p>
    <w:p w14:paraId="2E2ACF0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iCs/>
          <w:lang w:eastAsia="ko-KR"/>
        </w:rPr>
        <w:t>ra-ResponseWindow</w:t>
      </w:r>
      <w:r w:rsidRPr="0002564C">
        <w:rPr>
          <w:lang w:eastAsia="ko-KR"/>
        </w:rPr>
        <w:t xml:space="preserve"> configured in </w:t>
      </w:r>
      <w:r w:rsidRPr="0002564C">
        <w:rPr>
          <w:i/>
          <w:iCs/>
          <w:lang w:eastAsia="ko-KR"/>
        </w:rPr>
        <w:t>BeamFailureRecoveryConfig</w:t>
      </w:r>
      <w:r w:rsidRPr="0002564C">
        <w:rPr>
          <w:lang w:eastAsia="ko-KR"/>
        </w:rPr>
        <w:t xml:space="preserve"> at the PDCCH occasion as specified in TS 38.213 [6].</w:t>
      </w:r>
    </w:p>
    <w:p w14:paraId="3B54E7B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349CC0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ra-ResponseWindow</w:t>
      </w:r>
      <w:r w:rsidRPr="0002564C">
        <w:rPr>
          <w:lang w:eastAsia="ko-KR"/>
        </w:rPr>
        <w:t xml:space="preserve"> configured in </w:t>
      </w:r>
      <w:r w:rsidRPr="0002564C">
        <w:rPr>
          <w:i/>
          <w:lang w:eastAsia="ko-KR"/>
        </w:rPr>
        <w:t>BeamFailureRecoveryConfig</w:t>
      </w:r>
      <w:r w:rsidRPr="0002564C">
        <w:rPr>
          <w:lang w:eastAsia="ko-KR"/>
        </w:rPr>
        <w:t xml:space="preserve"> at the first PDCCH occasion as specified in TS 38.213 [6] from the end of the Random Access Preamble transmission.</w:t>
      </w:r>
    </w:p>
    <w:p w14:paraId="0124975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for a PDCCH transmission on the search space indicated by </w:t>
      </w:r>
      <w:r w:rsidRPr="0002564C">
        <w:rPr>
          <w:i/>
          <w:lang w:eastAsia="ko-KR"/>
        </w:rPr>
        <w:t>recoverySearchSpaceId</w:t>
      </w:r>
      <w:r w:rsidRPr="0002564C">
        <w:rPr>
          <w:lang w:eastAsia="ko-KR"/>
        </w:rPr>
        <w:t xml:space="preserve"> of the SpCell identified by the C-RNTI while </w:t>
      </w:r>
      <w:r w:rsidRPr="0002564C">
        <w:rPr>
          <w:i/>
          <w:lang w:eastAsia="ko-KR"/>
        </w:rPr>
        <w:t>ra-ResponseWindow</w:t>
      </w:r>
      <w:r w:rsidRPr="0002564C">
        <w:rPr>
          <w:lang w:eastAsia="ko-KR"/>
        </w:rPr>
        <w:t xml:space="preserve"> is running.</w:t>
      </w:r>
    </w:p>
    <w:p w14:paraId="73CD941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30B6B01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Preamble was transmitted on a non-terrestrial network:</w:t>
      </w:r>
    </w:p>
    <w:p w14:paraId="6B8D314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iCs/>
          <w:lang w:eastAsia="ko-KR"/>
        </w:rPr>
        <w:t>ra-ResponseWindow</w:t>
      </w:r>
      <w:r w:rsidRPr="0002564C">
        <w:rPr>
          <w:lang w:eastAsia="ko-KR"/>
        </w:rPr>
        <w:t xml:space="preserve"> configured in </w:t>
      </w:r>
      <w:r w:rsidRPr="0002564C">
        <w:rPr>
          <w:i/>
          <w:iCs/>
          <w:lang w:eastAsia="ko-KR"/>
        </w:rPr>
        <w:t>RACH-ConfigCommon</w:t>
      </w:r>
      <w:r w:rsidRPr="0002564C">
        <w:rPr>
          <w:lang w:eastAsia="ko-KR"/>
        </w:rPr>
        <w:t xml:space="preserve"> at the PDCCH occasion as specified in TS 38.213 [6].</w:t>
      </w:r>
    </w:p>
    <w:p w14:paraId="22A928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E835B97"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start the </w:t>
      </w:r>
      <w:r w:rsidRPr="0002564C">
        <w:rPr>
          <w:i/>
          <w:lang w:eastAsia="ko-KR"/>
        </w:rPr>
        <w:t>ra-ResponseWindow</w:t>
      </w:r>
      <w:r w:rsidRPr="0002564C">
        <w:rPr>
          <w:lang w:eastAsia="ko-KR"/>
        </w:rPr>
        <w:t xml:space="preserve"> configured in </w:t>
      </w:r>
      <w:r w:rsidRPr="0002564C">
        <w:rPr>
          <w:i/>
          <w:lang w:eastAsia="ko-KR"/>
        </w:rPr>
        <w:t>RACH-ConfigCommon</w:t>
      </w:r>
      <w:r w:rsidRPr="0002564C">
        <w:rPr>
          <w:lang w:eastAsia="ko-KR"/>
        </w:rPr>
        <w:t xml:space="preserve"> at the first PDCCH occasion as specified in TS 38.213 [6] from the end of the Random Access Preamble transmission.</w:t>
      </w:r>
    </w:p>
    <w:p w14:paraId="205D865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of the SpCell for Random Access Response(s) identified by the RA-RNTI while the </w:t>
      </w:r>
      <w:r w:rsidRPr="0002564C">
        <w:rPr>
          <w:i/>
          <w:lang w:eastAsia="ko-KR"/>
        </w:rPr>
        <w:t>ra-ResponseWindow</w:t>
      </w:r>
      <w:r w:rsidRPr="0002564C">
        <w:rPr>
          <w:lang w:eastAsia="ko-KR"/>
        </w:rPr>
        <w:t xml:space="preserve"> is running.</w:t>
      </w:r>
    </w:p>
    <w:p w14:paraId="3EF6E92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notification of a reception of a PDCCH transmission on the search space indicated by </w:t>
      </w:r>
      <w:r w:rsidRPr="0002564C">
        <w:rPr>
          <w:i/>
          <w:lang w:eastAsia="ko-KR"/>
        </w:rPr>
        <w:t>recoverySearchSpaceId</w:t>
      </w:r>
      <w:r w:rsidRPr="0002564C">
        <w:rPr>
          <w:lang w:eastAsia="ko-KR"/>
        </w:rPr>
        <w:t xml:space="preserve"> is received from lower layers on the Serving Cell where the preamble was transmitted; and</w:t>
      </w:r>
    </w:p>
    <w:p w14:paraId="215B768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PDCCH transmission is addressed to the C-RNTI; and</w:t>
      </w:r>
    </w:p>
    <w:p w14:paraId="4CDFE2F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Preamble for beam failure recovery request was transmitted by the MAC entity:</w:t>
      </w:r>
    </w:p>
    <w:p w14:paraId="44127B6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Random Access procedure successfully completed.</w:t>
      </w:r>
    </w:p>
    <w:p w14:paraId="1415640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 valid (as specified in TS 38.213 [6]) downlink assignment has been received on the PDCCH for the RA-RNTI and the received TB is successfully decoded:</w:t>
      </w:r>
    </w:p>
    <w:p w14:paraId="13AA53A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Response contains a MAC subPDU with Backoff Indicator:</w:t>
      </w:r>
    </w:p>
    <w:p w14:paraId="0859017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PREAMBLE_BACKOFF</w:t>
      </w:r>
      <w:r w:rsidRPr="0002564C">
        <w:rPr>
          <w:lang w:eastAsia="ko-KR"/>
        </w:rPr>
        <w:t xml:space="preserve"> to value of the BI field of the MAC subPDU using Table 7.2-1, multiplied with </w:t>
      </w:r>
      <w:r w:rsidRPr="0002564C">
        <w:rPr>
          <w:i/>
          <w:lang w:eastAsia="ko-KR"/>
        </w:rPr>
        <w:t>SCALING_FACTOR_BI</w:t>
      </w:r>
      <w:r w:rsidRPr="0002564C">
        <w:rPr>
          <w:lang w:eastAsia="ko-KR"/>
        </w:rPr>
        <w:t>.</w:t>
      </w:r>
    </w:p>
    <w:p w14:paraId="599A287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0A0F4F3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PREAMBLE_BACKOFF</w:t>
      </w:r>
      <w:r w:rsidRPr="0002564C">
        <w:rPr>
          <w:lang w:eastAsia="ko-KR"/>
        </w:rPr>
        <w:t xml:space="preserve"> to 0 ms.</w:t>
      </w:r>
    </w:p>
    <w:p w14:paraId="085E159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Response contains a MAC subPDU with Random Access Preamble identifier corresponding to the transmitted </w:t>
      </w:r>
      <w:r w:rsidRPr="0002564C">
        <w:rPr>
          <w:i/>
          <w:lang w:eastAsia="ko-KR"/>
        </w:rPr>
        <w:t>PREAMBLE_INDEX</w:t>
      </w:r>
      <w:r w:rsidRPr="0002564C">
        <w:rPr>
          <w:lang w:eastAsia="ko-KR"/>
        </w:rPr>
        <w:t xml:space="preserve"> (see clause 5.1.3):</w:t>
      </w:r>
    </w:p>
    <w:p w14:paraId="1C6E44C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Random Access Response reception successful.</w:t>
      </w:r>
    </w:p>
    <w:p w14:paraId="4D52403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Response reception is considered successful:</w:t>
      </w:r>
    </w:p>
    <w:p w14:paraId="6777673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Response includes a MAC subPDU with RAPID only:</w:t>
      </w:r>
    </w:p>
    <w:p w14:paraId="6ABF508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procedure successfully completed;</w:t>
      </w:r>
    </w:p>
    <w:p w14:paraId="4881BAB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indicate the reception of an acknowledgement for SI request to upper layers.</w:t>
      </w:r>
    </w:p>
    <w:p w14:paraId="33E5C11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102EA1A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apply the following actions for the Serving Cell where the Random Access Preamble was transmitted:</w:t>
      </w:r>
    </w:p>
    <w:p w14:paraId="67FC198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process the received Timing Advance Command (see clause 5.2);</w:t>
      </w:r>
    </w:p>
    <w:p w14:paraId="4D6CEB3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indicate the </w:t>
      </w:r>
      <w:r w:rsidRPr="0002564C">
        <w:rPr>
          <w:i/>
          <w:lang w:eastAsia="ko-KR"/>
        </w:rPr>
        <w:t>preambleReceivedTargetPower</w:t>
      </w:r>
      <w:r w:rsidRPr="0002564C">
        <w:rPr>
          <w:lang w:eastAsia="ko-KR"/>
        </w:rPr>
        <w:t xml:space="preserve"> and the amount of power ramping applied to the latest Random Access Preamble transmission to lower layers (i.e.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w:t>
      </w:r>
    </w:p>
    <w:p w14:paraId="6687C71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the Random Access procedure for an SCell is performed on uplink carrier where </w:t>
      </w:r>
      <w:r w:rsidRPr="0002564C">
        <w:rPr>
          <w:i/>
          <w:lang w:eastAsia="ko-KR"/>
        </w:rPr>
        <w:t>pusch-Config</w:t>
      </w:r>
      <w:r w:rsidRPr="0002564C">
        <w:rPr>
          <w:lang w:eastAsia="ko-KR"/>
        </w:rPr>
        <w:t xml:space="preserve"> is not configured:</w:t>
      </w:r>
    </w:p>
    <w:p w14:paraId="01EE773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ignore the received UL grant.</w:t>
      </w:r>
    </w:p>
    <w:p w14:paraId="3460E827"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04B6F239"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process the received UL grant value and indicate it to the lower layers.</w:t>
      </w:r>
    </w:p>
    <w:p w14:paraId="797714D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Random Access Preamble was not selected by the MAC entity among the contention-based Random Access Preamble(s):</w:t>
      </w:r>
    </w:p>
    <w:p w14:paraId="6867C61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successfully completed.</w:t>
      </w:r>
    </w:p>
    <w:p w14:paraId="702814F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4CB9E83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the </w:t>
      </w:r>
      <w:r w:rsidRPr="0002564C">
        <w:rPr>
          <w:i/>
          <w:lang w:eastAsia="ko-KR"/>
        </w:rPr>
        <w:t>TEMPORARY_C-RNTI</w:t>
      </w:r>
      <w:r w:rsidRPr="0002564C">
        <w:rPr>
          <w:lang w:eastAsia="ko-KR"/>
        </w:rPr>
        <w:t xml:space="preserve"> to the value received in the Random Access Response;</w:t>
      </w:r>
    </w:p>
    <w:p w14:paraId="130DF905"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if this is the first successfully received Random Access Response within this Random Access procedure:</w:t>
      </w:r>
    </w:p>
    <w:p w14:paraId="1A16FE66"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if the transmission is not being made for the CCCH logical channel:</w:t>
      </w:r>
    </w:p>
    <w:p w14:paraId="7F2A50C3" w14:textId="77777777" w:rsidR="0002564C" w:rsidRPr="0002564C" w:rsidRDefault="0002564C" w:rsidP="0002564C">
      <w:pPr>
        <w:ind w:left="2268" w:hanging="283"/>
        <w:textAlignment w:val="auto"/>
      </w:pPr>
      <w:r w:rsidRPr="0002564C">
        <w:rPr>
          <w:lang w:eastAsia="ko-KR"/>
        </w:rPr>
        <w:t>7</w:t>
      </w:r>
      <w:r w:rsidRPr="0002564C">
        <w:t>&gt;</w:t>
      </w:r>
      <w:r w:rsidRPr="0002564C">
        <w:rPr>
          <w:lang w:eastAsia="ko-KR"/>
        </w:rPr>
        <w:tab/>
      </w:r>
      <w:r w:rsidRPr="0002564C">
        <w:t xml:space="preserve">indicate to the Multiplexing and assembly entity to include a C-RNTI MAC </w:t>
      </w:r>
      <w:r w:rsidRPr="0002564C">
        <w:rPr>
          <w:lang w:eastAsia="ko-KR"/>
        </w:rPr>
        <w:t>CE</w:t>
      </w:r>
      <w:r w:rsidRPr="0002564C">
        <w:t xml:space="preserve"> in the subsequent uplink transmission.</w:t>
      </w:r>
    </w:p>
    <w:p w14:paraId="15695482" w14:textId="77777777" w:rsidR="0002564C" w:rsidRPr="0002564C" w:rsidRDefault="0002564C" w:rsidP="0002564C">
      <w:pPr>
        <w:ind w:left="1985" w:hanging="284"/>
        <w:textAlignment w:val="auto"/>
        <w:rPr>
          <w:rFonts w:eastAsia="Malgun Gothic"/>
        </w:rPr>
      </w:pPr>
      <w:r w:rsidRPr="0002564C">
        <w:rPr>
          <w:rFonts w:eastAsia="Malgun Gothic"/>
        </w:rPr>
        <w:t>6&gt;</w:t>
      </w:r>
      <w:r w:rsidRPr="0002564C">
        <w:rPr>
          <w:rFonts w:eastAsia="Malgun Gothic"/>
        </w:rPr>
        <w:tab/>
        <w:t xml:space="preserve">if the Random Access procedure was initiated for SpCell beam failure recovery </w:t>
      </w:r>
      <w:r w:rsidRPr="0002564C">
        <w:t xml:space="preserve">and </w:t>
      </w:r>
      <w:r w:rsidRPr="0002564C">
        <w:rPr>
          <w:i/>
        </w:rPr>
        <w:t>spCell-BFR-CBRA</w:t>
      </w:r>
      <w:r w:rsidRPr="0002564C">
        <w:rPr>
          <w:iCs/>
        </w:rPr>
        <w:t xml:space="preserve"> </w:t>
      </w:r>
      <w:r w:rsidRPr="0002564C">
        <w:t>with value</w:t>
      </w:r>
      <w:r w:rsidRPr="0002564C">
        <w:rPr>
          <w:iCs/>
        </w:rPr>
        <w:t xml:space="preserve"> </w:t>
      </w:r>
      <w:r w:rsidRPr="0002564C">
        <w:rPr>
          <w:i/>
        </w:rPr>
        <w:t>true</w:t>
      </w:r>
      <w:r w:rsidRPr="0002564C">
        <w:rPr>
          <w:iCs/>
        </w:rPr>
        <w:t xml:space="preserve"> </w:t>
      </w:r>
      <w:r w:rsidRPr="0002564C">
        <w:t>is configured</w:t>
      </w:r>
      <w:r w:rsidRPr="0002564C">
        <w:rPr>
          <w:rFonts w:eastAsia="Malgun Gothic"/>
        </w:rPr>
        <w:t>:</w:t>
      </w:r>
    </w:p>
    <w:p w14:paraId="04DBC8E3" w14:textId="77777777" w:rsidR="0002564C" w:rsidRPr="0002564C" w:rsidRDefault="0002564C" w:rsidP="0002564C">
      <w:pPr>
        <w:ind w:left="2268" w:hanging="283"/>
        <w:textAlignment w:val="auto"/>
      </w:pPr>
      <w:r w:rsidRPr="0002564C">
        <w:t>7&gt;</w:t>
      </w:r>
      <w:r w:rsidRPr="0002564C">
        <w:tab/>
        <w:t>if there is at least one Serving Cell of this MAC entity configured with two BFD-RS sets:</w:t>
      </w:r>
    </w:p>
    <w:p w14:paraId="7EB64EC7" w14:textId="77777777" w:rsidR="0002564C" w:rsidRPr="0002564C" w:rsidRDefault="0002564C" w:rsidP="0002564C">
      <w:pPr>
        <w:ind w:left="2552" w:hanging="284"/>
        <w:textAlignment w:val="auto"/>
      </w:pPr>
      <w:r w:rsidRPr="0002564C">
        <w:t>8&gt;</w:t>
      </w:r>
      <w:r w:rsidRPr="0002564C">
        <w:tab/>
        <w:t>indicate to the Multiplexing and assembly entity to include an Enhanced BFR MAC CE or a Truncated Enhanced BFR MAC CE in the subsequent uplink transmission.</w:t>
      </w:r>
    </w:p>
    <w:p w14:paraId="32F92FD7" w14:textId="77777777" w:rsidR="0002564C" w:rsidRPr="0002564C" w:rsidRDefault="0002564C" w:rsidP="0002564C">
      <w:pPr>
        <w:ind w:left="2268" w:hanging="283"/>
        <w:textAlignment w:val="auto"/>
      </w:pPr>
      <w:r w:rsidRPr="0002564C">
        <w:t>7&gt;</w:t>
      </w:r>
      <w:r w:rsidRPr="0002564C">
        <w:tab/>
        <w:t>else:</w:t>
      </w:r>
    </w:p>
    <w:p w14:paraId="1CAD1536" w14:textId="77777777" w:rsidR="0002564C" w:rsidRPr="0002564C" w:rsidRDefault="0002564C" w:rsidP="0002564C">
      <w:pPr>
        <w:ind w:left="2552" w:hanging="284"/>
        <w:textAlignment w:val="auto"/>
      </w:pPr>
      <w:r w:rsidRPr="0002564C">
        <w:t>8&gt;</w:t>
      </w:r>
      <w:r w:rsidRPr="0002564C">
        <w:tab/>
        <w:t>indicate to the Multiplexing and assembly entity to include a BFR MAC CE or a Truncated BFR MAC CE in the subsequent uplink transmission.</w:t>
      </w:r>
    </w:p>
    <w:p w14:paraId="371384BF"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else if the Random Access procedure was initiated for beam failure recovery of both BFD-RS sets of SpCell:</w:t>
      </w:r>
    </w:p>
    <w:p w14:paraId="02D85BD9" w14:textId="77777777" w:rsidR="0002564C" w:rsidRPr="0002564C" w:rsidRDefault="0002564C" w:rsidP="0002564C">
      <w:pPr>
        <w:ind w:left="2268" w:hanging="283"/>
        <w:textAlignment w:val="auto"/>
        <w:rPr>
          <w:lang w:eastAsia="ko-KR"/>
        </w:rPr>
      </w:pPr>
      <w:r w:rsidRPr="0002564C">
        <w:rPr>
          <w:lang w:eastAsia="ko-KR"/>
        </w:rPr>
        <w:t>7&gt;</w:t>
      </w:r>
      <w:r w:rsidRPr="0002564C">
        <w:rPr>
          <w:lang w:eastAsia="ko-KR"/>
        </w:rPr>
        <w:tab/>
        <w:t>indicate to the Multiplexing and assembly entity to include an Enhanced BFR MAC CE or a Truncated Enhanced BFR MAC CE in the subsequent uplink transmission.</w:t>
      </w:r>
    </w:p>
    <w:p w14:paraId="414839BF"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obtain the MAC PDU to transmit from the Multiplexing and assembly entity and store it in the Msg3 buffer.</w:t>
      </w:r>
    </w:p>
    <w:p w14:paraId="0ADC2AC9"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3B6215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ra-ResponseWindow</w:t>
      </w:r>
      <w:r w:rsidRPr="0002564C">
        <w:rPr>
          <w:lang w:eastAsia="ko-KR"/>
        </w:rPr>
        <w:t xml:space="preserve"> configured in </w:t>
      </w:r>
      <w:r w:rsidRPr="0002564C">
        <w:rPr>
          <w:i/>
          <w:lang w:eastAsia="ko-KR"/>
        </w:rPr>
        <w:t>BeamFailureRecoveryConfig</w:t>
      </w:r>
      <w:r w:rsidRPr="0002564C">
        <w:rPr>
          <w:lang w:eastAsia="ko-KR"/>
        </w:rPr>
        <w:t xml:space="preserve"> expires and if a PDCCH transmission on the search space indicated by </w:t>
      </w:r>
      <w:r w:rsidRPr="0002564C">
        <w:rPr>
          <w:i/>
          <w:lang w:eastAsia="ko-KR"/>
        </w:rPr>
        <w:t>recoverySearchSpaceId</w:t>
      </w:r>
      <w:r w:rsidRPr="0002564C">
        <w:rPr>
          <w:lang w:eastAsia="ko-KR"/>
        </w:rPr>
        <w:t xml:space="preserve"> addressed to the C-RNTI has not been received on the Serving Cell where the preamble was transmitted; or</w:t>
      </w:r>
    </w:p>
    <w:p w14:paraId="3CE71BB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ra-ResponseWindow</w:t>
      </w:r>
      <w:r w:rsidRPr="0002564C">
        <w:rPr>
          <w:lang w:eastAsia="ko-KR"/>
        </w:rPr>
        <w:t xml:space="preserve"> configured in </w:t>
      </w:r>
      <w:r w:rsidRPr="0002564C">
        <w:rPr>
          <w:i/>
          <w:lang w:eastAsia="ko-KR"/>
        </w:rPr>
        <w:t>RACH-ConfigCommon</w:t>
      </w:r>
      <w:r w:rsidRPr="0002564C">
        <w:rPr>
          <w:lang w:eastAsia="ko-KR"/>
        </w:rPr>
        <w:t xml:space="preserve"> expires, and if the Random Access Response containing Random Access Preamble identifiers that matches the transmitted </w:t>
      </w:r>
      <w:r w:rsidRPr="0002564C">
        <w:rPr>
          <w:i/>
          <w:lang w:eastAsia="ko-KR"/>
        </w:rPr>
        <w:t>PREAMBLE_INDEX</w:t>
      </w:r>
      <w:r w:rsidRPr="0002564C">
        <w:rPr>
          <w:lang w:eastAsia="ko-KR"/>
        </w:rPr>
        <w:t xml:space="preserve"> has not been received:</w:t>
      </w:r>
    </w:p>
    <w:p w14:paraId="092005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Random Access Response reception not successful;</w:t>
      </w:r>
    </w:p>
    <w:p w14:paraId="2C8CDD5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increment </w:t>
      </w:r>
      <w:r w:rsidRPr="0002564C">
        <w:rPr>
          <w:i/>
          <w:noProof/>
        </w:rPr>
        <w:t>PREAMBLE_TRANSMISSION_COUNTER</w:t>
      </w:r>
      <w:r w:rsidRPr="0002564C">
        <w:rPr>
          <w:noProof/>
        </w:rPr>
        <w:t xml:space="preserve"> by 1;</w:t>
      </w:r>
    </w:p>
    <w:p w14:paraId="3313994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11EC61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Preamble is transmitted on the SpCell:</w:t>
      </w:r>
    </w:p>
    <w:p w14:paraId="34553B1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indicate a Random Access problem to upper layers;</w:t>
      </w:r>
    </w:p>
    <w:p w14:paraId="44C9DB9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this Random Access procedure was triggered for SI request:</w:t>
      </w:r>
    </w:p>
    <w:p w14:paraId="0EFA2D1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unsuccessfully completed.</w:t>
      </w:r>
    </w:p>
    <w:p w14:paraId="2E9F864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if the Random Access Preamble is transmitted on an SCell:</w:t>
      </w:r>
    </w:p>
    <w:p w14:paraId="38EFD00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Random Access procedure unsuccessfully completed.</w:t>
      </w:r>
    </w:p>
    <w:p w14:paraId="630C5BC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6C29ED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1F7D02A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criteria (as defined in clause 5.1.2) to select contention-free Random Access Resources is met during the backoff time:</w:t>
      </w:r>
    </w:p>
    <w:p w14:paraId="19DAE3AF" w14:textId="77777777" w:rsidR="0002564C" w:rsidRPr="0002564C" w:rsidRDefault="0002564C" w:rsidP="0002564C">
      <w:pPr>
        <w:ind w:left="1418" w:hanging="284"/>
        <w:textAlignment w:val="auto"/>
        <w:rPr>
          <w:lang w:eastAsia="ko-KR"/>
        </w:rPr>
      </w:pPr>
      <w:r w:rsidRPr="0002564C">
        <w:lastRenderedPageBreak/>
        <w:t>4&gt;</w:t>
      </w:r>
      <w:r w:rsidRPr="0002564C">
        <w:tab/>
      </w:r>
      <w:r w:rsidRPr="0002564C">
        <w:rPr>
          <w:lang w:eastAsia="ko-KR"/>
        </w:rPr>
        <w:t>perform the Random Access Resource selection procedure (see clause 5.1.2).</w:t>
      </w:r>
    </w:p>
    <w:p w14:paraId="7D5D7A73"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r>
      <w:r w:rsidRPr="0002564C">
        <w:rPr>
          <w:lang w:eastAsia="ko-KR"/>
        </w:rPr>
        <w:t xml:space="preserve">else if the Random Access procedure for an SCell is performed on uplink carrier where </w:t>
      </w:r>
      <w:r w:rsidRPr="0002564C">
        <w:rPr>
          <w:i/>
          <w:lang w:eastAsia="ko-KR"/>
        </w:rPr>
        <w:t>pusch-Config</w:t>
      </w:r>
      <w:r w:rsidRPr="0002564C">
        <w:rPr>
          <w:lang w:eastAsia="ko-KR"/>
        </w:rPr>
        <w:t xml:space="preserve"> is not configured:</w:t>
      </w:r>
    </w:p>
    <w:p w14:paraId="062F91BB"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delay the subsequent Random Access transmission until the Random Access Procedure is triggered by a PDCCH order with the same </w:t>
      </w:r>
      <w:r w:rsidRPr="0002564C">
        <w:rPr>
          <w:i/>
          <w:lang w:eastAsia="ko-KR"/>
        </w:rPr>
        <w:t>ra-PreambleIndex</w:t>
      </w:r>
      <w:r w:rsidRPr="0002564C">
        <w:rPr>
          <w:lang w:eastAsia="ko-KR"/>
        </w:rPr>
        <w:t xml:space="preserve">, </w:t>
      </w:r>
      <w:r w:rsidRPr="0002564C">
        <w:rPr>
          <w:i/>
          <w:lang w:eastAsia="ko-KR"/>
        </w:rPr>
        <w:t>ra-ssb-OccasionMaskIndex</w:t>
      </w:r>
      <w:r w:rsidRPr="0002564C">
        <w:rPr>
          <w:lang w:eastAsia="ko-KR"/>
        </w:rPr>
        <w:t>, and UL/SUL indicator TS 38.212 [9].</w:t>
      </w:r>
    </w:p>
    <w:p w14:paraId="69F6617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C05E45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perform the Random Access Resource selection procedure (see clause 5.1.2) after the backoff time.</w:t>
      </w:r>
    </w:p>
    <w:p w14:paraId="79162D87" w14:textId="77777777" w:rsidR="0002564C" w:rsidRPr="0002564C" w:rsidRDefault="0002564C" w:rsidP="0002564C">
      <w:pPr>
        <w:textAlignment w:val="auto"/>
        <w:rPr>
          <w:lang w:eastAsia="ko-KR"/>
        </w:rPr>
      </w:pPr>
      <w:r w:rsidRPr="0002564C">
        <w:rPr>
          <w:lang w:eastAsia="ko-KR"/>
        </w:rPr>
        <w:t xml:space="preserve">The MAC entity may stop </w:t>
      </w:r>
      <w:r w:rsidRPr="0002564C">
        <w:rPr>
          <w:i/>
          <w:lang w:eastAsia="ko-KR"/>
        </w:rPr>
        <w:t>ra-ResponseWindow</w:t>
      </w:r>
      <w:r w:rsidRPr="0002564C">
        <w:rPr>
          <w:lang w:eastAsia="ko-KR"/>
        </w:rPr>
        <w:t xml:space="preserve"> (and hence monitoring for Random Access Response(s)) after successful reception of a Random Access Response containing Random Access Preamble identifiers that matches the transmitted </w:t>
      </w:r>
      <w:r w:rsidRPr="0002564C">
        <w:rPr>
          <w:i/>
          <w:lang w:eastAsia="ko-KR"/>
        </w:rPr>
        <w:t>PREAMBLE_INDEX</w:t>
      </w:r>
      <w:r w:rsidRPr="0002564C">
        <w:rPr>
          <w:lang w:eastAsia="ko-KR"/>
        </w:rPr>
        <w:t>.</w:t>
      </w:r>
    </w:p>
    <w:p w14:paraId="62DD9644" w14:textId="77777777" w:rsidR="0002564C" w:rsidRPr="0002564C" w:rsidRDefault="0002564C" w:rsidP="0002564C">
      <w:pPr>
        <w:textAlignment w:val="auto"/>
        <w:rPr>
          <w:lang w:eastAsia="ko-KR"/>
        </w:rPr>
      </w:pPr>
      <w:r w:rsidRPr="0002564C">
        <w:rPr>
          <w:lang w:eastAsia="ko-KR"/>
        </w:rPr>
        <w:t>HARQ operation is not applicable to the Random Access Response reception.</w:t>
      </w:r>
    </w:p>
    <w:p w14:paraId="69DAA337" w14:textId="77777777" w:rsidR="0002564C" w:rsidRPr="0002564C" w:rsidRDefault="0002564C" w:rsidP="0002564C">
      <w:pPr>
        <w:keepNext/>
        <w:keepLines/>
        <w:spacing w:before="120"/>
        <w:ind w:left="1134" w:hanging="1134"/>
        <w:textAlignment w:val="auto"/>
        <w:outlineLvl w:val="2"/>
        <w:rPr>
          <w:rFonts w:ascii="Arial" w:eastAsia="SimSun" w:hAnsi="Arial"/>
          <w:sz w:val="28"/>
          <w:lang w:eastAsia="zh-CN"/>
        </w:rPr>
      </w:pPr>
      <w:bookmarkStart w:id="450" w:name="_Toc146701122"/>
      <w:bookmarkStart w:id="451" w:name="_Toc52796465"/>
      <w:bookmarkStart w:id="452" w:name="_Toc52752003"/>
      <w:bookmarkStart w:id="453" w:name="_Toc46490308"/>
      <w:bookmarkStart w:id="454" w:name="_Toc37296182"/>
      <w:bookmarkStart w:id="455" w:name="_Toc29239824"/>
      <w:r w:rsidRPr="0002564C">
        <w:rPr>
          <w:rFonts w:ascii="Arial" w:eastAsia="Malgun Gothic" w:hAnsi="Arial"/>
          <w:sz w:val="28"/>
          <w:lang w:eastAsia="ko-KR"/>
        </w:rPr>
        <w:t>5.1.4a</w:t>
      </w:r>
      <w:r w:rsidRPr="0002564C">
        <w:rPr>
          <w:rFonts w:ascii="Arial" w:eastAsia="Malgun Gothic" w:hAnsi="Arial"/>
          <w:sz w:val="28"/>
          <w:lang w:eastAsia="ko-KR"/>
        </w:rPr>
        <w:tab/>
        <w:t>MSGB reception and contention resolution</w:t>
      </w:r>
      <w:r w:rsidRPr="0002564C">
        <w:rPr>
          <w:rFonts w:ascii="Arial" w:eastAsia="SimSun" w:hAnsi="Arial"/>
          <w:sz w:val="28"/>
          <w:lang w:eastAsia="zh-CN"/>
        </w:rPr>
        <w:t xml:space="preserve"> for 2-step RA type</w:t>
      </w:r>
      <w:bookmarkEnd w:id="450"/>
      <w:bookmarkEnd w:id="451"/>
      <w:bookmarkEnd w:id="452"/>
      <w:bookmarkEnd w:id="453"/>
      <w:bookmarkEnd w:id="454"/>
    </w:p>
    <w:p w14:paraId="03B46022" w14:textId="77777777" w:rsidR="0002564C" w:rsidRPr="0002564C" w:rsidRDefault="0002564C" w:rsidP="0002564C">
      <w:pPr>
        <w:textAlignment w:val="auto"/>
        <w:rPr>
          <w:rFonts w:eastAsia="Malgun Gothic"/>
          <w:lang w:eastAsia="en-US"/>
        </w:rPr>
      </w:pPr>
      <w:r w:rsidRPr="0002564C">
        <w:rPr>
          <w:lang w:eastAsia="ko-KR"/>
        </w:rPr>
        <w:t xml:space="preserve">Once the </w:t>
      </w:r>
      <w:r w:rsidRPr="0002564C">
        <w:rPr>
          <w:rFonts w:eastAsia="SimSun"/>
          <w:lang w:eastAsia="zh-CN"/>
        </w:rPr>
        <w:t>MSGA</w:t>
      </w:r>
      <w:r w:rsidRPr="0002564C">
        <w:rPr>
          <w:lang w:eastAsia="ko-KR"/>
        </w:rPr>
        <w:t xml:space="preserve"> preamble is transmitted, regardless of the possible occurrence of a measurement gap, the MAC entity shall:</w:t>
      </w:r>
    </w:p>
    <w:p w14:paraId="39D8A21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start the </w:t>
      </w:r>
      <w:r w:rsidRPr="0002564C">
        <w:rPr>
          <w:i/>
          <w:iCs/>
          <w:lang w:eastAsia="ko-KR"/>
        </w:rPr>
        <w:t>m</w:t>
      </w:r>
      <w:r w:rsidRPr="0002564C">
        <w:rPr>
          <w:rFonts w:eastAsia="Yu Mincho"/>
          <w:i/>
          <w:iCs/>
          <w:lang w:eastAsia="ko-KR"/>
        </w:rPr>
        <w:t>sgB</w:t>
      </w:r>
      <w:r w:rsidRPr="0002564C">
        <w:rPr>
          <w:i/>
          <w:iCs/>
          <w:lang w:eastAsia="ko-KR"/>
        </w:rPr>
        <w:t>-ResponseWindow</w:t>
      </w:r>
      <w:r w:rsidRPr="0002564C">
        <w:rPr>
          <w:lang w:eastAsia="ko-KR"/>
        </w:rPr>
        <w:t xml:space="preserve"> at the PDCCH occasion as specified in TS 38.213 [6], clause 8.2A;</w:t>
      </w:r>
    </w:p>
    <w:p w14:paraId="46CF0680"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monitor the PDCCH of the SpCell for a Random Access Response identified by MSGB-RNTI while the </w:t>
      </w:r>
      <w:r w:rsidRPr="0002564C">
        <w:rPr>
          <w:rFonts w:eastAsia="Yu Mincho"/>
          <w:i/>
          <w:iCs/>
          <w:lang w:eastAsia="ko-KR"/>
        </w:rPr>
        <w:t>msgB</w:t>
      </w:r>
      <w:r w:rsidRPr="0002564C">
        <w:rPr>
          <w:i/>
          <w:iCs/>
          <w:lang w:eastAsia="ko-KR"/>
        </w:rPr>
        <w:t>-ResponseWindow</w:t>
      </w:r>
      <w:r w:rsidRPr="0002564C">
        <w:rPr>
          <w:lang w:eastAsia="ko-KR"/>
        </w:rPr>
        <w:t xml:space="preserve"> is running;</w:t>
      </w:r>
    </w:p>
    <w:p w14:paraId="0F39348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C-RNTI MAC CE was included in the MSGA:</w:t>
      </w:r>
    </w:p>
    <w:p w14:paraId="20A17C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of the SpCell for Random Access Response identified by the C-RNTI while the </w:t>
      </w:r>
      <w:r w:rsidRPr="0002564C">
        <w:rPr>
          <w:i/>
          <w:iCs/>
          <w:lang w:eastAsia="ko-KR"/>
        </w:rPr>
        <w:t>msgB-ResponseWindow</w:t>
      </w:r>
      <w:r w:rsidRPr="0002564C">
        <w:rPr>
          <w:lang w:eastAsia="ko-KR"/>
        </w:rPr>
        <w:t xml:space="preserve"> is running.</w:t>
      </w:r>
    </w:p>
    <w:p w14:paraId="6E2D84C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notification of a reception of a PDCCH transmission</w:t>
      </w:r>
      <w:r w:rsidRPr="0002564C">
        <w:t xml:space="preserve"> </w:t>
      </w:r>
      <w:r w:rsidRPr="0002564C">
        <w:rPr>
          <w:lang w:eastAsia="ko-KR"/>
        </w:rPr>
        <w:t>of the SpCell is received from lower layers:</w:t>
      </w:r>
    </w:p>
    <w:p w14:paraId="634CBE6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C-RNTI MAC CE was included in MSGA:</w:t>
      </w:r>
    </w:p>
    <w:p w14:paraId="12327BD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for SpCell beam failure recovery or for beam failure recovery of both BFD-RS sets of SpCell (as specified in clause 5.17) and the PDCCH transmission is addressed to the C-RNTI:</w:t>
      </w:r>
    </w:p>
    <w:p w14:paraId="35C6E1CB" w14:textId="77777777" w:rsidR="0002564C" w:rsidRPr="0002564C" w:rsidRDefault="0002564C" w:rsidP="0002564C">
      <w:pPr>
        <w:ind w:left="1418" w:hanging="284"/>
        <w:textAlignment w:val="auto"/>
        <w:rPr>
          <w:lang w:eastAsia="en-US"/>
        </w:rPr>
      </w:pPr>
      <w:r w:rsidRPr="0002564C">
        <w:t>4&gt;</w:t>
      </w:r>
      <w:r w:rsidRPr="0002564C">
        <w:tab/>
        <w:t>consider this Random Access Response reception successful;</w:t>
      </w:r>
    </w:p>
    <w:p w14:paraId="29D10309" w14:textId="77777777" w:rsidR="0002564C" w:rsidRPr="0002564C" w:rsidRDefault="0002564C" w:rsidP="0002564C">
      <w:pPr>
        <w:ind w:left="1418" w:hanging="284"/>
        <w:textAlignment w:val="auto"/>
      </w:pPr>
      <w:r w:rsidRPr="0002564C">
        <w:t>4&gt;</w:t>
      </w:r>
      <w:r w:rsidRPr="0002564C">
        <w:tab/>
        <w:t xml:space="preserve">stop the </w:t>
      </w:r>
      <w:r w:rsidRPr="0002564C">
        <w:rPr>
          <w:i/>
          <w:iCs/>
        </w:rPr>
        <w:t>msgB-ResponseWindow</w:t>
      </w:r>
      <w:r w:rsidRPr="0002564C">
        <w:t>;</w:t>
      </w:r>
    </w:p>
    <w:p w14:paraId="526E4563" w14:textId="77777777" w:rsidR="0002564C" w:rsidRPr="0002564C" w:rsidRDefault="0002564C" w:rsidP="0002564C">
      <w:pPr>
        <w:ind w:left="1418" w:hanging="284"/>
        <w:textAlignment w:val="auto"/>
        <w:rPr>
          <w:lang w:eastAsia="ko-KR"/>
        </w:rPr>
      </w:pPr>
      <w:r w:rsidRPr="0002564C">
        <w:rPr>
          <w:lang w:eastAsia="zh-CN"/>
        </w:rPr>
        <w:t>4&gt;</w:t>
      </w:r>
      <w:r w:rsidRPr="0002564C">
        <w:rPr>
          <w:lang w:eastAsia="zh-CN"/>
        </w:rPr>
        <w:tab/>
        <w:t>consider this Random Access procedure successfully completed.</w:t>
      </w:r>
    </w:p>
    <w:p w14:paraId="6B68CD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the </w:t>
      </w:r>
      <w:r w:rsidRPr="0002564C">
        <w:rPr>
          <w:i/>
          <w:lang w:eastAsia="ko-KR"/>
        </w:rPr>
        <w:t>timeAlignmentTimer</w:t>
      </w:r>
      <w:r w:rsidRPr="0002564C">
        <w:rPr>
          <w:lang w:eastAsia="ko-KR"/>
        </w:rPr>
        <w:t xml:space="preserve"> associated with the PTAG is running; or</w:t>
      </w:r>
    </w:p>
    <w:p w14:paraId="2EB359B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CG-SDT procedure is ongoing and </w:t>
      </w:r>
      <w:r w:rsidRPr="0002564C">
        <w:rPr>
          <w:i/>
          <w:lang w:eastAsia="ko-KR"/>
        </w:rPr>
        <w:t>cg-SDT-TimeAlignmentTimer</w:t>
      </w:r>
      <w:r w:rsidRPr="0002564C">
        <w:rPr>
          <w:lang w:eastAsia="ko-KR"/>
        </w:rPr>
        <w:t xml:space="preserve"> is running:</w:t>
      </w:r>
    </w:p>
    <w:p w14:paraId="3186D186" w14:textId="77777777" w:rsidR="0002564C" w:rsidRPr="0002564C" w:rsidRDefault="0002564C" w:rsidP="0002564C">
      <w:pPr>
        <w:ind w:left="1418" w:hanging="284"/>
        <w:textAlignment w:val="auto"/>
        <w:rPr>
          <w:lang w:eastAsia="en-US"/>
        </w:rPr>
      </w:pPr>
      <w:r w:rsidRPr="0002564C">
        <w:t>4&gt;</w:t>
      </w:r>
      <w:r w:rsidRPr="0002564C">
        <w:tab/>
        <w:t>if the PDCCH transmission is addressed to the C-RNTI and contains a UL grant for a new transmission:</w:t>
      </w:r>
    </w:p>
    <w:p w14:paraId="1C20D30E" w14:textId="77777777" w:rsidR="0002564C" w:rsidRPr="0002564C" w:rsidRDefault="0002564C" w:rsidP="0002564C">
      <w:pPr>
        <w:ind w:left="1702" w:hanging="284"/>
        <w:textAlignment w:val="auto"/>
      </w:pPr>
      <w:r w:rsidRPr="0002564C">
        <w:t>5&gt;</w:t>
      </w:r>
      <w:r w:rsidRPr="0002564C">
        <w:tab/>
        <w:t>consider this Random Access Response reception successful;</w:t>
      </w:r>
    </w:p>
    <w:p w14:paraId="324D7D9A" w14:textId="77777777" w:rsidR="0002564C" w:rsidRPr="0002564C" w:rsidRDefault="0002564C" w:rsidP="0002564C">
      <w:pPr>
        <w:ind w:left="1702" w:hanging="284"/>
        <w:textAlignment w:val="auto"/>
      </w:pPr>
      <w:r w:rsidRPr="0002564C">
        <w:t>5&gt;</w:t>
      </w:r>
      <w:r w:rsidRPr="0002564C">
        <w:tab/>
        <w:t xml:space="preserve">stop the </w:t>
      </w:r>
      <w:r w:rsidRPr="0002564C">
        <w:rPr>
          <w:i/>
          <w:iCs/>
        </w:rPr>
        <w:t>msgB-ResponseWindow</w:t>
      </w:r>
      <w:r w:rsidRPr="0002564C">
        <w:t>;</w:t>
      </w:r>
    </w:p>
    <w:p w14:paraId="61D85BA7"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consider this Random Access procedure successfully completed.</w:t>
      </w:r>
    </w:p>
    <w:p w14:paraId="4441064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D9AF896" w14:textId="77777777" w:rsidR="0002564C" w:rsidRPr="0002564C" w:rsidRDefault="0002564C" w:rsidP="0002564C">
      <w:pPr>
        <w:ind w:left="1418" w:hanging="284"/>
        <w:textAlignment w:val="auto"/>
        <w:rPr>
          <w:lang w:eastAsia="en-US"/>
        </w:rPr>
      </w:pPr>
      <w:r w:rsidRPr="0002564C">
        <w:t>4&gt;</w:t>
      </w:r>
      <w:r w:rsidRPr="0002564C">
        <w:tab/>
        <w:t>if a downlink assignment has been received on the PDCCH for the C-RNTI and the received TB is successfully decoded:</w:t>
      </w:r>
    </w:p>
    <w:p w14:paraId="0D3F52B6" w14:textId="77777777" w:rsidR="0002564C" w:rsidRPr="0002564C" w:rsidRDefault="0002564C" w:rsidP="0002564C">
      <w:pPr>
        <w:ind w:left="1702" w:hanging="284"/>
        <w:textAlignment w:val="auto"/>
      </w:pPr>
      <w:r w:rsidRPr="0002564C">
        <w:t>5&gt;</w:t>
      </w:r>
      <w:r w:rsidRPr="0002564C">
        <w:tab/>
        <w:t>if the MAC PDU contains the Absolute Timing Advance Command MAC CE:</w:t>
      </w:r>
    </w:p>
    <w:p w14:paraId="5154B6C8" w14:textId="77777777" w:rsidR="0002564C" w:rsidRPr="0002564C" w:rsidRDefault="0002564C" w:rsidP="0002564C">
      <w:pPr>
        <w:ind w:left="1985" w:hanging="284"/>
        <w:textAlignment w:val="auto"/>
        <w:rPr>
          <w:lang w:eastAsia="ko-KR"/>
        </w:rPr>
      </w:pPr>
      <w:r w:rsidRPr="0002564C">
        <w:rPr>
          <w:lang w:eastAsia="ko-KR"/>
        </w:rPr>
        <w:lastRenderedPageBreak/>
        <w:t>6&gt;</w:t>
      </w:r>
      <w:r w:rsidRPr="0002564C">
        <w:rPr>
          <w:lang w:eastAsia="ko-KR"/>
        </w:rPr>
        <w:tab/>
        <w:t>process the received Timing Advance Command (see clause 5.2);</w:t>
      </w:r>
    </w:p>
    <w:p w14:paraId="39F4E602"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consider this Random Access Response reception successful;</w:t>
      </w:r>
    </w:p>
    <w:p w14:paraId="03289BEB"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r>
      <w:r w:rsidRPr="0002564C">
        <w:t xml:space="preserve">stop the </w:t>
      </w:r>
      <w:r w:rsidRPr="0002564C">
        <w:rPr>
          <w:i/>
          <w:iCs/>
        </w:rPr>
        <w:t>msgB-ResponseWindow</w:t>
      </w:r>
      <w:r w:rsidRPr="0002564C">
        <w:t>;</w:t>
      </w:r>
    </w:p>
    <w:p w14:paraId="47F23AE5" w14:textId="77777777" w:rsidR="0002564C" w:rsidRPr="0002564C" w:rsidRDefault="0002564C" w:rsidP="0002564C">
      <w:pPr>
        <w:ind w:left="1985" w:hanging="284"/>
        <w:textAlignment w:val="auto"/>
        <w:rPr>
          <w:lang w:eastAsia="en-US"/>
        </w:rPr>
      </w:pPr>
      <w:r w:rsidRPr="0002564C">
        <w:t>6&gt;</w:t>
      </w:r>
      <w:r w:rsidRPr="0002564C">
        <w:tab/>
        <w:t>consider this Random Access procedure successfully completed and finish the disassembly and demultiplexing of the MAC PDU.</w:t>
      </w:r>
    </w:p>
    <w:p w14:paraId="32CA49B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valid (as specified in TS 38.213 [6]) downlink assignment has been received on the PDCCH for the MSGB-RNTI and the received TB is successfully decoded:</w:t>
      </w:r>
    </w:p>
    <w:p w14:paraId="157A0EB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MSGB contains a MAC subPDU with Backoff Indicator:</w:t>
      </w:r>
    </w:p>
    <w:p w14:paraId="0693BFF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the </w:t>
      </w:r>
      <w:r w:rsidRPr="0002564C">
        <w:rPr>
          <w:i/>
          <w:iCs/>
          <w:lang w:eastAsia="ko-KR"/>
        </w:rPr>
        <w:t>PREAMBLE_BACKOFF</w:t>
      </w:r>
      <w:r w:rsidRPr="0002564C">
        <w:rPr>
          <w:lang w:eastAsia="ko-KR"/>
        </w:rPr>
        <w:t xml:space="preserve"> to value of the BI field of the MAC subPDU using Table 7.2-1, multiplied with </w:t>
      </w:r>
      <w:r w:rsidRPr="0002564C">
        <w:rPr>
          <w:i/>
          <w:lang w:eastAsia="ko-KR"/>
        </w:rPr>
        <w:t>SCALING_FACTOR_BI</w:t>
      </w:r>
      <w:r w:rsidRPr="0002564C">
        <w:rPr>
          <w:lang w:eastAsia="ko-KR"/>
        </w:rPr>
        <w:t>.</w:t>
      </w:r>
    </w:p>
    <w:p w14:paraId="6D389B7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FB0B5D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the </w:t>
      </w:r>
      <w:r w:rsidRPr="0002564C">
        <w:rPr>
          <w:i/>
          <w:iCs/>
          <w:lang w:eastAsia="ko-KR"/>
        </w:rPr>
        <w:t>PREAMBLE_BACKOFF</w:t>
      </w:r>
      <w:r w:rsidRPr="0002564C">
        <w:rPr>
          <w:lang w:eastAsia="ko-KR"/>
        </w:rPr>
        <w:t xml:space="preserve"> to 0 ms.</w:t>
      </w:r>
    </w:p>
    <w:p w14:paraId="293CC6F5" w14:textId="77777777" w:rsidR="0002564C" w:rsidRPr="0002564C" w:rsidRDefault="0002564C" w:rsidP="0002564C">
      <w:pPr>
        <w:ind w:left="1135" w:hanging="284"/>
        <w:textAlignment w:val="auto"/>
        <w:rPr>
          <w:rFonts w:eastAsia="SimSun"/>
          <w:lang w:eastAsia="zh-CN"/>
        </w:rPr>
      </w:pPr>
      <w:r w:rsidRPr="0002564C">
        <w:rPr>
          <w:rFonts w:eastAsia="Yu Mincho"/>
          <w:lang w:eastAsia="ko-KR"/>
        </w:rPr>
        <w:t>3&gt;</w:t>
      </w:r>
      <w:r w:rsidRPr="0002564C">
        <w:rPr>
          <w:rFonts w:eastAsia="Yu Mincho"/>
          <w:lang w:eastAsia="ko-KR"/>
        </w:rPr>
        <w:tab/>
      </w:r>
      <w:r w:rsidRPr="0002564C">
        <w:rPr>
          <w:lang w:eastAsia="ko-KR"/>
        </w:rPr>
        <w:t xml:space="preserve">if the MSGB contains a </w:t>
      </w:r>
      <w:r w:rsidRPr="0002564C">
        <w:rPr>
          <w:rFonts w:eastAsia="SimSun"/>
          <w:lang w:eastAsia="zh-CN"/>
        </w:rPr>
        <w:t>fallbackRAR</w:t>
      </w:r>
      <w:r w:rsidRPr="0002564C">
        <w:rPr>
          <w:rFonts w:eastAsia="SimSun"/>
          <w:iCs/>
          <w:lang w:eastAsia="zh-CN"/>
        </w:rPr>
        <w:t xml:space="preserve"> </w:t>
      </w:r>
      <w:r w:rsidRPr="0002564C">
        <w:rPr>
          <w:rFonts w:eastAsia="SimSun"/>
          <w:lang w:eastAsia="zh-CN"/>
        </w:rPr>
        <w:t>MAC subPDU; and</w:t>
      </w:r>
    </w:p>
    <w:p w14:paraId="1BA97448"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if the Random Access Preamble identifier</w:t>
      </w:r>
      <w:r w:rsidRPr="0002564C">
        <w:rPr>
          <w:rFonts w:eastAsia="SimSun"/>
          <w:lang w:eastAsia="zh-CN"/>
        </w:rPr>
        <w:t xml:space="preserve"> in</w:t>
      </w:r>
      <w:r w:rsidRPr="0002564C">
        <w:rPr>
          <w:lang w:eastAsia="ko-KR"/>
        </w:rPr>
        <w:t xml:space="preserve"> </w:t>
      </w:r>
      <w:r w:rsidRPr="0002564C">
        <w:rPr>
          <w:rFonts w:eastAsia="SimSun"/>
          <w:lang w:eastAsia="zh-CN"/>
        </w:rPr>
        <w:t>the MAC subPDU matches the</w:t>
      </w:r>
      <w:r w:rsidRPr="0002564C">
        <w:rPr>
          <w:lang w:eastAsia="ko-KR"/>
        </w:rPr>
        <w:t xml:space="preserve"> transmitted </w:t>
      </w:r>
      <w:r w:rsidRPr="0002564C">
        <w:rPr>
          <w:i/>
          <w:iCs/>
          <w:lang w:eastAsia="ko-KR"/>
        </w:rPr>
        <w:t>PREAMBLE_INDEX</w:t>
      </w:r>
      <w:r w:rsidRPr="0002564C">
        <w:rPr>
          <w:lang w:eastAsia="ko-KR"/>
        </w:rPr>
        <w:t xml:space="preserve"> (see clause 5.1.3a):</w:t>
      </w:r>
    </w:p>
    <w:p w14:paraId="4EDEA86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Response reception successful;</w:t>
      </w:r>
    </w:p>
    <w:p w14:paraId="4EEE49E2" w14:textId="77777777" w:rsidR="0002564C" w:rsidRPr="0002564C" w:rsidRDefault="0002564C" w:rsidP="0002564C">
      <w:pPr>
        <w:ind w:left="1418" w:hanging="284"/>
        <w:textAlignment w:val="auto"/>
        <w:rPr>
          <w:lang w:eastAsia="ko-KR"/>
        </w:rPr>
      </w:pPr>
      <w:bookmarkStart w:id="456" w:name="_Hlk18930824"/>
      <w:r w:rsidRPr="0002564C">
        <w:rPr>
          <w:lang w:eastAsia="ko-KR"/>
        </w:rPr>
        <w:t>4&gt;</w:t>
      </w:r>
      <w:r w:rsidRPr="0002564C">
        <w:rPr>
          <w:lang w:eastAsia="ko-KR"/>
        </w:rPr>
        <w:tab/>
        <w:t>apply the following actions for the SpCell:</w:t>
      </w:r>
    </w:p>
    <w:p w14:paraId="2695493B" w14:textId="77777777" w:rsidR="0002564C" w:rsidRPr="0002564C" w:rsidRDefault="0002564C" w:rsidP="0002564C">
      <w:pPr>
        <w:ind w:left="1702" w:hanging="284"/>
        <w:textAlignment w:val="auto"/>
        <w:rPr>
          <w:lang w:eastAsia="en-US"/>
        </w:rPr>
      </w:pPr>
      <w:r w:rsidRPr="0002564C">
        <w:t>5&gt;</w:t>
      </w:r>
      <w:r w:rsidRPr="0002564C">
        <w:tab/>
        <w:t>process the received Timing Advance Command (see clause 5.2);</w:t>
      </w:r>
    </w:p>
    <w:p w14:paraId="48272603" w14:textId="77777777" w:rsidR="0002564C" w:rsidRPr="0002564C" w:rsidRDefault="0002564C" w:rsidP="0002564C">
      <w:pPr>
        <w:ind w:left="1702" w:hanging="284"/>
        <w:textAlignment w:val="auto"/>
      </w:pPr>
      <w:r w:rsidRPr="0002564C">
        <w:t>5&gt;</w:t>
      </w:r>
      <w:r w:rsidRPr="0002564C">
        <w:tab/>
        <w:t xml:space="preserve">indicate the </w:t>
      </w:r>
      <w:r w:rsidRPr="0002564C">
        <w:rPr>
          <w:i/>
          <w:iCs/>
        </w:rPr>
        <w:t>msgA-PreambleReceivedTargetPower</w:t>
      </w:r>
      <w:r w:rsidRPr="0002564C">
        <w:t xml:space="preserve"> and the amount of power ramping applied to the latest Random Access Preamble transmission to lower layers (i.e. (</w:t>
      </w:r>
      <w:r w:rsidRPr="0002564C">
        <w:rPr>
          <w:i/>
          <w:iCs/>
        </w:rPr>
        <w:t>PREAMBLE_POWER_RAMPING_COUNTER</w:t>
      </w:r>
      <w:r w:rsidRPr="0002564C">
        <w:t xml:space="preserve"> – 1) × </w:t>
      </w:r>
      <w:r w:rsidRPr="0002564C">
        <w:rPr>
          <w:i/>
          <w:iCs/>
        </w:rPr>
        <w:t>PREAMBLE_POWER_RAMPING_STEP</w:t>
      </w:r>
      <w:r w:rsidRPr="0002564C">
        <w:t>);</w:t>
      </w:r>
    </w:p>
    <w:p w14:paraId="20EA292B" w14:textId="77777777" w:rsidR="0002564C" w:rsidRPr="0002564C" w:rsidRDefault="0002564C" w:rsidP="0002564C">
      <w:pPr>
        <w:ind w:left="1702" w:hanging="284"/>
        <w:textAlignment w:val="auto"/>
      </w:pPr>
      <w:r w:rsidRPr="0002564C">
        <w:t>5&gt;</w:t>
      </w:r>
      <w:r w:rsidRPr="0002564C">
        <w:tab/>
        <w:t>if the Random Access Preamble was not selected by the MAC entity among the contention-based Random Access Preamble(s):</w:t>
      </w:r>
    </w:p>
    <w:p w14:paraId="523A158F" w14:textId="77777777" w:rsidR="0002564C" w:rsidRPr="0002564C" w:rsidRDefault="0002564C" w:rsidP="0002564C">
      <w:pPr>
        <w:ind w:left="1985" w:hanging="284"/>
        <w:textAlignment w:val="auto"/>
      </w:pPr>
      <w:r w:rsidRPr="0002564C">
        <w:t>6&gt;</w:t>
      </w:r>
      <w:r w:rsidRPr="0002564C">
        <w:tab/>
        <w:t>consider the Random Access procedure successfully completed;</w:t>
      </w:r>
    </w:p>
    <w:p w14:paraId="1959FEF8" w14:textId="77777777" w:rsidR="0002564C" w:rsidRPr="0002564C" w:rsidRDefault="0002564C" w:rsidP="0002564C">
      <w:pPr>
        <w:ind w:left="1985" w:hanging="284"/>
        <w:textAlignment w:val="auto"/>
      </w:pPr>
      <w:r w:rsidRPr="0002564C">
        <w:t>6&gt;</w:t>
      </w:r>
      <w:r w:rsidRPr="0002564C">
        <w:tab/>
        <w:t>process the received UL grant value and indicate it to the lower layers.</w:t>
      </w:r>
    </w:p>
    <w:p w14:paraId="2C9738C7" w14:textId="77777777" w:rsidR="0002564C" w:rsidRPr="0002564C" w:rsidRDefault="0002564C" w:rsidP="0002564C">
      <w:pPr>
        <w:ind w:left="1702" w:hanging="284"/>
        <w:textAlignment w:val="auto"/>
      </w:pPr>
      <w:r w:rsidRPr="0002564C">
        <w:t>5&gt;</w:t>
      </w:r>
      <w:r w:rsidRPr="0002564C">
        <w:tab/>
        <w:t>else:</w:t>
      </w:r>
    </w:p>
    <w:p w14:paraId="4069E51D" w14:textId="77777777" w:rsidR="0002564C" w:rsidRPr="0002564C" w:rsidRDefault="0002564C" w:rsidP="0002564C">
      <w:pPr>
        <w:ind w:left="1985" w:hanging="284"/>
        <w:textAlignment w:val="auto"/>
        <w:rPr>
          <w:lang w:eastAsia="ko-KR"/>
        </w:rPr>
      </w:pPr>
      <w:r w:rsidRPr="0002564C">
        <w:t>6&gt;</w:t>
      </w:r>
      <w:r w:rsidRPr="0002564C">
        <w:tab/>
        <w:t xml:space="preserve">set the </w:t>
      </w:r>
      <w:r w:rsidRPr="0002564C">
        <w:rPr>
          <w:i/>
        </w:rPr>
        <w:t>TEMPORARY_C-RNTI</w:t>
      </w:r>
      <w:r w:rsidRPr="0002564C">
        <w:t xml:space="preserve"> to the value received in the Random Access Response;</w:t>
      </w:r>
    </w:p>
    <w:p w14:paraId="39875391"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if the Msg3 buffer is empty:</w:t>
      </w:r>
    </w:p>
    <w:p w14:paraId="179DA6D6" w14:textId="77777777" w:rsidR="0002564C" w:rsidRPr="0002564C" w:rsidRDefault="0002564C" w:rsidP="0002564C">
      <w:pPr>
        <w:ind w:left="2268" w:hanging="283"/>
        <w:textAlignment w:val="auto"/>
        <w:rPr>
          <w:lang w:eastAsia="en-US"/>
        </w:rPr>
      </w:pPr>
      <w:r w:rsidRPr="0002564C">
        <w:t>7&gt;</w:t>
      </w:r>
      <w:r w:rsidRPr="0002564C">
        <w:tab/>
        <w:t>obtain the MAC PDU to transmit from the MSGA buffer and store it in the Msg3 buffer;</w:t>
      </w:r>
    </w:p>
    <w:p w14:paraId="16162C52" w14:textId="77777777" w:rsidR="0002564C" w:rsidRPr="0002564C" w:rsidRDefault="0002564C" w:rsidP="0002564C">
      <w:pPr>
        <w:ind w:left="1985" w:hanging="284"/>
        <w:textAlignment w:val="auto"/>
        <w:rPr>
          <w:rFonts w:eastAsia="SimSun"/>
        </w:rPr>
      </w:pPr>
      <w:r w:rsidRPr="0002564C">
        <w:rPr>
          <w:lang w:eastAsia="ko-KR"/>
        </w:rPr>
        <w:t>6&gt;</w:t>
      </w:r>
      <w:r w:rsidRPr="0002564C">
        <w:rPr>
          <w:lang w:eastAsia="ko-KR"/>
        </w:rPr>
        <w:tab/>
        <w:t>process the received UL grant value and indicate it to the lower layers and proceed with Msg3 transmission</w:t>
      </w:r>
      <w:bookmarkEnd w:id="456"/>
      <w:r w:rsidRPr="0002564C">
        <w:rPr>
          <w:lang w:eastAsia="ko-KR"/>
        </w:rPr>
        <w:t>.</w:t>
      </w:r>
    </w:p>
    <w:p w14:paraId="6BAF11B0" w14:textId="77777777" w:rsidR="0002564C" w:rsidRPr="0002564C" w:rsidRDefault="0002564C" w:rsidP="0002564C">
      <w:pPr>
        <w:keepLines/>
        <w:ind w:left="1135" w:hanging="851"/>
        <w:textAlignment w:val="auto"/>
        <w:rPr>
          <w:rFonts w:eastAsia="SimSun"/>
          <w:i/>
          <w:iCs/>
          <w:lang w:eastAsia="zh-CN"/>
        </w:rPr>
      </w:pPr>
      <w:r w:rsidRPr="0002564C">
        <w:rPr>
          <w:lang w:eastAsia="ko-KR"/>
        </w:rPr>
        <w:t>NOTE:</w:t>
      </w:r>
      <w:r w:rsidRPr="0002564C">
        <w:rPr>
          <w:lang w:eastAsia="ko-KR"/>
        </w:rPr>
        <w:tab/>
        <w:t xml:space="preserve">If within a </w:t>
      </w:r>
      <w:r w:rsidRPr="0002564C">
        <w:rPr>
          <w:rFonts w:eastAsia="SimSun"/>
          <w:lang w:eastAsia="zh-CN"/>
        </w:rPr>
        <w:t>2-step RA type</w:t>
      </w:r>
      <w:r w:rsidRPr="0002564C">
        <w:rPr>
          <w:lang w:eastAsia="ko-KR"/>
        </w:rPr>
        <w:t xml:space="preserve"> procedure, an uplink grant provided in the </w:t>
      </w:r>
      <w:r w:rsidRPr="0002564C">
        <w:rPr>
          <w:rFonts w:eastAsia="SimSun"/>
          <w:lang w:eastAsia="zh-CN"/>
        </w:rPr>
        <w:t>fallback</w:t>
      </w:r>
      <w:r w:rsidRPr="0002564C">
        <w:rPr>
          <w:lang w:eastAsia="ko-KR"/>
        </w:rPr>
        <w:t xml:space="preserve"> </w:t>
      </w:r>
      <w:r w:rsidRPr="0002564C">
        <w:rPr>
          <w:rFonts w:eastAsia="SimSun"/>
          <w:lang w:eastAsia="zh-CN"/>
        </w:rPr>
        <w:t xml:space="preserve">RAR </w:t>
      </w:r>
      <w:r w:rsidRPr="0002564C">
        <w:rPr>
          <w:lang w:eastAsia="ko-KR"/>
        </w:rPr>
        <w:t xml:space="preserve">has a different size than the </w:t>
      </w:r>
      <w:r w:rsidRPr="0002564C">
        <w:rPr>
          <w:rFonts w:eastAsia="SimSun"/>
          <w:lang w:eastAsia="zh-CN"/>
        </w:rPr>
        <w:t>MSGA payload</w:t>
      </w:r>
      <w:r w:rsidRPr="0002564C">
        <w:rPr>
          <w:lang w:eastAsia="ko-KR"/>
        </w:rPr>
        <w:t>, the UE behavior is not defined.</w:t>
      </w:r>
    </w:p>
    <w:p w14:paraId="36468D37"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 xml:space="preserve">else if the MSGB contains a </w:t>
      </w:r>
      <w:r w:rsidRPr="0002564C">
        <w:rPr>
          <w:rFonts w:eastAsia="SimSun"/>
          <w:lang w:eastAsia="zh-CN"/>
        </w:rPr>
        <w:t>successRAR MAC subPDU; and</w:t>
      </w:r>
    </w:p>
    <w:p w14:paraId="4BA44F9F" w14:textId="77777777" w:rsidR="0002564C" w:rsidRPr="0002564C" w:rsidRDefault="0002564C" w:rsidP="0002564C">
      <w:pPr>
        <w:ind w:left="1135" w:hanging="284"/>
        <w:textAlignment w:val="auto"/>
        <w:rPr>
          <w:lang w:eastAsia="ko-KR"/>
        </w:rPr>
      </w:pPr>
      <w:r w:rsidRPr="0002564C">
        <w:rPr>
          <w:rFonts w:eastAsia="SimSun"/>
          <w:lang w:eastAsia="zh-CN"/>
        </w:rPr>
        <w:t>3</w:t>
      </w:r>
      <w:r w:rsidRPr="0002564C">
        <w:rPr>
          <w:lang w:eastAsia="ko-KR"/>
        </w:rPr>
        <w:t>&gt;</w:t>
      </w:r>
      <w:r w:rsidRPr="0002564C">
        <w:rPr>
          <w:lang w:eastAsia="ko-KR"/>
        </w:rPr>
        <w:tab/>
        <w:t xml:space="preserve">if the CCCH SDU was included in the MSGA and the UE Contention Resolution Identity in the </w:t>
      </w:r>
      <w:r w:rsidRPr="0002564C">
        <w:rPr>
          <w:rFonts w:eastAsia="SimSun"/>
          <w:lang w:eastAsia="zh-CN"/>
        </w:rPr>
        <w:t>MAC subPDU</w:t>
      </w:r>
      <w:r w:rsidRPr="0002564C">
        <w:rPr>
          <w:lang w:eastAsia="ko-KR"/>
        </w:rPr>
        <w:t xml:space="preserve"> matches the CCCH SDU:</w:t>
      </w:r>
    </w:p>
    <w:p w14:paraId="798F5C07"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4&gt;</w:t>
      </w:r>
      <w:r w:rsidRPr="0002564C">
        <w:rPr>
          <w:rFonts w:eastAsia="SimSun"/>
          <w:lang w:eastAsia="zh-CN"/>
        </w:rPr>
        <w:tab/>
        <w:t xml:space="preserve">stop </w:t>
      </w:r>
      <w:r w:rsidRPr="0002564C">
        <w:rPr>
          <w:rFonts w:eastAsia="SimSun"/>
          <w:i/>
          <w:iCs/>
          <w:lang w:eastAsia="zh-CN"/>
        </w:rPr>
        <w:t>msgB-ResponseWindow</w:t>
      </w:r>
      <w:r w:rsidRPr="0002564C">
        <w:rPr>
          <w:rFonts w:eastAsia="SimSun"/>
          <w:lang w:eastAsia="zh-CN"/>
        </w:rPr>
        <w:t>;</w:t>
      </w:r>
    </w:p>
    <w:p w14:paraId="0BCA6D82"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4&gt;</w:t>
      </w:r>
      <w:r w:rsidRPr="0002564C">
        <w:rPr>
          <w:rFonts w:eastAsia="SimSun"/>
          <w:lang w:eastAsia="zh-CN"/>
        </w:rPr>
        <w:tab/>
        <w:t>if this Random Access procedure was initiated for SI request:</w:t>
      </w:r>
    </w:p>
    <w:p w14:paraId="6FD7DC88" w14:textId="77777777" w:rsidR="0002564C" w:rsidRPr="0002564C" w:rsidRDefault="0002564C" w:rsidP="0002564C">
      <w:pPr>
        <w:ind w:left="1702" w:hanging="284"/>
        <w:textAlignment w:val="auto"/>
        <w:rPr>
          <w:rFonts w:eastAsia="SimSun"/>
          <w:lang w:eastAsia="zh-CN"/>
        </w:rPr>
      </w:pPr>
      <w:r w:rsidRPr="0002564C">
        <w:rPr>
          <w:rFonts w:eastAsia="SimSun"/>
          <w:lang w:eastAsia="zh-CN"/>
        </w:rPr>
        <w:t>5&gt;</w:t>
      </w:r>
      <w:r w:rsidRPr="0002564C">
        <w:rPr>
          <w:rFonts w:eastAsia="SimSun"/>
          <w:lang w:eastAsia="zh-CN"/>
        </w:rPr>
        <w:tab/>
        <w:t>indicate the reception of an acknowledgement for SI request to upper layers.</w:t>
      </w:r>
    </w:p>
    <w:p w14:paraId="4734321C" w14:textId="77777777" w:rsidR="0002564C" w:rsidRPr="0002564C" w:rsidRDefault="0002564C" w:rsidP="0002564C">
      <w:pPr>
        <w:ind w:left="1418" w:hanging="284"/>
        <w:textAlignment w:val="auto"/>
        <w:rPr>
          <w:rFonts w:eastAsia="SimSun"/>
          <w:lang w:eastAsia="zh-CN"/>
        </w:rPr>
      </w:pPr>
      <w:r w:rsidRPr="0002564C">
        <w:rPr>
          <w:rFonts w:eastAsia="SimSun"/>
          <w:lang w:eastAsia="zh-CN"/>
        </w:rPr>
        <w:lastRenderedPageBreak/>
        <w:t>4&gt;</w:t>
      </w:r>
      <w:r w:rsidRPr="0002564C">
        <w:rPr>
          <w:rFonts w:eastAsia="SimSun"/>
          <w:lang w:eastAsia="zh-CN"/>
        </w:rPr>
        <w:tab/>
        <w:t>else:</w:t>
      </w:r>
    </w:p>
    <w:p w14:paraId="38733ACF" w14:textId="77777777" w:rsidR="0002564C" w:rsidRPr="0002564C" w:rsidRDefault="0002564C" w:rsidP="0002564C">
      <w:pPr>
        <w:ind w:left="1702" w:hanging="284"/>
        <w:textAlignment w:val="auto"/>
        <w:rPr>
          <w:rFonts w:eastAsia="Malgun Gothic"/>
          <w:lang w:eastAsia="zh-CN"/>
        </w:rPr>
      </w:pPr>
      <w:r w:rsidRPr="0002564C">
        <w:rPr>
          <w:rFonts w:eastAsia="SimSun"/>
          <w:lang w:eastAsia="zh-CN"/>
        </w:rPr>
        <w:t>5</w:t>
      </w:r>
      <w:r w:rsidRPr="0002564C">
        <w:rPr>
          <w:lang w:eastAsia="zh-CN"/>
        </w:rPr>
        <w:t>&gt;</w:t>
      </w:r>
      <w:r w:rsidRPr="0002564C">
        <w:rPr>
          <w:lang w:eastAsia="zh-CN"/>
        </w:rPr>
        <w:tab/>
        <w:t xml:space="preserve">set the C-RNTI to the value received in the </w:t>
      </w:r>
      <w:r w:rsidRPr="0002564C">
        <w:rPr>
          <w:i/>
          <w:iCs/>
          <w:lang w:eastAsia="zh-CN"/>
        </w:rPr>
        <w:t>successRAR</w:t>
      </w:r>
      <w:r w:rsidRPr="0002564C">
        <w:rPr>
          <w:iCs/>
          <w:lang w:eastAsia="zh-CN"/>
        </w:rPr>
        <w:t>;</w:t>
      </w:r>
    </w:p>
    <w:p w14:paraId="37A3DA7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apply the following actions for the SpCell:</w:t>
      </w:r>
    </w:p>
    <w:p w14:paraId="2401A53C" w14:textId="77777777" w:rsidR="0002564C" w:rsidRPr="0002564C" w:rsidRDefault="0002564C" w:rsidP="0002564C">
      <w:pPr>
        <w:ind w:left="1985" w:hanging="284"/>
        <w:textAlignment w:val="auto"/>
        <w:rPr>
          <w:lang w:eastAsia="en-US"/>
        </w:rPr>
      </w:pPr>
      <w:r w:rsidRPr="0002564C">
        <w:t>6&gt;</w:t>
      </w:r>
      <w:r w:rsidRPr="0002564C">
        <w:tab/>
        <w:t>process the received Timing Advance Command (see clause 5.2);</w:t>
      </w:r>
    </w:p>
    <w:p w14:paraId="6E2CAEA2" w14:textId="77777777" w:rsidR="0002564C" w:rsidRPr="0002564C" w:rsidRDefault="0002564C" w:rsidP="0002564C">
      <w:pPr>
        <w:ind w:left="1985" w:hanging="284"/>
        <w:textAlignment w:val="auto"/>
      </w:pPr>
      <w:r w:rsidRPr="0002564C">
        <w:t>6&gt;</w:t>
      </w:r>
      <w:r w:rsidRPr="0002564C">
        <w:tab/>
        <w:t xml:space="preserve">indicate the </w:t>
      </w:r>
      <w:r w:rsidRPr="0002564C">
        <w:rPr>
          <w:i/>
          <w:iCs/>
        </w:rPr>
        <w:t>msgA-PreambleReceivedTargetPower</w:t>
      </w:r>
      <w:r w:rsidRPr="0002564C">
        <w:t xml:space="preserve"> and the amount of power ramping applied to the latest Random Access Preamble transmission to lower layers (i.e. (</w:t>
      </w:r>
      <w:r w:rsidRPr="0002564C">
        <w:rPr>
          <w:i/>
          <w:iCs/>
        </w:rPr>
        <w:t>PREAMBLE_POWER_RAMPING_COUNTER</w:t>
      </w:r>
      <w:r w:rsidRPr="0002564C">
        <w:t xml:space="preserve"> – 1) × </w:t>
      </w:r>
      <w:r w:rsidRPr="0002564C">
        <w:rPr>
          <w:i/>
          <w:iCs/>
        </w:rPr>
        <w:t>PREAMBLE_POWER_RAMPING_STEP</w:t>
      </w:r>
      <w:r w:rsidRPr="0002564C">
        <w:t>).</w:t>
      </w:r>
    </w:p>
    <w:p w14:paraId="433473C3" w14:textId="77777777" w:rsidR="0002564C" w:rsidRPr="0002564C" w:rsidRDefault="0002564C" w:rsidP="0002564C">
      <w:pPr>
        <w:ind w:left="1418" w:hanging="284"/>
        <w:textAlignment w:val="auto"/>
      </w:pPr>
      <w:r w:rsidRPr="0002564C">
        <w:t>4&gt;</w:t>
      </w:r>
      <w:r w:rsidRPr="0002564C">
        <w:tab/>
      </w:r>
      <w:r w:rsidRPr="0002564C">
        <w:rPr>
          <w:lang w:eastAsia="zh-CN"/>
        </w:rPr>
        <w:t xml:space="preserve">deliver the </w:t>
      </w:r>
      <w:r w:rsidRPr="0002564C">
        <w:rPr>
          <w:i/>
          <w:iCs/>
          <w:lang w:eastAsia="zh-CN"/>
        </w:rPr>
        <w:t>TPC</w:t>
      </w:r>
      <w:r w:rsidRPr="0002564C">
        <w:rPr>
          <w:lang w:eastAsia="zh-CN"/>
        </w:rPr>
        <w:t xml:space="preserve">, </w:t>
      </w:r>
      <w:r w:rsidRPr="0002564C">
        <w:rPr>
          <w:i/>
          <w:iCs/>
          <w:lang w:eastAsia="zh-CN"/>
        </w:rPr>
        <w:t>PUCCH resource Indicator</w:t>
      </w:r>
      <w:r w:rsidRPr="0002564C">
        <w:rPr>
          <w:iCs/>
          <w:lang w:eastAsia="zh-CN"/>
        </w:rPr>
        <w:t xml:space="preserve">, </w:t>
      </w:r>
      <w:r w:rsidRPr="0002564C">
        <w:rPr>
          <w:i/>
          <w:iCs/>
          <w:lang w:eastAsia="zh-CN"/>
        </w:rPr>
        <w:t>ChannelAccess-CPext</w:t>
      </w:r>
      <w:r w:rsidRPr="0002564C">
        <w:rPr>
          <w:lang w:eastAsia="zh-CN"/>
        </w:rPr>
        <w:t xml:space="preserve"> (if indicated), and </w:t>
      </w:r>
      <w:r w:rsidRPr="0002564C">
        <w:rPr>
          <w:i/>
          <w:iCs/>
          <w:lang w:eastAsia="zh-CN"/>
        </w:rPr>
        <w:t>HARQ feedback Timing Indicator</w:t>
      </w:r>
      <w:r w:rsidRPr="0002564C">
        <w:rPr>
          <w:lang w:eastAsia="zh-CN"/>
        </w:rPr>
        <w:t xml:space="preserve"> received in successRAR to lower layers.</w:t>
      </w:r>
    </w:p>
    <w:p w14:paraId="4E49E3DE" w14:textId="77777777" w:rsidR="0002564C" w:rsidRPr="0002564C" w:rsidRDefault="0002564C" w:rsidP="0002564C">
      <w:pPr>
        <w:ind w:left="1418" w:hanging="284"/>
        <w:textAlignment w:val="auto"/>
        <w:rPr>
          <w:lang w:eastAsia="zh-CN"/>
        </w:rPr>
      </w:pPr>
      <w:r w:rsidRPr="0002564C">
        <w:rPr>
          <w:lang w:eastAsia="ko-KR"/>
        </w:rPr>
        <w:t>4&gt;</w:t>
      </w:r>
      <w:r w:rsidRPr="0002564C">
        <w:rPr>
          <w:lang w:eastAsia="ko-KR"/>
        </w:rPr>
        <w:tab/>
        <w:t>consider this Random Access Response reception successful;</w:t>
      </w:r>
    </w:p>
    <w:p w14:paraId="03B7A84C"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this Random Access procedure successfully completed;</w:t>
      </w:r>
    </w:p>
    <w:p w14:paraId="37C02D9F" w14:textId="77777777" w:rsidR="0002564C" w:rsidRPr="0002564C" w:rsidRDefault="0002564C" w:rsidP="0002564C">
      <w:pPr>
        <w:ind w:left="1418" w:hanging="284"/>
        <w:textAlignment w:val="auto"/>
        <w:rPr>
          <w:lang w:eastAsia="ko-KR"/>
        </w:rPr>
      </w:pPr>
      <w:r w:rsidRPr="0002564C">
        <w:rPr>
          <w:lang w:eastAsia="zh-CN"/>
        </w:rPr>
        <w:t>4&gt;</w:t>
      </w:r>
      <w:r w:rsidRPr="0002564C">
        <w:rPr>
          <w:lang w:eastAsia="zh-CN"/>
        </w:rPr>
        <w:tab/>
      </w:r>
      <w:r w:rsidRPr="0002564C">
        <w:rPr>
          <w:lang w:eastAsia="ko-KR"/>
        </w:rPr>
        <w:t>finish the disassembly and demultiplexing of the MAC PDU.</w:t>
      </w:r>
    </w:p>
    <w:p w14:paraId="62A3079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msgB-ResponseWindow</w:t>
      </w:r>
      <w:r w:rsidRPr="0002564C">
        <w:rPr>
          <w:lang w:eastAsia="ko-KR"/>
        </w:rPr>
        <w:t xml:space="preserve"> expires, and </w:t>
      </w:r>
      <w:r w:rsidRPr="0002564C">
        <w:rPr>
          <w:rFonts w:eastAsia="Yu Mincho"/>
          <w:lang w:eastAsia="ko-KR"/>
        </w:rPr>
        <w:t>the Random Access Response Reception has not been considered as successful based on descriptions above</w:t>
      </w:r>
      <w:r w:rsidRPr="0002564C">
        <w:rPr>
          <w:lang w:eastAsia="ko-KR"/>
        </w:rPr>
        <w:t>:</w:t>
      </w:r>
    </w:p>
    <w:p w14:paraId="236671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iCs/>
          <w:lang w:eastAsia="ko-KR"/>
        </w:rPr>
        <w:t>PREAMBLE_TRANSMISSION_COUNTER</w:t>
      </w:r>
      <w:r w:rsidRPr="0002564C">
        <w:rPr>
          <w:lang w:eastAsia="ko-KR"/>
        </w:rPr>
        <w:t xml:space="preserve"> by 1;</w:t>
      </w:r>
    </w:p>
    <w:p w14:paraId="2C2DCE5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PREAMBLE_TRANSMISSION_COUNTE</w:t>
      </w:r>
      <w:r w:rsidRPr="0002564C">
        <w:rPr>
          <w:i/>
          <w:lang w:eastAsia="ko-KR"/>
        </w:rPr>
        <w:t>R</w:t>
      </w:r>
      <w:r w:rsidRPr="0002564C">
        <w:rPr>
          <w:lang w:eastAsia="ko-KR"/>
        </w:rPr>
        <w:t xml:space="preserve"> = </w:t>
      </w:r>
      <w:r w:rsidRPr="0002564C">
        <w:rPr>
          <w:i/>
          <w:iCs/>
          <w:lang w:eastAsia="ko-KR"/>
        </w:rPr>
        <w:t>preambleTransMax</w:t>
      </w:r>
      <w:r w:rsidRPr="0002564C">
        <w:rPr>
          <w:iCs/>
          <w:lang w:eastAsia="ko-KR"/>
        </w:rPr>
        <w:t xml:space="preserve"> </w:t>
      </w:r>
      <w:r w:rsidRPr="0002564C">
        <w:rPr>
          <w:lang w:eastAsia="ko-KR"/>
        </w:rPr>
        <w:t>+ 1:</w:t>
      </w:r>
    </w:p>
    <w:p w14:paraId="7452BF3E" w14:textId="77777777" w:rsidR="0002564C" w:rsidRPr="0002564C" w:rsidRDefault="0002564C" w:rsidP="0002564C">
      <w:pPr>
        <w:ind w:left="1135" w:hanging="284"/>
        <w:textAlignment w:val="auto"/>
        <w:rPr>
          <w:rFonts w:eastAsia="SimSun"/>
          <w:lang w:eastAsia="zh-CN"/>
        </w:rPr>
      </w:pPr>
      <w:r w:rsidRPr="0002564C">
        <w:rPr>
          <w:lang w:eastAsia="ko-KR"/>
        </w:rPr>
        <w:t>3&gt;</w:t>
      </w:r>
      <w:r w:rsidRPr="0002564C">
        <w:rPr>
          <w:lang w:eastAsia="ko-KR"/>
        </w:rPr>
        <w:tab/>
      </w:r>
      <w:r w:rsidRPr="0002564C">
        <w:rPr>
          <w:rFonts w:eastAsia="SimSun"/>
          <w:lang w:eastAsia="zh-CN"/>
        </w:rPr>
        <w:t>indicate a Random Access problem to upper layers;</w:t>
      </w:r>
    </w:p>
    <w:p w14:paraId="257F9839" w14:textId="77777777" w:rsidR="0002564C" w:rsidRPr="0002564C" w:rsidRDefault="0002564C" w:rsidP="0002564C">
      <w:pPr>
        <w:ind w:left="1135" w:hanging="284"/>
        <w:textAlignment w:val="auto"/>
        <w:rPr>
          <w:rFonts w:eastAsia="SimSun"/>
          <w:lang w:eastAsia="zh-CN"/>
        </w:rPr>
      </w:pPr>
      <w:r w:rsidRPr="0002564C">
        <w:rPr>
          <w:lang w:eastAsia="ko-KR"/>
        </w:rPr>
        <w:t>3&gt;</w:t>
      </w:r>
      <w:r w:rsidRPr="0002564C">
        <w:rPr>
          <w:lang w:eastAsia="ko-KR"/>
        </w:rPr>
        <w:tab/>
        <w:t>if this Random Access procedure was triggered for SI request:</w:t>
      </w:r>
    </w:p>
    <w:p w14:paraId="2AFF8F5C" w14:textId="77777777" w:rsidR="0002564C" w:rsidRPr="0002564C" w:rsidRDefault="0002564C" w:rsidP="0002564C">
      <w:pPr>
        <w:ind w:left="1418" w:hanging="284"/>
        <w:textAlignment w:val="auto"/>
        <w:rPr>
          <w:rFonts w:eastAsia="Malgun Gothic"/>
          <w:lang w:eastAsia="zh-CN"/>
        </w:rPr>
      </w:pPr>
      <w:r w:rsidRPr="0002564C">
        <w:rPr>
          <w:lang w:eastAsia="zh-CN"/>
        </w:rPr>
        <w:t>4&gt;</w:t>
      </w:r>
      <w:r w:rsidRPr="0002564C">
        <w:rPr>
          <w:lang w:eastAsia="zh-CN"/>
        </w:rPr>
        <w:tab/>
        <w:t>consider this Random Access procedure unsuccessfully completed.</w:t>
      </w:r>
    </w:p>
    <w:p w14:paraId="292B8F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0725060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326586A6" w14:textId="77777777" w:rsidR="0002564C" w:rsidRPr="0002564C" w:rsidRDefault="0002564C" w:rsidP="0002564C">
      <w:pPr>
        <w:ind w:left="1418" w:hanging="284"/>
        <w:textAlignment w:val="auto"/>
        <w:rPr>
          <w:rFonts w:eastAsia="Yu Mincho"/>
          <w:lang w:eastAsia="ko-KR"/>
        </w:rPr>
      </w:pPr>
      <w:r w:rsidRPr="0002564C">
        <w:rPr>
          <w:lang w:eastAsia="ko-KR"/>
        </w:rPr>
        <w:t>4&gt;</w:t>
      </w:r>
      <w:r w:rsidRPr="0002564C">
        <w:rPr>
          <w:lang w:eastAsia="ko-KR"/>
        </w:rPr>
        <w:tab/>
      </w:r>
      <w:r w:rsidRPr="0002564C">
        <w:rPr>
          <w:rFonts w:eastAsia="Yu Mincho"/>
          <w:lang w:eastAsia="ko-KR"/>
        </w:rPr>
        <w:t xml:space="preserve">set the </w:t>
      </w:r>
      <w:r w:rsidRPr="0002564C">
        <w:rPr>
          <w:rFonts w:eastAsia="Yu Mincho"/>
          <w:i/>
          <w:lang w:eastAsia="ko-KR"/>
        </w:rPr>
        <w:t>RA_TYPE</w:t>
      </w:r>
      <w:r w:rsidRPr="0002564C">
        <w:rPr>
          <w:rFonts w:eastAsia="Yu Mincho"/>
          <w:lang w:eastAsia="ko-KR"/>
        </w:rPr>
        <w:t xml:space="preserve"> to </w:t>
      </w:r>
      <w:r w:rsidRPr="0002564C">
        <w:rPr>
          <w:rFonts w:eastAsia="Yu Mincho"/>
          <w:i/>
          <w:iCs/>
          <w:lang w:eastAsia="ko-KR"/>
        </w:rPr>
        <w:t>4-stepRA</w:t>
      </w:r>
      <w:r w:rsidRPr="0002564C">
        <w:rPr>
          <w:rFonts w:eastAsia="Yu Mincho"/>
          <w:lang w:eastAsia="ko-KR"/>
        </w:rPr>
        <w:t>;</w:t>
      </w:r>
    </w:p>
    <w:p w14:paraId="7BEB600C"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t>perform initialization of variables specific to Random Access type as specified in clause 5.1.1a;</w:t>
      </w:r>
    </w:p>
    <w:p w14:paraId="0FD0B31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Msg3 buffer is empty:</w:t>
      </w:r>
    </w:p>
    <w:p w14:paraId="5472F6E2" w14:textId="77777777" w:rsidR="0002564C" w:rsidRPr="0002564C" w:rsidRDefault="0002564C" w:rsidP="0002564C">
      <w:pPr>
        <w:ind w:left="1702" w:hanging="284"/>
        <w:textAlignment w:val="auto"/>
        <w:rPr>
          <w:lang w:eastAsia="en-US"/>
        </w:rPr>
      </w:pPr>
      <w:r w:rsidRPr="0002564C">
        <w:t>5&gt;</w:t>
      </w:r>
      <w:r w:rsidRPr="0002564C">
        <w:tab/>
        <w:t>obtain the MAC PDU to transmit from the MSGA buffer and store it in the Msg3 buffer;</w:t>
      </w:r>
    </w:p>
    <w:p w14:paraId="5976162A" w14:textId="77777777" w:rsidR="0002564C" w:rsidRPr="0002564C" w:rsidRDefault="0002564C" w:rsidP="0002564C">
      <w:pPr>
        <w:ind w:left="1418" w:hanging="284"/>
        <w:textAlignment w:val="auto"/>
      </w:pPr>
      <w:r w:rsidRPr="0002564C">
        <w:t>4&gt;</w:t>
      </w:r>
      <w:r w:rsidRPr="0002564C">
        <w:tab/>
        <w:t>flush HARQ buffer used for the transmission of MAC PDU in the MSGA buffer;</w:t>
      </w:r>
    </w:p>
    <w:p w14:paraId="223D2FD6" w14:textId="77777777" w:rsidR="0002564C" w:rsidRPr="0002564C" w:rsidRDefault="0002564C" w:rsidP="0002564C">
      <w:pPr>
        <w:ind w:left="1418" w:hanging="284"/>
        <w:textAlignment w:val="auto"/>
        <w:rPr>
          <w:lang w:eastAsia="ko-KR"/>
        </w:rPr>
      </w:pPr>
      <w:r w:rsidRPr="0002564C">
        <w:t>4&gt;</w:t>
      </w:r>
      <w:r w:rsidRPr="0002564C">
        <w:tab/>
        <w:t>discard explicitly signalled contention-free 2-step RA type Random Access Resources, if any;</w:t>
      </w:r>
    </w:p>
    <w:p w14:paraId="2060F1C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the Random Access Resource selection procedure </w:t>
      </w:r>
      <w:r w:rsidRPr="0002564C">
        <w:rPr>
          <w:rFonts w:eastAsia="SimSun"/>
          <w:lang w:eastAsia="zh-CN"/>
        </w:rPr>
        <w:t>as specified in</w:t>
      </w:r>
      <w:r w:rsidRPr="0002564C">
        <w:rPr>
          <w:lang w:eastAsia="ko-KR"/>
        </w:rPr>
        <w:t xml:space="preserve"> clause 5.1.2.</w:t>
      </w:r>
    </w:p>
    <w:p w14:paraId="4227E1E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F12B59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a random backoff time according to a uniform distribution between 0 and the </w:t>
      </w:r>
      <w:r w:rsidRPr="0002564C">
        <w:rPr>
          <w:i/>
          <w:iCs/>
          <w:lang w:eastAsia="ko-KR"/>
        </w:rPr>
        <w:t>PREAMBLE_BACKOFF</w:t>
      </w:r>
      <w:r w:rsidRPr="0002564C">
        <w:rPr>
          <w:lang w:eastAsia="ko-KR"/>
        </w:rPr>
        <w:t>;</w:t>
      </w:r>
    </w:p>
    <w:p w14:paraId="5BCC09D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criteria (as defined in clause 5.1.2a) to select contention-free Random Access Resources is met during the backoff time:</w:t>
      </w:r>
    </w:p>
    <w:p w14:paraId="3DA23D3F"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 xml:space="preserve">perform the Random Access Resource selection procedure </w:t>
      </w:r>
      <w:r w:rsidRPr="0002564C">
        <w:rPr>
          <w:rFonts w:eastAsia="SimSun"/>
          <w:lang w:eastAsia="zh-CN"/>
        </w:rPr>
        <w:t xml:space="preserve">for 2-step RA type Random Access </w:t>
      </w:r>
      <w:r w:rsidRPr="0002564C">
        <w:rPr>
          <w:lang w:eastAsia="ko-KR"/>
        </w:rPr>
        <w:t>(see clause 5.1.2a).</w:t>
      </w:r>
    </w:p>
    <w:p w14:paraId="14145FF3" w14:textId="77777777" w:rsidR="0002564C" w:rsidRPr="0002564C" w:rsidRDefault="0002564C" w:rsidP="0002564C">
      <w:pPr>
        <w:ind w:left="1135" w:hanging="1"/>
        <w:textAlignment w:val="auto"/>
        <w:rPr>
          <w:lang w:eastAsia="ko-KR"/>
        </w:rPr>
      </w:pPr>
      <w:r w:rsidRPr="0002564C">
        <w:rPr>
          <w:lang w:eastAsia="ko-KR"/>
        </w:rPr>
        <w:t>4&gt;</w:t>
      </w:r>
      <w:r w:rsidRPr="0002564C">
        <w:rPr>
          <w:lang w:eastAsia="ko-KR"/>
        </w:rPr>
        <w:tab/>
        <w:t>else:</w:t>
      </w:r>
    </w:p>
    <w:p w14:paraId="6CB19A62"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 xml:space="preserve">perform the Random Access Resource selection procedure </w:t>
      </w:r>
      <w:r w:rsidRPr="0002564C">
        <w:rPr>
          <w:rFonts w:eastAsia="SimSun"/>
          <w:lang w:eastAsia="zh-CN"/>
        </w:rPr>
        <w:t xml:space="preserve">for 2-step RA type Random Access </w:t>
      </w:r>
      <w:r w:rsidRPr="0002564C">
        <w:rPr>
          <w:lang w:eastAsia="ko-KR"/>
        </w:rPr>
        <w:t>(see clause 5.1.2</w:t>
      </w:r>
      <w:r w:rsidRPr="0002564C">
        <w:rPr>
          <w:rFonts w:eastAsia="Yu Mincho"/>
          <w:lang w:eastAsia="ko-KR"/>
        </w:rPr>
        <w:t>a</w:t>
      </w:r>
      <w:r w:rsidRPr="0002564C">
        <w:rPr>
          <w:lang w:eastAsia="ko-KR"/>
        </w:rPr>
        <w:t>) after the backoff time.</w:t>
      </w:r>
    </w:p>
    <w:p w14:paraId="747C88C6" w14:textId="77777777" w:rsidR="0002564C" w:rsidRPr="0002564C" w:rsidRDefault="0002564C" w:rsidP="0002564C">
      <w:pPr>
        <w:textAlignment w:val="auto"/>
        <w:rPr>
          <w:lang w:eastAsia="ko-KR"/>
        </w:rPr>
      </w:pPr>
      <w:r w:rsidRPr="0002564C">
        <w:t xml:space="preserve">Upon receiving a fallbackRAR, the MAC entity may stop </w:t>
      </w:r>
      <w:r w:rsidRPr="0002564C">
        <w:rPr>
          <w:i/>
          <w:iCs/>
        </w:rPr>
        <w:t>msgB-ResponseWindow</w:t>
      </w:r>
      <w:r w:rsidRPr="0002564C">
        <w:t xml:space="preserve"> once the Random Access Response reception is considered as successful.</w:t>
      </w:r>
    </w:p>
    <w:p w14:paraId="689818C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57" w:name="_Toc146701123"/>
      <w:bookmarkStart w:id="458" w:name="_Toc52796466"/>
      <w:bookmarkStart w:id="459" w:name="_Toc52752004"/>
      <w:bookmarkStart w:id="460" w:name="_Toc46490309"/>
      <w:bookmarkStart w:id="461" w:name="_Toc37296183"/>
      <w:r w:rsidRPr="0002564C">
        <w:rPr>
          <w:rFonts w:ascii="Arial" w:hAnsi="Arial"/>
          <w:sz w:val="28"/>
          <w:lang w:eastAsia="ko-KR"/>
        </w:rPr>
        <w:t>5.1.5</w:t>
      </w:r>
      <w:r w:rsidRPr="0002564C">
        <w:rPr>
          <w:rFonts w:ascii="Arial" w:hAnsi="Arial"/>
          <w:sz w:val="28"/>
          <w:lang w:eastAsia="ko-KR"/>
        </w:rPr>
        <w:tab/>
        <w:t>Contention Resolution</w:t>
      </w:r>
      <w:bookmarkEnd w:id="455"/>
      <w:bookmarkEnd w:id="457"/>
      <w:bookmarkEnd w:id="458"/>
      <w:bookmarkEnd w:id="459"/>
      <w:bookmarkEnd w:id="460"/>
      <w:bookmarkEnd w:id="461"/>
    </w:p>
    <w:p w14:paraId="2DFB6615" w14:textId="77777777" w:rsidR="0002564C" w:rsidRPr="0002564C" w:rsidRDefault="0002564C" w:rsidP="0002564C">
      <w:pPr>
        <w:textAlignment w:val="auto"/>
        <w:rPr>
          <w:lang w:eastAsia="ko-KR"/>
        </w:rPr>
      </w:pPr>
      <w:r w:rsidRPr="0002564C">
        <w:rPr>
          <w:lang w:eastAsia="ko-KR"/>
        </w:rPr>
        <w:t>Once Msg3 is transmitted the MAC entity shall:</w:t>
      </w:r>
    </w:p>
    <w:p w14:paraId="2087FAA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Msg3 transmission (i.e. initial transmission or HARQ retransmission) is scheduled with PUSCH repetition Type A:</w:t>
      </w:r>
    </w:p>
    <w:p w14:paraId="1BA806BB" w14:textId="77777777" w:rsidR="0002564C" w:rsidRPr="0002564C" w:rsidRDefault="0002564C" w:rsidP="0002564C">
      <w:pPr>
        <w:ind w:left="851" w:hanging="284"/>
        <w:textAlignment w:val="auto"/>
      </w:pPr>
      <w:r w:rsidRPr="0002564C">
        <w:t>2&gt;</w:t>
      </w:r>
      <w:r w:rsidRPr="0002564C">
        <w:tab/>
        <w:t>if Msg3 is transmitted on a non-terrestrial network:</w:t>
      </w:r>
    </w:p>
    <w:p w14:paraId="1816E58A" w14:textId="77777777" w:rsidR="0002564C" w:rsidRPr="0002564C" w:rsidRDefault="0002564C" w:rsidP="0002564C">
      <w:pPr>
        <w:ind w:left="1135" w:hanging="284"/>
        <w:textAlignment w:val="auto"/>
      </w:pPr>
      <w:r w:rsidRPr="0002564C">
        <w:t>3&gt;</w:t>
      </w:r>
      <w:r w:rsidRPr="0002564C">
        <w:tab/>
        <w:t xml:space="preserve">start or restart the </w:t>
      </w:r>
      <w:r w:rsidRPr="0002564C">
        <w:rPr>
          <w:i/>
          <w:iCs/>
        </w:rPr>
        <w:t>ra-ContentionResolutionTimer</w:t>
      </w:r>
      <w:r w:rsidRPr="0002564C">
        <w:t xml:space="preserve"> in the first symbol after the end of all repetitions of the Msg3 transmission plus the UE-gNB RTT.</w:t>
      </w:r>
    </w:p>
    <w:p w14:paraId="41709C0D" w14:textId="77777777" w:rsidR="0002564C" w:rsidRPr="0002564C" w:rsidRDefault="0002564C" w:rsidP="0002564C">
      <w:pPr>
        <w:ind w:left="851" w:hanging="284"/>
        <w:textAlignment w:val="auto"/>
        <w:rPr>
          <w:lang w:eastAsia="ko-KR"/>
        </w:rPr>
      </w:pPr>
      <w:r w:rsidRPr="0002564C">
        <w:t>2&gt;</w:t>
      </w:r>
      <w:r w:rsidRPr="0002564C">
        <w:tab/>
        <w:t>else:</w:t>
      </w:r>
    </w:p>
    <w:p w14:paraId="181F6C0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ra-ContentionResolutionTimer</w:t>
      </w:r>
      <w:r w:rsidRPr="0002564C">
        <w:rPr>
          <w:lang w:eastAsia="ko-KR"/>
        </w:rPr>
        <w:t xml:space="preserve"> in the first symbol after the end of all repetitions of the Msg3 transmission.</w:t>
      </w:r>
    </w:p>
    <w:p w14:paraId="0880F396" w14:textId="77777777" w:rsidR="0002564C" w:rsidRPr="0002564C" w:rsidRDefault="0002564C" w:rsidP="0002564C">
      <w:pPr>
        <w:ind w:left="568" w:hanging="284"/>
        <w:textAlignment w:val="auto"/>
      </w:pPr>
      <w:r w:rsidRPr="0002564C">
        <w:t>1&gt;</w:t>
      </w:r>
      <w:r w:rsidRPr="0002564C">
        <w:tab/>
        <w:t xml:space="preserve">else if Msg3 transmission </w:t>
      </w:r>
      <w:r w:rsidRPr="0002564C">
        <w:rPr>
          <w:lang w:eastAsia="ko-KR"/>
        </w:rPr>
        <w:t xml:space="preserve">(i.e. initial transmission or HARQ retransmission) </w:t>
      </w:r>
      <w:r w:rsidRPr="0002564C">
        <w:t>is transmitted on a non-terrestrial network:</w:t>
      </w:r>
    </w:p>
    <w:p w14:paraId="560D7232" w14:textId="77777777" w:rsidR="0002564C" w:rsidRPr="0002564C" w:rsidRDefault="0002564C" w:rsidP="0002564C">
      <w:pPr>
        <w:ind w:left="851" w:hanging="284"/>
        <w:textAlignment w:val="auto"/>
      </w:pPr>
      <w:r w:rsidRPr="0002564C">
        <w:t>2&gt;</w:t>
      </w:r>
      <w:r w:rsidRPr="0002564C">
        <w:tab/>
        <w:t xml:space="preserve">start or restart the </w:t>
      </w:r>
      <w:r w:rsidRPr="0002564C">
        <w:rPr>
          <w:i/>
          <w:iCs/>
          <w:lang w:eastAsia="ko-KR"/>
        </w:rPr>
        <w:t>ra-ContentionResolutionTimer</w:t>
      </w:r>
      <w:r w:rsidRPr="0002564C">
        <w:t xml:space="preserve"> in the first symbol after the end of the Msg3 transmission plus the UE-gNB RTT.</w:t>
      </w:r>
    </w:p>
    <w:p w14:paraId="5CE2C48D"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w:t>
      </w:r>
    </w:p>
    <w:p w14:paraId="029B2DA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lang w:eastAsia="ko-KR"/>
        </w:rPr>
        <w:t>ra-ContentionResolutionTimer</w:t>
      </w:r>
      <w:r w:rsidRPr="0002564C">
        <w:rPr>
          <w:lang w:eastAsia="ko-KR"/>
        </w:rPr>
        <w:t xml:space="preserve"> in the first symbol after the end of the Msg3 transmission.</w:t>
      </w:r>
    </w:p>
    <w:p w14:paraId="1632ACF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monitor the PDCCH while the </w:t>
      </w:r>
      <w:r w:rsidRPr="0002564C">
        <w:rPr>
          <w:i/>
          <w:lang w:eastAsia="ko-KR"/>
        </w:rPr>
        <w:t>ra-ContentionResolutionTimer</w:t>
      </w:r>
      <w:r w:rsidRPr="0002564C">
        <w:rPr>
          <w:lang w:eastAsia="ko-KR"/>
        </w:rPr>
        <w:t xml:space="preserve"> is running regardless of the possible occurrence of a measurement gap;</w:t>
      </w:r>
    </w:p>
    <w:p w14:paraId="3121748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notification of a reception of a PDCCH transmission</w:t>
      </w:r>
      <w:r w:rsidRPr="0002564C">
        <w:t xml:space="preserve"> </w:t>
      </w:r>
      <w:r w:rsidRPr="0002564C">
        <w:rPr>
          <w:lang w:eastAsia="ko-KR"/>
        </w:rPr>
        <w:t>of the SpCell is received from lower layers:</w:t>
      </w:r>
    </w:p>
    <w:p w14:paraId="6B7FCA1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C-RNTI MAC CE was included in Msg3:</w:t>
      </w:r>
    </w:p>
    <w:p w14:paraId="2077A70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for SpCell beam failure recovery or for beam failure recovery of both BFD-RS sets of SpCell (as specified in clause 5.17) and the PDCCH transmission is addressed to the C-RNTI; or</w:t>
      </w:r>
    </w:p>
    <w:p w14:paraId="29504C1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by a PDCCH order and the PDCCH transmission is addressed to the C-RNTI; or</w:t>
      </w:r>
    </w:p>
    <w:p w14:paraId="08846BF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by the MAC sublayer itself or by the RRC sublayer and the PDCCH transmission is addressed to the C-RNTI and contains a UL grant for a new transmission:</w:t>
      </w:r>
    </w:p>
    <w:p w14:paraId="5B2FD45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Contention Resolution successful;</w:t>
      </w:r>
    </w:p>
    <w:p w14:paraId="54F25B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w:t>
      </w:r>
      <w:r w:rsidRPr="0002564C">
        <w:rPr>
          <w:i/>
          <w:lang w:eastAsia="ko-KR"/>
        </w:rPr>
        <w:t>ra-ContentionResolutionTimer</w:t>
      </w:r>
      <w:r w:rsidRPr="0002564C">
        <w:rPr>
          <w:lang w:eastAsia="ko-KR"/>
        </w:rPr>
        <w:t>;</w:t>
      </w:r>
    </w:p>
    <w:p w14:paraId="70B8E93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discard the </w:t>
      </w:r>
      <w:r w:rsidRPr="0002564C">
        <w:rPr>
          <w:i/>
          <w:lang w:eastAsia="ko-KR"/>
        </w:rPr>
        <w:t>TEMPORARY_C-RNTI</w:t>
      </w:r>
      <w:r w:rsidRPr="0002564C">
        <w:rPr>
          <w:lang w:eastAsia="ko-KR"/>
        </w:rPr>
        <w:t>;</w:t>
      </w:r>
    </w:p>
    <w:p w14:paraId="00D8CF9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procedure successfully completed.</w:t>
      </w:r>
    </w:p>
    <w:p w14:paraId="18A05BE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CCCH SDU was included in Msg3 and the PDCCH transmission is addressed to its </w:t>
      </w:r>
      <w:r w:rsidRPr="0002564C">
        <w:rPr>
          <w:i/>
          <w:lang w:eastAsia="ko-KR"/>
        </w:rPr>
        <w:t>TEMPORARY_C-RNTI</w:t>
      </w:r>
      <w:r w:rsidRPr="0002564C">
        <w:rPr>
          <w:lang w:eastAsia="ko-KR"/>
        </w:rPr>
        <w:t>:</w:t>
      </w:r>
    </w:p>
    <w:p w14:paraId="5AF1648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MAC PDU is successfully decoded:</w:t>
      </w:r>
    </w:p>
    <w:p w14:paraId="79ABB28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w:t>
      </w:r>
      <w:r w:rsidRPr="0002564C">
        <w:rPr>
          <w:i/>
          <w:lang w:eastAsia="ko-KR"/>
        </w:rPr>
        <w:t>ra-ContentionResolutionTimer</w:t>
      </w:r>
      <w:r w:rsidRPr="0002564C">
        <w:rPr>
          <w:lang w:eastAsia="ko-KR"/>
        </w:rPr>
        <w:t>;</w:t>
      </w:r>
    </w:p>
    <w:p w14:paraId="4AECCED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MAC PDU contains a UE Contention Resolution Identity MAC CE; and</w:t>
      </w:r>
    </w:p>
    <w:p w14:paraId="79C7FA39"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if the UE Contention Resolution Identity in the MAC CE matches the CCCH SDU transmitted in Msg3:</w:t>
      </w:r>
    </w:p>
    <w:p w14:paraId="07D7610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Contention Resolution successful and finish the disassembly and demultiplexing of the MAC PDU;</w:t>
      </w:r>
    </w:p>
    <w:p w14:paraId="6CB2415A"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Random Access procedure was initiated for SI request:</w:t>
      </w:r>
    </w:p>
    <w:p w14:paraId="0D82048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indicate the reception of an acknowledgement for SI request to upper layers.</w:t>
      </w:r>
    </w:p>
    <w:p w14:paraId="4FF5233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0A558D5E"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set the C-RNTI to the value of the </w:t>
      </w:r>
      <w:r w:rsidRPr="0002564C">
        <w:rPr>
          <w:i/>
          <w:lang w:eastAsia="ko-KR"/>
        </w:rPr>
        <w:t>TEMPORARY_C-RNTI</w:t>
      </w:r>
      <w:r w:rsidRPr="0002564C">
        <w:rPr>
          <w:lang w:eastAsia="ko-KR"/>
        </w:rPr>
        <w:t>;</w:t>
      </w:r>
    </w:p>
    <w:p w14:paraId="0F1CF717"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discard the </w:t>
      </w:r>
      <w:r w:rsidRPr="0002564C">
        <w:rPr>
          <w:i/>
          <w:lang w:eastAsia="ko-KR"/>
        </w:rPr>
        <w:t>TEMPORARY_C-RNTI</w:t>
      </w:r>
      <w:r w:rsidRPr="0002564C">
        <w:rPr>
          <w:lang w:eastAsia="ko-KR"/>
        </w:rPr>
        <w:t>;</w:t>
      </w:r>
    </w:p>
    <w:p w14:paraId="653FD9B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Random Access procedure successfully completed.</w:t>
      </w:r>
    </w:p>
    <w:p w14:paraId="5D9009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79C3097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discard the </w:t>
      </w:r>
      <w:r w:rsidRPr="0002564C">
        <w:rPr>
          <w:i/>
          <w:lang w:eastAsia="ko-KR"/>
        </w:rPr>
        <w:t>TEMPORARY_C-RNTI</w:t>
      </w:r>
      <w:r w:rsidRPr="0002564C">
        <w:rPr>
          <w:lang w:eastAsia="ko-KR"/>
        </w:rPr>
        <w:t>;</w:t>
      </w:r>
    </w:p>
    <w:p w14:paraId="4A50447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Contention Resolution not successful and discard the successfully decoded MAC PDU.</w:t>
      </w:r>
    </w:p>
    <w:p w14:paraId="0460A39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ra-ContentionResolutionTimer</w:t>
      </w:r>
      <w:r w:rsidRPr="0002564C">
        <w:rPr>
          <w:lang w:eastAsia="ko-KR"/>
        </w:rPr>
        <w:t xml:space="preserve"> expires:</w:t>
      </w:r>
    </w:p>
    <w:p w14:paraId="0A7191F5" w14:textId="77777777" w:rsidR="0002564C" w:rsidRPr="0002564C" w:rsidRDefault="0002564C" w:rsidP="0002564C">
      <w:pPr>
        <w:ind w:left="851" w:hanging="284"/>
        <w:textAlignment w:val="auto"/>
      </w:pPr>
      <w:r w:rsidRPr="0002564C">
        <w:t>2&gt;</w:t>
      </w:r>
      <w:r w:rsidRPr="0002564C">
        <w:tab/>
        <w:t>if Msg3 transmission was transmitted on a non-terrestrial network:</w:t>
      </w:r>
    </w:p>
    <w:p w14:paraId="41F92844" w14:textId="77777777" w:rsidR="0002564C" w:rsidRPr="0002564C" w:rsidRDefault="0002564C" w:rsidP="0002564C">
      <w:pPr>
        <w:ind w:left="1135" w:hanging="284"/>
        <w:textAlignment w:val="auto"/>
        <w:rPr>
          <w:iCs/>
        </w:rPr>
      </w:pPr>
      <w:r w:rsidRPr="0002564C">
        <w:t>3&gt;</w:t>
      </w:r>
      <w:r w:rsidRPr="0002564C">
        <w:tab/>
        <w:t xml:space="preserve">if no PDCCH addressed to TC-RNTI indicating uplink grant for a Msg3 retransmission is received after the start of the </w:t>
      </w:r>
      <w:r w:rsidRPr="0002564C">
        <w:rPr>
          <w:i/>
          <w:iCs/>
        </w:rPr>
        <w:t>ra-ContentionResolutionTimer</w:t>
      </w:r>
      <w:r w:rsidRPr="0002564C">
        <w:rPr>
          <w:iCs/>
        </w:rPr>
        <w:t>:</w:t>
      </w:r>
    </w:p>
    <w:p w14:paraId="0E8A7E6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discard the </w:t>
      </w:r>
      <w:r w:rsidRPr="0002564C">
        <w:rPr>
          <w:i/>
          <w:iCs/>
          <w:lang w:eastAsia="ko-KR"/>
        </w:rPr>
        <w:t>TEMPORARY_C-RNTI</w:t>
      </w:r>
      <w:r w:rsidRPr="0002564C">
        <w:rPr>
          <w:lang w:eastAsia="ko-KR"/>
        </w:rPr>
        <w:t>;</w:t>
      </w:r>
    </w:p>
    <w:p w14:paraId="721F72F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Contention Resolution not successful.</w:t>
      </w:r>
    </w:p>
    <w:p w14:paraId="3B89F66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6BF69C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discard the </w:t>
      </w:r>
      <w:r w:rsidRPr="0002564C">
        <w:rPr>
          <w:i/>
          <w:lang w:eastAsia="ko-KR"/>
        </w:rPr>
        <w:t>TEMPORARY_C-RNTI</w:t>
      </w:r>
      <w:r w:rsidRPr="0002564C">
        <w:rPr>
          <w:lang w:eastAsia="ko-KR"/>
        </w:rPr>
        <w:t>;</w:t>
      </w:r>
    </w:p>
    <w:p w14:paraId="684990E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Contention Resolution not successful.</w:t>
      </w:r>
    </w:p>
    <w:p w14:paraId="694965D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 Resolution is considered not successful:</w:t>
      </w:r>
    </w:p>
    <w:p w14:paraId="3FD55E4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flush the HARQ buffer used for transmission of the MAC PDU in the Msg3 buffer;</w:t>
      </w:r>
    </w:p>
    <w:p w14:paraId="778E637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PREAMBLE_TRANSMISSION_COUNTER</w:t>
      </w:r>
      <w:r w:rsidRPr="0002564C">
        <w:rPr>
          <w:lang w:eastAsia="ko-KR"/>
        </w:rPr>
        <w:t xml:space="preserve"> by 1;</w:t>
      </w:r>
    </w:p>
    <w:p w14:paraId="2C8BBE3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080D8ED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a Random Access problem to upper layers.</w:t>
      </w:r>
    </w:p>
    <w:p w14:paraId="0B2C8FF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this Random Access procedure was triggered for SI request:</w:t>
      </w:r>
    </w:p>
    <w:p w14:paraId="479AC3E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Random Access procedure unsuccessfully completed.</w:t>
      </w:r>
    </w:p>
    <w:p w14:paraId="1759527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58BDCD9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r w:rsidRPr="0002564C">
        <w:rPr>
          <w:i/>
          <w:iCs/>
          <w:lang w:eastAsia="ko-KR"/>
        </w:rPr>
        <w:t>RA_TYPE</w:t>
      </w:r>
      <w:r w:rsidRPr="0002564C">
        <w:rPr>
          <w:lang w:eastAsia="ko-KR"/>
        </w:rPr>
        <w:t xml:space="preserve"> is set to </w:t>
      </w:r>
      <w:r w:rsidRPr="0002564C">
        <w:rPr>
          <w:i/>
          <w:iCs/>
          <w:lang w:eastAsia="ko-KR"/>
        </w:rPr>
        <w:t>4-stepRA</w:t>
      </w:r>
      <w:r w:rsidRPr="0002564C">
        <w:rPr>
          <w:lang w:eastAsia="ko-KR"/>
        </w:rPr>
        <w:t>:</w:t>
      </w:r>
    </w:p>
    <w:p w14:paraId="0484E7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79AB7AA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criteria (as defined in clause 5.1.2) to select contention-free Random Access Resources is met during the backoff time:</w:t>
      </w:r>
    </w:p>
    <w:p w14:paraId="428E0DAC"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perform the Random Access Resource selection procedure (see clause 5.1.2);</w:t>
      </w:r>
    </w:p>
    <w:p w14:paraId="5EAF5C9E"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else:</w:t>
      </w:r>
    </w:p>
    <w:p w14:paraId="0881112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perform the Random Access Resource selection procedure (see clause 5.1.2) after the backoff time.</w:t>
      </w:r>
    </w:p>
    <w:p w14:paraId="5A7B293B" w14:textId="77777777" w:rsidR="0002564C" w:rsidRPr="0002564C" w:rsidRDefault="0002564C" w:rsidP="0002564C">
      <w:pPr>
        <w:ind w:left="1135" w:hanging="284"/>
        <w:textAlignment w:val="auto"/>
      </w:pPr>
      <w:bookmarkStart w:id="462" w:name="_Toc29239825"/>
      <w:r w:rsidRPr="0002564C">
        <w:t>3&gt;</w:t>
      </w:r>
      <w:r w:rsidRPr="0002564C">
        <w:tab/>
        <w:t xml:space="preserve">else (i.e. the </w:t>
      </w:r>
      <w:r w:rsidRPr="0002564C">
        <w:rPr>
          <w:i/>
          <w:iCs/>
        </w:rPr>
        <w:t>RA_TYPE</w:t>
      </w:r>
      <w:r w:rsidRPr="0002564C">
        <w:t xml:space="preserve"> is set to </w:t>
      </w:r>
      <w:r w:rsidRPr="0002564C">
        <w:rPr>
          <w:i/>
          <w:iCs/>
        </w:rPr>
        <w:t>2-stepRA</w:t>
      </w:r>
      <w:r w:rsidRPr="0002564C">
        <w:t>):</w:t>
      </w:r>
    </w:p>
    <w:p w14:paraId="41E99B2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39F1A4B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the </w:t>
      </w:r>
      <w:r w:rsidRPr="0002564C">
        <w:rPr>
          <w:i/>
          <w:lang w:eastAsia="ko-KR"/>
        </w:rPr>
        <w:t>RA_TYPE</w:t>
      </w:r>
      <w:r w:rsidRPr="0002564C">
        <w:rPr>
          <w:lang w:eastAsia="ko-KR"/>
        </w:rPr>
        <w:t xml:space="preserve"> to </w:t>
      </w:r>
      <w:r w:rsidRPr="0002564C">
        <w:rPr>
          <w:i/>
          <w:iCs/>
          <w:lang w:eastAsia="ko-KR"/>
        </w:rPr>
        <w:t>4-stepRA</w:t>
      </w:r>
      <w:r w:rsidRPr="0002564C">
        <w:rPr>
          <w:lang w:eastAsia="ko-KR"/>
        </w:rPr>
        <w:t>;</w:t>
      </w:r>
    </w:p>
    <w:p w14:paraId="06481ABB" w14:textId="77777777" w:rsidR="0002564C" w:rsidRPr="0002564C" w:rsidRDefault="0002564C" w:rsidP="0002564C">
      <w:pPr>
        <w:ind w:left="1702" w:hanging="284"/>
        <w:textAlignment w:val="auto"/>
        <w:rPr>
          <w:lang w:eastAsia="en-US"/>
        </w:rPr>
      </w:pPr>
      <w:r w:rsidRPr="0002564C">
        <w:rPr>
          <w:lang w:eastAsia="ko-KR"/>
        </w:rPr>
        <w:t>5&gt;</w:t>
      </w:r>
      <w:r w:rsidRPr="0002564C">
        <w:rPr>
          <w:lang w:eastAsia="ko-KR"/>
        </w:rPr>
        <w:tab/>
      </w:r>
      <w:r w:rsidRPr="0002564C">
        <w:t>perform initialization of variables specific to Random Access type as specified in clause 5.1.1a;</w:t>
      </w:r>
    </w:p>
    <w:p w14:paraId="17363826" w14:textId="77777777" w:rsidR="0002564C" w:rsidRPr="0002564C" w:rsidRDefault="0002564C" w:rsidP="0002564C">
      <w:pPr>
        <w:ind w:left="1702" w:hanging="284"/>
        <w:textAlignment w:val="auto"/>
      </w:pPr>
      <w:r w:rsidRPr="0002564C">
        <w:t>5&gt;</w:t>
      </w:r>
      <w:r w:rsidRPr="0002564C">
        <w:tab/>
        <w:t>flush HARQ buffer used for the transmission of MAC PDU in the MSGA buffer;</w:t>
      </w:r>
    </w:p>
    <w:p w14:paraId="1614D6D5" w14:textId="77777777" w:rsidR="0002564C" w:rsidRPr="0002564C" w:rsidRDefault="0002564C" w:rsidP="0002564C">
      <w:pPr>
        <w:ind w:left="1702" w:hanging="284"/>
        <w:textAlignment w:val="auto"/>
        <w:rPr>
          <w:lang w:eastAsia="ko-KR"/>
        </w:rPr>
      </w:pPr>
      <w:r w:rsidRPr="0002564C">
        <w:t>5&gt;</w:t>
      </w:r>
      <w:r w:rsidRPr="0002564C">
        <w:tab/>
        <w:t>discard explicitly signalled contention-free 2-step RA type Random Access Resources, if any;</w:t>
      </w:r>
    </w:p>
    <w:p w14:paraId="388278B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perform the Random Access Resource selection as specified in clause 5.1.2.</w:t>
      </w:r>
    </w:p>
    <w:p w14:paraId="005E5F2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3F74032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60A9AF4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criteria (as defined in clause 5.1.2a) to select contention-free Random Access Resources is met during the backoff time:</w:t>
      </w:r>
    </w:p>
    <w:p w14:paraId="68B73E24" w14:textId="77777777" w:rsidR="0002564C" w:rsidRPr="0002564C" w:rsidRDefault="0002564C" w:rsidP="0002564C">
      <w:pPr>
        <w:ind w:left="1985" w:hanging="284"/>
        <w:textAlignment w:val="auto"/>
        <w:rPr>
          <w:lang w:eastAsia="en-US"/>
        </w:rPr>
      </w:pPr>
      <w:r w:rsidRPr="0002564C">
        <w:t>6&gt;</w:t>
      </w:r>
      <w:r w:rsidRPr="0002564C">
        <w:tab/>
        <w:t xml:space="preserve">perform the Random Access Resource selection procedure </w:t>
      </w:r>
      <w:r w:rsidRPr="0002564C">
        <w:rPr>
          <w:rFonts w:eastAsia="SimSun"/>
          <w:lang w:eastAsia="zh-CN"/>
        </w:rPr>
        <w:t xml:space="preserve">for 2-step RA type </w:t>
      </w:r>
      <w:r w:rsidRPr="0002564C">
        <w:t>as specified in clause 5.1.2a.</w:t>
      </w:r>
    </w:p>
    <w:p w14:paraId="58D7E01D" w14:textId="77777777" w:rsidR="0002564C" w:rsidRPr="0002564C" w:rsidRDefault="0002564C" w:rsidP="0002564C">
      <w:pPr>
        <w:ind w:left="1702" w:hanging="284"/>
        <w:textAlignment w:val="auto"/>
      </w:pPr>
      <w:r w:rsidRPr="0002564C">
        <w:t>5&gt;</w:t>
      </w:r>
      <w:r w:rsidRPr="0002564C">
        <w:tab/>
        <w:t>else:</w:t>
      </w:r>
    </w:p>
    <w:p w14:paraId="6CBDAE18" w14:textId="77777777" w:rsidR="0002564C" w:rsidRPr="0002564C" w:rsidRDefault="0002564C" w:rsidP="0002564C">
      <w:pPr>
        <w:ind w:left="1985" w:hanging="284"/>
        <w:textAlignment w:val="auto"/>
        <w:rPr>
          <w:lang w:eastAsia="ko-KR"/>
        </w:rPr>
      </w:pPr>
      <w:r w:rsidRPr="0002564C">
        <w:t>6&gt;</w:t>
      </w:r>
      <w:r w:rsidRPr="0002564C">
        <w:tab/>
        <w:t>perform the Random Access Resource selection for 2-step RA type procedure (see clause 5.1.2a) after the backoff time.</w:t>
      </w:r>
    </w:p>
    <w:p w14:paraId="43CCCEB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63" w:name="_Toc146701124"/>
      <w:bookmarkStart w:id="464" w:name="_Toc52796467"/>
      <w:bookmarkStart w:id="465" w:name="_Toc52752005"/>
      <w:bookmarkStart w:id="466" w:name="_Toc46490310"/>
      <w:bookmarkStart w:id="467" w:name="_Toc37296184"/>
      <w:r w:rsidRPr="0002564C">
        <w:rPr>
          <w:rFonts w:ascii="Arial" w:hAnsi="Arial"/>
          <w:sz w:val="28"/>
          <w:lang w:eastAsia="ko-KR"/>
        </w:rPr>
        <w:t>5.1.6</w:t>
      </w:r>
      <w:r w:rsidRPr="0002564C">
        <w:rPr>
          <w:rFonts w:ascii="Arial" w:hAnsi="Arial"/>
          <w:sz w:val="28"/>
          <w:lang w:eastAsia="ko-KR"/>
        </w:rPr>
        <w:tab/>
        <w:t>Completion of the Random Access procedure</w:t>
      </w:r>
      <w:bookmarkEnd w:id="462"/>
      <w:bookmarkEnd w:id="463"/>
      <w:bookmarkEnd w:id="464"/>
      <w:bookmarkEnd w:id="465"/>
      <w:bookmarkEnd w:id="466"/>
      <w:bookmarkEnd w:id="467"/>
    </w:p>
    <w:p w14:paraId="232265CC" w14:textId="77777777" w:rsidR="0002564C" w:rsidRPr="0002564C" w:rsidRDefault="0002564C" w:rsidP="0002564C">
      <w:pPr>
        <w:textAlignment w:val="auto"/>
        <w:rPr>
          <w:lang w:eastAsia="ko-KR"/>
        </w:rPr>
      </w:pPr>
      <w:r w:rsidRPr="0002564C">
        <w:rPr>
          <w:lang w:eastAsia="ko-KR"/>
        </w:rPr>
        <w:t>Upon completion of the Random Access procedure, the MAC entity shall:</w:t>
      </w:r>
    </w:p>
    <w:p w14:paraId="79A8027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any explicitly signalled contention-free</w:t>
      </w:r>
      <w:r w:rsidRPr="0002564C">
        <w:t xml:space="preserve"> </w:t>
      </w:r>
      <w:r w:rsidRPr="0002564C">
        <w:rPr>
          <w:lang w:eastAsia="ko-KR"/>
        </w:rPr>
        <w:t>Random Access Resources</w:t>
      </w:r>
      <w:r w:rsidRPr="0002564C">
        <w:t xml:space="preserve"> for 2-step RA type and 4-step RA type </w:t>
      </w:r>
      <w:r w:rsidRPr="0002564C">
        <w:rPr>
          <w:lang w:eastAsia="ko-KR"/>
        </w:rPr>
        <w:t>except the 4-step RA type contention-free Random Access Resources for beam failure recovery request, if any;</w:t>
      </w:r>
    </w:p>
    <w:p w14:paraId="3D74B59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HARQ buffer used for transmission of the MAC PDU in the Msg3 buffer and the MSGA buffer.</w:t>
      </w:r>
    </w:p>
    <w:p w14:paraId="4167AB56" w14:textId="77777777" w:rsidR="0002564C" w:rsidRPr="0002564C" w:rsidRDefault="0002564C" w:rsidP="0002564C">
      <w:pPr>
        <w:textAlignment w:val="auto"/>
        <w:rPr>
          <w:lang w:eastAsia="ko-KR"/>
        </w:rPr>
      </w:pPr>
      <w:r w:rsidRPr="0002564C">
        <w:rPr>
          <w:lang w:eastAsia="ko-KR"/>
        </w:rPr>
        <w:t>Upon successful completion of the Random Access procedure initiated for DAPS handover, the target MAC entity shall:</w:t>
      </w:r>
    </w:p>
    <w:p w14:paraId="4124ECA4"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indicate the successful completion of the Random Access procedure to the upper layers.</w:t>
      </w:r>
    </w:p>
    <w:p w14:paraId="409726B8"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468" w:name="_Toc146701125"/>
      <w:bookmarkStart w:id="469" w:name="_Toc52796468"/>
      <w:bookmarkStart w:id="470" w:name="_Toc52752006"/>
      <w:bookmarkStart w:id="471" w:name="_Toc46490311"/>
      <w:bookmarkStart w:id="472" w:name="_Toc37296185"/>
      <w:bookmarkStart w:id="473" w:name="_Toc29239826"/>
      <w:r w:rsidRPr="0002564C">
        <w:rPr>
          <w:rFonts w:ascii="Arial" w:hAnsi="Arial"/>
          <w:sz w:val="32"/>
          <w:lang w:eastAsia="ko-KR"/>
        </w:rPr>
        <w:t>5.2</w:t>
      </w:r>
      <w:r w:rsidRPr="0002564C">
        <w:rPr>
          <w:rFonts w:ascii="Arial" w:hAnsi="Arial"/>
          <w:sz w:val="32"/>
          <w:lang w:eastAsia="ko-KR"/>
        </w:rPr>
        <w:tab/>
        <w:t>Maintenance of Uplink Time Alignment</w:t>
      </w:r>
      <w:bookmarkEnd w:id="468"/>
      <w:bookmarkEnd w:id="469"/>
      <w:bookmarkEnd w:id="470"/>
      <w:bookmarkEnd w:id="471"/>
      <w:bookmarkEnd w:id="472"/>
      <w:bookmarkEnd w:id="473"/>
    </w:p>
    <w:p w14:paraId="01B54434" w14:textId="77777777" w:rsidR="0002564C" w:rsidRPr="0002564C" w:rsidRDefault="0002564C" w:rsidP="0002564C">
      <w:pPr>
        <w:textAlignment w:val="auto"/>
        <w:rPr>
          <w:noProof/>
          <w:lang w:eastAsia="ko-KR"/>
        </w:rPr>
      </w:pPr>
      <w:r w:rsidRPr="0002564C">
        <w:rPr>
          <w:noProof/>
          <w:lang w:eastAsia="ko-KR"/>
        </w:rPr>
        <w:t>RRC configures the following parameters for the maintenance of UL time alignment:</w:t>
      </w:r>
    </w:p>
    <w:p w14:paraId="22062CD3"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timeAlignmentTimer</w:t>
      </w:r>
      <w:r w:rsidRPr="0002564C">
        <w:rPr>
          <w:noProof/>
          <w:lang w:eastAsia="ko-KR"/>
        </w:rPr>
        <w:t xml:space="preserve"> (per TAG) which controls how long the MAC entity considers the Serving Cells belonging to the associated TAG to be uplink time aligned;</w:t>
      </w:r>
    </w:p>
    <w:p w14:paraId="61F25B64" w14:textId="77777777" w:rsidR="0002564C" w:rsidRPr="0002564C" w:rsidRDefault="0002564C" w:rsidP="0002564C">
      <w:pPr>
        <w:ind w:left="568" w:hanging="284"/>
        <w:textAlignment w:val="auto"/>
        <w:rPr>
          <w:lang w:eastAsia="ko-KR"/>
        </w:rPr>
      </w:pPr>
      <w:r w:rsidRPr="0002564C">
        <w:rPr>
          <w:lang w:eastAsia="zh-CN"/>
        </w:rPr>
        <w:t>-</w:t>
      </w:r>
      <w:r w:rsidRPr="0002564C">
        <w:rPr>
          <w:lang w:eastAsia="zh-CN"/>
        </w:rPr>
        <w:tab/>
      </w:r>
      <w:r w:rsidRPr="0002564C">
        <w:rPr>
          <w:i/>
          <w:lang w:eastAsia="zh-CN"/>
        </w:rPr>
        <w:t>inactivePosSRS-TimeAlignmentTimer</w:t>
      </w:r>
      <w:r w:rsidRPr="0002564C">
        <w:rPr>
          <w:lang w:eastAsia="zh-CN"/>
        </w:rPr>
        <w:t xml:space="preserve"> which controls how long the MAC entity considers the Positioning SRS transmission in RRC_INACTIVE in clause 5.26 to be uplink time aligned;</w:t>
      </w:r>
    </w:p>
    <w:p w14:paraId="29A8F9C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cg-SDT-TimeAlignmentTimer</w:t>
      </w:r>
      <w:r w:rsidRPr="0002564C">
        <w:rPr>
          <w:lang w:eastAsia="ko-KR"/>
        </w:rPr>
        <w:t xml:space="preserve"> which controls how long the MAC entity considers the uplink transmission for CG-SDT to be uplink time aligned.</w:t>
      </w:r>
    </w:p>
    <w:p w14:paraId="5282F0BA" w14:textId="77777777" w:rsidR="0002564C" w:rsidRPr="0002564C" w:rsidRDefault="0002564C" w:rsidP="0002564C">
      <w:pPr>
        <w:textAlignment w:val="auto"/>
        <w:rPr>
          <w:noProof/>
        </w:rPr>
      </w:pPr>
      <w:r w:rsidRPr="0002564C">
        <w:rPr>
          <w:noProof/>
        </w:rPr>
        <w:t>The MAC entity shall:</w:t>
      </w:r>
    </w:p>
    <w:p w14:paraId="0459FA92"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when a Timing Advance </w:t>
      </w:r>
      <w:r w:rsidRPr="0002564C">
        <w:t xml:space="preserve">Command </w:t>
      </w:r>
      <w:r w:rsidRPr="0002564C">
        <w:rPr>
          <w:noProof/>
        </w:rPr>
        <w:t xml:space="preserve">MAC </w:t>
      </w:r>
      <w:r w:rsidRPr="0002564C">
        <w:rPr>
          <w:noProof/>
          <w:lang w:eastAsia="ko-KR"/>
        </w:rPr>
        <w:t>CE</w:t>
      </w:r>
      <w:r w:rsidRPr="0002564C">
        <w:rPr>
          <w:noProof/>
        </w:rPr>
        <w:t xml:space="preserve"> is received</w:t>
      </w:r>
      <w:r w:rsidRPr="0002564C">
        <w:rPr>
          <w:noProof/>
          <w:lang w:eastAsia="ko-KR"/>
        </w:rPr>
        <w:t>, and if an N</w:t>
      </w:r>
      <w:r w:rsidRPr="0002564C">
        <w:rPr>
          <w:noProof/>
          <w:vertAlign w:val="subscript"/>
          <w:lang w:eastAsia="ko-KR"/>
        </w:rPr>
        <w:t>TA</w:t>
      </w:r>
      <w:r w:rsidRPr="0002564C">
        <w:rPr>
          <w:noProof/>
          <w:lang w:eastAsia="ko-KR"/>
        </w:rPr>
        <w:t xml:space="preserve"> (as defined in TS 38.211 [8]) has been maintained with the indicated TAG</w:t>
      </w:r>
      <w:r w:rsidRPr="0002564C">
        <w:rPr>
          <w:noProof/>
        </w:rPr>
        <w:t>:</w:t>
      </w:r>
    </w:p>
    <w:p w14:paraId="0AEE753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apply the Timing Advance Command for the indicated TAG;</w:t>
      </w:r>
    </w:p>
    <w:p w14:paraId="79130E46"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t xml:space="preserve">if </w:t>
      </w:r>
      <w:r w:rsidRPr="0002564C">
        <w:rPr>
          <w:lang w:eastAsia="zh-CN"/>
        </w:rPr>
        <w:t>there is ongoing Positioning SRS Transmission in RRC_INACTIVE as in clause 5.26:</w:t>
      </w:r>
    </w:p>
    <w:p w14:paraId="6B179115" w14:textId="77777777" w:rsidR="0002564C" w:rsidRPr="0002564C" w:rsidRDefault="0002564C" w:rsidP="0002564C">
      <w:pPr>
        <w:ind w:left="851"/>
        <w:textAlignment w:val="auto"/>
        <w:rPr>
          <w:lang w:eastAsia="zh-CN"/>
        </w:rPr>
      </w:pPr>
      <w:r w:rsidRPr="0002564C">
        <w:rPr>
          <w:lang w:eastAsia="ko-KR"/>
        </w:rPr>
        <w:t>3&gt;</w:t>
      </w:r>
      <w:r w:rsidRPr="0002564C">
        <w:rPr>
          <w:lang w:eastAsia="ko-KR"/>
        </w:rPr>
        <w:tab/>
      </w:r>
      <w:r w:rsidRPr="0002564C">
        <w:rPr>
          <w:lang w:eastAsia="zh-CN"/>
        </w:rPr>
        <w:t xml:space="preserve">start or restart the </w:t>
      </w:r>
      <w:r w:rsidRPr="0002564C">
        <w:rPr>
          <w:i/>
          <w:lang w:eastAsia="zh-CN"/>
        </w:rPr>
        <w:t>inactivePosSRS-TimeAlignmentTimer</w:t>
      </w:r>
      <w:r w:rsidRPr="0002564C">
        <w:rPr>
          <w:iCs/>
          <w:lang w:eastAsia="zh-CN"/>
        </w:rPr>
        <w:t xml:space="preserve"> </w:t>
      </w:r>
      <w:r w:rsidRPr="0002564C">
        <w:t>associated with the indicated TAG</w:t>
      </w:r>
      <w:r w:rsidRPr="0002564C">
        <w:rPr>
          <w:lang w:eastAsia="zh-CN"/>
        </w:rPr>
        <w:t>.</w:t>
      </w:r>
    </w:p>
    <w:p w14:paraId="0225C400"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t xml:space="preserve">if </w:t>
      </w:r>
      <w:r w:rsidRPr="0002564C">
        <w:rPr>
          <w:lang w:eastAsia="zh-CN"/>
        </w:rPr>
        <w:t>CG-SDT procedure triggered as in clause 5.27 is ongoing:</w:t>
      </w:r>
    </w:p>
    <w:p w14:paraId="7DDCE0BB"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ko-KR"/>
        </w:rPr>
        <w:tab/>
      </w:r>
      <w:r w:rsidRPr="0002564C">
        <w:rPr>
          <w:lang w:eastAsia="zh-CN"/>
        </w:rPr>
        <w:t xml:space="preserve">start or restart the </w:t>
      </w:r>
      <w:r w:rsidRPr="0002564C">
        <w:rPr>
          <w:i/>
          <w:lang w:eastAsia="zh-CN"/>
        </w:rPr>
        <w:t>cg-SDT-TimeAlignmentTimer</w:t>
      </w:r>
      <w:r w:rsidRPr="0002564C">
        <w:rPr>
          <w:iCs/>
          <w:lang w:eastAsia="zh-CN"/>
        </w:rPr>
        <w:t xml:space="preserve"> </w:t>
      </w:r>
      <w:r w:rsidRPr="0002564C">
        <w:rPr>
          <w:lang w:eastAsia="zh-CN"/>
        </w:rPr>
        <w:t>associated with the indicated TAG.</w:t>
      </w:r>
    </w:p>
    <w:p w14:paraId="1DA650A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w:t>
      </w:r>
    </w:p>
    <w:p w14:paraId="10703A9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or restart the </w:t>
      </w:r>
      <w:r w:rsidRPr="0002564C">
        <w:rPr>
          <w:i/>
          <w:noProof/>
        </w:rPr>
        <w:t>timeAlignmentTimer</w:t>
      </w:r>
      <w:r w:rsidRPr="0002564C">
        <w:rPr>
          <w:noProof/>
        </w:rPr>
        <w:t xml:space="preserve"> associated with the indicated TAG</w:t>
      </w:r>
      <w:r w:rsidRPr="0002564C">
        <w:rPr>
          <w:noProof/>
          <w:lang w:eastAsia="ko-KR"/>
        </w:rPr>
        <w:t>.</w:t>
      </w:r>
    </w:p>
    <w:p w14:paraId="3C8436E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w:t>
      </w:r>
      <w:r w:rsidRPr="0002564C">
        <w:t>Timing Advance</w:t>
      </w:r>
      <w:r w:rsidRPr="0002564C">
        <w:rPr>
          <w:noProof/>
        </w:rPr>
        <w:t xml:space="preserve"> Command is received in a Random Access Response message for a Serving Cell belonging to a TAG or in a MSGB for an SpCell:</w:t>
      </w:r>
    </w:p>
    <w:p w14:paraId="373B0E6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the Random Access Preamble </w:t>
      </w:r>
      <w:r w:rsidRPr="0002564C">
        <w:t>was not selected by the MAC entity among the contention-based Random Access Preamble</w:t>
      </w:r>
      <w:r w:rsidRPr="0002564C">
        <w:rPr>
          <w:noProof/>
        </w:rPr>
        <w:t>:</w:t>
      </w:r>
    </w:p>
    <w:p w14:paraId="6FA4D1D2"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apply the </w:t>
      </w:r>
      <w:r w:rsidRPr="0002564C">
        <w:t>Timing Advance</w:t>
      </w:r>
      <w:r w:rsidRPr="0002564C">
        <w:rPr>
          <w:noProof/>
        </w:rPr>
        <w:t xml:space="preserve"> Command for this TAG;</w:t>
      </w:r>
    </w:p>
    <w:p w14:paraId="211252E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or restart the </w:t>
      </w:r>
      <w:r w:rsidRPr="0002564C">
        <w:rPr>
          <w:i/>
          <w:noProof/>
        </w:rPr>
        <w:t>timeAlignmentTimer</w:t>
      </w:r>
      <w:r w:rsidRPr="0002564C">
        <w:t xml:space="preserve"> </w:t>
      </w:r>
      <w:r w:rsidRPr="0002564C">
        <w:rPr>
          <w:noProof/>
        </w:rPr>
        <w:t>associated with this TAG</w:t>
      </w:r>
      <w:r w:rsidRPr="0002564C">
        <w:rPr>
          <w:noProof/>
          <w:lang w:eastAsia="ko-KR"/>
        </w:rPr>
        <w:t>.</w:t>
      </w:r>
    </w:p>
    <w:p w14:paraId="57038498"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else if the </w:t>
      </w:r>
      <w:r w:rsidRPr="0002564C">
        <w:rPr>
          <w:i/>
          <w:noProof/>
        </w:rPr>
        <w:t>timeAlignmentTimer</w:t>
      </w:r>
      <w:r w:rsidRPr="0002564C">
        <w:rPr>
          <w:noProof/>
        </w:rPr>
        <w:t xml:space="preserve"> associated with this TAG is not running:</w:t>
      </w:r>
    </w:p>
    <w:p w14:paraId="3D028DC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apply the </w:t>
      </w:r>
      <w:r w:rsidRPr="0002564C">
        <w:t>Timing Advance</w:t>
      </w:r>
      <w:r w:rsidRPr="0002564C">
        <w:rPr>
          <w:noProof/>
        </w:rPr>
        <w:t xml:space="preserve"> Command for this TAG;</w:t>
      </w:r>
    </w:p>
    <w:p w14:paraId="26065EA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the </w:t>
      </w:r>
      <w:r w:rsidRPr="0002564C">
        <w:rPr>
          <w:i/>
          <w:noProof/>
        </w:rPr>
        <w:t>timeAlignmentTimer</w:t>
      </w:r>
      <w:r w:rsidRPr="0002564C">
        <w:t xml:space="preserve"> </w:t>
      </w:r>
      <w:r w:rsidRPr="0002564C">
        <w:rPr>
          <w:noProof/>
        </w:rPr>
        <w:t>associated with this TAG;</w:t>
      </w:r>
    </w:p>
    <w:p w14:paraId="5D6A894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when the Contention Resolution is considered not successful as described in clause 5.1.5</w:t>
      </w:r>
      <w:r w:rsidRPr="0002564C">
        <w:rPr>
          <w:noProof/>
          <w:lang w:eastAsia="ko-KR"/>
        </w:rPr>
        <w:t>; or</w:t>
      </w:r>
    </w:p>
    <w:p w14:paraId="5B20793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when the Contention Resolution is considered successful for SI request as described in clause 5.1.5</w:t>
      </w:r>
      <w:r w:rsidRPr="0002564C">
        <w:rPr>
          <w:noProof/>
        </w:rPr>
        <w:t xml:space="preserve">, </w:t>
      </w:r>
      <w:r w:rsidRPr="0002564C">
        <w:rPr>
          <w:noProof/>
          <w:lang w:eastAsia="ko-KR"/>
        </w:rPr>
        <w:t>after transmitting HARQ feedback for MAC PDU including UE Contention Resolution Identity MAC CE:</w:t>
      </w:r>
    </w:p>
    <w:p w14:paraId="07D76E28"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r>
      <w:r w:rsidRPr="0002564C">
        <w:rPr>
          <w:noProof/>
        </w:rPr>
        <w:t xml:space="preserve">stop </w:t>
      </w:r>
      <w:r w:rsidRPr="0002564C">
        <w:rPr>
          <w:i/>
          <w:noProof/>
        </w:rPr>
        <w:t>timeAlignmentTimer</w:t>
      </w:r>
      <w:r w:rsidRPr="0002564C">
        <w:t xml:space="preserve"> </w:t>
      </w:r>
      <w:r w:rsidRPr="0002564C">
        <w:rPr>
          <w:noProof/>
        </w:rPr>
        <w:t>associated with this TAG</w:t>
      </w:r>
      <w:r w:rsidRPr="0002564C">
        <w:rPr>
          <w:noProof/>
          <w:lang w:eastAsia="ko-KR"/>
        </w:rPr>
        <w:t>.</w:t>
      </w:r>
    </w:p>
    <w:p w14:paraId="6EA99DF7" w14:textId="77777777" w:rsidR="0002564C" w:rsidRPr="0002564C" w:rsidRDefault="0002564C" w:rsidP="0002564C">
      <w:pPr>
        <w:ind w:left="1135" w:hanging="284"/>
        <w:textAlignment w:val="auto"/>
        <w:rPr>
          <w:lang w:eastAsia="ko-KR"/>
        </w:rPr>
      </w:pPr>
      <w:r w:rsidRPr="0002564C">
        <w:rPr>
          <w:lang w:eastAsia="ko-KR"/>
        </w:rPr>
        <w:t>3&gt;</w:t>
      </w:r>
      <w:r w:rsidRPr="0002564C">
        <w:tab/>
        <w:t>when the Contention Resolution is considered not successful as described in clause 5.1.5</w:t>
      </w:r>
      <w:r w:rsidRPr="0002564C">
        <w:rPr>
          <w:lang w:eastAsia="ko-KR"/>
        </w:rPr>
        <w:t>:</w:t>
      </w:r>
    </w:p>
    <w:p w14:paraId="7C1DF7B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CG-SDT procedure triggered as in clause 5.27 is ongoing:</w:t>
      </w:r>
    </w:p>
    <w:p w14:paraId="24B58319"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set the N</w:t>
      </w:r>
      <w:r w:rsidRPr="0002564C">
        <w:rPr>
          <w:vertAlign w:val="subscript"/>
          <w:lang w:eastAsia="zh-CN"/>
        </w:rPr>
        <w:t>TA</w:t>
      </w:r>
      <w:r w:rsidRPr="0002564C">
        <w:rPr>
          <w:lang w:eastAsia="zh-CN"/>
        </w:rPr>
        <w:t xml:space="preserve"> value to the value before applying the received Timing Advance Command as in TS 38.211 [8].</w:t>
      </w:r>
    </w:p>
    <w:p w14:paraId="6273188B"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when the Contention Resolution is considered successful for Random Access procedure while the CG-SDT procedure is ongoing:</w:t>
      </w:r>
    </w:p>
    <w:p w14:paraId="74816AC1"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stop </w:t>
      </w:r>
      <w:r w:rsidRPr="0002564C">
        <w:rPr>
          <w:i/>
          <w:lang w:eastAsia="zh-CN"/>
        </w:rPr>
        <w:t>timeAlignmentTimer</w:t>
      </w:r>
      <w:r w:rsidRPr="0002564C">
        <w:rPr>
          <w:lang w:eastAsia="zh-CN"/>
        </w:rPr>
        <w:t xml:space="preserve"> associated with this TAG;</w:t>
      </w:r>
    </w:p>
    <w:p w14:paraId="23E95B49"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start or restart the </w:t>
      </w:r>
      <w:r w:rsidRPr="0002564C">
        <w:rPr>
          <w:i/>
          <w:lang w:eastAsia="zh-CN"/>
        </w:rPr>
        <w:t>cg-SDT-TimeAlignmentTimer</w:t>
      </w:r>
      <w:r w:rsidRPr="0002564C">
        <w:rPr>
          <w:iCs/>
          <w:lang w:eastAsia="zh-CN"/>
        </w:rPr>
        <w:t xml:space="preserve"> </w:t>
      </w:r>
      <w:r w:rsidRPr="0002564C">
        <w:rPr>
          <w:lang w:eastAsia="zh-CN"/>
        </w:rPr>
        <w:t>associated with this TAG.</w:t>
      </w:r>
    </w:p>
    <w:p w14:paraId="4A5FCC05"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when the Contention Resolution is considered successful for Random Access procedure while SRS transmission in RRC_INACTIVE is ongoing:</w:t>
      </w:r>
    </w:p>
    <w:p w14:paraId="5822C71D"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start or restart the </w:t>
      </w:r>
      <w:r w:rsidRPr="0002564C">
        <w:rPr>
          <w:i/>
          <w:lang w:eastAsia="zh-CN"/>
        </w:rPr>
        <w:t>inactivePosSRS-TimeAlignmentTimer</w:t>
      </w:r>
      <w:r w:rsidRPr="0002564C">
        <w:rPr>
          <w:lang w:eastAsia="zh-CN"/>
        </w:rPr>
        <w:t xml:space="preserve"> associated with this TAG.</w:t>
      </w:r>
    </w:p>
    <w:p w14:paraId="493D819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p>
    <w:p w14:paraId="57A0964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ignore the received </w:t>
      </w:r>
      <w:r w:rsidRPr="0002564C">
        <w:t>Timing Advance</w:t>
      </w:r>
      <w:r w:rsidRPr="0002564C">
        <w:rPr>
          <w:noProof/>
        </w:rPr>
        <w:t xml:space="preserve"> Command</w:t>
      </w:r>
      <w:r w:rsidRPr="0002564C">
        <w:rPr>
          <w:noProof/>
          <w:lang w:eastAsia="ko-KR"/>
        </w:rPr>
        <w:t>.</w:t>
      </w:r>
    </w:p>
    <w:p w14:paraId="46B3072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an Absolute </w:t>
      </w:r>
      <w:r w:rsidRPr="0002564C">
        <w:t>Timing Advance</w:t>
      </w:r>
      <w:r w:rsidRPr="0002564C">
        <w:rPr>
          <w:noProof/>
        </w:rPr>
        <w:t xml:space="preserve"> Command</w:t>
      </w:r>
      <w:r w:rsidRPr="0002564C">
        <w:rPr>
          <w:iCs/>
          <w:noProof/>
        </w:rPr>
        <w:t xml:space="preserve"> </w:t>
      </w:r>
      <w:r w:rsidRPr="0002564C">
        <w:rPr>
          <w:noProof/>
        </w:rPr>
        <w:t>is received in response to a MSGA transmission including C-RNTI MAC CE as specified in clause 5.1.4a:</w:t>
      </w:r>
    </w:p>
    <w:p w14:paraId="5D2539D4"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apply the Timing Advance Command for PTAG;</w:t>
      </w:r>
    </w:p>
    <w:p w14:paraId="782866BC" w14:textId="77777777" w:rsidR="0002564C" w:rsidRPr="0002564C" w:rsidRDefault="0002564C" w:rsidP="0002564C">
      <w:pPr>
        <w:ind w:left="851" w:hanging="284"/>
        <w:textAlignment w:val="auto"/>
        <w:rPr>
          <w:noProof/>
        </w:rPr>
      </w:pPr>
      <w:r w:rsidRPr="0002564C">
        <w:rPr>
          <w:noProof/>
        </w:rPr>
        <w:lastRenderedPageBreak/>
        <w:t>2&gt;</w:t>
      </w:r>
      <w:r w:rsidRPr="0002564C">
        <w:rPr>
          <w:noProof/>
        </w:rPr>
        <w:tab/>
        <w:t>if there is ongoing Positioning SRS Transmission in RRC_INACTIVE as in clause 5.26:</w:t>
      </w:r>
    </w:p>
    <w:p w14:paraId="40FA29A4"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the </w:t>
      </w:r>
      <w:r w:rsidRPr="0002564C">
        <w:rPr>
          <w:i/>
          <w:iCs/>
          <w:noProof/>
        </w:rPr>
        <w:t>inactivePosSRS-TimeAlignmentTimer</w:t>
      </w:r>
      <w:r w:rsidRPr="0002564C">
        <w:rPr>
          <w:noProof/>
        </w:rPr>
        <w:t xml:space="preserve"> associated with the indicated TAG.</w:t>
      </w:r>
    </w:p>
    <w:p w14:paraId="581C4F6B" w14:textId="77777777" w:rsidR="0002564C" w:rsidRPr="0002564C" w:rsidRDefault="0002564C" w:rsidP="0002564C">
      <w:pPr>
        <w:ind w:left="851" w:hanging="284"/>
        <w:textAlignment w:val="auto"/>
        <w:rPr>
          <w:noProof/>
        </w:rPr>
      </w:pPr>
      <w:r w:rsidRPr="0002564C">
        <w:rPr>
          <w:noProof/>
        </w:rPr>
        <w:t>2&gt;</w:t>
      </w:r>
      <w:r w:rsidRPr="0002564C">
        <w:rPr>
          <w:noProof/>
        </w:rPr>
        <w:tab/>
        <w:t>if CG-SDT procedure is ongoing:</w:t>
      </w:r>
    </w:p>
    <w:p w14:paraId="511FA9B7"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start or restart the </w:t>
      </w:r>
      <w:r w:rsidRPr="0002564C">
        <w:rPr>
          <w:i/>
          <w:iCs/>
          <w:noProof/>
        </w:rPr>
        <w:t>cg-SDT-TimeAlignmentTimer</w:t>
      </w:r>
      <w:r w:rsidRPr="0002564C">
        <w:rPr>
          <w:noProof/>
        </w:rPr>
        <w:t xml:space="preserve"> associated with PTAG.</w:t>
      </w:r>
    </w:p>
    <w:p w14:paraId="46BEB642"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D62E795"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start or restart the </w:t>
      </w:r>
      <w:r w:rsidRPr="0002564C">
        <w:rPr>
          <w:i/>
          <w:noProof/>
        </w:rPr>
        <w:t>timeAlignmentTimer</w:t>
      </w:r>
      <w:r w:rsidRPr="0002564C">
        <w:t xml:space="preserve"> </w:t>
      </w:r>
      <w:r w:rsidRPr="0002564C">
        <w:rPr>
          <w:noProof/>
        </w:rPr>
        <w:t>associated with PTAG.</w:t>
      </w:r>
    </w:p>
    <w:p w14:paraId="765AFE4A" w14:textId="77777777" w:rsidR="0002564C" w:rsidRPr="0002564C" w:rsidRDefault="0002564C" w:rsidP="0002564C">
      <w:pPr>
        <w:ind w:left="568" w:hanging="284"/>
        <w:textAlignment w:val="auto"/>
        <w:rPr>
          <w:lang w:eastAsia="ko-KR"/>
        </w:rPr>
      </w:pPr>
      <w:r w:rsidRPr="0002564C">
        <w:rPr>
          <w:rFonts w:eastAsia="DengXian"/>
          <w:lang w:eastAsia="zh-CN"/>
        </w:rPr>
        <w:t>1&gt;</w:t>
      </w:r>
      <w:r w:rsidRPr="0002564C">
        <w:rPr>
          <w:rFonts w:eastAsia="DengXian"/>
          <w:lang w:eastAsia="zh-CN"/>
        </w:rPr>
        <w:tab/>
        <w:t xml:space="preserve">when the indication is received from upper layer for stopping the </w:t>
      </w:r>
      <w:r w:rsidRPr="0002564C">
        <w:rPr>
          <w:i/>
          <w:lang w:eastAsia="ko-KR"/>
        </w:rPr>
        <w:t>inactivePosSRS-TimeAlignmentTimer</w:t>
      </w:r>
      <w:r w:rsidRPr="0002564C">
        <w:rPr>
          <w:lang w:eastAsia="ko-KR"/>
        </w:rPr>
        <w:t>:</w:t>
      </w:r>
    </w:p>
    <w:p w14:paraId="1BDA61CF" w14:textId="77777777" w:rsidR="0002564C" w:rsidRPr="0002564C" w:rsidRDefault="0002564C" w:rsidP="0002564C">
      <w:pPr>
        <w:ind w:left="851" w:hanging="284"/>
        <w:textAlignment w:val="auto"/>
        <w:rPr>
          <w:lang w:eastAsia="ko-KR"/>
        </w:rPr>
      </w:pPr>
      <w:r w:rsidRPr="0002564C">
        <w:rPr>
          <w:rFonts w:eastAsia="DengXian"/>
          <w:lang w:eastAsia="zh-CN"/>
        </w:rPr>
        <w:t>2&gt;</w:t>
      </w:r>
      <w:r w:rsidRPr="0002564C">
        <w:rPr>
          <w:rFonts w:eastAsia="DengXian"/>
          <w:lang w:eastAsia="zh-CN"/>
        </w:rPr>
        <w:tab/>
        <w:t xml:space="preserve">stop the </w:t>
      </w:r>
      <w:r w:rsidRPr="0002564C">
        <w:rPr>
          <w:i/>
          <w:lang w:eastAsia="ko-KR"/>
        </w:rPr>
        <w:t>inactivePosSRS-TimeAlignmentTimer</w:t>
      </w:r>
      <w:r w:rsidRPr="0002564C">
        <w:rPr>
          <w:lang w:eastAsia="ko-KR"/>
        </w:rPr>
        <w:t>.</w:t>
      </w:r>
    </w:p>
    <w:p w14:paraId="23E6FEAB" w14:textId="77777777" w:rsidR="0002564C" w:rsidRPr="0002564C" w:rsidRDefault="0002564C" w:rsidP="0002564C">
      <w:pPr>
        <w:ind w:left="568" w:hanging="284"/>
        <w:textAlignment w:val="auto"/>
        <w:rPr>
          <w:lang w:eastAsia="ko-KR"/>
        </w:rPr>
      </w:pPr>
      <w:r w:rsidRPr="0002564C">
        <w:rPr>
          <w:rFonts w:eastAsia="DengXian"/>
          <w:lang w:eastAsia="zh-CN"/>
        </w:rPr>
        <w:t>1&gt;</w:t>
      </w:r>
      <w:r w:rsidRPr="0002564C">
        <w:rPr>
          <w:rFonts w:eastAsia="DengXian"/>
          <w:lang w:eastAsia="zh-CN"/>
        </w:rPr>
        <w:tab/>
        <w:t xml:space="preserve">when the indication is received from upper layer for starting the </w:t>
      </w:r>
      <w:r w:rsidRPr="0002564C">
        <w:rPr>
          <w:i/>
          <w:lang w:eastAsia="ko-KR"/>
        </w:rPr>
        <w:t>inactivePosSRS-TimeAlignmentTimer</w:t>
      </w:r>
      <w:r w:rsidRPr="0002564C">
        <w:rPr>
          <w:lang w:eastAsia="ko-KR"/>
        </w:rPr>
        <w:t>:</w:t>
      </w:r>
    </w:p>
    <w:p w14:paraId="6FC4AFFF" w14:textId="77777777" w:rsidR="0002564C" w:rsidRPr="0002564C" w:rsidRDefault="0002564C" w:rsidP="0002564C">
      <w:pPr>
        <w:ind w:left="851" w:hanging="284"/>
        <w:textAlignment w:val="auto"/>
        <w:rPr>
          <w:lang w:eastAsia="ko-KR"/>
        </w:rPr>
      </w:pPr>
      <w:r w:rsidRPr="0002564C">
        <w:rPr>
          <w:rFonts w:eastAsia="DengXian"/>
          <w:lang w:eastAsia="zh-CN"/>
        </w:rPr>
        <w:t>2&gt;</w:t>
      </w:r>
      <w:r w:rsidRPr="0002564C">
        <w:rPr>
          <w:rFonts w:eastAsia="DengXian"/>
          <w:lang w:eastAsia="zh-CN"/>
        </w:rPr>
        <w:tab/>
        <w:t xml:space="preserve">start or restart the </w:t>
      </w:r>
      <w:r w:rsidRPr="0002564C">
        <w:rPr>
          <w:i/>
          <w:lang w:eastAsia="ko-KR"/>
        </w:rPr>
        <w:t>inactivePosSRS-TimeAlignmentTimer</w:t>
      </w:r>
      <w:r w:rsidRPr="0002564C">
        <w:rPr>
          <w:lang w:eastAsia="ko-KR"/>
        </w:rPr>
        <w:t>.</w:t>
      </w:r>
    </w:p>
    <w:p w14:paraId="67A0CD95" w14:textId="77777777" w:rsidR="0002564C" w:rsidRPr="0002564C" w:rsidRDefault="0002564C" w:rsidP="0002564C">
      <w:pPr>
        <w:ind w:left="568" w:hanging="284"/>
        <w:textAlignment w:val="auto"/>
        <w:rPr>
          <w:lang w:eastAsia="ko-KR"/>
        </w:rPr>
      </w:pPr>
      <w:r w:rsidRPr="0002564C">
        <w:rPr>
          <w:rFonts w:eastAsia="DengXian"/>
          <w:lang w:eastAsia="zh-CN"/>
        </w:rPr>
        <w:t>1&gt;</w:t>
      </w:r>
      <w:r w:rsidRPr="0002564C">
        <w:rPr>
          <w:rFonts w:eastAsia="DengXian"/>
          <w:lang w:eastAsia="zh-CN"/>
        </w:rPr>
        <w:tab/>
        <w:t xml:space="preserve">when instruction from the upper layer has been received for starting the </w:t>
      </w:r>
      <w:r w:rsidRPr="0002564C">
        <w:rPr>
          <w:i/>
          <w:lang w:eastAsia="ko-KR"/>
        </w:rPr>
        <w:t>cg-SDT-TimeAlignmentTimer</w:t>
      </w:r>
      <w:r w:rsidRPr="0002564C">
        <w:rPr>
          <w:lang w:eastAsia="ko-KR"/>
        </w:rPr>
        <w:t>:</w:t>
      </w:r>
    </w:p>
    <w:p w14:paraId="1EFBC863" w14:textId="77777777" w:rsidR="0002564C" w:rsidRPr="0002564C" w:rsidRDefault="0002564C" w:rsidP="0002564C">
      <w:pPr>
        <w:ind w:left="851" w:hanging="284"/>
        <w:textAlignment w:val="auto"/>
        <w:rPr>
          <w:lang w:eastAsia="ko-KR"/>
        </w:rPr>
      </w:pPr>
      <w:r w:rsidRPr="0002564C">
        <w:rPr>
          <w:rFonts w:eastAsia="DengXian"/>
          <w:lang w:eastAsia="zh-CN"/>
        </w:rPr>
        <w:t>2&gt;</w:t>
      </w:r>
      <w:r w:rsidRPr="0002564C">
        <w:rPr>
          <w:rFonts w:eastAsia="DengXian"/>
          <w:lang w:eastAsia="zh-CN"/>
        </w:rPr>
        <w:tab/>
        <w:t xml:space="preserve">start the </w:t>
      </w:r>
      <w:r w:rsidRPr="0002564C">
        <w:rPr>
          <w:i/>
          <w:lang w:eastAsia="ko-KR"/>
        </w:rPr>
        <w:t>cg-SDT-TimeAlignmentTimer</w:t>
      </w:r>
      <w:r w:rsidRPr="0002564C">
        <w:rPr>
          <w:lang w:eastAsia="ko-KR"/>
        </w:rPr>
        <w:t>.</w:t>
      </w:r>
    </w:p>
    <w:p w14:paraId="3C435016"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when instruction from the upper layer has been received for stopping the </w:t>
      </w:r>
      <w:r w:rsidRPr="0002564C">
        <w:rPr>
          <w:i/>
          <w:lang w:eastAsia="zh-CN"/>
        </w:rPr>
        <w:t>cg-SDT-TimeAlignmentTimer</w:t>
      </w:r>
      <w:r w:rsidRPr="0002564C">
        <w:rPr>
          <w:lang w:eastAsia="zh-CN"/>
        </w:rPr>
        <w:t>:</w:t>
      </w:r>
    </w:p>
    <w:p w14:paraId="7D6438D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consider the </w:t>
      </w:r>
      <w:r w:rsidRPr="0002564C">
        <w:rPr>
          <w:i/>
          <w:lang w:eastAsia="zh-CN"/>
        </w:rPr>
        <w:t>cg-SDT-TimeAlignmentTimer</w:t>
      </w:r>
      <w:r w:rsidRPr="0002564C">
        <w:rPr>
          <w:iCs/>
          <w:lang w:eastAsia="zh-CN"/>
        </w:rPr>
        <w:t xml:space="preserve"> </w:t>
      </w:r>
      <w:r w:rsidRPr="0002564C">
        <w:rPr>
          <w:lang w:eastAsia="zh-CN"/>
        </w:rPr>
        <w:t>as expired.</w:t>
      </w:r>
    </w:p>
    <w:p w14:paraId="08E4F8E2"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when instruction from the upper layer has been received for starting the </w:t>
      </w:r>
      <w:r w:rsidRPr="0002564C">
        <w:rPr>
          <w:i/>
          <w:lang w:eastAsia="zh-CN"/>
        </w:rPr>
        <w:t>TimeAlignmentTimer</w:t>
      </w:r>
      <w:r w:rsidRPr="0002564C">
        <w:rPr>
          <w:lang w:eastAsia="zh-CN"/>
        </w:rPr>
        <w:t xml:space="preserve"> associated with PTAG:</w:t>
      </w:r>
    </w:p>
    <w:p w14:paraId="532C9DE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r>
      <w:r w:rsidRPr="0002564C">
        <w:rPr>
          <w:rFonts w:eastAsia="DengXian"/>
          <w:lang w:eastAsia="zh-CN"/>
        </w:rPr>
        <w:t xml:space="preserve">start the </w:t>
      </w:r>
      <w:r w:rsidRPr="0002564C">
        <w:rPr>
          <w:i/>
          <w:lang w:eastAsia="ko-KR"/>
        </w:rPr>
        <w:t>TimeAlignmentTimer</w:t>
      </w:r>
      <w:r w:rsidRPr="0002564C">
        <w:rPr>
          <w:lang w:eastAsia="ko-KR"/>
        </w:rPr>
        <w:t xml:space="preserve"> </w:t>
      </w:r>
      <w:r w:rsidRPr="0002564C">
        <w:rPr>
          <w:lang w:eastAsia="zh-CN"/>
        </w:rPr>
        <w:t>associated with PTAG.</w:t>
      </w:r>
    </w:p>
    <w:p w14:paraId="126F5BA0" w14:textId="77777777" w:rsidR="00595F5D" w:rsidRPr="00B04FC5" w:rsidRDefault="00595F5D" w:rsidP="00595F5D">
      <w:pPr>
        <w:ind w:left="568" w:hanging="284"/>
        <w:rPr>
          <w:ins w:id="474" w:author="Rapp@R2#123bis" w:date="2023-10-25T22:07:00Z"/>
          <w:noProof/>
        </w:rPr>
      </w:pPr>
      <w:ins w:id="475" w:author="Rapp@R2#123bis" w:date="2023-10-25T22:0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551ABC4D" w14:textId="77777777" w:rsidR="00595F5D" w:rsidRPr="00B04FC5" w:rsidRDefault="00595F5D" w:rsidP="00595F5D">
      <w:pPr>
        <w:ind w:left="851" w:hanging="284"/>
        <w:rPr>
          <w:ins w:id="476" w:author="Rapp@R2#123bis" w:date="2023-10-25T22:07:00Z"/>
          <w:noProof/>
        </w:rPr>
      </w:pPr>
      <w:ins w:id="477" w:author="Rapp@R2#123bis" w:date="2023-10-25T22:0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ins>
    </w:p>
    <w:p w14:paraId="7DB6B222" w14:textId="77777777" w:rsidR="00595F5D" w:rsidRDefault="00595F5D" w:rsidP="00595F5D">
      <w:pPr>
        <w:ind w:left="851" w:hanging="284"/>
        <w:rPr>
          <w:ins w:id="478" w:author="Rapp@R2#123bis" w:date="2023-10-25T22:07:00Z"/>
          <w:noProof/>
          <w:lang w:eastAsia="ko-KR"/>
        </w:rPr>
      </w:pPr>
      <w:ins w:id="479" w:author="Rapp@R2#123bis" w:date="2023-10-25T22:0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64DCAC39" w14:textId="77777777" w:rsidR="00595F5D" w:rsidRPr="00B04FC5" w:rsidRDefault="00595F5D" w:rsidP="00595F5D">
      <w:pPr>
        <w:ind w:left="568" w:hanging="284"/>
        <w:rPr>
          <w:ins w:id="480" w:author="Rapp@R2#123bis" w:date="2023-10-25T22:07:00Z"/>
          <w:noProof/>
        </w:rPr>
      </w:pPr>
      <w:commentRangeStart w:id="481"/>
      <w:commentRangeStart w:id="482"/>
      <w:ins w:id="483" w:author="Rapp@R2#123bis" w:date="2023-10-25T22:07:00Z">
        <w:r w:rsidRPr="00B04FC5">
          <w:rPr>
            <w:noProof/>
            <w:lang w:eastAsia="ko-KR"/>
          </w:rPr>
          <w:t>1&gt;</w:t>
        </w:r>
      </w:ins>
      <w:commentRangeEnd w:id="481"/>
      <w:r w:rsidR="00375C88">
        <w:rPr>
          <w:rStyle w:val="CommentReference"/>
        </w:rPr>
        <w:commentReference w:id="481"/>
      </w:r>
      <w:commentRangeEnd w:id="482"/>
      <w:r w:rsidR="00FA3592">
        <w:rPr>
          <w:rStyle w:val="CommentReference"/>
        </w:rPr>
        <w:commentReference w:id="482"/>
      </w:r>
      <w:ins w:id="484" w:author="Rapp@R2#123bis" w:date="2023-10-25T22:07:00Z">
        <w:r w:rsidRPr="00B04FC5">
          <w:rPr>
            <w:noProof/>
          </w:rPr>
          <w:tab/>
        </w:r>
        <w:commentRangeStart w:id="485"/>
        <w:commentRangeStart w:id="486"/>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r>
          <w:rPr>
            <w:noProof/>
          </w:rPr>
          <w:t xml:space="preserve"> CE</w:t>
        </w:r>
        <w:r w:rsidRPr="00DE7325">
          <w:rPr>
            <w:noProof/>
          </w:rPr>
          <w:t xml:space="preserve"> </w:t>
        </w:r>
        <w:r w:rsidRPr="00B04FC5">
          <w:rPr>
            <w:noProof/>
          </w:rPr>
          <w:t>is received</w:t>
        </w:r>
        <w:r>
          <w:rPr>
            <w:noProof/>
          </w:rPr>
          <w:t xml:space="preserve"> </w:t>
        </w:r>
      </w:ins>
      <w:commentRangeEnd w:id="485"/>
      <w:r w:rsidR="00E96985">
        <w:rPr>
          <w:rStyle w:val="CommentReference"/>
        </w:rPr>
        <w:commentReference w:id="485"/>
      </w:r>
      <w:commentRangeEnd w:id="486"/>
      <w:r w:rsidR="00FA3592">
        <w:rPr>
          <w:rStyle w:val="CommentReference"/>
        </w:rPr>
        <w:commentReference w:id="486"/>
      </w:r>
      <w:ins w:id="487" w:author="Rapp@R2#123bis" w:date="2023-10-25T22:07:00Z">
        <w:r>
          <w:rPr>
            <w:noProof/>
          </w:rPr>
          <w:t xml:space="preserve">and </w:t>
        </w:r>
        <w:commentRangeStart w:id="488"/>
        <w:r>
          <w:rPr>
            <w:noProof/>
          </w:rPr>
          <w:t>a</w:t>
        </w:r>
        <w:commentRangeStart w:id="489"/>
        <w:commentRangeStart w:id="490"/>
        <w:r>
          <w:rPr>
            <w:noProof/>
          </w:rPr>
          <w:t>fter</w:t>
        </w:r>
      </w:ins>
      <w:commentRangeEnd w:id="488"/>
      <w:r w:rsidR="00AB5903">
        <w:rPr>
          <w:rStyle w:val="CommentReference"/>
        </w:rPr>
        <w:commentReference w:id="488"/>
      </w:r>
      <w:ins w:id="491" w:author="Rapp@R2#123bis" w:date="2023-10-25T22:07:00Z">
        <w:r>
          <w:rPr>
            <w:noProof/>
          </w:rPr>
          <w:t xml:space="preserve"> the UE has successfully measured the </w:t>
        </w:r>
        <w:r w:rsidRPr="00B04FC5">
          <w:rPr>
            <w:noProof/>
          </w:rPr>
          <w:t>Timing Advance</w:t>
        </w:r>
      </w:ins>
      <w:commentRangeEnd w:id="489"/>
      <w:r w:rsidR="00AF5822">
        <w:rPr>
          <w:rStyle w:val="CommentReference"/>
        </w:rPr>
        <w:commentReference w:id="489"/>
      </w:r>
      <w:commentRangeEnd w:id="490"/>
      <w:r w:rsidR="005F5579">
        <w:rPr>
          <w:rStyle w:val="CommentReference"/>
        </w:rPr>
        <w:commentReference w:id="490"/>
      </w:r>
      <w:ins w:id="492" w:author="Rapp@R2#123bis" w:date="2023-10-25T22:07:00Z">
        <w:r>
          <w:rPr>
            <w:noProof/>
          </w:rPr>
          <w:t xml:space="preserve"> as in clause 5.18.xy</w:t>
        </w:r>
        <w:r>
          <w:rPr>
            <w:noProof/>
            <w:lang w:eastAsia="ko-KR"/>
          </w:rPr>
          <w:t>:</w:t>
        </w:r>
      </w:ins>
    </w:p>
    <w:p w14:paraId="00C7F9E0" w14:textId="77777777" w:rsidR="00595F5D" w:rsidRPr="00B04FC5" w:rsidRDefault="00595F5D" w:rsidP="00595F5D">
      <w:pPr>
        <w:ind w:left="851" w:hanging="284"/>
        <w:rPr>
          <w:ins w:id="493" w:author="Rapp@R2#123bis" w:date="2023-10-25T22:07:00Z"/>
          <w:noProof/>
        </w:rPr>
      </w:pPr>
      <w:ins w:id="494" w:author="Rapp@R2#123bis" w:date="2023-10-25T22:07:00Z">
        <w:r w:rsidRPr="00B04FC5">
          <w:rPr>
            <w:noProof/>
            <w:lang w:eastAsia="ko-KR"/>
          </w:rPr>
          <w:t>2&gt;</w:t>
        </w:r>
        <w:r w:rsidRPr="00B04FC5">
          <w:rPr>
            <w:noProof/>
          </w:rPr>
          <w:tab/>
          <w:t xml:space="preserve">apply the </w:t>
        </w:r>
        <w:r>
          <w:rPr>
            <w:noProof/>
          </w:rPr>
          <w:t xml:space="preserve">measured </w:t>
        </w:r>
        <w:r w:rsidRPr="00B04FC5">
          <w:rPr>
            <w:noProof/>
          </w:rPr>
          <w:t>Timing Advance</w:t>
        </w:r>
        <w:r>
          <w:rPr>
            <w:noProof/>
          </w:rPr>
          <w:t xml:space="preserve"> </w:t>
        </w:r>
        <w:r w:rsidRPr="00B04FC5">
          <w:rPr>
            <w:noProof/>
          </w:rPr>
          <w:t xml:space="preserve">for </w:t>
        </w:r>
        <w:r>
          <w:rPr>
            <w:noProof/>
          </w:rPr>
          <w:t>the P</w:t>
        </w:r>
        <w:r w:rsidRPr="00B04FC5">
          <w:rPr>
            <w:noProof/>
          </w:rPr>
          <w:t>TAG;</w:t>
        </w:r>
      </w:ins>
    </w:p>
    <w:p w14:paraId="12C9C0D2" w14:textId="77777777" w:rsidR="00595F5D" w:rsidRDefault="00595F5D" w:rsidP="00595F5D">
      <w:pPr>
        <w:ind w:left="851" w:hanging="284"/>
        <w:rPr>
          <w:ins w:id="495" w:author="Rapp@R2#123bis" w:date="2023-10-25T22:07:00Z"/>
          <w:noProof/>
          <w:lang w:eastAsia="ko-KR"/>
        </w:rPr>
      </w:pPr>
      <w:ins w:id="496" w:author="Rapp@R2#123bis" w:date="2023-10-25T22:0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71B1F89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w:t>
      </w:r>
      <w:r w:rsidRPr="0002564C">
        <w:rPr>
          <w:i/>
          <w:noProof/>
        </w:rPr>
        <w:t>timeAlignmentTimer</w:t>
      </w:r>
      <w:r w:rsidRPr="0002564C">
        <w:rPr>
          <w:noProof/>
        </w:rPr>
        <w:t xml:space="preserve"> expires:</w:t>
      </w:r>
    </w:p>
    <w:p w14:paraId="539B6F22" w14:textId="77777777" w:rsidR="0002564C" w:rsidRPr="0002564C" w:rsidRDefault="0002564C" w:rsidP="0002564C">
      <w:pPr>
        <w:ind w:left="851" w:hanging="284"/>
        <w:textAlignment w:val="auto"/>
        <w:rPr>
          <w:noProof/>
        </w:rPr>
      </w:pPr>
      <w:r w:rsidRPr="0002564C">
        <w:rPr>
          <w:lang w:eastAsia="ko-KR"/>
        </w:rPr>
        <w:t>2&gt;</w:t>
      </w:r>
      <w:r w:rsidRPr="0002564C">
        <w:tab/>
        <w:t xml:space="preserve">if the </w:t>
      </w:r>
      <w:r w:rsidRPr="0002564C">
        <w:rPr>
          <w:i/>
          <w:iCs/>
        </w:rPr>
        <w:t>timeAlignmentTimer</w:t>
      </w:r>
      <w:r w:rsidRPr="0002564C">
        <w:t xml:space="preserve"> is associated with the </w:t>
      </w:r>
      <w:r w:rsidRPr="0002564C">
        <w:rPr>
          <w:lang w:eastAsia="ko-KR"/>
        </w:rPr>
        <w:t>P</w:t>
      </w:r>
      <w:r w:rsidRPr="0002564C">
        <w:t>TAG:</w:t>
      </w:r>
    </w:p>
    <w:p w14:paraId="0D034BF0"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flush all HARQ buffers for all Serving Cells;</w:t>
      </w:r>
    </w:p>
    <w:p w14:paraId="5284EED5"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PUCCH for all Serving Cells, if configured;</w:t>
      </w:r>
    </w:p>
    <w:p w14:paraId="50CB478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SRS for all Serving Cells, if configured;</w:t>
      </w:r>
    </w:p>
    <w:p w14:paraId="21830FCF" w14:textId="77777777" w:rsidR="0002564C" w:rsidRPr="0002564C" w:rsidRDefault="0002564C" w:rsidP="0002564C">
      <w:pPr>
        <w:ind w:left="1135" w:hanging="284"/>
        <w:textAlignment w:val="auto"/>
      </w:pPr>
      <w:r w:rsidRPr="0002564C">
        <w:rPr>
          <w:lang w:eastAsia="ko-KR"/>
        </w:rPr>
        <w:t>3&gt;</w:t>
      </w:r>
      <w:r w:rsidRPr="0002564C">
        <w:tab/>
      </w:r>
      <w:r w:rsidRPr="0002564C">
        <w:rPr>
          <w:lang w:eastAsia="ko-KR"/>
        </w:rPr>
        <w:t>clear</w:t>
      </w:r>
      <w:r w:rsidRPr="0002564C">
        <w:t xml:space="preserve"> any configured downlink assignments and </w:t>
      </w:r>
      <w:r w:rsidRPr="0002564C">
        <w:rPr>
          <w:lang w:eastAsia="ko-KR"/>
        </w:rPr>
        <w:t xml:space="preserve">configured </w:t>
      </w:r>
      <w:r w:rsidRPr="0002564C">
        <w:t>uplink grants;</w:t>
      </w:r>
    </w:p>
    <w:p w14:paraId="3C0239E9" w14:textId="77777777" w:rsidR="0002564C" w:rsidRPr="0002564C" w:rsidRDefault="0002564C" w:rsidP="0002564C">
      <w:pPr>
        <w:ind w:left="1135" w:hanging="284"/>
        <w:textAlignment w:val="auto"/>
      </w:pPr>
      <w:r w:rsidRPr="0002564C">
        <w:t>3&gt;</w:t>
      </w:r>
      <w:r w:rsidRPr="0002564C">
        <w:tab/>
        <w:t>clear any PUSCH resource for semi-persistent CSI reporting;</w:t>
      </w:r>
    </w:p>
    <w:p w14:paraId="3C7484F3"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consider all running </w:t>
      </w:r>
      <w:r w:rsidRPr="0002564C">
        <w:rPr>
          <w:i/>
        </w:rPr>
        <w:t>timeAlignmentTimer</w:t>
      </w:r>
      <w:r w:rsidRPr="0002564C">
        <w:t>s as expired;</w:t>
      </w:r>
    </w:p>
    <w:p w14:paraId="5D1D27E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maintain N</w:t>
      </w:r>
      <w:r w:rsidRPr="0002564C">
        <w:rPr>
          <w:vertAlign w:val="subscript"/>
          <w:lang w:eastAsia="ko-KR"/>
        </w:rPr>
        <w:t>TA</w:t>
      </w:r>
      <w:r w:rsidRPr="0002564C">
        <w:rPr>
          <w:lang w:eastAsia="ko-KR"/>
        </w:rPr>
        <w:t xml:space="preserve"> (defined in TS 38.211 [8]) of all TAGs.</w:t>
      </w:r>
    </w:p>
    <w:p w14:paraId="4291C48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w:t>
      </w:r>
      <w:r w:rsidRPr="0002564C">
        <w:rPr>
          <w:i/>
          <w:noProof/>
        </w:rPr>
        <w:t>timeAlignmentTimer</w:t>
      </w:r>
      <w:r w:rsidRPr="0002564C">
        <w:t xml:space="preserve"> </w:t>
      </w:r>
      <w:r w:rsidRPr="0002564C">
        <w:rPr>
          <w:noProof/>
        </w:rPr>
        <w:t>is</w:t>
      </w:r>
      <w:r w:rsidRPr="0002564C">
        <w:t xml:space="preserve"> </w:t>
      </w:r>
      <w:r w:rsidRPr="0002564C">
        <w:rPr>
          <w:noProof/>
        </w:rPr>
        <w:t xml:space="preserve">associated with an </w:t>
      </w:r>
      <w:r w:rsidRPr="0002564C">
        <w:rPr>
          <w:noProof/>
          <w:lang w:eastAsia="ko-KR"/>
        </w:rPr>
        <w:t>S</w:t>
      </w:r>
      <w:r w:rsidRPr="0002564C">
        <w:rPr>
          <w:noProof/>
        </w:rPr>
        <w:t>TAG, then for all Serving Cells belonging to this TAG</w:t>
      </w:r>
      <w:r w:rsidRPr="0002564C">
        <w:t>:</w:t>
      </w:r>
    </w:p>
    <w:p w14:paraId="6D2C6A0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flush all HARQ buffers;</w:t>
      </w:r>
    </w:p>
    <w:p w14:paraId="5BED186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notify RRC to release PUCCH, if configured</w:t>
      </w:r>
      <w:r w:rsidRPr="0002564C">
        <w:rPr>
          <w:noProof/>
          <w:lang w:eastAsia="ko-KR"/>
        </w:rPr>
        <w:t>;</w:t>
      </w:r>
    </w:p>
    <w:p w14:paraId="31CD797D" w14:textId="77777777" w:rsidR="0002564C" w:rsidRPr="0002564C" w:rsidRDefault="0002564C" w:rsidP="0002564C">
      <w:pPr>
        <w:ind w:left="1135" w:hanging="284"/>
        <w:textAlignment w:val="auto"/>
        <w:rPr>
          <w:noProof/>
        </w:rPr>
      </w:pPr>
      <w:r w:rsidRPr="0002564C">
        <w:rPr>
          <w:noProof/>
          <w:lang w:eastAsia="ko-KR"/>
        </w:rPr>
        <w:lastRenderedPageBreak/>
        <w:t>3&gt;</w:t>
      </w:r>
      <w:r w:rsidRPr="0002564C">
        <w:rPr>
          <w:noProof/>
        </w:rPr>
        <w:tab/>
        <w:t>notify RRC to release SRS</w:t>
      </w:r>
      <w:r w:rsidRPr="0002564C">
        <w:rPr>
          <w:noProof/>
          <w:lang w:eastAsia="ko-KR"/>
        </w:rPr>
        <w:t>, if configured</w:t>
      </w:r>
      <w:r w:rsidRPr="0002564C">
        <w:rPr>
          <w:noProof/>
        </w:rPr>
        <w:t>;</w:t>
      </w:r>
    </w:p>
    <w:p w14:paraId="32BA7CF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clear any configured downlink assignments and configured uplink grants;</w:t>
      </w:r>
    </w:p>
    <w:p w14:paraId="3759C1D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clear any PUSCH resource for semi-persistent CSI reporting;</w:t>
      </w:r>
    </w:p>
    <w:p w14:paraId="096D227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maintain N</w:t>
      </w:r>
      <w:r w:rsidRPr="0002564C">
        <w:rPr>
          <w:vertAlign w:val="subscript"/>
          <w:lang w:eastAsia="ko-KR"/>
        </w:rPr>
        <w:t>TA</w:t>
      </w:r>
      <w:r w:rsidRPr="0002564C">
        <w:rPr>
          <w:lang w:eastAsia="ko-KR"/>
        </w:rPr>
        <w:t xml:space="preserve"> (defined in TS 38.211 [8]) of this TAG.</w:t>
      </w:r>
    </w:p>
    <w:p w14:paraId="3AD07AF6"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 xml:space="preserve">when the </w:t>
      </w:r>
      <w:r w:rsidRPr="0002564C">
        <w:rPr>
          <w:rFonts w:eastAsia="DengXian"/>
          <w:i/>
          <w:lang w:eastAsia="zh-CN"/>
        </w:rPr>
        <w:t>inactivePosSRS-TimeAlignmentTimer</w:t>
      </w:r>
      <w:r w:rsidRPr="0002564C">
        <w:rPr>
          <w:rFonts w:eastAsia="DengXian"/>
          <w:lang w:eastAsia="zh-CN"/>
        </w:rPr>
        <w:t xml:space="preserve"> expires:</w:t>
      </w:r>
    </w:p>
    <w:p w14:paraId="6B0A04A2" w14:textId="77777777" w:rsidR="0002564C" w:rsidRPr="0002564C" w:rsidRDefault="0002564C" w:rsidP="0002564C">
      <w:pPr>
        <w:ind w:left="851" w:hanging="284"/>
        <w:textAlignment w:val="auto"/>
      </w:pPr>
      <w:r w:rsidRPr="0002564C">
        <w:rPr>
          <w:rFonts w:eastAsia="DengXian"/>
          <w:lang w:eastAsia="zh-CN"/>
        </w:rPr>
        <w:t>2&gt;</w:t>
      </w:r>
      <w:r w:rsidRPr="0002564C">
        <w:rPr>
          <w:rFonts w:eastAsia="DengXian"/>
          <w:lang w:eastAsia="zh-CN"/>
        </w:rPr>
        <w:tab/>
        <w:t>notify RRC to release Positioning SRS for RRC_INACTIVE configuration(s).</w:t>
      </w:r>
    </w:p>
    <w:p w14:paraId="7A60AFD0"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 xml:space="preserve">when the </w:t>
      </w:r>
      <w:r w:rsidRPr="0002564C">
        <w:rPr>
          <w:rFonts w:eastAsia="DengXian"/>
          <w:i/>
          <w:lang w:eastAsia="zh-CN"/>
        </w:rPr>
        <w:t>cg-SDT-TimeAlignmentTimer</w:t>
      </w:r>
      <w:r w:rsidRPr="0002564C">
        <w:rPr>
          <w:rFonts w:eastAsia="DengXian"/>
          <w:lang w:eastAsia="zh-CN"/>
        </w:rPr>
        <w:t xml:space="preserve"> expires:</w:t>
      </w:r>
    </w:p>
    <w:p w14:paraId="6A45AD3B" w14:textId="77777777" w:rsidR="0002564C" w:rsidRPr="0002564C" w:rsidRDefault="0002564C" w:rsidP="0002564C">
      <w:pPr>
        <w:ind w:left="851" w:hanging="284"/>
        <w:textAlignment w:val="auto"/>
        <w:rPr>
          <w:lang w:eastAsia="ko-KR"/>
        </w:rPr>
      </w:pPr>
      <w:r w:rsidRPr="0002564C">
        <w:rPr>
          <w:rFonts w:eastAsia="DengXian"/>
          <w:lang w:eastAsia="zh-CN"/>
        </w:rPr>
        <w:t>2&gt;</w:t>
      </w:r>
      <w:r w:rsidRPr="0002564C">
        <w:rPr>
          <w:rFonts w:eastAsia="DengXian"/>
          <w:lang w:eastAsia="zh-CN"/>
        </w:rPr>
        <w:tab/>
      </w:r>
      <w:r w:rsidRPr="0002564C">
        <w:rPr>
          <w:lang w:eastAsia="ko-KR"/>
        </w:rPr>
        <w:t>clear any configured uplink grants;</w:t>
      </w:r>
    </w:p>
    <w:p w14:paraId="0E139537" w14:textId="77777777" w:rsidR="0002564C" w:rsidRPr="0002564C" w:rsidRDefault="0002564C" w:rsidP="0002564C">
      <w:pPr>
        <w:ind w:left="851" w:hanging="284"/>
        <w:textAlignment w:val="auto"/>
      </w:pPr>
      <w:r w:rsidRPr="0002564C">
        <w:t>2&gt;</w:t>
      </w:r>
      <w:r w:rsidRPr="0002564C">
        <w:tab/>
        <w:t>if a PDCCH addressed to the MAC entity's C-RNTI after initial transmission for the CG-SDT with CCCH message has not been received:</w:t>
      </w:r>
    </w:p>
    <w:p w14:paraId="20501E39" w14:textId="77777777" w:rsidR="0002564C" w:rsidRPr="0002564C" w:rsidRDefault="0002564C" w:rsidP="0002564C">
      <w:pPr>
        <w:ind w:left="1135" w:hanging="284"/>
        <w:textAlignment w:val="auto"/>
      </w:pPr>
      <w:r w:rsidRPr="0002564C">
        <w:t>3&gt;</w:t>
      </w:r>
      <w:r w:rsidRPr="0002564C">
        <w:tab/>
        <w:t>consider ongoing CG-SDT procedure as terminated;</w:t>
      </w:r>
    </w:p>
    <w:p w14:paraId="3CA42FDF"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indicate the expiry of </w:t>
      </w:r>
      <w:r w:rsidRPr="0002564C">
        <w:rPr>
          <w:i/>
          <w:lang w:eastAsia="zh-CN"/>
        </w:rPr>
        <w:t>cg-SDT-TimeAlignmentTimer</w:t>
      </w:r>
      <w:r w:rsidRPr="0002564C">
        <w:rPr>
          <w:lang w:eastAsia="zh-CN"/>
        </w:rPr>
        <w:t xml:space="preserve"> to the upper layer.</w:t>
      </w:r>
    </w:p>
    <w:p w14:paraId="01CD5C93" w14:textId="77777777" w:rsidR="0002564C" w:rsidRPr="0002564C" w:rsidRDefault="0002564C" w:rsidP="0002564C">
      <w:pPr>
        <w:ind w:left="851" w:hanging="284"/>
        <w:textAlignment w:val="auto"/>
      </w:pPr>
      <w:r w:rsidRPr="0002564C">
        <w:rPr>
          <w:rFonts w:eastAsia="DengXian"/>
          <w:lang w:eastAsia="zh-CN"/>
        </w:rPr>
        <w:t>2&gt;</w:t>
      </w:r>
      <w:r w:rsidRPr="0002564C">
        <w:rPr>
          <w:rFonts w:eastAsia="DengXian"/>
          <w:lang w:eastAsia="zh-CN"/>
        </w:rPr>
        <w:tab/>
      </w:r>
      <w:r w:rsidRPr="0002564C">
        <w:t>flush all HARQ buffers;</w:t>
      </w:r>
    </w:p>
    <w:p w14:paraId="3E652FB8" w14:textId="77777777" w:rsidR="0002564C" w:rsidRPr="0002564C" w:rsidRDefault="0002564C" w:rsidP="0002564C">
      <w:pPr>
        <w:ind w:left="851" w:hanging="284"/>
        <w:textAlignment w:val="auto"/>
        <w:rPr>
          <w:rFonts w:eastAsia="Malgun Gothic"/>
          <w:lang w:eastAsia="ko-KR"/>
        </w:rPr>
      </w:pPr>
      <w:r w:rsidRPr="0002564C">
        <w:rPr>
          <w:rFonts w:eastAsia="DengXian"/>
          <w:lang w:eastAsia="zh-CN"/>
        </w:rPr>
        <w:t>2&gt;</w:t>
      </w:r>
      <w:r w:rsidRPr="0002564C">
        <w:rPr>
          <w:rFonts w:eastAsia="DengXian"/>
          <w:lang w:eastAsia="zh-CN"/>
        </w:rPr>
        <w:tab/>
      </w:r>
      <w:r w:rsidRPr="0002564C">
        <w:rPr>
          <w:lang w:eastAsia="ko-KR"/>
        </w:rPr>
        <w:t>maintain N</w:t>
      </w:r>
      <w:r w:rsidRPr="0002564C">
        <w:rPr>
          <w:vertAlign w:val="subscript"/>
          <w:lang w:eastAsia="ko-KR"/>
        </w:rPr>
        <w:t>TA</w:t>
      </w:r>
      <w:r w:rsidRPr="0002564C">
        <w:rPr>
          <w:lang w:eastAsia="ko-KR"/>
        </w:rPr>
        <w:t xml:space="preserve"> (defined in TS 38.211 [8]) of this TAG.</w:t>
      </w:r>
    </w:p>
    <w:p w14:paraId="4AE48827" w14:textId="77777777" w:rsidR="0002564C" w:rsidRPr="0002564C" w:rsidRDefault="0002564C" w:rsidP="0002564C">
      <w:pPr>
        <w:textAlignment w:val="auto"/>
      </w:pPr>
      <w:r w:rsidRPr="0002564C">
        <w:t xml:space="preserve">When the MAC entity </w:t>
      </w:r>
      <w:r w:rsidRPr="0002564C">
        <w:rPr>
          <w:lang w:eastAsia="zh-CN"/>
        </w:rPr>
        <w:t>stops</w:t>
      </w:r>
      <w:r w:rsidRPr="0002564C">
        <w:t xml:space="preserve"> uplink transmissions for an SCell </w:t>
      </w:r>
      <w:r w:rsidRPr="0002564C">
        <w:rPr>
          <w:lang w:eastAsia="zh-CN"/>
        </w:rPr>
        <w:t>due to the fact that</w:t>
      </w:r>
      <w:r w:rsidRPr="0002564C">
        <w:t xml:space="preserve"> the maximum uplink transmission timing difference between TAGs of the MAC entity or the maximum uplink transmission timing difference between TAGs of </w:t>
      </w:r>
      <w:r w:rsidRPr="0002564C">
        <w:rPr>
          <w:lang w:eastAsia="zh-CN"/>
        </w:rPr>
        <w:t xml:space="preserve">any </w:t>
      </w:r>
      <w:r w:rsidRPr="0002564C">
        <w:t xml:space="preserve">MAC entity </w:t>
      </w:r>
      <w:r w:rsidRPr="0002564C">
        <w:rPr>
          <w:lang w:eastAsia="zh-CN"/>
        </w:rPr>
        <w:t xml:space="preserve">of the UE </w:t>
      </w:r>
      <w:r w:rsidRPr="0002564C">
        <w:t xml:space="preserve">is exceeded, the MAC entity considers the </w:t>
      </w:r>
      <w:r w:rsidRPr="0002564C">
        <w:rPr>
          <w:i/>
          <w:iCs/>
        </w:rPr>
        <w:t>timeAlignmentTimer</w:t>
      </w:r>
      <w:r w:rsidRPr="0002564C">
        <w:t xml:space="preserve"> associated with the SCell as expired.</w:t>
      </w:r>
    </w:p>
    <w:p w14:paraId="3C4816A3" w14:textId="77777777" w:rsidR="0002564C" w:rsidRPr="0002564C" w:rsidRDefault="0002564C" w:rsidP="0002564C">
      <w:pPr>
        <w:textAlignment w:val="auto"/>
      </w:pPr>
      <w:r w:rsidRPr="0002564C">
        <w:rPr>
          <w:noProof/>
          <w:lang w:eastAsia="zh-CN"/>
        </w:rPr>
        <w:t xml:space="preserve">The MAC entity shall not perform any uplink transmission on a Serving Cell except the Random Access Preamble and MSGA transmission when the </w:t>
      </w:r>
      <w:r w:rsidRPr="0002564C">
        <w:rPr>
          <w:i/>
          <w:noProof/>
        </w:rPr>
        <w:t>timeAlignmentTimer</w:t>
      </w:r>
      <w:r w:rsidRPr="0002564C">
        <w:rPr>
          <w:noProof/>
        </w:rPr>
        <w:t xml:space="preserve"> associated with the TAG to which this Serving Cell belongs</w:t>
      </w:r>
      <w:r w:rsidRPr="0002564C">
        <w:rPr>
          <w:noProof/>
          <w:lang w:eastAsia="zh-CN"/>
        </w:rPr>
        <w:t xml:space="preserve"> is not running,</w:t>
      </w:r>
      <w:r w:rsidRPr="0002564C">
        <w:rPr>
          <w:iCs/>
          <w:lang w:eastAsia="zh-CN"/>
        </w:rPr>
        <w:t xml:space="preserve"> </w:t>
      </w:r>
      <w:r w:rsidRPr="0002564C">
        <w:t xml:space="preserve">CG-SDT procedure is not ongoing </w:t>
      </w:r>
      <w:r w:rsidRPr="0002564C">
        <w:rPr>
          <w:lang w:eastAsia="zh-CN"/>
        </w:rPr>
        <w:t>and</w:t>
      </w:r>
      <w:r w:rsidRPr="0002564C">
        <w:t xml:space="preserve"> SRS transmission in RRC_INACTIVE as in clause 5.26 is not on-going</w:t>
      </w:r>
      <w:r w:rsidRPr="0002564C">
        <w:rPr>
          <w:noProof/>
          <w:lang w:eastAsia="zh-CN"/>
        </w:rPr>
        <w:t xml:space="preserve">. </w:t>
      </w:r>
      <w:r w:rsidRPr="0002564C">
        <w:rPr>
          <w:noProof/>
          <w:lang w:eastAsia="zh-TW"/>
        </w:rPr>
        <w:t xml:space="preserve">Furthermore, when the </w:t>
      </w:r>
      <w:r w:rsidRPr="0002564C">
        <w:rPr>
          <w:i/>
          <w:noProof/>
          <w:lang w:eastAsia="zh-TW"/>
        </w:rPr>
        <w:t>timeAlignmentTimer</w:t>
      </w:r>
      <w:r w:rsidRPr="0002564C">
        <w:rPr>
          <w:noProof/>
          <w:lang w:eastAsia="zh-TW"/>
        </w:rPr>
        <w:t xml:space="preserve"> associated with the </w:t>
      </w:r>
      <w:r w:rsidRPr="0002564C">
        <w:rPr>
          <w:noProof/>
          <w:lang w:eastAsia="ko-KR"/>
        </w:rPr>
        <w:t>P</w:t>
      </w:r>
      <w:r w:rsidRPr="0002564C">
        <w:rPr>
          <w:noProof/>
          <w:lang w:eastAsia="zh-TW"/>
        </w:rPr>
        <w:t>TAG is not running,</w:t>
      </w:r>
      <w:r w:rsidRPr="0002564C">
        <w:t xml:space="preserve"> CG-SDT procedure is not ongoing and SRS transmission in RRC_INACTIVE as in clause 5.26 is not ongoing</w:t>
      </w:r>
      <w:r w:rsidRPr="0002564C">
        <w:rPr>
          <w:noProof/>
          <w:lang w:eastAsia="zh-TW"/>
        </w:rPr>
        <w:t>, the MAC entity shall not perform any uplink transmission on any Serving Cell except the Random Access Preamble and MSGA transmission on the SpCell.</w:t>
      </w:r>
      <w:r w:rsidRPr="0002564C">
        <w:rPr>
          <w:lang w:eastAsia="zh-TW"/>
        </w:rPr>
        <w:t xml:space="preserve"> </w:t>
      </w:r>
      <w:r w:rsidRPr="0002564C">
        <w:t xml:space="preserve">The MAC entity shall not perform any uplink transmission except the Random Access Preamble and MSGA transmission when the </w:t>
      </w:r>
      <w:r w:rsidRPr="0002564C">
        <w:rPr>
          <w:i/>
        </w:rPr>
        <w:t>cg-SDT-TimeAlignmentTimer</w:t>
      </w:r>
      <w:r w:rsidRPr="0002564C">
        <w:t xml:space="preserve"> is not running during the ongoing CG-SDT procedure as triggered in clause 5.27</w:t>
      </w:r>
      <w:r w:rsidRPr="0002564C">
        <w:rPr>
          <w:lang w:eastAsia="zh-CN"/>
        </w:rPr>
        <w:t xml:space="preserve"> and the </w:t>
      </w:r>
      <w:r w:rsidRPr="0002564C">
        <w:rPr>
          <w:i/>
        </w:rPr>
        <w:t>inactive</w:t>
      </w:r>
      <w:r w:rsidRPr="0002564C">
        <w:rPr>
          <w:i/>
          <w:lang w:eastAsia="zh-CN"/>
        </w:rPr>
        <w:t>Pos</w:t>
      </w:r>
      <w:r w:rsidRPr="0002564C">
        <w:rPr>
          <w:i/>
        </w:rPr>
        <w:t>SRS-TimeAlignmentTimer</w:t>
      </w:r>
      <w:r w:rsidRPr="0002564C">
        <w:t xml:space="preserve"> is not running.</w:t>
      </w:r>
    </w:p>
    <w:p w14:paraId="34993638"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497" w:name="_Toc146701126"/>
      <w:r w:rsidRPr="0002564C">
        <w:rPr>
          <w:rFonts w:ascii="Arial" w:hAnsi="Arial"/>
          <w:sz w:val="32"/>
        </w:rPr>
        <w:t>5.2a</w:t>
      </w:r>
      <w:r w:rsidRPr="0002564C">
        <w:rPr>
          <w:rFonts w:ascii="Arial" w:hAnsi="Arial"/>
          <w:sz w:val="32"/>
        </w:rPr>
        <w:tab/>
        <w:t>Maintenance of UL Synchronization</w:t>
      </w:r>
      <w:bookmarkEnd w:id="497"/>
    </w:p>
    <w:p w14:paraId="74C1D55D" w14:textId="77777777" w:rsidR="0002564C" w:rsidRPr="0002564C" w:rsidRDefault="0002564C" w:rsidP="0002564C">
      <w:pPr>
        <w:textAlignment w:val="auto"/>
      </w:pPr>
      <w:r w:rsidRPr="0002564C">
        <w:t>The MAC entity shall for each Serving Cell:</w:t>
      </w:r>
    </w:p>
    <w:p w14:paraId="4B233484" w14:textId="77777777" w:rsidR="0002564C" w:rsidRPr="0002564C" w:rsidRDefault="0002564C" w:rsidP="0002564C">
      <w:pPr>
        <w:ind w:left="568" w:hanging="284"/>
        <w:textAlignment w:val="auto"/>
      </w:pPr>
      <w:r w:rsidRPr="0002564C">
        <w:rPr>
          <w:lang w:eastAsia="ko-KR"/>
        </w:rPr>
        <w:t>1&gt;</w:t>
      </w:r>
      <w:r w:rsidRPr="0002564C">
        <w:rPr>
          <w:lang w:eastAsia="ko-KR"/>
        </w:rPr>
        <w:tab/>
        <w:t>if an indication of uplink synchronization has been received from upper layers (see clause 5.2.2.6 of TS 38.331 [5]):</w:t>
      </w:r>
    </w:p>
    <w:p w14:paraId="20A27CC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allow </w:t>
      </w:r>
      <w:r w:rsidRPr="0002564C">
        <w:t>uplink transmission on the Serving Cell.</w:t>
      </w:r>
    </w:p>
    <w:p w14:paraId="149A9DF1" w14:textId="77777777" w:rsidR="0002564C" w:rsidRPr="0002564C" w:rsidRDefault="0002564C" w:rsidP="0002564C">
      <w:pPr>
        <w:ind w:left="568" w:hanging="284"/>
        <w:textAlignment w:val="auto"/>
      </w:pPr>
      <w:r w:rsidRPr="0002564C">
        <w:rPr>
          <w:lang w:eastAsia="ko-KR"/>
        </w:rPr>
        <w:t>1&gt;</w:t>
      </w:r>
      <w:r w:rsidRPr="0002564C">
        <w:rPr>
          <w:lang w:eastAsia="ko-KR"/>
        </w:rPr>
        <w:tab/>
        <w:t>if an indication of uplink synchronization loss is received from upper layers (see clause 5.2.2.6 of TS 38.331 [5]):</w:t>
      </w:r>
    </w:p>
    <w:p w14:paraId="0AA9D5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flush all HARQ buffers;</w:t>
      </w:r>
    </w:p>
    <w:p w14:paraId="306BD83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perform any uplink transmission on the Serving Cell.</w:t>
      </w:r>
    </w:p>
    <w:p w14:paraId="34534226" w14:textId="77777777" w:rsidR="0002564C" w:rsidRPr="0002564C" w:rsidRDefault="0002564C" w:rsidP="0002564C">
      <w:pPr>
        <w:keepLines/>
        <w:ind w:left="1135" w:hanging="851"/>
        <w:textAlignment w:val="auto"/>
        <w:rPr>
          <w:rFonts w:eastAsia="Malgun Gothic"/>
          <w:noProof/>
        </w:rPr>
      </w:pPr>
      <w:r w:rsidRPr="0002564C">
        <w:rPr>
          <w:rFonts w:eastAsia="Malgun Gothic"/>
          <w:noProof/>
        </w:rPr>
        <w:t>NOTE:</w:t>
      </w:r>
      <w:r w:rsidRPr="0002564C">
        <w:rPr>
          <w:rFonts w:eastAsia="Malgun Gothic"/>
          <w:noProof/>
        </w:rPr>
        <w:tab/>
      </w:r>
      <w:r w:rsidRPr="0002564C">
        <w:rPr>
          <w:lang w:eastAsia="ko-KR"/>
        </w:rPr>
        <w:t>The MAC entity suspends all UL operations (e.g. stop RACH, SR, and UL HARQ operation) after receiving the indication of an uplink synchronization loss and resumes the operation when receiving an indication of uplink synchronization.</w:t>
      </w:r>
    </w:p>
    <w:p w14:paraId="791D892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498" w:name="_Toc146701127"/>
      <w:bookmarkStart w:id="499" w:name="_Toc52796469"/>
      <w:bookmarkStart w:id="500" w:name="_Toc52752007"/>
      <w:bookmarkStart w:id="501" w:name="_Toc46490312"/>
      <w:bookmarkStart w:id="502" w:name="_Toc37296186"/>
      <w:bookmarkStart w:id="503" w:name="_Toc29239827"/>
      <w:r w:rsidRPr="0002564C">
        <w:rPr>
          <w:rFonts w:ascii="Arial" w:hAnsi="Arial"/>
          <w:sz w:val="32"/>
          <w:lang w:eastAsia="ko-KR"/>
        </w:rPr>
        <w:lastRenderedPageBreak/>
        <w:t>5.3</w:t>
      </w:r>
      <w:r w:rsidRPr="0002564C">
        <w:rPr>
          <w:rFonts w:ascii="Arial" w:hAnsi="Arial"/>
          <w:sz w:val="32"/>
          <w:lang w:eastAsia="ko-KR"/>
        </w:rPr>
        <w:tab/>
        <w:t>DL-SCH data transfer</w:t>
      </w:r>
      <w:bookmarkEnd w:id="498"/>
      <w:bookmarkEnd w:id="499"/>
      <w:bookmarkEnd w:id="500"/>
      <w:bookmarkEnd w:id="501"/>
      <w:bookmarkEnd w:id="502"/>
      <w:bookmarkEnd w:id="503"/>
    </w:p>
    <w:p w14:paraId="7D23F6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04" w:name="_Toc146701128"/>
      <w:bookmarkStart w:id="505" w:name="_Toc52796470"/>
      <w:bookmarkStart w:id="506" w:name="_Toc52752008"/>
      <w:bookmarkStart w:id="507" w:name="_Toc46490313"/>
      <w:bookmarkStart w:id="508" w:name="_Toc37296187"/>
      <w:bookmarkStart w:id="509" w:name="_Toc29239828"/>
      <w:r w:rsidRPr="0002564C">
        <w:rPr>
          <w:rFonts w:ascii="Arial" w:hAnsi="Arial"/>
          <w:sz w:val="28"/>
          <w:lang w:eastAsia="ko-KR"/>
        </w:rPr>
        <w:t>5.3.1</w:t>
      </w:r>
      <w:r w:rsidRPr="0002564C">
        <w:rPr>
          <w:rFonts w:ascii="Arial" w:hAnsi="Arial"/>
          <w:sz w:val="28"/>
          <w:lang w:eastAsia="ko-KR"/>
        </w:rPr>
        <w:tab/>
        <w:t>DL Assignment reception</w:t>
      </w:r>
      <w:bookmarkEnd w:id="504"/>
      <w:bookmarkEnd w:id="505"/>
      <w:bookmarkEnd w:id="506"/>
      <w:bookmarkEnd w:id="507"/>
      <w:bookmarkEnd w:id="508"/>
      <w:bookmarkEnd w:id="509"/>
    </w:p>
    <w:p w14:paraId="67B5BD5C" w14:textId="77777777" w:rsidR="0002564C" w:rsidRPr="0002564C" w:rsidRDefault="0002564C" w:rsidP="0002564C">
      <w:pPr>
        <w:textAlignment w:val="auto"/>
        <w:rPr>
          <w:lang w:eastAsia="ko-KR"/>
        </w:rPr>
      </w:pPr>
      <w:r w:rsidRPr="0002564C">
        <w:rPr>
          <w:lang w:eastAsia="ko-KR"/>
        </w:rPr>
        <w:t>Downlink assignments received on the PDCCH both indicate that there is a transmission on a DL-SCH for a particular MAC entity and provide the relevant HARQ information.</w:t>
      </w:r>
    </w:p>
    <w:p w14:paraId="422E594C" w14:textId="77777777" w:rsidR="0002564C" w:rsidRPr="0002564C" w:rsidRDefault="0002564C" w:rsidP="0002564C">
      <w:pPr>
        <w:textAlignment w:val="auto"/>
        <w:rPr>
          <w:noProof/>
        </w:rPr>
      </w:pPr>
      <w:r w:rsidRPr="0002564C">
        <w:rPr>
          <w:noProof/>
        </w:rPr>
        <w:t>When the MAC entity has a C-RNTI</w:t>
      </w:r>
      <w:r w:rsidRPr="0002564C">
        <w:rPr>
          <w:noProof/>
          <w:lang w:eastAsia="ko-KR"/>
        </w:rPr>
        <w:t>,</w:t>
      </w:r>
      <w:r w:rsidRPr="0002564C">
        <w:rPr>
          <w:noProof/>
        </w:rPr>
        <w:t xml:space="preserve"> Temporary C-RNTI,</w:t>
      </w:r>
      <w:r w:rsidRPr="0002564C">
        <w:rPr>
          <w:noProof/>
          <w:lang w:eastAsia="ko-KR"/>
        </w:rPr>
        <w:t xml:space="preserve"> CS-RNTI</w:t>
      </w:r>
      <w:r w:rsidRPr="0002564C">
        <w:rPr>
          <w:lang w:eastAsia="ko-KR"/>
        </w:rPr>
        <w:t>, G-RNTI or G-CS-RNTI</w:t>
      </w:r>
      <w:r w:rsidRPr="0002564C">
        <w:rPr>
          <w:noProof/>
          <w:lang w:eastAsia="ko-KR"/>
        </w:rPr>
        <w:t>,</w:t>
      </w:r>
      <w:r w:rsidRPr="0002564C">
        <w:rPr>
          <w:noProof/>
        </w:rPr>
        <w:t xml:space="preserve"> the MAC entity shall for each </w:t>
      </w:r>
      <w:r w:rsidRPr="0002564C">
        <w:rPr>
          <w:noProof/>
          <w:lang w:eastAsia="ko-KR"/>
        </w:rPr>
        <w:t>PDCCH occasion</w:t>
      </w:r>
      <w:r w:rsidRPr="0002564C">
        <w:rPr>
          <w:noProof/>
        </w:rPr>
        <w:t xml:space="preserve"> during which it monitors PDCCH and for each Serving Cell:</w:t>
      </w:r>
    </w:p>
    <w:p w14:paraId="0724A18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and this Serving Cell has been received on the PDCCH for the MAC entity's C-RNTI, or Temporary C</w:t>
      </w:r>
      <w:r w:rsidRPr="0002564C">
        <w:rPr>
          <w:noProof/>
        </w:rPr>
        <w:noBreakHyphen/>
        <w:t xml:space="preserve">RNTI, or G-RNTI </w:t>
      </w:r>
      <w:r w:rsidRPr="0002564C">
        <w:rPr>
          <w:rFonts w:eastAsia="DengXian"/>
          <w:noProof/>
        </w:rPr>
        <w:t>configured for multicast MTCH</w:t>
      </w:r>
      <w:r w:rsidRPr="0002564C">
        <w:rPr>
          <w:noProof/>
        </w:rPr>
        <w:t>:</w:t>
      </w:r>
    </w:p>
    <w:p w14:paraId="2354DD7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this is the first downlink assignment for this Temporary C-RNTI:</w:t>
      </w:r>
    </w:p>
    <w:p w14:paraId="09C0943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consider the NDI to have been toggled</w:t>
      </w:r>
      <w:r w:rsidRPr="0002564C">
        <w:rPr>
          <w:noProof/>
          <w:lang w:eastAsia="ko-KR"/>
        </w:rPr>
        <w:t>.</w:t>
      </w:r>
    </w:p>
    <w:p w14:paraId="3C01E89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Pr="0002564C">
        <w:rPr>
          <w:lang w:eastAsia="ko-KR"/>
        </w:rPr>
        <w:t xml:space="preserve"> or G-CS-RNTI,</w:t>
      </w:r>
      <w:r w:rsidRPr="0002564C">
        <w:rPr>
          <w:noProof/>
          <w:lang w:eastAsia="ko-KR"/>
        </w:rPr>
        <w:t xml:space="preserve"> or a configured downlink assignment</w:t>
      </w:r>
      <w:r w:rsidRPr="0002564C">
        <w:rPr>
          <w:lang w:eastAsia="ko-KR"/>
        </w:rPr>
        <w:t xml:space="preserve"> for unicast or MBS multicast</w:t>
      </w:r>
      <w:r w:rsidRPr="0002564C">
        <w:rPr>
          <w:noProof/>
          <w:lang w:eastAsia="ko-KR"/>
        </w:rPr>
        <w:t>; or</w:t>
      </w:r>
    </w:p>
    <w:p w14:paraId="30453CC1" w14:textId="77777777" w:rsidR="0002564C" w:rsidRPr="0002564C" w:rsidRDefault="0002564C" w:rsidP="0002564C">
      <w:pPr>
        <w:ind w:left="851" w:hanging="284"/>
        <w:textAlignment w:val="auto"/>
        <w:rPr>
          <w:rFonts w:eastAsia="Malgun Gothic"/>
          <w:noProof/>
          <w:lang w:eastAsia="ko-KR"/>
        </w:rPr>
      </w:pPr>
      <w:r w:rsidRPr="0002564C">
        <w:rPr>
          <w:noProof/>
          <w:lang w:eastAsia="ko-KR"/>
        </w:rPr>
        <w:t>2&gt;</w:t>
      </w:r>
      <w:r w:rsidRPr="0002564C">
        <w:rPr>
          <w:noProof/>
          <w:lang w:eastAsia="ko-KR"/>
        </w:rPr>
        <w:tab/>
      </w:r>
      <w:r w:rsidRPr="0002564C">
        <w:rPr>
          <w:lang w:eastAsia="ko-KR"/>
        </w:rPr>
        <w:t xml:space="preserve">if the downlink assignment is for the MAC entity's G-RNTI </w:t>
      </w:r>
      <w:r w:rsidRPr="0002564C">
        <w:rPr>
          <w:rFonts w:eastAsia="DengXian"/>
          <w:noProof/>
        </w:rPr>
        <w:t>configured for multicast MTCH</w:t>
      </w:r>
      <w:r w:rsidRPr="0002564C">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6B3885A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to have been toggled regardless of the value of the NDI.</w:t>
      </w:r>
    </w:p>
    <w:p w14:paraId="726CA48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stop the </w:t>
      </w:r>
      <w:r w:rsidRPr="0002564C">
        <w:rPr>
          <w:i/>
          <w:lang w:eastAsia="zh-CN"/>
        </w:rPr>
        <w:t>cg-SDT-RetransmissionTimer</w:t>
      </w:r>
      <w:r w:rsidRPr="0002564C">
        <w:rPr>
          <w:lang w:eastAsia="zh-CN"/>
        </w:rPr>
        <w:t>, if it is running,</w:t>
      </w:r>
      <w:r w:rsidRPr="0002564C">
        <w:rPr>
          <w:iCs/>
          <w:lang w:eastAsia="zh-CN"/>
        </w:rPr>
        <w:t xml:space="preserve"> </w:t>
      </w:r>
      <w:r w:rsidRPr="0002564C">
        <w:rPr>
          <w:lang w:eastAsia="zh-CN"/>
        </w:rPr>
        <w:t>for the corresponding HARQ process for initial transmission with CCCH message;</w:t>
      </w:r>
    </w:p>
    <w:p w14:paraId="5CD3E0C0" w14:textId="77777777" w:rsidR="002A0ADB" w:rsidRPr="00E87D15" w:rsidRDefault="002A0ADB" w:rsidP="002A0ADB">
      <w:pPr>
        <w:pStyle w:val="B2"/>
        <w:rPr>
          <w:ins w:id="510" w:author="Rapp@R2#123bis" w:date="2023-10-25T22:07:00Z"/>
          <w:lang w:eastAsia="zh-CN"/>
        </w:rPr>
      </w:pPr>
      <w:ins w:id="511" w:author="Rapp@R2#123bis" w:date="2023-10-25T22:07:00Z">
        <w:r w:rsidRPr="00E87D15">
          <w:rPr>
            <w:lang w:eastAsia="zh-CN"/>
          </w:rPr>
          <w:t>2&gt;</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r>
          <w:rPr>
            <w:lang w:eastAsia="zh-CN"/>
          </w:rPr>
          <w:t xml:space="preserve">the </w:t>
        </w:r>
        <w:r>
          <w:rPr>
            <w:noProof/>
            <w:lang w:eastAsia="ko-KR"/>
          </w:rPr>
          <w:t xml:space="preserve">first </w:t>
        </w:r>
        <w:r>
          <w:rPr>
            <w:lang w:eastAsia="ko-KR"/>
          </w:rPr>
          <w:t xml:space="preserve">PUSCH </w:t>
        </w:r>
        <w:r>
          <w:rPr>
            <w:lang w:eastAsia="zh-CN"/>
          </w:rPr>
          <w:t xml:space="preserve">transmission </w:t>
        </w:r>
        <w:r w:rsidRPr="009D726A">
          <w:rPr>
            <w:lang w:eastAsia="zh-CN"/>
          </w:rPr>
          <w:t>at LTM cell switch</w:t>
        </w:r>
        <w:r w:rsidRPr="00E87D15">
          <w:rPr>
            <w:lang w:eastAsia="zh-CN"/>
          </w:rPr>
          <w:t>;</w:t>
        </w:r>
      </w:ins>
    </w:p>
    <w:p w14:paraId="4CF0738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stop the </w:t>
      </w:r>
      <w:r w:rsidRPr="0002564C">
        <w:rPr>
          <w:i/>
          <w:iCs/>
          <w:lang w:eastAsia="zh-CN"/>
        </w:rPr>
        <w:t>configuredGrantTimer</w:t>
      </w:r>
      <w:r w:rsidRPr="0002564C">
        <w:rPr>
          <w:lang w:eastAsia="zh-CN"/>
        </w:rPr>
        <w:t>, if it is running, for the corresponding HARQ process for initial transmission with CCCH message;</w:t>
      </w:r>
    </w:p>
    <w:p w14:paraId="3F8D13E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indicate the presence of a downlink assignment and deliver the associated HARQ information to the HARQ entity</w:t>
      </w:r>
      <w:r w:rsidRPr="0002564C">
        <w:rPr>
          <w:noProof/>
          <w:lang w:eastAsia="ko-KR"/>
        </w:rPr>
        <w:t>.</w:t>
      </w:r>
    </w:p>
    <w:p w14:paraId="7A24E716" w14:textId="77777777" w:rsidR="002A0ADB" w:rsidRDefault="002A0ADB" w:rsidP="002A0ADB">
      <w:pPr>
        <w:pStyle w:val="B2"/>
        <w:rPr>
          <w:ins w:id="512" w:author="Rapp@R2#123bis" w:date="2023-10-25T22:08:00Z"/>
          <w:noProof/>
        </w:rPr>
      </w:pPr>
      <w:ins w:id="513" w:author="Rapp@R2#123bis" w:date="2023-10-25T22:08:00Z">
        <w:r>
          <w:rPr>
            <w:noProof/>
            <w:lang w:eastAsia="ko-KR"/>
          </w:rPr>
          <w:t>2&gt;</w:t>
        </w:r>
        <w:r>
          <w:rPr>
            <w:noProof/>
          </w:rPr>
          <w:tab/>
          <w:t xml:space="preserve">if </w:t>
        </w:r>
        <w:r>
          <w:rPr>
            <w:noProof/>
            <w:lang w:eastAsia="ko-KR"/>
          </w:rPr>
          <w:t>there is an ongoing</w:t>
        </w:r>
        <w:r>
          <w:rPr>
            <w:rFonts w:eastAsia="Malgun Gothic"/>
          </w:rPr>
          <w:t xml:space="preserve"> RACH-less</w:t>
        </w:r>
        <w:r>
          <w:rPr>
            <w:noProof/>
            <w:lang w:eastAsia="ko-KR"/>
          </w:rPr>
          <w:t xml:space="preserve"> LTM cell switch; and</w:t>
        </w:r>
      </w:ins>
    </w:p>
    <w:p w14:paraId="74C22BE1" w14:textId="77777777" w:rsidR="002A0ADB" w:rsidRDefault="002A0ADB" w:rsidP="002A0ADB">
      <w:pPr>
        <w:pStyle w:val="B2"/>
        <w:rPr>
          <w:ins w:id="514" w:author="Rapp@R2#123bis" w:date="2023-10-25T22:08:00Z"/>
          <w:noProof/>
        </w:rPr>
      </w:pPr>
      <w:ins w:id="515" w:author="Rapp@R2#123bis" w:date="2023-10-25T22:08:00Z">
        <w:r>
          <w:rPr>
            <w:noProof/>
            <w:lang w:eastAsia="ko-KR"/>
          </w:rPr>
          <w:t>2&gt;</w:t>
        </w:r>
        <w:r>
          <w:rPr>
            <w:noProof/>
          </w:rPr>
          <w:tab/>
          <w:t xml:space="preserve">if </w:t>
        </w:r>
        <w:r>
          <w:rPr>
            <w:noProof/>
            <w:lang w:eastAsia="ko-KR"/>
          </w:rPr>
          <w:t xml:space="preserve">the </w:t>
        </w:r>
        <w:r>
          <w:rPr>
            <w:noProof/>
          </w:rPr>
          <w:t>downlink assignment</w:t>
        </w:r>
        <w:r>
          <w:rPr>
            <w:noProof/>
            <w:lang w:eastAsia="ko-KR"/>
          </w:rPr>
          <w:t xml:space="preserve"> </w:t>
        </w:r>
        <w:r>
          <w:rPr>
            <w:noProof/>
          </w:rPr>
          <w:t>has been received on the PDCCH for the MAC entity's C-RNTI</w:t>
        </w:r>
        <w:r w:rsidRPr="00F03F26">
          <w:rPr>
            <w:noProof/>
          </w:rPr>
          <w:t xml:space="preserve"> </w:t>
        </w:r>
        <w:r>
          <w:rPr>
            <w:noProof/>
          </w:rPr>
          <w:t xml:space="preserve">after </w:t>
        </w:r>
        <w:r>
          <w:rPr>
            <w:noProof/>
            <w:lang w:eastAsia="ko-KR"/>
          </w:rPr>
          <w:t xml:space="preserve">the first </w:t>
        </w:r>
        <w:r>
          <w:rPr>
            <w:lang w:eastAsia="ko-KR"/>
          </w:rPr>
          <w:t xml:space="preserve">PUSCH </w:t>
        </w:r>
        <w:r>
          <w:rPr>
            <w:noProof/>
            <w:lang w:eastAsia="ko-KR"/>
          </w:rPr>
          <w:t>transmission to the Serving Cell</w:t>
        </w:r>
        <w:r>
          <w:rPr>
            <w:noProof/>
          </w:rPr>
          <w:t xml:space="preserve">; and </w:t>
        </w:r>
      </w:ins>
    </w:p>
    <w:p w14:paraId="581A3E5D" w14:textId="77777777" w:rsidR="002A0ADB" w:rsidRDefault="002A0ADB" w:rsidP="002A0ADB">
      <w:pPr>
        <w:pStyle w:val="B2"/>
        <w:rPr>
          <w:ins w:id="516" w:author="Rapp@R2#123bis" w:date="2023-10-25T22:08:00Z"/>
          <w:noProof/>
        </w:rPr>
      </w:pPr>
      <w:ins w:id="517" w:author="Rapp@R2#123bis" w:date="2023-10-25T22:08:00Z">
        <w:r>
          <w:rPr>
            <w:noProof/>
          </w:rPr>
          <w:t>2&gt;</w:t>
        </w:r>
        <w:r>
          <w:rPr>
            <w:noProof/>
          </w:rPr>
          <w:tab/>
          <w:t xml:space="preserve">if </w:t>
        </w:r>
        <w:r>
          <w:rPr>
            <w:noProof/>
            <w:lang w:eastAsia="ko-KR"/>
          </w:rPr>
          <w:t xml:space="preserve">the </w:t>
        </w:r>
        <w:r>
          <w:rPr>
            <w:noProof/>
          </w:rPr>
          <w:t>downlink assignment is for a new transmission</w:t>
        </w:r>
        <w:r>
          <w:rPr>
            <w:noProof/>
            <w:lang w:eastAsia="ko-KR"/>
          </w:rPr>
          <w:t>:</w:t>
        </w:r>
      </w:ins>
    </w:p>
    <w:p w14:paraId="01D757B8" w14:textId="77777777" w:rsidR="002A0ADB" w:rsidRDefault="002A0ADB" w:rsidP="002A0ADB">
      <w:pPr>
        <w:pStyle w:val="B3"/>
        <w:rPr>
          <w:ins w:id="518" w:author="Rapp@R2#123bis" w:date="2023-10-25T22:08:00Z"/>
          <w:noProof/>
          <w:lang w:eastAsia="ko-KR"/>
        </w:rPr>
      </w:pPr>
      <w:ins w:id="519" w:author="Rapp@R2#123bis" w:date="2023-10-25T22:08:00Z">
        <w:r>
          <w:rPr>
            <w:noProof/>
            <w:lang w:eastAsia="ko-KR"/>
          </w:rPr>
          <w:t>3&gt;</w:t>
        </w:r>
        <w:r>
          <w:rPr>
            <w:noProof/>
            <w:lang w:eastAsia="ko-KR"/>
          </w:rPr>
          <w:tab/>
        </w:r>
        <w:r w:rsidRPr="00FB68AF">
          <w:t xml:space="preserve">consider </w:t>
        </w:r>
        <w:r>
          <w:t xml:space="preserve">the </w:t>
        </w:r>
        <w:r w:rsidRPr="00FB68AF">
          <w:t xml:space="preserve">LTM cell switch </w:t>
        </w:r>
        <w:r>
          <w:t xml:space="preserve">to be successfully completed </w:t>
        </w:r>
        <w:r w:rsidRPr="00FB68AF">
          <w:t xml:space="preserve">and indicate </w:t>
        </w:r>
        <w:r>
          <w:t xml:space="preserve">it </w:t>
        </w:r>
        <w:r w:rsidRPr="00FB68AF">
          <w:t>to upper layers</w:t>
        </w:r>
        <w:r w:rsidRPr="00FB68AF">
          <w:rPr>
            <w:noProof/>
            <w:lang w:eastAsia="ko-KR"/>
          </w:rPr>
          <w:t>.</w:t>
        </w:r>
      </w:ins>
    </w:p>
    <w:p w14:paraId="22425E0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else if a downlink assignment for this PDCCH occasion has been received for this Serving Cell on the PDCCH for the MAC entity's CS-RNTI </w:t>
      </w:r>
      <w:r w:rsidRPr="0002564C">
        <w:rPr>
          <w:lang w:eastAsia="ko-KR"/>
        </w:rPr>
        <w:t>or G-CS-RNTI</w:t>
      </w:r>
      <w:r w:rsidRPr="0002564C">
        <w:rPr>
          <w:noProof/>
          <w:lang w:eastAsia="ko-KR"/>
        </w:rPr>
        <w:t>:</w:t>
      </w:r>
    </w:p>
    <w:p w14:paraId="671E718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1:</w:t>
      </w:r>
    </w:p>
    <w:p w14:paraId="15F66EB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for the corresponding HARQ process not to have been toggled;</w:t>
      </w:r>
    </w:p>
    <w:p w14:paraId="2A01083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indicate the presence of a downlink assignment for this Serving Cell and deliver the associated HARQ information to the HARQ entity.</w:t>
      </w:r>
    </w:p>
    <w:p w14:paraId="04A4FB4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0:</w:t>
      </w:r>
    </w:p>
    <w:p w14:paraId="484794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PDCCH contents indicate SPS deactivation:</w:t>
      </w:r>
    </w:p>
    <w:p w14:paraId="7D26376C"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clear the configured downlink assignment for this Serving Cell (if any);</w:t>
      </w:r>
    </w:p>
    <w:p w14:paraId="3E292E55"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 xml:space="preserve">if the </w:t>
      </w:r>
      <w:r w:rsidRPr="0002564C">
        <w:rPr>
          <w:i/>
          <w:noProof/>
          <w:lang w:eastAsia="ko-KR"/>
        </w:rPr>
        <w:t>timeAlignmentTimer</w:t>
      </w:r>
      <w:r w:rsidRPr="0002564C">
        <w:rPr>
          <w:noProof/>
          <w:lang w:eastAsia="ko-KR"/>
        </w:rPr>
        <w:t>, associated with the TAG containing the Serving Cell on which the HARQ feedback is to be transmitted, is running:</w:t>
      </w:r>
    </w:p>
    <w:p w14:paraId="4CE355B5"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indicate a positive acknowledgement for the SPS deactivation to the physical layer.</w:t>
      </w:r>
    </w:p>
    <w:p w14:paraId="485BF0F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PDCCH content indicates SPS activation:</w:t>
      </w:r>
    </w:p>
    <w:p w14:paraId="0A39443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store the downlink assignment for this Serving Cell and the associated HARQ information as configured downlink assignment;</w:t>
      </w:r>
    </w:p>
    <w:p w14:paraId="51FB138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initialise or re-initialise the configured downlink assignment for this Serving Cell to start in the associated PDSCH duration and to recur according to rules in clause 5.8.1 or in clause 5.8.1a;</w:t>
      </w:r>
    </w:p>
    <w:p w14:paraId="2828ED33" w14:textId="77777777" w:rsidR="0002564C" w:rsidRPr="0002564C" w:rsidRDefault="0002564C" w:rsidP="0002564C">
      <w:pPr>
        <w:textAlignment w:val="auto"/>
        <w:rPr>
          <w:noProof/>
          <w:lang w:eastAsia="ko-KR"/>
        </w:rPr>
      </w:pPr>
      <w:r w:rsidRPr="0002564C">
        <w:rPr>
          <w:noProof/>
          <w:lang w:eastAsia="ko-KR"/>
        </w:rPr>
        <w:t>For each Serving Cell and each configured downlink assignment, if configured and activated, the MAC entity shall:</w:t>
      </w:r>
    </w:p>
    <w:p w14:paraId="4520781F"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PDSCH duration of the configured downlink assignment does not overlap with the PDSCH duration of a downlink assignment received on the PDCCH for this Serving Cell:</w:t>
      </w:r>
    </w:p>
    <w:p w14:paraId="09AD18C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instruct the physical layer to receive, in this PDSCH duration, transport block on the DL-SCH according to the configured downlink assignment and to deliver it to the HARQ entity;</w:t>
      </w:r>
    </w:p>
    <w:p w14:paraId="509B4F4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set the HARQ Process ID to the HARQ Process ID associated with this PDSCH duration;</w:t>
      </w:r>
    </w:p>
    <w:p w14:paraId="713CFBE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consider the NDI bit for the corresponding HARQ process to have been toggled;</w:t>
      </w:r>
    </w:p>
    <w:p w14:paraId="4B97E39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indicate the presence of a configured downlink assignment and deliver the stored HARQ information to the HARQ entity.</w:t>
      </w:r>
    </w:p>
    <w:p w14:paraId="1D022332" w14:textId="77777777" w:rsidR="0002564C" w:rsidRPr="0002564C" w:rsidRDefault="0002564C" w:rsidP="0002564C">
      <w:pPr>
        <w:textAlignment w:val="auto"/>
        <w:rPr>
          <w:lang w:eastAsia="ko-KR"/>
        </w:rPr>
      </w:pPr>
      <w:r w:rsidRPr="0002564C">
        <w:rPr>
          <w:lang w:eastAsia="ko-KR"/>
        </w:rPr>
        <w:t xml:space="preserve">For configured downlink assignments </w:t>
      </w:r>
      <w:r w:rsidRPr="0002564C">
        <w:rPr>
          <w:noProof/>
          <w:lang w:eastAsia="ko-KR"/>
        </w:rPr>
        <w:t xml:space="preserve">without </w:t>
      </w:r>
      <w:r w:rsidRPr="0002564C">
        <w:rPr>
          <w:i/>
          <w:noProof/>
          <w:lang w:eastAsia="ko-KR"/>
        </w:rPr>
        <w:t>harq-ProcID-Offset</w:t>
      </w:r>
      <w:r w:rsidRPr="0002564C">
        <w:rPr>
          <w:lang w:eastAsia="ko-KR"/>
        </w:rPr>
        <w:t>, the HARQ Process ID associated with the slot where the DL transmission starts is derived from the following equation:</w:t>
      </w:r>
    </w:p>
    <w:p w14:paraId="760CEFC1"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 (CURRENT_slot × 10 / (</w:t>
      </w:r>
      <w:r w:rsidRPr="0002564C">
        <w:rPr>
          <w:i/>
          <w:noProof/>
          <w:lang w:eastAsia="ko-KR"/>
        </w:rPr>
        <w:t>numberOfSlotsPerFrame</w:t>
      </w:r>
      <w:r w:rsidRPr="0002564C">
        <w:rPr>
          <w:noProof/>
          <w:lang w:eastAsia="ko-KR"/>
        </w:rPr>
        <w:t xml:space="preserve">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w:t>
      </w:r>
      <w:r w:rsidRPr="0002564C">
        <w:rPr>
          <w:i/>
          <w:noProof/>
          <w:lang w:eastAsia="ko-KR"/>
        </w:rPr>
        <w:t>nrofHARQ-Processes</w:t>
      </w:r>
    </w:p>
    <w:p w14:paraId="6956C0F6" w14:textId="77777777" w:rsidR="0002564C" w:rsidRPr="0002564C" w:rsidRDefault="0002564C" w:rsidP="0002564C">
      <w:pPr>
        <w:textAlignment w:val="auto"/>
        <w:rPr>
          <w:lang w:eastAsia="ko-KR"/>
        </w:rPr>
      </w:pPr>
      <w:r w:rsidRPr="0002564C">
        <w:rPr>
          <w:lang w:eastAsia="ko-KR"/>
        </w:rPr>
        <w:t xml:space="preserve">where CURRENT_slot = [(SFN × </w:t>
      </w:r>
      <w:r w:rsidRPr="0002564C">
        <w:rPr>
          <w:i/>
          <w:lang w:eastAsia="ko-KR"/>
        </w:rPr>
        <w:t>numberOfSlotsPerFrame</w:t>
      </w:r>
      <w:r w:rsidRPr="0002564C">
        <w:rPr>
          <w:lang w:eastAsia="ko-KR"/>
        </w:rPr>
        <w:t xml:space="preserve">) + slot number in the frame] and </w:t>
      </w:r>
      <w:r w:rsidRPr="0002564C">
        <w:rPr>
          <w:i/>
          <w:lang w:eastAsia="ko-KR"/>
        </w:rPr>
        <w:t>numberOfSlotsPerFrame</w:t>
      </w:r>
      <w:r w:rsidRPr="0002564C">
        <w:rPr>
          <w:lang w:eastAsia="ko-KR"/>
        </w:rPr>
        <w:t xml:space="preserve"> refers to the number of consecutive slots per frame as specified in TS 38.211 [8].</w:t>
      </w:r>
    </w:p>
    <w:p w14:paraId="40359554" w14:textId="77777777" w:rsidR="0002564C" w:rsidRPr="0002564C" w:rsidRDefault="0002564C" w:rsidP="0002564C">
      <w:pPr>
        <w:textAlignment w:val="auto"/>
        <w:rPr>
          <w:lang w:eastAsia="ko-KR"/>
        </w:rPr>
      </w:pPr>
      <w:r w:rsidRPr="0002564C">
        <w:rPr>
          <w:lang w:eastAsia="ko-KR"/>
        </w:rPr>
        <w:t xml:space="preserve">For configured downlink assignments </w:t>
      </w:r>
      <w:r w:rsidRPr="0002564C">
        <w:rPr>
          <w:noProof/>
          <w:lang w:eastAsia="ko-KR"/>
        </w:rPr>
        <w:t xml:space="preserve">with </w:t>
      </w:r>
      <w:r w:rsidRPr="0002564C">
        <w:rPr>
          <w:i/>
          <w:noProof/>
          <w:lang w:eastAsia="ko-KR"/>
        </w:rPr>
        <w:t>harq-ProcID-Offset</w:t>
      </w:r>
      <w:r w:rsidRPr="0002564C">
        <w:rPr>
          <w:lang w:eastAsia="ko-KR"/>
        </w:rPr>
        <w:t>, the HARQ Process ID associated with the slot where the DL transmission starts is derived from the following equation:</w:t>
      </w:r>
    </w:p>
    <w:p w14:paraId="62AE89E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 (CURRENT_slot × 10 / (</w:t>
      </w:r>
      <w:r w:rsidRPr="0002564C">
        <w:rPr>
          <w:i/>
          <w:noProof/>
          <w:lang w:eastAsia="ko-KR"/>
        </w:rPr>
        <w:t>numberOfSlotsPerFrame</w:t>
      </w:r>
      <w:r w:rsidRPr="0002564C">
        <w:rPr>
          <w:noProof/>
          <w:lang w:eastAsia="ko-KR"/>
        </w:rPr>
        <w:t xml:space="preserve"> × </w:t>
      </w:r>
      <w:r w:rsidRPr="0002564C">
        <w:rPr>
          <w:i/>
          <w:noProof/>
          <w:lang w:eastAsia="ko-KR"/>
        </w:rPr>
        <w:t>periodicity</w:t>
      </w:r>
      <w:r w:rsidRPr="0002564C">
        <w:rPr>
          <w:iCs/>
          <w:noProof/>
          <w:lang w:eastAsia="ko-KR"/>
        </w:rPr>
        <w:t>)</w:t>
      </w:r>
      <w:r w:rsidRPr="0002564C">
        <w:rPr>
          <w:noProof/>
          <w:lang w:eastAsia="ko-KR"/>
        </w:rPr>
        <w:t>)]</w:t>
      </w:r>
      <w:r w:rsidRPr="0002564C">
        <w:rPr>
          <w:noProof/>
          <w:lang w:eastAsia="ko-KR"/>
        </w:rPr>
        <w:br/>
      </w:r>
      <w:r w:rsidRPr="0002564C">
        <w:rPr>
          <w:noProof/>
          <w:lang w:eastAsia="ko-KR"/>
        </w:rPr>
        <w:tab/>
        <w:t xml:space="preserve">modulo </w:t>
      </w:r>
      <w:r w:rsidRPr="0002564C">
        <w:rPr>
          <w:i/>
          <w:noProof/>
          <w:lang w:eastAsia="ko-KR"/>
        </w:rPr>
        <w:t>nrofHARQ-Processes</w:t>
      </w:r>
      <w:r w:rsidRPr="0002564C">
        <w:rPr>
          <w:noProof/>
          <w:lang w:eastAsia="ko-KR"/>
        </w:rPr>
        <w:t xml:space="preserve"> + </w:t>
      </w:r>
      <w:r w:rsidRPr="0002564C">
        <w:rPr>
          <w:i/>
          <w:noProof/>
          <w:lang w:eastAsia="ko-KR"/>
        </w:rPr>
        <w:t>harq-ProcID-Offset</w:t>
      </w:r>
    </w:p>
    <w:p w14:paraId="5CEE8E88" w14:textId="77777777" w:rsidR="0002564C" w:rsidRPr="0002564C" w:rsidRDefault="0002564C" w:rsidP="0002564C">
      <w:pPr>
        <w:textAlignment w:val="auto"/>
        <w:rPr>
          <w:lang w:eastAsia="ko-KR"/>
        </w:rPr>
      </w:pPr>
      <w:r w:rsidRPr="0002564C">
        <w:rPr>
          <w:lang w:eastAsia="ko-KR"/>
        </w:rPr>
        <w:t xml:space="preserve">where CURRENT_slot = [(SFN × </w:t>
      </w:r>
      <w:r w:rsidRPr="0002564C">
        <w:rPr>
          <w:i/>
          <w:lang w:eastAsia="ko-KR"/>
        </w:rPr>
        <w:t>numberOfSlotsPerFrame</w:t>
      </w:r>
      <w:r w:rsidRPr="0002564C">
        <w:rPr>
          <w:lang w:eastAsia="ko-KR"/>
        </w:rPr>
        <w:t xml:space="preserve">) + slot number in the frame] and </w:t>
      </w:r>
      <w:r w:rsidRPr="0002564C">
        <w:rPr>
          <w:i/>
          <w:lang w:eastAsia="ko-KR"/>
        </w:rPr>
        <w:t>numberOfSlotsPerFrame</w:t>
      </w:r>
      <w:r w:rsidRPr="0002564C">
        <w:rPr>
          <w:lang w:eastAsia="ko-KR"/>
        </w:rPr>
        <w:t xml:space="preserve"> refers to the number of consecutive slots per frame as specified in TS 38.211 [8].</w:t>
      </w:r>
    </w:p>
    <w:p w14:paraId="46DEE926" w14:textId="77777777" w:rsidR="0002564C" w:rsidRPr="0002564C" w:rsidRDefault="0002564C" w:rsidP="0002564C">
      <w:pPr>
        <w:keepLines/>
        <w:ind w:left="1135" w:hanging="851"/>
        <w:textAlignment w:val="auto"/>
        <w:rPr>
          <w:lang w:eastAsia="ko-KR"/>
        </w:rPr>
      </w:pPr>
      <w:r w:rsidRPr="0002564C">
        <w:rPr>
          <w:rFonts w:eastAsia="Yu Mincho"/>
          <w:lang w:eastAsia="ko-KR"/>
        </w:rPr>
        <w:t>NOTE 1:</w:t>
      </w:r>
      <w:r w:rsidRPr="0002564C">
        <w:rPr>
          <w:rFonts w:eastAsia="Yu Mincho"/>
          <w:lang w:eastAsia="ko-KR"/>
        </w:rPr>
        <w:tab/>
      </w:r>
      <w:r w:rsidRPr="0002564C">
        <w:rPr>
          <w:rFonts w:eastAsia="Yu Mincho"/>
          <w:noProof/>
          <w:lang w:eastAsia="ko-KR"/>
        </w:rPr>
        <w:t>In case of unaligned SFN across carriers in a cell group, the SFN of the concerned Serving Cell is used to calculate the HARQ Process ID used for configured downlink assignments.</w:t>
      </w:r>
    </w:p>
    <w:p w14:paraId="70A3264D" w14:textId="77777777" w:rsidR="0002564C" w:rsidRPr="0002564C" w:rsidRDefault="0002564C" w:rsidP="0002564C">
      <w:pPr>
        <w:keepLines/>
        <w:ind w:left="1135" w:hanging="851"/>
        <w:textAlignment w:val="auto"/>
        <w:rPr>
          <w:noProof/>
          <w:lang w:eastAsia="ko-KR"/>
        </w:rPr>
      </w:pPr>
      <w:r w:rsidRPr="0002564C">
        <w:rPr>
          <w:noProof/>
          <w:lang w:eastAsia="ko-KR"/>
        </w:rPr>
        <w:t>NOTE 2:</w:t>
      </w:r>
      <w:r w:rsidRPr="0002564C">
        <w:rPr>
          <w:noProof/>
          <w:lang w:eastAsia="ko-KR"/>
        </w:rPr>
        <w:tab/>
        <w:t xml:space="preserve">CURRENT_slot refers to the slot index of the first transmission occasion of a bundle of configured </w:t>
      </w:r>
      <w:r w:rsidRPr="0002564C">
        <w:rPr>
          <w:lang w:eastAsia="ko-KR"/>
        </w:rPr>
        <w:t>downlink assignment</w:t>
      </w:r>
      <w:r w:rsidRPr="0002564C">
        <w:rPr>
          <w:noProof/>
          <w:lang w:eastAsia="ko-KR"/>
        </w:rPr>
        <w:t>.</w:t>
      </w:r>
    </w:p>
    <w:p w14:paraId="3E014D76" w14:textId="77777777" w:rsidR="0002564C" w:rsidRPr="0002564C" w:rsidRDefault="0002564C" w:rsidP="0002564C">
      <w:pPr>
        <w:textAlignment w:val="auto"/>
        <w:rPr>
          <w:noProof/>
        </w:rPr>
      </w:pPr>
      <w:r w:rsidRPr="0002564C">
        <w:rPr>
          <w:noProof/>
        </w:rPr>
        <w:t>When the MAC entity needs to read BCCH, the MAC entity may, based on the scheduling information from RRC:</w:t>
      </w:r>
    </w:p>
    <w:p w14:paraId="53057A8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SI-RNTI;</w:t>
      </w:r>
    </w:p>
    <w:p w14:paraId="1439DAD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indicate a downlink assignment </w:t>
      </w:r>
      <w:r w:rsidRPr="0002564C">
        <w:rPr>
          <w:rFonts w:eastAsia="SimSun"/>
          <w:noProof/>
          <w:lang w:eastAsia="zh-CN"/>
        </w:rPr>
        <w:t xml:space="preserve">and redundancy version </w:t>
      </w:r>
      <w:r w:rsidRPr="0002564C">
        <w:rPr>
          <w:noProof/>
        </w:rPr>
        <w:t>for the dedicated broadcast HARQ process to the HARQ entity.</w:t>
      </w:r>
    </w:p>
    <w:p w14:paraId="0A8D4F7D" w14:textId="77777777" w:rsidR="0002564C" w:rsidRPr="0002564C" w:rsidRDefault="0002564C" w:rsidP="0002564C">
      <w:pPr>
        <w:textAlignment w:val="auto"/>
        <w:rPr>
          <w:noProof/>
        </w:rPr>
      </w:pPr>
      <w:r w:rsidRPr="0002564C">
        <w:rPr>
          <w:noProof/>
        </w:rPr>
        <w:t>When the MAC entity needs to read MCCH, the MAC entity may, based on the scheduling information from RRC:</w:t>
      </w:r>
    </w:p>
    <w:p w14:paraId="6A2F18A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MCCH-RNTI:</w:t>
      </w:r>
    </w:p>
    <w:p w14:paraId="2BD2430C" w14:textId="77777777" w:rsidR="0002564C" w:rsidRPr="0002564C" w:rsidRDefault="0002564C" w:rsidP="0002564C">
      <w:pPr>
        <w:ind w:left="851" w:hanging="284"/>
        <w:textAlignment w:val="auto"/>
        <w:rPr>
          <w:rFonts w:eastAsia="SimSun"/>
          <w:noProof/>
          <w:lang w:eastAsia="zh-CN"/>
        </w:rPr>
      </w:pPr>
      <w:r w:rsidRPr="0002564C">
        <w:rPr>
          <w:noProof/>
          <w:lang w:eastAsia="ko-KR"/>
        </w:rPr>
        <w:t>2&gt;</w:t>
      </w:r>
      <w:r w:rsidRPr="0002564C">
        <w:rPr>
          <w:noProof/>
        </w:rPr>
        <w:tab/>
        <w:t xml:space="preserve">indicate a downlink assignment </w:t>
      </w:r>
      <w:r w:rsidRPr="0002564C">
        <w:rPr>
          <w:rFonts w:eastAsia="SimSun"/>
          <w:noProof/>
          <w:lang w:eastAsia="zh-CN"/>
        </w:rPr>
        <w:t xml:space="preserve">and redundancy version for the selected HARQ process </w:t>
      </w:r>
      <w:r w:rsidRPr="0002564C">
        <w:rPr>
          <w:noProof/>
        </w:rPr>
        <w:t>to the HARQ entity.</w:t>
      </w:r>
    </w:p>
    <w:p w14:paraId="3C62DE8E" w14:textId="77777777" w:rsidR="0002564C" w:rsidRPr="0002564C" w:rsidRDefault="0002564C" w:rsidP="0002564C">
      <w:pPr>
        <w:textAlignment w:val="auto"/>
        <w:rPr>
          <w:noProof/>
        </w:rPr>
      </w:pPr>
      <w:r w:rsidRPr="0002564C">
        <w:rPr>
          <w:noProof/>
        </w:rPr>
        <w:t>When the MAC entity needs to read broadcast MTCH, the MAC entity may, based on the scheduling information from RRC and DCI:</w:t>
      </w:r>
    </w:p>
    <w:p w14:paraId="3800B418"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w:t>
      </w:r>
      <w:r w:rsidRPr="0002564C">
        <w:rPr>
          <w:rFonts w:eastAsia="DengXian"/>
          <w:noProof/>
        </w:rPr>
        <w:t>G-RNTI configured for broadcast MTCH</w:t>
      </w:r>
      <w:r w:rsidRPr="0002564C">
        <w:rPr>
          <w:noProof/>
        </w:rPr>
        <w:t>:</w:t>
      </w:r>
    </w:p>
    <w:p w14:paraId="0E09D3A4"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rPr>
        <w:tab/>
        <w:t xml:space="preserve">indicate the presence of a downlink assignment and deliver the associated HARQ information </w:t>
      </w:r>
      <w:r w:rsidRPr="0002564C">
        <w:rPr>
          <w:rFonts w:eastAsia="SimSun"/>
          <w:noProof/>
          <w:lang w:eastAsia="zh-CN"/>
        </w:rPr>
        <w:t xml:space="preserve">for the selected HARQ process </w:t>
      </w:r>
      <w:r w:rsidRPr="0002564C">
        <w:rPr>
          <w:noProof/>
        </w:rPr>
        <w:t>to the HARQ entity.</w:t>
      </w:r>
    </w:p>
    <w:p w14:paraId="2A08E2A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20" w:name="_Toc146701129"/>
      <w:bookmarkStart w:id="521" w:name="_Toc52796471"/>
      <w:bookmarkStart w:id="522" w:name="_Toc52752009"/>
      <w:bookmarkStart w:id="523" w:name="_Toc46490314"/>
      <w:bookmarkStart w:id="524" w:name="_Toc37296188"/>
      <w:bookmarkStart w:id="525" w:name="_Toc29239829"/>
      <w:r w:rsidRPr="0002564C">
        <w:rPr>
          <w:rFonts w:ascii="Arial" w:hAnsi="Arial"/>
          <w:sz w:val="28"/>
          <w:lang w:eastAsia="ko-KR"/>
        </w:rPr>
        <w:t>5.3.2</w:t>
      </w:r>
      <w:r w:rsidRPr="0002564C">
        <w:rPr>
          <w:rFonts w:ascii="Arial" w:hAnsi="Arial"/>
          <w:sz w:val="28"/>
          <w:lang w:eastAsia="ko-KR"/>
        </w:rPr>
        <w:tab/>
        <w:t>HARQ operation</w:t>
      </w:r>
      <w:bookmarkEnd w:id="520"/>
      <w:bookmarkEnd w:id="521"/>
      <w:bookmarkEnd w:id="522"/>
      <w:bookmarkEnd w:id="523"/>
      <w:bookmarkEnd w:id="524"/>
      <w:bookmarkEnd w:id="525"/>
    </w:p>
    <w:p w14:paraId="31EC74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26" w:name="_Toc146701130"/>
      <w:bookmarkStart w:id="527" w:name="_Toc52796472"/>
      <w:bookmarkStart w:id="528" w:name="_Toc52752010"/>
      <w:bookmarkStart w:id="529" w:name="_Toc46490315"/>
      <w:bookmarkStart w:id="530" w:name="_Toc37296189"/>
      <w:bookmarkStart w:id="531" w:name="_Toc29239830"/>
      <w:r w:rsidRPr="0002564C">
        <w:rPr>
          <w:rFonts w:ascii="Arial" w:hAnsi="Arial"/>
          <w:sz w:val="24"/>
          <w:lang w:eastAsia="ko-KR"/>
        </w:rPr>
        <w:t>5.3.2.1</w:t>
      </w:r>
      <w:r w:rsidRPr="0002564C">
        <w:rPr>
          <w:rFonts w:ascii="Arial" w:hAnsi="Arial"/>
          <w:sz w:val="24"/>
          <w:lang w:eastAsia="ko-KR"/>
        </w:rPr>
        <w:tab/>
        <w:t>HARQ Entity</w:t>
      </w:r>
      <w:bookmarkEnd w:id="526"/>
      <w:bookmarkEnd w:id="527"/>
      <w:bookmarkEnd w:id="528"/>
      <w:bookmarkEnd w:id="529"/>
      <w:bookmarkEnd w:id="530"/>
      <w:bookmarkEnd w:id="531"/>
    </w:p>
    <w:p w14:paraId="573AEC7C" w14:textId="77777777" w:rsidR="0002564C" w:rsidRPr="0002564C" w:rsidRDefault="0002564C" w:rsidP="0002564C">
      <w:pPr>
        <w:textAlignment w:val="auto"/>
        <w:rPr>
          <w:lang w:eastAsia="ko-KR"/>
        </w:rPr>
      </w:pPr>
      <w:r w:rsidRPr="0002564C">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0A8F330F" w14:textId="77777777" w:rsidR="0002564C" w:rsidRPr="0002564C" w:rsidRDefault="0002564C" w:rsidP="0002564C">
      <w:pPr>
        <w:textAlignment w:val="auto"/>
        <w:rPr>
          <w:lang w:eastAsia="ko-KR"/>
        </w:rPr>
      </w:pPr>
      <w:r w:rsidRPr="0002564C">
        <w:rPr>
          <w:lang w:eastAsia="ko-KR"/>
        </w:rPr>
        <w:t>The number of parallel DL HARQ processes per HARQ entity is specified in TS 38.214 [7]. The dedicated broadcast HARQ process is used for BCCH.</w:t>
      </w:r>
    </w:p>
    <w:p w14:paraId="32A66A0B" w14:textId="77777777" w:rsidR="0002564C" w:rsidRPr="0002564C" w:rsidRDefault="0002564C" w:rsidP="0002564C">
      <w:pPr>
        <w:textAlignment w:val="auto"/>
        <w:rPr>
          <w:lang w:eastAsia="ko-KR"/>
        </w:rPr>
      </w:pPr>
      <w:r w:rsidRPr="0002564C">
        <w:rPr>
          <w:lang w:eastAsia="ko-KR"/>
        </w:rPr>
        <w:t>The HARQ process supports one TB when the physical layer is not configured for downlink spatial multiplexing. The HARQ process supports one or two TBs when the physical layer is configured for downlink spatial multiplexing.</w:t>
      </w:r>
    </w:p>
    <w:p w14:paraId="353EE630" w14:textId="77777777" w:rsidR="0002564C" w:rsidRPr="0002564C" w:rsidRDefault="0002564C" w:rsidP="0002564C">
      <w:pPr>
        <w:textAlignment w:val="auto"/>
        <w:rPr>
          <w:lang w:eastAsia="ko-KR"/>
        </w:rPr>
      </w:pPr>
      <w:r w:rsidRPr="0002564C">
        <w:rPr>
          <w:lang w:eastAsia="ko-KR"/>
        </w:rPr>
        <w:t xml:space="preserve">When the MAC entity is configured with </w:t>
      </w:r>
      <w:r w:rsidRPr="0002564C">
        <w:rPr>
          <w:i/>
          <w:lang w:eastAsia="ko-KR"/>
        </w:rPr>
        <w:t>pdsch-AggregationFactor</w:t>
      </w:r>
      <w:r w:rsidRPr="0002564C">
        <w:rPr>
          <w:lang w:eastAsia="ko-KR"/>
        </w:rPr>
        <w:t xml:space="preserve"> &gt; 1, the parameter </w:t>
      </w:r>
      <w:r w:rsidRPr="0002564C">
        <w:rPr>
          <w:i/>
          <w:lang w:eastAsia="ko-KR"/>
        </w:rPr>
        <w:t>pdsch-AggregationFactor</w:t>
      </w:r>
      <w:r w:rsidRPr="0002564C">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02564C">
        <w:rPr>
          <w:i/>
          <w:lang w:eastAsia="ko-KR"/>
        </w:rPr>
        <w:t>pdsch-AggregationFactor</w:t>
      </w:r>
      <w:r w:rsidRPr="0002564C">
        <w:rPr>
          <w:lang w:eastAsia="ko-KR"/>
        </w:rPr>
        <w:t xml:space="preserve"> – 1 HARQ retransmissions follow within a bundle.</w:t>
      </w:r>
    </w:p>
    <w:p w14:paraId="49119023" w14:textId="77777777" w:rsidR="0002564C" w:rsidRPr="0002564C" w:rsidRDefault="0002564C" w:rsidP="0002564C">
      <w:pPr>
        <w:textAlignment w:val="auto"/>
        <w:rPr>
          <w:noProof/>
        </w:rPr>
      </w:pPr>
      <w:r w:rsidRPr="0002564C">
        <w:rPr>
          <w:noProof/>
        </w:rPr>
        <w:t>The MAC entity shall:</w:t>
      </w:r>
    </w:p>
    <w:p w14:paraId="41D35A3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w:t>
      </w:r>
      <w:r w:rsidRPr="0002564C">
        <w:rPr>
          <w:noProof/>
        </w:rPr>
        <w:t>f a downlink assignment has been indicated:</w:t>
      </w:r>
    </w:p>
    <w:p w14:paraId="6439D9F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allocate the TB(s) received from the physical layer and the associated HARQ information to the HARQ process indicated by the associated HARQ information.</w:t>
      </w:r>
    </w:p>
    <w:p w14:paraId="1A6B794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w:t>
      </w:r>
      <w:r w:rsidRPr="0002564C">
        <w:rPr>
          <w:noProof/>
        </w:rPr>
        <w:t>f a downlink assignment has been indicated for the broadcast HARQ process:</w:t>
      </w:r>
    </w:p>
    <w:p w14:paraId="28175FA6"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allocate the received TB to the broadcast HARQ process.</w:t>
      </w:r>
    </w:p>
    <w:p w14:paraId="23BD1D27" w14:textId="77777777" w:rsidR="0002564C" w:rsidRPr="0002564C" w:rsidRDefault="0002564C" w:rsidP="0002564C">
      <w:pPr>
        <w:keepLines/>
        <w:ind w:left="1135" w:hanging="851"/>
        <w:textAlignment w:val="auto"/>
        <w:rPr>
          <w:noProof/>
        </w:rPr>
      </w:pPr>
      <w:bookmarkStart w:id="532" w:name="_Toc52796473"/>
      <w:bookmarkStart w:id="533" w:name="_Toc52752011"/>
      <w:bookmarkStart w:id="534" w:name="_Toc46490316"/>
      <w:bookmarkStart w:id="535" w:name="_Toc37296190"/>
      <w:bookmarkStart w:id="536" w:name="_Toc29239831"/>
      <w:r w:rsidRPr="0002564C">
        <w:rPr>
          <w:noProof/>
        </w:rPr>
        <w:t>NOTE:</w:t>
      </w:r>
      <w:r w:rsidRPr="0002564C">
        <w:rPr>
          <w:noProof/>
        </w:rPr>
        <w:tab/>
        <w:t>It is up to UE implementation to allocate the received TB for MCCH or broadcast MTCH to one HARQ process.</w:t>
      </w:r>
    </w:p>
    <w:p w14:paraId="29141D56"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37" w:name="_Toc146701131"/>
      <w:r w:rsidRPr="0002564C">
        <w:rPr>
          <w:rFonts w:ascii="Arial" w:hAnsi="Arial"/>
          <w:sz w:val="24"/>
          <w:lang w:eastAsia="ko-KR"/>
        </w:rPr>
        <w:t>5.3.2.2</w:t>
      </w:r>
      <w:r w:rsidRPr="0002564C">
        <w:rPr>
          <w:rFonts w:ascii="Arial" w:hAnsi="Arial"/>
          <w:sz w:val="24"/>
          <w:lang w:eastAsia="ko-KR"/>
        </w:rPr>
        <w:tab/>
        <w:t>HARQ process</w:t>
      </w:r>
      <w:bookmarkEnd w:id="532"/>
      <w:bookmarkEnd w:id="533"/>
      <w:bookmarkEnd w:id="534"/>
      <w:bookmarkEnd w:id="535"/>
      <w:bookmarkEnd w:id="536"/>
      <w:bookmarkEnd w:id="537"/>
    </w:p>
    <w:p w14:paraId="03B6409E" w14:textId="77777777" w:rsidR="0002564C" w:rsidRPr="0002564C" w:rsidRDefault="0002564C" w:rsidP="0002564C">
      <w:pPr>
        <w:textAlignment w:val="auto"/>
        <w:rPr>
          <w:noProof/>
        </w:rPr>
      </w:pPr>
      <w:r w:rsidRPr="0002564C">
        <w:rPr>
          <w:noProof/>
          <w:lang w:eastAsia="ko-KR"/>
        </w:rPr>
        <w:t>When</w:t>
      </w:r>
      <w:r w:rsidRPr="0002564C">
        <w:rPr>
          <w:noProof/>
        </w:rPr>
        <w:t xml:space="preserve"> a transmission takes place for the HARQ process, one or </w:t>
      </w:r>
      <w:r w:rsidRPr="0002564C">
        <w:rPr>
          <w:noProof/>
          <w:lang w:eastAsia="ko-KR"/>
        </w:rPr>
        <w:t>two</w:t>
      </w:r>
      <w:r w:rsidRPr="0002564C">
        <w:rPr>
          <w:noProof/>
        </w:rPr>
        <w:t xml:space="preserve"> (in case of downlink spatial multiplexing) TBs and the associated HARQ information are received from the HARQ entity.</w:t>
      </w:r>
    </w:p>
    <w:p w14:paraId="01D98EBF" w14:textId="77777777" w:rsidR="0002564C" w:rsidRPr="0002564C" w:rsidRDefault="0002564C" w:rsidP="0002564C">
      <w:pPr>
        <w:textAlignment w:val="auto"/>
        <w:rPr>
          <w:noProof/>
        </w:rPr>
      </w:pPr>
      <w:r w:rsidRPr="0002564C">
        <w:rPr>
          <w:noProof/>
        </w:rPr>
        <w:t>For each received TB and associated HARQ information, the HARQ process shall:</w:t>
      </w:r>
    </w:p>
    <w:p w14:paraId="1245E25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NDI, when provided, has been toggled compared to the value of the previous received transmission corresponding to this TB; or</w:t>
      </w:r>
    </w:p>
    <w:p w14:paraId="1E09233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equal to the broadcast process</w:t>
      </w:r>
      <w:r w:rsidRPr="0002564C">
        <w:rPr>
          <w:noProof/>
          <w:lang w:eastAsia="ko-KR"/>
        </w:rPr>
        <w:t>,</w:t>
      </w:r>
      <w:r w:rsidRPr="0002564C">
        <w:rPr>
          <w:noProof/>
        </w:rPr>
        <w:t xml:space="preserve"> and this is the first received transmission for the TB according to the system information schedule indicated by RRC; or</w:t>
      </w:r>
    </w:p>
    <w:p w14:paraId="5F98A5E8"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r>
      <w:r w:rsidRPr="0002564C">
        <w:rPr>
          <w:noProof/>
          <w:lang w:eastAsia="ko-KR"/>
        </w:rPr>
        <w:t>if the HARQ process is associated with a transmission indicated with a MCCH-RNTI for MBS broadcast, and this is the first received transmission for the TB according to the MCCH schedule indicated by RRC; or</w:t>
      </w:r>
    </w:p>
    <w:p w14:paraId="7E21A69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C002174"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this is the very first received transmission for this TB (i.e. there is no previous NDI for this TB):</w:t>
      </w:r>
    </w:p>
    <w:p w14:paraId="5C104711" w14:textId="77777777" w:rsidR="0002564C" w:rsidRPr="0002564C" w:rsidRDefault="0002564C" w:rsidP="0002564C">
      <w:pPr>
        <w:ind w:left="851" w:hanging="284"/>
        <w:textAlignment w:val="auto"/>
        <w:rPr>
          <w:rFonts w:eastAsia="SimSun"/>
          <w:lang w:eastAsia="ko-KR"/>
        </w:rPr>
      </w:pPr>
      <w:r w:rsidRPr="0002564C">
        <w:rPr>
          <w:noProof/>
          <w:lang w:eastAsia="ko-KR"/>
        </w:rPr>
        <w:t>2&gt;</w:t>
      </w:r>
      <w:r w:rsidRPr="0002564C">
        <w:rPr>
          <w:rFonts w:eastAsia="SimSun"/>
          <w:noProof/>
          <w:lang w:eastAsia="zh-CN"/>
        </w:rPr>
        <w:tab/>
      </w:r>
      <w:r w:rsidRPr="0002564C">
        <w:rPr>
          <w:rFonts w:eastAsia="SimSun"/>
          <w:lang w:eastAsia="zh-CN"/>
        </w:rPr>
        <w:t xml:space="preserve">consider this transmission to be </w:t>
      </w:r>
      <w:r w:rsidRPr="0002564C">
        <w:t>a new transmission</w:t>
      </w:r>
      <w:r w:rsidRPr="0002564C">
        <w:rPr>
          <w:lang w:eastAsia="ko-KR"/>
        </w:rPr>
        <w:t>.</w:t>
      </w:r>
    </w:p>
    <w:p w14:paraId="77832E9D" w14:textId="77777777" w:rsidR="0002564C" w:rsidRPr="0002564C" w:rsidRDefault="0002564C" w:rsidP="0002564C">
      <w:pPr>
        <w:ind w:left="568" w:hanging="284"/>
        <w:textAlignment w:val="auto"/>
        <w:rPr>
          <w:rFonts w:eastAsia="SimSun"/>
          <w:lang w:eastAsia="zh-CN"/>
        </w:rPr>
      </w:pPr>
      <w:r w:rsidRPr="0002564C">
        <w:rPr>
          <w:lang w:eastAsia="ko-KR"/>
        </w:rPr>
        <w:t>1&gt;</w:t>
      </w:r>
      <w:r w:rsidRPr="0002564C">
        <w:tab/>
        <w:t>else</w:t>
      </w:r>
      <w:r w:rsidRPr="0002564C">
        <w:rPr>
          <w:rFonts w:eastAsia="SimSun"/>
          <w:lang w:eastAsia="zh-CN"/>
        </w:rPr>
        <w:t>:</w:t>
      </w:r>
    </w:p>
    <w:p w14:paraId="7EA03C43" w14:textId="77777777" w:rsidR="0002564C" w:rsidRPr="0002564C" w:rsidRDefault="0002564C" w:rsidP="0002564C">
      <w:pPr>
        <w:ind w:left="851" w:hanging="284"/>
        <w:textAlignment w:val="auto"/>
        <w:rPr>
          <w:noProof/>
        </w:rPr>
      </w:pPr>
      <w:r w:rsidRPr="0002564C">
        <w:rPr>
          <w:lang w:eastAsia="ko-KR"/>
        </w:rPr>
        <w:t>2&gt;</w:t>
      </w:r>
      <w:r w:rsidRPr="0002564C">
        <w:rPr>
          <w:rFonts w:eastAsia="SimSun"/>
          <w:lang w:eastAsia="zh-CN"/>
        </w:rPr>
        <w:tab/>
        <w:t>consider this transmission to be</w:t>
      </w:r>
      <w:r w:rsidRPr="0002564C">
        <w:t xml:space="preserve"> a retransmission.</w:t>
      </w:r>
    </w:p>
    <w:p w14:paraId="6434C0A9" w14:textId="77777777" w:rsidR="0002564C" w:rsidRPr="0002564C" w:rsidRDefault="0002564C" w:rsidP="0002564C">
      <w:pPr>
        <w:textAlignment w:val="auto"/>
      </w:pPr>
      <w:r w:rsidRPr="0002564C">
        <w:lastRenderedPageBreak/>
        <w:t>The MAC entity then shall:</w:t>
      </w:r>
    </w:p>
    <w:p w14:paraId="56D00A01" w14:textId="77777777" w:rsidR="0002564C" w:rsidRPr="0002564C" w:rsidRDefault="0002564C" w:rsidP="0002564C">
      <w:pPr>
        <w:ind w:left="568" w:hanging="284"/>
        <w:textAlignment w:val="auto"/>
      </w:pPr>
      <w:r w:rsidRPr="0002564C">
        <w:rPr>
          <w:lang w:eastAsia="ko-KR"/>
        </w:rPr>
        <w:t>1&gt;</w:t>
      </w:r>
      <w:r w:rsidRPr="0002564C">
        <w:tab/>
        <w:t xml:space="preserve">if </w:t>
      </w:r>
      <w:r w:rsidRPr="0002564C">
        <w:rPr>
          <w:rFonts w:eastAsia="SimSun"/>
          <w:lang w:eastAsia="zh-CN"/>
        </w:rPr>
        <w:t xml:space="preserve">this is </w:t>
      </w:r>
      <w:r w:rsidRPr="0002564C">
        <w:t>a new transmission:</w:t>
      </w:r>
    </w:p>
    <w:p w14:paraId="061CB6D0"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received data</w:t>
      </w:r>
      <w:r w:rsidRPr="0002564C">
        <w:rPr>
          <w:noProof/>
          <w:lang w:eastAsia="ko-KR"/>
        </w:rPr>
        <w:t>.</w:t>
      </w:r>
    </w:p>
    <w:p w14:paraId="169DF30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w:t>
      </w:r>
      <w:r w:rsidRPr="0002564C">
        <w:t xml:space="preserve">if </w:t>
      </w:r>
      <w:r w:rsidRPr="0002564C">
        <w:rPr>
          <w:rFonts w:eastAsia="SimSun"/>
          <w:lang w:eastAsia="zh-CN"/>
        </w:rPr>
        <w:t>this is</w:t>
      </w:r>
      <w:r w:rsidRPr="0002564C">
        <w:t xml:space="preserve"> a retransmission</w:t>
      </w:r>
      <w:r w:rsidRPr="0002564C">
        <w:rPr>
          <w:noProof/>
        </w:rPr>
        <w:t>:</w:t>
      </w:r>
    </w:p>
    <w:p w14:paraId="44800BA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for this TB has not yet been successfully decoded:</w:t>
      </w:r>
    </w:p>
    <w:p w14:paraId="7F4B2E5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instruct the physical layer to combine the received data with the data currently in the soft buffer for this TB and attempt to decode the combined data</w:t>
      </w:r>
      <w:r w:rsidRPr="0002564C">
        <w:rPr>
          <w:noProof/>
          <w:lang w:eastAsia="ko-KR"/>
        </w:rPr>
        <w:t>.</w:t>
      </w:r>
    </w:p>
    <w:p w14:paraId="023F01A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which the MAC entity attempted to decode was successfully decoded for this TB; or</w:t>
      </w:r>
    </w:p>
    <w:p w14:paraId="462E2E9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for this TB was successfully decoded before:</w:t>
      </w:r>
    </w:p>
    <w:p w14:paraId="74BD498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HARQ process is equal to the broadcast process:</w:t>
      </w:r>
    </w:p>
    <w:p w14:paraId="1CBB345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deliver the decoded MAC PDU to upper layers</w:t>
      </w:r>
      <w:r w:rsidRPr="0002564C">
        <w:rPr>
          <w:noProof/>
          <w:lang w:eastAsia="ko-KR"/>
        </w:rPr>
        <w:t>.</w:t>
      </w:r>
    </w:p>
    <w:p w14:paraId="54D29A3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 if this is the first successful decoding of the data for this TB:</w:t>
      </w:r>
    </w:p>
    <w:p w14:paraId="2E73B9FA"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deliver the decoded MAC PDU to the disassembly and demultiplexing entity</w:t>
      </w:r>
      <w:r w:rsidRPr="0002564C">
        <w:rPr>
          <w:noProof/>
          <w:lang w:eastAsia="ko-KR"/>
        </w:rPr>
        <w:t>.</w:t>
      </w:r>
    </w:p>
    <w:p w14:paraId="28B27EE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62BBC1B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instruct the physical layer to replace the data in the soft buffer for this TB with the data which the MAC entity attempted to decode</w:t>
      </w:r>
      <w:r w:rsidRPr="0002564C">
        <w:rPr>
          <w:noProof/>
          <w:lang w:eastAsia="ko-KR"/>
        </w:rPr>
        <w:t>.</w:t>
      </w:r>
    </w:p>
    <w:p w14:paraId="5803096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associated with a transmission indicated with a Temporary C-RNTI and the Contention Resolution is not yet successful (see clause 5.1.5); or</w:t>
      </w:r>
    </w:p>
    <w:p w14:paraId="078CADA8"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MSGB-RNTI and the Random Access procedure is not yet successfully completed (see clause 5.1.4a); or</w:t>
      </w:r>
    </w:p>
    <w:p w14:paraId="3AEEB576"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equal to the broadcast process; or</w:t>
      </w:r>
    </w:p>
    <w:p w14:paraId="72B448E1"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MCCH-RNTI or a G-RNTI for MBS broadcast; or</w:t>
      </w:r>
    </w:p>
    <w:p w14:paraId="095CD7D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HARQ process is associated with a transmission indicated with a G-RNTI or a G-CS-RNTI or a configured downlink assignment for MBS multicast and HARQ feedback is disabled for this G-RNTI or G-CS-RNTI, as </w:t>
      </w:r>
      <w:r w:rsidRPr="0002564C">
        <w:rPr>
          <w:lang w:eastAsia="ko-KR"/>
        </w:rPr>
        <w:t>specified in clause 18 of TS 38.213 [6]</w:t>
      </w:r>
      <w:r w:rsidRPr="0002564C">
        <w:rPr>
          <w:noProof/>
          <w:lang w:eastAsia="ko-KR"/>
        </w:rPr>
        <w:t>; or</w:t>
      </w:r>
    </w:p>
    <w:p w14:paraId="49D1804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G-RNTI or a G-CS-RNTI or a configured downlink assignment for MBS multicast and NACK only HARQ feedback is configured for this G-RNTI or G-CS-RNTI and the data for this TB is successfully decoded</w:t>
      </w:r>
      <w:r w:rsidRPr="0002564C">
        <w:t xml:space="preserve"> </w:t>
      </w:r>
      <w:r w:rsidRPr="0002564C">
        <w:rPr>
          <w:noProof/>
          <w:lang w:eastAsia="ko-KR"/>
        </w:rPr>
        <w:t xml:space="preserve">and the transmission is not </w:t>
      </w:r>
      <w:r w:rsidRPr="0002564C">
        <w:rPr>
          <w:lang w:eastAsia="ko-KR"/>
        </w:rPr>
        <w:t>the first transmission of PDSCH where the configured downlink assignment was (re-)initialised</w:t>
      </w:r>
      <w:r w:rsidRPr="0002564C">
        <w:rPr>
          <w:noProof/>
          <w:lang w:eastAsia="ko-KR"/>
        </w:rPr>
        <w:t>; or</w:t>
      </w:r>
    </w:p>
    <w:p w14:paraId="053281C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w:t>
      </w:r>
      <w:r w:rsidRPr="0002564C">
        <w:rPr>
          <w:i/>
          <w:noProof/>
        </w:rPr>
        <w:t>timeAlignmentTimer</w:t>
      </w:r>
      <w:r w:rsidRPr="0002564C">
        <w:rPr>
          <w:noProof/>
        </w:rPr>
        <w:t>, associated with the TAG containing the Serving Cell on which the HARQ feedback is to be transmitted, is stopped or expired</w:t>
      </w:r>
      <w:r w:rsidRPr="0002564C">
        <w:t xml:space="preserve"> and if the </w:t>
      </w:r>
      <w:r w:rsidRPr="0002564C">
        <w:rPr>
          <w:i/>
        </w:rPr>
        <w:t>cg-SDT-TimeAlignmentTimer</w:t>
      </w:r>
      <w:r w:rsidRPr="0002564C">
        <w:t>, if configured, is not running</w:t>
      </w:r>
      <w:r w:rsidRPr="0002564C">
        <w:rPr>
          <w:noProof/>
        </w:rPr>
        <w:t>; or</w:t>
      </w:r>
    </w:p>
    <w:p w14:paraId="7DA9774C" w14:textId="77777777" w:rsidR="0002564C" w:rsidRPr="0002564C" w:rsidRDefault="0002564C" w:rsidP="0002564C">
      <w:pPr>
        <w:ind w:left="568" w:hanging="284"/>
        <w:textAlignment w:val="auto"/>
        <w:rPr>
          <w:lang w:eastAsia="ko-KR"/>
        </w:rPr>
      </w:pPr>
      <w:r w:rsidRPr="0002564C">
        <w:rPr>
          <w:noProof/>
        </w:rPr>
        <w:t>1&gt;</w:t>
      </w:r>
      <w:r w:rsidRPr="0002564C">
        <w:rPr>
          <w:noProof/>
        </w:rPr>
        <w:tab/>
      </w:r>
      <w:r w:rsidRPr="0002564C">
        <w:t>if</w:t>
      </w:r>
      <w:r w:rsidRPr="0002564C">
        <w:rPr>
          <w:lang w:eastAsia="ko-KR"/>
        </w:rPr>
        <w:t xml:space="preserve"> the HARQ process is configured with disabled HARQ feedback:</w:t>
      </w:r>
    </w:p>
    <w:p w14:paraId="69528DCD"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 xml:space="preserve">if </w:t>
      </w:r>
      <w:r w:rsidRPr="0002564C">
        <w:rPr>
          <w:i/>
          <w:noProof/>
        </w:rPr>
        <w:t>harq-FeedbackEnablingforSPSactive</w:t>
      </w:r>
      <w:r w:rsidRPr="0002564C">
        <w:rPr>
          <w:noProof/>
        </w:rPr>
        <w:t xml:space="preserve"> is configured with </w:t>
      </w:r>
      <w:r w:rsidRPr="0002564C">
        <w:rPr>
          <w:noProof/>
          <w:lang w:eastAsia="zh-CN"/>
        </w:rPr>
        <w:t xml:space="preserve">value </w:t>
      </w:r>
      <w:r w:rsidRPr="0002564C">
        <w:rPr>
          <w:i/>
          <w:noProof/>
          <w:lang w:eastAsia="zh-CN"/>
        </w:rPr>
        <w:t>true</w:t>
      </w:r>
      <w:r w:rsidRPr="0002564C">
        <w:rPr>
          <w:noProof/>
        </w:rPr>
        <w:t xml:space="preserve"> and </w:t>
      </w:r>
      <w:r w:rsidRPr="0002564C">
        <w:rPr>
          <w:lang w:eastAsia="ko-KR"/>
        </w:rPr>
        <w:t xml:space="preserve">the transmission is the first transmission </w:t>
      </w:r>
      <w:r w:rsidRPr="0002564C">
        <w:rPr>
          <w:lang w:eastAsia="zh-CN"/>
        </w:rPr>
        <w:t xml:space="preserve">on the configured downlink assignment </w:t>
      </w:r>
      <w:r w:rsidRPr="0002564C">
        <w:rPr>
          <w:lang w:eastAsia="ko-KR"/>
        </w:rPr>
        <w:t>after activation of the configured downlink assignment:</w:t>
      </w:r>
    </w:p>
    <w:p w14:paraId="1F16E09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instruct the physical layer to generate acknowledgement(s) of the data in this TB.</w:t>
      </w:r>
    </w:p>
    <w:p w14:paraId="4BB2E901"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t>else:</w:t>
      </w:r>
    </w:p>
    <w:p w14:paraId="29A1B7A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not instruct the physical layer to generate acknowledgement(s) of the data in this TB</w:t>
      </w:r>
      <w:r w:rsidRPr="0002564C">
        <w:rPr>
          <w:noProof/>
          <w:lang w:eastAsia="ko-KR"/>
        </w:rPr>
        <w:t>.</w:t>
      </w:r>
    </w:p>
    <w:p w14:paraId="3C0EADC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1A2C67CF"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instruct the physical layer to generate acknowledgement(s) of the data in this TB.</w:t>
      </w:r>
    </w:p>
    <w:p w14:paraId="3497277F" w14:textId="77777777" w:rsidR="0002564C" w:rsidRPr="0002564C" w:rsidRDefault="0002564C" w:rsidP="0002564C">
      <w:pPr>
        <w:textAlignment w:val="auto"/>
        <w:rPr>
          <w:noProof/>
        </w:rPr>
      </w:pPr>
      <w:r w:rsidRPr="0002564C">
        <w:rPr>
          <w:noProof/>
        </w:rPr>
        <w:lastRenderedPageBreak/>
        <w:t>The MAC entity shall ignore NDI received in all downlink assignments on PDCCH for its Temporary C-RNTI when determining if NDI on PDCCH for its C-RNTI has been toggled compared to the value in the previous transmission.</w:t>
      </w:r>
    </w:p>
    <w:p w14:paraId="25D30EED" w14:textId="77777777" w:rsidR="0002564C" w:rsidRPr="0002564C" w:rsidRDefault="0002564C" w:rsidP="0002564C">
      <w:pPr>
        <w:keepLines/>
        <w:ind w:left="1135" w:hanging="851"/>
        <w:textAlignment w:val="auto"/>
        <w:rPr>
          <w:lang w:eastAsia="ko-KR"/>
        </w:rPr>
      </w:pPr>
      <w:r w:rsidRPr="0002564C">
        <w:rPr>
          <w:noProof/>
        </w:rPr>
        <w:t>NOTE:</w:t>
      </w:r>
      <w:r w:rsidRPr="0002564C">
        <w:rPr>
          <w:noProof/>
        </w:rPr>
        <w:tab/>
        <w:t>If the MAC entity receives a retransmission with a TB size different from the last TB size signalled for this TB, the UE behavior is left up to UE implementation.</w:t>
      </w:r>
    </w:p>
    <w:p w14:paraId="2CF0612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38" w:name="_Toc146701132"/>
      <w:bookmarkStart w:id="539" w:name="_Toc52796474"/>
      <w:bookmarkStart w:id="540" w:name="_Toc52752012"/>
      <w:bookmarkStart w:id="541" w:name="_Toc46490317"/>
      <w:bookmarkStart w:id="542" w:name="_Toc37296191"/>
      <w:bookmarkStart w:id="543" w:name="_Toc29239832"/>
      <w:r w:rsidRPr="0002564C">
        <w:rPr>
          <w:rFonts w:ascii="Arial" w:hAnsi="Arial"/>
          <w:sz w:val="28"/>
          <w:lang w:eastAsia="ko-KR"/>
        </w:rPr>
        <w:t>5.3.3</w:t>
      </w:r>
      <w:r w:rsidRPr="0002564C">
        <w:rPr>
          <w:rFonts w:ascii="Arial" w:hAnsi="Arial"/>
          <w:sz w:val="28"/>
          <w:lang w:eastAsia="ko-KR"/>
        </w:rPr>
        <w:tab/>
        <w:t>Disassembly and demultiplexing</w:t>
      </w:r>
      <w:bookmarkEnd w:id="538"/>
      <w:bookmarkEnd w:id="539"/>
      <w:bookmarkEnd w:id="540"/>
      <w:bookmarkEnd w:id="541"/>
      <w:bookmarkEnd w:id="542"/>
      <w:bookmarkEnd w:id="543"/>
    </w:p>
    <w:p w14:paraId="1CCB1053" w14:textId="77777777" w:rsidR="0002564C" w:rsidRPr="0002564C" w:rsidRDefault="0002564C" w:rsidP="0002564C">
      <w:pPr>
        <w:textAlignment w:val="auto"/>
        <w:rPr>
          <w:lang w:eastAsia="ko-KR"/>
        </w:rPr>
      </w:pPr>
      <w:r w:rsidRPr="0002564C">
        <w:rPr>
          <w:lang w:eastAsia="ko-KR"/>
        </w:rPr>
        <w:t>The MAC entity shall disassemble and demultiplex a MAC PDU as defined in clauses 6.1.2 and 6.1.5a.</w:t>
      </w:r>
    </w:p>
    <w:p w14:paraId="353DF1C2" w14:textId="77777777" w:rsidR="0002564C" w:rsidRPr="0002564C" w:rsidRDefault="0002564C" w:rsidP="0002564C">
      <w:pPr>
        <w:textAlignment w:val="auto"/>
      </w:pPr>
      <w:r w:rsidRPr="0002564C">
        <w:rPr>
          <w:lang w:eastAsia="zh-CN"/>
        </w:rPr>
        <w:t xml:space="preserve">When </w:t>
      </w:r>
      <w:r w:rsidRPr="0002564C">
        <w:t>a MAC entity</w:t>
      </w:r>
      <w:r w:rsidRPr="0002564C">
        <w:rPr>
          <w:lang w:eastAsia="zh-CN"/>
        </w:rPr>
        <w:t xml:space="preserve"> receives a MAC PDU for MAC entity's G-RNTI or G-CS-RNTI, or by the configured downlink assignment</w:t>
      </w:r>
      <w:r w:rsidRPr="0002564C">
        <w:t xml:space="preserve"> for </w:t>
      </w:r>
      <w:r w:rsidRPr="0002564C">
        <w:rPr>
          <w:lang w:eastAsia="zh-CN"/>
        </w:rPr>
        <w:t>MBS</w:t>
      </w:r>
      <w:r w:rsidRPr="0002564C">
        <w:t xml:space="preserve"> multicast containing</w:t>
      </w:r>
      <w:r w:rsidRPr="0002564C">
        <w:rPr>
          <w:lang w:eastAsia="zh-CN"/>
        </w:rPr>
        <w:t xml:space="preserve"> an LCID or eLCID which is not configured, </w:t>
      </w:r>
      <w:r w:rsidRPr="0002564C">
        <w:t xml:space="preserve">the </w:t>
      </w:r>
      <w:r w:rsidRPr="0002564C">
        <w:rPr>
          <w:noProof/>
          <w:lang w:eastAsia="zh-CN"/>
        </w:rPr>
        <w:t>MAC entity</w:t>
      </w:r>
      <w:r w:rsidRPr="0002564C">
        <w:t xml:space="preserve"> shall at least:</w:t>
      </w:r>
    </w:p>
    <w:p w14:paraId="24705C65" w14:textId="77777777" w:rsidR="0002564C" w:rsidRPr="0002564C" w:rsidRDefault="0002564C" w:rsidP="0002564C">
      <w:pPr>
        <w:ind w:left="568" w:hanging="284"/>
        <w:textAlignment w:val="auto"/>
        <w:rPr>
          <w:lang w:eastAsia="ko-KR"/>
        </w:rPr>
      </w:pPr>
      <w:r w:rsidRPr="0002564C">
        <w:rPr>
          <w:lang w:eastAsia="zh-TW"/>
        </w:rPr>
        <w:t>1&gt;</w:t>
      </w:r>
      <w:r w:rsidRPr="0002564C">
        <w:rPr>
          <w:lang w:eastAsia="zh-TW"/>
        </w:rPr>
        <w:tab/>
        <w:t>discard the received subPDU.</w:t>
      </w:r>
    </w:p>
    <w:p w14:paraId="05955C0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44" w:name="_Toc146701133"/>
      <w:bookmarkStart w:id="545" w:name="_Toc52796475"/>
      <w:bookmarkStart w:id="546" w:name="_Toc52752013"/>
      <w:bookmarkStart w:id="547" w:name="_Toc46490318"/>
      <w:bookmarkStart w:id="548" w:name="_Toc37296192"/>
      <w:bookmarkStart w:id="549" w:name="_Toc29239833"/>
      <w:r w:rsidRPr="0002564C">
        <w:rPr>
          <w:rFonts w:ascii="Arial" w:hAnsi="Arial"/>
          <w:sz w:val="32"/>
          <w:lang w:eastAsia="ko-KR"/>
        </w:rPr>
        <w:t>5.4</w:t>
      </w:r>
      <w:r w:rsidRPr="0002564C">
        <w:rPr>
          <w:rFonts w:ascii="Arial" w:hAnsi="Arial"/>
          <w:sz w:val="32"/>
          <w:lang w:eastAsia="ko-KR"/>
        </w:rPr>
        <w:tab/>
        <w:t>UL-SCH data transfer</w:t>
      </w:r>
      <w:bookmarkEnd w:id="544"/>
      <w:bookmarkEnd w:id="545"/>
      <w:bookmarkEnd w:id="546"/>
      <w:bookmarkEnd w:id="547"/>
      <w:bookmarkEnd w:id="548"/>
      <w:bookmarkEnd w:id="549"/>
    </w:p>
    <w:p w14:paraId="4DF7F0A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50" w:name="_Toc146701134"/>
      <w:bookmarkStart w:id="551" w:name="_Toc52796476"/>
      <w:bookmarkStart w:id="552" w:name="_Toc52752014"/>
      <w:bookmarkStart w:id="553" w:name="_Toc46490319"/>
      <w:bookmarkStart w:id="554" w:name="_Toc37296193"/>
      <w:bookmarkStart w:id="555" w:name="_Toc29239834"/>
      <w:r w:rsidRPr="0002564C">
        <w:rPr>
          <w:rFonts w:ascii="Arial" w:hAnsi="Arial"/>
          <w:sz w:val="28"/>
          <w:lang w:eastAsia="ko-KR"/>
        </w:rPr>
        <w:t>5.4.1</w:t>
      </w:r>
      <w:r w:rsidRPr="0002564C">
        <w:rPr>
          <w:rFonts w:ascii="Arial" w:hAnsi="Arial"/>
          <w:sz w:val="28"/>
          <w:lang w:eastAsia="ko-KR"/>
        </w:rPr>
        <w:tab/>
        <w:t>UL Grant reception</w:t>
      </w:r>
      <w:bookmarkEnd w:id="550"/>
      <w:bookmarkEnd w:id="551"/>
      <w:bookmarkEnd w:id="552"/>
      <w:bookmarkEnd w:id="553"/>
      <w:bookmarkEnd w:id="554"/>
      <w:bookmarkEnd w:id="555"/>
    </w:p>
    <w:p w14:paraId="3BD8F3EA" w14:textId="77777777" w:rsidR="0002564C" w:rsidRPr="0002564C" w:rsidRDefault="0002564C" w:rsidP="0002564C">
      <w:pPr>
        <w:textAlignment w:val="auto"/>
        <w:rPr>
          <w:lang w:eastAsia="ko-KR"/>
        </w:rPr>
      </w:pPr>
      <w:r w:rsidRPr="0002564C">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sidRPr="0002564C">
        <w:rPr>
          <w:rFonts w:eastAsia="Malgun Gothic"/>
          <w:lang w:eastAsia="ko-KR"/>
        </w:rPr>
        <w:t xml:space="preserve"> </w:t>
      </w:r>
      <w:r w:rsidRPr="0002564C">
        <w:rPr>
          <w:lang w:eastAsia="ko-KR"/>
        </w:rPr>
        <w:t>An uplink grant addressed to CS-RNTI with NDI = 0 is considered as a configured uplink grant. An uplink grant addressed to CS-RNTI with NDI = 1 is considered as a dynamic uplink grant.</w:t>
      </w:r>
    </w:p>
    <w:p w14:paraId="0D123466" w14:textId="77777777" w:rsidR="0002564C" w:rsidRPr="0002564C" w:rsidRDefault="0002564C" w:rsidP="0002564C">
      <w:pPr>
        <w:textAlignment w:val="auto"/>
        <w:rPr>
          <w:noProof/>
        </w:rPr>
      </w:pPr>
      <w:r w:rsidRPr="0002564C">
        <w:rPr>
          <w:noProof/>
        </w:rPr>
        <w:t>If the MAC entity has a C-RNTI</w:t>
      </w:r>
      <w:r w:rsidRPr="0002564C">
        <w:rPr>
          <w:noProof/>
          <w:lang w:eastAsia="ko-KR"/>
        </w:rPr>
        <w:t>,</w:t>
      </w:r>
      <w:r w:rsidRPr="0002564C">
        <w:rPr>
          <w:noProof/>
        </w:rPr>
        <w:t xml:space="preserve"> a Temporary C-RNTI</w:t>
      </w:r>
      <w:r w:rsidRPr="0002564C">
        <w:rPr>
          <w:noProof/>
          <w:lang w:eastAsia="ko-KR"/>
        </w:rPr>
        <w:t>, or CS-RNTI</w:t>
      </w:r>
      <w:r w:rsidRPr="0002564C">
        <w:rPr>
          <w:noProof/>
        </w:rPr>
        <w:t xml:space="preserve">, the MAC entity shall for each </w:t>
      </w:r>
      <w:r w:rsidRPr="0002564C">
        <w:rPr>
          <w:noProof/>
          <w:lang w:eastAsia="ko-KR"/>
        </w:rPr>
        <w:t>PDCCH occasion</w:t>
      </w:r>
      <w:r w:rsidRPr="0002564C">
        <w:rPr>
          <w:noProof/>
        </w:rPr>
        <w:t xml:space="preserve"> and for each Serving Cell belonging to a TAG that has a running </w:t>
      </w:r>
      <w:r w:rsidRPr="0002564C">
        <w:rPr>
          <w:i/>
          <w:noProof/>
        </w:rPr>
        <w:t>timeAlignmentTimer</w:t>
      </w:r>
      <w:r w:rsidRPr="0002564C">
        <w:rPr>
          <w:noProof/>
        </w:rPr>
        <w:t xml:space="preserve"> </w:t>
      </w:r>
      <w:r w:rsidRPr="0002564C">
        <w:t xml:space="preserve">or a running </w:t>
      </w:r>
      <w:r w:rsidRPr="0002564C">
        <w:rPr>
          <w:i/>
        </w:rPr>
        <w:t>cg-SDT-TimeAlignmentTimer</w:t>
      </w:r>
      <w:r w:rsidRPr="0002564C">
        <w:rPr>
          <w:iCs/>
        </w:rPr>
        <w:t xml:space="preserve"> </w:t>
      </w:r>
      <w:r w:rsidRPr="0002564C">
        <w:rPr>
          <w:noProof/>
        </w:rPr>
        <w:t xml:space="preserve">and for each grant received for this </w:t>
      </w:r>
      <w:r w:rsidRPr="0002564C">
        <w:rPr>
          <w:noProof/>
          <w:lang w:eastAsia="ko-KR"/>
        </w:rPr>
        <w:t>PDCCH occasion</w:t>
      </w:r>
      <w:r w:rsidRPr="0002564C">
        <w:rPr>
          <w:noProof/>
        </w:rPr>
        <w:t>:</w:t>
      </w:r>
    </w:p>
    <w:p w14:paraId="0E70DF1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an uplink grant for this Serving Cell has been received on the PDCCH for the MAC entity's C-RNTI or Temporary C-RNTI; or</w:t>
      </w:r>
    </w:p>
    <w:p w14:paraId="1B2BF58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an uplink grant has been received in a Random Access Response:</w:t>
      </w:r>
    </w:p>
    <w:p w14:paraId="007763B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7F39EA6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to have been toggled for the corresponding HARQ process regardless of the value of the NDI.</w:t>
      </w:r>
    </w:p>
    <w:p w14:paraId="6BE259B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is for MAC entity's C-RNTI, and the identified HARQ process is configured for a configured uplink grant:</w:t>
      </w:r>
    </w:p>
    <w:p w14:paraId="6598C73A"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noProof/>
          <w:lang w:eastAsia="ko-KR"/>
        </w:rPr>
        <w:t>configuredGrantTimer</w:t>
      </w:r>
      <w:r w:rsidRPr="0002564C">
        <w:rPr>
          <w:noProof/>
          <w:lang w:eastAsia="ko-KR"/>
        </w:rPr>
        <w:t xml:space="preserve"> for the corresponding HARQ process, if configured;</w:t>
      </w:r>
    </w:p>
    <w:p w14:paraId="311FDEC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2EB14E0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cg-SDT-RetransmissionTimer</w:t>
      </w:r>
      <w:r w:rsidRPr="0002564C">
        <w:rPr>
          <w:iCs/>
          <w:noProof/>
          <w:lang w:eastAsia="ko-KR"/>
        </w:rPr>
        <w:t xml:space="preserve"> for the corresponding HARQ process</w:t>
      </w:r>
      <w:r w:rsidRPr="0002564C">
        <w:rPr>
          <w:noProof/>
          <w:lang w:eastAsia="ko-KR"/>
        </w:rPr>
        <w:t>, if running.</w:t>
      </w:r>
    </w:p>
    <w:p w14:paraId="55730478" w14:textId="77777777" w:rsidR="002A0ADB" w:rsidRPr="00E87D15" w:rsidRDefault="002A0ADB" w:rsidP="002A0ADB">
      <w:pPr>
        <w:pStyle w:val="B2"/>
        <w:rPr>
          <w:ins w:id="556" w:author="Rapp@R2#123bis" w:date="2023-10-25T22:08:00Z"/>
          <w:noProof/>
          <w:lang w:eastAsia="ko-KR"/>
        </w:rPr>
      </w:pPr>
      <w:ins w:id="557" w:author="Rapp@R2#123bis" w:date="2023-10-25T22:08: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630C54E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deliver the uplink grant and the associated HARQ information to the HARQ entity.</w:t>
      </w:r>
    </w:p>
    <w:p w14:paraId="6A03E8B6" w14:textId="77777777" w:rsidR="002A0ADB" w:rsidRPr="00E87D15" w:rsidRDefault="002A0ADB" w:rsidP="002A0ADB">
      <w:pPr>
        <w:pStyle w:val="B2"/>
        <w:rPr>
          <w:ins w:id="558" w:author="Rapp@R2#123bis" w:date="2023-10-25T22:08:00Z"/>
          <w:noProof/>
        </w:rPr>
      </w:pPr>
      <w:ins w:id="559" w:author="Rapp@R2#123bis" w:date="2023-10-25T22:08: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here is an ongoing</w:t>
        </w:r>
        <w:r w:rsidRPr="00186C49">
          <w:rPr>
            <w:rFonts w:eastAsia="Malgun Gothic"/>
          </w:rPr>
          <w:t xml:space="preserve"> </w:t>
        </w:r>
        <w:r>
          <w:rPr>
            <w:rFonts w:eastAsia="Malgun Gothic"/>
          </w:rPr>
          <w:t>RACH-less</w:t>
        </w:r>
        <w:r>
          <w:rPr>
            <w:noProof/>
            <w:lang w:eastAsia="ko-KR"/>
          </w:rPr>
          <w:t xml:space="preserve"> LTM cell switch; and</w:t>
        </w:r>
      </w:ins>
    </w:p>
    <w:p w14:paraId="33037F43" w14:textId="77777777" w:rsidR="002A0ADB" w:rsidRDefault="002A0ADB" w:rsidP="002A0ADB">
      <w:pPr>
        <w:pStyle w:val="B2"/>
        <w:rPr>
          <w:ins w:id="560" w:author="Rapp@R2#123bis" w:date="2023-10-25T22:08:00Z"/>
          <w:noProof/>
        </w:rPr>
      </w:pPr>
      <w:ins w:id="561" w:author="Rapp@R2#123bis" w:date="2023-10-25T22:08:00Z">
        <w:r w:rsidRPr="00E87D15">
          <w:rPr>
            <w:noProof/>
            <w:lang w:eastAsia="ko-KR"/>
          </w:rPr>
          <w:t>2&gt;</w:t>
        </w:r>
        <w:r w:rsidRPr="00E87D15">
          <w:rPr>
            <w:noProof/>
          </w:rPr>
          <w:tab/>
        </w:r>
        <w:r>
          <w:rPr>
            <w:noProof/>
          </w:rPr>
          <w:t xml:space="preserve">if </w:t>
        </w:r>
        <w:r w:rsidRPr="00E87D15">
          <w:rPr>
            <w:noProof/>
            <w:lang w:eastAsia="ko-KR"/>
          </w:rPr>
          <w:t xml:space="preserve">the uplink grant </w:t>
        </w:r>
        <w:r w:rsidRPr="00E87D15">
          <w:rPr>
            <w:noProof/>
          </w:rPr>
          <w:t>has been received on the PDCCH for the MAC entity's C-RNTI</w:t>
        </w:r>
        <w:r w:rsidRPr="00147AC6">
          <w:rPr>
            <w:noProof/>
          </w:rPr>
          <w:t xml:space="preserve"> </w:t>
        </w:r>
        <w:r>
          <w:rPr>
            <w:noProof/>
          </w:rPr>
          <w:t xml:space="preserve">after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r>
          <w:rPr>
            <w:noProof/>
          </w:rPr>
          <w:t xml:space="preserve">; and </w:t>
        </w:r>
      </w:ins>
    </w:p>
    <w:p w14:paraId="2835EB75" w14:textId="77777777" w:rsidR="002A0ADB" w:rsidRPr="00E87D15" w:rsidRDefault="002A0ADB" w:rsidP="002A0ADB">
      <w:pPr>
        <w:pStyle w:val="B2"/>
        <w:rPr>
          <w:ins w:id="562" w:author="Rapp@R2#123bis" w:date="2023-10-25T22:08:00Z"/>
          <w:noProof/>
        </w:rPr>
      </w:pPr>
      <w:ins w:id="563" w:author="Rapp@R2#123bis" w:date="2023-10-25T22:08:00Z">
        <w:r>
          <w:rPr>
            <w:noProof/>
          </w:rPr>
          <w:t>2&gt;</w:t>
        </w:r>
        <w:r>
          <w:rPr>
            <w:noProof/>
          </w:rPr>
          <w:tab/>
          <w:t xml:space="preserve">if </w:t>
        </w:r>
        <w:r w:rsidRPr="00E87D15">
          <w:rPr>
            <w:noProof/>
            <w:lang w:eastAsia="ko-KR"/>
          </w:rPr>
          <w:t xml:space="preserve">the uplink grant </w:t>
        </w:r>
        <w:r>
          <w:rPr>
            <w:noProof/>
          </w:rPr>
          <w:t xml:space="preserve">is for a new transmission on the same HARQ process used for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ins>
    </w:p>
    <w:p w14:paraId="3796B13C" w14:textId="77777777" w:rsidR="002A0ADB" w:rsidRPr="00E87D15" w:rsidRDefault="002A0ADB" w:rsidP="002A0ADB">
      <w:pPr>
        <w:pStyle w:val="B3"/>
        <w:rPr>
          <w:ins w:id="564" w:author="Rapp@R2#123bis" w:date="2023-10-25T22:08:00Z"/>
          <w:noProof/>
          <w:lang w:eastAsia="ko-KR"/>
        </w:rPr>
      </w:pPr>
      <w:ins w:id="565" w:author="Rapp@R2#123bis" w:date="2023-10-25T22:08:00Z">
        <w:r w:rsidRPr="00E87D15">
          <w:rPr>
            <w:noProof/>
            <w:lang w:eastAsia="ko-KR"/>
          </w:rPr>
          <w:t>3&gt;</w:t>
        </w:r>
        <w:r w:rsidRPr="00E87D15">
          <w:rPr>
            <w:noProof/>
            <w:lang w:eastAsia="ko-KR"/>
          </w:rPr>
          <w:tab/>
        </w:r>
        <w:r>
          <w:rPr>
            <w:color w:val="FF0000"/>
          </w:rPr>
          <w:t xml:space="preserve">consider </w:t>
        </w:r>
        <w:r>
          <w:t xml:space="preserve">the </w:t>
        </w:r>
        <w:r w:rsidRPr="00FB68AF">
          <w:t xml:space="preserve">LTM cell switch </w:t>
        </w:r>
        <w:r>
          <w:t xml:space="preserve">to be successfully completed </w:t>
        </w:r>
        <w:r>
          <w:rPr>
            <w:color w:val="FF0000"/>
          </w:rPr>
          <w:t xml:space="preserve">and </w:t>
        </w:r>
        <w:r w:rsidRPr="00EB6A67">
          <w:rPr>
            <w:color w:val="FF0000"/>
          </w:rPr>
          <w:t>indicate</w:t>
        </w:r>
        <w:r>
          <w:rPr>
            <w:color w:val="FF0000"/>
          </w:rPr>
          <w:t xml:space="preserve"> it</w:t>
        </w:r>
        <w:r w:rsidRPr="00EB6A67">
          <w:rPr>
            <w:color w:val="FF0000"/>
          </w:rPr>
          <w:t xml:space="preserve"> to upper layers</w:t>
        </w:r>
        <w:r w:rsidRPr="00E87D15">
          <w:rPr>
            <w:noProof/>
            <w:lang w:eastAsia="ko-KR"/>
          </w:rPr>
          <w:t>.</w:t>
        </w:r>
      </w:ins>
    </w:p>
    <w:p w14:paraId="6B226913" w14:textId="77777777" w:rsidR="0002564C" w:rsidRPr="0002564C" w:rsidRDefault="0002564C" w:rsidP="0002564C">
      <w:pPr>
        <w:ind w:left="568" w:hanging="284"/>
        <w:textAlignment w:val="auto"/>
        <w:rPr>
          <w:noProof/>
          <w:lang w:eastAsia="ko-KR"/>
        </w:rPr>
      </w:pPr>
      <w:r w:rsidRPr="0002564C">
        <w:rPr>
          <w:noProof/>
          <w:lang w:eastAsia="ko-KR"/>
        </w:rPr>
        <w:lastRenderedPageBreak/>
        <w:t>1&gt;</w:t>
      </w:r>
      <w:r w:rsidRPr="0002564C">
        <w:rPr>
          <w:noProof/>
        </w:rPr>
        <w:tab/>
        <w:t>else if an uplink grant for this PDCCH occasion has been received for this Serving Cell on the PDCCH for the MAC entity's CS-RNTI:</w:t>
      </w:r>
    </w:p>
    <w:p w14:paraId="2225F67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1:</w:t>
      </w:r>
    </w:p>
    <w:p w14:paraId="256CF0C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for the corresponding HARQ process not to have been toggled;</w:t>
      </w:r>
    </w:p>
    <w:p w14:paraId="5F5CAE1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noProof/>
          <w:lang w:eastAsia="ko-KR"/>
        </w:rPr>
        <w:t>configuredGrantTimer</w:t>
      </w:r>
      <w:r w:rsidRPr="0002564C">
        <w:rPr>
          <w:noProof/>
          <w:lang w:eastAsia="ko-KR"/>
        </w:rPr>
        <w:t xml:space="preserve"> for the corresponding HARQ process, if configured;</w:t>
      </w:r>
    </w:p>
    <w:p w14:paraId="018FBF5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02AC204F"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t xml:space="preserve">stop the </w:t>
      </w:r>
      <w:r w:rsidRPr="0002564C">
        <w:rPr>
          <w:i/>
          <w:lang w:eastAsia="zh-CN"/>
        </w:rPr>
        <w:t>cg-SDT-RetransmissionTimer</w:t>
      </w:r>
      <w:r w:rsidRPr="0002564C">
        <w:rPr>
          <w:iCs/>
          <w:lang w:eastAsia="zh-CN"/>
        </w:rPr>
        <w:t xml:space="preserve"> </w:t>
      </w:r>
      <w:r w:rsidRPr="0002564C">
        <w:rPr>
          <w:lang w:eastAsia="zh-CN"/>
        </w:rPr>
        <w:t>for the corresponding HARQ process, if running;</w:t>
      </w:r>
    </w:p>
    <w:p w14:paraId="2375647A" w14:textId="77777777" w:rsidR="002A0ADB" w:rsidRPr="00E87D15" w:rsidRDefault="002A0ADB" w:rsidP="002A0ADB">
      <w:pPr>
        <w:pStyle w:val="B3"/>
        <w:rPr>
          <w:ins w:id="566" w:author="Rapp@R2#123bis" w:date="2023-10-25T22:08:00Z"/>
          <w:lang w:eastAsia="ko-KR"/>
        </w:rPr>
      </w:pPr>
      <w:ins w:id="567" w:author="Rapp@R2#123bis" w:date="2023-10-25T22:08: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for the corresponding HARQ process, if running;</w:t>
        </w:r>
      </w:ins>
    </w:p>
    <w:p w14:paraId="206036EB"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deliver the uplink grant and the associated HARQ information to the HARQ entity;</w:t>
      </w:r>
    </w:p>
    <w:p w14:paraId="2627878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a logical channel associated with a DRB configured with </w:t>
      </w:r>
      <w:r w:rsidRPr="0002564C">
        <w:rPr>
          <w:i/>
          <w:noProof/>
          <w:lang w:eastAsia="ko-KR"/>
        </w:rPr>
        <w:t>survivalTimeStateSupport</w:t>
      </w:r>
      <w:r w:rsidRPr="0002564C">
        <w:rPr>
          <w:noProof/>
          <w:lang w:eastAsia="ko-KR"/>
        </w:rPr>
        <w:t xml:space="preserve"> is multiplexed in the MAC PDU stored in the HARQ buffer for the corresponding HARQ process:</w:t>
      </w:r>
    </w:p>
    <w:p w14:paraId="558759C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activation of PDCP duplication for all configured RLC entities of the DRB.</w:t>
      </w:r>
    </w:p>
    <w:p w14:paraId="448B7ED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 if the NDI in the received HARQ information is 0:</w:t>
      </w:r>
    </w:p>
    <w:p w14:paraId="368EF7E5"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PDCCH contents indicate configured grant Type 2 deactivation:</w:t>
      </w:r>
    </w:p>
    <w:p w14:paraId="25C8DF97"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configured uplink grant confirmation.</w:t>
      </w:r>
    </w:p>
    <w:p w14:paraId="26365DB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PDCCH contents indicate configured grant Type 2 activation:</w:t>
      </w:r>
    </w:p>
    <w:p w14:paraId="0EB57E9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configured uplink grant confirmation;</w:t>
      </w:r>
    </w:p>
    <w:p w14:paraId="63C50851"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store the uplink grant for this Serving Cell and the associated HARQ information as configured uplink grant;</w:t>
      </w:r>
    </w:p>
    <w:p w14:paraId="18DCF98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initialise or re-initialise the configured uplink grant for this Serving Cell to start in the associated PUSCH duration and to recur according to rules in clause 5.8.2;</w:t>
      </w:r>
    </w:p>
    <w:p w14:paraId="705C507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stop the </w:t>
      </w:r>
      <w:r w:rsidRPr="0002564C">
        <w:rPr>
          <w:i/>
          <w:noProof/>
          <w:lang w:eastAsia="ko-KR"/>
        </w:rPr>
        <w:t>configuredGrantTimer</w:t>
      </w:r>
      <w:r w:rsidRPr="0002564C">
        <w:rPr>
          <w:noProof/>
          <w:lang w:eastAsia="ko-KR"/>
        </w:rPr>
        <w:t xml:space="preserve"> for the corresponding HARQ process, if running;</w:t>
      </w:r>
    </w:p>
    <w:p w14:paraId="208771B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07236CC1" w14:textId="77777777" w:rsidR="0002564C" w:rsidRPr="0002564C" w:rsidRDefault="0002564C" w:rsidP="0002564C">
      <w:pPr>
        <w:textAlignment w:val="auto"/>
        <w:rPr>
          <w:noProof/>
          <w:lang w:eastAsia="ko-KR"/>
        </w:rPr>
      </w:pPr>
      <w:r w:rsidRPr="0002564C">
        <w:rPr>
          <w:noProof/>
          <w:lang w:eastAsia="ko-KR"/>
        </w:rPr>
        <w:t>For each Serving Cell and each configured uplink grant, if configured and activated, the MAC entity shall:</w:t>
      </w:r>
    </w:p>
    <w:p w14:paraId="750FDCB6" w14:textId="77777777" w:rsidR="0002564C" w:rsidRPr="0002564C" w:rsidRDefault="0002564C" w:rsidP="0002564C">
      <w:pPr>
        <w:ind w:left="568" w:hanging="284"/>
        <w:textAlignment w:val="auto"/>
        <w:rPr>
          <w:rFonts w:eastAsia="Malgun Gothic"/>
          <w:noProof/>
          <w:lang w:eastAsia="ko-KR"/>
        </w:rPr>
      </w:pPr>
      <w:r w:rsidRPr="0002564C">
        <w:rPr>
          <w:noProof/>
          <w:lang w:eastAsia="ko-KR"/>
        </w:rPr>
        <w:t>1&gt;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w:t>
      </w:r>
      <w:r w:rsidRPr="0002564C">
        <w:rPr>
          <w:lang w:eastAsia="ko-KR"/>
        </w:rPr>
        <w:t xml:space="preserve"> for this Serving Cell</w:t>
      </w:r>
      <w:r w:rsidRPr="0002564C">
        <w:rPr>
          <w:noProof/>
          <w:lang w:eastAsia="ko-KR"/>
        </w:rPr>
        <w:t>; or</w:t>
      </w:r>
    </w:p>
    <w:p w14:paraId="7C931F96"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w:t>
      </w:r>
      <w:r w:rsidRPr="0002564C">
        <w:rPr>
          <w:lang w:eastAsia="ko-KR"/>
        </w:rPr>
        <w:t xml:space="preserve">the MAC entity is not configured with </w:t>
      </w:r>
      <w:r w:rsidRPr="0002564C">
        <w:rPr>
          <w:i/>
          <w:iCs/>
          <w:lang w:eastAsia="ko-KR"/>
        </w:rPr>
        <w:t>lch-basedPrioritization</w:t>
      </w:r>
      <w:r w:rsidRPr="0002564C">
        <w:rPr>
          <w:lang w:eastAsia="ko-KR"/>
        </w:rPr>
        <w:t xml:space="preserve">, and </w:t>
      </w:r>
      <w:r w:rsidRPr="0002564C">
        <w:rPr>
          <w:noProof/>
          <w:lang w:eastAsia="ko-KR"/>
        </w:rPr>
        <w:t xml:space="preserve">the PUSCH duration of the configured uplink grant does not overlap with the PUSCH duration of an uplink grant received on the PDCCH or in a Random Access Response </w:t>
      </w:r>
      <w:r w:rsidRPr="0002564C">
        <w:rPr>
          <w:lang w:eastAsia="ko-KR"/>
        </w:rPr>
        <w:t xml:space="preserve">or </w:t>
      </w:r>
      <w:r w:rsidRPr="0002564C">
        <w:rPr>
          <w:noProof/>
          <w:lang w:eastAsia="ko-KR"/>
        </w:rPr>
        <w:t>the PUSCH duration of a MSGA payload</w:t>
      </w:r>
      <w:r w:rsidRPr="0002564C">
        <w:rPr>
          <w:lang w:eastAsia="ko-KR"/>
        </w:rPr>
        <w:t xml:space="preserve"> for this Serving Cell</w:t>
      </w:r>
      <w:r w:rsidRPr="0002564C">
        <w:rPr>
          <w:noProof/>
          <w:lang w:eastAsia="ko-KR"/>
        </w:rPr>
        <w:t>:</w:t>
      </w:r>
    </w:p>
    <w:p w14:paraId="332FA5D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set the HARQ Process ID to the HARQ Process ID associated with this PUSCH duration;</w:t>
      </w:r>
    </w:p>
    <w:p w14:paraId="45FB1089" w14:textId="4AEE08A1"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for the corresponding HARQ process, the </w:t>
      </w:r>
      <w:r w:rsidRPr="0002564C">
        <w:rPr>
          <w:i/>
          <w:noProof/>
          <w:lang w:eastAsia="ko-KR"/>
        </w:rPr>
        <w:t>configuredGrantTimer</w:t>
      </w:r>
      <w:r w:rsidRPr="0002564C">
        <w:rPr>
          <w:noProof/>
          <w:lang w:eastAsia="ko-KR"/>
        </w:rPr>
        <w:t xml:space="preserve"> is not running and </w:t>
      </w:r>
      <w:r w:rsidRPr="0002564C">
        <w:rPr>
          <w:i/>
          <w:noProof/>
          <w:lang w:eastAsia="ko-KR"/>
        </w:rPr>
        <w:t>cg-RetransmissionTimer</w:t>
      </w:r>
      <w:r w:rsidRPr="0002564C">
        <w:t xml:space="preserve"> is not configured and </w:t>
      </w:r>
      <w:r w:rsidRPr="0002564C">
        <w:rPr>
          <w:i/>
        </w:rPr>
        <w:t>cg-SDT-RetransmissionTimer</w:t>
      </w:r>
      <w:r w:rsidRPr="0002564C">
        <w:rPr>
          <w:iCs/>
        </w:rPr>
        <w:t xml:space="preserve"> </w:t>
      </w:r>
      <w:r w:rsidRPr="0002564C">
        <w:t>is not configured</w:t>
      </w:r>
      <w:ins w:id="568" w:author="Rapp@R2#123bis" w:date="2023-10-25T22:08:00Z">
        <w:r w:rsidR="002A0ADB">
          <w:t>,</w:t>
        </w:r>
        <w:r w:rsidR="002A0ADB" w:rsidRPr="009D726A">
          <w:t xml:space="preserve"> </w:t>
        </w:r>
        <w:r w:rsidR="002A0ADB" w:rsidRPr="00E87D15">
          <w:t xml:space="preserve">and </w:t>
        </w:r>
        <w:r w:rsidR="002A0ADB" w:rsidRPr="00E87D15">
          <w:rPr>
            <w:i/>
          </w:rPr>
          <w:t>cg-</w:t>
        </w:r>
        <w:r w:rsidR="002A0ADB">
          <w:rPr>
            <w:i/>
          </w:rPr>
          <w:t>LTM</w:t>
        </w:r>
        <w:r w:rsidR="002A0ADB" w:rsidRPr="00E87D15">
          <w:rPr>
            <w:i/>
          </w:rPr>
          <w:t>-RetransmissionTimer</w:t>
        </w:r>
        <w:r w:rsidR="002A0ADB" w:rsidRPr="00E87D15">
          <w:rPr>
            <w:iCs/>
          </w:rPr>
          <w:t xml:space="preserve"> </w:t>
        </w:r>
        <w:r w:rsidR="002A0ADB" w:rsidRPr="00E87D15">
          <w:t>is not configured</w:t>
        </w:r>
      </w:ins>
      <w:r w:rsidRPr="0002564C">
        <w:rPr>
          <w:noProof/>
          <w:lang w:eastAsia="ko-KR"/>
        </w:rPr>
        <w:t xml:space="preserve"> (i.e. new transmission):</w:t>
      </w:r>
    </w:p>
    <w:p w14:paraId="4BB63E45"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there is an on-going CG-SDT procedure and PDCCH addressed to the MAC entity's C-RNTI has been received; or</w:t>
      </w:r>
    </w:p>
    <w:p w14:paraId="7D431636" w14:textId="77777777" w:rsidR="002A0ADB" w:rsidRPr="006B15EA" w:rsidRDefault="002A0ADB" w:rsidP="002A0ADB">
      <w:pPr>
        <w:pStyle w:val="B3"/>
        <w:rPr>
          <w:ins w:id="569" w:author="Rapp@R2#123bis" w:date="2023-10-25T22:09:00Z"/>
          <w:noProof/>
          <w:lang w:eastAsia="ko-KR"/>
        </w:rPr>
      </w:pPr>
      <w:ins w:id="570" w:author="Rapp@R2#123bis" w:date="2023-10-25T22:09:00Z">
        <w:r w:rsidRPr="006B15EA">
          <w:rPr>
            <w:noProof/>
            <w:lang w:eastAsia="ko-KR"/>
          </w:rPr>
          <w:t>3&gt;</w:t>
        </w:r>
        <w:r w:rsidRPr="006B15EA">
          <w:rPr>
            <w:noProof/>
            <w:lang w:eastAsia="ko-KR"/>
          </w:rPr>
          <w:tab/>
          <w:t xml:space="preserve">if there is an on-going </w:t>
        </w:r>
        <w:r w:rsidRPr="006B15EA">
          <w:rPr>
            <w:rFonts w:eastAsia="Malgun Gothic"/>
          </w:rPr>
          <w:t>RACH-less</w:t>
        </w:r>
        <w:r w:rsidRPr="006B15EA">
          <w:rPr>
            <w:noProof/>
            <w:lang w:eastAsia="ko-KR"/>
          </w:rPr>
          <w:t xml:space="preserve"> LTM </w:t>
        </w:r>
        <w:r>
          <w:rPr>
            <w:noProof/>
            <w:lang w:eastAsia="ko-KR"/>
          </w:rPr>
          <w:t xml:space="preserve">cell switch </w:t>
        </w:r>
        <w:r w:rsidRPr="006B15EA">
          <w:rPr>
            <w:noProof/>
            <w:lang w:eastAsia="ko-KR"/>
          </w:rPr>
          <w:t>procedure and PDCCH addressed to the MAC entity's C-RNTI has been received; or</w:t>
        </w:r>
      </w:ins>
    </w:p>
    <w:p w14:paraId="297FC97D" w14:textId="30D806A9"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there is no on-going CG-SDT</w:t>
      </w:r>
      <w:ins w:id="571" w:author="Rapp@R2#123bis" w:date="2023-10-25T22:09:00Z">
        <w:r w:rsidR="002A0ADB" w:rsidRPr="002A0ADB">
          <w:rPr>
            <w:noProof/>
            <w:lang w:eastAsia="ko-KR"/>
          </w:rPr>
          <w:t xml:space="preserve"> </w:t>
        </w:r>
        <w:r w:rsidR="002A0ADB" w:rsidRPr="006B15EA">
          <w:rPr>
            <w:noProof/>
            <w:lang w:eastAsia="ko-KR"/>
          </w:rPr>
          <w:t xml:space="preserve">nor on-going </w:t>
        </w:r>
        <w:r w:rsidR="002A0ADB" w:rsidRPr="006B15EA">
          <w:rPr>
            <w:rFonts w:eastAsia="Malgun Gothic"/>
          </w:rPr>
          <w:t>RACH-less</w:t>
        </w:r>
        <w:r w:rsidR="002A0ADB" w:rsidRPr="006B15EA">
          <w:rPr>
            <w:noProof/>
            <w:lang w:eastAsia="ko-KR"/>
          </w:rPr>
          <w:t xml:space="preserve"> LTM</w:t>
        </w:r>
        <w:r w:rsidR="002A0ADB" w:rsidRPr="008B6F17">
          <w:rPr>
            <w:noProof/>
            <w:lang w:eastAsia="ko-KR"/>
          </w:rPr>
          <w:t xml:space="preserve"> </w:t>
        </w:r>
        <w:r w:rsidR="002A0ADB">
          <w:rPr>
            <w:noProof/>
            <w:lang w:eastAsia="ko-KR"/>
          </w:rPr>
          <w:t>cell switch</w:t>
        </w:r>
      </w:ins>
      <w:r w:rsidRPr="0002564C">
        <w:rPr>
          <w:noProof/>
          <w:lang w:eastAsia="ko-KR"/>
        </w:rPr>
        <w:t xml:space="preserve"> procedure:</w:t>
      </w:r>
    </w:p>
    <w:p w14:paraId="266193E2"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NDI bit for the corresponding HARQ process to have been toggled;</w:t>
      </w:r>
    </w:p>
    <w:p w14:paraId="087305EB"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deliver the configured uplink grant and the associated HARQ information to the HARQ entity.</w:t>
      </w:r>
    </w:p>
    <w:p w14:paraId="3FB6C06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the </w:t>
      </w:r>
      <w:r w:rsidRPr="0002564C">
        <w:rPr>
          <w:i/>
          <w:noProof/>
          <w:lang w:eastAsia="ko-KR"/>
        </w:rPr>
        <w:t>cg-RetransmissionTimer</w:t>
      </w:r>
      <w:r w:rsidRPr="0002564C">
        <w:rPr>
          <w:noProof/>
          <w:lang w:eastAsia="ko-KR"/>
        </w:rPr>
        <w:t xml:space="preserve"> for the corresponding HARQ process is configured and not running, then for the corresponding HARQ process:</w:t>
      </w:r>
    </w:p>
    <w:p w14:paraId="61009D9D" w14:textId="77777777" w:rsidR="0002564C" w:rsidRPr="0002564C" w:rsidRDefault="0002564C" w:rsidP="0002564C">
      <w:pPr>
        <w:ind w:left="1135" w:hanging="284"/>
        <w:textAlignment w:val="auto"/>
        <w:rPr>
          <w:noProof/>
          <w:lang w:eastAsia="ko-KR"/>
        </w:rPr>
      </w:pPr>
      <w:bookmarkStart w:id="572" w:name="_Hlk23460335"/>
      <w:r w:rsidRPr="0002564C">
        <w:rPr>
          <w:noProof/>
          <w:lang w:eastAsia="ko-KR"/>
        </w:rPr>
        <w:t>3&gt;</w:t>
      </w:r>
      <w:r w:rsidRPr="0002564C">
        <w:rPr>
          <w:noProof/>
          <w:lang w:eastAsia="ko-KR"/>
        </w:rPr>
        <w:tab/>
        <w:t xml:space="preserve">if the </w:t>
      </w:r>
      <w:r w:rsidRPr="0002564C">
        <w:rPr>
          <w:i/>
          <w:noProof/>
          <w:lang w:eastAsia="ko-KR"/>
        </w:rPr>
        <w:t>configuredGrantTimer</w:t>
      </w:r>
      <w:r w:rsidRPr="0002564C">
        <w:rPr>
          <w:noProof/>
          <w:lang w:eastAsia="ko-KR"/>
        </w:rPr>
        <w:t xml:space="preserve"> is not running, and the HARQ process is not pending (i.e. new transmission):</w:t>
      </w:r>
    </w:p>
    <w:p w14:paraId="6FAB7A9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NDI bit to have been toggled;</w:t>
      </w:r>
    </w:p>
    <w:p w14:paraId="208A8B3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deliver the configured uplink grant and the associated HARQ information to the HARQ entity.</w:t>
      </w:r>
    </w:p>
    <w:p w14:paraId="7E0B4B7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the previous uplink grant delivered to the HARQ entity for the same HARQ process was a configured uplink grant (i.e. retransmission on configured grant):</w:t>
      </w:r>
    </w:p>
    <w:p w14:paraId="125A0A11" w14:textId="77777777" w:rsidR="0002564C" w:rsidRPr="0002564C" w:rsidRDefault="0002564C" w:rsidP="0002564C">
      <w:pPr>
        <w:ind w:left="1418" w:hanging="284"/>
        <w:textAlignment w:val="auto"/>
        <w:rPr>
          <w:noProof/>
          <w:lang w:eastAsia="ko-KR"/>
        </w:rPr>
      </w:pPr>
      <w:bookmarkStart w:id="573" w:name="_Hlk23460367"/>
      <w:bookmarkEnd w:id="572"/>
      <w:r w:rsidRPr="0002564C">
        <w:rPr>
          <w:noProof/>
          <w:lang w:eastAsia="ko-KR"/>
        </w:rPr>
        <w:t>4&gt;</w:t>
      </w:r>
      <w:r w:rsidRPr="0002564C">
        <w:rPr>
          <w:noProof/>
          <w:lang w:eastAsia="ko-KR"/>
        </w:rPr>
        <w:tab/>
        <w:t>deliver the configured uplink grant and the associated HARQ information to the HARQ entity.</w:t>
      </w:r>
      <w:bookmarkEnd w:id="573"/>
    </w:p>
    <w:p w14:paraId="2340E3C0"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if the </w:t>
      </w:r>
      <w:r w:rsidRPr="0002564C">
        <w:rPr>
          <w:rFonts w:eastAsia="Malgun Gothic"/>
          <w:i/>
          <w:lang w:eastAsia="ko-KR"/>
        </w:rPr>
        <w:t>cg-SDT-RetransmissionTimer</w:t>
      </w:r>
      <w:r w:rsidRPr="0002564C">
        <w:rPr>
          <w:rFonts w:eastAsia="Malgun Gothic"/>
          <w:iCs/>
          <w:lang w:eastAsia="ko-KR"/>
        </w:rPr>
        <w:t xml:space="preserve"> </w:t>
      </w:r>
      <w:r w:rsidRPr="0002564C">
        <w:rPr>
          <w:rFonts w:eastAsia="Malgun Gothic"/>
          <w:lang w:eastAsia="ko-KR"/>
        </w:rPr>
        <w:t>is configured and not running for the corresponding HARQ process;</w:t>
      </w:r>
    </w:p>
    <w:p w14:paraId="0B6E11B9"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the configured uplink grant is for the initial transmission for the CG-SDT with CCCH message (i.e., initial new transmission); or</w:t>
      </w:r>
    </w:p>
    <w:p w14:paraId="18AA98F0" w14:textId="77777777" w:rsidR="0002564C" w:rsidRPr="0002564C" w:rsidRDefault="0002564C" w:rsidP="0002564C">
      <w:pPr>
        <w:ind w:left="1135" w:hanging="284"/>
        <w:textAlignment w:val="auto"/>
        <w:rPr>
          <w:lang w:eastAsia="zh-CN"/>
        </w:rPr>
      </w:pPr>
      <w:r w:rsidRPr="0002564C">
        <w:t>3&gt;</w:t>
      </w:r>
      <w:r w:rsidRPr="0002564C">
        <w:tab/>
        <w:t xml:space="preserve">if the </w:t>
      </w:r>
      <w:r w:rsidRPr="0002564C">
        <w:rPr>
          <w:i/>
        </w:rPr>
        <w:t>configuredGrantTimer</w:t>
      </w:r>
      <w:r w:rsidRPr="0002564C">
        <w:t xml:space="preserve"> is not running or not configured, and PDCCH addressed to the MAC entity's C-RNTI has been received after the initial transmission of the CG-SDT with CCCH message (i.e., subsequent new transmission):</w:t>
      </w:r>
    </w:p>
    <w:p w14:paraId="63B9E18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the NDI bit to have been toggled;</w:t>
      </w:r>
    </w:p>
    <w:p w14:paraId="6D0E475E"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deliver the configured uplink grant and the associated HARQ information to the HARQ entity.</w:t>
      </w:r>
    </w:p>
    <w:p w14:paraId="57D4D1F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else if the previous uplink grant delivered to the HARQ entity for the same HARQ process was a configured uplink grant for initial transmission of CG-SDT with CCCH message or for its retransmission; and</w:t>
      </w:r>
    </w:p>
    <w:p w14:paraId="1A88C608"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if </w:t>
      </w:r>
      <w:r w:rsidRPr="0002564C">
        <w:t>PDCCH addressed to the MAC entity's C-RNTI</w:t>
      </w:r>
      <w:r w:rsidRPr="0002564C">
        <w:rPr>
          <w:lang w:eastAsia="zh-CN"/>
        </w:rPr>
        <w:t xml:space="preserve"> has not been received (i.e., retransmission for initial CG-SDT transmission):</w:t>
      </w:r>
    </w:p>
    <w:p w14:paraId="0C21E2B2"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the NDI bit to have not been toggled;</w:t>
      </w:r>
    </w:p>
    <w:p w14:paraId="0B028C93"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deliver the configured uplink grant and the associated HARQ information to the HARQ entity.</w:t>
      </w:r>
    </w:p>
    <w:p w14:paraId="59D53836" w14:textId="77777777" w:rsidR="004D4119" w:rsidRPr="00E87D15" w:rsidRDefault="004D4119" w:rsidP="004D4119">
      <w:pPr>
        <w:pStyle w:val="B2"/>
        <w:rPr>
          <w:ins w:id="574" w:author="Rapp@R2#123bis" w:date="2023-10-25T22:09:00Z"/>
          <w:rFonts w:eastAsia="Malgun Gothic"/>
          <w:lang w:eastAsia="ko-KR"/>
        </w:rPr>
      </w:pPr>
      <w:ins w:id="575" w:author="Rapp@R2#123bis" w:date="2023-10-25T22:09: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r>
          <w:rPr>
            <w:rFonts w:eastAsia="Malgun Gothic"/>
            <w:lang w:eastAsia="ko-KR"/>
          </w:rPr>
          <w:t>:</w:t>
        </w:r>
      </w:ins>
    </w:p>
    <w:p w14:paraId="63DA60E8" w14:textId="1D661EAD" w:rsidR="004D4119" w:rsidRPr="00E87D15" w:rsidRDefault="004D4119" w:rsidP="004D4119">
      <w:pPr>
        <w:pStyle w:val="B3"/>
        <w:rPr>
          <w:ins w:id="576" w:author="Rapp@R2#123bis" w:date="2023-10-25T22:09:00Z"/>
          <w:lang w:eastAsia="zh-CN"/>
        </w:rPr>
      </w:pPr>
      <w:ins w:id="577" w:author="Rapp@R2#123bis" w:date="2023-10-25T22:09:00Z">
        <w:r w:rsidRPr="00E87D15">
          <w:rPr>
            <w:lang w:eastAsia="zh-CN"/>
          </w:rPr>
          <w:t>3&gt;</w:t>
        </w:r>
        <w:r w:rsidRPr="00E87D15">
          <w:rPr>
            <w:lang w:eastAsia="zh-CN"/>
          </w:rPr>
          <w:tab/>
          <w:t xml:space="preserve">if the configured uplink grant is for the </w:t>
        </w:r>
      </w:ins>
      <w:ins w:id="578" w:author="Huawei-Yulong" w:date="2023-11-29T17:40:00Z">
        <w:r w:rsidR="00FA3592" w:rsidRPr="00FA3592">
          <w:rPr>
            <w:lang w:eastAsia="zh-CN"/>
          </w:rPr>
          <w:t>first PUSCH</w:t>
        </w:r>
        <w:r w:rsidR="00FA3592" w:rsidRPr="00FA3592" w:rsidDel="00FA3592">
          <w:rPr>
            <w:lang w:eastAsia="zh-CN"/>
          </w:rPr>
          <w:t xml:space="preserve"> </w:t>
        </w:r>
      </w:ins>
      <w:commentRangeStart w:id="579"/>
      <w:commentRangeStart w:id="580"/>
      <w:ins w:id="581" w:author="Rapp@R2#123bis" w:date="2023-10-25T22:09:00Z">
        <w:del w:id="582" w:author="Huawei-Yulong" w:date="2023-11-29T17:40:00Z">
          <w:r w:rsidRPr="00E87D15" w:rsidDel="00FA3592">
            <w:rPr>
              <w:lang w:eastAsia="zh-CN"/>
            </w:rPr>
            <w:delText xml:space="preserve">initial </w:delText>
          </w:r>
        </w:del>
        <w:r w:rsidRPr="00E87D15">
          <w:rPr>
            <w:lang w:eastAsia="zh-CN"/>
          </w:rPr>
          <w:t>transmission</w:t>
        </w:r>
      </w:ins>
      <w:commentRangeEnd w:id="579"/>
      <w:r w:rsidR="0016385D">
        <w:rPr>
          <w:rStyle w:val="CommentReference"/>
        </w:rPr>
        <w:commentReference w:id="579"/>
      </w:r>
      <w:commentRangeEnd w:id="580"/>
      <w:r w:rsidR="00FA3592">
        <w:rPr>
          <w:rStyle w:val="CommentReference"/>
        </w:rPr>
        <w:commentReference w:id="580"/>
      </w:r>
      <w:ins w:id="583" w:author="Rapp@R2#123bis" w:date="2023-10-25T22:09:00Z">
        <w:r>
          <w:rPr>
            <w:lang w:eastAsia="zh-CN"/>
          </w:rPr>
          <w:t xml:space="preserve"> </w:t>
        </w:r>
        <w:r w:rsidRPr="009D726A">
          <w:rPr>
            <w:lang w:eastAsia="zh-CN"/>
          </w:rPr>
          <w:t>at LTM cell switch</w:t>
        </w:r>
        <w:r>
          <w:rPr>
            <w:lang w:eastAsia="zh-CN"/>
          </w:rPr>
          <w:t xml:space="preserve"> </w:t>
        </w:r>
        <w:r w:rsidRPr="00E87D15">
          <w:rPr>
            <w:lang w:eastAsia="zh-CN"/>
          </w:rPr>
          <w:t>(i.e., initial new transmission)</w:t>
        </w:r>
        <w:r w:rsidRPr="00E87D15">
          <w:t>:</w:t>
        </w:r>
      </w:ins>
    </w:p>
    <w:p w14:paraId="4BC496B2" w14:textId="77777777" w:rsidR="004D4119" w:rsidRPr="00E87D15" w:rsidRDefault="004D4119" w:rsidP="004D4119">
      <w:pPr>
        <w:pStyle w:val="B4"/>
        <w:rPr>
          <w:ins w:id="584" w:author="Rapp@R2#123bis" w:date="2023-10-25T22:09:00Z"/>
          <w:lang w:eastAsia="zh-CN"/>
        </w:rPr>
      </w:pPr>
      <w:ins w:id="585" w:author="Rapp@R2#123bis" w:date="2023-10-25T22:09:00Z">
        <w:r w:rsidRPr="00E87D15">
          <w:rPr>
            <w:lang w:eastAsia="zh-CN"/>
          </w:rPr>
          <w:t>4&gt;</w:t>
        </w:r>
        <w:r w:rsidRPr="00E87D15">
          <w:rPr>
            <w:lang w:eastAsia="zh-CN"/>
          </w:rPr>
          <w:tab/>
          <w:t>consider the NDI bit to have been toggled;</w:t>
        </w:r>
      </w:ins>
    </w:p>
    <w:p w14:paraId="4FD61284" w14:textId="77777777" w:rsidR="004D4119" w:rsidRPr="00E87D15" w:rsidRDefault="004D4119" w:rsidP="004D4119">
      <w:pPr>
        <w:pStyle w:val="B4"/>
        <w:rPr>
          <w:ins w:id="586" w:author="Rapp@R2#123bis" w:date="2023-10-25T22:09:00Z"/>
          <w:lang w:eastAsia="zh-CN"/>
        </w:rPr>
      </w:pPr>
      <w:ins w:id="587" w:author="Rapp@R2#123bis" w:date="2023-10-25T22:09:00Z">
        <w:r w:rsidRPr="00E87D15">
          <w:rPr>
            <w:lang w:eastAsia="zh-CN"/>
          </w:rPr>
          <w:t>4&gt;</w:t>
        </w:r>
        <w:r w:rsidRPr="00E87D15">
          <w:rPr>
            <w:lang w:eastAsia="zh-CN"/>
          </w:rPr>
          <w:tab/>
          <w:t>deliver the configured uplink grant and the associated HARQ information to the HARQ entity.</w:t>
        </w:r>
      </w:ins>
    </w:p>
    <w:p w14:paraId="62912259" w14:textId="511E844A" w:rsidR="004D4119" w:rsidRPr="00E87D15" w:rsidRDefault="004D4119" w:rsidP="004D4119">
      <w:pPr>
        <w:pStyle w:val="B3"/>
        <w:rPr>
          <w:ins w:id="588" w:author="Rapp@R2#123bis" w:date="2023-10-25T22:09:00Z"/>
          <w:lang w:eastAsia="zh-CN"/>
        </w:rPr>
      </w:pPr>
      <w:ins w:id="589" w:author="Rapp@R2#123bis" w:date="2023-10-25T22:09:00Z">
        <w:r w:rsidRPr="00E87D15">
          <w:rPr>
            <w:lang w:eastAsia="zh-CN"/>
          </w:rPr>
          <w:t>3&gt;</w:t>
        </w:r>
        <w:r w:rsidRPr="00E87D15">
          <w:rPr>
            <w:lang w:eastAsia="zh-CN"/>
          </w:rPr>
          <w:tab/>
          <w:t xml:space="preserve">else if the previous uplink grant delivered to the HARQ entity for the same HARQ process was a configured uplink grant for </w:t>
        </w:r>
      </w:ins>
      <w:ins w:id="590" w:author="Huawei-Yulong" w:date="2023-11-29T17:40:00Z">
        <w:r w:rsidR="00FA3592" w:rsidRPr="00FA3592">
          <w:rPr>
            <w:lang w:eastAsia="zh-CN"/>
          </w:rPr>
          <w:t>first PUSCH</w:t>
        </w:r>
        <w:r w:rsidR="00FA3592" w:rsidRPr="00FA3592" w:rsidDel="00FA3592">
          <w:rPr>
            <w:lang w:eastAsia="zh-CN"/>
          </w:rPr>
          <w:t xml:space="preserve"> </w:t>
        </w:r>
      </w:ins>
      <w:ins w:id="591" w:author="Rapp@R2#123bis" w:date="2023-10-25T22:09:00Z">
        <w:del w:id="592" w:author="Huawei-Yulong" w:date="2023-11-29T17:40:00Z">
          <w:r w:rsidRPr="00E87D15" w:rsidDel="00FA3592">
            <w:rPr>
              <w:lang w:eastAsia="zh-CN"/>
            </w:rPr>
            <w:delText xml:space="preserve">initial </w:delText>
          </w:r>
        </w:del>
        <w:r w:rsidRPr="00E87D15">
          <w:rPr>
            <w:lang w:eastAsia="zh-CN"/>
          </w:rPr>
          <w:t xml:space="preserve">transmission </w:t>
        </w:r>
        <w:r w:rsidRPr="009D726A">
          <w:rPr>
            <w:lang w:eastAsia="zh-CN"/>
          </w:rPr>
          <w:t>at LTM cell switch</w:t>
        </w:r>
        <w:r w:rsidRPr="00E87D15">
          <w:rPr>
            <w:lang w:eastAsia="zh-CN"/>
          </w:rPr>
          <w:t xml:space="preserve"> or for its retransmission; and</w:t>
        </w:r>
      </w:ins>
    </w:p>
    <w:p w14:paraId="74DFACB6" w14:textId="77777777" w:rsidR="004D4119" w:rsidRPr="00E87D15" w:rsidRDefault="004D4119" w:rsidP="004D4119">
      <w:pPr>
        <w:pStyle w:val="B3"/>
        <w:rPr>
          <w:ins w:id="593" w:author="Rapp@R2#123bis" w:date="2023-10-25T22:09:00Z"/>
          <w:lang w:eastAsia="zh-CN"/>
        </w:rPr>
      </w:pPr>
      <w:ins w:id="594" w:author="Rapp@R2#123bis" w:date="2023-10-25T22:09: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w:t>
        </w:r>
        <w:r w:rsidRPr="006D6E9E">
          <w:rPr>
            <w:noProof/>
          </w:rPr>
          <w:t xml:space="preserve"> </w:t>
        </w:r>
        <w:r>
          <w:rPr>
            <w:noProof/>
          </w:rPr>
          <w:t xml:space="preserve">on the same HARQ process used for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r w:rsidRPr="00E87D15">
          <w:rPr>
            <w:lang w:eastAsia="zh-CN"/>
          </w:rPr>
          <w:t xml:space="preserve"> (i.e., retransmission for initial transmission):</w:t>
        </w:r>
      </w:ins>
    </w:p>
    <w:p w14:paraId="43F1B009" w14:textId="77777777" w:rsidR="004D4119" w:rsidRPr="00E87D15" w:rsidRDefault="004D4119" w:rsidP="004D4119">
      <w:pPr>
        <w:pStyle w:val="B4"/>
        <w:rPr>
          <w:ins w:id="595" w:author="Rapp@R2#123bis" w:date="2023-10-25T22:09:00Z"/>
          <w:lang w:eastAsia="zh-CN"/>
        </w:rPr>
      </w:pPr>
      <w:ins w:id="596" w:author="Rapp@R2#123bis" w:date="2023-10-25T22:09:00Z">
        <w:r w:rsidRPr="00E87D15">
          <w:rPr>
            <w:lang w:eastAsia="zh-CN"/>
          </w:rPr>
          <w:t>4&gt;</w:t>
        </w:r>
        <w:r w:rsidRPr="00E87D15">
          <w:rPr>
            <w:lang w:eastAsia="zh-CN"/>
          </w:rPr>
          <w:tab/>
          <w:t>consider the NDI bit to have not been toggled;</w:t>
        </w:r>
      </w:ins>
    </w:p>
    <w:p w14:paraId="29FB3518" w14:textId="77777777" w:rsidR="004D4119" w:rsidRPr="00E87D15" w:rsidRDefault="004D4119" w:rsidP="004D4119">
      <w:pPr>
        <w:pStyle w:val="B4"/>
        <w:rPr>
          <w:ins w:id="597" w:author="Rapp@R2#123bis" w:date="2023-10-25T22:09:00Z"/>
          <w:lang w:eastAsia="zh-CN"/>
        </w:rPr>
      </w:pPr>
      <w:ins w:id="598" w:author="Rapp@R2#123bis" w:date="2023-10-25T22:09:00Z">
        <w:r w:rsidRPr="00E87D15">
          <w:rPr>
            <w:lang w:eastAsia="zh-CN"/>
          </w:rPr>
          <w:t>4&gt;</w:t>
        </w:r>
        <w:r w:rsidRPr="00E87D15">
          <w:rPr>
            <w:lang w:eastAsia="zh-CN"/>
          </w:rPr>
          <w:tab/>
          <w:t>deliver the configured uplink grant and the associated HARQ information to the HARQ entity.</w:t>
        </w:r>
      </w:ins>
    </w:p>
    <w:p w14:paraId="7BD7A8EF" w14:textId="77777777" w:rsidR="0002564C" w:rsidRPr="0002564C" w:rsidRDefault="0002564C" w:rsidP="0002564C">
      <w:pPr>
        <w:textAlignment w:val="auto"/>
        <w:rPr>
          <w:noProof/>
          <w:lang w:eastAsia="ko-KR"/>
        </w:rPr>
      </w:pPr>
      <w:r w:rsidRPr="0002564C">
        <w:rPr>
          <w:noProof/>
          <w:lang w:eastAsia="ko-KR"/>
        </w:rPr>
        <w:t xml:space="preserve">For configured uplink grants neither configured with </w:t>
      </w:r>
      <w:r w:rsidRPr="0002564C">
        <w:rPr>
          <w:i/>
          <w:noProof/>
          <w:lang w:eastAsia="ko-KR"/>
        </w:rPr>
        <w:t>harq-ProcID-Offset2</w:t>
      </w:r>
      <w:r w:rsidRPr="0002564C">
        <w:rPr>
          <w:noProof/>
          <w:lang w:eastAsia="ko-KR"/>
        </w:rPr>
        <w:t xml:space="preserve"> nor with </w:t>
      </w:r>
      <w:r w:rsidRPr="0002564C">
        <w:rPr>
          <w:i/>
          <w:noProof/>
          <w:lang w:eastAsia="ko-KR"/>
        </w:rPr>
        <w:t>cg-RetransmissionTimer</w:t>
      </w:r>
      <w:r w:rsidRPr="0002564C">
        <w:rPr>
          <w:noProof/>
          <w:lang w:eastAsia="ko-KR"/>
        </w:rPr>
        <w:t>, the HARQ Process ID associated with the first symbol of a UL transmission is derived from the following equation:</w:t>
      </w:r>
    </w:p>
    <w:p w14:paraId="1B78C83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[floor(CURRENT_symbol/</w:t>
      </w:r>
      <w:r w:rsidRPr="0002564C">
        <w:rPr>
          <w:i/>
          <w:noProof/>
          <w:lang w:eastAsia="ko-KR"/>
        </w:rPr>
        <w:t>periodicity</w:t>
      </w:r>
      <w:r w:rsidRPr="0002564C">
        <w:rPr>
          <w:noProof/>
          <w:lang w:eastAsia="ko-KR"/>
        </w:rPr>
        <w:t xml:space="preserve">)] modulo </w:t>
      </w:r>
      <w:r w:rsidRPr="0002564C">
        <w:rPr>
          <w:i/>
          <w:noProof/>
          <w:lang w:eastAsia="ko-KR"/>
        </w:rPr>
        <w:t>nrofHARQ-Processes</w:t>
      </w:r>
    </w:p>
    <w:p w14:paraId="03A6D043" w14:textId="77777777" w:rsidR="0002564C" w:rsidRPr="0002564C" w:rsidRDefault="0002564C" w:rsidP="0002564C">
      <w:pPr>
        <w:textAlignment w:val="auto"/>
        <w:rPr>
          <w:rFonts w:eastAsia="Yu Mincho"/>
          <w:noProof/>
          <w:lang w:eastAsia="ko-KR"/>
        </w:rPr>
      </w:pPr>
      <w:r w:rsidRPr="0002564C">
        <w:rPr>
          <w:noProof/>
          <w:lang w:eastAsia="ko-KR"/>
        </w:rPr>
        <w:lastRenderedPageBreak/>
        <w:t xml:space="preserve">For configured uplink grants with </w:t>
      </w:r>
      <w:r w:rsidRPr="0002564C">
        <w:rPr>
          <w:i/>
          <w:noProof/>
          <w:lang w:eastAsia="ko-KR"/>
        </w:rPr>
        <w:t>harq-ProcID-Offset2</w:t>
      </w:r>
      <w:r w:rsidRPr="0002564C">
        <w:rPr>
          <w:noProof/>
          <w:lang w:eastAsia="ko-KR"/>
        </w:rPr>
        <w:t>, the HARQ Process ID associated with the first symbol of a UL transmission is derived from the following equation:</w:t>
      </w:r>
    </w:p>
    <w:p w14:paraId="319056BC" w14:textId="77777777" w:rsidR="0002564C" w:rsidRPr="0002564C" w:rsidRDefault="0002564C" w:rsidP="0002564C">
      <w:pPr>
        <w:keepLines/>
        <w:tabs>
          <w:tab w:val="center" w:pos="4536"/>
          <w:tab w:val="right" w:pos="9072"/>
        </w:tabs>
        <w:textAlignment w:val="auto"/>
        <w:rPr>
          <w:i/>
          <w:noProof/>
          <w:lang w:eastAsia="ko-KR"/>
        </w:rPr>
      </w:pPr>
      <w:r w:rsidRPr="0002564C">
        <w:rPr>
          <w:noProof/>
          <w:lang w:eastAsia="ko-KR"/>
        </w:rPr>
        <w:tab/>
        <w:t xml:space="preserve">HARQ Process ID = [floor(CURRENT_symbol / </w:t>
      </w:r>
      <w:r w:rsidRPr="0002564C">
        <w:rPr>
          <w:i/>
          <w:noProof/>
          <w:lang w:eastAsia="ko-KR"/>
        </w:rPr>
        <w:t>periodicity</w:t>
      </w:r>
      <w:r w:rsidRPr="0002564C">
        <w:rPr>
          <w:noProof/>
          <w:lang w:eastAsia="ko-KR"/>
        </w:rPr>
        <w:t xml:space="preserve">)] modulo </w:t>
      </w:r>
      <w:r w:rsidRPr="0002564C">
        <w:rPr>
          <w:i/>
          <w:noProof/>
          <w:lang w:eastAsia="ko-KR"/>
        </w:rPr>
        <w:t>nrofHARQ-Processes</w:t>
      </w:r>
      <w:r w:rsidRPr="0002564C">
        <w:rPr>
          <w:noProof/>
          <w:lang w:eastAsia="ko-KR"/>
        </w:rPr>
        <w:t xml:space="preserve"> + </w:t>
      </w:r>
      <w:r w:rsidRPr="0002564C">
        <w:rPr>
          <w:i/>
          <w:noProof/>
          <w:lang w:eastAsia="ko-KR"/>
        </w:rPr>
        <w:t>harq-ProcID-Offset2</w:t>
      </w:r>
    </w:p>
    <w:p w14:paraId="095C2D36" w14:textId="77777777" w:rsidR="0002564C" w:rsidRPr="0002564C" w:rsidRDefault="0002564C" w:rsidP="0002564C">
      <w:pPr>
        <w:textAlignment w:val="auto"/>
        <w:rPr>
          <w:noProof/>
          <w:lang w:eastAsia="ko-KR"/>
        </w:rPr>
      </w:pPr>
      <w:r w:rsidRPr="0002564C">
        <w:rPr>
          <w:noProof/>
          <w:lang w:eastAsia="ko-KR"/>
        </w:rPr>
        <w:t xml:space="preserve">where CURRENT_symbol = (SFN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 xml:space="preserve"> + slot number in the frame × </w:t>
      </w:r>
      <w:r w:rsidRPr="0002564C">
        <w:rPr>
          <w:i/>
          <w:noProof/>
          <w:lang w:eastAsia="ko-KR"/>
        </w:rPr>
        <w:t>numberOfSymbolsPerSlot</w:t>
      </w:r>
      <w:r w:rsidRPr="0002564C">
        <w:rPr>
          <w:noProof/>
          <w:lang w:eastAsia="ko-KR"/>
        </w:rPr>
        <w:t xml:space="preserve"> + symbol number in the slot), and </w:t>
      </w:r>
      <w:r w:rsidRPr="0002564C">
        <w:rPr>
          <w:i/>
          <w:noProof/>
          <w:lang w:eastAsia="ko-KR"/>
        </w:rPr>
        <w:t>numberOfSlotsPerFrame</w:t>
      </w:r>
      <w:r w:rsidRPr="0002564C">
        <w:rPr>
          <w:noProof/>
          <w:lang w:eastAsia="ko-KR"/>
        </w:rPr>
        <w:t xml:space="preserve"> and </w:t>
      </w:r>
      <w:r w:rsidRPr="0002564C">
        <w:rPr>
          <w:i/>
          <w:noProof/>
          <w:lang w:eastAsia="ko-KR"/>
        </w:rPr>
        <w:t>numberOfSymbolsPerSlot</w:t>
      </w:r>
      <w:r w:rsidRPr="0002564C">
        <w:rPr>
          <w:noProof/>
          <w:lang w:eastAsia="ko-KR"/>
        </w:rPr>
        <w:t xml:space="preserve"> refer to the number of consecutive slots per frame and the number of consecutive symbols per slot, respectively as specified in TS 38.211 [8].</w:t>
      </w:r>
    </w:p>
    <w:p w14:paraId="303F2BF6" w14:textId="77777777" w:rsidR="0002564C" w:rsidRPr="0002564C" w:rsidRDefault="0002564C" w:rsidP="0002564C">
      <w:pPr>
        <w:textAlignment w:val="auto"/>
        <w:rPr>
          <w:noProof/>
          <w:lang w:eastAsia="ko-KR"/>
        </w:rPr>
      </w:pPr>
      <w:bookmarkStart w:id="599" w:name="_Hlk23499210"/>
      <w:r w:rsidRPr="0002564C">
        <w:rPr>
          <w:noProof/>
          <w:lang w:eastAsia="ko-KR"/>
        </w:rPr>
        <w:t xml:space="preserve">For configured uplink grants configured with </w:t>
      </w:r>
      <w:r w:rsidRPr="0002564C">
        <w:rPr>
          <w:i/>
          <w:noProof/>
          <w:lang w:eastAsia="ko-KR"/>
        </w:rPr>
        <w:t>cg-RetransmissionTimer</w:t>
      </w:r>
      <w:bookmarkEnd w:id="599"/>
      <w:r w:rsidRPr="0002564C">
        <w:rPr>
          <w:noProof/>
          <w:lang w:eastAsia="ko-KR"/>
        </w:rPr>
        <w:t xml:space="preserve">, the UE implementation selects an HARQ Process ID among the HARQ process IDs available for the configured grant configuration. </w:t>
      </w:r>
      <w:bookmarkStart w:id="600" w:name="_Hlk23787129"/>
      <w:r w:rsidRPr="0002564C">
        <w:rPr>
          <w:noProof/>
          <w:lang w:eastAsia="ko-KR"/>
        </w:rPr>
        <w:t xml:space="preserve">If the MAC entity is configured with </w:t>
      </w:r>
      <w:r w:rsidRPr="0002564C">
        <w:rPr>
          <w:i/>
          <w:noProof/>
          <w:lang w:eastAsia="ko-KR"/>
        </w:rPr>
        <w:t>intraCG-Prioritization</w:t>
      </w:r>
      <w:r w:rsidRPr="0002564C">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Pr="0002564C">
        <w:rPr>
          <w:i/>
          <w:noProof/>
          <w:lang w:eastAsia="ko-KR"/>
        </w:rPr>
        <w:t>intraCG-Prioritization</w:t>
      </w:r>
      <w:r w:rsidRPr="0002564C">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Pr="0002564C">
        <w:rPr>
          <w:i/>
          <w:noProof/>
          <w:lang w:eastAsia="ko-KR"/>
        </w:rPr>
        <w:t>intraCG-Prioritization</w:t>
      </w:r>
      <w:r w:rsidRPr="0002564C">
        <w:rPr>
          <w:noProof/>
          <w:lang w:eastAsia="ko-KR"/>
        </w:rPr>
        <w:t>, for HARQ Process ID selection, the UE shall prioritize retransmissions before initial transmissions.</w:t>
      </w:r>
      <w:bookmarkEnd w:id="600"/>
      <w:r w:rsidRPr="0002564C">
        <w:rPr>
          <w:noProof/>
          <w:lang w:eastAsia="ko-KR"/>
        </w:rPr>
        <w:t xml:space="preserve"> The UE shall toggle the NDI in the CG-UCI for new transmissions and not toggle the NDI in the CG-UCI in retransmissions.</w:t>
      </w:r>
    </w:p>
    <w:p w14:paraId="028650D1" w14:textId="77777777" w:rsidR="0002564C" w:rsidRPr="0002564C" w:rsidRDefault="0002564C" w:rsidP="0002564C">
      <w:pPr>
        <w:keepLines/>
        <w:ind w:left="1135" w:hanging="851"/>
        <w:textAlignment w:val="auto"/>
        <w:rPr>
          <w:noProof/>
          <w:lang w:eastAsia="ko-KR"/>
        </w:rPr>
      </w:pPr>
      <w:r w:rsidRPr="0002564C">
        <w:rPr>
          <w:noProof/>
          <w:lang w:eastAsia="ko-KR"/>
        </w:rPr>
        <w:t>NOTE 1:</w:t>
      </w:r>
      <w:r w:rsidRPr="0002564C">
        <w:rPr>
          <w:noProof/>
          <w:lang w:eastAsia="ko-KR"/>
        </w:rPr>
        <w:tab/>
        <w:t>CURRENT_symbol refers to the symbol index of the first transmission occasion of a bundle of configured uplink grant.</w:t>
      </w:r>
    </w:p>
    <w:p w14:paraId="75D70A3C" w14:textId="77777777" w:rsidR="0002564C" w:rsidRPr="0002564C" w:rsidRDefault="0002564C" w:rsidP="0002564C">
      <w:pPr>
        <w:keepLines/>
        <w:ind w:left="1135" w:hanging="851"/>
        <w:textAlignment w:val="auto"/>
        <w:rPr>
          <w:noProof/>
          <w:lang w:eastAsia="ko-KR"/>
        </w:rPr>
      </w:pPr>
      <w:r w:rsidRPr="0002564C">
        <w:rPr>
          <w:noProof/>
          <w:lang w:eastAsia="ko-KR"/>
        </w:rPr>
        <w:t>NOTE 2:</w:t>
      </w:r>
      <w:r w:rsidRPr="0002564C">
        <w:rPr>
          <w:noProof/>
          <w:lang w:eastAsia="ko-KR"/>
        </w:rPr>
        <w:tab/>
        <w:t xml:space="preserve">A HARQ process is configured for a configured uplink grant where neither </w:t>
      </w:r>
      <w:r w:rsidRPr="0002564C">
        <w:rPr>
          <w:i/>
          <w:noProof/>
          <w:lang w:eastAsia="ko-KR"/>
        </w:rPr>
        <w:t>harq-ProcID-Offset</w:t>
      </w:r>
      <w:r w:rsidRPr="0002564C">
        <w:rPr>
          <w:noProof/>
          <w:lang w:eastAsia="ko-KR"/>
        </w:rPr>
        <w:t xml:space="preserve"> nor </w:t>
      </w:r>
      <w:r w:rsidRPr="0002564C">
        <w:rPr>
          <w:i/>
          <w:noProof/>
          <w:lang w:eastAsia="ko-KR"/>
        </w:rPr>
        <w:t>harq-ProcID-Offset2</w:t>
      </w:r>
      <w:r w:rsidRPr="0002564C">
        <w:rPr>
          <w:noProof/>
          <w:lang w:eastAsia="ko-KR"/>
        </w:rPr>
        <w:t xml:space="preserve"> is configured, if the configured uplink grant is activated and the associated HARQ process ID is less than </w:t>
      </w:r>
      <w:r w:rsidRPr="0002564C">
        <w:rPr>
          <w:i/>
          <w:noProof/>
          <w:lang w:eastAsia="ko-KR"/>
        </w:rPr>
        <w:t>nrofHARQ-Processes</w:t>
      </w:r>
      <w:r w:rsidRPr="0002564C">
        <w:rPr>
          <w:noProof/>
          <w:lang w:eastAsia="ko-KR"/>
        </w:rPr>
        <w:t>.</w:t>
      </w:r>
      <w:r w:rsidRPr="0002564C">
        <w:rPr>
          <w:rFonts w:eastAsia="Malgun Gothic"/>
          <w:noProof/>
          <w:lang w:eastAsia="ko-KR"/>
        </w:rPr>
        <w:t xml:space="preserve"> </w:t>
      </w:r>
      <w:r w:rsidRPr="0002564C">
        <w:rPr>
          <w:noProof/>
          <w:lang w:eastAsia="ko-KR"/>
        </w:rPr>
        <w:t xml:space="preserve">A HARQ process is configured for a configured uplink grant where </w:t>
      </w:r>
      <w:r w:rsidRPr="0002564C">
        <w:rPr>
          <w:i/>
          <w:noProof/>
          <w:lang w:eastAsia="ko-KR"/>
        </w:rPr>
        <w:t>harq-ProcID-Offset2</w:t>
      </w:r>
      <w:r w:rsidRPr="0002564C">
        <w:rPr>
          <w:noProof/>
          <w:lang w:eastAsia="ko-KR"/>
        </w:rPr>
        <w:t xml:space="preserve"> is configured, if the configured uplink grant is activated and the associated HARQ process ID is </w:t>
      </w:r>
      <w:r w:rsidRPr="0002564C">
        <w:rPr>
          <w:lang w:eastAsia="ko-KR"/>
        </w:rPr>
        <w:t xml:space="preserve">greater than or equal to </w:t>
      </w:r>
      <w:r w:rsidRPr="0002564C">
        <w:rPr>
          <w:i/>
          <w:noProof/>
          <w:lang w:eastAsia="ko-KR"/>
        </w:rPr>
        <w:t>harq-ProcID-Offset2</w:t>
      </w:r>
      <w:r w:rsidRPr="0002564C">
        <w:rPr>
          <w:noProof/>
          <w:lang w:eastAsia="ko-KR"/>
        </w:rPr>
        <w:t xml:space="preserve"> and less than sum of </w:t>
      </w:r>
      <w:r w:rsidRPr="0002564C">
        <w:rPr>
          <w:i/>
          <w:noProof/>
          <w:lang w:eastAsia="ko-KR"/>
        </w:rPr>
        <w:t>harq-ProcID-Offset2</w:t>
      </w:r>
      <w:r w:rsidRPr="0002564C">
        <w:rPr>
          <w:noProof/>
          <w:lang w:eastAsia="ko-KR"/>
        </w:rPr>
        <w:t xml:space="preserve"> and </w:t>
      </w:r>
      <w:r w:rsidRPr="0002564C">
        <w:rPr>
          <w:i/>
          <w:noProof/>
          <w:lang w:eastAsia="ko-KR"/>
        </w:rPr>
        <w:t>nrofHARQ-Processes</w:t>
      </w:r>
      <w:r w:rsidRPr="0002564C">
        <w:rPr>
          <w:noProof/>
          <w:lang w:eastAsia="ko-KR"/>
        </w:rPr>
        <w:t xml:space="preserve"> for the configured grant configuration.</w:t>
      </w:r>
    </w:p>
    <w:p w14:paraId="55B0955C" w14:textId="77777777" w:rsidR="0002564C" w:rsidRPr="0002564C" w:rsidRDefault="0002564C" w:rsidP="0002564C">
      <w:pPr>
        <w:keepLines/>
        <w:ind w:left="1135" w:hanging="851"/>
        <w:textAlignment w:val="auto"/>
        <w:rPr>
          <w:noProof/>
          <w:lang w:eastAsia="ko-KR"/>
        </w:rPr>
      </w:pPr>
      <w:r w:rsidRPr="0002564C">
        <w:rPr>
          <w:noProof/>
          <w:lang w:eastAsia="ko-KR"/>
        </w:rPr>
        <w:t>NOTE 3:</w:t>
      </w:r>
      <w:r w:rsidRPr="0002564C">
        <w:rPr>
          <w:noProof/>
          <w:lang w:eastAsia="ko-KR"/>
        </w:rPr>
        <w:tab/>
        <w:t>If the MAC entity receives a grant in a Random Access Response (i.e. MAC RAR or fallbackRAR)</w:t>
      </w:r>
      <w:r w:rsidRPr="0002564C">
        <w:rPr>
          <w:rFonts w:eastAsia="SimSun"/>
          <w:lang w:eastAsia="zh-CN"/>
        </w:rPr>
        <w:t xml:space="preserve">, or addressed to </w:t>
      </w:r>
      <w:r w:rsidRPr="0002564C">
        <w:rPr>
          <w:lang w:eastAsia="ko-KR"/>
        </w:rPr>
        <w:t>Temporary C-RNTI</w:t>
      </w:r>
      <w:r w:rsidRPr="0002564C">
        <w:rPr>
          <w:noProof/>
          <w:lang w:eastAsia="ko-KR"/>
        </w:rPr>
        <w:t xml:space="preserve"> or determines a grant </w:t>
      </w:r>
      <w:r w:rsidRPr="0002564C">
        <w:rPr>
          <w:lang w:eastAsia="ko-KR"/>
        </w:rPr>
        <w:t xml:space="preserve">as specified in clause 5.1.2a for MSGA payload </w:t>
      </w:r>
      <w:r w:rsidRPr="0002564C">
        <w:rPr>
          <w:noProof/>
          <w:lang w:eastAsia="ko-KR"/>
        </w:rPr>
        <w:t>and if the MAC entity also receives an overlapping grant for its C-RNTI or CS-RNTI, requiring concurrent transmissions on the SpCell, the MAC entity may choose to continue with either the grant for its RA-RNTI/</w:t>
      </w:r>
      <w:r w:rsidRPr="0002564C">
        <w:rPr>
          <w:lang w:eastAsia="ko-KR"/>
        </w:rPr>
        <w:t>Temporary C-RNTI</w:t>
      </w:r>
      <w:r w:rsidRPr="0002564C">
        <w:rPr>
          <w:rFonts w:eastAsia="SimSun"/>
          <w:lang w:eastAsia="zh-CN"/>
        </w:rPr>
        <w:t>/</w:t>
      </w:r>
      <w:r w:rsidRPr="0002564C">
        <w:rPr>
          <w:noProof/>
          <w:lang w:eastAsia="ko-KR"/>
        </w:rPr>
        <w:t>MSGB-RNTI/the MSGA payload transmission or the grant for its C-RNTI or CS-RNTI.</w:t>
      </w:r>
    </w:p>
    <w:p w14:paraId="725EDB09" w14:textId="77777777" w:rsidR="0002564C" w:rsidRPr="0002564C" w:rsidRDefault="0002564C" w:rsidP="0002564C">
      <w:pPr>
        <w:keepLines/>
        <w:ind w:left="1135" w:hanging="851"/>
        <w:textAlignment w:val="auto"/>
        <w:rPr>
          <w:noProof/>
          <w:lang w:eastAsia="ko-KR"/>
        </w:rPr>
      </w:pPr>
      <w:r w:rsidRPr="0002564C">
        <w:rPr>
          <w:rFonts w:eastAsia="Yu Mincho"/>
          <w:noProof/>
          <w:lang w:eastAsia="ko-KR"/>
        </w:rPr>
        <w:t>NOTE 4:</w:t>
      </w:r>
      <w:r w:rsidRPr="0002564C">
        <w:rPr>
          <w:rFonts w:eastAsia="Yu Mincho"/>
          <w:noProof/>
          <w:lang w:eastAsia="ko-KR"/>
        </w:rPr>
        <w:tab/>
        <w:t>In case of unaligned SFN across carriers in a cell group, the SFN of the concerned Serving Cell is used to calculate the HARQ Process ID used for configured uplink grants.</w:t>
      </w:r>
    </w:p>
    <w:p w14:paraId="3C05E8B2" w14:textId="77777777" w:rsidR="0002564C" w:rsidRPr="0002564C" w:rsidRDefault="0002564C" w:rsidP="0002564C">
      <w:pPr>
        <w:keepLines/>
        <w:ind w:left="1135" w:hanging="851"/>
        <w:textAlignment w:val="auto"/>
        <w:rPr>
          <w:rFonts w:eastAsia="Malgun Gothic"/>
          <w:noProof/>
          <w:lang w:eastAsia="ko-KR"/>
        </w:rPr>
      </w:pPr>
      <w:bookmarkStart w:id="601" w:name="_Toc29239835"/>
      <w:r w:rsidRPr="0002564C">
        <w:rPr>
          <w:rFonts w:eastAsia="Malgun Gothic"/>
          <w:noProof/>
          <w:lang w:eastAsia="ko-KR"/>
        </w:rPr>
        <w:t>NOTE 5:</w:t>
      </w:r>
      <w:r w:rsidRPr="0002564C">
        <w:rPr>
          <w:rFonts w:eastAsia="Malgun Gothic"/>
          <w:noProof/>
          <w:lang w:eastAsia="ko-KR"/>
        </w:rPr>
        <w:tab/>
        <w:t xml:space="preserve">If </w:t>
      </w:r>
      <w:r w:rsidRPr="0002564C">
        <w:rPr>
          <w:i/>
          <w:noProof/>
          <w:lang w:eastAsia="ko-KR"/>
        </w:rPr>
        <w:t>cg-RetransmissionTimer</w:t>
      </w:r>
      <w:r w:rsidRPr="0002564C">
        <w:rPr>
          <w:rFonts w:eastAsia="Malgun Gothic"/>
          <w:noProof/>
          <w:lang w:eastAsia="ko-KR"/>
        </w:rPr>
        <w:t xml:space="preserve"> is not configured, </w:t>
      </w:r>
      <w:r w:rsidRPr="0002564C">
        <w:rPr>
          <w:rFonts w:eastAsia="Malgun Gothic"/>
          <w:lang w:eastAsia="ko-KR"/>
        </w:rPr>
        <w:t>a HARQ process is not shared between different configured grant configurations in the same BWP.</w:t>
      </w:r>
    </w:p>
    <w:p w14:paraId="49BCDB64" w14:textId="77777777" w:rsidR="0002564C" w:rsidRPr="0002564C" w:rsidRDefault="0002564C" w:rsidP="0002564C">
      <w:pPr>
        <w:textAlignment w:val="auto"/>
        <w:rPr>
          <w:noProof/>
          <w:lang w:eastAsia="ko-KR"/>
        </w:rPr>
      </w:pPr>
      <w:r w:rsidRPr="0002564C">
        <w:rPr>
          <w:noProof/>
          <w:lang w:eastAsia="ko-KR"/>
        </w:rPr>
        <w:t xml:space="preserve">For the MAC entity configured with </w:t>
      </w:r>
      <w:r w:rsidRPr="0002564C">
        <w:rPr>
          <w:i/>
          <w:noProof/>
          <w:lang w:eastAsia="ko-KR"/>
        </w:rPr>
        <w:t>lch-basedPrioritization</w:t>
      </w:r>
      <w:r w:rsidRPr="0002564C">
        <w:rPr>
          <w:noProof/>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rsidRPr="0002564C">
        <w:t xml:space="preserve">as described in clause </w:t>
      </w:r>
      <w:r w:rsidRPr="0002564C">
        <w:rPr>
          <w:lang w:eastAsia="ko-KR"/>
        </w:rPr>
        <w:t>5.4.3.1.2</w:t>
      </w:r>
      <w:r w:rsidRPr="0002564C">
        <w:rPr>
          <w:noProof/>
          <w:lang w:eastAsia="ko-KR"/>
        </w:rPr>
        <w:t>.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6D39664A" w14:textId="77777777" w:rsidR="0002564C" w:rsidRPr="0002564C" w:rsidRDefault="0002564C" w:rsidP="0002564C">
      <w:pPr>
        <w:textAlignment w:val="auto"/>
        <w:rPr>
          <w:rFonts w:eastAsia="Malgun Gothic"/>
          <w:noProof/>
          <w:lang w:eastAsia="ko-KR"/>
        </w:rPr>
      </w:pPr>
      <w:r w:rsidRPr="0002564C">
        <w:rPr>
          <w:noProof/>
          <w:lang w:eastAsia="ko-KR"/>
        </w:rPr>
        <w:t xml:space="preserve">For the MAC entity configured with </w:t>
      </w:r>
      <w:r w:rsidRPr="0002564C">
        <w:rPr>
          <w:i/>
          <w:noProof/>
          <w:lang w:eastAsia="ko-KR"/>
        </w:rPr>
        <w:t>lch-basedPrioritization</w:t>
      </w:r>
      <w:r w:rsidRPr="0002564C">
        <w:rPr>
          <w:noProof/>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sidRPr="0002564C">
        <w:rPr>
          <w:i/>
          <w:noProof/>
          <w:lang w:eastAsia="ko-KR"/>
        </w:rPr>
        <w:t>autonomousTx</w:t>
      </w:r>
      <w:r w:rsidRPr="0002564C">
        <w:rPr>
          <w:noProof/>
          <w:lang w:eastAsia="ko-KR"/>
        </w:rPr>
        <w:t xml:space="preserve">, the </w:t>
      </w:r>
      <w:r w:rsidRPr="0002564C">
        <w:rPr>
          <w:i/>
          <w:noProof/>
          <w:lang w:eastAsia="ko-KR"/>
        </w:rPr>
        <w:t>configuredGrantTimer</w:t>
      </w:r>
      <w:r w:rsidRPr="0002564C">
        <w:rPr>
          <w:noProof/>
          <w:lang w:eastAsia="ko-KR"/>
        </w:rPr>
        <w:t xml:space="preserve"> for the corresponding HARQ process of this de-prioritized uplink grant shall be stopped if it is running. If this de-prioritized uplink grant is configured with </w:t>
      </w:r>
      <w:r w:rsidRPr="0002564C">
        <w:rPr>
          <w:i/>
          <w:noProof/>
          <w:lang w:eastAsia="ko-KR"/>
        </w:rPr>
        <w:t>autonomousTx</w:t>
      </w:r>
      <w:r w:rsidRPr="0002564C">
        <w:rPr>
          <w:noProof/>
          <w:lang w:eastAsia="ko-KR"/>
        </w:rPr>
        <w:t xml:space="preserve">, the </w:t>
      </w:r>
      <w:r w:rsidRPr="0002564C">
        <w:rPr>
          <w:i/>
          <w:noProof/>
          <w:lang w:eastAsia="ko-KR"/>
        </w:rPr>
        <w:t>cg-RetransmissionTimer</w:t>
      </w:r>
      <w:r w:rsidRPr="0002564C">
        <w:rPr>
          <w:noProof/>
          <w:lang w:eastAsia="ko-KR"/>
        </w:rPr>
        <w:t xml:space="preserve"> for the corresponding HARQ process of this de-prioritized uplink grant shall be stopped if it is running.</w:t>
      </w:r>
    </w:p>
    <w:p w14:paraId="4E16125A" w14:textId="77777777" w:rsidR="0002564C" w:rsidRPr="0002564C" w:rsidRDefault="0002564C" w:rsidP="0002564C">
      <w:pPr>
        <w:textAlignment w:val="auto"/>
        <w:rPr>
          <w:lang w:eastAsia="ko-KR"/>
        </w:rPr>
      </w:pPr>
      <w:r w:rsidRPr="0002564C">
        <w:rPr>
          <w:lang w:eastAsia="ko-KR"/>
        </w:rPr>
        <w:lastRenderedPageBreak/>
        <w:t xml:space="preserve">When the MAC entity is configured with </w:t>
      </w:r>
      <w:r w:rsidRPr="0002564C">
        <w:rPr>
          <w:i/>
          <w:lang w:eastAsia="ko-KR"/>
        </w:rPr>
        <w:t>lch-basedPrioritization</w:t>
      </w:r>
      <w:r w:rsidRPr="0002564C">
        <w:rPr>
          <w:rFonts w:eastAsia="Malgun Gothic"/>
          <w:lang w:eastAsia="ko-KR"/>
        </w:rPr>
        <w:t>, for each uplink grant delivered to the HARQ entity and whose associated PUSCH can be transmitted by lower layers, the MAC entity shall</w:t>
      </w:r>
      <w:r w:rsidRPr="0002564C">
        <w:rPr>
          <w:lang w:eastAsia="ko-KR"/>
        </w:rPr>
        <w:t>:</w:t>
      </w:r>
    </w:p>
    <w:p w14:paraId="3FCAEF12" w14:textId="77777777" w:rsidR="0002564C" w:rsidRPr="0002564C" w:rsidRDefault="0002564C" w:rsidP="0002564C">
      <w:pPr>
        <w:ind w:left="568" w:hanging="284"/>
        <w:textAlignment w:val="auto"/>
        <w:rPr>
          <w:rFonts w:eastAsia="Malgun Gothic"/>
          <w:lang w:eastAsia="ko-KR"/>
        </w:rPr>
      </w:pPr>
      <w:r w:rsidRPr="0002564C">
        <w:rPr>
          <w:lang w:eastAsia="ko-KR"/>
        </w:rPr>
        <w:t>1&gt;</w:t>
      </w:r>
      <w:r w:rsidRPr="0002564C">
        <w:rPr>
          <w:lang w:eastAsia="ko-KR"/>
        </w:rPr>
        <w:tab/>
        <w:t>if this uplink grant is received in a Random Access Response (i.e. in a MAC RAR or fallback RAR), or addressed to Temporary C-RNTI, or is determined as specified in clause 5.1.2a for the transmission of the MSGA payload:</w:t>
      </w:r>
    </w:p>
    <w:p w14:paraId="6742605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this uplink grant as a prioritized uplink grant.</w:t>
      </w:r>
    </w:p>
    <w:p w14:paraId="78773C3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this uplink grant is addressed to CS-RNTI with NDI = 1 or C-RNTI:</w:t>
      </w:r>
    </w:p>
    <w:p w14:paraId="114E6D9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 configured uplink grant which was not already de-prioritized, in the same BWP, whose priority is higher than the priority of the uplink grant; and</w:t>
      </w:r>
    </w:p>
    <w:p w14:paraId="08CFF34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overlapping PUCCH resource with an SR transmission which was not already de-prioritized and the simultaneous transmission of the SR and the uplink grant is not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 and the priority of the logical channel that triggered the SR is higher than the priority of the uplink grant:</w:t>
      </w:r>
    </w:p>
    <w:p w14:paraId="2CB4E36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uplink grant as a prioritized uplink grant;</w:t>
      </w:r>
    </w:p>
    <w:p w14:paraId="3285B75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other overlapping uplink grant(s), if any, as a de-prioritized uplink grant(s);</w:t>
      </w:r>
    </w:p>
    <w:p w14:paraId="4ED88B2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consider the other overlapping SR transmission(s), if any, as a de-prioritized SR transmission(s), except for the SR transmission(s)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w:t>
      </w:r>
    </w:p>
    <w:p w14:paraId="645E661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noProof/>
          <w:lang w:eastAsia="ko-KR"/>
        </w:rPr>
        <w:t xml:space="preserve">if the de-prioritized uplink grant(s) is a configured uplink grant configured with </w:t>
      </w:r>
      <w:r w:rsidRPr="0002564C">
        <w:rPr>
          <w:i/>
          <w:noProof/>
          <w:lang w:eastAsia="ko-KR"/>
        </w:rPr>
        <w:t>autonomousTx</w:t>
      </w:r>
      <w:r w:rsidRPr="0002564C">
        <w:rPr>
          <w:noProof/>
          <w:lang w:eastAsia="ko-KR"/>
        </w:rPr>
        <w:t xml:space="preserve"> whose PUSCH has already started:</w:t>
      </w:r>
    </w:p>
    <w:p w14:paraId="147FC99E" w14:textId="77777777" w:rsidR="0002564C" w:rsidRPr="0002564C" w:rsidRDefault="0002564C" w:rsidP="0002564C">
      <w:pPr>
        <w:ind w:left="1418" w:hanging="284"/>
        <w:textAlignment w:val="auto"/>
        <w:rPr>
          <w:noProof/>
          <w:lang w:eastAsia="ko-KR"/>
        </w:rPr>
      </w:pPr>
      <w:r w:rsidRPr="0002564C">
        <w:rPr>
          <w:lang w:eastAsia="ko-KR"/>
        </w:rPr>
        <w:t>4&gt;</w:t>
      </w:r>
      <w:r w:rsidRPr="0002564C">
        <w:rPr>
          <w:lang w:eastAsia="ko-KR"/>
        </w:rPr>
        <w:tab/>
        <w:t xml:space="preserve">stop the </w:t>
      </w:r>
      <w:r w:rsidRPr="0002564C">
        <w:rPr>
          <w:i/>
          <w:noProof/>
          <w:lang w:eastAsia="ko-KR"/>
        </w:rPr>
        <w:t>configuredGrantTimer</w:t>
      </w:r>
      <w:r w:rsidRPr="0002564C">
        <w:rPr>
          <w:noProof/>
          <w:lang w:eastAsia="ko-KR"/>
        </w:rPr>
        <w:t xml:space="preserve"> for the corresponding HARQ process of the de-prioritized uplink grant(s);</w:t>
      </w:r>
    </w:p>
    <w:p w14:paraId="05666188" w14:textId="77777777" w:rsidR="0002564C" w:rsidRPr="0002564C" w:rsidRDefault="0002564C" w:rsidP="0002564C">
      <w:pPr>
        <w:ind w:left="1418" w:hanging="284"/>
        <w:textAlignment w:val="auto"/>
        <w:rPr>
          <w:lang w:eastAsia="ko-KR"/>
        </w:rPr>
      </w:pPr>
      <w:r w:rsidRPr="0002564C">
        <w:rPr>
          <w:rFonts w:eastAsia="SimSun"/>
          <w:lang w:eastAsia="zh-CN"/>
        </w:rPr>
        <w:t>4</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r w:rsidRPr="0002564C">
        <w:rPr>
          <w:rFonts w:eastAsia="SimSun"/>
          <w:lang w:eastAsia="zh-CN"/>
        </w:rPr>
        <w:t>.</w:t>
      </w:r>
    </w:p>
    <w:p w14:paraId="43B85B8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this uplink grant is a configured uplink grant:</w:t>
      </w:r>
    </w:p>
    <w:p w14:paraId="129CEC1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another configured uplink grant which was not already de-prioritized, in the same BWP, whose priority is higher than the priority of the uplink grant; and</w:t>
      </w:r>
    </w:p>
    <w:p w14:paraId="291A0D3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6779CF2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overlapping PUCCH resource with an SR transmission which was not already de-prioritized and the simultaneous transmission of the SR and the uplink grant is not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 and the priority of the logical channel that triggered the SR is higher than the priority of the uplink grant:</w:t>
      </w:r>
    </w:p>
    <w:p w14:paraId="470D9CC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uplink grant as a prioritized uplink grant;</w:t>
      </w:r>
    </w:p>
    <w:p w14:paraId="7045722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other overlapping uplink grant(s), if any, as a de-prioritized uplink grant(s);</w:t>
      </w:r>
    </w:p>
    <w:p w14:paraId="33397B3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noProof/>
          <w:lang w:eastAsia="ko-KR"/>
        </w:rPr>
        <w:t xml:space="preserve">if the de-prioritized uplink grant(s) is a configured uplink grant configured with </w:t>
      </w:r>
      <w:r w:rsidRPr="0002564C">
        <w:rPr>
          <w:i/>
          <w:noProof/>
          <w:lang w:eastAsia="ko-KR"/>
        </w:rPr>
        <w:t>autonomousTx</w:t>
      </w:r>
      <w:r w:rsidRPr="0002564C">
        <w:rPr>
          <w:noProof/>
          <w:lang w:eastAsia="ko-KR"/>
        </w:rPr>
        <w:t xml:space="preserve"> whose PUSCH has already started:</w:t>
      </w:r>
    </w:p>
    <w:p w14:paraId="3F39C62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the </w:t>
      </w:r>
      <w:r w:rsidRPr="0002564C">
        <w:rPr>
          <w:i/>
          <w:noProof/>
          <w:lang w:eastAsia="ko-KR"/>
        </w:rPr>
        <w:t>configuredGrantTimer</w:t>
      </w:r>
      <w:r w:rsidRPr="0002564C">
        <w:rPr>
          <w:noProof/>
          <w:lang w:eastAsia="ko-KR"/>
        </w:rPr>
        <w:t xml:space="preserve"> for the corresponding HARQ process of the de-prioritized uplink grant(s);</w:t>
      </w:r>
    </w:p>
    <w:p w14:paraId="26747F38" w14:textId="77777777" w:rsidR="0002564C" w:rsidRPr="0002564C" w:rsidRDefault="0002564C" w:rsidP="0002564C">
      <w:pPr>
        <w:ind w:left="1418" w:hanging="284"/>
        <w:textAlignment w:val="auto"/>
        <w:rPr>
          <w:lang w:eastAsia="ko-KR"/>
        </w:rPr>
      </w:pPr>
      <w:bookmarkStart w:id="602" w:name="_Hlk34410642"/>
      <w:r w:rsidRPr="0002564C">
        <w:rPr>
          <w:rFonts w:eastAsia="SimSun"/>
          <w:lang w:eastAsia="zh-CN"/>
        </w:rPr>
        <w:t>4</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r w:rsidRPr="0002564C">
        <w:rPr>
          <w:rFonts w:eastAsia="SimSun"/>
          <w:lang w:eastAsia="zh-CN"/>
        </w:rPr>
        <w:t>.</w:t>
      </w:r>
    </w:p>
    <w:p w14:paraId="5E415D23"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consider the other overlapping SR transmission(s), if any, as a de-prioritized SR transmission(s), except for the SR transmission(s)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w:t>
      </w:r>
    </w:p>
    <w:p w14:paraId="0C9EE0BC" w14:textId="77777777" w:rsidR="0002564C" w:rsidRPr="0002564C" w:rsidRDefault="0002564C" w:rsidP="0002564C">
      <w:pPr>
        <w:keepLines/>
        <w:ind w:left="1135" w:hanging="851"/>
        <w:textAlignment w:val="auto"/>
        <w:rPr>
          <w:rFonts w:eastAsia="Malgun Gothic"/>
          <w:noProof/>
          <w:lang w:eastAsia="ko-KR"/>
        </w:rPr>
      </w:pPr>
      <w:r w:rsidRPr="0002564C">
        <w:rPr>
          <w:noProof/>
          <w:lang w:eastAsia="ko-KR"/>
        </w:rPr>
        <w:t>NOTE 6:</w:t>
      </w:r>
      <w:r w:rsidRPr="0002564C">
        <w:rPr>
          <w:noProof/>
          <w:lang w:eastAsia="ko-KR"/>
        </w:rPr>
        <w:tab/>
        <w:t xml:space="preserve">If the MAC entity is configured with </w:t>
      </w:r>
      <w:r w:rsidRPr="0002564C">
        <w:rPr>
          <w:i/>
          <w:iCs/>
          <w:noProof/>
          <w:lang w:eastAsia="ko-KR"/>
        </w:rPr>
        <w:t>lch-basedPrioritization</w:t>
      </w:r>
      <w:r w:rsidRPr="0002564C">
        <w:rPr>
          <w:noProof/>
          <w:lang w:eastAsia="ko-KR"/>
        </w:rPr>
        <w:t xml:space="preserve"> and if there is overlapping PUSCH duration of at least two configured uplink grants whose priorities are equal, the prioritized uplink grant is determined by UE implementation</w:t>
      </w:r>
      <w:bookmarkEnd w:id="602"/>
      <w:r w:rsidRPr="0002564C">
        <w:rPr>
          <w:noProof/>
          <w:lang w:eastAsia="ko-KR"/>
        </w:rPr>
        <w:t>.</w:t>
      </w:r>
    </w:p>
    <w:p w14:paraId="462037AE" w14:textId="77777777" w:rsidR="0002564C" w:rsidRPr="0002564C" w:rsidRDefault="0002564C" w:rsidP="0002564C">
      <w:pPr>
        <w:keepLines/>
        <w:ind w:left="1135" w:hanging="851"/>
        <w:textAlignment w:val="auto"/>
      </w:pPr>
      <w:bookmarkStart w:id="603" w:name="_Toc46490320"/>
      <w:bookmarkStart w:id="604" w:name="_Toc37296194"/>
      <w:r w:rsidRPr="0002564C">
        <w:t>NOTE 7:</w:t>
      </w:r>
      <w:r w:rsidRPr="0002564C">
        <w:tab/>
        <w:t xml:space="preserve">If the MAC entity is not configured with </w:t>
      </w:r>
      <w:r w:rsidRPr="0002564C">
        <w:rPr>
          <w:i/>
          <w:iCs/>
        </w:rPr>
        <w:t>lch-basedPrioritization</w:t>
      </w:r>
      <w:r w:rsidRPr="0002564C">
        <w:t xml:space="preserve"> and if there is overlapping PUSCH duration of at least two configured uplink grants, it is up to UE implementation to choose one of the configured uplink grants.</w:t>
      </w:r>
    </w:p>
    <w:p w14:paraId="5D04EE91" w14:textId="77777777" w:rsidR="0002564C" w:rsidRPr="0002564C" w:rsidRDefault="0002564C" w:rsidP="0002564C">
      <w:pPr>
        <w:keepLines/>
        <w:ind w:left="1135" w:hanging="851"/>
        <w:textAlignment w:val="auto"/>
        <w:rPr>
          <w:rFonts w:eastAsia="Malgun Gothic"/>
          <w:noProof/>
          <w:lang w:eastAsia="ko-KR"/>
        </w:rPr>
      </w:pPr>
      <w:r w:rsidRPr="0002564C">
        <w:t>NOTE 8:</w:t>
      </w:r>
      <w:r w:rsidRPr="0002564C">
        <w:tab/>
        <w:t>If the MAC entity is configured with</w:t>
      </w:r>
      <w:r w:rsidRPr="0002564C">
        <w:rPr>
          <w:iCs/>
        </w:rPr>
        <w:t xml:space="preserve"> </w:t>
      </w:r>
      <w:r w:rsidRPr="0002564C">
        <w:rPr>
          <w:i/>
          <w:iCs/>
        </w:rPr>
        <w:t>lch-basedPrioritization</w:t>
      </w:r>
      <w:r w:rsidRPr="0002564C">
        <w:rPr>
          <w:iCs/>
        </w:rPr>
        <w:t>,</w:t>
      </w:r>
      <w:r w:rsidRPr="0002564C">
        <w:t xml:space="preserve"> the MAC entity does not take UCI multiplexing according to the procedure specified in TS 38.213 [6] into account when determining whether the PUSCH duration of an uplink grant overlaps with the PUCCH resource for an SR transmission.</w:t>
      </w:r>
    </w:p>
    <w:p w14:paraId="2141212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05" w:name="_Toc146701135"/>
      <w:bookmarkStart w:id="606" w:name="_Toc52796477"/>
      <w:bookmarkStart w:id="607" w:name="_Toc52752015"/>
      <w:r w:rsidRPr="0002564C">
        <w:rPr>
          <w:rFonts w:ascii="Arial" w:hAnsi="Arial"/>
          <w:sz w:val="28"/>
          <w:lang w:eastAsia="ko-KR"/>
        </w:rPr>
        <w:t>5.4.2</w:t>
      </w:r>
      <w:r w:rsidRPr="0002564C">
        <w:rPr>
          <w:rFonts w:ascii="Arial" w:hAnsi="Arial"/>
          <w:sz w:val="28"/>
          <w:lang w:eastAsia="ko-KR"/>
        </w:rPr>
        <w:tab/>
        <w:t>HARQ operation</w:t>
      </w:r>
      <w:bookmarkEnd w:id="601"/>
      <w:bookmarkEnd w:id="603"/>
      <w:bookmarkEnd w:id="604"/>
      <w:bookmarkEnd w:id="605"/>
      <w:bookmarkEnd w:id="606"/>
      <w:bookmarkEnd w:id="607"/>
    </w:p>
    <w:p w14:paraId="5AA15491"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608" w:name="_Toc146701136"/>
      <w:bookmarkStart w:id="609" w:name="_Toc52796478"/>
      <w:bookmarkStart w:id="610" w:name="_Toc52752016"/>
      <w:bookmarkStart w:id="611" w:name="_Toc46490321"/>
      <w:bookmarkStart w:id="612" w:name="_Toc37296195"/>
      <w:bookmarkStart w:id="613" w:name="_Toc29239836"/>
      <w:r w:rsidRPr="0002564C">
        <w:rPr>
          <w:rFonts w:ascii="Arial" w:hAnsi="Arial"/>
          <w:sz w:val="24"/>
          <w:lang w:eastAsia="ko-KR"/>
        </w:rPr>
        <w:t>5.4.2.1</w:t>
      </w:r>
      <w:r w:rsidRPr="0002564C">
        <w:rPr>
          <w:rFonts w:ascii="Arial" w:hAnsi="Arial"/>
          <w:sz w:val="24"/>
          <w:lang w:eastAsia="ko-KR"/>
        </w:rPr>
        <w:tab/>
        <w:t>HARQ Entity</w:t>
      </w:r>
      <w:bookmarkEnd w:id="608"/>
      <w:bookmarkEnd w:id="609"/>
      <w:bookmarkEnd w:id="610"/>
      <w:bookmarkEnd w:id="611"/>
      <w:bookmarkEnd w:id="612"/>
      <w:bookmarkEnd w:id="613"/>
    </w:p>
    <w:p w14:paraId="7A362D7E" w14:textId="77777777" w:rsidR="0002564C" w:rsidRPr="0002564C" w:rsidRDefault="0002564C" w:rsidP="0002564C">
      <w:pPr>
        <w:textAlignment w:val="auto"/>
        <w:rPr>
          <w:lang w:eastAsia="ko-KR"/>
        </w:rPr>
      </w:pPr>
      <w:r w:rsidRPr="0002564C">
        <w:rPr>
          <w:lang w:eastAsia="ko-KR"/>
        </w:rPr>
        <w:t xml:space="preserve">The MAC entity includes a HARQ entity for each Serving Cell with configured uplink (including the case when it is configured with </w:t>
      </w:r>
      <w:r w:rsidRPr="0002564C">
        <w:rPr>
          <w:i/>
          <w:lang w:eastAsia="ko-KR"/>
        </w:rPr>
        <w:t>supplementaryUplink</w:t>
      </w:r>
      <w:r w:rsidRPr="0002564C">
        <w:rPr>
          <w:lang w:eastAsia="ko-KR"/>
        </w:rPr>
        <w:t>), which maintains a number of parallel HARQ processes.</w:t>
      </w:r>
    </w:p>
    <w:p w14:paraId="0B7C2D6B" w14:textId="77777777" w:rsidR="0002564C" w:rsidRPr="0002564C" w:rsidRDefault="0002564C" w:rsidP="0002564C">
      <w:pPr>
        <w:textAlignment w:val="auto"/>
        <w:rPr>
          <w:lang w:eastAsia="ko-KR"/>
        </w:rPr>
      </w:pPr>
      <w:r w:rsidRPr="0002564C">
        <w:rPr>
          <w:lang w:eastAsia="ko-KR"/>
        </w:rPr>
        <w:t>The number of parallel UL HARQ processes per HARQ entity is specified in TS 38.214 [7].</w:t>
      </w:r>
    </w:p>
    <w:p w14:paraId="35E7120D" w14:textId="77777777" w:rsidR="0002564C" w:rsidRPr="0002564C" w:rsidRDefault="0002564C" w:rsidP="0002564C">
      <w:pPr>
        <w:textAlignment w:val="auto"/>
        <w:rPr>
          <w:lang w:eastAsia="ko-KR"/>
        </w:rPr>
      </w:pPr>
      <w:r w:rsidRPr="0002564C">
        <w:rPr>
          <w:lang w:eastAsia="ko-KR"/>
        </w:rPr>
        <w:t>Each HARQ process supports one TB.</w:t>
      </w:r>
    </w:p>
    <w:p w14:paraId="7CAC4EB1" w14:textId="77777777" w:rsidR="0002564C" w:rsidRPr="0002564C" w:rsidRDefault="0002564C" w:rsidP="0002564C">
      <w:pPr>
        <w:textAlignment w:val="auto"/>
        <w:rPr>
          <w:noProof/>
          <w:lang w:eastAsia="ko-KR"/>
        </w:rPr>
      </w:pPr>
      <w:r w:rsidRPr="0002564C">
        <w:rPr>
          <w:lang w:eastAsia="ko-KR"/>
        </w:rPr>
        <w:t>E</w:t>
      </w:r>
      <w:r w:rsidRPr="0002564C">
        <w:rPr>
          <w:noProof/>
        </w:rPr>
        <w:t>ach HARQ process is associated with a HARQ process identifier.</w:t>
      </w:r>
      <w:r w:rsidRPr="0002564C">
        <w:rPr>
          <w:noProof/>
          <w:lang w:eastAsia="ko-KR"/>
        </w:rPr>
        <w:t xml:space="preserve"> For UL transmission with UL grant in RA Response or for UL transmission for MSGA payload, HARQ process identifier 0 is used.</w:t>
      </w:r>
    </w:p>
    <w:p w14:paraId="7953D18F" w14:textId="77777777" w:rsidR="0002564C" w:rsidRPr="0002564C" w:rsidRDefault="0002564C" w:rsidP="0002564C">
      <w:pPr>
        <w:keepLines/>
        <w:ind w:left="1135" w:hanging="851"/>
        <w:textAlignment w:val="auto"/>
        <w:rPr>
          <w:noProof/>
          <w:lang w:eastAsia="ko-KR"/>
        </w:rPr>
      </w:pPr>
      <w:r w:rsidRPr="0002564C">
        <w:rPr>
          <w:noProof/>
          <w:lang w:eastAsia="ko-KR"/>
        </w:rPr>
        <w:t>NOTE:</w:t>
      </w:r>
      <w:r w:rsidRPr="0002564C">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1F9B657E" w14:textId="77777777" w:rsidR="0002564C" w:rsidRPr="0002564C" w:rsidRDefault="0002564C" w:rsidP="0002564C">
      <w:pPr>
        <w:textAlignment w:val="auto"/>
        <w:rPr>
          <w:noProof/>
          <w:lang w:eastAsia="ko-KR"/>
        </w:rPr>
      </w:pPr>
      <w:r w:rsidRPr="0002564C">
        <w:rPr>
          <w:noProof/>
          <w:lang w:eastAsia="ko-KR"/>
        </w:rPr>
        <w:t xml:space="preserve">The maximum number of transmissions of a TB within a bundle of the dynamic grant or configured grant or the uplink grant received in a MAC RAR is </w:t>
      </w:r>
      <w:r w:rsidRPr="0002564C">
        <w:rPr>
          <w:lang w:eastAsia="ko-KR"/>
        </w:rPr>
        <w:t xml:space="preserve">given </w:t>
      </w:r>
      <w:r w:rsidRPr="0002564C">
        <w:rPr>
          <w:noProof/>
          <w:lang w:eastAsia="ko-KR"/>
        </w:rPr>
        <w:t xml:space="preserve">by </w:t>
      </w:r>
      <w:r w:rsidRPr="0002564C">
        <w:rPr>
          <w:i/>
          <w:noProof/>
          <w:lang w:eastAsia="ko-KR"/>
        </w:rPr>
        <w:t>REPETITION_NUMBER</w:t>
      </w:r>
      <w:r w:rsidRPr="0002564C">
        <w:rPr>
          <w:noProof/>
          <w:lang w:eastAsia="ko-KR"/>
        </w:rPr>
        <w:t xml:space="preserve"> as follows:</w:t>
      </w:r>
    </w:p>
    <w:p w14:paraId="27916712"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For a dynamic grant, </w:t>
      </w:r>
      <w:r w:rsidRPr="0002564C">
        <w:rPr>
          <w:i/>
          <w:noProof/>
          <w:lang w:eastAsia="ko-KR"/>
        </w:rPr>
        <w:t>REPETITION_NUMBER</w:t>
      </w:r>
      <w:r w:rsidRPr="0002564C">
        <w:rPr>
          <w:noProof/>
          <w:lang w:eastAsia="ko-KR"/>
        </w:rPr>
        <w:t xml:space="preserve"> is set to a value provided by lower layers, as specified in clause 6.1.2.1 of TS 38.214 [7];</w:t>
      </w:r>
    </w:p>
    <w:p w14:paraId="102BDE48"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For a configured grant, </w:t>
      </w:r>
      <w:r w:rsidRPr="0002564C">
        <w:rPr>
          <w:i/>
          <w:noProof/>
          <w:lang w:eastAsia="ko-KR"/>
        </w:rPr>
        <w:t>REPETITION_NUMBER</w:t>
      </w:r>
      <w:r w:rsidRPr="0002564C">
        <w:rPr>
          <w:noProof/>
          <w:lang w:eastAsia="ko-KR"/>
        </w:rPr>
        <w:t xml:space="preserve"> is set to a value provided by lower layers, as specified in clause 6.1.2.3 of TS 38.214 [7];</w:t>
      </w:r>
    </w:p>
    <w:p w14:paraId="7DFB213B"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r>
      <w:r w:rsidRPr="0002564C">
        <w:rPr>
          <w:noProof/>
          <w:lang w:eastAsia="ko-KR"/>
        </w:rPr>
        <w:t>For an uplink grant received in a MAC RAR, REPETITION_NUMBER is set to a value provided by lower layers, as specified in clause 6.1.2.1 of TS 38.214 [7].</w:t>
      </w:r>
    </w:p>
    <w:p w14:paraId="2636D3AA" w14:textId="77777777" w:rsidR="0002564C" w:rsidRPr="0002564C" w:rsidRDefault="0002564C" w:rsidP="0002564C">
      <w:pPr>
        <w:textAlignment w:val="auto"/>
        <w:rPr>
          <w:noProof/>
          <w:lang w:eastAsia="ko-KR"/>
        </w:rPr>
      </w:pPr>
      <w:r w:rsidRPr="0002564C">
        <w:rPr>
          <w:lang w:eastAsia="ko-KR"/>
        </w:rPr>
        <w:t xml:space="preserve">If </w:t>
      </w:r>
      <w:r w:rsidRPr="0002564C">
        <w:rPr>
          <w:i/>
          <w:noProof/>
          <w:lang w:eastAsia="ko-KR"/>
        </w:rPr>
        <w:t>REPETITION_NUMBER</w:t>
      </w:r>
      <w:r w:rsidRPr="0002564C">
        <w:rPr>
          <w:noProof/>
          <w:lang w:eastAsia="ko-KR"/>
        </w:rPr>
        <w:t xml:space="preserve"> &gt; 1, </w:t>
      </w:r>
      <w:r w:rsidRPr="0002564C">
        <w:rPr>
          <w:lang w:eastAsia="ko-KR"/>
        </w:rPr>
        <w:t>after the first transmission within a bundle,</w:t>
      </w:r>
      <w:r w:rsidRPr="0002564C">
        <w:rPr>
          <w:noProof/>
          <w:lang w:eastAsia="ko-KR"/>
        </w:rPr>
        <w:t xml:space="preserve"> at most </w:t>
      </w:r>
      <w:r w:rsidRPr="0002564C">
        <w:rPr>
          <w:i/>
          <w:noProof/>
          <w:lang w:eastAsia="ko-KR"/>
        </w:rPr>
        <w:t>REPETITION_NUMBER</w:t>
      </w:r>
      <w:r w:rsidRPr="0002564C">
        <w:rPr>
          <w:noProof/>
          <w:lang w:eastAsia="ko-KR"/>
        </w:rPr>
        <w:t xml:space="preserve"> – 1 HARQ retransmissions follow within the bundle.</w:t>
      </w:r>
      <w:r w:rsidRPr="0002564C">
        <w:rPr>
          <w:lang w:eastAsia="ko-KR"/>
        </w:rPr>
        <w:t xml:space="preserve"> </w:t>
      </w:r>
      <w:r w:rsidRPr="0002564C">
        <w:rPr>
          <w:noProof/>
          <w:lang w:eastAsia="ko-KR"/>
        </w:rPr>
        <w:t xml:space="preserve">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sidRPr="0002564C">
        <w:rPr>
          <w:i/>
          <w:noProof/>
          <w:lang w:eastAsia="ko-KR"/>
        </w:rPr>
        <w:t>REPETITION_NUMBER</w:t>
      </w:r>
      <w:r w:rsidRPr="0002564C">
        <w:rPr>
          <w:noProof/>
          <w:lang w:eastAsia="ko-KR"/>
        </w:rPr>
        <w:t xml:space="preserve"> for a dynamic grant or configured uplink grant</w:t>
      </w:r>
      <w:r w:rsidRPr="0002564C">
        <w:t xml:space="preserve"> </w:t>
      </w:r>
      <w:r w:rsidRPr="0002564C">
        <w:rPr>
          <w:noProof/>
          <w:lang w:eastAsia="ko-KR"/>
        </w:rPr>
        <w:t>or uplink grant received in a MAC RAR unless they are terminated as specified in clause 6.1 of TS 38.214 [7]. Each transmission within a bundle is a separate uplink grant delivered to the HARQ entity.</w:t>
      </w:r>
    </w:p>
    <w:p w14:paraId="2062E4B8" w14:textId="77777777" w:rsidR="0002564C" w:rsidRPr="0002564C" w:rsidRDefault="0002564C" w:rsidP="0002564C">
      <w:pPr>
        <w:textAlignment w:val="auto"/>
        <w:rPr>
          <w:noProof/>
          <w:lang w:eastAsia="ko-KR"/>
        </w:rPr>
      </w:pPr>
      <w:r w:rsidRPr="0002564C">
        <w:rPr>
          <w:noProof/>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0CED3705" w14:textId="77777777" w:rsidR="0002564C" w:rsidRPr="0002564C" w:rsidRDefault="0002564C" w:rsidP="0002564C">
      <w:pPr>
        <w:textAlignment w:val="auto"/>
        <w:rPr>
          <w:noProof/>
        </w:rPr>
      </w:pPr>
      <w:r w:rsidRPr="0002564C">
        <w:rPr>
          <w:noProof/>
        </w:rPr>
        <w:t xml:space="preserve">For each </w:t>
      </w:r>
      <w:r w:rsidRPr="0002564C">
        <w:rPr>
          <w:noProof/>
          <w:lang w:eastAsia="ko-KR"/>
        </w:rPr>
        <w:t>uplink grant</w:t>
      </w:r>
      <w:r w:rsidRPr="0002564C">
        <w:rPr>
          <w:noProof/>
        </w:rPr>
        <w:t>, the HARQ entity shall:</w:t>
      </w:r>
    </w:p>
    <w:p w14:paraId="03647BE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identify the HARQ process associated with this </w:t>
      </w:r>
      <w:r w:rsidRPr="0002564C">
        <w:rPr>
          <w:noProof/>
          <w:lang w:eastAsia="ko-KR"/>
        </w:rPr>
        <w:t>grant</w:t>
      </w:r>
      <w:r w:rsidRPr="0002564C">
        <w:rPr>
          <w:noProof/>
        </w:rPr>
        <w:t>, and for each identified HARQ process:</w:t>
      </w:r>
    </w:p>
    <w:p w14:paraId="40F32D62"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rPr>
        <w:tab/>
        <w:t>if the received grant was not addressed to a Temporary C-RNTI on PDCCH</w:t>
      </w:r>
      <w:r w:rsidRPr="0002564C">
        <w:rPr>
          <w:noProof/>
          <w:lang w:eastAsia="ko-KR"/>
        </w:rPr>
        <w:t>,</w:t>
      </w:r>
      <w:r w:rsidRPr="0002564C">
        <w:rPr>
          <w:noProof/>
        </w:rPr>
        <w:t xml:space="preserve"> and the NDI provided in the associated HARQ information has been toggled compared to the value in the previous transmission of this TB of this HARQ process; or</w:t>
      </w:r>
    </w:p>
    <w:p w14:paraId="4C20CC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was received on PDCCH for the C-RNTI and the HARQ buffer of the identified process is empty; or</w:t>
      </w:r>
    </w:p>
    <w:p w14:paraId="215FFFF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uplink grant was received in a Random Access Response (i.e. in a MAC RAR or a fallback RAR); or</w:t>
      </w:r>
    </w:p>
    <w:p w14:paraId="7AEBA415"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rFonts w:eastAsia="SimSun"/>
          <w:lang w:eastAsia="zh-CN"/>
        </w:rPr>
        <w:t xml:space="preserve">if the uplink grant was </w:t>
      </w:r>
      <w:r w:rsidRPr="0002564C">
        <w:rPr>
          <w:lang w:eastAsia="ko-KR"/>
        </w:rPr>
        <w:t>determined as specified in clause 5.1.2a for the transmission of the MSGA payload; or</w:t>
      </w:r>
    </w:p>
    <w:p w14:paraId="3D02B569"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the uplink grant was received on PDCCH for the C-RNTI in </w:t>
      </w:r>
      <w:r w:rsidRPr="0002564C">
        <w:rPr>
          <w:i/>
          <w:noProof/>
        </w:rPr>
        <w:t>ra-ResponseWindow</w:t>
      </w:r>
      <w:r w:rsidRPr="0002564C">
        <w:rPr>
          <w:noProof/>
        </w:rPr>
        <w:t xml:space="preserve"> and this PDCCH successfully completed the Random Access procedure initiated for beam failure recovery; or</w:t>
      </w:r>
    </w:p>
    <w:p w14:paraId="2BF659AF" w14:textId="77777777" w:rsidR="0002564C" w:rsidRPr="0002564C" w:rsidRDefault="0002564C" w:rsidP="0002564C">
      <w:pPr>
        <w:ind w:left="851" w:hanging="284"/>
        <w:textAlignment w:val="auto"/>
        <w:rPr>
          <w:noProof/>
        </w:rPr>
      </w:pPr>
      <w:r w:rsidRPr="0002564C">
        <w:rPr>
          <w:noProof/>
        </w:rPr>
        <w:t>2&gt;</w:t>
      </w:r>
      <w:r w:rsidRPr="0002564C">
        <w:rPr>
          <w:noProof/>
        </w:rPr>
        <w:tab/>
        <w:t>if the uplink grant is part of a bundle of the configured uplink grant, and may be used for initial transmission according to clause 6.1.2.3 of TS 38.214 [7], and if no MAC PDU has been obtained for this bundle:</w:t>
      </w:r>
    </w:p>
    <w:p w14:paraId="24DB4E91"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r>
      <w:r w:rsidRPr="0002564C">
        <w:t xml:space="preserve">if there is a MAC PDU in the </w:t>
      </w:r>
      <w:r w:rsidRPr="0002564C">
        <w:rPr>
          <w:rFonts w:eastAsia="SimSun"/>
          <w:lang w:eastAsia="zh-CN"/>
        </w:rPr>
        <w:t>MSGA</w:t>
      </w:r>
      <w:r w:rsidRPr="0002564C">
        <w:t xml:space="preserve"> buffer</w:t>
      </w:r>
      <w:r w:rsidRPr="0002564C">
        <w:rPr>
          <w:lang w:eastAsia="zh-CN"/>
        </w:rPr>
        <w:t xml:space="preserve"> and the uplink grant </w:t>
      </w:r>
      <w:r w:rsidRPr="0002564C">
        <w:rPr>
          <w:lang w:eastAsia="ko-KR"/>
        </w:rPr>
        <w:t>determined as specified in clause 5.1.2a for the transmission of the MSGA payload</w:t>
      </w:r>
      <w:r w:rsidRPr="0002564C">
        <w:rPr>
          <w:lang w:eastAsia="zh-CN"/>
        </w:rPr>
        <w:t xml:space="preserve"> was selected</w:t>
      </w:r>
      <w:r w:rsidRPr="0002564C">
        <w:t>; or</w:t>
      </w:r>
    </w:p>
    <w:p w14:paraId="0C61C8CD" w14:textId="77777777" w:rsidR="0002564C" w:rsidRPr="0002564C" w:rsidRDefault="0002564C" w:rsidP="0002564C">
      <w:pPr>
        <w:ind w:left="1135" w:hanging="284"/>
        <w:textAlignment w:val="auto"/>
        <w:rPr>
          <w:noProof/>
        </w:rPr>
      </w:pPr>
      <w:r w:rsidRPr="0002564C">
        <w:t>3&gt;</w:t>
      </w:r>
      <w:r w:rsidRPr="0002564C">
        <w:tab/>
      </w:r>
      <w:r w:rsidRPr="0002564C">
        <w:rPr>
          <w:noProof/>
        </w:rPr>
        <w:t xml:space="preserve">if there is a MAC PDU in the </w:t>
      </w:r>
      <w:r w:rsidRPr="0002564C">
        <w:t>MSGA</w:t>
      </w:r>
      <w:r w:rsidRPr="0002564C">
        <w:rPr>
          <w:noProof/>
        </w:rPr>
        <w:t xml:space="preserve"> buffer</w:t>
      </w:r>
      <w:r w:rsidRPr="0002564C">
        <w:rPr>
          <w:noProof/>
          <w:lang w:eastAsia="zh-CN"/>
        </w:rPr>
        <w:t xml:space="preserve"> and the uplink grant was received in a </w:t>
      </w:r>
      <w:r w:rsidRPr="0002564C">
        <w:rPr>
          <w:noProof/>
        </w:rPr>
        <w:t>fallbackRAR and this fallbackRAR successfully completed the Random Access procedure:</w:t>
      </w:r>
    </w:p>
    <w:p w14:paraId="1E6115D3"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obtain the MAC PDU to transmit from the </w:t>
      </w:r>
      <w:r w:rsidRPr="0002564C">
        <w:t>MSGA</w:t>
      </w:r>
      <w:r w:rsidRPr="0002564C">
        <w:rPr>
          <w:noProof/>
        </w:rPr>
        <w:t xml:space="preserve"> buffer.</w:t>
      </w:r>
    </w:p>
    <w:p w14:paraId="0D8EFFB8" w14:textId="77777777" w:rsidR="0002564C" w:rsidRPr="0002564C" w:rsidRDefault="0002564C" w:rsidP="0002564C">
      <w:pPr>
        <w:ind w:left="1135" w:hanging="284"/>
        <w:textAlignment w:val="auto"/>
        <w:rPr>
          <w:noProof/>
          <w:lang w:eastAsia="zh-CN"/>
        </w:rPr>
      </w:pPr>
      <w:r w:rsidRPr="0002564C">
        <w:rPr>
          <w:noProof/>
        </w:rPr>
        <w:t>3&gt;</w:t>
      </w:r>
      <w:r w:rsidRPr="0002564C">
        <w:rPr>
          <w:noProof/>
        </w:rPr>
        <w:tab/>
        <w:t xml:space="preserve">else if there is a MAC PDU in the </w:t>
      </w:r>
      <w:r w:rsidRPr="0002564C">
        <w:t>Msg3</w:t>
      </w:r>
      <w:r w:rsidRPr="0002564C">
        <w:rPr>
          <w:noProof/>
        </w:rPr>
        <w:t xml:space="preserve"> buffer</w:t>
      </w:r>
      <w:r w:rsidRPr="0002564C">
        <w:rPr>
          <w:noProof/>
          <w:lang w:eastAsia="zh-CN"/>
        </w:rPr>
        <w:t xml:space="preserve"> and the uplink grant was received in a </w:t>
      </w:r>
      <w:r w:rsidRPr="0002564C">
        <w:rPr>
          <w:noProof/>
        </w:rPr>
        <w:t>fallbackRAR</w:t>
      </w:r>
      <w:r w:rsidRPr="0002564C">
        <w:rPr>
          <w:noProof/>
          <w:lang w:eastAsia="zh-CN"/>
        </w:rPr>
        <w:t>:</w:t>
      </w:r>
    </w:p>
    <w:p w14:paraId="41F4F4E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obtain the MAC PDU to transmit from the </w:t>
      </w:r>
      <w:r w:rsidRPr="0002564C">
        <w:t>Msg3</w:t>
      </w:r>
      <w:r w:rsidRPr="0002564C">
        <w:rPr>
          <w:noProof/>
        </w:rPr>
        <w:t xml:space="preserve"> buffer.</w:t>
      </w:r>
    </w:p>
    <w:p w14:paraId="6D654C6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else if there is a MAC PDU in the </w:t>
      </w:r>
      <w:r w:rsidRPr="0002564C">
        <w:t>Msg3</w:t>
      </w:r>
      <w:r w:rsidRPr="0002564C">
        <w:rPr>
          <w:noProof/>
        </w:rPr>
        <w:t xml:space="preserve"> buffer</w:t>
      </w:r>
      <w:r w:rsidRPr="0002564C">
        <w:rPr>
          <w:noProof/>
          <w:lang w:eastAsia="zh-CN"/>
        </w:rPr>
        <w:t xml:space="preserve"> and the uplink grant was received in a MAC RAR; or</w:t>
      </w:r>
    </w:p>
    <w:p w14:paraId="6231654F"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there is a MAC PDU in the Msg3 buffer and the uplink grant was received on PDCCH for the C-RNTI in </w:t>
      </w:r>
      <w:r w:rsidRPr="0002564C">
        <w:rPr>
          <w:i/>
          <w:noProof/>
        </w:rPr>
        <w:t>ra-ResponseWindow</w:t>
      </w:r>
      <w:r w:rsidRPr="0002564C">
        <w:rPr>
          <w:noProof/>
        </w:rPr>
        <w:t xml:space="preserve"> and this PDCCH successfully completed the Random Access procedure initiated for beam failure recovery:</w:t>
      </w:r>
    </w:p>
    <w:p w14:paraId="1C0869A2"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obtain the MAC PDU to transmit from the </w:t>
      </w:r>
      <w:r w:rsidRPr="0002564C">
        <w:t>Msg3</w:t>
      </w:r>
      <w:r w:rsidRPr="0002564C">
        <w:rPr>
          <w:noProof/>
        </w:rPr>
        <w:t xml:space="preserve"> buffer.</w:t>
      </w:r>
    </w:p>
    <w:p w14:paraId="09C92ED7" w14:textId="77777777" w:rsidR="0002564C" w:rsidRPr="0002564C" w:rsidRDefault="0002564C" w:rsidP="0002564C">
      <w:pPr>
        <w:ind w:left="1418" w:hanging="284"/>
        <w:textAlignment w:val="auto"/>
        <w:rPr>
          <w:noProof/>
        </w:rPr>
      </w:pPr>
      <w:r w:rsidRPr="0002564C">
        <w:rPr>
          <w:noProof/>
        </w:rPr>
        <w:t>4&gt;</w:t>
      </w:r>
      <w:r w:rsidRPr="0002564C">
        <w:rPr>
          <w:noProof/>
        </w:rPr>
        <w:tab/>
        <w:t>if the uplink grant size does not match with size of the obtained MAC PDU; and</w:t>
      </w:r>
    </w:p>
    <w:p w14:paraId="0616B06C" w14:textId="77777777" w:rsidR="0002564C" w:rsidRPr="0002564C" w:rsidRDefault="0002564C" w:rsidP="0002564C">
      <w:pPr>
        <w:ind w:left="1418" w:hanging="284"/>
        <w:textAlignment w:val="auto"/>
        <w:rPr>
          <w:noProof/>
        </w:rPr>
      </w:pPr>
      <w:r w:rsidRPr="0002564C">
        <w:rPr>
          <w:noProof/>
        </w:rPr>
        <w:t>4&gt;</w:t>
      </w:r>
      <w:r w:rsidRPr="0002564C">
        <w:rPr>
          <w:noProof/>
        </w:rPr>
        <w:tab/>
        <w:t>if the Random Access procedure was successfully completed upon receiving the uplink grant:</w:t>
      </w:r>
    </w:p>
    <w:p w14:paraId="2F7AC932" w14:textId="77777777" w:rsidR="0002564C" w:rsidRPr="0002564C" w:rsidRDefault="0002564C" w:rsidP="0002564C">
      <w:pPr>
        <w:ind w:left="1702" w:hanging="284"/>
        <w:textAlignment w:val="auto"/>
        <w:rPr>
          <w:noProof/>
        </w:rPr>
      </w:pPr>
      <w:r w:rsidRPr="0002564C">
        <w:rPr>
          <w:noProof/>
        </w:rPr>
        <w:t>5&gt;</w:t>
      </w:r>
      <w:r w:rsidRPr="0002564C">
        <w:rPr>
          <w:noProof/>
        </w:rPr>
        <w:tab/>
        <w:t>indicate to the Multiplexing and assembly entity to include MAC subPDU(s) carrying MAC SDU from the obtained MAC PDU in the subsequent uplink transmission;</w:t>
      </w:r>
    </w:p>
    <w:p w14:paraId="14855237" w14:textId="77777777" w:rsidR="0002564C" w:rsidRPr="0002564C" w:rsidRDefault="0002564C" w:rsidP="0002564C">
      <w:pPr>
        <w:ind w:left="1702" w:hanging="284"/>
        <w:textAlignment w:val="auto"/>
        <w:rPr>
          <w:noProof/>
        </w:rPr>
      </w:pPr>
      <w:r w:rsidRPr="0002564C">
        <w:rPr>
          <w:noProof/>
        </w:rPr>
        <w:t>5&gt;</w:t>
      </w:r>
      <w:r w:rsidRPr="0002564C">
        <w:rPr>
          <w:noProof/>
        </w:rPr>
        <w:tab/>
        <w:t>obtain the MAC PDU to transmit from the Multiplexing and assembly entity.</w:t>
      </w:r>
    </w:p>
    <w:p w14:paraId="59AFD3A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else if this uplink grant is a configured grant configured with </w:t>
      </w:r>
      <w:r w:rsidRPr="0002564C">
        <w:rPr>
          <w:i/>
          <w:noProof/>
          <w:lang w:eastAsia="ko-KR"/>
        </w:rPr>
        <w:t>autonomousTx</w:t>
      </w:r>
      <w:r w:rsidRPr="0002564C">
        <w:rPr>
          <w:noProof/>
          <w:lang w:eastAsia="ko-KR"/>
        </w:rPr>
        <w:t>; and</w:t>
      </w:r>
    </w:p>
    <w:p w14:paraId="4957BF6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previous configured uplink grant, in the BWP, for this HARQ process was not prioritized; and</w:t>
      </w:r>
    </w:p>
    <w:p w14:paraId="4656B76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a MAC PDU had already been obtained for this HARQ process; and</w:t>
      </w:r>
    </w:p>
    <w:p w14:paraId="07C77E6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size matches with size of the obtained MAC PDU; and</w:t>
      </w:r>
    </w:p>
    <w:p w14:paraId="0B48286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none of PUSCH transmission(s) of the obtained MAC PDU has been completely performed:</w:t>
      </w:r>
    </w:p>
    <w:p w14:paraId="6A42D719"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MAC PDU has been obtained.</w:t>
      </w:r>
    </w:p>
    <w:p w14:paraId="2142D890" w14:textId="77777777" w:rsidR="0002564C" w:rsidRPr="0002564C" w:rsidRDefault="0002564C" w:rsidP="0002564C">
      <w:pPr>
        <w:ind w:left="1135" w:hanging="284"/>
        <w:textAlignment w:val="auto"/>
        <w:rPr>
          <w:rFonts w:eastAsia="Yu Mincho"/>
          <w:noProof/>
          <w:lang w:eastAsia="ko-KR"/>
        </w:rPr>
      </w:pPr>
      <w:r w:rsidRPr="0002564C">
        <w:rPr>
          <w:noProof/>
          <w:lang w:eastAsia="ko-KR"/>
        </w:rPr>
        <w:t>3&gt;</w:t>
      </w:r>
      <w:r w:rsidRPr="0002564C">
        <w:rPr>
          <w:noProof/>
          <w:lang w:eastAsia="ko-KR"/>
        </w:rPr>
        <w:tab/>
        <w:t xml:space="preserve">else if the MAC entity is not configured with </w:t>
      </w:r>
      <w:r w:rsidRPr="0002564C">
        <w:rPr>
          <w:i/>
          <w:noProof/>
          <w:lang w:eastAsia="ko-KR"/>
        </w:rPr>
        <w:t>lch-basedPrioritization</w:t>
      </w:r>
      <w:r w:rsidRPr="0002564C">
        <w:rPr>
          <w:noProof/>
          <w:lang w:eastAsia="ko-KR"/>
        </w:rPr>
        <w:t>; or</w:t>
      </w:r>
    </w:p>
    <w:p w14:paraId="1C7AD72B"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ko-KR"/>
        </w:rPr>
        <w:tab/>
        <w:t>if this uplink grant is a prioritized uplink grant:</w:t>
      </w:r>
    </w:p>
    <w:p w14:paraId="2F9D51B5"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obtain the MAC PDU to transmit from the Multiplexing and assembly entity, if any;</w:t>
      </w:r>
    </w:p>
    <w:p w14:paraId="4154525D"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zh-CN"/>
        </w:rPr>
        <w:tab/>
        <w:t>if a MAC PDU to transmit has been obtained:</w:t>
      </w:r>
    </w:p>
    <w:p w14:paraId="5AE889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uplink grant is not a configured grant configured </w:t>
      </w:r>
      <w:r w:rsidRPr="0002564C">
        <w:rPr>
          <w:noProof/>
          <w:lang w:eastAsia="ko-KR"/>
        </w:rPr>
        <w:t xml:space="preserve">with </w:t>
      </w:r>
      <w:r w:rsidRPr="0002564C">
        <w:rPr>
          <w:i/>
          <w:noProof/>
          <w:lang w:eastAsia="ko-KR"/>
        </w:rPr>
        <w:t>autonomousTx</w:t>
      </w:r>
      <w:r w:rsidRPr="0002564C">
        <w:rPr>
          <w:lang w:eastAsia="ko-KR"/>
        </w:rPr>
        <w:t>; or</w:t>
      </w:r>
    </w:p>
    <w:p w14:paraId="25FBA3BE"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if the uplink grant is a prioritized uplink grant:</w:t>
      </w:r>
    </w:p>
    <w:p w14:paraId="41C565D2" w14:textId="77777777" w:rsidR="0002564C" w:rsidRPr="0002564C" w:rsidRDefault="0002564C" w:rsidP="0002564C">
      <w:pPr>
        <w:ind w:left="1702" w:hanging="284"/>
        <w:textAlignment w:val="auto"/>
      </w:pPr>
      <w:r w:rsidRPr="0002564C">
        <w:rPr>
          <w:lang w:eastAsia="ko-KR"/>
        </w:rPr>
        <w:t>5&gt;</w:t>
      </w:r>
      <w:r w:rsidRPr="0002564C">
        <w:tab/>
        <w:t>deliver the MAC PDU and the uplink grant and the HARQ information of the TB</w:t>
      </w:r>
      <w:r w:rsidRPr="0002564C">
        <w:rPr>
          <w:lang w:eastAsia="ko-KR"/>
        </w:rPr>
        <w:t xml:space="preserve"> </w:t>
      </w:r>
      <w:r w:rsidRPr="0002564C">
        <w:t>to the identified HARQ process;</w:t>
      </w:r>
    </w:p>
    <w:p w14:paraId="4CE0132A" w14:textId="77777777" w:rsidR="0002564C" w:rsidRPr="0002564C" w:rsidRDefault="0002564C" w:rsidP="0002564C">
      <w:pPr>
        <w:ind w:left="1702" w:hanging="284"/>
        <w:textAlignment w:val="auto"/>
        <w:rPr>
          <w:lang w:eastAsia="ko-KR"/>
        </w:rPr>
      </w:pPr>
      <w:r w:rsidRPr="0002564C">
        <w:rPr>
          <w:lang w:eastAsia="ko-KR"/>
        </w:rPr>
        <w:t>5&gt;</w:t>
      </w:r>
      <w:r w:rsidRPr="0002564C">
        <w:tab/>
        <w:t>instruct the identified HARQ process to trigger a new transmission;</w:t>
      </w:r>
    </w:p>
    <w:p w14:paraId="4B4BFEF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uplink grant is a configured uplink grant:</w:t>
      </w:r>
    </w:p>
    <w:p w14:paraId="3D81E363"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lang w:eastAsia="ko-KR"/>
        </w:rPr>
        <w:t>configuredGrantTimer</w:t>
      </w:r>
      <w:r w:rsidRPr="0002564C">
        <w:rPr>
          <w:lang w:eastAsia="ko-KR"/>
        </w:rPr>
        <w:t>, if configured, for the corresponding HARQ process when the transmission is performed if LBT failure indication is not received from lower layers;</w:t>
      </w:r>
    </w:p>
    <w:p w14:paraId="3AFD1EA3"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noProof/>
          <w:lang w:eastAsia="ko-KR"/>
        </w:rPr>
        <w:t>cg-RetransmissionTimer</w:t>
      </w:r>
      <w:r w:rsidRPr="0002564C">
        <w:rPr>
          <w:lang w:eastAsia="ko-KR"/>
        </w:rPr>
        <w:t>, if configured, for the corresponding HARQ process when the transmission is performed if LBT failure indication is not received from lower layers.</w:t>
      </w:r>
    </w:p>
    <w:p w14:paraId="1B8D2C9B" w14:textId="77777777" w:rsidR="0002564C" w:rsidRPr="0002564C" w:rsidRDefault="0002564C" w:rsidP="0002564C">
      <w:pPr>
        <w:ind w:left="1985" w:hanging="284"/>
        <w:textAlignment w:val="auto"/>
        <w:rPr>
          <w:rFonts w:eastAsia="Yu Mincho"/>
          <w:lang w:eastAsia="zh-CN"/>
        </w:rPr>
      </w:pPr>
      <w:r w:rsidRPr="0002564C">
        <w:rPr>
          <w:rFonts w:eastAsia="Yu Mincho"/>
          <w:lang w:eastAsia="zh-CN"/>
        </w:rPr>
        <w:t>6&gt;</w:t>
      </w:r>
      <w:r w:rsidRPr="0002564C">
        <w:rPr>
          <w:rFonts w:eastAsia="Yu Mincho"/>
          <w:lang w:eastAsia="zh-CN"/>
        </w:rPr>
        <w:tab/>
        <w:t>if the configured uplink grant is for the initial transmission for CG-SDT with CCCH message:</w:t>
      </w:r>
    </w:p>
    <w:p w14:paraId="11F50489" w14:textId="77777777" w:rsidR="0002564C" w:rsidRPr="0002564C" w:rsidRDefault="0002564C" w:rsidP="0002564C">
      <w:pPr>
        <w:ind w:left="2268" w:hanging="283"/>
        <w:textAlignment w:val="auto"/>
      </w:pPr>
      <w:r w:rsidRPr="0002564C">
        <w:t>7</w:t>
      </w:r>
      <w:r w:rsidRPr="0002564C">
        <w:rPr>
          <w:rFonts w:eastAsia="Yu Mincho"/>
        </w:rPr>
        <w:t>&gt;</w:t>
      </w:r>
      <w:r w:rsidRPr="0002564C">
        <w:rPr>
          <w:rFonts w:eastAsia="Yu Mincho"/>
        </w:rPr>
        <w:tab/>
        <w:t xml:space="preserve">start or restart the </w:t>
      </w:r>
      <w:r w:rsidRPr="0002564C">
        <w:rPr>
          <w:rFonts w:eastAsia="Yu Mincho"/>
          <w:i/>
        </w:rPr>
        <w:t>cg-SDT-</w:t>
      </w:r>
      <w:r w:rsidRPr="0002564C">
        <w:rPr>
          <w:i/>
        </w:rPr>
        <w:t>Retransmission</w:t>
      </w:r>
      <w:r w:rsidRPr="0002564C">
        <w:rPr>
          <w:rFonts w:eastAsia="Yu Mincho"/>
          <w:i/>
        </w:rPr>
        <w:t>Timer</w:t>
      </w:r>
      <w:r w:rsidRPr="0002564C">
        <w:rPr>
          <w:rFonts w:eastAsia="Yu Mincho"/>
        </w:rPr>
        <w:t>, if configured, for the corresponding HARQ process</w:t>
      </w:r>
      <w:r w:rsidRPr="0002564C">
        <w:rPr>
          <w:rFonts w:eastAsia="Yu Mincho"/>
          <w:iCs/>
        </w:rPr>
        <w:t xml:space="preserve"> </w:t>
      </w:r>
      <w:r w:rsidRPr="0002564C">
        <w:rPr>
          <w:rFonts w:eastAsia="Yu Mincho"/>
        </w:rPr>
        <w:t>when the transmission is performed.</w:t>
      </w:r>
    </w:p>
    <w:p w14:paraId="018ABF7A" w14:textId="77777777" w:rsidR="004D4119" w:rsidRPr="00E87D15" w:rsidRDefault="004D4119" w:rsidP="004D4119">
      <w:pPr>
        <w:pStyle w:val="B6"/>
        <w:rPr>
          <w:ins w:id="614" w:author="Rapp@R2#123bis" w:date="2023-10-25T22:09:00Z"/>
          <w:rFonts w:eastAsiaTheme="minorEastAsia"/>
          <w:lang w:eastAsia="zh-CN"/>
        </w:rPr>
      </w:pPr>
      <w:ins w:id="615" w:author="Rapp@R2#123bis" w:date="2023-10-25T22:09: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r>
          <w:rPr>
            <w:rFonts w:eastAsiaTheme="minorEastAsia"/>
            <w:lang w:eastAsia="zh-CN"/>
          </w:rPr>
          <w:t>at LTM cell switch</w:t>
        </w:r>
        <w:r w:rsidRPr="00E87D15">
          <w:rPr>
            <w:rFonts w:eastAsiaTheme="minorEastAsia"/>
            <w:lang w:eastAsia="zh-CN"/>
          </w:rPr>
          <w:t>:</w:t>
        </w:r>
      </w:ins>
    </w:p>
    <w:p w14:paraId="42E05B0D" w14:textId="77777777" w:rsidR="004D4119" w:rsidRPr="00E87D15" w:rsidRDefault="004D4119" w:rsidP="004D4119">
      <w:pPr>
        <w:pStyle w:val="B7"/>
        <w:ind w:left="2268" w:hanging="283"/>
        <w:rPr>
          <w:ins w:id="616" w:author="Rapp@R2#123bis" w:date="2023-10-25T22:09:00Z"/>
        </w:rPr>
      </w:pPr>
      <w:ins w:id="617" w:author="Rapp@R2#123bis" w:date="2023-10-25T22:09: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r>
          <w:rPr>
            <w:rFonts w:eastAsiaTheme="minorEastAsia"/>
            <w:i/>
          </w:rPr>
          <w:t>LTM</w:t>
        </w:r>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7FBBC78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uplink grant is addressed to C-RNTI, and the identified HARQ process is configured for a configured uplink grant:</w:t>
      </w:r>
    </w:p>
    <w:p w14:paraId="61E22BA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lang w:eastAsia="ko-KR"/>
        </w:rPr>
        <w:t>configuredGrantTimer</w:t>
      </w:r>
      <w:r w:rsidRPr="0002564C">
        <w:rPr>
          <w:lang w:eastAsia="ko-KR"/>
        </w:rPr>
        <w:t>, if configured, for the corresponding HARQ process when the transmission is performed if LBT failure indication is not received from lower layers.</w:t>
      </w:r>
    </w:p>
    <w:p w14:paraId="3CB1AD10" w14:textId="77777777" w:rsidR="0002564C" w:rsidRPr="0002564C" w:rsidRDefault="0002564C" w:rsidP="0002564C">
      <w:pPr>
        <w:ind w:left="1702" w:hanging="284"/>
        <w:textAlignment w:val="auto"/>
      </w:pPr>
      <w:r w:rsidRPr="0002564C">
        <w:rPr>
          <w:lang w:eastAsia="ko-KR"/>
        </w:rPr>
        <w:t>5&gt;</w:t>
      </w:r>
      <w:r w:rsidRPr="0002564C">
        <w:tab/>
        <w:t xml:space="preserve">if </w:t>
      </w:r>
      <w:r w:rsidRPr="0002564C">
        <w:rPr>
          <w:i/>
          <w:noProof/>
          <w:lang w:eastAsia="ko-KR"/>
        </w:rPr>
        <w:t>cg-RetransmissionTimer</w:t>
      </w:r>
      <w:r w:rsidRPr="0002564C">
        <w:t xml:space="preserve"> is configured for the identified HARQ process; and</w:t>
      </w:r>
    </w:p>
    <w:p w14:paraId="07492146" w14:textId="77777777" w:rsidR="0002564C" w:rsidRPr="0002564C" w:rsidRDefault="0002564C" w:rsidP="0002564C">
      <w:pPr>
        <w:ind w:left="1702" w:hanging="284"/>
        <w:textAlignment w:val="auto"/>
      </w:pPr>
      <w:r w:rsidRPr="0002564C">
        <w:rPr>
          <w:lang w:eastAsia="ko-KR"/>
        </w:rPr>
        <w:t>5&gt;</w:t>
      </w:r>
      <w:r w:rsidRPr="0002564C">
        <w:tab/>
        <w:t>if the transmission is performed and LBT failure indication is received from lower layers:</w:t>
      </w:r>
    </w:p>
    <w:p w14:paraId="1B8E217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r>
      <w:r w:rsidRPr="0002564C">
        <w:t>consider the identified HARQ process as pending.</w:t>
      </w:r>
    </w:p>
    <w:p w14:paraId="36A6C46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36CA362E"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flush the HARQ buffer of the identified HARQ process.</w:t>
      </w:r>
    </w:p>
    <w:p w14:paraId="068D5F7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 (i.e. retransmission):</w:t>
      </w:r>
    </w:p>
    <w:p w14:paraId="789479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received on PDCCH was addressed to CS-RNTI and if the HARQ buffer of the identified process is empty; or</w:t>
      </w:r>
    </w:p>
    <w:p w14:paraId="7313725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is part of a bundle and if no MAC PDU has been obtained for this bundle; or</w:t>
      </w:r>
    </w:p>
    <w:p w14:paraId="4C156A4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uplink grant is part of a bundle of the configured uplink grant, and the PUSCH duration of the uplink grant overlaps with an uplink grant received in a Random Access Response (i.e. MAC RAR or fallbackRAR) or an uplink grant determined </w:t>
      </w:r>
      <w:r w:rsidRPr="0002564C">
        <w:rPr>
          <w:lang w:eastAsia="ko-KR"/>
        </w:rPr>
        <w:t>as specified in clause 5.1.2a for MSGA payload</w:t>
      </w:r>
      <w:r w:rsidRPr="0002564C">
        <w:rPr>
          <w:noProof/>
          <w:lang w:eastAsia="ko-KR"/>
        </w:rPr>
        <w:t xml:space="preserve"> for this Serving Cell; or</w:t>
      </w:r>
    </w:p>
    <w:p w14:paraId="6C9A684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MAC entity is not configured with </w:t>
      </w:r>
      <w:r w:rsidRPr="0002564C">
        <w:rPr>
          <w:i/>
          <w:iCs/>
          <w:noProof/>
          <w:lang w:eastAsia="ko-KR"/>
        </w:rPr>
        <w:t>lch-basedPrioritization</w:t>
      </w:r>
      <w:r w:rsidRPr="0002564C">
        <w:rPr>
          <w:noProof/>
          <w:lang w:eastAsia="ko-KR"/>
        </w:rPr>
        <w:t xml:space="preserve"> and this uplink grant is part of a bundle of the configured uplink grant, and the PUSCH duration of the uplink grant overlaps with a PUSCH duration of another uplink grant received on the PDCCH; or</w:t>
      </w:r>
    </w:p>
    <w:p w14:paraId="7A9F40C2"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xml:space="preserve"> and this uplink grant is not a prioritized uplink grant:</w:t>
      </w:r>
    </w:p>
    <w:p w14:paraId="4A84521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ignore the uplink grant.</w:t>
      </w:r>
    </w:p>
    <w:p w14:paraId="514DAFF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2C657E3D"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deliver the uplink grant and the HARQ information (redundancy version) of the TB to the identified HARQ process;</w:t>
      </w:r>
    </w:p>
    <w:p w14:paraId="4CA8B144"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rPr>
        <w:tab/>
        <w:t xml:space="preserve">instruct the identified HARQ process to </w:t>
      </w:r>
      <w:r w:rsidRPr="0002564C">
        <w:rPr>
          <w:noProof/>
          <w:lang w:eastAsia="ko-KR"/>
        </w:rPr>
        <w:t>trigger a</w:t>
      </w:r>
      <w:r w:rsidRPr="0002564C">
        <w:rPr>
          <w:noProof/>
        </w:rPr>
        <w:t xml:space="preserve"> retransmission;</w:t>
      </w:r>
    </w:p>
    <w:p w14:paraId="7EA5660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uplink grant is addressed to CS-RNTI; or</w:t>
      </w:r>
    </w:p>
    <w:p w14:paraId="2A47083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uplink grant is addressed to C-RNTI, and the identified HARQ process is configured for a configured uplink grant:</w:t>
      </w:r>
    </w:p>
    <w:p w14:paraId="0212BCF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start or restart the </w:t>
      </w:r>
      <w:r w:rsidRPr="0002564C">
        <w:rPr>
          <w:i/>
          <w:noProof/>
          <w:lang w:eastAsia="ko-KR"/>
        </w:rPr>
        <w:t>configuredGrantTimer</w:t>
      </w:r>
      <w:r w:rsidRPr="0002564C">
        <w:rPr>
          <w:noProof/>
          <w:lang w:eastAsia="ko-KR"/>
        </w:rPr>
        <w:t>, if configured, for the corresponding HARQ process when the transmission is performed if LBT failure indication is not received from lower layers.</w:t>
      </w:r>
    </w:p>
    <w:p w14:paraId="23E8E052"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w:t>
      </w:r>
      <w:r w:rsidRPr="0002564C">
        <w:rPr>
          <w:lang w:eastAsia="ko-KR"/>
        </w:rPr>
        <w:t>the uplink grant is a configured uplink grant</w:t>
      </w:r>
      <w:r w:rsidRPr="0002564C">
        <w:rPr>
          <w:noProof/>
          <w:lang w:eastAsia="ko-KR"/>
        </w:rPr>
        <w:t>:</w:t>
      </w:r>
    </w:p>
    <w:p w14:paraId="37F27C4A"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if the identified HARQ process is pending:</w:t>
      </w:r>
    </w:p>
    <w:p w14:paraId="6C96ECD6"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 xml:space="preserve">start or restart the </w:t>
      </w:r>
      <w:r w:rsidRPr="0002564C">
        <w:rPr>
          <w:i/>
          <w:noProof/>
          <w:lang w:eastAsia="ko-KR"/>
        </w:rPr>
        <w:t>configuredGrantTimer</w:t>
      </w:r>
      <w:r w:rsidRPr="0002564C">
        <w:rPr>
          <w:iCs/>
          <w:noProof/>
          <w:lang w:eastAsia="ko-KR"/>
        </w:rPr>
        <w:t>, if configured,</w:t>
      </w:r>
      <w:r w:rsidRPr="0002564C">
        <w:rPr>
          <w:noProof/>
          <w:lang w:eastAsia="ko-KR"/>
        </w:rPr>
        <w:t xml:space="preserve"> for the corresponding HARQ process when the transmission is performed if LBT failure indication is not received from lower layers;</w:t>
      </w:r>
    </w:p>
    <w:p w14:paraId="7508B24B"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start or restart the </w:t>
      </w:r>
      <w:r w:rsidRPr="0002564C">
        <w:rPr>
          <w:i/>
          <w:noProof/>
          <w:lang w:eastAsia="ko-KR"/>
        </w:rPr>
        <w:t>cg-RetransmissionTimer</w:t>
      </w:r>
      <w:r w:rsidRPr="0002564C">
        <w:rPr>
          <w:noProof/>
          <w:lang w:eastAsia="ko-KR"/>
        </w:rPr>
        <w:t>, if configured, for the corresponding HARQ process when the transmission is performed if LBT failure indication is not received from lower layers.</w:t>
      </w:r>
    </w:p>
    <w:p w14:paraId="69ACDE74"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if the configured uplink grant is for the retransmission of the initial transmission of the CG-SDT with CCCH message:</w:t>
      </w:r>
    </w:p>
    <w:p w14:paraId="27DF080C" w14:textId="77777777" w:rsidR="0002564C" w:rsidRPr="0002564C" w:rsidRDefault="0002564C" w:rsidP="0002564C">
      <w:pPr>
        <w:ind w:left="1985" w:hanging="284"/>
        <w:textAlignment w:val="auto"/>
        <w:rPr>
          <w:lang w:eastAsia="ko-KR"/>
        </w:rPr>
      </w:pPr>
      <w:r w:rsidRPr="0002564C">
        <w:t>6&gt;</w:t>
      </w:r>
      <w:r w:rsidRPr="0002564C">
        <w:tab/>
        <w:t xml:space="preserve">start or restart the </w:t>
      </w:r>
      <w:r w:rsidRPr="0002564C">
        <w:rPr>
          <w:i/>
        </w:rPr>
        <w:t>cg-SDT-Retransmission</w:t>
      </w:r>
      <w:r w:rsidRPr="0002564C">
        <w:rPr>
          <w:rFonts w:eastAsia="Yu Mincho"/>
          <w:i/>
          <w:lang w:eastAsia="en-US"/>
        </w:rPr>
        <w:t>Timer</w:t>
      </w:r>
      <w:r w:rsidRPr="0002564C">
        <w:rPr>
          <w:rFonts w:eastAsia="Yu Mincho"/>
          <w:lang w:eastAsia="en-US"/>
        </w:rPr>
        <w:t xml:space="preserve"> for the corresponding HARQ process when transmission is performed.</w:t>
      </w:r>
    </w:p>
    <w:p w14:paraId="1E36D253" w14:textId="77777777" w:rsidR="004D4119" w:rsidRPr="00E87D15" w:rsidRDefault="004D4119" w:rsidP="004D4119">
      <w:pPr>
        <w:pStyle w:val="B5"/>
        <w:rPr>
          <w:ins w:id="618" w:author="Rapp@R2#123bis" w:date="2023-10-25T22:10:00Z"/>
          <w:lang w:eastAsia="zh-CN"/>
        </w:rPr>
      </w:pPr>
      <w:ins w:id="619" w:author="Rapp@R2#123bis" w:date="2023-10-25T22:10:00Z">
        <w:r w:rsidRPr="00E87D15">
          <w:rPr>
            <w:lang w:eastAsia="zh-CN"/>
          </w:rPr>
          <w:t>5&gt;</w:t>
        </w:r>
        <w:r w:rsidRPr="00E87D15">
          <w:rPr>
            <w:lang w:eastAsia="zh-CN"/>
          </w:rPr>
          <w:tab/>
          <w:t xml:space="preserve">if the configured uplink grant is for the retransmission of the initial transmission </w:t>
        </w:r>
        <w:r>
          <w:rPr>
            <w:lang w:eastAsia="zh-CN"/>
          </w:rPr>
          <w:t>at LTM cell switch</w:t>
        </w:r>
        <w:r w:rsidRPr="00E87D15">
          <w:rPr>
            <w:lang w:eastAsia="zh-CN"/>
          </w:rPr>
          <w:t>:</w:t>
        </w:r>
      </w:ins>
    </w:p>
    <w:p w14:paraId="382F82C2" w14:textId="77777777" w:rsidR="004D4119" w:rsidRPr="00E87D15" w:rsidRDefault="004D4119" w:rsidP="004D4119">
      <w:pPr>
        <w:pStyle w:val="B6"/>
        <w:rPr>
          <w:ins w:id="620" w:author="Rapp@R2#123bis" w:date="2023-10-25T22:10:00Z"/>
          <w:lang w:eastAsia="ko-KR"/>
        </w:rPr>
      </w:pPr>
      <w:ins w:id="621" w:author="Rapp@R2#123bis" w:date="2023-10-25T22:10:00Z">
        <w:r w:rsidRPr="00E87D15">
          <w:t>6&gt;</w:t>
        </w:r>
        <w:r w:rsidRPr="00E87D15">
          <w:tab/>
          <w:t xml:space="preserve">start or restart the </w:t>
        </w:r>
        <w:r w:rsidRPr="00E87D15">
          <w:rPr>
            <w:i/>
          </w:rPr>
          <w:t>cg-</w:t>
        </w:r>
        <w:r>
          <w:rPr>
            <w:i/>
          </w:rPr>
          <w:t>LTM</w:t>
        </w:r>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32446A29" w14:textId="77777777" w:rsidR="0002564C" w:rsidRPr="0002564C" w:rsidRDefault="0002564C" w:rsidP="0002564C">
      <w:pPr>
        <w:ind w:left="1418" w:hanging="284"/>
        <w:textAlignment w:val="auto"/>
        <w:rPr>
          <w:lang w:eastAsia="en-US"/>
        </w:rPr>
      </w:pPr>
      <w:r w:rsidRPr="0002564C">
        <w:rPr>
          <w:lang w:eastAsia="ko-KR"/>
        </w:rPr>
        <w:t>4&gt;</w:t>
      </w:r>
      <w:r w:rsidRPr="0002564C">
        <w:tab/>
        <w:t>if the identified HARQ process is pending and the transmission is performed and LBT failure indication is not received from lower layers:</w:t>
      </w:r>
    </w:p>
    <w:p w14:paraId="05A96A69" w14:textId="77777777" w:rsidR="0002564C" w:rsidRPr="0002564C" w:rsidRDefault="0002564C" w:rsidP="0002564C">
      <w:pPr>
        <w:ind w:left="1702" w:hanging="284"/>
        <w:textAlignment w:val="auto"/>
      </w:pPr>
      <w:r w:rsidRPr="0002564C">
        <w:rPr>
          <w:lang w:eastAsia="ko-KR"/>
        </w:rPr>
        <w:t>5&gt;</w:t>
      </w:r>
      <w:r w:rsidRPr="0002564C">
        <w:tab/>
        <w:t>consider the identified HARQ process as not pending.</w:t>
      </w:r>
    </w:p>
    <w:p w14:paraId="4F63E482" w14:textId="77777777" w:rsidR="0002564C" w:rsidRPr="0002564C" w:rsidRDefault="0002564C" w:rsidP="0002564C">
      <w:pPr>
        <w:textAlignment w:val="auto"/>
        <w:rPr>
          <w:noProof/>
        </w:rPr>
      </w:pPr>
      <w:r w:rsidRPr="0002564C">
        <w:rPr>
          <w:noProof/>
        </w:rPr>
        <w:t>When determining if NDI has been toggled compared to the value in the previous transmission the MAC entity shall ignore NDI received in all uplink grants on PDCCH for its Temporary C-RNTI.</w:t>
      </w:r>
    </w:p>
    <w:p w14:paraId="46422911" w14:textId="60B12273" w:rsidR="0002564C" w:rsidRPr="0002564C" w:rsidRDefault="0002564C" w:rsidP="0002564C">
      <w:pPr>
        <w:textAlignment w:val="auto"/>
        <w:rPr>
          <w:noProof/>
        </w:rPr>
      </w:pPr>
      <w:bookmarkStart w:id="622" w:name="_Toc46490322"/>
      <w:bookmarkStart w:id="623" w:name="_Toc37296196"/>
      <w:bookmarkStart w:id="624" w:name="_Toc29239837"/>
      <w:r w:rsidRPr="0002564C">
        <w:rPr>
          <w:lang w:eastAsia="ko-KR"/>
        </w:rPr>
        <w:t xml:space="preserve">When </w:t>
      </w:r>
      <w:r w:rsidRPr="0002564C">
        <w:rPr>
          <w:i/>
          <w:noProof/>
          <w:lang w:eastAsia="ko-KR"/>
        </w:rPr>
        <w:t>configuredGrantTimer</w:t>
      </w:r>
      <w:r w:rsidRPr="0002564C">
        <w:rPr>
          <w:lang w:eastAsia="ko-KR"/>
        </w:rPr>
        <w:t xml:space="preserve"> or </w:t>
      </w:r>
      <w:r w:rsidRPr="0002564C">
        <w:rPr>
          <w:i/>
          <w:noProof/>
          <w:lang w:eastAsia="ko-KR"/>
        </w:rPr>
        <w:t>cg-RetransmissionTimer</w:t>
      </w:r>
      <w:r w:rsidRPr="0002564C">
        <w:rPr>
          <w:lang w:eastAsia="ko-KR"/>
        </w:rPr>
        <w:t xml:space="preserve"> or </w:t>
      </w:r>
      <w:r w:rsidRPr="0002564C">
        <w:rPr>
          <w:i/>
          <w:lang w:eastAsia="ko-KR"/>
        </w:rPr>
        <w:t>cg-SDT-RetransmissionTimer</w:t>
      </w:r>
      <w:r w:rsidRPr="0002564C">
        <w:rPr>
          <w:lang w:eastAsia="ko-KR"/>
        </w:rPr>
        <w:t xml:space="preserve"> </w:t>
      </w:r>
      <w:ins w:id="625" w:author="Rapp@R2#123bis" w:date="2023-10-25T22:10:00Z">
        <w:r w:rsidR="004D4119" w:rsidRPr="00E87D15">
          <w:rPr>
            <w:lang w:eastAsia="ko-KR"/>
          </w:rPr>
          <w:t xml:space="preserve">or </w:t>
        </w:r>
        <w:r w:rsidR="004D4119" w:rsidRPr="00E87D15">
          <w:rPr>
            <w:i/>
            <w:lang w:eastAsia="ko-KR"/>
          </w:rPr>
          <w:t>cg-</w:t>
        </w:r>
        <w:r w:rsidR="004D4119">
          <w:rPr>
            <w:i/>
            <w:lang w:eastAsia="ko-KR"/>
          </w:rPr>
          <w:t>LTM</w:t>
        </w:r>
        <w:r w:rsidR="004D4119" w:rsidRPr="00E87D15">
          <w:rPr>
            <w:i/>
            <w:lang w:eastAsia="ko-KR"/>
          </w:rPr>
          <w:t>-RetransmissionTimer</w:t>
        </w:r>
        <w:r w:rsidR="004D4119" w:rsidRPr="00E87D15">
          <w:rPr>
            <w:lang w:eastAsia="ko-KR"/>
          </w:rPr>
          <w:t xml:space="preserve"> </w:t>
        </w:r>
      </w:ins>
      <w:r w:rsidRPr="0002564C">
        <w:rPr>
          <w:lang w:eastAsia="ko-KR"/>
        </w:rPr>
        <w:t xml:space="preserve">is started or restarted by a PUSCH transmission, it shall be started </w:t>
      </w:r>
      <w:r w:rsidRPr="0002564C">
        <w:rPr>
          <w:noProof/>
          <w:lang w:eastAsia="ko-KR"/>
        </w:rPr>
        <w:t>at the beginning of the first symbol of the PUSCH transmission.</w:t>
      </w:r>
    </w:p>
    <w:p w14:paraId="732E42D8"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626" w:name="_Toc146701137"/>
      <w:bookmarkStart w:id="627" w:name="_Toc52796479"/>
      <w:bookmarkStart w:id="628" w:name="_Toc52752017"/>
      <w:r w:rsidRPr="0002564C">
        <w:rPr>
          <w:rFonts w:ascii="Arial" w:hAnsi="Arial"/>
          <w:sz w:val="24"/>
          <w:lang w:eastAsia="ko-KR"/>
        </w:rPr>
        <w:t>5.4.2.2</w:t>
      </w:r>
      <w:r w:rsidRPr="0002564C">
        <w:rPr>
          <w:rFonts w:ascii="Arial" w:hAnsi="Arial"/>
          <w:sz w:val="24"/>
          <w:lang w:eastAsia="ko-KR"/>
        </w:rPr>
        <w:tab/>
        <w:t>HARQ process</w:t>
      </w:r>
      <w:bookmarkEnd w:id="622"/>
      <w:bookmarkEnd w:id="623"/>
      <w:bookmarkEnd w:id="624"/>
      <w:bookmarkEnd w:id="626"/>
      <w:bookmarkEnd w:id="627"/>
      <w:bookmarkEnd w:id="628"/>
    </w:p>
    <w:p w14:paraId="50C75839" w14:textId="77777777" w:rsidR="0002564C" w:rsidRPr="0002564C" w:rsidRDefault="0002564C" w:rsidP="0002564C">
      <w:pPr>
        <w:textAlignment w:val="auto"/>
        <w:rPr>
          <w:noProof/>
        </w:rPr>
      </w:pPr>
      <w:r w:rsidRPr="0002564C">
        <w:rPr>
          <w:noProof/>
        </w:rPr>
        <w:t>Each HARQ process is associated with a HARQ buffer.</w:t>
      </w:r>
    </w:p>
    <w:p w14:paraId="0A905103" w14:textId="5ADA62AC" w:rsidR="0002564C" w:rsidRPr="0002564C" w:rsidRDefault="0002564C" w:rsidP="0002564C">
      <w:pPr>
        <w:textAlignment w:val="auto"/>
        <w:rPr>
          <w:noProof/>
          <w:lang w:eastAsia="ko-KR"/>
        </w:rPr>
      </w:pPr>
      <w:r w:rsidRPr="0002564C">
        <w:rPr>
          <w:noProof/>
        </w:rPr>
        <w:t xml:space="preserve">New transmissions are performed on the resource and with the MCS indicated on PDCCH </w:t>
      </w:r>
      <w:r w:rsidRPr="0002564C">
        <w:rPr>
          <w:noProof/>
          <w:lang w:eastAsia="ko-KR"/>
        </w:rPr>
        <w:t xml:space="preserve">or indicated in the </w:t>
      </w:r>
      <w:r w:rsidRPr="0002564C">
        <w:rPr>
          <w:noProof/>
        </w:rPr>
        <w:t xml:space="preserve">Random Access Response </w:t>
      </w:r>
      <w:r w:rsidRPr="0002564C">
        <w:rPr>
          <w:noProof/>
          <w:lang w:eastAsia="ko-KR"/>
        </w:rPr>
        <w:t>(i.e. MAC RAR or fallbackRAR), or signalled in RRC or determined as specified in clause 5.1.2a for MSGA payload</w:t>
      </w:r>
      <w:r w:rsidRPr="0002564C">
        <w:rPr>
          <w:noProof/>
        </w:rPr>
        <w:t xml:space="preserve">. </w:t>
      </w:r>
      <w:r w:rsidRPr="0002564C">
        <w:rPr>
          <w:lang w:eastAsia="ko-KR"/>
        </w:rPr>
        <w:t>R</w:t>
      </w:r>
      <w:r w:rsidRPr="0002564C">
        <w:rPr>
          <w:noProof/>
        </w:rP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sidRPr="0002564C">
        <w:rPr>
          <w:i/>
          <w:noProof/>
          <w:lang w:eastAsia="ko-KR"/>
        </w:rPr>
        <w:t>cg-RetransmissionTimer</w:t>
      </w:r>
      <w:r w:rsidRPr="0002564C">
        <w:rPr>
          <w:noProof/>
          <w:lang w:eastAsia="ko-KR"/>
        </w:rPr>
        <w:t xml:space="preserve"> </w:t>
      </w:r>
      <w:r w:rsidRPr="0002564C">
        <w:rPr>
          <w:lang w:eastAsia="ko-KR"/>
        </w:rPr>
        <w:t xml:space="preserve">or </w:t>
      </w:r>
      <w:r w:rsidRPr="0002564C">
        <w:rPr>
          <w:i/>
          <w:lang w:eastAsia="ko-KR"/>
        </w:rPr>
        <w:t>cg-SDT-RetransmissionTimer</w:t>
      </w:r>
      <w:r w:rsidRPr="0002564C">
        <w:rPr>
          <w:lang w:eastAsia="ko-KR"/>
        </w:rPr>
        <w:t xml:space="preserve"> </w:t>
      </w:r>
      <w:ins w:id="629" w:author="Rapp@R2#123bis" w:date="2023-10-25T22:10:00Z">
        <w:r w:rsidR="004D4119" w:rsidRPr="00E87D15">
          <w:rPr>
            <w:lang w:eastAsia="ko-KR"/>
          </w:rPr>
          <w:t xml:space="preserve">or </w:t>
        </w:r>
        <w:r w:rsidR="004D4119" w:rsidRPr="00E87D15">
          <w:rPr>
            <w:i/>
            <w:lang w:eastAsia="ko-KR"/>
          </w:rPr>
          <w:t>cg-</w:t>
        </w:r>
        <w:r w:rsidR="004D4119">
          <w:rPr>
            <w:i/>
            <w:lang w:eastAsia="ko-KR"/>
          </w:rPr>
          <w:t>LTM</w:t>
        </w:r>
        <w:r w:rsidR="004D4119" w:rsidRPr="00E87D15">
          <w:rPr>
            <w:i/>
            <w:lang w:eastAsia="ko-KR"/>
          </w:rPr>
          <w:t>-RetransmissionTimer</w:t>
        </w:r>
        <w:r w:rsidR="004D4119" w:rsidRPr="00E87D15">
          <w:rPr>
            <w:noProof/>
          </w:rPr>
          <w:t xml:space="preserve"> </w:t>
        </w:r>
      </w:ins>
      <w:r w:rsidRPr="0002564C">
        <w:rPr>
          <w:noProof/>
        </w:rPr>
        <w:t xml:space="preserve">is configured. If </w:t>
      </w:r>
      <w:r w:rsidRPr="0002564C">
        <w:rPr>
          <w:i/>
          <w:noProof/>
          <w:lang w:eastAsia="ko-KR"/>
        </w:rPr>
        <w:t>cg-RetransmissionTimer</w:t>
      </w:r>
      <w:r w:rsidRPr="0002564C">
        <w:rPr>
          <w:noProof/>
          <w:lang w:eastAsia="ko-KR"/>
        </w:rPr>
        <w:t xml:space="preserve"> </w:t>
      </w:r>
      <w:r w:rsidRPr="0002564C">
        <w:rPr>
          <w:noProof/>
        </w:rPr>
        <w:t>is configured,</w:t>
      </w:r>
      <w:r w:rsidRPr="0002564C">
        <w:rPr>
          <w:noProof/>
          <w:lang w:eastAsia="ko-KR"/>
        </w:rPr>
        <w:t xml:space="preserve"> retransmissions with the same HARQ process may be performed on any configured grant configuration if the configured grant configurations have the same TBS</w:t>
      </w:r>
      <w:r w:rsidRPr="0002564C">
        <w:rPr>
          <w:noProof/>
        </w:rPr>
        <w:t xml:space="preserve">. If </w:t>
      </w:r>
      <w:r w:rsidRPr="0002564C">
        <w:rPr>
          <w:i/>
          <w:iCs/>
          <w:noProof/>
        </w:rPr>
        <w:t>cg-SDT-RetransmissionTimer</w:t>
      </w:r>
      <w:r w:rsidRPr="0002564C">
        <w:rPr>
          <w:noProof/>
        </w:rPr>
        <w:t xml:space="preserve"> is configured, retransmission for the initial CG-SDT transmission with the same HARQ process may be performed on any configured grant configuration if the configured grant configurations have the same TBS.</w:t>
      </w:r>
    </w:p>
    <w:p w14:paraId="5D808C72" w14:textId="77777777" w:rsidR="0002564C" w:rsidRPr="0002564C" w:rsidRDefault="0002564C" w:rsidP="0002564C">
      <w:pPr>
        <w:textAlignment w:val="auto"/>
        <w:rPr>
          <w:noProof/>
        </w:rPr>
      </w:pPr>
      <w:r w:rsidRPr="0002564C">
        <w:rPr>
          <w:noProof/>
        </w:rPr>
        <w:t xml:space="preserve">When </w:t>
      </w:r>
      <w:r w:rsidRPr="0002564C">
        <w:rPr>
          <w:i/>
          <w:noProof/>
          <w:lang w:eastAsia="ko-KR"/>
        </w:rPr>
        <w:t>cg-RetransmissionTimer</w:t>
      </w:r>
      <w:r w:rsidRPr="0002564C">
        <w:rPr>
          <w:noProof/>
        </w:rPr>
        <w:t xml:space="preserve"> is configured and the HARQ entity obtains a MAC PDU to transmit and LBT failure indication is received from lower layer, the corresponding HARQ process is considered to be pending. For a configured uplink grant, configured with </w:t>
      </w:r>
      <w:r w:rsidRPr="0002564C">
        <w:rPr>
          <w:i/>
          <w:noProof/>
          <w:lang w:eastAsia="ko-KR"/>
        </w:rPr>
        <w:t>cg-RetransmissionTimer</w:t>
      </w:r>
      <w:r w:rsidRPr="0002564C">
        <w:rPr>
          <w:iCs/>
          <w:noProof/>
          <w:lang w:eastAsia="ko-KR"/>
        </w:rPr>
        <w:t>,</w:t>
      </w:r>
      <w:r w:rsidRPr="0002564C">
        <w:rPr>
          <w:noProof/>
        </w:rPr>
        <w:t xml:space="preserve"> each associated HARQ process is considered as not pending when:</w:t>
      </w:r>
    </w:p>
    <w:p w14:paraId="2798DFA3" w14:textId="77777777" w:rsidR="0002564C" w:rsidRPr="0002564C" w:rsidRDefault="0002564C" w:rsidP="0002564C">
      <w:pPr>
        <w:ind w:left="568" w:hanging="284"/>
        <w:textAlignment w:val="auto"/>
        <w:rPr>
          <w:noProof/>
        </w:rPr>
      </w:pPr>
      <w:r w:rsidRPr="0002564C">
        <w:rPr>
          <w:lang w:eastAsia="ko-KR"/>
        </w:rPr>
        <w:t>-</w:t>
      </w:r>
      <w:r w:rsidRPr="0002564C">
        <w:rPr>
          <w:lang w:eastAsia="ko-KR"/>
        </w:rPr>
        <w:tab/>
      </w:r>
      <w:r w:rsidRPr="0002564C">
        <w:rPr>
          <w:noProof/>
        </w:rPr>
        <w:t>a transmission is performed on that HARQ process</w:t>
      </w:r>
      <w:r w:rsidRPr="0002564C">
        <w:rPr>
          <w:lang w:eastAsia="ko-KR"/>
        </w:rPr>
        <w:t xml:space="preserve"> </w:t>
      </w:r>
      <w:r w:rsidRPr="0002564C">
        <w:t>and LBT failure indication is not received from lower layers</w:t>
      </w:r>
      <w:r w:rsidRPr="0002564C">
        <w:rPr>
          <w:lang w:eastAsia="ko-KR"/>
        </w:rPr>
        <w:t>;</w:t>
      </w:r>
      <w:r w:rsidRPr="0002564C">
        <w:rPr>
          <w:noProof/>
        </w:rPr>
        <w:t xml:space="preserve"> or</w:t>
      </w:r>
    </w:p>
    <w:p w14:paraId="2EC82B1C" w14:textId="77777777" w:rsidR="0002564C" w:rsidRPr="0002564C" w:rsidRDefault="0002564C" w:rsidP="0002564C">
      <w:pPr>
        <w:ind w:left="568" w:hanging="284"/>
        <w:textAlignment w:val="auto"/>
        <w:rPr>
          <w:noProof/>
        </w:rPr>
      </w:pPr>
      <w:r w:rsidRPr="0002564C">
        <w:rPr>
          <w:lang w:eastAsia="ko-KR"/>
        </w:rPr>
        <w:lastRenderedPageBreak/>
        <w:t>-</w:t>
      </w:r>
      <w:r w:rsidRPr="0002564C">
        <w:rPr>
          <w:lang w:eastAsia="ko-KR"/>
        </w:rPr>
        <w:tab/>
        <w:t>the configured uplink grant is initialised and this HARQ process is not associated with another active configured uplink grant; or</w:t>
      </w:r>
    </w:p>
    <w:p w14:paraId="502AA22B" w14:textId="77777777" w:rsidR="0002564C" w:rsidRPr="0002564C" w:rsidRDefault="0002564C" w:rsidP="0002564C">
      <w:pPr>
        <w:ind w:left="568" w:hanging="284"/>
        <w:textAlignment w:val="auto"/>
        <w:rPr>
          <w:noProof/>
        </w:rPr>
      </w:pPr>
      <w:r w:rsidRPr="0002564C">
        <w:rPr>
          <w:noProof/>
        </w:rPr>
        <w:t>-</w:t>
      </w:r>
      <w:r w:rsidRPr="0002564C">
        <w:rPr>
          <w:noProof/>
        </w:rPr>
        <w:tab/>
        <w:t>the HARQ buffer for this HARQ process is flushed.</w:t>
      </w:r>
    </w:p>
    <w:p w14:paraId="0E9C3307" w14:textId="77777777" w:rsidR="0002564C" w:rsidRPr="0002564C" w:rsidRDefault="0002564C" w:rsidP="0002564C">
      <w:pPr>
        <w:textAlignment w:val="auto"/>
        <w:rPr>
          <w:noProof/>
        </w:rPr>
      </w:pPr>
      <w:r w:rsidRPr="0002564C">
        <w:rPr>
          <w:noProof/>
        </w:rPr>
        <w:t>If the HARQ entity requests a new transmission</w:t>
      </w:r>
      <w:r w:rsidRPr="0002564C">
        <w:rPr>
          <w:noProof/>
          <w:lang w:eastAsia="ko-KR"/>
        </w:rPr>
        <w:t xml:space="preserve"> for a TB</w:t>
      </w:r>
      <w:r w:rsidRPr="0002564C">
        <w:rPr>
          <w:noProof/>
        </w:rPr>
        <w:t>, the HARQ process shall:</w:t>
      </w:r>
    </w:p>
    <w:p w14:paraId="195E3A2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store the MAC PDU in the associated HARQ buffer;</w:t>
      </w:r>
    </w:p>
    <w:p w14:paraId="4EE8F2BB" w14:textId="77777777" w:rsidR="0002564C" w:rsidRPr="0002564C" w:rsidRDefault="0002564C" w:rsidP="0002564C">
      <w:pPr>
        <w:ind w:left="568" w:hanging="284"/>
        <w:textAlignment w:val="auto"/>
      </w:pPr>
      <w:r w:rsidRPr="0002564C">
        <w:rPr>
          <w:noProof/>
          <w:lang w:eastAsia="ko-KR"/>
        </w:rPr>
        <w:t>1&gt;</w:t>
      </w:r>
      <w:r w:rsidRPr="0002564C">
        <w:rPr>
          <w:noProof/>
        </w:rPr>
        <w:tab/>
        <w:t>store the uplink grant received from the HARQ entity;</w:t>
      </w:r>
    </w:p>
    <w:p w14:paraId="59B4DB9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generate a transmission as described below.</w:t>
      </w:r>
    </w:p>
    <w:p w14:paraId="0A59A3D3" w14:textId="77777777" w:rsidR="0002564C" w:rsidRPr="0002564C" w:rsidRDefault="0002564C" w:rsidP="0002564C">
      <w:pPr>
        <w:textAlignment w:val="auto"/>
        <w:rPr>
          <w:noProof/>
        </w:rPr>
      </w:pPr>
      <w:r w:rsidRPr="0002564C">
        <w:rPr>
          <w:noProof/>
        </w:rPr>
        <w:t>If the HARQ entity requests a retransmission</w:t>
      </w:r>
      <w:r w:rsidRPr="0002564C">
        <w:rPr>
          <w:noProof/>
          <w:lang w:eastAsia="ko-KR"/>
        </w:rPr>
        <w:t xml:space="preserve"> for a TB</w:t>
      </w:r>
      <w:r w:rsidRPr="0002564C">
        <w:rPr>
          <w:noProof/>
        </w:rPr>
        <w:t>, the HARQ process shall:</w:t>
      </w:r>
    </w:p>
    <w:p w14:paraId="2BEE995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store the uplink grant received from the HARQ entity;</w:t>
      </w:r>
    </w:p>
    <w:p w14:paraId="7B7C6CB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generate a transmission as described below.</w:t>
      </w:r>
    </w:p>
    <w:p w14:paraId="6F63ED2A" w14:textId="77777777" w:rsidR="0002564C" w:rsidRPr="0002564C" w:rsidRDefault="0002564C" w:rsidP="0002564C">
      <w:pPr>
        <w:textAlignment w:val="auto"/>
        <w:rPr>
          <w:noProof/>
        </w:rPr>
      </w:pPr>
      <w:r w:rsidRPr="0002564C">
        <w:rPr>
          <w:noProof/>
        </w:rPr>
        <w:t>To generate a transmission</w:t>
      </w:r>
      <w:r w:rsidRPr="0002564C">
        <w:rPr>
          <w:noProof/>
          <w:lang w:eastAsia="ko-KR"/>
        </w:rPr>
        <w:t xml:space="preserve"> for a TB</w:t>
      </w:r>
      <w:r w:rsidRPr="0002564C">
        <w:rPr>
          <w:noProof/>
        </w:rPr>
        <w:t>, the HARQ process shall:</w:t>
      </w:r>
    </w:p>
    <w:p w14:paraId="678E5D1D"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PDU was obtained from the Msg3 buffer; or</w:t>
      </w:r>
    </w:p>
    <w:p w14:paraId="5B972149" w14:textId="77777777" w:rsidR="0002564C" w:rsidRPr="0002564C" w:rsidRDefault="0002564C" w:rsidP="0002564C">
      <w:pPr>
        <w:ind w:left="568" w:hanging="284"/>
        <w:textAlignment w:val="auto"/>
        <w:rPr>
          <w:noProof/>
        </w:rPr>
      </w:pPr>
      <w:r w:rsidRPr="0002564C">
        <w:rPr>
          <w:noProof/>
        </w:rPr>
        <w:t>1&gt;</w:t>
      </w:r>
      <w:r w:rsidRPr="0002564C">
        <w:rPr>
          <w:noProof/>
        </w:rPr>
        <w:tab/>
        <w:t>if the MAC PDU was obtained from the MSGA buffer; or</w:t>
      </w:r>
    </w:p>
    <w:p w14:paraId="4FE4E21B"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rFonts w:eastAsia="PMingLiU"/>
          <w:noProof/>
          <w:lang w:eastAsia="zh-TW"/>
        </w:rPr>
        <w:tab/>
        <w:t xml:space="preserve">if </w:t>
      </w:r>
      <w:r w:rsidRPr="0002564C">
        <w:rPr>
          <w:noProof/>
        </w:rPr>
        <w:t>there is no measurement gap at the time of the transmission</w:t>
      </w:r>
      <w:r w:rsidRPr="0002564C">
        <w:rPr>
          <w:noProof/>
          <w:lang w:eastAsia="zh-TW"/>
        </w:rPr>
        <w:t xml:space="preserve"> and, in case of retransmission, </w:t>
      </w:r>
      <w:r w:rsidRPr="0002564C">
        <w:rPr>
          <w:noProof/>
        </w:rPr>
        <w:t xml:space="preserve">the </w:t>
      </w:r>
      <w:r w:rsidRPr="0002564C">
        <w:rPr>
          <w:rFonts w:eastAsia="PMingLiU"/>
          <w:noProof/>
          <w:lang w:eastAsia="zh-TW"/>
        </w:rPr>
        <w:t>re</w:t>
      </w:r>
      <w:r w:rsidRPr="0002564C">
        <w:rPr>
          <w:noProof/>
        </w:rPr>
        <w:t>transmission</w:t>
      </w:r>
      <w:r w:rsidRPr="0002564C">
        <w:rPr>
          <w:noProof/>
          <w:lang w:eastAsia="zh-TW"/>
        </w:rPr>
        <w:t xml:space="preserve"> does not collide with a transmission for a MAC PDU obtained from the Msg3 buffer or the MSGA buffer</w:t>
      </w:r>
      <w:r w:rsidRPr="0002564C">
        <w:rPr>
          <w:noProof/>
          <w:lang w:eastAsia="ko-KR"/>
        </w:rPr>
        <w:t>:</w:t>
      </w:r>
    </w:p>
    <w:p w14:paraId="1AC317ED" w14:textId="77777777" w:rsidR="0002564C" w:rsidRPr="0002564C" w:rsidRDefault="0002564C" w:rsidP="0002564C">
      <w:pPr>
        <w:ind w:left="851" w:hanging="284"/>
        <w:textAlignment w:val="auto"/>
        <w:rPr>
          <w:noProof/>
        </w:rPr>
      </w:pPr>
      <w:r w:rsidRPr="0002564C">
        <w:rPr>
          <w:noProof/>
        </w:rPr>
        <w:t>2&gt;</w:t>
      </w:r>
      <w:r w:rsidRPr="0002564C">
        <w:rPr>
          <w:noProof/>
        </w:rPr>
        <w:tab/>
        <w:t>if there are neither NR sidelink transmission nor transmission of V2X sidelink communication at the time of the transmission; or</w:t>
      </w:r>
    </w:p>
    <w:p w14:paraId="4979AB13"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rFonts w:eastAsia="Malgun Gothic"/>
          <w:noProof/>
          <w:lang w:eastAsia="ko-KR"/>
        </w:rPr>
        <w:t>the transmission of the MAC PDU is prioritized over sidelink transmission</w:t>
      </w:r>
      <w:r w:rsidRPr="0002564C">
        <w:rPr>
          <w:rFonts w:eastAsia="Malgun Gothic"/>
          <w:lang w:eastAsia="ko-KR"/>
        </w:rPr>
        <w:t xml:space="preserve"> or can be </w:t>
      </w:r>
      <w:r w:rsidRPr="0002564C">
        <w:rPr>
          <w:noProof/>
        </w:rPr>
        <w:t>simultaneously performed with sidelink transmission</w:t>
      </w:r>
      <w:r w:rsidRPr="0002564C">
        <w:rPr>
          <w:rFonts w:eastAsia="Malgun Gothic"/>
          <w:noProof/>
          <w:lang w:eastAsia="ko-KR"/>
        </w:rPr>
        <w:t>:</w:t>
      </w:r>
    </w:p>
    <w:p w14:paraId="5BA4D8C9"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rPr>
        <w:tab/>
        <w:t>instruct the physical layer to generate a transmission according to the stored uplink grant</w:t>
      </w:r>
      <w:r w:rsidRPr="0002564C">
        <w:rPr>
          <w:noProof/>
          <w:lang w:eastAsia="ko-KR"/>
        </w:rPr>
        <w:t>.</w:t>
      </w:r>
    </w:p>
    <w:p w14:paraId="5E1D6B8A" w14:textId="77777777" w:rsidR="0002564C" w:rsidRPr="0002564C" w:rsidRDefault="0002564C" w:rsidP="0002564C">
      <w:pPr>
        <w:textAlignment w:val="auto"/>
        <w:rPr>
          <w:noProof/>
        </w:rPr>
      </w:pPr>
      <w:bookmarkStart w:id="630" w:name="_Toc29239838"/>
      <w:r w:rsidRPr="0002564C">
        <w:rPr>
          <w:noProof/>
        </w:rPr>
        <w:t>If a HARQ process receives downlink feedback information, the HARQ process shall:</w:t>
      </w:r>
    </w:p>
    <w:p w14:paraId="29B362C7"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noProof/>
          <w:lang w:eastAsia="ko-KR"/>
        </w:rPr>
        <w:t xml:space="preserve">stop the </w:t>
      </w:r>
      <w:r w:rsidRPr="0002564C">
        <w:rPr>
          <w:i/>
          <w:noProof/>
          <w:lang w:eastAsia="ko-KR"/>
        </w:rPr>
        <w:t>cg-RetransmissionTimer</w:t>
      </w:r>
      <w:r w:rsidRPr="0002564C">
        <w:rPr>
          <w:noProof/>
          <w:lang w:eastAsia="ko-KR"/>
        </w:rPr>
        <w:t>, if running;</w:t>
      </w:r>
    </w:p>
    <w:p w14:paraId="61E1375F" w14:textId="77777777" w:rsidR="0002564C" w:rsidRPr="0002564C" w:rsidRDefault="0002564C" w:rsidP="0002564C">
      <w:pPr>
        <w:ind w:left="568" w:hanging="284"/>
        <w:textAlignment w:val="auto"/>
        <w:rPr>
          <w:noProof/>
          <w:lang w:eastAsia="en-US"/>
        </w:rPr>
      </w:pPr>
      <w:r w:rsidRPr="0002564C">
        <w:rPr>
          <w:noProof/>
          <w:lang w:eastAsia="ko-KR"/>
        </w:rPr>
        <w:t>1&gt;</w:t>
      </w:r>
      <w:r w:rsidRPr="0002564C">
        <w:rPr>
          <w:noProof/>
        </w:rPr>
        <w:tab/>
        <w:t>if acknowledgement is indicated:</w:t>
      </w:r>
    </w:p>
    <w:p w14:paraId="18161181" w14:textId="77777777" w:rsidR="0002564C" w:rsidRPr="0002564C" w:rsidRDefault="0002564C" w:rsidP="0002564C">
      <w:pPr>
        <w:ind w:left="851" w:hanging="284"/>
        <w:textAlignment w:val="auto"/>
        <w:rPr>
          <w:lang w:eastAsia="ko-KR"/>
        </w:rPr>
      </w:pPr>
      <w:r w:rsidRPr="0002564C">
        <w:rPr>
          <w:noProof/>
          <w:lang w:eastAsia="ko-KR"/>
        </w:rPr>
        <w:t>2&gt;</w:t>
      </w:r>
      <w:r w:rsidRPr="0002564C">
        <w:rPr>
          <w:noProof/>
        </w:rPr>
        <w:tab/>
      </w:r>
      <w:r w:rsidRPr="0002564C">
        <w:rPr>
          <w:noProof/>
          <w:lang w:eastAsia="ko-KR"/>
        </w:rPr>
        <w:t xml:space="preserve">stop the </w:t>
      </w:r>
      <w:r w:rsidRPr="0002564C">
        <w:rPr>
          <w:i/>
          <w:noProof/>
          <w:lang w:eastAsia="ko-KR"/>
        </w:rPr>
        <w:t>configuredGrantTimer</w:t>
      </w:r>
      <w:r w:rsidRPr="0002564C">
        <w:rPr>
          <w:noProof/>
          <w:lang w:eastAsia="ko-KR"/>
        </w:rPr>
        <w:t>, if running.</w:t>
      </w:r>
    </w:p>
    <w:p w14:paraId="21AA3B1C" w14:textId="77777777" w:rsidR="0002564C" w:rsidRPr="0002564C" w:rsidRDefault="0002564C" w:rsidP="0002564C">
      <w:pPr>
        <w:textAlignment w:val="auto"/>
        <w:rPr>
          <w:noProof/>
          <w:lang w:eastAsia="en-US"/>
        </w:rPr>
      </w:pPr>
      <w:r w:rsidRPr="0002564C">
        <w:rPr>
          <w:noProof/>
        </w:rPr>
        <w:t xml:space="preserve">If the </w:t>
      </w:r>
      <w:r w:rsidRPr="0002564C">
        <w:rPr>
          <w:i/>
          <w:noProof/>
          <w:lang w:eastAsia="ko-KR"/>
        </w:rPr>
        <w:t>configuredGrantTimer</w:t>
      </w:r>
      <w:r w:rsidRPr="0002564C">
        <w:rPr>
          <w:noProof/>
        </w:rPr>
        <w:t xml:space="preserve"> expires for a HARQ process, the HARQ process shall:</w:t>
      </w:r>
    </w:p>
    <w:p w14:paraId="1AAA7252"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noProof/>
          <w:lang w:eastAsia="ko-KR"/>
        </w:rPr>
        <w:t xml:space="preserve">stop the </w:t>
      </w:r>
      <w:r w:rsidRPr="0002564C">
        <w:rPr>
          <w:i/>
          <w:noProof/>
          <w:lang w:eastAsia="ko-KR"/>
        </w:rPr>
        <w:t>cg-RetransmissionTimer</w:t>
      </w:r>
      <w:r w:rsidRPr="0002564C">
        <w:rPr>
          <w:noProof/>
          <w:lang w:eastAsia="ko-KR"/>
        </w:rPr>
        <w:t>, if running;</w:t>
      </w:r>
    </w:p>
    <w:p w14:paraId="17F082C4" w14:textId="77777777" w:rsidR="0002564C" w:rsidRPr="0002564C" w:rsidRDefault="0002564C" w:rsidP="0002564C">
      <w:pPr>
        <w:ind w:left="568" w:hanging="284"/>
        <w:textAlignment w:val="auto"/>
        <w:rPr>
          <w:lang w:eastAsia="ko-KR"/>
        </w:rPr>
      </w:pPr>
      <w:bookmarkStart w:id="631" w:name="_Toc37296197"/>
      <w:r w:rsidRPr="0002564C">
        <w:rPr>
          <w:lang w:eastAsia="ko-KR"/>
        </w:rPr>
        <w:t>1&gt;</w:t>
      </w:r>
      <w:r w:rsidRPr="0002564C">
        <w:rPr>
          <w:lang w:eastAsia="ko-KR"/>
        </w:rPr>
        <w:tab/>
        <w:t xml:space="preserve">stop the </w:t>
      </w:r>
      <w:r w:rsidRPr="0002564C">
        <w:rPr>
          <w:i/>
          <w:lang w:eastAsia="ko-KR"/>
        </w:rPr>
        <w:t>cg-SDT-RetransmissionTimer</w:t>
      </w:r>
      <w:r w:rsidRPr="0002564C">
        <w:rPr>
          <w:lang w:eastAsia="ko-KR"/>
        </w:rPr>
        <w:t>, if running.</w:t>
      </w:r>
    </w:p>
    <w:p w14:paraId="58A2A217" w14:textId="77777777" w:rsidR="004D4119" w:rsidRPr="00E87D15" w:rsidRDefault="004D4119" w:rsidP="004D4119">
      <w:pPr>
        <w:pStyle w:val="B1"/>
        <w:rPr>
          <w:ins w:id="632" w:author="Rapp@R2#123bis" w:date="2023-10-25T22:10:00Z"/>
          <w:lang w:eastAsia="ko-KR"/>
        </w:rPr>
      </w:pPr>
      <w:ins w:id="633" w:author="Rapp@R2#123bis" w:date="2023-10-25T22:10: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00D55DEB" w14:textId="77777777" w:rsidR="0002564C" w:rsidRPr="0002564C" w:rsidRDefault="0002564C" w:rsidP="0002564C">
      <w:pPr>
        <w:ind w:left="568" w:hanging="284"/>
        <w:textAlignment w:val="auto"/>
      </w:pPr>
      <w:r w:rsidRPr="0002564C">
        <w:rPr>
          <w:lang w:eastAsia="zh-CN"/>
        </w:rPr>
        <w:t>1&gt;</w:t>
      </w:r>
      <w:r w:rsidRPr="0002564C">
        <w:rPr>
          <w:lang w:eastAsia="zh-CN"/>
        </w:rPr>
        <w:tab/>
      </w:r>
      <w:r w:rsidRPr="0002564C">
        <w:t xml:space="preserve">if a PDCCH addressed to the MAC entity's C-RNTI has not been received after initial transmission for the CG-SDT with CCCH message to which the </w:t>
      </w:r>
      <w:r w:rsidRPr="0002564C">
        <w:rPr>
          <w:i/>
        </w:rPr>
        <w:t>configuredGrantTimer</w:t>
      </w:r>
      <w:r w:rsidRPr="0002564C">
        <w:rPr>
          <w:iCs/>
        </w:rPr>
        <w:t xml:space="preserve"> </w:t>
      </w:r>
      <w:r w:rsidRPr="0002564C">
        <w:t>corresponds:</w:t>
      </w:r>
    </w:p>
    <w:p w14:paraId="1480A324"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indicate failure to perform SDT procedure to the upper layer.</w:t>
      </w:r>
    </w:p>
    <w:p w14:paraId="25FF5A59"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The transmission of the MAC PDU is prioritized over sidelink transmission or can be </w:t>
      </w:r>
      <w:r w:rsidRPr="0002564C">
        <w:rPr>
          <w:noProof/>
        </w:rPr>
        <w:t>performed simultaneously with sidelink transmission</w:t>
      </w:r>
      <w:r w:rsidRPr="0002564C">
        <w:rPr>
          <w:rFonts w:eastAsia="Malgun Gothic"/>
          <w:lang w:eastAsia="ko-KR"/>
        </w:rPr>
        <w:t xml:space="preserve"> if one of the following conditions is met:</w:t>
      </w:r>
    </w:p>
    <w:p w14:paraId="5039C523"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for NR sidelink transmissionand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neither the NR sidelink transmission is prioritized as </w:t>
      </w:r>
      <w:r w:rsidRPr="0002564C">
        <w:rPr>
          <w:noProof/>
          <w:lang w:eastAsia="zh-CN"/>
        </w:rPr>
        <w:t xml:space="preserve">determined </w:t>
      </w:r>
      <w:r w:rsidRPr="0002564C">
        <w:rPr>
          <w:noProof/>
        </w:rPr>
        <w:t xml:space="preserve">in clause 5.22.1.3.1a nor the transmission(s) of V2X sidelink communication is prioritized as </w:t>
      </w:r>
      <w:r w:rsidRPr="0002564C">
        <w:rPr>
          <w:noProof/>
          <w:lang w:eastAsia="zh-CN"/>
        </w:rPr>
        <w:t xml:space="preserve">determined </w:t>
      </w:r>
      <w:r w:rsidRPr="0002564C">
        <w:rPr>
          <w:noProof/>
        </w:rPr>
        <w:t>in clause 5.14.1.2.2 of TS 36.321 [22]; or</w:t>
      </w:r>
    </w:p>
    <w:p w14:paraId="534CA5C5"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NR sidelink transmission 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w:t>
      </w:r>
      <w:r w:rsidRPr="0002564C">
        <w:rPr>
          <w:noProof/>
        </w:rPr>
        <w:lastRenderedPageBreak/>
        <w:t>transmission, and the MAC entity is able to perform this UL transmission simultaneously with the NR sidelink transmission and/or the transmission(s) of V2X sidelink communication; or</w:t>
      </w:r>
    </w:p>
    <w:p w14:paraId="3E8054D4"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is only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either none of the transmission(s) of V2X sidelink communication is prioritized as </w:t>
      </w:r>
      <w:r w:rsidRPr="0002564C">
        <w:rPr>
          <w:noProof/>
          <w:lang w:eastAsia="zh-CN"/>
        </w:rPr>
        <w:t xml:space="preserve">determined </w:t>
      </w:r>
      <w:r w:rsidRPr="0002564C">
        <w:rPr>
          <w:noProof/>
        </w:rPr>
        <w:t>in clause 5.14.1.2.2 of TS 36.321 [22] or the MAC entity is able to perform this UL transmission simultaneously with the transmission(s) of V2X sidelink communication; or</w:t>
      </w:r>
    </w:p>
    <w:p w14:paraId="5C430FD2"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is only a sidelink grant for NR sidelink transmission at the time of the transmission, and if the NR sidelink transmission is not prioritized as </w:t>
      </w:r>
      <w:r w:rsidRPr="0002564C">
        <w:rPr>
          <w:noProof/>
          <w:lang w:eastAsia="zh-CN"/>
        </w:rPr>
        <w:t xml:space="preserve">determined </w:t>
      </w:r>
      <w:r w:rsidRPr="0002564C">
        <w:rPr>
          <w:noProof/>
        </w:rPr>
        <w:t xml:space="preserve">in clause 5.22.1.3.1a, </w:t>
      </w:r>
      <w:r w:rsidRPr="0002564C">
        <w:t xml:space="preserve">or </w:t>
      </w:r>
      <w:r w:rsidRPr="0002564C">
        <w:rPr>
          <w:noProof/>
        </w:rPr>
        <w:t>there is a sidelink grant for NR sidelink transmission at the time of the transmission and the MAC entity is able to perform this UL transmission simultaneously with the NR sidelink transmission; or</w:t>
      </w:r>
    </w:p>
    <w:p w14:paraId="13C2DE15"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for NR sidelink transmission 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either only the of NR sidelink transmission is prioritized as </w:t>
      </w:r>
      <w:r w:rsidRPr="0002564C">
        <w:rPr>
          <w:noProof/>
          <w:lang w:eastAsia="zh-CN"/>
        </w:rPr>
        <w:t xml:space="preserve">determined </w:t>
      </w:r>
      <w:r w:rsidRPr="0002564C">
        <w:rPr>
          <w:noProof/>
        </w:rPr>
        <w:t xml:space="preserve">in clause 5.22.1.3.1a or only the transmission(s) of V2X sidelink communication is prioritized as </w:t>
      </w:r>
      <w:r w:rsidRPr="0002564C">
        <w:rPr>
          <w:noProof/>
          <w:lang w:eastAsia="zh-CN"/>
        </w:rPr>
        <w:t xml:space="preserve">determined </w:t>
      </w:r>
      <w:r w:rsidRPr="0002564C">
        <w:rPr>
          <w:noProof/>
        </w:rPr>
        <w:t>in clause 5.14.1.2.2 of TS 36.321 [22] and the MAC entity is able to perform this UL transmission simultaneously with the prioritized NR sidelink transmission or the transmission of V2X sidelink communication:</w:t>
      </w:r>
    </w:p>
    <w:p w14:paraId="35CE8998" w14:textId="77777777" w:rsidR="0002564C" w:rsidRPr="0002564C" w:rsidRDefault="0002564C" w:rsidP="0002564C">
      <w:pPr>
        <w:keepLines/>
        <w:ind w:left="1135" w:hanging="851"/>
        <w:textAlignment w:val="auto"/>
        <w:rPr>
          <w:noProof/>
        </w:rPr>
      </w:pPr>
      <w:r w:rsidRPr="0002564C">
        <w:rPr>
          <w:noProof/>
        </w:rPr>
        <w:t>NOTE 1:</w:t>
      </w:r>
      <w:r w:rsidRPr="0002564C">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F816E60" w14:textId="77777777" w:rsidR="0002564C" w:rsidRPr="0002564C" w:rsidRDefault="0002564C" w:rsidP="0002564C">
      <w:pPr>
        <w:keepLines/>
        <w:ind w:left="1135" w:hanging="851"/>
        <w:textAlignment w:val="auto"/>
        <w:rPr>
          <w:noProof/>
        </w:rPr>
      </w:pPr>
      <w:r w:rsidRPr="0002564C">
        <w:rPr>
          <w:noProof/>
        </w:rPr>
        <w:t>NOTE 2:</w:t>
      </w:r>
      <w:r w:rsidRPr="0002564C">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337430C4" w14:textId="77777777" w:rsidR="0002564C" w:rsidRPr="0002564C" w:rsidRDefault="0002564C" w:rsidP="0002564C">
      <w:pPr>
        <w:keepLines/>
        <w:ind w:left="1135" w:hanging="851"/>
        <w:textAlignment w:val="auto"/>
        <w:rPr>
          <w:noProof/>
        </w:rPr>
      </w:pPr>
      <w:r w:rsidRPr="0002564C">
        <w:rPr>
          <w:noProof/>
        </w:rPr>
        <w:t>NOTE 3:</w:t>
      </w:r>
      <w:r w:rsidRPr="0002564C">
        <w:rPr>
          <w:noProof/>
        </w:rP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0B7FAB85" w14:textId="77777777" w:rsidR="0002564C" w:rsidRPr="0002564C" w:rsidRDefault="0002564C" w:rsidP="0002564C">
      <w:pPr>
        <w:keepLines/>
        <w:ind w:left="1135" w:hanging="851"/>
        <w:textAlignment w:val="auto"/>
        <w:rPr>
          <w:noProof/>
          <w:lang w:eastAsia="ko-KR"/>
        </w:rPr>
      </w:pPr>
      <w:r w:rsidRPr="0002564C">
        <w:rPr>
          <w:noProof/>
        </w:rPr>
        <w:t>NOTE 4:</w:t>
      </w:r>
      <w:r w:rsidRPr="0002564C">
        <w:rPr>
          <w:noProof/>
        </w:rPr>
        <w:tab/>
        <w:t xml:space="preserve">If there is configured grant(s) for transmission of V2X sidelink communication on SL-SCH as </w:t>
      </w:r>
      <w:r w:rsidRPr="0002564C">
        <w:rPr>
          <w:noProof/>
          <w:lang w:eastAsia="zh-CN"/>
        </w:rPr>
        <w:t xml:space="preserve">determined </w:t>
      </w:r>
      <w:r w:rsidRPr="0002564C">
        <w:rPr>
          <w:noProof/>
        </w:rPr>
        <w:t>in clause 5.14.1.2.2 of TS 36.321 [22] at the time of the transmission, and the MAC entity is not able to perform this UL transmission simultaneously</w:t>
      </w:r>
      <w:r w:rsidRPr="0002564C">
        <w:rPr>
          <w:rFonts w:eastAsia="Yu Mincho"/>
          <w:lang w:eastAsia="ko-KR"/>
        </w:rPr>
        <w:t xml:space="preserve"> with the </w:t>
      </w:r>
      <w:r w:rsidRPr="0002564C">
        <w:rPr>
          <w:noProof/>
        </w:rPr>
        <w:t>transmission(s) of V2X sidelink communication</w:t>
      </w:r>
      <w:r w:rsidRPr="0002564C">
        <w:rPr>
          <w:rFonts w:eastAsia="Yu Mincho"/>
          <w:lang w:eastAsia="ko-KR"/>
        </w:rPr>
        <w:t>, and prioritization-related information is not available prior to the time of the transmission due to processing time restriction, it is up to UE implementation whether this UL transmission is performed.</w:t>
      </w:r>
    </w:p>
    <w:p w14:paraId="3BE3B86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34" w:name="_Toc146701138"/>
      <w:bookmarkStart w:id="635" w:name="_Toc52796480"/>
      <w:bookmarkStart w:id="636" w:name="_Toc52752018"/>
      <w:bookmarkStart w:id="637" w:name="_Toc46490323"/>
      <w:r w:rsidRPr="0002564C">
        <w:rPr>
          <w:rFonts w:ascii="Arial" w:hAnsi="Arial"/>
          <w:sz w:val="28"/>
          <w:lang w:eastAsia="ko-KR"/>
        </w:rPr>
        <w:t>5.4.3</w:t>
      </w:r>
      <w:r w:rsidRPr="0002564C">
        <w:rPr>
          <w:rFonts w:ascii="Arial" w:hAnsi="Arial"/>
          <w:sz w:val="28"/>
          <w:lang w:eastAsia="ko-KR"/>
        </w:rPr>
        <w:tab/>
        <w:t>Multiplexing and assembly</w:t>
      </w:r>
      <w:bookmarkEnd w:id="630"/>
      <w:bookmarkEnd w:id="631"/>
      <w:bookmarkEnd w:id="634"/>
      <w:bookmarkEnd w:id="635"/>
      <w:bookmarkEnd w:id="636"/>
      <w:bookmarkEnd w:id="637"/>
    </w:p>
    <w:p w14:paraId="2A260BE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638" w:name="_Toc146701139"/>
      <w:bookmarkStart w:id="639" w:name="_Toc52796481"/>
      <w:bookmarkStart w:id="640" w:name="_Toc52752019"/>
      <w:bookmarkStart w:id="641" w:name="_Toc46490324"/>
      <w:bookmarkStart w:id="642" w:name="_Toc37296198"/>
      <w:bookmarkStart w:id="643" w:name="_Toc29239839"/>
      <w:r w:rsidRPr="0002564C">
        <w:rPr>
          <w:rFonts w:ascii="Arial" w:hAnsi="Arial"/>
          <w:sz w:val="24"/>
          <w:lang w:eastAsia="ko-KR"/>
        </w:rPr>
        <w:t>5.4.3.1</w:t>
      </w:r>
      <w:r w:rsidRPr="0002564C">
        <w:rPr>
          <w:rFonts w:ascii="Arial" w:hAnsi="Arial"/>
          <w:sz w:val="24"/>
          <w:lang w:eastAsia="ko-KR"/>
        </w:rPr>
        <w:tab/>
        <w:t>Logical Channel Prioritization</w:t>
      </w:r>
      <w:bookmarkEnd w:id="638"/>
      <w:bookmarkEnd w:id="639"/>
      <w:bookmarkEnd w:id="640"/>
      <w:bookmarkEnd w:id="641"/>
      <w:bookmarkEnd w:id="642"/>
      <w:bookmarkEnd w:id="643"/>
    </w:p>
    <w:p w14:paraId="10A37782"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644" w:name="_Toc146701140"/>
      <w:bookmarkStart w:id="645" w:name="_Toc52796482"/>
      <w:bookmarkStart w:id="646" w:name="_Toc52752020"/>
      <w:bookmarkStart w:id="647" w:name="_Toc46490325"/>
      <w:bookmarkStart w:id="648" w:name="_Toc37296199"/>
      <w:bookmarkStart w:id="649" w:name="_Toc29239840"/>
      <w:r w:rsidRPr="0002564C">
        <w:rPr>
          <w:rFonts w:ascii="Arial" w:hAnsi="Arial"/>
          <w:sz w:val="22"/>
          <w:lang w:eastAsia="ko-KR"/>
        </w:rPr>
        <w:t>5.4.3.1.1</w:t>
      </w:r>
      <w:r w:rsidRPr="0002564C">
        <w:rPr>
          <w:rFonts w:ascii="Arial" w:hAnsi="Arial"/>
          <w:sz w:val="22"/>
          <w:lang w:eastAsia="ko-KR"/>
        </w:rPr>
        <w:tab/>
        <w:t>General</w:t>
      </w:r>
      <w:bookmarkEnd w:id="644"/>
      <w:bookmarkEnd w:id="645"/>
      <w:bookmarkEnd w:id="646"/>
      <w:bookmarkEnd w:id="647"/>
      <w:bookmarkEnd w:id="648"/>
      <w:bookmarkEnd w:id="649"/>
    </w:p>
    <w:p w14:paraId="6A2C80DA" w14:textId="77777777" w:rsidR="0002564C" w:rsidRPr="0002564C" w:rsidRDefault="0002564C" w:rsidP="0002564C">
      <w:pPr>
        <w:textAlignment w:val="auto"/>
        <w:rPr>
          <w:lang w:eastAsia="ko-KR"/>
        </w:rPr>
      </w:pPr>
      <w:r w:rsidRPr="0002564C">
        <w:rPr>
          <w:lang w:eastAsia="ko-KR"/>
        </w:rPr>
        <w:t>The Logical Channel Prioritization (LCP) procedure is applied whenever a new transmission is performed.</w:t>
      </w:r>
    </w:p>
    <w:p w14:paraId="4858281A" w14:textId="77777777" w:rsidR="0002564C" w:rsidRPr="0002564C" w:rsidRDefault="0002564C" w:rsidP="0002564C">
      <w:pPr>
        <w:textAlignment w:val="auto"/>
        <w:rPr>
          <w:lang w:eastAsia="ko-KR"/>
        </w:rPr>
      </w:pPr>
      <w:r w:rsidRPr="0002564C">
        <w:rPr>
          <w:lang w:eastAsia="ko-KR"/>
        </w:rPr>
        <w:t>RRC controls the scheduling of uplink data by signalling for each logical channel per MAC entity:</w:t>
      </w:r>
    </w:p>
    <w:p w14:paraId="79073F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priority</w:t>
      </w:r>
      <w:r w:rsidRPr="0002564C">
        <w:rPr>
          <w:lang w:eastAsia="ko-KR"/>
        </w:rPr>
        <w:t xml:space="preserve"> where an increasing priority value indicates a lower priority level;</w:t>
      </w:r>
    </w:p>
    <w:p w14:paraId="2618BAC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prioritisedBitRate</w:t>
      </w:r>
      <w:r w:rsidRPr="0002564C">
        <w:rPr>
          <w:lang w:eastAsia="ko-KR"/>
        </w:rPr>
        <w:t xml:space="preserve"> which sets the Prioritized Bit Rate (PBR);</w:t>
      </w:r>
    </w:p>
    <w:p w14:paraId="1DC1FBB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bucketSizeDuration</w:t>
      </w:r>
      <w:r w:rsidRPr="0002564C">
        <w:rPr>
          <w:lang w:eastAsia="ko-KR"/>
        </w:rPr>
        <w:t xml:space="preserve"> which sets the Bucket Size Duration (BSD).</w:t>
      </w:r>
    </w:p>
    <w:p w14:paraId="35E3A29B" w14:textId="77777777" w:rsidR="0002564C" w:rsidRPr="0002564C" w:rsidRDefault="0002564C" w:rsidP="0002564C">
      <w:pPr>
        <w:textAlignment w:val="auto"/>
        <w:rPr>
          <w:lang w:eastAsia="ko-KR"/>
        </w:rPr>
      </w:pPr>
      <w:r w:rsidRPr="0002564C">
        <w:rPr>
          <w:lang w:eastAsia="ko-KR"/>
        </w:rPr>
        <w:t>RRC additionally controls the LCP procedure by configuring mapping restrictions for each logical channel:</w:t>
      </w:r>
    </w:p>
    <w:p w14:paraId="78E1F47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allowedSCS-List</w:t>
      </w:r>
      <w:r w:rsidRPr="0002564C">
        <w:rPr>
          <w:lang w:eastAsia="ko-KR"/>
        </w:rPr>
        <w:t xml:space="preserve"> which sets the allowed Subcarrier Spacing(s) for transmission;</w:t>
      </w:r>
    </w:p>
    <w:p w14:paraId="0F6B6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maxPUSCH-Duration</w:t>
      </w:r>
      <w:r w:rsidRPr="0002564C">
        <w:rPr>
          <w:lang w:eastAsia="ko-KR"/>
        </w:rPr>
        <w:t xml:space="preserve"> which sets the maximum PUSCH duration allowed for transmission;</w:t>
      </w:r>
    </w:p>
    <w:p w14:paraId="277F55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configuredGrantType1Allowed</w:t>
      </w:r>
      <w:r w:rsidRPr="0002564C">
        <w:rPr>
          <w:lang w:eastAsia="ko-KR"/>
        </w:rPr>
        <w:t xml:space="preserve"> which sets whether a configured grant Type 1 can be used for transmission;</w:t>
      </w:r>
    </w:p>
    <w:p w14:paraId="5B06A31D"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allowedServingCells</w:t>
      </w:r>
      <w:r w:rsidRPr="0002564C">
        <w:rPr>
          <w:lang w:eastAsia="ko-KR"/>
        </w:rPr>
        <w:t xml:space="preserve"> which sets the allowed cell(s) for transmission;</w:t>
      </w:r>
    </w:p>
    <w:p w14:paraId="28AC848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allowedCG-List</w:t>
      </w:r>
      <w:r w:rsidRPr="0002564C">
        <w:rPr>
          <w:lang w:eastAsia="ko-KR"/>
        </w:rPr>
        <w:t xml:space="preserve"> which sets the allowed configured grant(s) for transmission;</w:t>
      </w:r>
    </w:p>
    <w:p w14:paraId="7D63EABA"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r>
      <w:r w:rsidRPr="0002564C">
        <w:rPr>
          <w:i/>
        </w:rPr>
        <w:t>allowedPHY-PriorityIndex</w:t>
      </w:r>
      <w:r w:rsidRPr="0002564C">
        <w:t xml:space="preserve"> </w:t>
      </w:r>
      <w:r w:rsidRPr="0002564C">
        <w:rPr>
          <w:lang w:eastAsia="ko-KR"/>
        </w:rPr>
        <w:t>which sets the allowed PHY priority index(es) of a dynamic grant for transmission;</w:t>
      </w:r>
    </w:p>
    <w:p w14:paraId="7D30E5A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allowedHARQ-mode</w:t>
      </w:r>
      <w:r w:rsidRPr="0002564C">
        <w:t xml:space="preserve"> </w:t>
      </w:r>
      <w:r w:rsidRPr="0002564C">
        <w:rPr>
          <w:lang w:eastAsia="ko-KR"/>
        </w:rPr>
        <w:t>which sets the allowed UL HARQ mode for transmission.</w:t>
      </w:r>
    </w:p>
    <w:p w14:paraId="57E7B3F3" w14:textId="77777777" w:rsidR="0002564C" w:rsidRPr="0002564C" w:rsidRDefault="0002564C" w:rsidP="0002564C">
      <w:pPr>
        <w:textAlignment w:val="auto"/>
        <w:rPr>
          <w:lang w:eastAsia="ko-KR"/>
        </w:rPr>
      </w:pPr>
      <w:r w:rsidRPr="0002564C">
        <w:rPr>
          <w:lang w:eastAsia="ko-KR"/>
        </w:rPr>
        <w:t>The following UE variable is used for the Logical channel prioritization procedure:</w:t>
      </w:r>
    </w:p>
    <w:p w14:paraId="6EEF619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Bj</w:t>
      </w:r>
      <w:r w:rsidRPr="0002564C">
        <w:rPr>
          <w:lang w:eastAsia="ko-KR"/>
        </w:rPr>
        <w:t xml:space="preserve"> which is maintained for each logical channel </w:t>
      </w:r>
      <w:r w:rsidRPr="0002564C">
        <w:rPr>
          <w:i/>
        </w:rPr>
        <w:t>j</w:t>
      </w:r>
      <w:r w:rsidRPr="0002564C">
        <w:rPr>
          <w:lang w:eastAsia="ko-KR"/>
        </w:rPr>
        <w:t>.</w:t>
      </w:r>
    </w:p>
    <w:p w14:paraId="707FE8C5" w14:textId="77777777" w:rsidR="0002564C" w:rsidRPr="0002564C" w:rsidRDefault="0002564C" w:rsidP="0002564C">
      <w:pPr>
        <w:textAlignment w:val="auto"/>
        <w:rPr>
          <w:lang w:eastAsia="ko-KR"/>
        </w:rPr>
      </w:pPr>
      <w:r w:rsidRPr="0002564C">
        <w:rPr>
          <w:lang w:eastAsia="ko-KR"/>
        </w:rPr>
        <w:t xml:space="preserve">The MAC entity shall initialize </w:t>
      </w:r>
      <w:r w:rsidRPr="0002564C">
        <w:rPr>
          <w:i/>
        </w:rPr>
        <w:t>Bj</w:t>
      </w:r>
      <w:r w:rsidRPr="0002564C">
        <w:rPr>
          <w:lang w:eastAsia="ko-KR"/>
        </w:rPr>
        <w:t xml:space="preserve"> of the logical channel to zero when the logical channel is established.</w:t>
      </w:r>
    </w:p>
    <w:p w14:paraId="7611C4C6" w14:textId="77777777" w:rsidR="0002564C" w:rsidRPr="0002564C" w:rsidRDefault="0002564C" w:rsidP="0002564C">
      <w:pPr>
        <w:textAlignment w:val="auto"/>
        <w:rPr>
          <w:lang w:eastAsia="ko-KR"/>
        </w:rPr>
      </w:pPr>
      <w:r w:rsidRPr="0002564C">
        <w:rPr>
          <w:lang w:eastAsia="ko-KR"/>
        </w:rPr>
        <w:t xml:space="preserve">For each logical channel </w:t>
      </w:r>
      <w:r w:rsidRPr="0002564C">
        <w:rPr>
          <w:i/>
        </w:rPr>
        <w:t>j</w:t>
      </w:r>
      <w:r w:rsidRPr="0002564C">
        <w:rPr>
          <w:lang w:eastAsia="ko-KR"/>
        </w:rPr>
        <w:t>, the MAC entity shall:</w:t>
      </w:r>
    </w:p>
    <w:p w14:paraId="22B6DF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increment </w:t>
      </w:r>
      <w:r w:rsidRPr="0002564C">
        <w:rPr>
          <w:i/>
          <w:lang w:eastAsia="ko-KR"/>
        </w:rPr>
        <w:t>Bj</w:t>
      </w:r>
      <w:r w:rsidRPr="0002564C">
        <w:rPr>
          <w:lang w:eastAsia="ko-KR"/>
        </w:rPr>
        <w:t xml:space="preserve"> by the product PBR × T before every instance of the LCP procedure, where T is the time elapsed since </w:t>
      </w:r>
      <w:r w:rsidRPr="0002564C">
        <w:rPr>
          <w:i/>
          <w:lang w:eastAsia="ko-KR"/>
        </w:rPr>
        <w:t>Bj</w:t>
      </w:r>
      <w:r w:rsidRPr="0002564C">
        <w:rPr>
          <w:lang w:eastAsia="ko-KR"/>
        </w:rPr>
        <w:t xml:space="preserve"> was last incremented;</w:t>
      </w:r>
    </w:p>
    <w:p w14:paraId="5CB5CA9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value of </w:t>
      </w:r>
      <w:r w:rsidRPr="0002564C">
        <w:rPr>
          <w:i/>
          <w:lang w:eastAsia="ko-KR"/>
        </w:rPr>
        <w:t>Bj</w:t>
      </w:r>
      <w:r w:rsidRPr="0002564C">
        <w:rPr>
          <w:lang w:eastAsia="ko-KR"/>
        </w:rPr>
        <w:t xml:space="preserve"> is greater than the bucket size (i.e. PBR × BSD):</w:t>
      </w:r>
    </w:p>
    <w:p w14:paraId="452AD9E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Bj</w:t>
      </w:r>
      <w:r w:rsidRPr="0002564C">
        <w:rPr>
          <w:lang w:eastAsia="ko-KR"/>
        </w:rPr>
        <w:t xml:space="preserve"> to the bucket size.</w:t>
      </w:r>
    </w:p>
    <w:p w14:paraId="17F55559"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exact moment(s) when the UE updates </w:t>
      </w:r>
      <w:r w:rsidRPr="0002564C">
        <w:rPr>
          <w:i/>
          <w:lang w:eastAsia="ko-KR"/>
        </w:rPr>
        <w:t>Bj</w:t>
      </w:r>
      <w:r w:rsidRPr="0002564C">
        <w:rPr>
          <w:lang w:eastAsia="ko-KR"/>
        </w:rPr>
        <w:t xml:space="preserve"> between LCP procedures is up to UE implementation, as long as </w:t>
      </w:r>
      <w:r w:rsidRPr="0002564C">
        <w:rPr>
          <w:i/>
          <w:lang w:eastAsia="ko-KR"/>
        </w:rPr>
        <w:t>Bj</w:t>
      </w:r>
      <w:r w:rsidRPr="0002564C">
        <w:rPr>
          <w:lang w:eastAsia="ko-KR"/>
        </w:rPr>
        <w:t xml:space="preserve"> is up to date at the time when a grant is processed by LCP.</w:t>
      </w:r>
    </w:p>
    <w:p w14:paraId="39D7EB2F"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650" w:name="_Toc146701141"/>
      <w:bookmarkStart w:id="651" w:name="_Toc52796483"/>
      <w:bookmarkStart w:id="652" w:name="_Toc52752021"/>
      <w:bookmarkStart w:id="653" w:name="_Toc46490326"/>
      <w:bookmarkStart w:id="654" w:name="_Toc37296200"/>
      <w:bookmarkStart w:id="655" w:name="_Toc29239841"/>
      <w:r w:rsidRPr="0002564C">
        <w:rPr>
          <w:rFonts w:ascii="Arial" w:hAnsi="Arial"/>
          <w:sz w:val="22"/>
          <w:lang w:eastAsia="ko-KR"/>
        </w:rPr>
        <w:t>5.4.3.1.2</w:t>
      </w:r>
      <w:r w:rsidRPr="0002564C">
        <w:rPr>
          <w:rFonts w:ascii="Arial" w:hAnsi="Arial"/>
          <w:sz w:val="22"/>
          <w:lang w:eastAsia="ko-KR"/>
        </w:rPr>
        <w:tab/>
        <w:t>Selection of logical channels</w:t>
      </w:r>
      <w:bookmarkEnd w:id="650"/>
      <w:bookmarkEnd w:id="651"/>
      <w:bookmarkEnd w:id="652"/>
      <w:bookmarkEnd w:id="653"/>
      <w:bookmarkEnd w:id="654"/>
      <w:bookmarkEnd w:id="655"/>
    </w:p>
    <w:p w14:paraId="2B66383A" w14:textId="77777777" w:rsidR="0002564C" w:rsidRPr="0002564C" w:rsidRDefault="0002564C" w:rsidP="0002564C">
      <w:pPr>
        <w:textAlignment w:val="auto"/>
        <w:rPr>
          <w:lang w:eastAsia="ko-KR"/>
        </w:rPr>
      </w:pPr>
      <w:r w:rsidRPr="0002564C">
        <w:rPr>
          <w:lang w:eastAsia="ko-KR"/>
        </w:rPr>
        <w:t>The MAC entity shall, when a new transmission is performed:</w:t>
      </w:r>
    </w:p>
    <w:p w14:paraId="0B87CDD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select the logical channels for each UL grant that satisfy all the following conditions:</w:t>
      </w:r>
    </w:p>
    <w:p w14:paraId="73F11AA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the set of allowed Subcarrier Spacing index values in </w:t>
      </w:r>
      <w:r w:rsidRPr="0002564C">
        <w:rPr>
          <w:i/>
          <w:lang w:eastAsia="ko-KR"/>
        </w:rPr>
        <w:t>allowedSCS-List</w:t>
      </w:r>
      <w:r w:rsidRPr="0002564C">
        <w:rPr>
          <w:lang w:eastAsia="ko-KR"/>
        </w:rPr>
        <w:t>, if configured, includes the Subcarrier Spacing index associated to the UL grant; and</w:t>
      </w:r>
    </w:p>
    <w:p w14:paraId="03987F8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maxPUSCH-Duration</w:t>
      </w:r>
      <w:r w:rsidRPr="0002564C">
        <w:rPr>
          <w:lang w:eastAsia="ko-KR"/>
        </w:rPr>
        <w:t>, if configured, is larger than or equal to the PUSCH transmission duration associated to the UL grant; and</w:t>
      </w:r>
    </w:p>
    <w:p w14:paraId="0C61A92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UL grant is a Configured Grant Type 1; and</w:t>
      </w:r>
    </w:p>
    <w:p w14:paraId="19A3E73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allowedServingCells</w:t>
      </w:r>
      <w:r w:rsidRPr="0002564C">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3FEAB20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allowedCG-List</w:t>
      </w:r>
      <w:r w:rsidRPr="0002564C">
        <w:rPr>
          <w:lang w:eastAsia="ko-KR"/>
        </w:rPr>
        <w:t>, if configured, includes the configured grant index associated to the UL grant; and</w:t>
      </w:r>
    </w:p>
    <w:p w14:paraId="29BB9599"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r>
      <w:r w:rsidRPr="0002564C">
        <w:rPr>
          <w:i/>
        </w:rPr>
        <w:t>allowedPHY-PriorityIndex</w:t>
      </w:r>
      <w:r w:rsidRPr="0002564C">
        <w:rPr>
          <w:lang w:eastAsia="ko-KR"/>
        </w:rPr>
        <w:t>, if configured, includes the priority index (as specified in clause 9 of TS 38.213 [6]) associated to the dynamic UL grant; and</w:t>
      </w:r>
    </w:p>
    <w:p w14:paraId="1C66E2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iCs/>
        </w:rPr>
        <w:t>allowedHARQ-mode</w:t>
      </w:r>
      <w:r w:rsidRPr="0002564C">
        <w:rPr>
          <w:lang w:eastAsia="ko-KR"/>
        </w:rPr>
        <w:t>, if configured, includes the allowed UL HARQ mode for the HARQ process associated to the UL grant.</w:t>
      </w:r>
    </w:p>
    <w:p w14:paraId="31FDD3C5"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The Subcarrier Spacing index, PUSCH transmission duration, Cell information,</w:t>
      </w:r>
      <w:r w:rsidRPr="0002564C">
        <w:rPr>
          <w:rFonts w:eastAsia="Malgun Gothic"/>
          <w:lang w:eastAsia="ko-KR"/>
        </w:rPr>
        <w:t xml:space="preserve"> and priority index</w:t>
      </w:r>
      <w:r w:rsidRPr="0002564C">
        <w:rPr>
          <w:lang w:eastAsia="ko-KR"/>
        </w:rPr>
        <w:t xml:space="preserve"> are included in Uplink transmission information received from lower layers for the corresponding scheduled uplink transmission.</w:t>
      </w:r>
    </w:p>
    <w:p w14:paraId="71B206DA"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656" w:name="_Toc146701142"/>
      <w:bookmarkStart w:id="657" w:name="_Toc52796484"/>
      <w:bookmarkStart w:id="658" w:name="_Toc52752022"/>
      <w:bookmarkStart w:id="659" w:name="_Toc46490327"/>
      <w:bookmarkStart w:id="660" w:name="_Toc37296201"/>
      <w:bookmarkStart w:id="661" w:name="_Toc29239842"/>
      <w:r w:rsidRPr="0002564C">
        <w:rPr>
          <w:rFonts w:ascii="Arial" w:hAnsi="Arial"/>
          <w:sz w:val="22"/>
          <w:lang w:eastAsia="ko-KR"/>
        </w:rPr>
        <w:t>5.4.3.1.3</w:t>
      </w:r>
      <w:r w:rsidRPr="0002564C">
        <w:rPr>
          <w:rFonts w:ascii="Arial" w:hAnsi="Arial"/>
          <w:sz w:val="22"/>
          <w:lang w:eastAsia="ko-KR"/>
        </w:rPr>
        <w:tab/>
        <w:t>Allocation of resources</w:t>
      </w:r>
      <w:bookmarkEnd w:id="656"/>
      <w:bookmarkEnd w:id="657"/>
      <w:bookmarkEnd w:id="658"/>
      <w:bookmarkEnd w:id="659"/>
      <w:bookmarkEnd w:id="660"/>
      <w:bookmarkEnd w:id="661"/>
    </w:p>
    <w:p w14:paraId="55BDD4AD" w14:textId="77777777" w:rsidR="0002564C" w:rsidRPr="0002564C" w:rsidRDefault="0002564C" w:rsidP="0002564C">
      <w:pPr>
        <w:textAlignment w:val="auto"/>
        <w:rPr>
          <w:lang w:eastAsia="ko-KR"/>
        </w:rPr>
      </w:pPr>
      <w:r w:rsidRPr="0002564C">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Pr="0002564C">
        <w:t xml:space="preserve"> </w:t>
      </w:r>
      <w:r w:rsidRPr="0002564C">
        <w:rPr>
          <w:lang w:eastAsia="ko-KR"/>
        </w:rPr>
        <w:t>The source MAC entity shall select only the logical channel(s) corresponding to DAPS DRB(s) during DAPS handover.</w:t>
      </w:r>
    </w:p>
    <w:p w14:paraId="6E94D7DF" w14:textId="77777777" w:rsidR="0002564C" w:rsidRPr="0002564C" w:rsidRDefault="0002564C" w:rsidP="0002564C">
      <w:pPr>
        <w:textAlignment w:val="auto"/>
        <w:rPr>
          <w:lang w:eastAsia="ko-KR"/>
        </w:rPr>
      </w:pPr>
      <w:r w:rsidRPr="0002564C">
        <w:rPr>
          <w:lang w:eastAsia="ko-KR"/>
        </w:rPr>
        <w:t>The MAC entity shall, when a new transmission is performed:</w:t>
      </w:r>
    </w:p>
    <w:p w14:paraId="5F2A7CD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allocate resources to the logical channels as follows:</w:t>
      </w:r>
    </w:p>
    <w:p w14:paraId="7C046DF7" w14:textId="77777777" w:rsidR="0002564C" w:rsidRPr="0002564C" w:rsidRDefault="0002564C" w:rsidP="0002564C">
      <w:pPr>
        <w:ind w:left="851" w:hanging="284"/>
        <w:textAlignment w:val="auto"/>
        <w:rPr>
          <w:noProof/>
        </w:rPr>
      </w:pPr>
      <w:r w:rsidRPr="0002564C">
        <w:rPr>
          <w:noProof/>
          <w:lang w:eastAsia="ko-KR"/>
        </w:rPr>
        <w:lastRenderedPageBreak/>
        <w:t>2&gt;</w:t>
      </w:r>
      <w:r w:rsidRPr="0002564C">
        <w:rPr>
          <w:noProof/>
        </w:rPr>
        <w:tab/>
        <w:t xml:space="preserve">logical channels selected in </w:t>
      </w:r>
      <w:r w:rsidRPr="0002564C">
        <w:rPr>
          <w:noProof/>
          <w:lang w:eastAsia="ko-KR"/>
        </w:rPr>
        <w:t>clause</w:t>
      </w:r>
      <w:r w:rsidRPr="0002564C">
        <w:rPr>
          <w:noProof/>
        </w:rPr>
        <w:t xml:space="preserve"> 5.4.3.1.2</w:t>
      </w:r>
      <w:r w:rsidRPr="0002564C">
        <w:rPr>
          <w:noProof/>
          <w:lang w:eastAsia="ko-KR"/>
        </w:rPr>
        <w:t xml:space="preserve"> for the UL grant </w:t>
      </w:r>
      <w:r w:rsidRPr="0002564C">
        <w:rPr>
          <w:noProof/>
        </w:rPr>
        <w:t xml:space="preserve">with </w:t>
      </w:r>
      <w:r w:rsidRPr="0002564C">
        <w:rPr>
          <w:i/>
          <w:noProof/>
        </w:rPr>
        <w:t>Bj</w:t>
      </w:r>
      <w:r w:rsidRPr="0002564C">
        <w:rPr>
          <w:noProof/>
        </w:rPr>
        <w:t xml:space="preserve"> &gt; 0 are allocated resources in a decreasing priority order. If the PBR of a logical channel is set to </w:t>
      </w:r>
      <w:r w:rsidRPr="0002564C">
        <w:rPr>
          <w:i/>
          <w:noProof/>
        </w:rPr>
        <w:t>infinity</w:t>
      </w:r>
      <w:r w:rsidRPr="0002564C">
        <w:rPr>
          <w:noProof/>
        </w:rPr>
        <w:t>, the MAC entity shall allocate resources for all the data that is available for transmission on the logical channel before meeting the PBR of the lower priority logical channel(s);</w:t>
      </w:r>
    </w:p>
    <w:p w14:paraId="50FB947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decrement </w:t>
      </w:r>
      <w:r w:rsidRPr="0002564C">
        <w:rPr>
          <w:i/>
          <w:noProof/>
        </w:rPr>
        <w:t>Bj</w:t>
      </w:r>
      <w:r w:rsidRPr="0002564C">
        <w:rPr>
          <w:noProof/>
        </w:rPr>
        <w:t xml:space="preserve"> by the total size of MAC SDUs served to logical channel </w:t>
      </w:r>
      <w:r w:rsidRPr="0002564C">
        <w:rPr>
          <w:i/>
        </w:rPr>
        <w:t>j</w:t>
      </w:r>
      <w:r w:rsidRPr="0002564C">
        <w:rPr>
          <w:noProof/>
        </w:rPr>
        <w:t xml:space="preserve"> </w:t>
      </w:r>
      <w:r w:rsidRPr="0002564C">
        <w:rPr>
          <w:noProof/>
          <w:lang w:eastAsia="ko-KR"/>
        </w:rPr>
        <w:t>above</w:t>
      </w:r>
      <w:r w:rsidRPr="0002564C">
        <w:rPr>
          <w:noProof/>
        </w:rPr>
        <w:t>;</w:t>
      </w:r>
    </w:p>
    <w:p w14:paraId="5E7B7D4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any resources remain, all the logical channels selected in clause 5.4.3.1.2 are served in a strict decreasing priority order (regardless of the value of </w:t>
      </w:r>
      <w:r w:rsidRPr="0002564C">
        <w:rPr>
          <w:i/>
          <w:noProof/>
        </w:rPr>
        <w:t>Bj</w:t>
      </w:r>
      <w:r w:rsidRPr="0002564C">
        <w:rPr>
          <w:noProof/>
        </w:rPr>
        <w:t>) until either the data for that logical channel or the UL grant is exhausted, whichever comes first. Logical channels configured with equal priority should be served equally.</w:t>
      </w:r>
    </w:p>
    <w:p w14:paraId="4281399F"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The value of </w:t>
      </w:r>
      <w:r w:rsidRPr="0002564C">
        <w:rPr>
          <w:i/>
          <w:lang w:eastAsia="ko-KR"/>
        </w:rPr>
        <w:t>Bj</w:t>
      </w:r>
      <w:r w:rsidRPr="0002564C">
        <w:t xml:space="preserve"> </w:t>
      </w:r>
      <w:r w:rsidRPr="0002564C">
        <w:rPr>
          <w:lang w:eastAsia="ko-KR"/>
        </w:rPr>
        <w:t>can be negative.</w:t>
      </w:r>
    </w:p>
    <w:p w14:paraId="728C7122" w14:textId="77777777" w:rsidR="0002564C" w:rsidRPr="0002564C" w:rsidRDefault="0002564C" w:rsidP="0002564C">
      <w:pPr>
        <w:textAlignment w:val="auto"/>
        <w:rPr>
          <w:lang w:eastAsia="ko-KR"/>
        </w:rPr>
      </w:pPr>
      <w:r w:rsidRPr="0002564C">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10DD2688" w14:textId="77777777" w:rsidR="0002564C" w:rsidRPr="0002564C" w:rsidRDefault="0002564C" w:rsidP="0002564C">
      <w:pPr>
        <w:textAlignment w:val="auto"/>
        <w:rPr>
          <w:lang w:eastAsia="ko-KR"/>
        </w:rPr>
      </w:pPr>
      <w:r w:rsidRPr="0002564C">
        <w:rPr>
          <w:lang w:eastAsia="ko-KR"/>
        </w:rPr>
        <w:t>The UE shall also follow the rules below during the scheduling procedures above:</w:t>
      </w:r>
    </w:p>
    <w:p w14:paraId="0F1BE8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B63FF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UE segments an RLC SDU from the logical channel, it shall maximize the size of the segment to fill the grant of the associated MAC entity as much as possible;</w:t>
      </w:r>
    </w:p>
    <w:p w14:paraId="36BFFA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maximise the transmission of data;</w:t>
      </w:r>
    </w:p>
    <w:p w14:paraId="7DE709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23616740" w14:textId="77777777" w:rsidR="0002564C" w:rsidRPr="0002564C" w:rsidRDefault="0002564C" w:rsidP="0002564C">
      <w:pPr>
        <w:textAlignment w:val="auto"/>
        <w:rPr>
          <w:lang w:eastAsia="ko-KR"/>
        </w:rPr>
      </w:pPr>
      <w:r w:rsidRPr="0002564C">
        <w:rPr>
          <w:lang w:eastAsia="ko-KR"/>
        </w:rPr>
        <w:t>The MAC entity shall:</w:t>
      </w:r>
    </w:p>
    <w:p w14:paraId="6AC2D53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MAC entity is configured with </w:t>
      </w:r>
      <w:r w:rsidRPr="0002564C">
        <w:rPr>
          <w:i/>
          <w:noProof/>
        </w:rPr>
        <w:t>enhancedSkipUplinkTxDynamic</w:t>
      </w:r>
      <w:r w:rsidRPr="0002564C">
        <w:rPr>
          <w:noProof/>
        </w:rPr>
        <w:t xml:space="preserve"> with value </w:t>
      </w:r>
      <w:r w:rsidRPr="0002564C">
        <w:rPr>
          <w:i/>
          <w:noProof/>
        </w:rPr>
        <w:t>true</w:t>
      </w:r>
      <w:r w:rsidRPr="0002564C">
        <w:rPr>
          <w:noProof/>
        </w:rPr>
        <w:t xml:space="preserve"> and the grant indicated to the HARQ entity was addressed to a C-RNTI, or </w:t>
      </w:r>
      <w:r w:rsidRPr="0002564C">
        <w:rPr>
          <w:noProof/>
          <w:lang w:eastAsia="zh-CN"/>
        </w:rPr>
        <w:t>if</w:t>
      </w:r>
      <w:r w:rsidRPr="0002564C">
        <w:rPr>
          <w:noProof/>
        </w:rPr>
        <w:t xml:space="preserve"> the MAC entity is configured with </w:t>
      </w:r>
      <w:r w:rsidRPr="0002564C">
        <w:rPr>
          <w:i/>
          <w:noProof/>
        </w:rPr>
        <w:t>enhancedSkipUplinkTxConfigured</w:t>
      </w:r>
      <w:r w:rsidRPr="0002564C">
        <w:rPr>
          <w:noProof/>
        </w:rPr>
        <w:t xml:space="preserve"> with value </w:t>
      </w:r>
      <w:r w:rsidRPr="0002564C">
        <w:rPr>
          <w:i/>
          <w:noProof/>
        </w:rPr>
        <w:t>true</w:t>
      </w:r>
      <w:r w:rsidRPr="0002564C">
        <w:rPr>
          <w:noProof/>
        </w:rPr>
        <w:t xml:space="preserve"> and the grant indicated to the HARQ entity is a configured uplink grant:</w:t>
      </w:r>
    </w:p>
    <w:p w14:paraId="4F79BB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UCI to be multiplexed on this PUSCH transmission as specified in TS 38.213 [6]; and</w:t>
      </w:r>
    </w:p>
    <w:p w14:paraId="0C2B47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aperiodic CSI requested for this PUSCH transmission as specified in TS 38.212 [9]</w:t>
      </w:r>
      <w:r w:rsidRPr="0002564C">
        <w:rPr>
          <w:noProof/>
        </w:rPr>
        <w:t xml:space="preserve">; </w:t>
      </w:r>
      <w:r w:rsidRPr="0002564C">
        <w:rPr>
          <w:lang w:eastAsia="ko-KR"/>
        </w:rPr>
        <w:t>and</w:t>
      </w:r>
    </w:p>
    <w:p w14:paraId="7375AD6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zero MAC SDUs</w:t>
      </w:r>
      <w:r w:rsidRPr="0002564C">
        <w:rPr>
          <w:noProof/>
        </w:rPr>
        <w:t xml:space="preserve">; </w:t>
      </w:r>
      <w:r w:rsidRPr="0002564C">
        <w:rPr>
          <w:lang w:eastAsia="ko-KR"/>
        </w:rPr>
        <w:t>and</w:t>
      </w:r>
    </w:p>
    <w:p w14:paraId="0489D8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only the periodic BSR and there is no data available for any LCG, or the MAC PDU includes only the padding BSR:</w:t>
      </w:r>
    </w:p>
    <w:p w14:paraId="37448EF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 generate a MAC PDU for the HARQ entity.</w:t>
      </w:r>
    </w:p>
    <w:p w14:paraId="5C2E082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MAC entity is configured with </w:t>
      </w:r>
      <w:r w:rsidRPr="0002564C">
        <w:rPr>
          <w:i/>
          <w:lang w:eastAsia="ko-KR"/>
        </w:rPr>
        <w:t>skipUplinkTxDynamic</w:t>
      </w:r>
      <w:r w:rsidRPr="0002564C">
        <w:rPr>
          <w:lang w:eastAsia="ko-KR"/>
        </w:rPr>
        <w:t xml:space="preserve"> with value </w:t>
      </w:r>
      <w:r w:rsidRPr="0002564C">
        <w:rPr>
          <w:i/>
          <w:lang w:eastAsia="ko-KR"/>
        </w:rPr>
        <w:t>true</w:t>
      </w:r>
      <w:r w:rsidRPr="0002564C">
        <w:rPr>
          <w:lang w:eastAsia="ko-KR"/>
        </w:rPr>
        <w:t xml:space="preserve"> and the grant indicated to the HARQ entity was addressed to a C-RNTI, or the grant indicated to the HARQ entity is a configured uplink grant:</w:t>
      </w:r>
    </w:p>
    <w:p w14:paraId="6CFB994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aperiodic CSI requested for this PUSCH transmission as specified in TS 38.212 [9]; and</w:t>
      </w:r>
    </w:p>
    <w:p w14:paraId="0B3351B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zero MAC SDUs; and</w:t>
      </w:r>
    </w:p>
    <w:p w14:paraId="4AD1CF8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only the periodic BSR and there is no data available for any LCG, or the MAC PDU includes only the padding BSR:</w:t>
      </w:r>
    </w:p>
    <w:p w14:paraId="6E13AB9C"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 generate a MAC PDU for the HARQ entity.</w:t>
      </w:r>
    </w:p>
    <w:p w14:paraId="03AB6EA5" w14:textId="77777777" w:rsidR="0002564C" w:rsidRPr="0002564C" w:rsidRDefault="0002564C" w:rsidP="0002564C">
      <w:pPr>
        <w:textAlignment w:val="auto"/>
        <w:rPr>
          <w:lang w:eastAsia="ko-KR"/>
        </w:rPr>
      </w:pPr>
      <w:r w:rsidRPr="0002564C">
        <w:rPr>
          <w:lang w:eastAsia="ko-KR"/>
        </w:rPr>
        <w:t>Logical channels shall be prioritised in accordance with the following order (highest priority listed first):</w:t>
      </w:r>
    </w:p>
    <w:p w14:paraId="62C063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C-RNTI, or data from UL-CCCH;</w:t>
      </w:r>
    </w:p>
    <w:p w14:paraId="09C410C5"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MAC CE for (Enhanced) BFR, or MAC CE for Configured Grant Confirmation, or MAC CE for Multiple Entry Configured Grant Confirmation;</w:t>
      </w:r>
    </w:p>
    <w:p w14:paraId="41C4163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MAC CE for </w:t>
      </w:r>
      <w:r w:rsidRPr="0002564C">
        <w:rPr>
          <w:noProof/>
        </w:rPr>
        <w:t xml:space="preserve">Sidelink Configured </w:t>
      </w:r>
      <w:r w:rsidRPr="0002564C">
        <w:rPr>
          <w:noProof/>
          <w:lang w:eastAsia="ko-KR"/>
        </w:rPr>
        <w:t>G</w:t>
      </w:r>
      <w:r w:rsidRPr="0002564C">
        <w:rPr>
          <w:noProof/>
        </w:rPr>
        <w:t xml:space="preserve">rant </w:t>
      </w:r>
      <w:r w:rsidRPr="0002564C">
        <w:rPr>
          <w:noProof/>
          <w:lang w:eastAsia="ko-KR"/>
        </w:rPr>
        <w:t>C</w:t>
      </w:r>
      <w:r w:rsidRPr="0002564C">
        <w:rPr>
          <w:noProof/>
        </w:rPr>
        <w:t>onfirmation</w:t>
      </w:r>
      <w:r w:rsidRPr="0002564C">
        <w:rPr>
          <w:noProof/>
          <w:lang w:eastAsia="ko-KR"/>
        </w:rPr>
        <w:t>;</w:t>
      </w:r>
    </w:p>
    <w:p w14:paraId="1A95A5E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LBT failure;</w:t>
      </w:r>
    </w:p>
    <w:p w14:paraId="7A0A924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Timing Advance Report;</w:t>
      </w:r>
    </w:p>
    <w:p w14:paraId="029A2482" w14:textId="77777777" w:rsidR="0002564C" w:rsidRPr="0002564C" w:rsidRDefault="0002564C" w:rsidP="0002564C">
      <w:pPr>
        <w:ind w:left="568" w:hanging="284"/>
        <w:textAlignment w:val="auto"/>
        <w:rPr>
          <w:lang w:eastAsia="ko-KR"/>
        </w:rPr>
      </w:pPr>
      <w:r w:rsidRPr="0002564C">
        <w:rPr>
          <w:noProof/>
        </w:rPr>
        <w:t>-</w:t>
      </w:r>
      <w:r w:rsidRPr="0002564C">
        <w:rPr>
          <w:noProof/>
        </w:rPr>
        <w:tab/>
        <w:t>MAC CE for SL-BSR prioritized according to clause 5.22.1.6;</w:t>
      </w:r>
    </w:p>
    <w:p w14:paraId="6E772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(Extended) BSR, with exception of BSR included for padding;</w:t>
      </w:r>
    </w:p>
    <w:p w14:paraId="6D4467B9" w14:textId="77777777" w:rsidR="0002564C" w:rsidRPr="0002564C" w:rsidRDefault="0002564C" w:rsidP="0002564C">
      <w:pPr>
        <w:widowControl w:val="0"/>
        <w:ind w:left="568" w:hanging="284"/>
        <w:textAlignment w:val="auto"/>
        <w:rPr>
          <w:lang w:eastAsia="ko-KR"/>
        </w:rPr>
      </w:pPr>
      <w:r w:rsidRPr="0002564C">
        <w:rPr>
          <w:lang w:eastAsia="ko-KR"/>
        </w:rPr>
        <w:t>-</w:t>
      </w:r>
      <w:r w:rsidRPr="0002564C">
        <w:rPr>
          <w:lang w:eastAsia="ko-KR"/>
        </w:rPr>
        <w:tab/>
        <w:t>MAC CE for (Enhanced) Single Entry PHR, or MAC CE for (Enhanced) Multiple Entry PHR;</w:t>
      </w:r>
    </w:p>
    <w:p w14:paraId="744C0C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 xml:space="preserve">MAC CE for </w:t>
      </w:r>
      <w:r w:rsidRPr="0002564C">
        <w:rPr>
          <w:lang w:eastAsia="zh-CN"/>
        </w:rPr>
        <w:t>Positioning Measurement Gap Activation/Deactivation Request;</w:t>
      </w:r>
    </w:p>
    <w:p w14:paraId="248B8B05" w14:textId="77777777" w:rsidR="0002564C" w:rsidRPr="0002564C" w:rsidRDefault="0002564C" w:rsidP="0002564C">
      <w:pPr>
        <w:widowControl w:val="0"/>
        <w:ind w:left="568" w:hanging="284"/>
        <w:textAlignment w:val="auto"/>
        <w:rPr>
          <w:lang w:eastAsia="ko-KR"/>
        </w:rPr>
      </w:pPr>
      <w:r w:rsidRPr="0002564C">
        <w:rPr>
          <w:lang w:eastAsia="ko-KR"/>
        </w:rPr>
        <w:t>-</w:t>
      </w:r>
      <w:r w:rsidRPr="0002564C">
        <w:rPr>
          <w:lang w:eastAsia="ko-KR"/>
        </w:rPr>
        <w:tab/>
        <w:t>MAC CE for the number of Desired Guard Symbols;</w:t>
      </w:r>
    </w:p>
    <w:p w14:paraId="1860FF0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Case-6 Timing Request;</w:t>
      </w:r>
    </w:p>
    <w:p w14:paraId="5C24A2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(Extended) Pre-emptive BSR;</w:t>
      </w:r>
    </w:p>
    <w:p w14:paraId="048B7A2D" w14:textId="77777777" w:rsidR="0002564C" w:rsidRPr="0002564C" w:rsidRDefault="0002564C" w:rsidP="0002564C">
      <w:pPr>
        <w:widowControl w:val="0"/>
        <w:ind w:left="568" w:hanging="284"/>
        <w:textAlignment w:val="auto"/>
        <w:rPr>
          <w:noProof/>
        </w:rPr>
      </w:pPr>
      <w:r w:rsidRPr="0002564C">
        <w:rPr>
          <w:noProof/>
        </w:rPr>
        <w:t>-</w:t>
      </w:r>
      <w:r w:rsidRPr="0002564C">
        <w:rPr>
          <w:noProof/>
        </w:rPr>
        <w:tab/>
        <w:t>MAC CE for SL-BSR, with exception of SL-BSR prioritized according to clause 5.22.1.6 and SL-BSR included for padding;</w:t>
      </w:r>
    </w:p>
    <w:p w14:paraId="75DAD188" w14:textId="77777777" w:rsidR="0002564C" w:rsidRPr="0002564C" w:rsidRDefault="0002564C" w:rsidP="0002564C">
      <w:pPr>
        <w:ind w:left="568" w:hanging="284"/>
        <w:textAlignment w:val="auto"/>
        <w:rPr>
          <w:lang w:eastAsia="ko-KR"/>
        </w:rPr>
      </w:pPr>
      <w:r w:rsidRPr="0002564C">
        <w:rPr>
          <w:noProof/>
        </w:rPr>
        <w:t>-</w:t>
      </w:r>
      <w:r w:rsidRPr="0002564C">
        <w:rPr>
          <w:noProof/>
        </w:rPr>
        <w:tab/>
      </w:r>
      <w:r w:rsidRPr="0002564C">
        <w:rPr>
          <w:lang w:eastAsia="zh-CN"/>
        </w:rPr>
        <w:t xml:space="preserve">MAC CE for </w:t>
      </w:r>
      <w:r w:rsidRPr="0002564C">
        <w:rPr>
          <w:lang w:eastAsia="ko-KR"/>
        </w:rPr>
        <w:t>IAB-MT Recommended Beam Indication, or MAC CE for Desired IAB-MT PSD range, or MAC CE for Desired DL Tx Power Adjustment</w:t>
      </w:r>
      <w:r w:rsidRPr="0002564C">
        <w:rPr>
          <w:noProof/>
        </w:rPr>
        <w:t>;</w:t>
      </w:r>
    </w:p>
    <w:p w14:paraId="66A54F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any Logical Channel, except data from UL-CCCH;</w:t>
      </w:r>
    </w:p>
    <w:p w14:paraId="6EEDC69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Recommended bit rate query;</w:t>
      </w:r>
    </w:p>
    <w:p w14:paraId="32E91BB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BSR included for padding;</w:t>
      </w:r>
    </w:p>
    <w:p w14:paraId="33D87161" w14:textId="77777777" w:rsidR="0002564C" w:rsidRPr="0002564C" w:rsidRDefault="0002564C" w:rsidP="0002564C">
      <w:pPr>
        <w:ind w:left="568" w:hanging="284"/>
        <w:textAlignment w:val="auto"/>
        <w:rPr>
          <w:noProof/>
        </w:rPr>
      </w:pPr>
      <w:bookmarkStart w:id="662" w:name="_Toc29239843"/>
      <w:r w:rsidRPr="0002564C">
        <w:rPr>
          <w:noProof/>
        </w:rPr>
        <w:t>-</w:t>
      </w:r>
      <w:r w:rsidRPr="0002564C">
        <w:rPr>
          <w:noProof/>
        </w:rPr>
        <w:tab/>
        <w:t>MAC CE for SL-BSR included for padding.</w:t>
      </w:r>
    </w:p>
    <w:p w14:paraId="1182576E" w14:textId="77777777" w:rsidR="0002564C" w:rsidRPr="0002564C" w:rsidRDefault="0002564C" w:rsidP="0002564C">
      <w:pPr>
        <w:keepLines/>
        <w:ind w:left="1135" w:hanging="851"/>
        <w:textAlignment w:val="auto"/>
        <w:rPr>
          <w:noProof/>
        </w:rPr>
      </w:pPr>
      <w:r w:rsidRPr="0002564C">
        <w:rPr>
          <w:lang w:eastAsia="ko-KR"/>
        </w:rPr>
        <w:t>NOTE 2</w:t>
      </w:r>
      <w:r w:rsidRPr="0002564C">
        <w:rPr>
          <w:noProof/>
        </w:rPr>
        <w:t>:</w:t>
      </w:r>
      <w:r w:rsidRPr="0002564C">
        <w:rPr>
          <w:noProof/>
        </w:rPr>
        <w:tab/>
        <w:t>Prioritization among MAC CEs of same priority is up to UE implementation.</w:t>
      </w:r>
    </w:p>
    <w:p w14:paraId="5060CB7C" w14:textId="77777777" w:rsidR="0002564C" w:rsidRPr="0002564C" w:rsidRDefault="0002564C" w:rsidP="0002564C">
      <w:pPr>
        <w:textAlignment w:val="auto"/>
        <w:rPr>
          <w:rFonts w:eastAsia="Malgun Gothic"/>
          <w:lang w:eastAsia="ko-KR"/>
        </w:rPr>
      </w:pPr>
      <w:bookmarkStart w:id="663" w:name="_Toc46490328"/>
      <w:bookmarkStart w:id="664" w:name="_Toc37296202"/>
      <w:r w:rsidRPr="0002564C">
        <w:rPr>
          <w:rFonts w:eastAsia="Malgun Gothic"/>
          <w:lang w:eastAsia="ko-KR"/>
        </w:rPr>
        <w:t xml:space="preserve">The MAC entity shall prioritize any MAC CE listed in a higher order than 'data from </w:t>
      </w:r>
      <w:r w:rsidRPr="0002564C">
        <w:rPr>
          <w:lang w:eastAsia="ko-KR"/>
        </w:rPr>
        <w:t>any Logical Channel, except data from UL-CCCH' over NR sidelink transmission.</w:t>
      </w:r>
    </w:p>
    <w:p w14:paraId="2C6B3A8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665" w:name="_Toc146701143"/>
      <w:bookmarkStart w:id="666" w:name="_Toc52796485"/>
      <w:bookmarkStart w:id="667" w:name="_Toc52752023"/>
      <w:r w:rsidRPr="0002564C">
        <w:rPr>
          <w:rFonts w:ascii="Arial" w:hAnsi="Arial"/>
          <w:sz w:val="24"/>
          <w:lang w:eastAsia="ko-KR"/>
        </w:rPr>
        <w:t>5.4.3.2</w:t>
      </w:r>
      <w:r w:rsidRPr="0002564C">
        <w:rPr>
          <w:rFonts w:ascii="Arial" w:hAnsi="Arial"/>
          <w:sz w:val="24"/>
          <w:lang w:eastAsia="ko-KR"/>
        </w:rPr>
        <w:tab/>
        <w:t>Multiplexing of MAC Control Elements and MAC SDUs</w:t>
      </w:r>
      <w:bookmarkEnd w:id="662"/>
      <w:bookmarkEnd w:id="663"/>
      <w:bookmarkEnd w:id="664"/>
      <w:bookmarkEnd w:id="665"/>
      <w:bookmarkEnd w:id="666"/>
      <w:bookmarkEnd w:id="667"/>
    </w:p>
    <w:p w14:paraId="28B1F948" w14:textId="77777777" w:rsidR="0002564C" w:rsidRPr="0002564C" w:rsidRDefault="0002564C" w:rsidP="0002564C">
      <w:pPr>
        <w:textAlignment w:val="auto"/>
        <w:rPr>
          <w:lang w:eastAsia="ko-KR"/>
        </w:rPr>
      </w:pPr>
      <w:r w:rsidRPr="0002564C">
        <w:rPr>
          <w:lang w:eastAsia="ko-KR"/>
        </w:rPr>
        <w:t>The MAC entity shall multiplex MAC CEs and MAC SDUs in a MAC PDU according to clauses 5.4.3.1 and 6.1.2.</w:t>
      </w:r>
    </w:p>
    <w:p w14:paraId="4EB512A0" w14:textId="77777777" w:rsidR="0002564C" w:rsidRPr="0002564C" w:rsidRDefault="0002564C" w:rsidP="0002564C">
      <w:pPr>
        <w:keepLines/>
        <w:ind w:left="1135" w:hanging="851"/>
        <w:textAlignment w:val="auto"/>
        <w:rPr>
          <w:lang w:eastAsia="ko-KR"/>
        </w:rPr>
      </w:pPr>
      <w:bookmarkStart w:id="668" w:name="_Toc29239844"/>
      <w:r w:rsidRPr="0002564C">
        <w:rPr>
          <w:lang w:eastAsia="ko-KR"/>
        </w:rPr>
        <w:t>NOTE:</w:t>
      </w:r>
      <w:r w:rsidRPr="0002564C">
        <w:rPr>
          <w:lang w:eastAsia="ko-KR"/>
        </w:rPr>
        <w:tab/>
        <w:t>Content of a MAC PDU does not change after being built for transmission on a dynamic uplink grant, regardless of LBT outcome.</w:t>
      </w:r>
    </w:p>
    <w:p w14:paraId="13986B4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69" w:name="_Toc146701144"/>
      <w:bookmarkStart w:id="670" w:name="_Toc52796486"/>
      <w:bookmarkStart w:id="671" w:name="_Toc52752024"/>
      <w:bookmarkStart w:id="672" w:name="_Toc46490329"/>
      <w:bookmarkStart w:id="673" w:name="_Toc37296203"/>
      <w:r w:rsidRPr="0002564C">
        <w:rPr>
          <w:rFonts w:ascii="Arial" w:hAnsi="Arial"/>
          <w:sz w:val="28"/>
          <w:lang w:eastAsia="ko-KR"/>
        </w:rPr>
        <w:t>5.4.4</w:t>
      </w:r>
      <w:r w:rsidRPr="0002564C">
        <w:rPr>
          <w:rFonts w:ascii="Arial" w:hAnsi="Arial"/>
          <w:sz w:val="28"/>
          <w:lang w:eastAsia="ko-KR"/>
        </w:rPr>
        <w:tab/>
        <w:t>Scheduling Request</w:t>
      </w:r>
      <w:bookmarkEnd w:id="668"/>
      <w:bookmarkEnd w:id="669"/>
      <w:bookmarkEnd w:id="670"/>
      <w:bookmarkEnd w:id="671"/>
      <w:bookmarkEnd w:id="672"/>
      <w:bookmarkEnd w:id="673"/>
    </w:p>
    <w:p w14:paraId="59594762" w14:textId="77777777" w:rsidR="0002564C" w:rsidRPr="0002564C" w:rsidRDefault="0002564C" w:rsidP="0002564C">
      <w:pPr>
        <w:textAlignment w:val="auto"/>
        <w:rPr>
          <w:lang w:eastAsia="ko-KR"/>
        </w:rPr>
      </w:pPr>
      <w:r w:rsidRPr="0002564C">
        <w:rPr>
          <w:lang w:eastAsia="ko-KR"/>
        </w:rPr>
        <w:t>The Scheduling Request (SR) is used for requesting UL-SCH resources for new transmission.</w:t>
      </w:r>
    </w:p>
    <w:p w14:paraId="51144F58" w14:textId="77777777" w:rsidR="0002564C" w:rsidRPr="0002564C" w:rsidRDefault="0002564C" w:rsidP="0002564C">
      <w:pPr>
        <w:textAlignment w:val="auto"/>
        <w:rPr>
          <w:lang w:eastAsia="ko-KR"/>
        </w:rPr>
      </w:pPr>
      <w:r w:rsidRPr="0002564C">
        <w:rPr>
          <w:lang w:eastAsia="ko-KR"/>
        </w:rPr>
        <w:t>The MAC entity may be configured with zero, one, or more SR configurations. An SR configuration consists of a set of PUCCH resources for SR across different BWPs and cells. For a logical channel</w:t>
      </w:r>
      <w:r w:rsidRPr="0002564C">
        <w:rPr>
          <w:rFonts w:eastAsia="Malgun Gothic"/>
          <w:lang w:eastAsia="ko-KR"/>
        </w:rPr>
        <w:t xml:space="preserve"> or for SCell beam failure recovery (see clause 5.17)</w:t>
      </w:r>
      <w:r w:rsidRPr="0002564C">
        <w:rPr>
          <w:lang w:eastAsia="ko-KR"/>
        </w:rPr>
        <w:t xml:space="preserve"> and for consistent LBT failure recovery (see clause 5.21), at most one PUCCH resource for SR is configured per BWP. For a logical channel </w:t>
      </w:r>
      <w:r w:rsidRPr="0002564C">
        <w:rPr>
          <w:lang w:eastAsia="zh-CN"/>
        </w:rPr>
        <w:t>serving</w:t>
      </w:r>
      <w:r w:rsidRPr="0002564C">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p>
    <w:p w14:paraId="1334CD85" w14:textId="77777777" w:rsidR="0002564C" w:rsidRPr="0002564C" w:rsidRDefault="0002564C" w:rsidP="0002564C">
      <w:pPr>
        <w:textAlignment w:val="auto"/>
        <w:rPr>
          <w:lang w:eastAsia="ko-KR"/>
        </w:rPr>
      </w:pPr>
      <w:r w:rsidRPr="0002564C">
        <w:rPr>
          <w:lang w:eastAsia="ko-KR"/>
        </w:rPr>
        <w:t>Each SR configuration corresponds to one or more logical channels</w:t>
      </w:r>
      <w:r w:rsidRPr="0002564C">
        <w:rPr>
          <w:rFonts w:eastAsia="Malgun Gothic"/>
          <w:lang w:eastAsia="ko-KR"/>
        </w:rPr>
        <w:t xml:space="preserve"> and/or to SCell beam failure recovery</w:t>
      </w:r>
      <w:r w:rsidRPr="0002564C">
        <w:rPr>
          <w:lang w:eastAsia="ko-KR"/>
        </w:rPr>
        <w:t xml:space="preserve"> and/or to consistent LBT failure recovery</w:t>
      </w:r>
      <w:r w:rsidRPr="0002564C">
        <w:t xml:space="preserve"> </w:t>
      </w:r>
      <w:r w:rsidRPr="0002564C">
        <w:rPr>
          <w:lang w:eastAsia="ko-KR"/>
        </w:rPr>
        <w:t>and/or to beam failure recovery of a BFD-RS set and/or to positioning measurement gap activation/deactivation request. Each logical channel, SCell beam failure recovery, beam failure recovery of a BFD-RS set and consistent LBT failure recovery, may be mapped to zero or one SR configuration, which is configured by RRC. The SR configuration of the logical channel that triggered a BSR (clause 5.4.5)</w:t>
      </w:r>
      <w:r w:rsidRPr="0002564C">
        <w:rPr>
          <w:rFonts w:eastAsia="Malgun Gothic"/>
          <w:lang w:eastAsia="ko-KR"/>
        </w:rPr>
        <w:t xml:space="preserve"> or the SCell beam failure </w:t>
      </w:r>
      <w:r w:rsidRPr="0002564C">
        <w:rPr>
          <w:rFonts w:eastAsia="Malgun Gothic"/>
          <w:lang w:eastAsia="ko-KR"/>
        </w:rPr>
        <w:lastRenderedPageBreak/>
        <w:t xml:space="preserve">recovery </w:t>
      </w:r>
      <w:r w:rsidRPr="0002564C">
        <w:rPr>
          <w:lang w:eastAsia="ko-KR"/>
        </w:rPr>
        <w:t>or the beam failure recovery of a BFD-RS set or the consistent LBT failure recovery (clause 5.21) (if such a configuration exists) or positioning measurement gap activation/deactivation request (clause 5.25) is considered as corresponding SR configuration for the triggered SR. Any SR configuration may be used for an SR triggered by Pre-emptive BSR (clause 5.4.7) or Timing Advance reporting (clause 5.4.8).</w:t>
      </w:r>
    </w:p>
    <w:p w14:paraId="6BBD2607" w14:textId="77777777" w:rsidR="0002564C" w:rsidRPr="0002564C" w:rsidRDefault="0002564C" w:rsidP="0002564C">
      <w:pPr>
        <w:textAlignment w:val="auto"/>
        <w:rPr>
          <w:lang w:eastAsia="ko-KR"/>
        </w:rPr>
      </w:pPr>
      <w:r w:rsidRPr="0002564C">
        <w:rPr>
          <w:lang w:eastAsia="ko-KR"/>
        </w:rPr>
        <w:t>RRC configures the following parameters for the scheduling request procedure:</w:t>
      </w:r>
    </w:p>
    <w:p w14:paraId="5268DC0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sr-ProhibitTimer</w:t>
      </w:r>
      <w:r w:rsidRPr="0002564C">
        <w:rPr>
          <w:lang w:eastAsia="ko-KR"/>
        </w:rPr>
        <w:t xml:space="preserve"> (per SR configuration);</w:t>
      </w:r>
    </w:p>
    <w:p w14:paraId="1BCD80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sr-TransMax</w:t>
      </w:r>
      <w:r w:rsidRPr="0002564C">
        <w:rPr>
          <w:lang w:eastAsia="ko-KR"/>
        </w:rPr>
        <w:t xml:space="preserve"> (per SR configuration).</w:t>
      </w:r>
    </w:p>
    <w:p w14:paraId="35D557FB" w14:textId="77777777" w:rsidR="0002564C" w:rsidRPr="0002564C" w:rsidRDefault="0002564C" w:rsidP="0002564C">
      <w:pPr>
        <w:textAlignment w:val="auto"/>
        <w:rPr>
          <w:lang w:eastAsia="ko-KR"/>
        </w:rPr>
      </w:pPr>
      <w:r w:rsidRPr="0002564C">
        <w:rPr>
          <w:lang w:eastAsia="ko-KR"/>
        </w:rPr>
        <w:t>The following UE variables are used for the scheduling request procedure:</w:t>
      </w:r>
    </w:p>
    <w:p w14:paraId="549D0CC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SR_COUNTER</w:t>
      </w:r>
      <w:r w:rsidRPr="0002564C">
        <w:rPr>
          <w:lang w:eastAsia="ko-KR"/>
        </w:rPr>
        <w:t xml:space="preserve"> (per SR configuration).</w:t>
      </w:r>
    </w:p>
    <w:p w14:paraId="28000AE8" w14:textId="77777777" w:rsidR="0002564C" w:rsidRPr="0002564C" w:rsidRDefault="0002564C" w:rsidP="0002564C">
      <w:pPr>
        <w:textAlignment w:val="auto"/>
        <w:rPr>
          <w:noProof/>
          <w:lang w:eastAsia="ko-KR"/>
        </w:rPr>
      </w:pPr>
      <w:r w:rsidRPr="0002564C">
        <w:rPr>
          <w:noProof/>
        </w:rPr>
        <w:t xml:space="preserve">If an SR is triggered and there </w:t>
      </w:r>
      <w:r w:rsidRPr="0002564C">
        <w:rPr>
          <w:noProof/>
          <w:lang w:eastAsia="ko-KR"/>
        </w:rPr>
        <w:t>are</w:t>
      </w:r>
      <w:r w:rsidRPr="0002564C">
        <w:rPr>
          <w:noProof/>
        </w:rPr>
        <w:t xml:space="preserve"> no other SR</w:t>
      </w:r>
      <w:r w:rsidRPr="0002564C">
        <w:rPr>
          <w:noProof/>
          <w:lang w:eastAsia="ko-KR"/>
        </w:rPr>
        <w:t>s</w:t>
      </w:r>
      <w:r w:rsidRPr="0002564C">
        <w:rPr>
          <w:noProof/>
        </w:rPr>
        <w:t xml:space="preserve"> pending</w:t>
      </w:r>
      <w:r w:rsidRPr="0002564C">
        <w:rPr>
          <w:noProof/>
          <w:lang w:eastAsia="ko-KR"/>
        </w:rPr>
        <w:t xml:space="preserve"> corresponding to the same SR configuration</w:t>
      </w:r>
      <w:r w:rsidRPr="0002564C">
        <w:rPr>
          <w:noProof/>
        </w:rPr>
        <w:t xml:space="preserve">, the MAC entity shall set the </w:t>
      </w:r>
      <w:r w:rsidRPr="0002564C">
        <w:rPr>
          <w:i/>
          <w:noProof/>
        </w:rPr>
        <w:t>SR_COUNTER</w:t>
      </w:r>
      <w:r w:rsidRPr="0002564C">
        <w:rPr>
          <w:noProof/>
        </w:rPr>
        <w:t xml:space="preserve"> </w:t>
      </w:r>
      <w:r w:rsidRPr="0002564C">
        <w:rPr>
          <w:noProof/>
          <w:lang w:eastAsia="ko-KR"/>
        </w:rPr>
        <w:t xml:space="preserve">of the corresponding SR configuration </w:t>
      </w:r>
      <w:r w:rsidRPr="0002564C">
        <w:rPr>
          <w:noProof/>
        </w:rPr>
        <w:t>to 0.</w:t>
      </w:r>
    </w:p>
    <w:p w14:paraId="24AF2D3E" w14:textId="77777777" w:rsidR="0002564C" w:rsidRPr="0002564C" w:rsidRDefault="0002564C" w:rsidP="0002564C">
      <w:pPr>
        <w:textAlignment w:val="auto"/>
        <w:rPr>
          <w:noProof/>
          <w:lang w:eastAsia="ko-KR"/>
        </w:rPr>
      </w:pPr>
      <w:r w:rsidRPr="0002564C">
        <w:rPr>
          <w:noProof/>
        </w:rPr>
        <w:t>When an SR is triggered, it shall be considered as pending until it is cancelled.</w:t>
      </w:r>
    </w:p>
    <w:p w14:paraId="6F675785" w14:textId="77777777" w:rsidR="0002564C" w:rsidRPr="0002564C" w:rsidRDefault="0002564C" w:rsidP="0002564C">
      <w:pPr>
        <w:textAlignment w:val="auto"/>
        <w:rPr>
          <w:rFonts w:eastAsia="Malgun Gothic"/>
          <w:lang w:eastAsia="ko-KR"/>
        </w:rPr>
      </w:pPr>
      <w:r w:rsidRPr="0002564C">
        <w:rPr>
          <w:lang w:eastAsia="ko-KR"/>
        </w:rPr>
        <w:t xml:space="preserve">All pending SR(s) for BSR triggered according to the BSR procedure (clause 5.4.5) prior to the MAC PDU assembly shall be cancelled and each respective </w:t>
      </w:r>
      <w:r w:rsidRPr="0002564C">
        <w:rPr>
          <w:i/>
          <w:lang w:eastAsia="ko-KR"/>
        </w:rPr>
        <w:t>sr-ProhibitTimer</w:t>
      </w:r>
      <w:r w:rsidRPr="0002564C">
        <w:rPr>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sidRPr="0002564C">
        <w:rPr>
          <w:i/>
          <w:lang w:eastAsia="ko-KR"/>
        </w:rPr>
        <w:t>sr-ProhibitTimer</w:t>
      </w:r>
      <w:r w:rsidRPr="0002564C">
        <w:rPr>
          <w:lang w:eastAsia="ko-KR"/>
        </w:rPr>
        <w:t xml:space="preserve"> shall be stopped when the UL grant(s) can accommodate all pending data available for transmission.</w:t>
      </w:r>
    </w:p>
    <w:p w14:paraId="6A958BC4" w14:textId="77777777" w:rsidR="0002564C" w:rsidRPr="0002564C" w:rsidRDefault="0002564C" w:rsidP="0002564C">
      <w:pPr>
        <w:textAlignment w:val="auto"/>
        <w:rPr>
          <w:lang w:eastAsia="ko-KR"/>
        </w:rPr>
      </w:pPr>
      <w:r w:rsidRPr="0002564C">
        <w:rPr>
          <w:lang w:eastAsia="ko-KR"/>
        </w:rPr>
        <w:t>The MAC entity shall for each pending SR not triggered according to the BSR procedure (clause 5.4.5) for a Serving Cell:</w:t>
      </w:r>
    </w:p>
    <w:p w14:paraId="061FC130"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Pre-emptive BSR procedure (see clause 5.4.7) prior to the MAC PDU assembly and a MAC PDU containing the relevant Pre-emptive BSR MAC CE is transmitted; or</w:t>
      </w:r>
    </w:p>
    <w:p w14:paraId="0B42FFE5"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 xml:space="preserve">if this SR was triggered by beam failure recovery (see clause 5.17) of an SCell and a MAC PDU is transmitted and this PDU includes a </w:t>
      </w:r>
      <w:r w:rsidRPr="0002564C">
        <w:t xml:space="preserve">MAC CE for </w:t>
      </w:r>
      <w:r w:rsidRPr="0002564C">
        <w:rPr>
          <w:noProof/>
        </w:rPr>
        <w:t>BFR which contains beam failure recovery information for this SCell; or</w:t>
      </w:r>
    </w:p>
    <w:p w14:paraId="245FA32C"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0403A48E"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beam failure recovery (see clause 5.17) of an SCell and this SCell is deactivated (see clause 5.9); or</w:t>
      </w:r>
    </w:p>
    <w:p w14:paraId="1ACC9FB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this SR was triggered by beam failure recovery (see clause 5.17) for a BFD-RS set of an SCell and this SCell is deactivated (see clause 5.9); or</w:t>
      </w:r>
    </w:p>
    <w:p w14:paraId="37174DC6" w14:textId="77777777" w:rsidR="0002564C" w:rsidRPr="0002564C" w:rsidRDefault="0002564C" w:rsidP="0002564C">
      <w:pPr>
        <w:ind w:left="568" w:hanging="284"/>
        <w:textAlignment w:val="auto"/>
        <w:rPr>
          <w:noProof/>
          <w:lang w:eastAsia="ko-KR"/>
        </w:rPr>
      </w:pPr>
      <w:r w:rsidRPr="0002564C">
        <w:rPr>
          <w:noProof/>
        </w:rPr>
        <w:t>1&gt;</w:t>
      </w:r>
      <w:r w:rsidRPr="0002564C">
        <w:rPr>
          <w:noProof/>
        </w:rPr>
        <w:tab/>
        <w:t>if the SR is triggered by positioning measurement gap activation/deactivation request (see clause 5.25) and the Positioning Measurement Gap Activation/Deactivation Request MAC CE that triggers the SR has already been cancelled; or</w:t>
      </w:r>
    </w:p>
    <w:p w14:paraId="140F842B"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consistent LBT failure recovery (see clause 5.21) of an SCell and a MAC PDU is transmitted</w:t>
      </w:r>
      <w:r w:rsidRPr="0002564C">
        <w:rPr>
          <w:lang w:eastAsia="ko-KR"/>
        </w:rPr>
        <w:t xml:space="preserve"> and</w:t>
      </w:r>
      <w:r w:rsidRPr="0002564C">
        <w:rPr>
          <w:noProof/>
        </w:rPr>
        <w:t xml:space="preserve"> the MAC PDU includes an LBT failure MAC CE that indicates consistent LBT failure for this SCell; </w:t>
      </w:r>
      <w:r w:rsidRPr="0002564C">
        <w:rPr>
          <w:lang w:eastAsia="ko-KR"/>
        </w:rPr>
        <w:t>or</w:t>
      </w:r>
    </w:p>
    <w:p w14:paraId="324E13EE"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lang w:eastAsia="ko-KR"/>
        </w:rPr>
        <w:t>if this SR was triggered by consistent LBT failure recovery (see clause 5.21) of an SCell and all the triggered consistent LBT failure(s) for this SCell are cancelled; or</w:t>
      </w:r>
    </w:p>
    <w:p w14:paraId="785F4EA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this SR was triggered by Timing Advance reporting (see clause 5.4.8) and all the triggered Timing Advance reports are cancelled:</w:t>
      </w:r>
    </w:p>
    <w:p w14:paraId="7B5A2C0B" w14:textId="77777777" w:rsidR="0002564C" w:rsidRPr="0002564C" w:rsidRDefault="0002564C" w:rsidP="0002564C">
      <w:pPr>
        <w:ind w:left="851" w:hanging="284"/>
        <w:textAlignment w:val="auto"/>
        <w:rPr>
          <w:noProof/>
          <w:lang w:eastAsia="en-US"/>
        </w:rPr>
      </w:pPr>
      <w:r w:rsidRPr="0002564C">
        <w:rPr>
          <w:noProof/>
          <w:lang w:eastAsia="ko-KR"/>
        </w:rPr>
        <w:t>2&gt;</w:t>
      </w:r>
      <w:r w:rsidRPr="0002564C">
        <w:rPr>
          <w:noProof/>
          <w:lang w:eastAsia="ko-KR"/>
        </w:rPr>
        <w:tab/>
      </w:r>
      <w:r w:rsidRPr="0002564C">
        <w:rPr>
          <w:noProof/>
        </w:rPr>
        <w:t xml:space="preserve">cancel the </w:t>
      </w:r>
      <w:r w:rsidRPr="0002564C">
        <w:rPr>
          <w:lang w:eastAsia="ko-KR"/>
        </w:rPr>
        <w:t xml:space="preserve">pending SR and stop the corresponding </w:t>
      </w:r>
      <w:r w:rsidRPr="0002564C">
        <w:rPr>
          <w:i/>
          <w:lang w:eastAsia="ko-KR"/>
        </w:rPr>
        <w:t>sr-ProhibitTimer</w:t>
      </w:r>
      <w:r w:rsidRPr="0002564C">
        <w:rPr>
          <w:iCs/>
          <w:lang w:eastAsia="ko-KR"/>
        </w:rPr>
        <w:t>, if running</w:t>
      </w:r>
      <w:r w:rsidRPr="0002564C">
        <w:rPr>
          <w:lang w:eastAsia="ko-KR"/>
        </w:rPr>
        <w:t>.</w:t>
      </w:r>
    </w:p>
    <w:p w14:paraId="4D58A319" w14:textId="77777777" w:rsidR="0002564C" w:rsidRPr="0002564C" w:rsidRDefault="0002564C" w:rsidP="0002564C">
      <w:pPr>
        <w:textAlignment w:val="auto"/>
        <w:rPr>
          <w:noProof/>
          <w:lang w:eastAsia="ko-KR"/>
        </w:rPr>
      </w:pPr>
      <w:r w:rsidRPr="0002564C">
        <w:rPr>
          <w:noProof/>
          <w:lang w:eastAsia="ko-KR"/>
        </w:rPr>
        <w:t>Only PUCCH resources on a BWP which is active at the time of SR transmission occasion are considered valid.</w:t>
      </w:r>
    </w:p>
    <w:p w14:paraId="5C75CEB9" w14:textId="77777777" w:rsidR="0002564C" w:rsidRPr="0002564C" w:rsidRDefault="0002564C" w:rsidP="0002564C">
      <w:pPr>
        <w:textAlignment w:val="auto"/>
        <w:rPr>
          <w:noProof/>
        </w:rPr>
      </w:pPr>
      <w:r w:rsidRPr="0002564C">
        <w:rPr>
          <w:noProof/>
          <w:lang w:eastAsia="ko-KR"/>
        </w:rPr>
        <w:t>A</w:t>
      </w:r>
      <w:r w:rsidRPr="0002564C">
        <w:rPr>
          <w:noProof/>
        </w:rPr>
        <w:t xml:space="preserve">s long as </w:t>
      </w:r>
      <w:r w:rsidRPr="0002564C">
        <w:rPr>
          <w:noProof/>
          <w:lang w:eastAsia="ko-KR"/>
        </w:rPr>
        <w:t xml:space="preserve">at least </w:t>
      </w:r>
      <w:r w:rsidRPr="0002564C">
        <w:rPr>
          <w:noProof/>
        </w:rPr>
        <w:t>one SR is pending, the MAC entity shall for each pending SR:</w:t>
      </w:r>
    </w:p>
    <w:p w14:paraId="57D7A7BB" w14:textId="401FCB0C" w:rsidR="004D4119" w:rsidRDefault="0002564C" w:rsidP="004D4119">
      <w:pPr>
        <w:pStyle w:val="B1"/>
        <w:rPr>
          <w:ins w:id="674" w:author="Rapp@R2#123bis" w:date="2023-10-25T22:10:00Z"/>
          <w:noProof/>
        </w:rPr>
      </w:pPr>
      <w:r w:rsidRPr="0002564C">
        <w:rPr>
          <w:noProof/>
          <w:lang w:eastAsia="ko-KR"/>
        </w:rPr>
        <w:lastRenderedPageBreak/>
        <w:t>1&gt;</w:t>
      </w:r>
      <w:r w:rsidRPr="0002564C">
        <w:rPr>
          <w:noProof/>
        </w:rPr>
        <w:tab/>
        <w:t xml:space="preserve">if the MAC entity has no valid PUCCH resource </w:t>
      </w:r>
      <w:r w:rsidRPr="0002564C">
        <w:rPr>
          <w:noProof/>
          <w:lang w:eastAsia="ko-KR"/>
        </w:rPr>
        <w:t xml:space="preserve">configured </w:t>
      </w:r>
      <w:r w:rsidRPr="0002564C">
        <w:rPr>
          <w:noProof/>
        </w:rPr>
        <w:t>for the pending SR</w:t>
      </w:r>
      <w:ins w:id="675" w:author="Rapp@R2#123bis" w:date="2023-10-25T22:10:00Z">
        <w:r w:rsidR="004D4119">
          <w:rPr>
            <w:noProof/>
          </w:rPr>
          <w:t>;</w:t>
        </w:r>
        <w:r w:rsidR="004D4119" w:rsidRPr="004D4119">
          <w:rPr>
            <w:noProof/>
          </w:rPr>
          <w:t xml:space="preserve"> </w:t>
        </w:r>
        <w:r w:rsidR="004D4119">
          <w:rPr>
            <w:noProof/>
          </w:rPr>
          <w:t>and</w:t>
        </w:r>
      </w:ins>
    </w:p>
    <w:p w14:paraId="2E88647A" w14:textId="074A9ABC" w:rsidR="0002564C" w:rsidRPr="0002564C" w:rsidRDefault="004D4119" w:rsidP="004D4119">
      <w:pPr>
        <w:ind w:left="568" w:hanging="284"/>
        <w:textAlignment w:val="auto"/>
        <w:rPr>
          <w:noProof/>
          <w:lang w:eastAsia="ko-KR"/>
        </w:rPr>
      </w:pPr>
      <w:ins w:id="676" w:author="Rapp@R2#123bis" w:date="2023-10-25T22:10:00Z">
        <w:r>
          <w:rPr>
            <w:noProof/>
          </w:rPr>
          <w:t>1&gt;</w:t>
        </w:r>
        <w:r>
          <w:rPr>
            <w:noProof/>
          </w:rPr>
          <w:tab/>
          <w:t>if there is no ongoing LTM cell switch</w:t>
        </w:r>
      </w:ins>
      <w:r w:rsidR="0002564C" w:rsidRPr="0002564C">
        <w:rPr>
          <w:noProof/>
          <w:lang w:eastAsia="ko-KR"/>
        </w:rPr>
        <w:t>:</w:t>
      </w:r>
    </w:p>
    <w:p w14:paraId="41836AEC"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initiate a Random Access procedure (see clause 5.1) on the SpCell and cancel </w:t>
      </w:r>
      <w:r w:rsidRPr="0002564C">
        <w:rPr>
          <w:noProof/>
          <w:lang w:eastAsia="ko-KR"/>
        </w:rPr>
        <w:t xml:space="preserve">the </w:t>
      </w:r>
      <w:r w:rsidRPr="0002564C">
        <w:rPr>
          <w:noProof/>
        </w:rPr>
        <w:t>pending SR.</w:t>
      </w:r>
    </w:p>
    <w:p w14:paraId="69A9A7F7"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w:t>
      </w:r>
      <w:r w:rsidRPr="0002564C">
        <w:rPr>
          <w:noProof/>
          <w:lang w:eastAsia="ko-KR"/>
        </w:rPr>
        <w:t>,</w:t>
      </w:r>
      <w:r w:rsidRPr="0002564C">
        <w:rPr>
          <w:noProof/>
        </w:rPr>
        <w:t xml:space="preserve"> </w:t>
      </w:r>
      <w:r w:rsidRPr="0002564C">
        <w:rPr>
          <w:noProof/>
          <w:lang w:eastAsia="ko-KR"/>
        </w:rPr>
        <w:t>for the SR configuration corresponding to the pending SR:</w:t>
      </w:r>
    </w:p>
    <w:p w14:paraId="2C9D8C7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when</w:t>
      </w:r>
      <w:r w:rsidRPr="0002564C">
        <w:rPr>
          <w:noProof/>
        </w:rPr>
        <w:t xml:space="preserve"> the MAC entity has </w:t>
      </w:r>
      <w:r w:rsidRPr="0002564C">
        <w:rPr>
          <w:noProof/>
          <w:lang w:eastAsia="ko-KR"/>
        </w:rPr>
        <w:t>an SR transmission occasion on the</w:t>
      </w:r>
      <w:r w:rsidRPr="0002564C">
        <w:rPr>
          <w:noProof/>
        </w:rPr>
        <w:t xml:space="preserve"> valid PUCCH resource for SR configured</w:t>
      </w:r>
      <w:r w:rsidRPr="0002564C">
        <w:rPr>
          <w:noProof/>
          <w:lang w:eastAsia="ko-KR"/>
        </w:rPr>
        <w:t>;</w:t>
      </w:r>
      <w:r w:rsidRPr="0002564C">
        <w:rPr>
          <w:noProof/>
        </w:rPr>
        <w:t xml:space="preserve"> and</w:t>
      </w:r>
    </w:p>
    <w:p w14:paraId="332293F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r>
      <w:r w:rsidRPr="0002564C">
        <w:rPr>
          <w:noProof/>
        </w:rPr>
        <w:t xml:space="preserve">if </w:t>
      </w:r>
      <w:r w:rsidRPr="0002564C">
        <w:rPr>
          <w:i/>
          <w:noProof/>
        </w:rPr>
        <w:t>sr-ProhibitTimer</w:t>
      </w:r>
      <w:r w:rsidRPr="0002564C">
        <w:rPr>
          <w:noProof/>
        </w:rPr>
        <w:t xml:space="preserve"> is not running</w:t>
      </w:r>
      <w:r w:rsidRPr="0002564C">
        <w:rPr>
          <w:noProof/>
          <w:lang w:eastAsia="ko-KR"/>
        </w:rPr>
        <w:t xml:space="preserve"> at the time of the SR transmission occasion; and</w:t>
      </w:r>
    </w:p>
    <w:p w14:paraId="509413D2" w14:textId="77777777" w:rsidR="0002564C" w:rsidRPr="0002564C" w:rsidRDefault="0002564C" w:rsidP="0002564C">
      <w:pPr>
        <w:ind w:left="851" w:hanging="284"/>
        <w:textAlignment w:val="auto"/>
        <w:rPr>
          <w:noProof/>
        </w:rPr>
      </w:pPr>
      <w:r w:rsidRPr="0002564C">
        <w:rPr>
          <w:noProof/>
        </w:rPr>
        <w:t>2&gt;</w:t>
      </w:r>
      <w:r w:rsidRPr="0002564C">
        <w:rPr>
          <w:noProof/>
          <w:lang w:eastAsia="ko-KR"/>
        </w:rPr>
        <w:tab/>
      </w:r>
      <w:r w:rsidRPr="0002564C">
        <w:rPr>
          <w:noProof/>
        </w:rPr>
        <w:t>if the PUCCH resource for the SR transmission occasion does not overlap with a measurement gap:</w:t>
      </w:r>
    </w:p>
    <w:p w14:paraId="5BC940FF" w14:textId="77777777" w:rsidR="0002564C" w:rsidRPr="0002564C" w:rsidRDefault="0002564C" w:rsidP="0002564C">
      <w:pPr>
        <w:ind w:left="1135" w:hanging="284"/>
        <w:textAlignment w:val="auto"/>
        <w:rPr>
          <w:noProof/>
        </w:rPr>
      </w:pPr>
      <w:r w:rsidRPr="0002564C">
        <w:rPr>
          <w:noProof/>
        </w:rPr>
        <w:t>3&gt;</w:t>
      </w:r>
      <w:r w:rsidRPr="0002564C">
        <w:rPr>
          <w:noProof/>
          <w:lang w:eastAsia="ko-KR"/>
        </w:rPr>
        <w:tab/>
      </w:r>
      <w:r w:rsidRPr="0002564C">
        <w:rPr>
          <w:noProof/>
        </w:rPr>
        <w:t xml:space="preserve">if the PUCCH resource for the SR transmission occasion overlaps with neither a UL-SCH resource whose simultaneous transmission with the SR is not allowed by configuration of </w:t>
      </w:r>
      <w:r w:rsidRPr="0002564C">
        <w:rPr>
          <w:i/>
          <w:noProof/>
        </w:rPr>
        <w:t>simultaneousPUCCH-PUSCH</w:t>
      </w:r>
      <w:r w:rsidRPr="0002564C">
        <w:rPr>
          <w:noProof/>
        </w:rPr>
        <w:t xml:space="preserve"> </w:t>
      </w:r>
      <w:r w:rsidRPr="0002564C">
        <w:rPr>
          <w:lang w:eastAsia="ko-KR"/>
        </w:rPr>
        <w:t xml:space="preserve">or </w:t>
      </w:r>
      <w:r w:rsidRPr="0002564C">
        <w:rPr>
          <w:i/>
        </w:rPr>
        <w:t>simultaneousPUCCH-PUSCH-SecondaryPUCCHgroup</w:t>
      </w:r>
      <w:r w:rsidRPr="0002564C">
        <w:rPr>
          <w:noProof/>
        </w:rPr>
        <w:t xml:space="preserve"> </w:t>
      </w:r>
      <w:r w:rsidRPr="0002564C">
        <w:rPr>
          <w:lang w:eastAsia="ko-KR"/>
        </w:rPr>
        <w:t xml:space="preserve">or </w:t>
      </w:r>
      <w:r w:rsidRPr="0002564C">
        <w:rPr>
          <w:i/>
        </w:rPr>
        <w:t>simultaneousSR-PUSCH-diffPUCCH-Groups</w:t>
      </w:r>
      <w:r w:rsidRPr="0002564C">
        <w:rPr>
          <w:noProof/>
        </w:rPr>
        <w:t xml:space="preserve"> nor an SL-SCH resource; or</w:t>
      </w:r>
    </w:p>
    <w:p w14:paraId="52CF4B15" w14:textId="77777777" w:rsidR="0002564C" w:rsidRPr="0002564C" w:rsidRDefault="0002564C" w:rsidP="0002564C">
      <w:pPr>
        <w:ind w:left="1135" w:hanging="284"/>
        <w:textAlignment w:val="auto"/>
        <w:rPr>
          <w:noProof/>
        </w:rPr>
      </w:pPr>
      <w:r w:rsidRPr="0002564C">
        <w:rPr>
          <w:noProof/>
        </w:rPr>
        <w:t>3&gt;</w:t>
      </w:r>
      <w:r w:rsidRPr="0002564C">
        <w:rPr>
          <w:noProof/>
        </w:rPr>
        <w:tab/>
        <w:t>if the MAC entity is able to perform this SR transmission simultaneously with the transmission of the SL-SCH resource; or</w:t>
      </w:r>
    </w:p>
    <w:p w14:paraId="7580334D"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rsidRPr="0002564C">
        <w:rPr>
          <w:noProof/>
        </w:rPr>
        <w:t xml:space="preserve">for the pending SR triggered as specified in clause 5.4.5 </w:t>
      </w:r>
      <w:r w:rsidRPr="0002564C">
        <w:rPr>
          <w:noProof/>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rsidRPr="0002564C">
        <w:rPr>
          <w:noProof/>
        </w:rPr>
        <w:t xml:space="preserve"> simultaneous transmission with the SR is not allowed by configuration of </w:t>
      </w:r>
      <w:r w:rsidRPr="0002564C">
        <w:rPr>
          <w:i/>
          <w:noProof/>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noProof/>
          <w:lang w:eastAsia="ko-KR"/>
        </w:rPr>
        <w:t>, and the priority of the uplink grant is determined as specified in clause 5.4.1; or</w:t>
      </w:r>
    </w:p>
    <w:p w14:paraId="523D068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t xml:space="preserve">both </w:t>
      </w:r>
      <w:r w:rsidRPr="0002564C">
        <w:rPr>
          <w:i/>
        </w:rPr>
        <w:t>sl-PrioritizationThres</w:t>
      </w:r>
      <w:r w:rsidRPr="0002564C">
        <w:rPr>
          <w:noProof/>
        </w:rPr>
        <w:t xml:space="preserve"> </w:t>
      </w:r>
      <w:r w:rsidRPr="0002564C">
        <w:t xml:space="preserve">and </w:t>
      </w:r>
      <w:r w:rsidRPr="0002564C">
        <w:rPr>
          <w:i/>
        </w:rPr>
        <w:t>ul-PrioritizationThres</w:t>
      </w:r>
      <w:r w:rsidRPr="0002564C">
        <w:rPr>
          <w:noProof/>
        </w:rPr>
        <w:t xml:space="preserve"> </w:t>
      </w:r>
      <w:r w:rsidRPr="0002564C">
        <w:t xml:space="preserve">are configured and </w:t>
      </w:r>
      <w:r w:rsidRPr="0002564C">
        <w:rPr>
          <w:noProof/>
        </w:rPr>
        <w:t xml:space="preserve">the PUCCH resource for the SR transmission occasion for the pending SR triggered as specified in clause 5.22.1.5 </w:t>
      </w:r>
      <w:r w:rsidRPr="0002564C">
        <w:rPr>
          <w:noProof/>
          <w:lang w:eastAsia="ko-KR"/>
        </w:rPr>
        <w:t xml:space="preserve">overlaps with any UL-SCH resource(s) carrying a MAC PDU, </w:t>
      </w:r>
      <w:r w:rsidRPr="0002564C">
        <w:rPr>
          <w:noProof/>
        </w:rPr>
        <w:t xml:space="preserve">and the value of the priority of the triggered SR determined as specified in clause 5.22.1.5 is lower than </w:t>
      </w:r>
      <w:r w:rsidRPr="0002564C">
        <w:rPr>
          <w:i/>
        </w:rPr>
        <w:t>sl-PrioritizationThres</w:t>
      </w:r>
      <w:r w:rsidRPr="0002564C">
        <w:rPr>
          <w:noProof/>
        </w:rPr>
        <w:t xml:space="preserve"> and the value of the highest priority of the logical channel(s) in the MAC PDU is higher than or equal to </w:t>
      </w:r>
      <w:r w:rsidRPr="0002564C">
        <w:rPr>
          <w:i/>
        </w:rPr>
        <w:t>ul-PrioritizationThres</w:t>
      </w:r>
      <w:r w:rsidRPr="0002564C">
        <w:t xml:space="preserve"> and any MAC CE prioritized as described in clause </w:t>
      </w:r>
      <w:r w:rsidRPr="0002564C">
        <w:rPr>
          <w:lang w:eastAsia="ko-KR"/>
        </w:rPr>
        <w:t xml:space="preserve">5.4.3.1.3 is not included in the MAC PDU </w:t>
      </w:r>
      <w:r w:rsidRPr="0002564C">
        <w:t>and the MAC PDU is not prioritized by upper layer according to TS 23.287 [19]</w:t>
      </w:r>
      <w:r w:rsidRPr="0002564C">
        <w:rPr>
          <w:noProof/>
        </w:rPr>
        <w:t>; or</w:t>
      </w:r>
    </w:p>
    <w:p w14:paraId="0A308F7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sidRPr="0002564C">
        <w:rPr>
          <w:i/>
        </w:rPr>
        <w:t>ul-PrioritizationThres</w:t>
      </w:r>
      <w:r w:rsidRPr="0002564C">
        <w:t>, if configured</w:t>
      </w:r>
      <w:r w:rsidRPr="0002564C">
        <w:rPr>
          <w:noProof/>
        </w:rPr>
        <w:t>; or</w:t>
      </w:r>
    </w:p>
    <w:p w14:paraId="03FC659B" w14:textId="77777777" w:rsidR="0002564C" w:rsidRPr="0002564C" w:rsidRDefault="0002564C" w:rsidP="0002564C">
      <w:pPr>
        <w:ind w:left="1135" w:hanging="284"/>
        <w:textAlignment w:val="auto"/>
        <w:rPr>
          <w:noProof/>
        </w:rPr>
      </w:pPr>
      <w:r w:rsidRPr="0002564C">
        <w:rPr>
          <w:noProof/>
        </w:rPr>
        <w:t>3&gt;</w:t>
      </w:r>
      <w:r w:rsidRPr="0002564C">
        <w:rPr>
          <w:noProof/>
        </w:rP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04D2A695" w14:textId="77777777" w:rsidR="0002564C" w:rsidRPr="0002564C" w:rsidRDefault="0002564C" w:rsidP="0002564C">
      <w:pPr>
        <w:ind w:left="1418" w:hanging="284"/>
        <w:textAlignment w:val="auto"/>
        <w:rPr>
          <w:lang w:eastAsia="ko-KR"/>
        </w:rPr>
      </w:pPr>
      <w:bookmarkStart w:id="677" w:name="_Hlk36893044"/>
      <w:r w:rsidRPr="0002564C">
        <w:rPr>
          <w:lang w:eastAsia="ko-KR"/>
        </w:rPr>
        <w:t>4&gt;</w:t>
      </w:r>
      <w:r w:rsidRPr="0002564C">
        <w:rPr>
          <w:lang w:eastAsia="ko-KR"/>
        </w:rPr>
        <w:tab/>
        <w:t>consider the SR transmission as a prioritized SR transmission.</w:t>
      </w:r>
    </w:p>
    <w:p w14:paraId="204D493E" w14:textId="77777777" w:rsidR="0002564C" w:rsidRPr="0002564C" w:rsidRDefault="0002564C" w:rsidP="0002564C">
      <w:pPr>
        <w:ind w:left="1418" w:hanging="284"/>
        <w:textAlignment w:val="auto"/>
        <w:rPr>
          <w:noProof/>
          <w:lang w:eastAsia="ko-KR"/>
        </w:rPr>
      </w:pPr>
      <w:r w:rsidRPr="0002564C">
        <w:rPr>
          <w:lang w:eastAsia="ko-KR"/>
        </w:rPr>
        <w:t>4&gt;</w:t>
      </w:r>
      <w:r w:rsidRPr="0002564C">
        <w:rPr>
          <w:lang w:eastAsia="ko-KR"/>
        </w:rPr>
        <w:tab/>
        <w:t xml:space="preserve">consider </w:t>
      </w:r>
      <w:r w:rsidRPr="0002564C">
        <w:rPr>
          <w:rFonts w:eastAsia="Malgun Gothic"/>
          <w:lang w:eastAsia="ko-KR"/>
        </w:rPr>
        <w:t xml:space="preserve">the other overlapping uplink grant(s), if any, as a de-prioritized uplink grant(s), </w:t>
      </w:r>
      <w:r w:rsidRPr="0002564C">
        <w:rPr>
          <w:lang w:eastAsia="ko-KR"/>
        </w:rPr>
        <w:t xml:space="preserve">except for the overlapping uplink grant(s)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rFonts w:eastAsia="Malgun Gothic"/>
          <w:lang w:eastAsia="ko-KR"/>
        </w:rPr>
        <w:t>;</w:t>
      </w:r>
    </w:p>
    <w:bookmarkEnd w:id="677"/>
    <w:p w14:paraId="4FFFA252"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w:t>
      </w:r>
      <w:r w:rsidRPr="0002564C">
        <w:rPr>
          <w:lang w:eastAsia="ko-KR"/>
        </w:rPr>
        <w:t>&gt;</w:t>
      </w:r>
      <w:r w:rsidRPr="0002564C">
        <w:rPr>
          <w:lang w:eastAsia="ko-KR"/>
        </w:rPr>
        <w:tab/>
        <w:t xml:space="preserve">if the de-prioritized uplink grant(s) is a configured uplink grant configured with </w:t>
      </w:r>
      <w:r w:rsidRPr="0002564C">
        <w:rPr>
          <w:i/>
          <w:lang w:eastAsia="ko-KR"/>
        </w:rPr>
        <w:t>autonomousTx</w:t>
      </w:r>
      <w:r w:rsidRPr="0002564C">
        <w:rPr>
          <w:lang w:eastAsia="ko-KR"/>
        </w:rPr>
        <w:t xml:space="preserve"> whose PUSCH has already started</w:t>
      </w:r>
      <w:r w:rsidRPr="0002564C">
        <w:rPr>
          <w:rFonts w:eastAsia="SimSun"/>
          <w:lang w:eastAsia="zh-CN"/>
        </w:rPr>
        <w:t>:</w:t>
      </w:r>
    </w:p>
    <w:p w14:paraId="1D02F29E" w14:textId="77777777" w:rsidR="0002564C" w:rsidRPr="0002564C" w:rsidRDefault="0002564C" w:rsidP="0002564C">
      <w:pPr>
        <w:ind w:left="1702" w:hanging="284"/>
        <w:textAlignment w:val="auto"/>
        <w:rPr>
          <w:rFonts w:eastAsia="SimSun"/>
          <w:lang w:eastAsia="zh-CN"/>
        </w:rPr>
      </w:pPr>
      <w:r w:rsidRPr="0002564C">
        <w:rPr>
          <w:rFonts w:eastAsia="SimSun"/>
          <w:lang w:eastAsia="zh-CN"/>
        </w:rPr>
        <w:lastRenderedPageBreak/>
        <w:t>5</w:t>
      </w:r>
      <w:r w:rsidRPr="0002564C">
        <w:rPr>
          <w:lang w:eastAsia="ko-KR"/>
        </w:rPr>
        <w:t>&gt;</w:t>
      </w:r>
      <w:r w:rsidRPr="0002564C">
        <w:rPr>
          <w:lang w:eastAsia="ko-KR"/>
        </w:rPr>
        <w:tab/>
        <w:t xml:space="preserve">stop the </w:t>
      </w:r>
      <w:r w:rsidRPr="0002564C">
        <w:rPr>
          <w:i/>
          <w:lang w:eastAsia="ko-KR"/>
        </w:rPr>
        <w:t>configuredGrantTimer</w:t>
      </w:r>
      <w:r w:rsidRPr="0002564C">
        <w:rPr>
          <w:lang w:eastAsia="ko-KR"/>
        </w:rPr>
        <w:t xml:space="preserve"> for the corresponding HARQ process of the de-prioritized uplink grant(s)</w:t>
      </w:r>
      <w:r w:rsidRPr="0002564C">
        <w:rPr>
          <w:rFonts w:eastAsia="SimSun"/>
          <w:lang w:eastAsia="zh-CN"/>
        </w:rPr>
        <w:t>;</w:t>
      </w:r>
    </w:p>
    <w:p w14:paraId="15224E2D" w14:textId="77777777" w:rsidR="0002564C" w:rsidRPr="0002564C" w:rsidRDefault="0002564C" w:rsidP="0002564C">
      <w:pPr>
        <w:ind w:left="1702" w:hanging="284"/>
        <w:textAlignment w:val="auto"/>
        <w:rPr>
          <w:rFonts w:eastAsia="SimSun"/>
          <w:lang w:eastAsia="zh-CN"/>
        </w:rPr>
      </w:pPr>
      <w:r w:rsidRPr="0002564C">
        <w:rPr>
          <w:rFonts w:eastAsia="SimSun"/>
          <w:lang w:eastAsia="zh-CN"/>
        </w:rPr>
        <w:t>5</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p>
    <w:p w14:paraId="601DBF5B"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if </w:t>
      </w:r>
      <w:r w:rsidRPr="0002564C">
        <w:rPr>
          <w:i/>
          <w:iCs/>
          <w:noProof/>
        </w:rPr>
        <w:t>SR_COUNTER</w:t>
      </w:r>
      <w:r w:rsidRPr="0002564C">
        <w:rPr>
          <w:noProof/>
        </w:rPr>
        <w:t xml:space="preserve"> &lt; </w:t>
      </w:r>
      <w:r w:rsidRPr="0002564C">
        <w:rPr>
          <w:i/>
          <w:iCs/>
          <w:lang w:eastAsia="ko-KR"/>
        </w:rPr>
        <w:t>sr-TransMax</w:t>
      </w:r>
      <w:r w:rsidRPr="0002564C">
        <w:rPr>
          <w:noProof/>
        </w:rPr>
        <w:t>:</w:t>
      </w:r>
    </w:p>
    <w:p w14:paraId="7042E9EF"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instruct the physical layer to signal the SR on one valid PUCCH resource for SR;</w:t>
      </w:r>
    </w:p>
    <w:p w14:paraId="52157AE5"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if LBT failure indication is not received from lower layers:</w:t>
      </w:r>
    </w:p>
    <w:p w14:paraId="1D1893D0"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increment </w:t>
      </w:r>
      <w:r w:rsidRPr="0002564C">
        <w:rPr>
          <w:i/>
          <w:noProof/>
        </w:rPr>
        <w:t>SR_COUNTER</w:t>
      </w:r>
      <w:r w:rsidRPr="0002564C">
        <w:rPr>
          <w:noProof/>
        </w:rPr>
        <w:t xml:space="preserve"> by 1;</w:t>
      </w:r>
    </w:p>
    <w:p w14:paraId="52EB4643"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start the </w:t>
      </w:r>
      <w:r w:rsidRPr="0002564C">
        <w:rPr>
          <w:i/>
          <w:noProof/>
        </w:rPr>
        <w:t>sr-ProhibitTimer</w:t>
      </w:r>
      <w:r w:rsidRPr="0002564C">
        <w:rPr>
          <w:noProof/>
        </w:rPr>
        <w:t>.</w:t>
      </w:r>
    </w:p>
    <w:p w14:paraId="26F35EEB" w14:textId="77777777" w:rsidR="0002564C" w:rsidRPr="0002564C" w:rsidRDefault="0002564C" w:rsidP="0002564C">
      <w:pPr>
        <w:ind w:left="1702" w:hanging="284"/>
        <w:textAlignment w:val="auto"/>
        <w:rPr>
          <w:lang w:eastAsia="ko-KR"/>
        </w:rPr>
      </w:pPr>
      <w:r w:rsidRPr="0002564C">
        <w:t>5&gt;</w:t>
      </w:r>
      <w:r w:rsidRPr="0002564C">
        <w:tab/>
        <w:t xml:space="preserve">else </w:t>
      </w:r>
      <w:r w:rsidRPr="0002564C">
        <w:rPr>
          <w:lang w:eastAsia="ko-KR"/>
        </w:rPr>
        <w:t xml:space="preserve">if </w:t>
      </w:r>
      <w:r w:rsidRPr="0002564C">
        <w:rPr>
          <w:i/>
          <w:lang w:eastAsia="ko-KR"/>
        </w:rPr>
        <w:t>lbt-FailureRecoveryConfig</w:t>
      </w:r>
      <w:r w:rsidRPr="0002564C">
        <w:rPr>
          <w:lang w:eastAsia="ko-KR"/>
        </w:rPr>
        <w:t xml:space="preserve"> is not configured:</w:t>
      </w:r>
    </w:p>
    <w:p w14:paraId="618D2A65"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increment </w:t>
      </w:r>
      <w:r w:rsidRPr="0002564C">
        <w:rPr>
          <w:i/>
          <w:noProof/>
        </w:rPr>
        <w:t>SR_COUNTER</w:t>
      </w:r>
      <w:r w:rsidRPr="0002564C">
        <w:rPr>
          <w:noProof/>
        </w:rPr>
        <w:t xml:space="preserve"> by 1.</w:t>
      </w:r>
    </w:p>
    <w:p w14:paraId="7FA05A66"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else:</w:t>
      </w:r>
    </w:p>
    <w:p w14:paraId="45B908F8"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notify RRC to release PUCCH for all Serving Cells;</w:t>
      </w:r>
    </w:p>
    <w:p w14:paraId="6699ED21"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notify RRC to release SRS for all Serving Cells;</w:t>
      </w:r>
    </w:p>
    <w:p w14:paraId="3A2AFF6D"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r>
      <w:r w:rsidRPr="0002564C">
        <w:rPr>
          <w:noProof/>
          <w:lang w:eastAsia="ko-KR"/>
        </w:rPr>
        <w:t>clear</w:t>
      </w:r>
      <w:r w:rsidRPr="0002564C">
        <w:rPr>
          <w:noProof/>
        </w:rPr>
        <w:t xml:space="preserve"> any configured downlink assignments and uplink grants;</w:t>
      </w:r>
    </w:p>
    <w:p w14:paraId="1E95DCC7"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r>
      <w:r w:rsidRPr="0002564C">
        <w:rPr>
          <w:noProof/>
          <w:lang w:eastAsia="ko-KR"/>
        </w:rPr>
        <w:t>clear</w:t>
      </w:r>
      <w:r w:rsidRPr="0002564C">
        <w:rPr>
          <w:noProof/>
        </w:rPr>
        <w:t xml:space="preserve"> any </w:t>
      </w:r>
      <w:r w:rsidRPr="0002564C">
        <w:t>PUSCH resources for semi-persistent CSI reporting</w:t>
      </w:r>
      <w:r w:rsidRPr="0002564C">
        <w:rPr>
          <w:noProof/>
        </w:rPr>
        <w:t>;</w:t>
      </w:r>
    </w:p>
    <w:p w14:paraId="76439282"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initiate a Random Access procedure (see clause 5.1) on the SpCell and cancel all pending SRs.</w:t>
      </w:r>
    </w:p>
    <w:p w14:paraId="19588BBA" w14:textId="77777777" w:rsidR="0002564C" w:rsidRPr="0002564C" w:rsidRDefault="0002564C" w:rsidP="0002564C">
      <w:pPr>
        <w:ind w:left="1135" w:hanging="284"/>
        <w:textAlignment w:val="auto"/>
        <w:rPr>
          <w:noProof/>
        </w:rPr>
      </w:pPr>
      <w:r w:rsidRPr="0002564C">
        <w:rPr>
          <w:noProof/>
        </w:rPr>
        <w:t>3&gt;</w:t>
      </w:r>
      <w:r w:rsidRPr="0002564C">
        <w:rPr>
          <w:noProof/>
        </w:rPr>
        <w:tab/>
        <w:t>else:</w:t>
      </w:r>
    </w:p>
    <w:p w14:paraId="74F513D7" w14:textId="77777777" w:rsidR="0002564C" w:rsidRPr="0002564C" w:rsidRDefault="0002564C" w:rsidP="0002564C">
      <w:pPr>
        <w:ind w:left="1418" w:hanging="284"/>
        <w:textAlignment w:val="auto"/>
        <w:rPr>
          <w:noProof/>
        </w:rPr>
      </w:pPr>
      <w:r w:rsidRPr="0002564C">
        <w:rPr>
          <w:noProof/>
        </w:rPr>
        <w:t>4&gt;</w:t>
      </w:r>
      <w:r w:rsidRPr="0002564C">
        <w:rPr>
          <w:noProof/>
        </w:rPr>
        <w:tab/>
        <w:t>consider the SR transmission as a de-prioritized SR transmission.</w:t>
      </w:r>
    </w:p>
    <w:p w14:paraId="790724ED" w14:textId="77777777" w:rsidR="0002564C" w:rsidRPr="0002564C" w:rsidRDefault="0002564C" w:rsidP="0002564C">
      <w:pPr>
        <w:keepLines/>
        <w:ind w:left="1135" w:hanging="851"/>
        <w:textAlignment w:val="auto"/>
        <w:rPr>
          <w:noProof/>
        </w:rPr>
      </w:pPr>
      <w:r w:rsidRPr="0002564C">
        <w:rPr>
          <w:noProof/>
        </w:rPr>
        <w:t>NOTE 1:</w:t>
      </w:r>
      <w:r w:rsidRPr="0002564C">
        <w:rPr>
          <w:noProof/>
        </w:rPr>
        <w:tab/>
      </w:r>
      <w:r w:rsidRPr="0002564C">
        <w:rPr>
          <w:rFonts w:eastAsia="Malgun Gothic"/>
          <w:noProof/>
        </w:rPr>
        <w:t xml:space="preserve">Except for SR for SCell beam failure recovery, </w:t>
      </w:r>
      <w:r w:rsidRPr="0002564C">
        <w:rPr>
          <w:noProof/>
        </w:rPr>
        <w:t xml:space="preserve">the selection of which valid PUCCH resource for SR to signal SR on when the MAC entity has more than one </w:t>
      </w:r>
      <w:r w:rsidRPr="0002564C">
        <w:rPr>
          <w:noProof/>
          <w:lang w:eastAsia="ko-KR"/>
        </w:rPr>
        <w:t xml:space="preserve">overlapping </w:t>
      </w:r>
      <w:r w:rsidRPr="0002564C">
        <w:rPr>
          <w:noProof/>
        </w:rPr>
        <w:t xml:space="preserve">valid PUCCH resource for </w:t>
      </w:r>
      <w:r w:rsidRPr="0002564C">
        <w:rPr>
          <w:noProof/>
          <w:lang w:eastAsia="ko-KR"/>
        </w:rPr>
        <w:t xml:space="preserve">the </w:t>
      </w:r>
      <w:r w:rsidRPr="0002564C">
        <w:rPr>
          <w:noProof/>
        </w:rPr>
        <w:t xml:space="preserve">SR </w:t>
      </w:r>
      <w:r w:rsidRPr="0002564C">
        <w:rPr>
          <w:noProof/>
          <w:lang w:eastAsia="ko-KR"/>
        </w:rPr>
        <w:t xml:space="preserve">transmission occasion </w:t>
      </w:r>
      <w:r w:rsidRPr="0002564C">
        <w:rPr>
          <w:noProof/>
        </w:rPr>
        <w:t>is left to UE implementation.</w:t>
      </w:r>
    </w:p>
    <w:p w14:paraId="222081D3"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If more than one individual SR triggers an instruction from the MAC entity to the PHY layer to signal the SR on the same valid PUCCH resource, the </w:t>
      </w:r>
      <w:r w:rsidRPr="0002564C">
        <w:rPr>
          <w:i/>
          <w:iCs/>
          <w:noProof/>
        </w:rPr>
        <w:t>SR_COUNTER</w:t>
      </w:r>
      <w:r w:rsidRPr="0002564C">
        <w:rPr>
          <w:noProof/>
        </w:rPr>
        <w:t xml:space="preserve"> for the relevant SR configuration is incremented only once.</w:t>
      </w:r>
    </w:p>
    <w:p w14:paraId="54213A84" w14:textId="77777777" w:rsidR="0002564C" w:rsidRPr="0002564C" w:rsidRDefault="0002564C" w:rsidP="0002564C">
      <w:pPr>
        <w:keepLines/>
        <w:ind w:left="1135" w:hanging="851"/>
        <w:textAlignment w:val="auto"/>
        <w:rPr>
          <w:noProof/>
        </w:rPr>
      </w:pPr>
      <w:r w:rsidRPr="0002564C">
        <w:rPr>
          <w:noProof/>
        </w:rPr>
        <w:t>NOTE 3:</w:t>
      </w:r>
      <w:r w:rsidRPr="0002564C">
        <w:rPr>
          <w:noProof/>
        </w:rP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19CEC301"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2C1BCA2B" w14:textId="77777777" w:rsidR="0002564C" w:rsidRPr="0002564C" w:rsidRDefault="0002564C" w:rsidP="0002564C">
      <w:pPr>
        <w:keepLines/>
        <w:ind w:left="1135" w:hanging="851"/>
        <w:textAlignment w:val="auto"/>
        <w:rPr>
          <w:lang w:eastAsia="ko-KR"/>
        </w:rPr>
      </w:pPr>
      <w:r w:rsidRPr="0002564C">
        <w:t>NOTE 5:</w:t>
      </w:r>
      <w:r w:rsidRPr="0002564C">
        <w:tab/>
        <w:t xml:space="preserve">If the MAC entity is configured with </w:t>
      </w:r>
      <w:r w:rsidRPr="0002564C">
        <w:rPr>
          <w:i/>
          <w:iCs/>
        </w:rPr>
        <w:t>lch-basedPrioritization</w:t>
      </w:r>
      <w:r w:rsidRPr="0002564C">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41278E11" w14:textId="77777777" w:rsidR="0002564C" w:rsidRPr="0002564C" w:rsidRDefault="0002564C" w:rsidP="0002564C">
      <w:pPr>
        <w:keepLines/>
        <w:ind w:left="1135" w:hanging="851"/>
        <w:textAlignment w:val="auto"/>
      </w:pPr>
      <w:bookmarkStart w:id="678" w:name="_Hlk39177277"/>
      <w:r w:rsidRPr="0002564C">
        <w:lastRenderedPageBreak/>
        <w:t>NOTE 6:</w:t>
      </w:r>
      <w:r w:rsidRPr="0002564C">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2581EFBA" w14:textId="77777777" w:rsidR="0002564C" w:rsidRPr="0002564C" w:rsidRDefault="0002564C" w:rsidP="0002564C">
      <w:pPr>
        <w:textAlignment w:val="auto"/>
      </w:pPr>
      <w:r w:rsidRPr="0002564C">
        <w:t>The MAC entity may stop, if any, ongoing Random Access procedure due to a pending SR for BSR, which was initiated by the MAC entity prior to the MAC PDU assembly and which has no valid PUCCH resources configured, if:</w:t>
      </w:r>
    </w:p>
    <w:p w14:paraId="04D68C57"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35D289F2" w14:textId="77777777" w:rsidR="0002564C" w:rsidRPr="0002564C" w:rsidRDefault="0002564C" w:rsidP="0002564C">
      <w:pPr>
        <w:ind w:left="568" w:hanging="284"/>
        <w:textAlignment w:val="auto"/>
      </w:pPr>
      <w:r w:rsidRPr="0002564C">
        <w:t>-</w:t>
      </w:r>
      <w:r w:rsidRPr="0002564C">
        <w:tab/>
        <w:t>the UL grant(s) can accommodate all pending data available for transmission.</w:t>
      </w:r>
    </w:p>
    <w:p w14:paraId="6902E66C" w14:textId="77777777" w:rsidR="0002564C" w:rsidRPr="0002564C" w:rsidRDefault="0002564C" w:rsidP="0002564C">
      <w:pPr>
        <w:textAlignment w:val="auto"/>
      </w:pPr>
      <w:r w:rsidRPr="0002564C">
        <w:t xml:space="preserve">The MAC entity may stop, if any, ongoing Random Access procedure due to a pending SR for SL-BSR and/or </w:t>
      </w:r>
      <w:r w:rsidRPr="0002564C">
        <w:rPr>
          <w:noProof/>
        </w:rPr>
        <w:t>SL-CSI reporting and/or SL-DRX command indication</w:t>
      </w:r>
      <w:r w:rsidRPr="0002564C">
        <w:t>, which was initiated by the MAC entity prior to the sidelink MAC PDU assembly and which has no valid PUCCH resources configured, if:</w:t>
      </w:r>
    </w:p>
    <w:p w14:paraId="2F4EB173"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includes an SL-BSR MAC CE which contains buffer status up to (and including) the last event that triggered an SL-BSR (see clause 5.22.1.6) prior to the MAC PDU assembly; or</w:t>
      </w:r>
    </w:p>
    <w:p w14:paraId="78FA580C" w14:textId="77777777" w:rsidR="0002564C" w:rsidRPr="0002564C" w:rsidRDefault="0002564C" w:rsidP="0002564C">
      <w:pPr>
        <w:ind w:left="568" w:hanging="284"/>
        <w:textAlignment w:val="auto"/>
      </w:pPr>
      <w:r w:rsidRPr="0002564C">
        <w:t>-</w:t>
      </w:r>
      <w:r w:rsidRPr="0002564C">
        <w:tab/>
        <w:t xml:space="preserve">the SL grant(s) can accommodate all pending data available and/or </w:t>
      </w:r>
      <w:r w:rsidRPr="0002564C">
        <w:rPr>
          <w:noProof/>
        </w:rPr>
        <w:t>SL-CSI reporting MAC CE</w:t>
      </w:r>
      <w:r w:rsidRPr="0002564C">
        <w:t xml:space="preserve"> </w:t>
      </w:r>
      <w:r w:rsidRPr="0002564C">
        <w:rPr>
          <w:noProof/>
        </w:rPr>
        <w:t>and/or SL-DRX command indication</w:t>
      </w:r>
      <w:r w:rsidRPr="0002564C">
        <w:t xml:space="preserve"> for transmission.</w:t>
      </w:r>
    </w:p>
    <w:p w14:paraId="3710CB4E" w14:textId="77777777" w:rsidR="0002564C" w:rsidRPr="0002564C" w:rsidRDefault="0002564C" w:rsidP="0002564C">
      <w:pPr>
        <w:textAlignment w:val="auto"/>
      </w:pPr>
      <w:r w:rsidRPr="0002564C">
        <w:t>The MAC entity may stop, if any, ongoing Random Access procedure due to a pending SR for BFR of an SCell, which has no valid PUCCH resources configured, if:</w:t>
      </w:r>
    </w:p>
    <w:p w14:paraId="1A544E6C"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2F514BF8" w14:textId="77777777" w:rsidR="0002564C" w:rsidRPr="0002564C" w:rsidRDefault="0002564C" w:rsidP="0002564C">
      <w:pPr>
        <w:ind w:left="568" w:hanging="284"/>
        <w:textAlignment w:val="auto"/>
      </w:pPr>
      <w:r w:rsidRPr="0002564C">
        <w:t>-</w:t>
      </w:r>
      <w:r w:rsidRPr="0002564C">
        <w:tab/>
        <w:t>the SCell is deactivated (as specified in clause 5.9) and all triggered BFRs for SCells are cancelled.</w:t>
      </w:r>
    </w:p>
    <w:p w14:paraId="5CDC2E8D" w14:textId="77777777" w:rsidR="0002564C" w:rsidRPr="0002564C" w:rsidRDefault="0002564C" w:rsidP="0002564C">
      <w:pPr>
        <w:textAlignment w:val="auto"/>
      </w:pPr>
      <w:r w:rsidRPr="0002564C">
        <w:t>The MAC entity may stop, if any, ongoing Random Access procedure due to a pending SR for BFR of a BFD-RS set of a Serving Cell, which has no valid PUCCH resources configured, if:</w:t>
      </w:r>
    </w:p>
    <w:p w14:paraId="05F2BFAD"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4CB00B44" w14:textId="77777777" w:rsidR="0002564C" w:rsidRPr="0002564C" w:rsidRDefault="0002564C" w:rsidP="0002564C">
      <w:pPr>
        <w:textAlignment w:val="auto"/>
        <w:rPr>
          <w:noProof/>
        </w:rPr>
      </w:pPr>
      <w:r w:rsidRPr="0002564C">
        <w:t xml:space="preserve">The MAC entity may stop, if any, ongoing </w:t>
      </w:r>
      <w:r w:rsidRPr="0002564C">
        <w:rPr>
          <w:noProof/>
        </w:rPr>
        <w:t>Random Access procedure due to a pending SR for consistent LBT failure recovery, which has no valid PUCCH resources configured, if:</w:t>
      </w:r>
    </w:p>
    <w:p w14:paraId="18AD0B1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a MAC PDU is transmitted</w:t>
      </w:r>
      <w:r w:rsidRPr="0002564C">
        <w:t xml:space="preserve"> using a UL grant other than a UL grant provided by Random Access Response</w:t>
      </w:r>
      <w:r w:rsidRPr="0002564C">
        <w:rPr>
          <w:lang w:eastAsia="ko-KR"/>
        </w:rPr>
        <w:t xml:space="preserve"> </w:t>
      </w:r>
      <w:r w:rsidRPr="0002564C">
        <w:rPr>
          <w:noProof/>
        </w:rPr>
        <w:t xml:space="preserve">or a UL grant determined </w:t>
      </w:r>
      <w:r w:rsidRPr="0002564C">
        <w:rPr>
          <w:lang w:eastAsia="ko-KR"/>
        </w:rPr>
        <w:t>as specified in clause 5.1.2a for the transmission of the MSGA payload, and</w:t>
      </w:r>
      <w:r w:rsidRPr="0002564C">
        <w:rPr>
          <w:noProof/>
        </w:rPr>
        <w:t xml:space="preserve"> this PDU includes an LBT failure MAC CE that indicates consistent LBT failure for all the SCells that triggered consistent LBT failure; or</w:t>
      </w:r>
      <w:bookmarkEnd w:id="678"/>
    </w:p>
    <w:p w14:paraId="41904874" w14:textId="77777777" w:rsidR="0002564C" w:rsidRPr="0002564C" w:rsidRDefault="0002564C" w:rsidP="0002564C">
      <w:pPr>
        <w:ind w:left="568" w:hanging="284"/>
        <w:textAlignment w:val="auto"/>
        <w:rPr>
          <w:lang w:eastAsia="ko-KR"/>
        </w:rPr>
      </w:pPr>
      <w:bookmarkStart w:id="679" w:name="_Toc52796487"/>
      <w:bookmarkStart w:id="680" w:name="_Toc52752025"/>
      <w:bookmarkStart w:id="681" w:name="_Toc46490330"/>
      <w:bookmarkStart w:id="682" w:name="_Toc37296204"/>
      <w:bookmarkStart w:id="683" w:name="_Toc29239845"/>
      <w:r w:rsidRPr="0002564C">
        <w:rPr>
          <w:lang w:eastAsia="ko-KR"/>
        </w:rPr>
        <w:t>-</w:t>
      </w:r>
      <w:r w:rsidRPr="0002564C">
        <w:rPr>
          <w:lang w:eastAsia="ko-KR"/>
        </w:rPr>
        <w:tab/>
        <w:t>all the SCells that triggered consistent LBT failure recovery are deactivated (see clause 5.9).</w:t>
      </w:r>
    </w:p>
    <w:p w14:paraId="573859B7" w14:textId="77777777" w:rsidR="0002564C" w:rsidRPr="0002564C" w:rsidRDefault="0002564C" w:rsidP="0002564C">
      <w:pPr>
        <w:textAlignment w:val="auto"/>
        <w:rPr>
          <w:lang w:eastAsia="ko-KR"/>
        </w:rPr>
      </w:pPr>
      <w:r w:rsidRPr="0002564C">
        <w:rPr>
          <w:lang w:eastAsia="ko-KR"/>
        </w:rPr>
        <w:t>The MAC entity may stop, if any, ongoing Random Access procedure due to a pending SR for positioning measurement gap activation/deactivation request, which has no valid PUCCH resources configured, if:</w:t>
      </w:r>
    </w:p>
    <w:p w14:paraId="27D697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Positioning Measurement Gap Activation/Deactivation Request MAC CE that triggers the SR corresponding to the Random Access procedure has already been cancelled.</w:t>
      </w:r>
    </w:p>
    <w:p w14:paraId="6E81B0ED" w14:textId="77777777" w:rsidR="0002564C" w:rsidRPr="0002564C" w:rsidRDefault="0002564C" w:rsidP="0002564C">
      <w:pPr>
        <w:textAlignment w:val="auto"/>
        <w:rPr>
          <w:noProof/>
        </w:rPr>
      </w:pPr>
      <w:r w:rsidRPr="0002564C">
        <w:t xml:space="preserve">The MAC entity may stop, if any, ongoing </w:t>
      </w:r>
      <w:r w:rsidRPr="0002564C">
        <w:rPr>
          <w:noProof/>
        </w:rPr>
        <w:t xml:space="preserve">Random Access procedure due to a pending SR for </w:t>
      </w:r>
      <w:r w:rsidRPr="0002564C">
        <w:rPr>
          <w:lang w:eastAsia="ko-KR"/>
        </w:rPr>
        <w:t>Timing Advance report</w:t>
      </w:r>
      <w:r w:rsidRPr="0002564C">
        <w:rPr>
          <w:noProof/>
        </w:rPr>
        <w:t>, which has no valid PUCCH resources configured, if:</w:t>
      </w:r>
    </w:p>
    <w:p w14:paraId="006D5BB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a MAC PDU is transmitted</w:t>
      </w:r>
      <w:r w:rsidRPr="0002564C">
        <w:t xml:space="preserve"> using a UL grant other than a UL grant provided by Random Access Response</w:t>
      </w:r>
      <w:r w:rsidRPr="0002564C">
        <w:rPr>
          <w:lang w:eastAsia="ko-KR"/>
        </w:rPr>
        <w:t xml:space="preserve"> </w:t>
      </w:r>
      <w:r w:rsidRPr="0002564C">
        <w:rPr>
          <w:noProof/>
        </w:rPr>
        <w:t xml:space="preserve">or a UL grant determined </w:t>
      </w:r>
      <w:r w:rsidRPr="0002564C">
        <w:rPr>
          <w:lang w:eastAsia="ko-KR"/>
        </w:rPr>
        <w:t>as specified in clause 5.1.2a for the transmission of the MSGA payload, and</w:t>
      </w:r>
      <w:r w:rsidRPr="0002564C">
        <w:rPr>
          <w:noProof/>
        </w:rPr>
        <w:t xml:space="preserve"> this PDU includes a </w:t>
      </w:r>
      <w:r w:rsidRPr="0002564C">
        <w:rPr>
          <w:lang w:eastAsia="ko-KR"/>
        </w:rPr>
        <w:t>Timing Advance Report</w:t>
      </w:r>
      <w:r w:rsidRPr="0002564C">
        <w:rPr>
          <w:noProof/>
        </w:rPr>
        <w:t xml:space="preserve"> MAC CE (see clause 5.4.8)</w:t>
      </w:r>
      <w:r w:rsidRPr="0002564C">
        <w:rPr>
          <w:lang w:eastAsia="ko-KR"/>
        </w:rPr>
        <w:t>.</w:t>
      </w:r>
    </w:p>
    <w:p w14:paraId="7E64AA23"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84" w:name="_Toc146701145"/>
      <w:r w:rsidRPr="0002564C">
        <w:rPr>
          <w:rFonts w:ascii="Arial" w:hAnsi="Arial"/>
          <w:sz w:val="28"/>
          <w:lang w:eastAsia="ko-KR"/>
        </w:rPr>
        <w:lastRenderedPageBreak/>
        <w:t>5.4.5</w:t>
      </w:r>
      <w:r w:rsidRPr="0002564C">
        <w:rPr>
          <w:rFonts w:ascii="Arial" w:hAnsi="Arial"/>
          <w:sz w:val="28"/>
          <w:lang w:eastAsia="ko-KR"/>
        </w:rPr>
        <w:tab/>
        <w:t>Buffer Status Reporting</w:t>
      </w:r>
      <w:bookmarkEnd w:id="679"/>
      <w:bookmarkEnd w:id="680"/>
      <w:bookmarkEnd w:id="681"/>
      <w:bookmarkEnd w:id="682"/>
      <w:bookmarkEnd w:id="683"/>
      <w:bookmarkEnd w:id="684"/>
    </w:p>
    <w:p w14:paraId="76DFEA10" w14:textId="77777777" w:rsidR="0002564C" w:rsidRPr="0002564C" w:rsidRDefault="0002564C" w:rsidP="0002564C">
      <w:pPr>
        <w:textAlignment w:val="auto"/>
        <w:rPr>
          <w:lang w:eastAsia="ko-KR"/>
        </w:rPr>
      </w:pPr>
      <w:r w:rsidRPr="0002564C">
        <w:rPr>
          <w:lang w:eastAsia="ko-KR"/>
        </w:rPr>
        <w:t>The Buffer Status reporting (BSR) procedure is used to provide the serving gNB with information about UL data volume in the MAC entity.</w:t>
      </w:r>
    </w:p>
    <w:p w14:paraId="07235C08" w14:textId="77777777" w:rsidR="0002564C" w:rsidRPr="0002564C" w:rsidRDefault="0002564C" w:rsidP="0002564C">
      <w:pPr>
        <w:textAlignment w:val="auto"/>
        <w:rPr>
          <w:lang w:eastAsia="ko-KR"/>
        </w:rPr>
      </w:pPr>
      <w:r w:rsidRPr="0002564C">
        <w:rPr>
          <w:lang w:eastAsia="ko-KR"/>
        </w:rPr>
        <w:t>RRC configures the following parameters to control the BSR:</w:t>
      </w:r>
    </w:p>
    <w:p w14:paraId="728E47E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periodicBSR-Timer</w:t>
      </w:r>
      <w:r w:rsidRPr="0002564C">
        <w:rPr>
          <w:lang w:eastAsia="ko-KR"/>
        </w:rPr>
        <w:t>;</w:t>
      </w:r>
    </w:p>
    <w:p w14:paraId="5768DD6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retxBSR-Timer</w:t>
      </w:r>
      <w:r w:rsidRPr="0002564C">
        <w:rPr>
          <w:lang w:eastAsia="ko-KR"/>
        </w:rPr>
        <w:t>;</w:t>
      </w:r>
    </w:p>
    <w:p w14:paraId="6D01AD4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logicalChannelSR-DelayTimerApplied</w:t>
      </w:r>
      <w:r w:rsidRPr="0002564C">
        <w:rPr>
          <w:lang w:eastAsia="ko-KR"/>
        </w:rPr>
        <w:t>;</w:t>
      </w:r>
    </w:p>
    <w:p w14:paraId="74614AD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logicalChannelSR-DelayTimer</w:t>
      </w:r>
      <w:r w:rsidRPr="0002564C">
        <w:rPr>
          <w:lang w:eastAsia="ko-KR"/>
        </w:rPr>
        <w:t>;</w:t>
      </w:r>
    </w:p>
    <w:p w14:paraId="53820AF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logicalChannelSR-Mask</w:t>
      </w:r>
      <w:r w:rsidRPr="0002564C">
        <w:rPr>
          <w:lang w:eastAsia="ko-KR"/>
        </w:rPr>
        <w:t>;</w:t>
      </w:r>
    </w:p>
    <w:p w14:paraId="3EEBFB0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logicalChannelGroup</w:t>
      </w:r>
      <w:r w:rsidRPr="0002564C">
        <w:rPr>
          <w:iCs/>
          <w:lang w:eastAsia="ko-KR"/>
        </w:rPr>
        <w:t xml:space="preserve">, </w:t>
      </w:r>
      <w:r w:rsidRPr="0002564C">
        <w:rPr>
          <w:i/>
        </w:rPr>
        <w:t>logicalChannelGroupIAB-Ext</w:t>
      </w:r>
      <w:r w:rsidRPr="0002564C">
        <w:rPr>
          <w:lang w:eastAsia="ko-KR"/>
        </w:rPr>
        <w:t>;</w:t>
      </w:r>
    </w:p>
    <w:p w14:paraId="7E0B00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sdt-LogicalChannelSR-DelayTimer</w:t>
      </w:r>
      <w:r w:rsidRPr="0002564C">
        <w:rPr>
          <w:lang w:eastAsia="ko-KR"/>
        </w:rPr>
        <w:t>.</w:t>
      </w:r>
    </w:p>
    <w:p w14:paraId="07222C53" w14:textId="77777777" w:rsidR="0002564C" w:rsidRPr="0002564C" w:rsidRDefault="0002564C" w:rsidP="0002564C">
      <w:pPr>
        <w:textAlignment w:val="auto"/>
        <w:rPr>
          <w:lang w:eastAsia="ko-KR"/>
        </w:rPr>
      </w:pPr>
      <w:r w:rsidRPr="0002564C">
        <w:rPr>
          <w:lang w:eastAsia="ko-KR"/>
        </w:rPr>
        <w:t xml:space="preserve">Each logical channel may be allocated to an LCG using the </w:t>
      </w:r>
      <w:r w:rsidRPr="0002564C">
        <w:rPr>
          <w:i/>
          <w:lang w:eastAsia="ko-KR"/>
        </w:rPr>
        <w:t>logicalChannelGroup</w:t>
      </w:r>
      <w:r w:rsidRPr="0002564C">
        <w:rPr>
          <w:lang w:eastAsia="ko-KR"/>
        </w:rPr>
        <w:t>. The maximum number of LCGs is eight except for IAB-MTs configured with</w:t>
      </w:r>
      <w:r w:rsidRPr="0002564C">
        <w:t xml:space="preserve"> </w:t>
      </w:r>
      <w:r w:rsidRPr="0002564C">
        <w:rPr>
          <w:i/>
        </w:rPr>
        <w:t>logicalChannelGroupIAB-Ext</w:t>
      </w:r>
      <w:r w:rsidRPr="0002564C">
        <w:t>,</w:t>
      </w:r>
      <w:r w:rsidRPr="0002564C">
        <w:rPr>
          <w:lang w:eastAsia="ko-KR"/>
        </w:rPr>
        <w:t xml:space="preserve"> for which the maximum number of LCGs is 256.</w:t>
      </w:r>
    </w:p>
    <w:p w14:paraId="450B17B0" w14:textId="77777777" w:rsidR="0002564C" w:rsidRPr="0002564C" w:rsidRDefault="0002564C" w:rsidP="0002564C">
      <w:pPr>
        <w:textAlignment w:val="auto"/>
        <w:rPr>
          <w:lang w:eastAsia="ko-KR"/>
        </w:rPr>
      </w:pPr>
      <w:r w:rsidRPr="0002564C">
        <w:rPr>
          <w:lang w:eastAsia="ko-KR"/>
        </w:rPr>
        <w:t>The MAC entity determines the amount of UL data available for a logical channel according to the data volume calculation procedure in TSs 38.322 [3] and 38.323 [4].</w:t>
      </w:r>
    </w:p>
    <w:p w14:paraId="559882DE" w14:textId="77777777" w:rsidR="0002564C" w:rsidRPr="0002564C" w:rsidRDefault="0002564C" w:rsidP="0002564C">
      <w:pPr>
        <w:textAlignment w:val="auto"/>
        <w:rPr>
          <w:lang w:eastAsia="ko-KR"/>
        </w:rPr>
      </w:pPr>
      <w:r w:rsidRPr="0002564C">
        <w:rPr>
          <w:lang w:eastAsia="ko-KR"/>
        </w:rPr>
        <w:t>A BSR shall be triggered if any of the following events occur for activated cell group:</w:t>
      </w:r>
    </w:p>
    <w:p w14:paraId="56E166D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UL data, for a logical channel which belongs to an LCG, becomes available to the MAC entity; and either</w:t>
      </w:r>
    </w:p>
    <w:p w14:paraId="20346C41"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this UL data belongs to a logical channel with higher priority than the priority of any logical channel containing available UL data which belong to any LCG; or</w:t>
      </w:r>
    </w:p>
    <w:p w14:paraId="1629BB0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none of the logical channels which belong to an LCG contains any available UL data.</w:t>
      </w:r>
    </w:p>
    <w:p w14:paraId="59F8C4F9" w14:textId="77777777" w:rsidR="0002564C" w:rsidRPr="0002564C" w:rsidRDefault="0002564C" w:rsidP="0002564C">
      <w:pPr>
        <w:ind w:left="568" w:hanging="284"/>
        <w:textAlignment w:val="auto"/>
        <w:rPr>
          <w:lang w:eastAsia="ko-KR"/>
        </w:rPr>
      </w:pPr>
      <w:r w:rsidRPr="0002564C">
        <w:rPr>
          <w:lang w:eastAsia="ko-KR"/>
        </w:rPr>
        <w:tab/>
        <w:t>in which case the BSR is referred below to as 'Regular BSR';</w:t>
      </w:r>
    </w:p>
    <w:p w14:paraId="37A95E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UL resources are allocated and number of padding bits is equal to or larger than the size of the Buffer Status Report MAC CE plus its subheader, in which case the BSR is referred below to as 'Padding BSR';</w:t>
      </w:r>
    </w:p>
    <w:p w14:paraId="779EDA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retxBSR-Timer</w:t>
      </w:r>
      <w:r w:rsidRPr="0002564C">
        <w:rPr>
          <w:lang w:eastAsia="ko-KR"/>
        </w:rPr>
        <w:t xml:space="preserve"> expires, and at least one of the logical channels which belong to an LCG contains UL data, in which case the BSR is referred below to as 'Regular BSR';</w:t>
      </w:r>
    </w:p>
    <w:p w14:paraId="243B5A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periodicBSR-Timer</w:t>
      </w:r>
      <w:r w:rsidRPr="0002564C">
        <w:rPr>
          <w:lang w:eastAsia="ko-KR"/>
        </w:rPr>
        <w:t xml:space="preserve"> expires, in which case the BSR is referred below to as 'Periodic BSR'.</w:t>
      </w:r>
    </w:p>
    <w:p w14:paraId="13FCB3F9" w14:textId="77777777" w:rsidR="0002564C" w:rsidRPr="0002564C" w:rsidRDefault="0002564C" w:rsidP="0002564C">
      <w:pPr>
        <w:keepLines/>
        <w:ind w:left="1135" w:hanging="851"/>
        <w:textAlignment w:val="auto"/>
        <w:rPr>
          <w:noProof/>
        </w:rPr>
      </w:pPr>
      <w:r w:rsidRPr="0002564C">
        <w:rPr>
          <w:noProof/>
        </w:rPr>
        <w:t>NOTE 1:</w:t>
      </w:r>
      <w:r w:rsidRPr="0002564C">
        <w:rPr>
          <w:noProof/>
        </w:rPr>
        <w:tab/>
        <w:t>When Regular BSR triggering events occur for multiple logical channels simultaneously, each logical channel triggers one separate Regular BSR.</w:t>
      </w:r>
    </w:p>
    <w:p w14:paraId="60911C17" w14:textId="77777777" w:rsidR="0002564C" w:rsidRPr="0002564C" w:rsidRDefault="0002564C" w:rsidP="0002564C">
      <w:pPr>
        <w:textAlignment w:val="auto"/>
        <w:rPr>
          <w:noProof/>
        </w:rPr>
      </w:pPr>
      <w:r w:rsidRPr="0002564C">
        <w:rPr>
          <w:noProof/>
        </w:rPr>
        <w:t>For Regular BSR</w:t>
      </w:r>
      <w:r w:rsidRPr="0002564C">
        <w:rPr>
          <w:noProof/>
          <w:lang w:eastAsia="ko-KR"/>
        </w:rPr>
        <w:t>, the MAC entity shall</w:t>
      </w:r>
      <w:r w:rsidRPr="0002564C">
        <w:rPr>
          <w:noProof/>
        </w:rPr>
        <w:t>:</w:t>
      </w:r>
    </w:p>
    <w:p w14:paraId="39EF86E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BSR is triggered for a logical channel for which </w:t>
      </w:r>
      <w:r w:rsidRPr="0002564C">
        <w:rPr>
          <w:i/>
          <w:noProof/>
        </w:rPr>
        <w:t>logicalChannelSR-DelayTimerApplied</w:t>
      </w:r>
      <w:r w:rsidRPr="0002564C">
        <w:rPr>
          <w:noProof/>
        </w:rPr>
        <w:t xml:space="preserve"> with value </w:t>
      </w:r>
      <w:r w:rsidRPr="0002564C">
        <w:rPr>
          <w:i/>
          <w:noProof/>
        </w:rPr>
        <w:t>true</w:t>
      </w:r>
      <w:r w:rsidRPr="0002564C">
        <w:rPr>
          <w:noProof/>
        </w:rPr>
        <w:t xml:space="preserve"> is configured by upper layers</w:t>
      </w:r>
      <w:r w:rsidRPr="0002564C">
        <w:rPr>
          <w:noProof/>
          <w:lang w:eastAsia="zh-CN"/>
        </w:rPr>
        <w:t xml:space="preserve"> and SDT procedure is not on-going according to clause 5.27</w:t>
      </w:r>
      <w:r w:rsidRPr="0002564C">
        <w:rPr>
          <w:noProof/>
        </w:rPr>
        <w:t>:</w:t>
      </w:r>
    </w:p>
    <w:p w14:paraId="35164E7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the </w:t>
      </w:r>
      <w:r w:rsidRPr="0002564C">
        <w:rPr>
          <w:i/>
          <w:noProof/>
        </w:rPr>
        <w:t>logicalChannelSR-DelayTimer</w:t>
      </w:r>
      <w:r w:rsidRPr="0002564C">
        <w:rPr>
          <w:noProof/>
        </w:rPr>
        <w:t>.</w:t>
      </w:r>
    </w:p>
    <w:p w14:paraId="33CDE8B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else if BSR is triggered for a logical channel for which </w:t>
      </w:r>
      <w:r w:rsidRPr="0002564C">
        <w:rPr>
          <w:i/>
          <w:iCs/>
          <w:noProof/>
          <w:lang w:eastAsia="ko-KR"/>
        </w:rPr>
        <w:t>logicalChannelSR-DelayTimerApplied</w:t>
      </w:r>
      <w:r w:rsidRPr="0002564C">
        <w:rPr>
          <w:noProof/>
          <w:lang w:eastAsia="ko-KR"/>
        </w:rPr>
        <w:t xml:space="preserve"> with value </w:t>
      </w:r>
      <w:r w:rsidRPr="0002564C">
        <w:rPr>
          <w:i/>
          <w:iCs/>
          <w:noProof/>
          <w:lang w:eastAsia="ko-KR"/>
        </w:rPr>
        <w:t>true</w:t>
      </w:r>
      <w:r w:rsidRPr="0002564C">
        <w:rPr>
          <w:noProof/>
          <w:lang w:eastAsia="ko-KR"/>
        </w:rPr>
        <w:t xml:space="preserve"> is configured by upper layers and SDT procedure is on-going according to clause 5.27:</w:t>
      </w:r>
    </w:p>
    <w:p w14:paraId="7D650C5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start or restart </w:t>
      </w:r>
      <w:r w:rsidRPr="0002564C">
        <w:rPr>
          <w:i/>
          <w:iCs/>
          <w:noProof/>
          <w:lang w:eastAsia="ko-KR"/>
        </w:rPr>
        <w:t>logicalChannelSR-DelayTimer</w:t>
      </w:r>
      <w:r w:rsidRPr="0002564C">
        <w:rPr>
          <w:noProof/>
          <w:lang w:eastAsia="ko-KR"/>
        </w:rPr>
        <w:t xml:space="preserve"> with the value as configured by the </w:t>
      </w:r>
      <w:r w:rsidRPr="0002564C">
        <w:rPr>
          <w:i/>
          <w:iCs/>
          <w:noProof/>
          <w:lang w:eastAsia="ko-KR"/>
        </w:rPr>
        <w:t>sdt-LogicalChannelSR-DelayTimer</w:t>
      </w:r>
      <w:r w:rsidRPr="0002564C">
        <w:rPr>
          <w:noProof/>
          <w:lang w:eastAsia="ko-KR"/>
        </w:rPr>
        <w:t>.</w:t>
      </w:r>
    </w:p>
    <w:p w14:paraId="289671D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2E9A2D0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running, stop the </w:t>
      </w:r>
      <w:r w:rsidRPr="0002564C">
        <w:rPr>
          <w:i/>
          <w:noProof/>
        </w:rPr>
        <w:t>logicalChannelSR-DelayTimer</w:t>
      </w:r>
      <w:r w:rsidRPr="0002564C">
        <w:rPr>
          <w:noProof/>
        </w:rPr>
        <w:t>.</w:t>
      </w:r>
    </w:p>
    <w:p w14:paraId="6BBE6345" w14:textId="77777777" w:rsidR="0002564C" w:rsidRPr="0002564C" w:rsidRDefault="0002564C" w:rsidP="0002564C">
      <w:pPr>
        <w:textAlignment w:val="auto"/>
        <w:rPr>
          <w:noProof/>
          <w:lang w:eastAsia="ko-KR"/>
        </w:rPr>
      </w:pPr>
      <w:r w:rsidRPr="0002564C">
        <w:rPr>
          <w:noProof/>
        </w:rPr>
        <w:lastRenderedPageBreak/>
        <w:t xml:space="preserve">For Regular and Periodic BSR, the MAC entity </w:t>
      </w:r>
      <w:r w:rsidRPr="0002564C">
        <w:t xml:space="preserve">for which </w:t>
      </w:r>
      <w:r w:rsidRPr="0002564C">
        <w:rPr>
          <w:i/>
        </w:rPr>
        <w:t>logicalChannelGroupIAB-Ext</w:t>
      </w:r>
      <w:r w:rsidRPr="0002564C">
        <w:t xml:space="preserve"> is not configured by upper layers </w:t>
      </w:r>
      <w:r w:rsidRPr="0002564C">
        <w:rPr>
          <w:noProof/>
        </w:rPr>
        <w:t>shall</w:t>
      </w:r>
      <w:r w:rsidRPr="0002564C">
        <w:rPr>
          <w:noProof/>
          <w:lang w:eastAsia="ko-KR"/>
        </w:rPr>
        <w:t>:</w:t>
      </w:r>
    </w:p>
    <w:p w14:paraId="01F34655"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more than one LCG has data available for transmission when the MAC PDU containing the BSR is to be built:</w:t>
      </w:r>
    </w:p>
    <w:p w14:paraId="6CDDCC8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report Long BSR for all LCGs which have data available for transmission.</w:t>
      </w:r>
    </w:p>
    <w:p w14:paraId="13FBF98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else:</w:t>
      </w:r>
    </w:p>
    <w:p w14:paraId="449FF66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report Short BSR.</w:t>
      </w:r>
    </w:p>
    <w:p w14:paraId="47BD7349" w14:textId="77777777" w:rsidR="0002564C" w:rsidRPr="0002564C" w:rsidRDefault="0002564C" w:rsidP="0002564C">
      <w:pPr>
        <w:textAlignment w:val="auto"/>
        <w:rPr>
          <w:noProof/>
        </w:rPr>
      </w:pPr>
      <w:r w:rsidRPr="0002564C">
        <w:rPr>
          <w:noProof/>
        </w:rPr>
        <w:t xml:space="preserve">For Regular and Periodic BSR, the MAC entity for which </w:t>
      </w:r>
      <w:r w:rsidRPr="0002564C">
        <w:rPr>
          <w:i/>
          <w:iCs/>
          <w:noProof/>
        </w:rPr>
        <w:t>logicalChannelGroupIAB-Ext</w:t>
      </w:r>
      <w:r w:rsidRPr="0002564C">
        <w:rPr>
          <w:noProof/>
        </w:rPr>
        <w:t xml:space="preserve"> is configured by upper layers shall:</w:t>
      </w:r>
    </w:p>
    <w:p w14:paraId="49FCA07E" w14:textId="77777777" w:rsidR="0002564C" w:rsidRPr="0002564C" w:rsidRDefault="0002564C" w:rsidP="0002564C">
      <w:pPr>
        <w:ind w:left="568" w:hanging="284"/>
        <w:textAlignment w:val="auto"/>
        <w:rPr>
          <w:noProof/>
        </w:rPr>
      </w:pPr>
      <w:r w:rsidRPr="0002564C">
        <w:rPr>
          <w:noProof/>
        </w:rPr>
        <w:t>1&gt;</w:t>
      </w:r>
      <w:r w:rsidRPr="0002564C">
        <w:rPr>
          <w:noProof/>
        </w:rPr>
        <w:tab/>
        <w:t>if more than one LCG has data available for transmission when the MAC PDU containing the BSR is to be built:</w:t>
      </w:r>
    </w:p>
    <w:p w14:paraId="7BA5EDF7" w14:textId="77777777" w:rsidR="0002564C" w:rsidRPr="0002564C" w:rsidRDefault="0002564C" w:rsidP="0002564C">
      <w:pPr>
        <w:ind w:left="851" w:hanging="284"/>
        <w:textAlignment w:val="auto"/>
        <w:rPr>
          <w:noProof/>
        </w:rPr>
      </w:pPr>
      <w:r w:rsidRPr="0002564C">
        <w:rPr>
          <w:noProof/>
        </w:rPr>
        <w:t>2&gt;</w:t>
      </w:r>
      <w:r w:rsidRPr="0002564C">
        <w:rPr>
          <w:noProof/>
        </w:rPr>
        <w:tab/>
        <w:t>if the maximum LCG ID among the configured LCGs is 7 or lower:</w:t>
      </w:r>
    </w:p>
    <w:p w14:paraId="27A72806" w14:textId="77777777" w:rsidR="0002564C" w:rsidRPr="0002564C" w:rsidRDefault="0002564C" w:rsidP="0002564C">
      <w:pPr>
        <w:ind w:left="1135" w:hanging="284"/>
        <w:textAlignment w:val="auto"/>
        <w:rPr>
          <w:noProof/>
        </w:rPr>
      </w:pPr>
      <w:r w:rsidRPr="0002564C">
        <w:rPr>
          <w:noProof/>
        </w:rPr>
        <w:t>3&gt;</w:t>
      </w:r>
      <w:r w:rsidRPr="0002564C">
        <w:rPr>
          <w:noProof/>
        </w:rPr>
        <w:tab/>
        <w:t>report Long BSR for all LCGs which have data available for transmission.</w:t>
      </w:r>
    </w:p>
    <w:p w14:paraId="52B73B6E"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5A6FCF37" w14:textId="77777777" w:rsidR="0002564C" w:rsidRPr="0002564C" w:rsidRDefault="0002564C" w:rsidP="0002564C">
      <w:pPr>
        <w:ind w:left="1135" w:hanging="284"/>
        <w:textAlignment w:val="auto"/>
        <w:rPr>
          <w:noProof/>
        </w:rPr>
      </w:pPr>
      <w:r w:rsidRPr="0002564C">
        <w:rPr>
          <w:noProof/>
        </w:rPr>
        <w:t>3&gt;</w:t>
      </w:r>
      <w:r w:rsidRPr="0002564C">
        <w:rPr>
          <w:noProof/>
        </w:rPr>
        <w:tab/>
        <w:t>report Extended Long BSR for all LCGs which have data available for transmission.</w:t>
      </w:r>
    </w:p>
    <w:p w14:paraId="0E6D4C2C" w14:textId="77777777" w:rsidR="0002564C" w:rsidRPr="0002564C" w:rsidRDefault="0002564C" w:rsidP="0002564C">
      <w:pPr>
        <w:ind w:left="568" w:hanging="284"/>
        <w:textAlignment w:val="auto"/>
        <w:rPr>
          <w:noProof/>
        </w:rPr>
      </w:pPr>
      <w:r w:rsidRPr="0002564C">
        <w:rPr>
          <w:noProof/>
        </w:rPr>
        <w:t>1&gt;</w:t>
      </w:r>
      <w:r w:rsidRPr="0002564C">
        <w:rPr>
          <w:noProof/>
        </w:rPr>
        <w:tab/>
        <w:t>else:</w:t>
      </w:r>
    </w:p>
    <w:p w14:paraId="120FE9A3" w14:textId="77777777" w:rsidR="0002564C" w:rsidRPr="0002564C" w:rsidRDefault="0002564C" w:rsidP="0002564C">
      <w:pPr>
        <w:ind w:left="851" w:hanging="284"/>
        <w:textAlignment w:val="auto"/>
        <w:rPr>
          <w:noProof/>
        </w:rPr>
      </w:pPr>
      <w:r w:rsidRPr="0002564C">
        <w:rPr>
          <w:noProof/>
        </w:rPr>
        <w:t>2&gt;</w:t>
      </w:r>
      <w:r w:rsidRPr="0002564C">
        <w:rPr>
          <w:noProof/>
        </w:rPr>
        <w:tab/>
        <w:t>report Extended Short BSR.</w:t>
      </w:r>
    </w:p>
    <w:p w14:paraId="0782C7CB" w14:textId="77777777" w:rsidR="0002564C" w:rsidRPr="0002564C" w:rsidRDefault="0002564C" w:rsidP="0002564C">
      <w:pPr>
        <w:textAlignment w:val="auto"/>
        <w:rPr>
          <w:noProof/>
        </w:rPr>
      </w:pPr>
      <w:r w:rsidRPr="0002564C">
        <w:rPr>
          <w:noProof/>
        </w:rPr>
        <w:t xml:space="preserve">For Padding BSR, the MAC entity </w:t>
      </w:r>
      <w:r w:rsidRPr="0002564C">
        <w:t xml:space="preserve">for which </w:t>
      </w:r>
      <w:r w:rsidRPr="0002564C">
        <w:rPr>
          <w:i/>
        </w:rPr>
        <w:t>logicalChannelGroupIAB-Ext</w:t>
      </w:r>
      <w:r w:rsidRPr="0002564C">
        <w:t xml:space="preserve"> is not configured by upper layers </w:t>
      </w:r>
      <w:r w:rsidRPr="0002564C">
        <w:rPr>
          <w:noProof/>
        </w:rPr>
        <w:t>shall:</w:t>
      </w:r>
    </w:p>
    <w:p w14:paraId="3F37655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number of padding bits is equal to or larger than the size of the Short BSR plus its subheader but smaller than the size of the Long BSR plus its subheader:</w:t>
      </w:r>
    </w:p>
    <w:p w14:paraId="4B3806C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 xml:space="preserve">if more than one LCG has data </w:t>
      </w:r>
      <w:r w:rsidRPr="0002564C">
        <w:rPr>
          <w:noProof/>
          <w:lang w:eastAsia="zh-TW"/>
        </w:rPr>
        <w:t xml:space="preserve">available for transmission </w:t>
      </w:r>
      <w:r w:rsidRPr="0002564C">
        <w:rPr>
          <w:noProof/>
          <w:lang w:eastAsia="ko-KR"/>
        </w:rPr>
        <w:t>when</w:t>
      </w:r>
      <w:r w:rsidRPr="0002564C">
        <w:rPr>
          <w:noProof/>
        </w:rPr>
        <w:t xml:space="preserve"> the BSR is </w:t>
      </w:r>
      <w:r w:rsidRPr="0002564C">
        <w:rPr>
          <w:noProof/>
          <w:lang w:eastAsia="ko-KR"/>
        </w:rPr>
        <w:t xml:space="preserve">to be </w:t>
      </w:r>
      <w:r w:rsidRPr="0002564C">
        <w:rPr>
          <w:noProof/>
        </w:rPr>
        <w:t>built:</w:t>
      </w:r>
    </w:p>
    <w:p w14:paraId="3F6925B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number of padding bits is equal to the size of the Short BSR plus its subheader:</w:t>
      </w:r>
    </w:p>
    <w:p w14:paraId="3FD97989"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 xml:space="preserve">report </w:t>
      </w:r>
      <w:r w:rsidRPr="0002564C">
        <w:rPr>
          <w:noProof/>
          <w:lang w:eastAsia="ko-KR"/>
        </w:rPr>
        <w:t xml:space="preserve">Short </w:t>
      </w:r>
      <w:r w:rsidRPr="0002564C">
        <w:rPr>
          <w:noProof/>
        </w:rPr>
        <w:t>Truncated BSR of the LCG with the highest priority logical channel with data available for transmission.</w:t>
      </w:r>
    </w:p>
    <w:p w14:paraId="1518474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5F722ADB"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 xml:space="preserve">report </w:t>
      </w:r>
      <w:r w:rsidRPr="0002564C">
        <w:rPr>
          <w:noProof/>
          <w:lang w:eastAsia="ko-KR"/>
        </w:rPr>
        <w:t xml:space="preserve">Long </w:t>
      </w:r>
      <w:r w:rsidRPr="0002564C">
        <w:rPr>
          <w:noProof/>
        </w:rPr>
        <w:t>Truncated BSR of the LCG</w:t>
      </w:r>
      <w:r w:rsidRPr="0002564C">
        <w:rPr>
          <w:noProof/>
          <w:lang w:eastAsia="ko-KR"/>
        </w:rPr>
        <w:t>(s)</w:t>
      </w:r>
      <w:r w:rsidRPr="0002564C">
        <w:rPr>
          <w:noProof/>
        </w:rPr>
        <w:t xml:space="preserve"> with the logical channels having data available for transmission following a decreasing order of the highest priority</w:t>
      </w:r>
      <w:r w:rsidRPr="0002564C">
        <w:t xml:space="preserve"> </w:t>
      </w:r>
      <w:r w:rsidRPr="0002564C">
        <w:rPr>
          <w:noProof/>
        </w:rPr>
        <w:t>logical channel (with or without data available for transmission) in each of these LCG(s)</w:t>
      </w:r>
      <w:r w:rsidRPr="0002564C">
        <w:rPr>
          <w:noProof/>
          <w:lang w:eastAsia="ko-KR"/>
        </w:rPr>
        <w:t>, and in case of equal priority, in increasing order of LCGID</w:t>
      </w:r>
      <w:r w:rsidRPr="0002564C">
        <w:rPr>
          <w:noProof/>
        </w:rPr>
        <w:t>.</w:t>
      </w:r>
    </w:p>
    <w:p w14:paraId="39E2EDC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else</w:t>
      </w:r>
      <w:r w:rsidRPr="0002564C">
        <w:rPr>
          <w:noProof/>
          <w:lang w:eastAsia="ko-KR"/>
        </w:rPr>
        <w:t>:</w:t>
      </w:r>
    </w:p>
    <w:p w14:paraId="51C8931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r>
      <w:r w:rsidRPr="0002564C">
        <w:rPr>
          <w:noProof/>
        </w:rPr>
        <w:t>report Short BSR</w:t>
      </w:r>
      <w:r w:rsidRPr="0002564C">
        <w:rPr>
          <w:noProof/>
          <w:lang w:eastAsia="ko-KR"/>
        </w:rPr>
        <w:t>.</w:t>
      </w:r>
    </w:p>
    <w:p w14:paraId="16BF516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 if the number of padding bits is equal to or larger than the size of the Long BSR plus its subheader</w:t>
      </w:r>
      <w:r w:rsidRPr="0002564C">
        <w:rPr>
          <w:noProof/>
          <w:lang w:eastAsia="ko-KR"/>
        </w:rPr>
        <w:t>:</w:t>
      </w:r>
    </w:p>
    <w:p w14:paraId="44A31F9B"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report Long BSR</w:t>
      </w:r>
      <w:r w:rsidRPr="0002564C">
        <w:rPr>
          <w:noProof/>
          <w:lang w:eastAsia="ko-KR"/>
        </w:rPr>
        <w:t xml:space="preserve"> for all LCGs which have data available for transmission</w:t>
      </w:r>
      <w:r w:rsidRPr="0002564C">
        <w:rPr>
          <w:noProof/>
        </w:rPr>
        <w:t>.</w:t>
      </w:r>
    </w:p>
    <w:p w14:paraId="41005DD1" w14:textId="77777777" w:rsidR="0002564C" w:rsidRPr="0002564C" w:rsidRDefault="0002564C" w:rsidP="0002564C">
      <w:pPr>
        <w:textAlignment w:val="auto"/>
      </w:pPr>
      <w:r w:rsidRPr="0002564C">
        <w:t xml:space="preserve">For Padding BSR, the MAC entity for which </w:t>
      </w:r>
      <w:r w:rsidRPr="0002564C">
        <w:rPr>
          <w:i/>
        </w:rPr>
        <w:t>logicalChannelGroupIAB-Ext</w:t>
      </w:r>
      <w:r w:rsidRPr="0002564C">
        <w:t xml:space="preserve"> is configured by upper layers shall:</w:t>
      </w:r>
    </w:p>
    <w:p w14:paraId="461BF2F7" w14:textId="77777777" w:rsidR="0002564C" w:rsidRPr="0002564C" w:rsidRDefault="0002564C" w:rsidP="0002564C">
      <w:pPr>
        <w:ind w:left="568" w:hanging="284"/>
        <w:textAlignment w:val="auto"/>
      </w:pPr>
      <w:r w:rsidRPr="0002564C">
        <w:rPr>
          <w:lang w:eastAsia="ko-KR"/>
        </w:rPr>
        <w:t>1&gt;</w:t>
      </w:r>
      <w:r w:rsidRPr="0002564C">
        <w:tab/>
        <w:t>if the number of padding bits is equal to or larger than the size of the Extended Short BSR plus its subheader but smaller than the size of the Extended Long BSR plus its subheader:</w:t>
      </w:r>
    </w:p>
    <w:p w14:paraId="3944D7FB"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if more than one LCG has data </w:t>
      </w:r>
      <w:r w:rsidRPr="0002564C">
        <w:rPr>
          <w:lang w:eastAsia="zh-TW"/>
        </w:rPr>
        <w:t xml:space="preserve">available for transmission </w:t>
      </w:r>
      <w:r w:rsidRPr="0002564C">
        <w:rPr>
          <w:lang w:eastAsia="ko-KR"/>
        </w:rPr>
        <w:t>when</w:t>
      </w:r>
      <w:r w:rsidRPr="0002564C">
        <w:t xml:space="preserve"> the BSR is </w:t>
      </w:r>
      <w:r w:rsidRPr="0002564C">
        <w:rPr>
          <w:lang w:eastAsia="ko-KR"/>
        </w:rPr>
        <w:t xml:space="preserve">to be </w:t>
      </w:r>
      <w:r w:rsidRPr="0002564C">
        <w:t>built:</w:t>
      </w:r>
    </w:p>
    <w:p w14:paraId="211E816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number of padding bits is smaller than the size of the Extended Long Truncated BSR with zero Buffer Size field plus its subheader:</w:t>
      </w:r>
    </w:p>
    <w:p w14:paraId="2A569E90"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t xml:space="preserve">report Extended </w:t>
      </w:r>
      <w:r w:rsidRPr="0002564C">
        <w:rPr>
          <w:lang w:eastAsia="ko-KR"/>
        </w:rPr>
        <w:t xml:space="preserve">Short </w:t>
      </w:r>
      <w:r w:rsidRPr="0002564C">
        <w:t>Truncated BSR of the LCG with the highest priority logical channel with data available for transmission.</w:t>
      </w:r>
    </w:p>
    <w:p w14:paraId="580DCDDB"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else:</w:t>
      </w:r>
    </w:p>
    <w:p w14:paraId="249F38B5"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t xml:space="preserve">report Extended </w:t>
      </w:r>
      <w:r w:rsidRPr="0002564C">
        <w:rPr>
          <w:lang w:eastAsia="ko-KR"/>
        </w:rPr>
        <w:t xml:space="preserve">Long </w:t>
      </w:r>
      <w:r w:rsidRPr="0002564C">
        <w:t>Truncated BSR of the LCG</w:t>
      </w:r>
      <w:r w:rsidRPr="0002564C">
        <w:rPr>
          <w:lang w:eastAsia="ko-KR"/>
        </w:rPr>
        <w:t>(s)</w:t>
      </w:r>
      <w:r w:rsidRPr="0002564C">
        <w:t xml:space="preserve"> with the logical channels having data available for transmission following a decreasing order of the highest priority logical channel (with or without data available for transmission) in each of these LCG(s)</w:t>
      </w:r>
      <w:r w:rsidRPr="0002564C">
        <w:rPr>
          <w:lang w:eastAsia="ko-KR"/>
        </w:rPr>
        <w:t>, and in case of equal priority, in increasing order of LCGID</w:t>
      </w:r>
      <w:r w:rsidRPr="0002564C">
        <w:t>.</w:t>
      </w:r>
    </w:p>
    <w:p w14:paraId="0B4F2BAF" w14:textId="77777777" w:rsidR="0002564C" w:rsidRPr="0002564C" w:rsidRDefault="0002564C" w:rsidP="0002564C">
      <w:pPr>
        <w:ind w:left="851" w:hanging="284"/>
        <w:textAlignment w:val="auto"/>
        <w:rPr>
          <w:lang w:eastAsia="ko-KR"/>
        </w:rPr>
      </w:pPr>
      <w:r w:rsidRPr="0002564C">
        <w:rPr>
          <w:lang w:eastAsia="ko-KR"/>
        </w:rPr>
        <w:t>2&gt;</w:t>
      </w:r>
      <w:r w:rsidRPr="0002564C">
        <w:tab/>
        <w:t>else</w:t>
      </w:r>
      <w:r w:rsidRPr="0002564C">
        <w:rPr>
          <w:lang w:eastAsia="ko-KR"/>
        </w:rPr>
        <w:t>:</w:t>
      </w:r>
    </w:p>
    <w:p w14:paraId="774B875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t>report Extended Short BSR</w:t>
      </w:r>
      <w:r w:rsidRPr="0002564C">
        <w:rPr>
          <w:lang w:eastAsia="ko-KR"/>
        </w:rPr>
        <w:t>.</w:t>
      </w:r>
    </w:p>
    <w:p w14:paraId="2793888B" w14:textId="77777777" w:rsidR="0002564C" w:rsidRPr="0002564C" w:rsidRDefault="0002564C" w:rsidP="0002564C">
      <w:pPr>
        <w:ind w:left="568" w:hanging="284"/>
        <w:textAlignment w:val="auto"/>
        <w:rPr>
          <w:lang w:eastAsia="ko-KR"/>
        </w:rPr>
      </w:pPr>
      <w:r w:rsidRPr="0002564C">
        <w:rPr>
          <w:lang w:eastAsia="ko-KR"/>
        </w:rPr>
        <w:t>1&gt;</w:t>
      </w:r>
      <w:r w:rsidRPr="0002564C">
        <w:tab/>
        <w:t>else if the number of padding bits is equal to or larger than the size of the Extended Long BSR plus its subheader</w:t>
      </w:r>
      <w:r w:rsidRPr="0002564C">
        <w:rPr>
          <w:lang w:eastAsia="ko-KR"/>
        </w:rPr>
        <w:t>:</w:t>
      </w:r>
    </w:p>
    <w:p w14:paraId="61EA0D0B"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report Extended Long BSR</w:t>
      </w:r>
      <w:r w:rsidRPr="0002564C">
        <w:rPr>
          <w:lang w:eastAsia="ko-KR"/>
        </w:rPr>
        <w:t xml:space="preserve"> for all LCGs which have data available for transmission</w:t>
      </w:r>
      <w:r w:rsidRPr="0002564C">
        <w:t>.</w:t>
      </w:r>
    </w:p>
    <w:p w14:paraId="6B0342F3" w14:textId="77777777" w:rsidR="0002564C" w:rsidRPr="0002564C" w:rsidRDefault="0002564C" w:rsidP="0002564C">
      <w:pPr>
        <w:textAlignment w:val="auto"/>
        <w:rPr>
          <w:noProof/>
          <w:lang w:eastAsia="ko-KR"/>
        </w:rPr>
      </w:pPr>
      <w:r w:rsidRPr="0002564C">
        <w:rPr>
          <w:noProof/>
          <w:lang w:eastAsia="ko-KR"/>
        </w:rPr>
        <w:t xml:space="preserve">For BSR triggered by </w:t>
      </w:r>
      <w:r w:rsidRPr="0002564C">
        <w:rPr>
          <w:i/>
          <w:noProof/>
          <w:lang w:eastAsia="ko-KR"/>
        </w:rPr>
        <w:t>retxBSR-Timer</w:t>
      </w:r>
      <w:r w:rsidRPr="0002564C">
        <w:rPr>
          <w:noProof/>
          <w:lang w:eastAsia="ko-KR"/>
        </w:rPr>
        <w:t xml:space="preserve"> expiry, the MAC entity considers that the logical channel that triggered the BSR is the highest priority logical channel that has data available for transmission at the time the BSR is triggered.</w:t>
      </w:r>
    </w:p>
    <w:p w14:paraId="772C49F4" w14:textId="77777777" w:rsidR="0002564C" w:rsidRPr="0002564C" w:rsidRDefault="0002564C" w:rsidP="0002564C">
      <w:pPr>
        <w:textAlignment w:val="auto"/>
        <w:rPr>
          <w:noProof/>
          <w:lang w:eastAsia="ko-KR"/>
        </w:rPr>
      </w:pPr>
      <w:r w:rsidRPr="0002564C">
        <w:rPr>
          <w:noProof/>
          <w:lang w:eastAsia="ko-KR"/>
        </w:rPr>
        <w:t>The MAC entity shall:</w:t>
      </w:r>
    </w:p>
    <w:p w14:paraId="791E0235"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i</w:t>
      </w:r>
      <w:r w:rsidRPr="0002564C">
        <w:rPr>
          <w:noProof/>
        </w:rPr>
        <w:t>f the Buffer Status reporting procedure determines that at least one BSR has been triggered and not cancelled:</w:t>
      </w:r>
    </w:p>
    <w:p w14:paraId="0F47B31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UL-SCH resources are available for a </w:t>
      </w:r>
      <w:r w:rsidRPr="0002564C">
        <w:rPr>
          <w:noProof/>
          <w:lang w:eastAsia="ko-KR"/>
        </w:rPr>
        <w:t xml:space="preserve">new </w:t>
      </w:r>
      <w:r w:rsidRPr="0002564C">
        <w:rPr>
          <w:noProof/>
        </w:rPr>
        <w:t>transmission and the UL-SCH resources can accommodate the BSR MAC CE plus its subheader as a result of logical channel prioritization:</w:t>
      </w:r>
    </w:p>
    <w:p w14:paraId="4CAEAC0F"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the BSR MAC </w:t>
      </w:r>
      <w:r w:rsidRPr="0002564C">
        <w:rPr>
          <w:noProof/>
          <w:lang w:eastAsia="ko-KR"/>
        </w:rPr>
        <w:t>CE(s)</w:t>
      </w:r>
      <w:r w:rsidRPr="0002564C">
        <w:rPr>
          <w:lang w:eastAsia="ko-KR"/>
        </w:rPr>
        <w:t xml:space="preserve"> as defined in clause 6.1.3.1</w:t>
      </w:r>
      <w:r w:rsidRPr="0002564C">
        <w:rPr>
          <w:noProof/>
        </w:rPr>
        <w:t>;</w:t>
      </w:r>
    </w:p>
    <w:p w14:paraId="640B9D74"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or restart </w:t>
      </w:r>
      <w:r w:rsidRPr="0002564C">
        <w:rPr>
          <w:i/>
          <w:noProof/>
        </w:rPr>
        <w:t>periodicBSR-Timer</w:t>
      </w:r>
      <w:r w:rsidRPr="0002564C">
        <w:rPr>
          <w:noProof/>
          <w:lang w:eastAsia="ko-KR"/>
        </w:rPr>
        <w:t xml:space="preserve"> except when all the generated BSRs are long or short Truncated </w:t>
      </w:r>
      <w:r w:rsidRPr="0002564C">
        <w:rPr>
          <w:lang w:eastAsia="ko-KR"/>
        </w:rPr>
        <w:t xml:space="preserve">or Extended long or short Truncated </w:t>
      </w:r>
      <w:r w:rsidRPr="0002564C">
        <w:rPr>
          <w:noProof/>
          <w:lang w:eastAsia="ko-KR"/>
        </w:rPr>
        <w:t>BSRs</w:t>
      </w:r>
      <w:r w:rsidRPr="0002564C">
        <w:rPr>
          <w:noProof/>
        </w:rPr>
        <w:t>;</w:t>
      </w:r>
    </w:p>
    <w:p w14:paraId="2CA45B76" w14:textId="77777777" w:rsidR="0002564C" w:rsidRPr="0002564C" w:rsidRDefault="0002564C" w:rsidP="0002564C">
      <w:pPr>
        <w:ind w:left="1135" w:hanging="284"/>
        <w:textAlignment w:val="auto"/>
        <w:rPr>
          <w:noProof/>
        </w:rPr>
      </w:pPr>
      <w:r w:rsidRPr="0002564C">
        <w:rPr>
          <w:lang w:eastAsia="ko-KR"/>
        </w:rPr>
        <w:t>3&gt;</w:t>
      </w:r>
      <w:r w:rsidRPr="0002564C">
        <w:tab/>
        <w:t xml:space="preserve">start or restart </w:t>
      </w:r>
      <w:r w:rsidRPr="0002564C">
        <w:rPr>
          <w:i/>
          <w:noProof/>
        </w:rPr>
        <w:t>retxBSR-Timer</w:t>
      </w:r>
      <w:r w:rsidRPr="0002564C">
        <w:rPr>
          <w:noProof/>
        </w:rPr>
        <w:t>.</w:t>
      </w:r>
    </w:p>
    <w:p w14:paraId="38557C0F"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a Regular BSR has been triggered and </w:t>
      </w:r>
      <w:r w:rsidRPr="0002564C">
        <w:rPr>
          <w:i/>
          <w:noProof/>
        </w:rPr>
        <w:t>logicalChannelSR-DelayTimer</w:t>
      </w:r>
      <w:r w:rsidRPr="0002564C">
        <w:rPr>
          <w:noProof/>
        </w:rPr>
        <w:t xml:space="preserve"> is not running:</w:t>
      </w:r>
    </w:p>
    <w:p w14:paraId="42851C26" w14:textId="77777777" w:rsidR="0002564C" w:rsidRPr="0002564C" w:rsidRDefault="0002564C" w:rsidP="0002564C">
      <w:pPr>
        <w:ind w:left="1135" w:hanging="284"/>
        <w:textAlignment w:val="auto"/>
        <w:rPr>
          <w:noProof/>
        </w:rPr>
      </w:pPr>
      <w:r w:rsidRPr="0002564C">
        <w:rPr>
          <w:noProof/>
        </w:rPr>
        <w:t>3&gt;</w:t>
      </w:r>
      <w:r w:rsidRPr="0002564C">
        <w:rPr>
          <w:noProof/>
        </w:rPr>
        <w:tab/>
        <w:t>if there is no UL-SCH resource available for a new transmission; or</w:t>
      </w:r>
    </w:p>
    <w:p w14:paraId="0795A95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 MAC entity is configured with configured uplink grant(s) and the Regular BSR was triggered for a logical channel for which </w:t>
      </w:r>
      <w:r w:rsidRPr="0002564C">
        <w:rPr>
          <w:i/>
          <w:noProof/>
        </w:rPr>
        <w:t>logicalChannelSR-Mask</w:t>
      </w:r>
      <w:r w:rsidRPr="0002564C">
        <w:rPr>
          <w:noProof/>
        </w:rPr>
        <w:t xml:space="preserve"> is set to </w:t>
      </w:r>
      <w:r w:rsidRPr="0002564C">
        <w:rPr>
          <w:i/>
          <w:noProof/>
        </w:rPr>
        <w:t>false</w:t>
      </w:r>
      <w:r w:rsidRPr="0002564C">
        <w:rPr>
          <w:noProof/>
        </w:rPr>
        <w:t>; or</w:t>
      </w:r>
    </w:p>
    <w:p w14:paraId="138DFF5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 UL-SCH resources available for a new transmission do not meet the LCP mapping restrictions (see clause 5.4.3.1) configured for the </w:t>
      </w:r>
      <w:r w:rsidRPr="0002564C">
        <w:rPr>
          <w:noProof/>
          <w:lang w:eastAsia="ko-KR"/>
        </w:rPr>
        <w:t>logical channel</w:t>
      </w:r>
      <w:r w:rsidRPr="0002564C">
        <w:rPr>
          <w:noProof/>
        </w:rPr>
        <w:t xml:space="preserve"> that triggered the BSR:</w:t>
      </w:r>
    </w:p>
    <w:p w14:paraId="49888D4F" w14:textId="77777777" w:rsidR="0002564C" w:rsidRPr="0002564C" w:rsidRDefault="0002564C" w:rsidP="0002564C">
      <w:pPr>
        <w:ind w:left="1418" w:hanging="284"/>
        <w:textAlignment w:val="auto"/>
        <w:rPr>
          <w:rFonts w:eastAsia="Malgun Gothic"/>
          <w:noProof/>
          <w:lang w:eastAsia="en-US"/>
        </w:rPr>
      </w:pPr>
      <w:r w:rsidRPr="0002564C">
        <w:rPr>
          <w:noProof/>
          <w:lang w:eastAsia="ko-KR"/>
        </w:rPr>
        <w:t>4&gt;</w:t>
      </w:r>
      <w:r w:rsidRPr="0002564C">
        <w:rPr>
          <w:noProof/>
        </w:rPr>
        <w:tab/>
      </w:r>
      <w:r w:rsidRPr="0002564C">
        <w:rPr>
          <w:noProof/>
          <w:lang w:eastAsia="ko-KR"/>
        </w:rPr>
        <w:t xml:space="preserve">trigger </w:t>
      </w:r>
      <w:r w:rsidRPr="0002564C">
        <w:rPr>
          <w:noProof/>
        </w:rPr>
        <w:t>a Scheduling Request.</w:t>
      </w:r>
    </w:p>
    <w:p w14:paraId="16A1E319" w14:textId="77777777" w:rsidR="0002564C" w:rsidRPr="0002564C" w:rsidRDefault="0002564C" w:rsidP="0002564C">
      <w:pPr>
        <w:keepLines/>
        <w:ind w:left="1135" w:hanging="851"/>
        <w:textAlignment w:val="auto"/>
        <w:rPr>
          <w:noProof/>
        </w:rPr>
      </w:pPr>
      <w:r w:rsidRPr="0002564C">
        <w:rPr>
          <w:noProof/>
        </w:rPr>
        <w:t>NOTE 2:</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B91EFED" w14:textId="77777777" w:rsidR="0002564C" w:rsidRPr="0002564C" w:rsidRDefault="0002564C" w:rsidP="0002564C">
      <w:pPr>
        <w:textAlignment w:val="auto"/>
        <w:rPr>
          <w:lang w:eastAsia="ko-KR"/>
        </w:rPr>
      </w:pPr>
      <w:r w:rsidRPr="0002564C">
        <w:rPr>
          <w:lang w:eastAsia="ko-KR"/>
        </w:rPr>
        <w:t>A MAC PDU shall contain at most one BSR MAC CE, even when multiple events have triggered a BSR. The Regular BSR and the Periodic BSR shall have precedence over the padding BSR.</w:t>
      </w:r>
    </w:p>
    <w:p w14:paraId="08AE39A2" w14:textId="77777777" w:rsidR="0002564C" w:rsidRPr="0002564C" w:rsidRDefault="0002564C" w:rsidP="0002564C">
      <w:pPr>
        <w:textAlignment w:val="auto"/>
        <w:rPr>
          <w:lang w:eastAsia="ko-KR"/>
        </w:rPr>
      </w:pPr>
      <w:r w:rsidRPr="0002564C">
        <w:rPr>
          <w:lang w:eastAsia="ko-KR"/>
        </w:rPr>
        <w:t xml:space="preserve">The MAC entity shall restart </w:t>
      </w:r>
      <w:r w:rsidRPr="0002564C">
        <w:rPr>
          <w:i/>
          <w:lang w:eastAsia="ko-KR"/>
        </w:rPr>
        <w:t>retxBSR-Timer</w:t>
      </w:r>
      <w:r w:rsidRPr="0002564C">
        <w:rPr>
          <w:lang w:eastAsia="ko-KR"/>
        </w:rPr>
        <w:t xml:space="preserve"> upon reception of a grant for transmission of new data on any UL-SCH.</w:t>
      </w:r>
    </w:p>
    <w:p w14:paraId="1EE5A9DC" w14:textId="77777777" w:rsidR="0002564C" w:rsidRPr="0002564C" w:rsidRDefault="0002564C" w:rsidP="0002564C">
      <w:pPr>
        <w:textAlignment w:val="auto"/>
        <w:rPr>
          <w:lang w:eastAsia="ko-KR"/>
        </w:rPr>
      </w:pPr>
      <w:r w:rsidRPr="0002564C">
        <w:rPr>
          <w:lang w:eastAsia="ko-KR"/>
        </w:rPr>
        <w:t>All triggered BSRs</w:t>
      </w:r>
      <w:r w:rsidRPr="0002564C">
        <w:rPr>
          <w:rFonts w:eastAsia="Malgun Gothic"/>
          <w:lang w:eastAsia="ko-KR"/>
        </w:rPr>
        <w:t xml:space="preserve"> </w:t>
      </w:r>
      <w:r w:rsidRPr="0002564C">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Extended Long, Short, or Extended Short BSR</w:t>
      </w:r>
      <w:r w:rsidRPr="0002564C">
        <w:t xml:space="preserve"> </w:t>
      </w:r>
      <w:r w:rsidRPr="0002564C">
        <w:rPr>
          <w:lang w:eastAsia="ko-KR"/>
        </w:rPr>
        <w:t>MAC CE which contains buffer status up to (and including) the last event that triggered a BSR prior to the MAC PDU assembly.</w:t>
      </w:r>
    </w:p>
    <w:p w14:paraId="6BB224A0" w14:textId="77777777" w:rsidR="0002564C" w:rsidRPr="0002564C" w:rsidRDefault="0002564C" w:rsidP="0002564C">
      <w:pPr>
        <w:keepLines/>
        <w:ind w:left="1135" w:hanging="851"/>
        <w:textAlignment w:val="auto"/>
        <w:rPr>
          <w:noProof/>
        </w:rPr>
      </w:pPr>
      <w:r w:rsidRPr="0002564C">
        <w:rPr>
          <w:noProof/>
        </w:rPr>
        <w:t>NOTE 3:</w:t>
      </w:r>
      <w:r w:rsidRPr="0002564C">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2C3407CF" w14:textId="77777777" w:rsidR="0002564C" w:rsidRPr="0002564C" w:rsidRDefault="0002564C" w:rsidP="0002564C">
      <w:pPr>
        <w:keepLines/>
        <w:ind w:left="1135" w:hanging="851"/>
        <w:textAlignment w:val="auto"/>
        <w:rPr>
          <w:rFonts w:eastAsia="Malgun Gothic"/>
          <w:noProof/>
          <w:lang w:eastAsia="en-US"/>
        </w:rPr>
      </w:pPr>
      <w:bookmarkStart w:id="685" w:name="_Toc29239846"/>
      <w:r w:rsidRPr="0002564C">
        <w:rPr>
          <w:rFonts w:eastAsia="Malgun Gothic"/>
          <w:noProof/>
          <w:lang w:eastAsia="en-US"/>
        </w:rPr>
        <w:lastRenderedPageBreak/>
        <w:t>NOTE</w:t>
      </w:r>
      <w:r w:rsidRPr="0002564C">
        <w:rPr>
          <w:noProof/>
        </w:rPr>
        <w:t xml:space="preserve"> 4</w:t>
      </w:r>
      <w:r w:rsidRPr="0002564C">
        <w:rPr>
          <w:rFonts w:eastAsia="Malgun Gothic"/>
          <w:noProof/>
          <w:lang w:eastAsia="en-US"/>
        </w:rPr>
        <w:t>:</w:t>
      </w:r>
      <w:r w:rsidRPr="0002564C">
        <w:rPr>
          <w:rFonts w:eastAsia="Malgun Gothic"/>
          <w:noProof/>
          <w:lang w:eastAsia="en-US"/>
        </w:rPr>
        <w:tab/>
        <w:t>Void</w:t>
      </w:r>
    </w:p>
    <w:p w14:paraId="631C6970" w14:textId="77777777" w:rsidR="0002564C" w:rsidRPr="0002564C" w:rsidRDefault="0002564C" w:rsidP="0002564C">
      <w:pPr>
        <w:keepLines/>
        <w:ind w:left="1135" w:hanging="851"/>
        <w:textAlignment w:val="auto"/>
        <w:rPr>
          <w:noProof/>
        </w:rPr>
      </w:pPr>
      <w:r w:rsidRPr="0002564C">
        <w:rPr>
          <w:noProof/>
        </w:rPr>
        <w:t>NOTE 5:</w:t>
      </w:r>
      <w:r w:rsidRPr="0002564C">
        <w:rPr>
          <w:noProof/>
        </w:rPr>
        <w:tab/>
        <w:t xml:space="preserve">If a HARQ process is configured with </w:t>
      </w:r>
      <w:r w:rsidRPr="0002564C">
        <w:rPr>
          <w:i/>
          <w:noProof/>
          <w:lang w:eastAsia="ko-KR"/>
        </w:rPr>
        <w:t>cg-RetransmissionTimer</w:t>
      </w:r>
      <w:r w:rsidRPr="0002564C">
        <w:rPr>
          <w:noProof/>
        </w:rPr>
        <w:t xml:space="preserve"> and if the BSR is already included in a MAC PDU for transmission on configured grant by this HARQ process, but not yet transmitted by lower layers, it is up to UE implementation how to handle the BSR content.</w:t>
      </w:r>
    </w:p>
    <w:p w14:paraId="5405D45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86" w:name="_Toc146701146"/>
      <w:bookmarkStart w:id="687" w:name="_Toc52796488"/>
      <w:bookmarkStart w:id="688" w:name="_Toc52752026"/>
      <w:bookmarkStart w:id="689" w:name="_Toc46490331"/>
      <w:bookmarkStart w:id="690" w:name="_Toc37296205"/>
      <w:r w:rsidRPr="0002564C">
        <w:rPr>
          <w:rFonts w:ascii="Arial" w:hAnsi="Arial"/>
          <w:sz w:val="28"/>
          <w:lang w:eastAsia="ko-KR"/>
        </w:rPr>
        <w:t>5.4.6</w:t>
      </w:r>
      <w:r w:rsidRPr="0002564C">
        <w:rPr>
          <w:rFonts w:ascii="Arial" w:hAnsi="Arial"/>
          <w:sz w:val="28"/>
          <w:lang w:eastAsia="ko-KR"/>
        </w:rPr>
        <w:tab/>
        <w:t>Power Headroom Reporting</w:t>
      </w:r>
      <w:bookmarkEnd w:id="685"/>
      <w:bookmarkEnd w:id="686"/>
      <w:bookmarkEnd w:id="687"/>
      <w:bookmarkEnd w:id="688"/>
      <w:bookmarkEnd w:id="689"/>
      <w:bookmarkEnd w:id="690"/>
    </w:p>
    <w:p w14:paraId="7EAFE199" w14:textId="77777777" w:rsidR="0002564C" w:rsidRPr="0002564C" w:rsidRDefault="0002564C" w:rsidP="0002564C">
      <w:pPr>
        <w:textAlignment w:val="auto"/>
        <w:rPr>
          <w:noProof/>
          <w:lang w:eastAsia="ko-KR"/>
        </w:rPr>
      </w:pPr>
      <w:r w:rsidRPr="0002564C">
        <w:rPr>
          <w:noProof/>
        </w:rPr>
        <w:t xml:space="preserve">The Power Headroom reporting procedure is used to provide the serving </w:t>
      </w:r>
      <w:r w:rsidRPr="0002564C">
        <w:rPr>
          <w:noProof/>
          <w:lang w:eastAsia="ko-KR"/>
        </w:rPr>
        <w:t>g</w:t>
      </w:r>
      <w:r w:rsidRPr="0002564C">
        <w:rPr>
          <w:noProof/>
        </w:rPr>
        <w:t>NB with</w:t>
      </w:r>
      <w:r w:rsidRPr="0002564C">
        <w:t xml:space="preserve"> </w:t>
      </w:r>
      <w:r w:rsidRPr="0002564C">
        <w:rPr>
          <w:noProof/>
        </w:rPr>
        <w:t>the following information:</w:t>
      </w:r>
    </w:p>
    <w:p w14:paraId="3C6E9C2D"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1 power headroom: the difference between the nominal UE maximum transmit power and the estimated power for UL-SCH transmission per activated Serving Cell;</w:t>
      </w:r>
    </w:p>
    <w:p w14:paraId="7A6A2BE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2 power headroom: the difference between the nominal UE maximum transmit power and the estimated power for UL-SCH and PUCCH transmission on SpCell of the other MAC entity (i.e. E-UTRA MAC entity in EN-DC, NE-DC, and NGEN-DC cases);</w:t>
      </w:r>
    </w:p>
    <w:p w14:paraId="56236103"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3 power headroom: the difference between the nominal UE maximum transmit power and the estimated power for SRS transmission per activated Serving Cell;</w:t>
      </w:r>
    </w:p>
    <w:p w14:paraId="264D822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MPE P-MPR: the power backoff to meet the MPE FR2 requirements for a Serving Cell operating on FR2.</w:t>
      </w:r>
    </w:p>
    <w:p w14:paraId="06864E96" w14:textId="77777777" w:rsidR="0002564C" w:rsidRPr="0002564C" w:rsidRDefault="0002564C" w:rsidP="0002564C">
      <w:pPr>
        <w:textAlignment w:val="auto"/>
        <w:rPr>
          <w:lang w:eastAsia="ko-KR"/>
        </w:rPr>
      </w:pPr>
      <w:r w:rsidRPr="0002564C">
        <w:rPr>
          <w:lang w:eastAsia="ko-KR"/>
        </w:rPr>
        <w:t>RRC controls Power Headroom reporting by configuring the following parameters:</w:t>
      </w:r>
    </w:p>
    <w:p w14:paraId="69818A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phr-PeriodicTimer</w:t>
      </w:r>
      <w:r w:rsidRPr="0002564C">
        <w:rPr>
          <w:lang w:eastAsia="ko-KR"/>
        </w:rPr>
        <w:t>;</w:t>
      </w:r>
    </w:p>
    <w:p w14:paraId="299C482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phr-ProhibitTimer</w:t>
      </w:r>
      <w:r w:rsidRPr="0002564C">
        <w:rPr>
          <w:lang w:eastAsia="ko-KR"/>
        </w:rPr>
        <w:t>;</w:t>
      </w:r>
    </w:p>
    <w:p w14:paraId="6B892D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phr-Tx-PowerFactorChange</w:t>
      </w:r>
      <w:r w:rsidRPr="0002564C">
        <w:rPr>
          <w:lang w:eastAsia="ko-KR"/>
        </w:rPr>
        <w:t>;</w:t>
      </w:r>
    </w:p>
    <w:p w14:paraId="08A8401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phr-Type2OtherCell</w:t>
      </w:r>
      <w:r w:rsidRPr="0002564C">
        <w:rPr>
          <w:lang w:eastAsia="ko-KR"/>
        </w:rPr>
        <w:t>;</w:t>
      </w:r>
    </w:p>
    <w:p w14:paraId="39AED0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phr-ModeOtherCG</w:t>
      </w:r>
      <w:r w:rsidRPr="0002564C">
        <w:rPr>
          <w:lang w:eastAsia="ko-KR"/>
        </w:rPr>
        <w:t>;</w:t>
      </w:r>
    </w:p>
    <w:p w14:paraId="02846FA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multiplePHR</w:t>
      </w:r>
      <w:r w:rsidRPr="0002564C">
        <w:rPr>
          <w:lang w:eastAsia="ko-KR"/>
        </w:rPr>
        <w:t>;</w:t>
      </w:r>
    </w:p>
    <w:p w14:paraId="2DBCCBE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mpe-Reporting-FR2</w:t>
      </w:r>
      <w:r w:rsidRPr="0002564C">
        <w:rPr>
          <w:lang w:eastAsia="ko-KR"/>
        </w:rPr>
        <w:t>;</w:t>
      </w:r>
    </w:p>
    <w:p w14:paraId="3EE78CD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mpe-ProhibitTimer</w:t>
      </w:r>
      <w:r w:rsidRPr="0002564C">
        <w:rPr>
          <w:lang w:eastAsia="ko-KR"/>
        </w:rPr>
        <w:t>;</w:t>
      </w:r>
    </w:p>
    <w:p w14:paraId="5413648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mpe-Threshold</w:t>
      </w:r>
      <w:r w:rsidRPr="0002564C">
        <w:rPr>
          <w:lang w:eastAsia="ko-KR"/>
        </w:rPr>
        <w:t>;</w:t>
      </w:r>
    </w:p>
    <w:p w14:paraId="070581DE"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iCs/>
          <w:noProof/>
        </w:rPr>
        <w:t>numberOfN</w:t>
      </w:r>
      <w:r w:rsidRPr="0002564C">
        <w:rPr>
          <w:noProof/>
        </w:rPr>
        <w:t>;</w:t>
      </w:r>
    </w:p>
    <w:p w14:paraId="7953D2CC" w14:textId="77777777" w:rsidR="0002564C" w:rsidRPr="0002564C" w:rsidRDefault="0002564C" w:rsidP="0002564C">
      <w:pPr>
        <w:ind w:left="568" w:hanging="284"/>
        <w:textAlignment w:val="auto"/>
      </w:pPr>
      <w:r w:rsidRPr="0002564C">
        <w:rPr>
          <w:noProof/>
        </w:rPr>
        <w:t>-</w:t>
      </w:r>
      <w:r w:rsidRPr="0002564C">
        <w:rPr>
          <w:noProof/>
        </w:rPr>
        <w:tab/>
      </w:r>
      <w:r w:rsidRPr="0002564C">
        <w:rPr>
          <w:i/>
          <w:iCs/>
          <w:noProof/>
        </w:rPr>
        <w:t>mpe-ResourcePoo</w:t>
      </w:r>
      <w:r w:rsidRPr="0002564C">
        <w:rPr>
          <w:i/>
          <w:noProof/>
        </w:rPr>
        <w:t>lToAddModList</w:t>
      </w:r>
      <w:r w:rsidRPr="0002564C">
        <w:t>;</w:t>
      </w:r>
    </w:p>
    <w:p w14:paraId="1FCAE24F" w14:textId="77777777" w:rsidR="0002564C" w:rsidRPr="0002564C" w:rsidRDefault="0002564C" w:rsidP="0002564C">
      <w:pPr>
        <w:ind w:left="568" w:hanging="284"/>
        <w:textAlignment w:val="auto"/>
        <w:rPr>
          <w:noProof/>
        </w:rPr>
      </w:pPr>
      <w:r w:rsidRPr="0002564C">
        <w:t>-</w:t>
      </w:r>
      <w:r w:rsidRPr="0002564C">
        <w:tab/>
      </w:r>
      <w:r w:rsidRPr="0002564C">
        <w:rPr>
          <w:i/>
          <w:iCs/>
        </w:rPr>
        <w:t>twoPHRMode</w:t>
      </w:r>
      <w:r w:rsidRPr="0002564C">
        <w:rPr>
          <w:noProof/>
        </w:rPr>
        <w:t>.</w:t>
      </w:r>
    </w:p>
    <w:p w14:paraId="4558B077" w14:textId="77777777" w:rsidR="0002564C" w:rsidRPr="0002564C" w:rsidRDefault="0002564C" w:rsidP="0002564C">
      <w:pPr>
        <w:textAlignment w:val="auto"/>
        <w:rPr>
          <w:noProof/>
        </w:rPr>
      </w:pPr>
      <w:r w:rsidRPr="0002564C">
        <w:rPr>
          <w:noProof/>
        </w:rPr>
        <w:t>A Power Headroom Report (PHR) shall be triggered if any of the following events occur:</w:t>
      </w:r>
    </w:p>
    <w:p w14:paraId="76768ECF" w14:textId="77777777" w:rsidR="0002564C" w:rsidRPr="0002564C" w:rsidRDefault="0002564C" w:rsidP="0002564C">
      <w:pPr>
        <w:ind w:left="568" w:hanging="284"/>
        <w:textAlignment w:val="auto"/>
        <w:rPr>
          <w:noProof/>
          <w:lang w:eastAsia="ko-KR"/>
        </w:rPr>
      </w:pPr>
      <w:r w:rsidRPr="0002564C">
        <w:rPr>
          <w:noProof/>
        </w:rPr>
        <w:t>-</w:t>
      </w:r>
      <w:r w:rsidRPr="0002564C">
        <w:rPr>
          <w:noProof/>
        </w:rPr>
        <w:tab/>
      </w:r>
      <w:r w:rsidRPr="0002564C">
        <w:rPr>
          <w:i/>
          <w:noProof/>
        </w:rPr>
        <w:t>p</w:t>
      </w:r>
      <w:r w:rsidRPr="0002564C">
        <w:rPr>
          <w:i/>
          <w:noProof/>
          <w:lang w:eastAsia="ko-KR"/>
        </w:rPr>
        <w:t>hr-P</w:t>
      </w:r>
      <w:r w:rsidRPr="0002564C">
        <w:rPr>
          <w:i/>
          <w:noProof/>
        </w:rPr>
        <w:t>rohibitTimer</w:t>
      </w:r>
      <w:r w:rsidRPr="0002564C">
        <w:rPr>
          <w:noProof/>
        </w:rPr>
        <w:t xml:space="preserve"> expires or has expired and the path loss has changed more than </w:t>
      </w:r>
      <w:r w:rsidRPr="0002564C">
        <w:rPr>
          <w:i/>
        </w:rPr>
        <w:t>phr-Tx-PowerFactorChange</w:t>
      </w:r>
      <w:r w:rsidRPr="0002564C">
        <w:rPr>
          <w:noProof/>
        </w:rPr>
        <w:t xml:space="preserve"> dB for at least one RS used as pathloss reference for one activated Serving Cell of any MAC entity</w:t>
      </w:r>
      <w:r w:rsidRPr="0002564C">
        <w:rPr>
          <w:noProof/>
          <w:lang w:eastAsia="zh-CN"/>
        </w:rPr>
        <w:t xml:space="preserve"> </w:t>
      </w:r>
      <w:r w:rsidRPr="0002564C">
        <w:rPr>
          <w:noProof/>
        </w:rPr>
        <w:t>of which the active DL BWP is not dormant BWP since the last transmission of a PHR in this MAC entity when the MAC entity has UL resources for new transmission;</w:t>
      </w:r>
    </w:p>
    <w:p w14:paraId="3D518346" w14:textId="77777777" w:rsidR="0002564C" w:rsidRPr="0002564C" w:rsidRDefault="0002564C" w:rsidP="0002564C">
      <w:pPr>
        <w:keepLines/>
        <w:ind w:left="1135" w:hanging="851"/>
        <w:textAlignment w:val="auto"/>
        <w:rPr>
          <w:noProof/>
          <w:lang w:eastAsia="ko-KR"/>
        </w:rPr>
      </w:pPr>
      <w:r w:rsidRPr="0002564C">
        <w:rPr>
          <w:noProof/>
          <w:lang w:eastAsia="ko-KR"/>
        </w:rPr>
        <w:t>NOTE 1:</w:t>
      </w:r>
      <w:r w:rsidRPr="0002564C">
        <w:rPr>
          <w:noProof/>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sidRPr="0002564C">
        <w:rPr>
          <w:i/>
          <w:noProof/>
          <w:lang w:eastAsia="ko-KR"/>
        </w:rPr>
        <w:t>pathlossReferenceRS-Pos</w:t>
      </w:r>
      <w:r w:rsidRPr="0002564C">
        <w:rPr>
          <w:noProof/>
          <w:lang w:eastAsia="ko-KR"/>
        </w:rPr>
        <w:t xml:space="preserve"> in TS 38.331 [5].</w:t>
      </w:r>
    </w:p>
    <w:p w14:paraId="7B25F9CE"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p</w:t>
      </w:r>
      <w:r w:rsidRPr="0002564C">
        <w:rPr>
          <w:i/>
          <w:noProof/>
          <w:lang w:eastAsia="ko-KR"/>
        </w:rPr>
        <w:t>hr-P</w:t>
      </w:r>
      <w:r w:rsidRPr="0002564C">
        <w:rPr>
          <w:i/>
          <w:noProof/>
        </w:rPr>
        <w:t>eriodicTimer</w:t>
      </w:r>
      <w:r w:rsidRPr="0002564C">
        <w:rPr>
          <w:noProof/>
        </w:rPr>
        <w:t xml:space="preserve"> expires;</w:t>
      </w:r>
    </w:p>
    <w:p w14:paraId="7AED4AD2" w14:textId="77777777" w:rsidR="0002564C" w:rsidRPr="0002564C" w:rsidRDefault="0002564C" w:rsidP="0002564C">
      <w:pPr>
        <w:ind w:left="568" w:hanging="284"/>
        <w:textAlignment w:val="auto"/>
        <w:rPr>
          <w:noProof/>
        </w:rPr>
      </w:pPr>
      <w:r w:rsidRPr="0002564C">
        <w:rPr>
          <w:noProof/>
        </w:rPr>
        <w:t>-</w:t>
      </w:r>
      <w:r w:rsidRPr="0002564C">
        <w:rPr>
          <w:noProof/>
        </w:rPr>
        <w:tab/>
        <w:t>upon configuration or reconfiguration of the power headroom reporting functionality by upper layers, which is not used to disable the function;</w:t>
      </w:r>
    </w:p>
    <w:p w14:paraId="7C5C4535"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activation of an SCell of any MAC entity with configured uplink</w:t>
      </w:r>
      <w:r w:rsidRPr="0002564C">
        <w:rPr>
          <w:noProof/>
          <w:lang w:eastAsia="ko-KR"/>
        </w:rPr>
        <w:t xml:space="preserve"> of which </w:t>
      </w:r>
      <w:r w:rsidRPr="0002564C">
        <w:rPr>
          <w:i/>
          <w:iCs/>
          <w:noProof/>
          <w:lang w:eastAsia="ko-KR"/>
        </w:rPr>
        <w:t>firstActiveDownlinkBWP-Id</w:t>
      </w:r>
      <w:r w:rsidRPr="0002564C">
        <w:rPr>
          <w:noProof/>
          <w:lang w:eastAsia="ko-KR"/>
        </w:rPr>
        <w:t xml:space="preserve"> is not set to dormant BWP</w:t>
      </w:r>
      <w:r w:rsidRPr="0002564C">
        <w:rPr>
          <w:noProof/>
          <w:lang w:eastAsia="zh-TW"/>
        </w:rPr>
        <w:t>;</w:t>
      </w:r>
    </w:p>
    <w:p w14:paraId="7AD80A3F" w14:textId="77777777" w:rsidR="0002564C" w:rsidRPr="0002564C" w:rsidRDefault="0002564C" w:rsidP="0002564C">
      <w:pPr>
        <w:ind w:left="568" w:hanging="284"/>
        <w:textAlignment w:val="auto"/>
        <w:rPr>
          <w:noProof/>
        </w:rPr>
      </w:pPr>
      <w:r w:rsidRPr="0002564C">
        <w:rPr>
          <w:noProof/>
        </w:rPr>
        <w:t>-</w:t>
      </w:r>
      <w:r w:rsidRPr="0002564C">
        <w:rPr>
          <w:noProof/>
        </w:rPr>
        <w:tab/>
        <w:t>activation of an SCG;</w:t>
      </w:r>
    </w:p>
    <w:p w14:paraId="4D0E06CD" w14:textId="77777777" w:rsidR="0002564C" w:rsidRPr="0002564C" w:rsidRDefault="0002564C" w:rsidP="0002564C">
      <w:pPr>
        <w:ind w:left="568" w:hanging="284"/>
        <w:textAlignment w:val="auto"/>
        <w:rPr>
          <w:noProof/>
        </w:rPr>
      </w:pPr>
      <w:r w:rsidRPr="0002564C">
        <w:rPr>
          <w:noProof/>
        </w:rPr>
        <w:t>-</w:t>
      </w:r>
      <w:r w:rsidRPr="0002564C">
        <w:rPr>
          <w:noProof/>
        </w:rPr>
        <w:tab/>
        <w:t xml:space="preserve">addition of the PSCell </w:t>
      </w:r>
      <w:r w:rsidRPr="0002564C">
        <w:t>except if the SCG is deactivated</w:t>
      </w:r>
      <w:r w:rsidRPr="0002564C">
        <w:rPr>
          <w:noProof/>
        </w:rPr>
        <w:t xml:space="preserve"> (i.e. PSCell is newly added or changed)</w:t>
      </w:r>
      <w:r w:rsidRPr="0002564C">
        <w:rPr>
          <w:noProof/>
          <w:lang w:eastAsia="zh-TW"/>
        </w:rPr>
        <w:t>;</w:t>
      </w:r>
    </w:p>
    <w:p w14:paraId="2E27C05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p</w:t>
      </w:r>
      <w:r w:rsidRPr="0002564C">
        <w:rPr>
          <w:i/>
          <w:noProof/>
          <w:lang w:eastAsia="ko-KR"/>
        </w:rPr>
        <w:t>hr-P</w:t>
      </w:r>
      <w:r w:rsidRPr="0002564C">
        <w:rPr>
          <w:i/>
          <w:noProof/>
        </w:rPr>
        <w:t>rohibitTimer</w:t>
      </w:r>
      <w:r w:rsidRPr="0002564C">
        <w:rPr>
          <w:noProof/>
        </w:rPr>
        <w:t xml:space="preserve"> expires or has expired, when the MAC entity has UL resources for new transmission, and the following is true for any of the activated Serving Cells of any MAC entity with configured uplink:</w:t>
      </w:r>
    </w:p>
    <w:p w14:paraId="46098EBC" w14:textId="77777777" w:rsidR="0002564C" w:rsidRPr="0002564C" w:rsidRDefault="0002564C" w:rsidP="0002564C">
      <w:pPr>
        <w:ind w:left="851" w:hanging="284"/>
        <w:textAlignment w:val="auto"/>
        <w:rPr>
          <w:noProof/>
        </w:rPr>
      </w:pPr>
      <w:r w:rsidRPr="0002564C">
        <w:rPr>
          <w:noProof/>
        </w:rPr>
        <w:t>-</w:t>
      </w:r>
      <w:r w:rsidRPr="0002564C">
        <w:rPr>
          <w:noProof/>
        </w:rPr>
        <w:tab/>
        <w:t>there are UL resources allocated for transmission or there is a PUCCH transmission on this cell, and the required power backoff due to power management (as allowed by P-MPR</w:t>
      </w:r>
      <w:r w:rsidRPr="0002564C">
        <w:rPr>
          <w:noProof/>
          <w:vertAlign w:val="subscript"/>
        </w:rPr>
        <w:t>c</w:t>
      </w:r>
      <w:r w:rsidRPr="0002564C">
        <w:rPr>
          <w:noProof/>
        </w:rPr>
        <w:t xml:space="preserve"> </w:t>
      </w:r>
      <w:r w:rsidRPr="0002564C">
        <w:rPr>
          <w:noProof/>
          <w:lang w:eastAsia="ko-KR"/>
        </w:rPr>
        <w:t xml:space="preserve">as specified in TS 38.101-1 </w:t>
      </w:r>
      <w:r w:rsidRPr="0002564C">
        <w:rPr>
          <w:noProof/>
        </w:rPr>
        <w:t>[</w:t>
      </w:r>
      <w:r w:rsidRPr="0002564C">
        <w:rPr>
          <w:noProof/>
          <w:lang w:eastAsia="ko-KR"/>
        </w:rPr>
        <w:t>14</w:t>
      </w:r>
      <w:r w:rsidRPr="0002564C">
        <w:rPr>
          <w:noProof/>
        </w:rPr>
        <w:t xml:space="preserve">], TS 38.101-2 [15], and TS 38.101-3 [16]) for this cell has changed more than </w:t>
      </w:r>
      <w:r w:rsidRPr="0002564C">
        <w:rPr>
          <w:i/>
          <w:noProof/>
        </w:rPr>
        <w:t>phr-Tx-PowerFactorChange</w:t>
      </w:r>
      <w:r w:rsidRPr="0002564C">
        <w:rPr>
          <w:noProof/>
        </w:rPr>
        <w:t xml:space="preserve"> dB since the last transmission of a PHR when the MAC entity had UL resources allocated for transmission or PUCCH transmission on this cell.</w:t>
      </w:r>
    </w:p>
    <w:p w14:paraId="77B59BAF" w14:textId="77777777" w:rsidR="0002564C" w:rsidRPr="0002564C" w:rsidRDefault="0002564C" w:rsidP="0002564C">
      <w:pPr>
        <w:ind w:left="568" w:hanging="284"/>
        <w:textAlignment w:val="auto"/>
        <w:rPr>
          <w:noProof/>
        </w:rPr>
      </w:pPr>
      <w:r w:rsidRPr="0002564C">
        <w:rPr>
          <w:noProof/>
        </w:rPr>
        <w:t>-</w:t>
      </w:r>
      <w:r w:rsidRPr="0002564C">
        <w:rPr>
          <w:noProof/>
        </w:rPr>
        <w:tab/>
        <w:t xml:space="preserve">Upon </w:t>
      </w:r>
      <w:r w:rsidRPr="0002564C">
        <w:rPr>
          <w:noProof/>
          <w:lang w:eastAsia="ko-KR"/>
        </w:rPr>
        <w:t xml:space="preserve">switching </w:t>
      </w:r>
      <w:r w:rsidRPr="0002564C">
        <w:rPr>
          <w:noProof/>
        </w:rPr>
        <w:t>of activated BWP from dormant BWP to non-dormant DL BWP of an SCell of any MAC entity with configured uplink;</w:t>
      </w:r>
    </w:p>
    <w:p w14:paraId="0D227D2B"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w:t>
      </w:r>
      <w:r w:rsidRPr="0002564C">
        <w:rPr>
          <w:i/>
          <w:iCs/>
          <w:noProof/>
        </w:rPr>
        <w:t>mpe-Reporting-FR2</w:t>
      </w:r>
      <w:r w:rsidRPr="0002564C">
        <w:rPr>
          <w:noProof/>
        </w:rPr>
        <w:t xml:space="preserve"> is configured, and </w:t>
      </w:r>
      <w:r w:rsidRPr="0002564C">
        <w:rPr>
          <w:i/>
          <w:iCs/>
          <w:noProof/>
        </w:rPr>
        <w:t>mpe-ProhibitTimer</w:t>
      </w:r>
      <w:r w:rsidRPr="0002564C">
        <w:rPr>
          <w:noProof/>
        </w:rPr>
        <w:t xml:space="preserve"> is not running:</w:t>
      </w:r>
    </w:p>
    <w:p w14:paraId="7F288002" w14:textId="77777777" w:rsidR="0002564C" w:rsidRPr="0002564C" w:rsidRDefault="0002564C" w:rsidP="0002564C">
      <w:pPr>
        <w:ind w:left="851" w:hanging="284"/>
        <w:textAlignment w:val="auto"/>
        <w:rPr>
          <w:noProof/>
        </w:rPr>
      </w:pPr>
      <w:r w:rsidRPr="0002564C">
        <w:rPr>
          <w:noProof/>
        </w:rPr>
        <w:t>-</w:t>
      </w:r>
      <w:r w:rsidRPr="0002564C">
        <w:rPr>
          <w:noProof/>
        </w:rPr>
        <w:tab/>
        <w:t xml:space="preserve">the measured P-MPR applied to meet FR2 MPE requirements as specified in TS 38.101-2 [15] is equal to or larger than </w:t>
      </w:r>
      <w:r w:rsidRPr="0002564C">
        <w:rPr>
          <w:i/>
          <w:iCs/>
          <w:noProof/>
        </w:rPr>
        <w:t>mpe-Threshold</w:t>
      </w:r>
      <w:r w:rsidRPr="0002564C">
        <w:rPr>
          <w:noProof/>
        </w:rPr>
        <w:t xml:space="preserve"> for at least one activated FR2 Serving Cell since the last transmission of a PHR in this MAC entity; or</w:t>
      </w:r>
    </w:p>
    <w:p w14:paraId="4FC3BF11" w14:textId="77777777" w:rsidR="0002564C" w:rsidRPr="0002564C" w:rsidRDefault="0002564C" w:rsidP="0002564C">
      <w:pPr>
        <w:ind w:left="851" w:hanging="284"/>
        <w:textAlignment w:val="auto"/>
        <w:rPr>
          <w:noProof/>
        </w:rPr>
      </w:pPr>
      <w:r w:rsidRPr="0002564C">
        <w:rPr>
          <w:noProof/>
        </w:rPr>
        <w:t>-</w:t>
      </w:r>
      <w:r w:rsidRPr="0002564C">
        <w:rPr>
          <w:noProof/>
        </w:rPr>
        <w:tab/>
        <w:t xml:space="preserve">the measured P-MPR applied to meet FR2 MPE requirements as specified in TS 38.101-2 [15] has changed more than </w:t>
      </w:r>
      <w:r w:rsidRPr="0002564C">
        <w:rPr>
          <w:i/>
          <w:noProof/>
        </w:rPr>
        <w:t>phr-Tx-PowerFactorChange</w:t>
      </w:r>
      <w:r w:rsidRPr="0002564C">
        <w:rPr>
          <w:noProof/>
        </w:rPr>
        <w:t xml:space="preserve"> dB for at least one activated FR2 Serving Cell since the last transmission of a PHR </w:t>
      </w:r>
      <w:r w:rsidRPr="0002564C">
        <w:t xml:space="preserve">due to the measured P-MPR applied to meet MPE requirements being equal to or larger than </w:t>
      </w:r>
      <w:r w:rsidRPr="0002564C">
        <w:rPr>
          <w:i/>
          <w:iCs/>
        </w:rPr>
        <w:t>mpe-Threshold</w:t>
      </w:r>
      <w:r w:rsidRPr="0002564C">
        <w:t xml:space="preserve"> </w:t>
      </w:r>
      <w:r w:rsidRPr="0002564C">
        <w:rPr>
          <w:noProof/>
        </w:rPr>
        <w:t>in this MAC entity.</w:t>
      </w:r>
    </w:p>
    <w:p w14:paraId="2385D036" w14:textId="77777777" w:rsidR="0002564C" w:rsidRPr="0002564C" w:rsidRDefault="0002564C" w:rsidP="0002564C">
      <w:pPr>
        <w:ind w:left="568" w:hanging="284"/>
        <w:textAlignment w:val="auto"/>
        <w:rPr>
          <w:noProof/>
        </w:rPr>
      </w:pPr>
      <w:r w:rsidRPr="0002564C">
        <w:tab/>
        <w:t>i</w:t>
      </w:r>
      <w:r w:rsidRPr="0002564C">
        <w:rPr>
          <w:noProof/>
        </w:rPr>
        <w:t>n which case the PHR is referred below to as 'MPE P-MPR report'.</w:t>
      </w:r>
    </w:p>
    <w:p w14:paraId="5F9163B5" w14:textId="77777777" w:rsidR="0002564C" w:rsidRPr="0002564C" w:rsidRDefault="0002564C" w:rsidP="0002564C">
      <w:pPr>
        <w:keepLines/>
        <w:ind w:left="1135" w:hanging="851"/>
        <w:textAlignment w:val="auto"/>
        <w:rPr>
          <w:noProof/>
        </w:rPr>
      </w:pPr>
      <w:r w:rsidRPr="0002564C">
        <w:rPr>
          <w:noProof/>
        </w:rPr>
        <w:t>NOTE</w:t>
      </w:r>
      <w:r w:rsidRPr="0002564C">
        <w:rPr>
          <w:noProof/>
          <w:lang w:eastAsia="ko-KR"/>
        </w:rPr>
        <w:t xml:space="preserve"> 2</w:t>
      </w:r>
      <w:r w:rsidRPr="0002564C">
        <w:rPr>
          <w:noProof/>
        </w:rPr>
        <w:t>:</w:t>
      </w:r>
      <w:r w:rsidRPr="0002564C">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02564C">
        <w:rPr>
          <w:noProof/>
          <w:vertAlign w:val="subscript"/>
        </w:rPr>
        <w:t>CMAX,</w:t>
      </w:r>
      <w:r w:rsidRPr="0002564C">
        <w:rPr>
          <w:noProof/>
          <w:vertAlign w:val="subscript"/>
          <w:lang w:eastAsia="ko-KR"/>
        </w:rPr>
        <w:t>f,</w:t>
      </w:r>
      <w:r w:rsidRPr="0002564C">
        <w:rPr>
          <w:noProof/>
          <w:vertAlign w:val="subscript"/>
        </w:rPr>
        <w:t>c</w:t>
      </w:r>
      <w:r w:rsidRPr="0002564C">
        <w:rPr>
          <w:noProof/>
        </w:rPr>
        <w:t>/PH when a PHR is triggered by other triggering conditions.</w:t>
      </w:r>
    </w:p>
    <w:p w14:paraId="67AB0A84" w14:textId="77777777" w:rsidR="0002564C" w:rsidRPr="0002564C" w:rsidRDefault="0002564C" w:rsidP="0002564C">
      <w:pPr>
        <w:keepLines/>
        <w:ind w:left="1135" w:hanging="851"/>
        <w:textAlignment w:val="auto"/>
        <w:rPr>
          <w:noProof/>
        </w:rPr>
      </w:pPr>
      <w:r w:rsidRPr="0002564C">
        <w:rPr>
          <w:noProof/>
        </w:rPr>
        <w:t>NOTE</w:t>
      </w:r>
      <w:r w:rsidRPr="0002564C">
        <w:rPr>
          <w:noProof/>
          <w:lang w:eastAsia="ko-KR"/>
        </w:rPr>
        <w:t xml:space="preserve"> 3</w:t>
      </w:r>
      <w:r w:rsidRPr="0002564C">
        <w:rPr>
          <w:noProof/>
        </w:rPr>
        <w:t>:</w:t>
      </w:r>
      <w:r w:rsidRPr="0002564C">
        <w:rPr>
          <w:noProof/>
        </w:rPr>
        <w:tab/>
        <w:t xml:space="preserve">If a HARQ process is configured with </w:t>
      </w:r>
      <w:r w:rsidRPr="0002564C">
        <w:rPr>
          <w:i/>
          <w:noProof/>
          <w:lang w:eastAsia="ko-KR"/>
        </w:rPr>
        <w:t>cg-RetransmissionTimer</w:t>
      </w:r>
      <w:r w:rsidRPr="0002564C">
        <w:rPr>
          <w:noProof/>
        </w:rPr>
        <w:t xml:space="preserve"> and if the PHR is already included in a MAC PDU for transmission</w:t>
      </w:r>
      <w:r w:rsidRPr="0002564C">
        <w:t xml:space="preserve"> </w:t>
      </w:r>
      <w:r w:rsidRPr="0002564C">
        <w:rPr>
          <w:noProof/>
        </w:rPr>
        <w:t>on configured grant by this HARQ process, but not yet transmitted by lower layers, it is up to UE implementation how to handle the PHR content.</w:t>
      </w:r>
    </w:p>
    <w:p w14:paraId="27BF5C25" w14:textId="77777777" w:rsidR="0002564C" w:rsidRPr="0002564C" w:rsidRDefault="0002564C" w:rsidP="0002564C">
      <w:pPr>
        <w:textAlignment w:val="auto"/>
        <w:rPr>
          <w:noProof/>
        </w:rPr>
      </w:pPr>
      <w:r w:rsidRPr="0002564C">
        <w:rPr>
          <w:noProof/>
        </w:rPr>
        <w:t xml:space="preserve">If the MAC entity has UL resources allocated for </w:t>
      </w:r>
      <w:r w:rsidRPr="0002564C">
        <w:rPr>
          <w:noProof/>
          <w:lang w:eastAsia="ko-KR"/>
        </w:rPr>
        <w:t xml:space="preserve">a </w:t>
      </w:r>
      <w:r w:rsidRPr="0002564C">
        <w:rPr>
          <w:noProof/>
        </w:rPr>
        <w:t>new transmission the MAC entity shall:</w:t>
      </w:r>
    </w:p>
    <w:p w14:paraId="733ECA62"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if it is the first UL resource allocated for a new transmission since the last MAC reset</w:t>
      </w:r>
      <w:r w:rsidRPr="0002564C">
        <w:rPr>
          <w:noProof/>
          <w:lang w:eastAsia="ko-KR"/>
        </w:rPr>
        <w:t>:</w:t>
      </w:r>
    </w:p>
    <w:p w14:paraId="4AE714BA"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start </w:t>
      </w:r>
      <w:r w:rsidRPr="0002564C">
        <w:rPr>
          <w:i/>
          <w:noProof/>
        </w:rPr>
        <w:t>phr-PeriodicTimer</w:t>
      </w:r>
      <w:r w:rsidRPr="0002564C">
        <w:rPr>
          <w:noProof/>
        </w:rPr>
        <w:t>.</w:t>
      </w:r>
    </w:p>
    <w:p w14:paraId="1E12F89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Power Headroom reporting procedure determines that at least one PHR has been triggered and not cancelled; and</w:t>
      </w:r>
    </w:p>
    <w:p w14:paraId="58D87F1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allocated UL resources can accommodate </w:t>
      </w:r>
      <w:r w:rsidRPr="0002564C">
        <w:rPr>
          <w:noProof/>
          <w:lang w:eastAsia="zh-CN"/>
        </w:rPr>
        <w:t xml:space="preserve">the </w:t>
      </w:r>
      <w:r w:rsidRPr="0002564C">
        <w:rPr>
          <w:noProof/>
        </w:rPr>
        <w:t xml:space="preserve">MAC </w:t>
      </w:r>
      <w:r w:rsidRPr="0002564C">
        <w:rPr>
          <w:noProof/>
          <w:lang w:eastAsia="ko-KR"/>
        </w:rPr>
        <w:t>CE</w:t>
      </w:r>
      <w:r w:rsidRPr="0002564C">
        <w:rPr>
          <w:noProof/>
        </w:rPr>
        <w:t xml:space="preserve"> for PHR which the MAC entity is configured to transmit</w:t>
      </w:r>
      <w:r w:rsidRPr="0002564C">
        <w:rPr>
          <w:noProof/>
          <w:lang w:eastAsia="zh-CN"/>
        </w:rPr>
        <w:t>,</w:t>
      </w:r>
      <w:r w:rsidRPr="0002564C">
        <w:t xml:space="preserve"> plus its subheader</w:t>
      </w:r>
      <w:r w:rsidRPr="0002564C">
        <w:rPr>
          <w:lang w:eastAsia="zh-CN"/>
        </w:rPr>
        <w:t>,</w:t>
      </w:r>
      <w:r w:rsidRPr="0002564C">
        <w:rPr>
          <w:noProof/>
        </w:rPr>
        <w:t xml:space="preserve"> as a result of</w:t>
      </w:r>
      <w:r w:rsidRPr="0002564C">
        <w:t xml:space="preserve"> </w:t>
      </w:r>
      <w:r w:rsidRPr="0002564C">
        <w:rPr>
          <w:noProof/>
        </w:rPr>
        <w:t>LCP as defined in clause 5.4.3.1:</w:t>
      </w:r>
    </w:p>
    <w:p w14:paraId="0490905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i/>
          <w:noProof/>
          <w:lang w:eastAsia="ko-KR"/>
        </w:rPr>
        <w:t>multiplePHR</w:t>
      </w:r>
      <w:r w:rsidRPr="0002564C">
        <w:rPr>
          <w:noProof/>
          <w:lang w:eastAsia="ko-KR"/>
        </w:rPr>
        <w:t xml:space="preserve"> with value </w:t>
      </w:r>
      <w:r w:rsidRPr="0002564C">
        <w:rPr>
          <w:i/>
          <w:noProof/>
          <w:lang w:eastAsia="ko-KR"/>
        </w:rPr>
        <w:t>true</w:t>
      </w:r>
      <w:r w:rsidRPr="0002564C">
        <w:rPr>
          <w:noProof/>
          <w:lang w:eastAsia="ko-KR"/>
        </w:rPr>
        <w:t xml:space="preserve"> is configured:</w:t>
      </w:r>
    </w:p>
    <w:p w14:paraId="38FD29A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for each activated Serving Cell with configured uplink associated with any MAC entity</w:t>
      </w:r>
      <w:r w:rsidRPr="0002564C">
        <w:rPr>
          <w:noProof/>
          <w:lang w:eastAsia="zh-CN"/>
        </w:rPr>
        <w:t xml:space="preserve"> of which the active DL BWP</w:t>
      </w:r>
      <w:r w:rsidRPr="0002564C">
        <w:rPr>
          <w:noProof/>
          <w:lang w:eastAsia="ko-KR"/>
        </w:rPr>
        <w:t xml:space="preserve"> is not dormant BWP; and</w:t>
      </w:r>
    </w:p>
    <w:p w14:paraId="633498C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for each activated Serving Cell with configured uplink associated with E-UTRA MAC entity:</w:t>
      </w:r>
    </w:p>
    <w:p w14:paraId="73D6F13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t>this MAC entity is configured with</w:t>
      </w:r>
      <w:r w:rsidRPr="0002564C">
        <w:rPr>
          <w:iCs/>
        </w:rPr>
        <w:t xml:space="preserve"> </w:t>
      </w:r>
      <w:r w:rsidRPr="0002564C">
        <w:rPr>
          <w:i/>
          <w:iCs/>
        </w:rPr>
        <w:t>twoPHRMode</w:t>
      </w:r>
      <w:r w:rsidRPr="0002564C">
        <w:rPr>
          <w:lang w:eastAsia="ko-KR"/>
        </w:rPr>
        <w:t>:</w:t>
      </w:r>
    </w:p>
    <w:p w14:paraId="17F00D9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Serving Cell is configured with multiple TRP PUSCH repetition and the MAC entity this Serving Cell</w:t>
      </w:r>
      <w:r w:rsidRPr="0002564C">
        <w:rPr>
          <w:lang w:eastAsia="zh-CN"/>
        </w:rPr>
        <w:t xml:space="preserve"> belongs to</w:t>
      </w:r>
      <w:r w:rsidRPr="0002564C">
        <w:rPr>
          <w:lang w:eastAsia="ko-KR"/>
        </w:rPr>
        <w:t xml:space="preserve"> is configured with </w:t>
      </w:r>
      <w:r w:rsidRPr="0002564C">
        <w:rPr>
          <w:i/>
          <w:iCs/>
        </w:rPr>
        <w:t>twoPHRMode</w:t>
      </w:r>
      <w:r w:rsidRPr="0002564C">
        <w:rPr>
          <w:lang w:eastAsia="ko-KR"/>
        </w:rPr>
        <w:t>:</w:t>
      </w:r>
    </w:p>
    <w:p w14:paraId="6F472303" w14:textId="77777777" w:rsidR="0002564C" w:rsidRPr="0002564C" w:rsidRDefault="0002564C" w:rsidP="0002564C">
      <w:pPr>
        <w:ind w:left="1988" w:hanging="284"/>
        <w:textAlignment w:val="auto"/>
        <w:rPr>
          <w:lang w:eastAsia="ko-KR"/>
        </w:rPr>
      </w:pPr>
      <w:r w:rsidRPr="0002564C">
        <w:rPr>
          <w:lang w:eastAsia="ko-KR"/>
        </w:rPr>
        <w:lastRenderedPageBreak/>
        <w:t>6&gt;</w:t>
      </w:r>
      <w:r w:rsidRPr="0002564C">
        <w:rPr>
          <w:lang w:eastAsia="ko-KR"/>
        </w:rPr>
        <w:tab/>
        <w:t>obtain two values of the Type 1 or the value of Type 3 power headroom for the corresponding uplink carrier as specified in clause 7.7 of TS 38.213 [6] for NR Serving Cell.</w:t>
      </w:r>
    </w:p>
    <w:p w14:paraId="1717284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6E70B468" w14:textId="77777777" w:rsidR="0002564C" w:rsidRPr="0002564C" w:rsidRDefault="0002564C" w:rsidP="0002564C">
      <w:pPr>
        <w:ind w:left="1988" w:hanging="284"/>
        <w:textAlignment w:val="auto"/>
        <w:rPr>
          <w:lang w:eastAsia="ko-KR"/>
        </w:rPr>
      </w:pPr>
      <w:r w:rsidRPr="0002564C">
        <w:rPr>
          <w:lang w:eastAsia="ko-KR"/>
        </w:rPr>
        <w:t>6&gt;</w:t>
      </w:r>
      <w:r w:rsidRPr="0002564C">
        <w:rPr>
          <w:lang w:eastAsia="ko-KR"/>
        </w:rPr>
        <w:tab/>
        <w:t>obtain the value of the Type 1 or Type 3 power headroom for the corresponding uplink carrier as specified in clause 7.7 of TS 38.213 [6] for NR Serving Cell and clause 5.1.1.2 of TS 36.213 [17] for E-UTRA Serving Cell.</w:t>
      </w:r>
    </w:p>
    <w:p w14:paraId="74C5F5B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else (i.e. </w:t>
      </w:r>
      <w:r w:rsidRPr="0002564C">
        <w:t>this MAC entity is not configured with</w:t>
      </w:r>
      <w:r w:rsidRPr="0002564C">
        <w:rPr>
          <w:iCs/>
        </w:rPr>
        <w:t xml:space="preserve"> </w:t>
      </w:r>
      <w:r w:rsidRPr="0002564C">
        <w:rPr>
          <w:i/>
          <w:iCs/>
        </w:rPr>
        <w:t>twoPHRMode</w:t>
      </w:r>
      <w:r w:rsidRPr="0002564C">
        <w:rPr>
          <w:iCs/>
        </w:rPr>
        <w:t>)</w:t>
      </w:r>
      <w:r w:rsidRPr="0002564C">
        <w:rPr>
          <w:lang w:eastAsia="ko-KR"/>
        </w:rPr>
        <w:t>:</w:t>
      </w:r>
    </w:p>
    <w:p w14:paraId="697031BD"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Serving Cell is configured with multiple TRP PUSCH repetition and the MAC entity this Serving Cell</w:t>
      </w:r>
      <w:r w:rsidRPr="0002564C">
        <w:rPr>
          <w:lang w:eastAsia="zh-CN"/>
        </w:rPr>
        <w:t xml:space="preserve"> belongs to</w:t>
      </w:r>
      <w:r w:rsidRPr="0002564C">
        <w:rPr>
          <w:lang w:eastAsia="ko-KR"/>
        </w:rPr>
        <w:t xml:space="preserve"> is configured with </w:t>
      </w:r>
      <w:r w:rsidRPr="0002564C">
        <w:rPr>
          <w:i/>
          <w:iCs/>
        </w:rPr>
        <w:t>twoPHRMode</w:t>
      </w:r>
      <w:r w:rsidRPr="0002564C">
        <w:rPr>
          <w:lang w:eastAsia="ko-KR"/>
        </w:rPr>
        <w:t>:</w:t>
      </w:r>
    </w:p>
    <w:p w14:paraId="10310BC9" w14:textId="77777777" w:rsidR="0002564C" w:rsidRPr="0002564C" w:rsidRDefault="0002564C" w:rsidP="0002564C">
      <w:pPr>
        <w:ind w:left="1985" w:hanging="284"/>
        <w:textAlignment w:val="auto"/>
      </w:pPr>
      <w:r w:rsidRPr="0002564C">
        <w:t>6&gt;</w:t>
      </w:r>
      <w:r w:rsidRPr="0002564C">
        <w:tab/>
        <w:t>if there is at least one real PUSCH transmission at the slot where the PHR MAC CE is transmitted:</w:t>
      </w:r>
    </w:p>
    <w:p w14:paraId="449DD59E" w14:textId="77777777" w:rsidR="0002564C" w:rsidRPr="0002564C" w:rsidRDefault="0002564C" w:rsidP="0002564C">
      <w:pPr>
        <w:ind w:left="2268" w:hanging="283"/>
        <w:textAlignment w:val="auto"/>
      </w:pPr>
      <w:r w:rsidRPr="0002564C">
        <w:t>7&gt;</w:t>
      </w:r>
      <w:r w:rsidRPr="0002564C">
        <w:tab/>
        <w:t>obtain the value of the Type 1 power headroom of the first real transmission of the corresponding uplink carrier as specified in clause 7.7 of TS 38.213[6] for NR Serving Cell.</w:t>
      </w:r>
    </w:p>
    <w:p w14:paraId="7618DFB1" w14:textId="77777777" w:rsidR="0002564C" w:rsidRPr="0002564C" w:rsidRDefault="0002564C" w:rsidP="0002564C">
      <w:pPr>
        <w:ind w:left="1985" w:hanging="284"/>
        <w:textAlignment w:val="auto"/>
      </w:pPr>
      <w:r w:rsidRPr="0002564C">
        <w:t>6&gt;</w:t>
      </w:r>
      <w:r w:rsidRPr="0002564C">
        <w:tab/>
        <w:t>else if there is no real PUSCH transmission at the slot where the PHR MAC CE is transmitted:</w:t>
      </w:r>
    </w:p>
    <w:p w14:paraId="334A8C94" w14:textId="77777777" w:rsidR="0002564C" w:rsidRPr="0002564C" w:rsidRDefault="0002564C" w:rsidP="0002564C">
      <w:pPr>
        <w:ind w:left="2268" w:hanging="283"/>
        <w:textAlignment w:val="auto"/>
      </w:pPr>
      <w:r w:rsidRPr="0002564C">
        <w:t>7&gt;</w:t>
      </w:r>
      <w:r w:rsidRPr="0002564C">
        <w:tab/>
        <w:t xml:space="preserve">obtain the value of the type 1 power headroom of the reference PUSCH transmission associated with the </w:t>
      </w:r>
      <w:r w:rsidRPr="0002564C">
        <w:rPr>
          <w:i/>
          <w:iCs/>
        </w:rPr>
        <w:t>SRS-ResourceSet</w:t>
      </w:r>
      <w:r w:rsidRPr="0002564C">
        <w:t xml:space="preserve"> with a lower </w:t>
      </w:r>
      <w:r w:rsidRPr="0002564C">
        <w:rPr>
          <w:i/>
          <w:iCs/>
        </w:rPr>
        <w:t>SRS-resourceSetID</w:t>
      </w:r>
      <w:r w:rsidRPr="0002564C">
        <w:t xml:space="preserve"> or the value of the type 3 power headroom for the corresponding uplink carrier as specified in clause 7.7 of TS 38.213[6] for NR Serving Cell.</w:t>
      </w:r>
    </w:p>
    <w:p w14:paraId="4DFFC63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6864B5AD"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obtain the value of the Type 1 or Type 3 power headroom for the corresponding uplink carrier as specified in clause 7.7 of TS 38.213 [6] for NR Serving Cell and clause 5.1.1.2 of TS 36.213 [17] for E-UTRA Serving Cell.</w:t>
      </w:r>
    </w:p>
    <w:p w14:paraId="7A9A8B6E"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MAC entity has UL resources allocated for transmission on this Serving Cell; or</w:t>
      </w:r>
    </w:p>
    <w:p w14:paraId="15E3F62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other MAC entity, if configured, has UL resources allocated for transmission on this Serving Cell and </w:t>
      </w:r>
      <w:r w:rsidRPr="0002564C">
        <w:rPr>
          <w:i/>
          <w:noProof/>
          <w:lang w:eastAsia="ko-KR"/>
        </w:rPr>
        <w:t>phr-ModeOtherCG</w:t>
      </w:r>
      <w:r w:rsidRPr="0002564C">
        <w:rPr>
          <w:noProof/>
          <w:lang w:eastAsia="ko-KR"/>
        </w:rPr>
        <w:t xml:space="preserve"> is set to </w:t>
      </w:r>
      <w:r w:rsidRPr="0002564C">
        <w:rPr>
          <w:i/>
          <w:noProof/>
          <w:lang w:eastAsia="ko-KR"/>
        </w:rPr>
        <w:t>real</w:t>
      </w:r>
      <w:r w:rsidRPr="0002564C">
        <w:rPr>
          <w:noProof/>
          <w:lang w:eastAsia="ko-KR"/>
        </w:rPr>
        <w:t xml:space="preserve"> by upper layers:</w:t>
      </w:r>
    </w:p>
    <w:p w14:paraId="6566B498"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obtain the value for the corresponding P</w:t>
      </w:r>
      <w:r w:rsidRPr="0002564C">
        <w:rPr>
          <w:noProof/>
          <w:vertAlign w:val="subscript"/>
          <w:lang w:eastAsia="ko-KR"/>
        </w:rPr>
        <w:t>CMAX,f,c</w:t>
      </w:r>
      <w:r w:rsidRPr="0002564C">
        <w:rPr>
          <w:noProof/>
          <w:lang w:eastAsia="ko-KR"/>
        </w:rPr>
        <w:t xml:space="preserve"> field from the physical layer.</w:t>
      </w:r>
    </w:p>
    <w:p w14:paraId="302B0C2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if </w:t>
      </w:r>
      <w:r w:rsidRPr="0002564C">
        <w:rPr>
          <w:i/>
          <w:iCs/>
          <w:noProof/>
          <w:lang w:eastAsia="ko-KR"/>
        </w:rPr>
        <w:t>mpe-Reporting-FR2</w:t>
      </w:r>
      <w:r w:rsidRPr="0002564C">
        <w:rPr>
          <w:noProof/>
          <w:lang w:eastAsia="ko-KR"/>
        </w:rPr>
        <w:t xml:space="preserve"> is configured and this Serving Cell operates on FR2 and this Serving Cell is associated to this MAC entity:</w:t>
      </w:r>
    </w:p>
    <w:p w14:paraId="7E7EF5D5" w14:textId="77777777" w:rsidR="0002564C" w:rsidRPr="0002564C" w:rsidRDefault="0002564C" w:rsidP="0002564C">
      <w:pPr>
        <w:ind w:left="1985" w:hanging="284"/>
        <w:textAlignment w:val="auto"/>
        <w:rPr>
          <w:lang w:eastAsia="ko-KR"/>
        </w:rPr>
      </w:pPr>
      <w:r w:rsidRPr="0002564C">
        <w:rPr>
          <w:noProof/>
          <w:lang w:eastAsia="ko-KR"/>
        </w:rPr>
        <w:t>6&gt;</w:t>
      </w:r>
      <w:r w:rsidRPr="0002564C">
        <w:rPr>
          <w:noProof/>
          <w:lang w:eastAsia="ko-KR"/>
        </w:rPr>
        <w:tab/>
        <w:t>obtain the value for the corresponding MPE field from the physical layer.</w:t>
      </w:r>
    </w:p>
    <w:p w14:paraId="67A9E44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w:t>
      </w:r>
      <w:r w:rsidRPr="0002564C">
        <w:rPr>
          <w:i/>
          <w:iCs/>
          <w:lang w:eastAsia="ko-KR"/>
        </w:rPr>
        <w:t>mpe-Reporting-FR2-r17</w:t>
      </w:r>
      <w:r w:rsidRPr="0002564C">
        <w:rPr>
          <w:iCs/>
          <w:lang w:eastAsia="ko-KR"/>
        </w:rPr>
        <w:t xml:space="preserve"> is configured </w:t>
      </w:r>
      <w:r w:rsidRPr="0002564C">
        <w:rPr>
          <w:lang w:eastAsia="ko-KR"/>
        </w:rPr>
        <w:t>and this Serving Cell operates on FR2 and this Serving Cell is associated to this MAC entity:</w:t>
      </w:r>
    </w:p>
    <w:p w14:paraId="7BA6D027" w14:textId="77777777" w:rsidR="0002564C" w:rsidRPr="0002564C" w:rsidRDefault="0002564C" w:rsidP="0002564C">
      <w:pPr>
        <w:ind w:left="1985" w:hanging="284"/>
        <w:textAlignment w:val="auto"/>
      </w:pPr>
      <w:r w:rsidRPr="0002564C">
        <w:t>6&gt;</w:t>
      </w:r>
      <w:r w:rsidRPr="0002564C">
        <w:tab/>
        <w:t>obtain the value for the corresponding MPE</w:t>
      </w:r>
      <w:r w:rsidRPr="0002564C">
        <w:rPr>
          <w:vertAlign w:val="subscript"/>
        </w:rPr>
        <w:t>i</w:t>
      </w:r>
      <w:r w:rsidRPr="0002564C">
        <w:t xml:space="preserve"> field from the physical layer;</w:t>
      </w:r>
    </w:p>
    <w:p w14:paraId="498C6500" w14:textId="77777777" w:rsidR="0002564C" w:rsidRPr="0002564C" w:rsidRDefault="0002564C" w:rsidP="0002564C">
      <w:pPr>
        <w:ind w:left="1985" w:hanging="284"/>
        <w:textAlignment w:val="auto"/>
        <w:rPr>
          <w:noProof/>
          <w:lang w:eastAsia="ko-KR"/>
        </w:rPr>
      </w:pPr>
      <w:r w:rsidRPr="0002564C">
        <w:t>6&gt;</w:t>
      </w:r>
      <w:r w:rsidRPr="0002564C">
        <w:tab/>
        <w:t>obtain the value for the corresponding Resource</w:t>
      </w:r>
      <w:r w:rsidRPr="0002564C">
        <w:rPr>
          <w:vertAlign w:val="subscript"/>
          <w:lang w:eastAsia="ko-KR"/>
        </w:rPr>
        <w:t>i</w:t>
      </w:r>
      <w:r w:rsidRPr="0002564C">
        <w:t xml:space="preserve"> field from the physical layer.</w:t>
      </w:r>
    </w:p>
    <w:p w14:paraId="2A0B7C2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noProof/>
          <w:lang w:eastAsia="ko-KR"/>
        </w:rPr>
        <w:t>phr-Type2OtherCell</w:t>
      </w:r>
      <w:r w:rsidRPr="0002564C">
        <w:rPr>
          <w:noProof/>
          <w:lang w:eastAsia="ko-KR"/>
        </w:rPr>
        <w:t xml:space="preserve"> with value </w:t>
      </w:r>
      <w:r w:rsidRPr="0002564C">
        <w:rPr>
          <w:i/>
          <w:noProof/>
          <w:lang w:eastAsia="ko-KR"/>
        </w:rPr>
        <w:t>true</w:t>
      </w:r>
      <w:r w:rsidRPr="0002564C">
        <w:rPr>
          <w:noProof/>
          <w:lang w:eastAsia="ko-KR"/>
        </w:rPr>
        <w:t xml:space="preserve"> is configured:</w:t>
      </w:r>
    </w:p>
    <w:p w14:paraId="15A6C521"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other MAC entity is E-UTRA MAC entity:</w:t>
      </w:r>
    </w:p>
    <w:p w14:paraId="39E5381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obtain the value of the Type 2 power headroom for the SpCell of the other MAC entity (i.e. E-UTRA MAC entity);</w:t>
      </w:r>
    </w:p>
    <w:p w14:paraId="29A6820F"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if </w:t>
      </w:r>
      <w:r w:rsidRPr="0002564C">
        <w:rPr>
          <w:i/>
          <w:noProof/>
          <w:lang w:eastAsia="ko-KR"/>
        </w:rPr>
        <w:t>phr-ModeOtherCG</w:t>
      </w:r>
      <w:r w:rsidRPr="0002564C">
        <w:rPr>
          <w:noProof/>
          <w:lang w:eastAsia="ko-KR"/>
        </w:rPr>
        <w:t xml:space="preserve"> is set to </w:t>
      </w:r>
      <w:r w:rsidRPr="0002564C">
        <w:rPr>
          <w:i/>
          <w:noProof/>
          <w:lang w:eastAsia="ko-KR"/>
        </w:rPr>
        <w:t>real</w:t>
      </w:r>
      <w:r w:rsidRPr="0002564C">
        <w:rPr>
          <w:noProof/>
          <w:lang w:eastAsia="ko-KR"/>
        </w:rPr>
        <w:t xml:space="preserve"> by upper layers:</w:t>
      </w:r>
    </w:p>
    <w:p w14:paraId="73D844E6"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obtain the value for the corresponding P</w:t>
      </w:r>
      <w:r w:rsidRPr="0002564C">
        <w:rPr>
          <w:noProof/>
          <w:vertAlign w:val="subscript"/>
          <w:lang w:eastAsia="ko-KR"/>
        </w:rPr>
        <w:t>CMAX,f,c</w:t>
      </w:r>
      <w:r w:rsidRPr="0002564C">
        <w:rPr>
          <w:noProof/>
          <w:lang w:eastAsia="ko-KR"/>
        </w:rPr>
        <w:t xml:space="preserve"> field for the SpCell of the other MAC entity (i.e. E-UTRA MAC entity) from the physical layer.</w:t>
      </w:r>
    </w:p>
    <w:p w14:paraId="4AD82863"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and transmit </w:t>
      </w:r>
      <w:r w:rsidRPr="0002564C">
        <w:t>the Enhanced Multiple entry PHR as defined in clause 6.1.3.49 if this MAC entity is configured with</w:t>
      </w:r>
      <w:r w:rsidRPr="0002564C">
        <w:rPr>
          <w:iCs/>
          <w:lang w:eastAsia="ko-KR"/>
        </w:rPr>
        <w:t xml:space="preserve"> </w:t>
      </w:r>
      <w:r w:rsidRPr="0002564C">
        <w:rPr>
          <w:i/>
          <w:iCs/>
          <w:lang w:eastAsia="ko-KR"/>
        </w:rPr>
        <w:t>mpe-Reporting-FR2-r17</w:t>
      </w:r>
      <w:r w:rsidRPr="0002564C">
        <w:rPr>
          <w:iCs/>
          <w:lang w:eastAsia="ko-KR"/>
        </w:rPr>
        <w:t xml:space="preserve"> </w:t>
      </w:r>
      <w:r w:rsidRPr="0002564C">
        <w:t xml:space="preserve">or the Enhanced Multiple Entry PHR for multiple TRP MAC CE as defined in clause 6.1.3.51 if this MAC </w:t>
      </w:r>
      <w:r w:rsidRPr="0002564C">
        <w:lastRenderedPageBreak/>
        <w:t xml:space="preserve">entity is configured with </w:t>
      </w:r>
      <w:r w:rsidRPr="0002564C">
        <w:rPr>
          <w:i/>
          <w:iCs/>
        </w:rPr>
        <w:t>twoPHRMode</w:t>
      </w:r>
      <w:r w:rsidRPr="0002564C">
        <w:t xml:space="preserve"> or </w:t>
      </w:r>
      <w:r w:rsidRPr="0002564C">
        <w:rPr>
          <w:noProof/>
        </w:rPr>
        <w:t xml:space="preserve">the Multiple Entry PHR MAC </w:t>
      </w:r>
      <w:r w:rsidRPr="0002564C">
        <w:rPr>
          <w:noProof/>
          <w:lang w:eastAsia="ko-KR"/>
        </w:rPr>
        <w:t>CE</w:t>
      </w:r>
      <w:r w:rsidRPr="0002564C">
        <w:rPr>
          <w:noProof/>
        </w:rPr>
        <w:t xml:space="preserve"> as defined in clause 6.1.3.</w:t>
      </w:r>
      <w:r w:rsidRPr="0002564C">
        <w:rPr>
          <w:noProof/>
          <w:lang w:eastAsia="ko-KR"/>
        </w:rPr>
        <w:t>9</w:t>
      </w:r>
      <w:r w:rsidRPr="0002564C">
        <w:rPr>
          <w:noProof/>
        </w:rPr>
        <w:t xml:space="preserve"> </w:t>
      </w:r>
      <w:r w:rsidRPr="0002564C">
        <w:t>otherwise</w:t>
      </w:r>
      <w:r w:rsidRPr="0002564C">
        <w:rPr>
          <w:noProof/>
        </w:rPr>
        <w:t xml:space="preserve"> based on the values reported by the physical layer.</w:t>
      </w:r>
    </w:p>
    <w:p w14:paraId="6192291E"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rPr>
          <w:noProof/>
          <w:lang w:eastAsia="ko-KR"/>
        </w:rPr>
        <w:t xml:space="preserve"> (i.e. Single Entry PHR format is used)</w:t>
      </w:r>
      <w:r w:rsidRPr="0002564C">
        <w:rPr>
          <w:noProof/>
        </w:rPr>
        <w:t>:</w:t>
      </w:r>
    </w:p>
    <w:p w14:paraId="3F4044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t>this MAC entity is configured with</w:t>
      </w:r>
      <w:r w:rsidRPr="0002564C">
        <w:rPr>
          <w:iCs/>
        </w:rPr>
        <w:t xml:space="preserve"> </w:t>
      </w:r>
      <w:r w:rsidRPr="0002564C">
        <w:rPr>
          <w:i/>
          <w:iCs/>
        </w:rPr>
        <w:t>twoPHRMode</w:t>
      </w:r>
      <w:r w:rsidRPr="0002564C">
        <w:rPr>
          <w:lang w:eastAsia="ko-KR"/>
        </w:rPr>
        <w:t>:</w:t>
      </w:r>
    </w:p>
    <w:p w14:paraId="1F9E610C" w14:textId="77777777" w:rsidR="0002564C" w:rsidRPr="0002564C" w:rsidRDefault="0002564C" w:rsidP="0002564C">
      <w:pPr>
        <w:ind w:left="1418" w:hanging="284"/>
        <w:textAlignment w:val="auto"/>
      </w:pPr>
      <w:r w:rsidRPr="0002564C">
        <w:rPr>
          <w:lang w:eastAsia="ko-KR"/>
        </w:rPr>
        <w:t>4&gt;</w:t>
      </w:r>
      <w:r w:rsidRPr="0002564C">
        <w:tab/>
        <w:t>obtain two values of the Type 1 power headroom from the physical layer</w:t>
      </w:r>
      <w:r w:rsidRPr="0002564C">
        <w:rPr>
          <w:lang w:eastAsia="ko-KR"/>
        </w:rPr>
        <w:t xml:space="preserve"> for the corresponding uplink carrier of the PCell</w:t>
      </w:r>
      <w:r w:rsidRPr="0002564C">
        <w:t>.</w:t>
      </w:r>
    </w:p>
    <w:p w14:paraId="19FDDAE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3AC2DB8E"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obtain the value of the Type 1 power headroom from the physical layer</w:t>
      </w:r>
      <w:r w:rsidRPr="0002564C">
        <w:rPr>
          <w:noProof/>
          <w:lang w:eastAsia="ko-KR"/>
        </w:rPr>
        <w:t xml:space="preserve"> for the corresponding uplink carrier of the PCell</w:t>
      </w:r>
      <w:r w:rsidRPr="0002564C">
        <w:rPr>
          <w:noProof/>
        </w:rPr>
        <w:t>.</w:t>
      </w:r>
    </w:p>
    <w:p w14:paraId="606DAD0D" w14:textId="77777777" w:rsidR="0002564C" w:rsidRPr="0002564C" w:rsidRDefault="0002564C" w:rsidP="0002564C">
      <w:pPr>
        <w:ind w:left="1135" w:hanging="284"/>
        <w:textAlignment w:val="auto"/>
        <w:rPr>
          <w:noProof/>
        </w:rPr>
      </w:pPr>
      <w:r w:rsidRPr="0002564C">
        <w:rPr>
          <w:noProof/>
        </w:rPr>
        <w:t>3&gt;</w:t>
      </w:r>
      <w:r w:rsidRPr="0002564C">
        <w:rPr>
          <w:noProof/>
        </w:rPr>
        <w:tab/>
        <w:t>obtain the value for the corresponding P</w:t>
      </w:r>
      <w:r w:rsidRPr="0002564C">
        <w:rPr>
          <w:noProof/>
          <w:vertAlign w:val="subscript"/>
        </w:rPr>
        <w:t>CMAX,</w:t>
      </w:r>
      <w:r w:rsidRPr="0002564C">
        <w:rPr>
          <w:noProof/>
          <w:vertAlign w:val="subscript"/>
          <w:lang w:eastAsia="ko-KR"/>
        </w:rPr>
        <w:t>f,</w:t>
      </w:r>
      <w:r w:rsidRPr="0002564C">
        <w:rPr>
          <w:noProof/>
          <w:vertAlign w:val="subscript"/>
        </w:rPr>
        <w:t>c</w:t>
      </w:r>
      <w:r w:rsidRPr="0002564C">
        <w:rPr>
          <w:noProof/>
        </w:rPr>
        <w:t xml:space="preserve"> field from the physical layer;</w:t>
      </w:r>
    </w:p>
    <w:p w14:paraId="6A94BD1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iCs/>
          <w:noProof/>
          <w:lang w:eastAsia="ko-KR"/>
        </w:rPr>
        <w:t>mpe-Reporting-FR2</w:t>
      </w:r>
      <w:r w:rsidRPr="0002564C">
        <w:rPr>
          <w:noProof/>
          <w:lang w:eastAsia="ko-KR"/>
        </w:rPr>
        <w:t xml:space="preserve"> is configured and this Serving Cell operates on FR2:</w:t>
      </w:r>
    </w:p>
    <w:p w14:paraId="6726EE60" w14:textId="77777777" w:rsidR="0002564C" w:rsidRPr="0002564C" w:rsidRDefault="0002564C" w:rsidP="0002564C">
      <w:pPr>
        <w:ind w:left="1418" w:hanging="284"/>
        <w:textAlignment w:val="auto"/>
        <w:rPr>
          <w:lang w:eastAsia="ko-KR"/>
        </w:rPr>
      </w:pPr>
      <w:r w:rsidRPr="0002564C">
        <w:rPr>
          <w:noProof/>
          <w:lang w:eastAsia="ko-KR"/>
        </w:rPr>
        <w:t>4&gt;</w:t>
      </w:r>
      <w:r w:rsidRPr="0002564C">
        <w:rPr>
          <w:noProof/>
          <w:lang w:eastAsia="ko-KR"/>
        </w:rPr>
        <w:tab/>
        <w:t>obtain the value for the corresponding MPE field from the physical layer.</w:t>
      </w:r>
    </w:p>
    <w:p w14:paraId="5B93BC9A" w14:textId="77777777" w:rsidR="0002564C" w:rsidRPr="0002564C" w:rsidRDefault="0002564C" w:rsidP="0002564C">
      <w:pPr>
        <w:adjustRightInd/>
        <w:spacing w:line="256" w:lineRule="auto"/>
        <w:ind w:left="1135" w:hanging="284"/>
        <w:jc w:val="both"/>
        <w:textAlignment w:val="auto"/>
        <w:rPr>
          <w:lang w:eastAsia="en-GB"/>
        </w:rPr>
      </w:pPr>
      <w:r w:rsidRPr="0002564C">
        <w:rPr>
          <w:lang w:eastAsia="en-GB"/>
        </w:rPr>
        <w:t>3&gt;</w:t>
      </w:r>
      <w:r w:rsidRPr="0002564C">
        <w:rPr>
          <w:lang w:eastAsia="en-GB"/>
        </w:rPr>
        <w:tab/>
        <w:t xml:space="preserve">if </w:t>
      </w:r>
      <w:r w:rsidRPr="0002564C">
        <w:rPr>
          <w:i/>
          <w:iCs/>
          <w:lang w:eastAsia="en-GB"/>
        </w:rPr>
        <w:t>mpe-Reporting-FR2-r17</w:t>
      </w:r>
      <w:r w:rsidRPr="0002564C">
        <w:rPr>
          <w:iCs/>
          <w:lang w:eastAsia="en-GB"/>
        </w:rPr>
        <w:t xml:space="preserve"> is configured </w:t>
      </w:r>
      <w:r w:rsidRPr="0002564C">
        <w:rPr>
          <w:lang w:eastAsia="en-GB"/>
        </w:rPr>
        <w:t>and this Serving Cell operates on FR2 and this Serving Cell is associated to this MAC entity:</w:t>
      </w:r>
    </w:p>
    <w:p w14:paraId="4DB75715" w14:textId="77777777" w:rsidR="0002564C" w:rsidRPr="0002564C" w:rsidRDefault="0002564C" w:rsidP="0002564C">
      <w:pPr>
        <w:ind w:left="1418" w:hanging="284"/>
        <w:textAlignment w:val="auto"/>
      </w:pPr>
      <w:r w:rsidRPr="0002564C">
        <w:t>4&gt;</w:t>
      </w:r>
      <w:r w:rsidRPr="0002564C">
        <w:tab/>
        <w:t>obtain the value for the corresponding MPE</w:t>
      </w:r>
      <w:r w:rsidRPr="0002564C">
        <w:rPr>
          <w:vertAlign w:val="subscript"/>
        </w:rPr>
        <w:t>i</w:t>
      </w:r>
      <w:r w:rsidRPr="0002564C">
        <w:t xml:space="preserve"> field from the physical layer;</w:t>
      </w:r>
    </w:p>
    <w:p w14:paraId="0D949321" w14:textId="77777777" w:rsidR="0002564C" w:rsidRPr="0002564C" w:rsidRDefault="0002564C" w:rsidP="0002564C">
      <w:pPr>
        <w:ind w:left="1418" w:hanging="284"/>
        <w:textAlignment w:val="auto"/>
        <w:rPr>
          <w:noProof/>
          <w:lang w:eastAsia="ko-KR"/>
        </w:rPr>
      </w:pPr>
      <w:r w:rsidRPr="0002564C">
        <w:rPr>
          <w:rFonts w:eastAsia="MS Mincho"/>
          <w:lang w:eastAsia="zh-CN"/>
        </w:rPr>
        <w:t>4&gt;</w:t>
      </w:r>
      <w:r w:rsidRPr="0002564C">
        <w:tab/>
      </w:r>
      <w:r w:rsidRPr="0002564C">
        <w:rPr>
          <w:rFonts w:eastAsia="MS Mincho"/>
          <w:lang w:eastAsia="zh-CN"/>
        </w:rPr>
        <w:t xml:space="preserve">obtain the value for the corresponding </w:t>
      </w:r>
      <w:r w:rsidRPr="0002564C">
        <w:t>Resource</w:t>
      </w:r>
      <w:r w:rsidRPr="0002564C">
        <w:rPr>
          <w:vertAlign w:val="subscript"/>
          <w:lang w:eastAsia="ko-KR"/>
        </w:rPr>
        <w:t>i</w:t>
      </w:r>
      <w:r w:rsidRPr="0002564C">
        <w:rPr>
          <w:rFonts w:eastAsia="MS Mincho"/>
          <w:lang w:eastAsia="zh-CN"/>
        </w:rPr>
        <w:t xml:space="preserve"> field </w:t>
      </w:r>
      <w:r w:rsidRPr="0002564C">
        <w:t xml:space="preserve">from </w:t>
      </w:r>
      <w:r w:rsidRPr="0002564C">
        <w:rPr>
          <w:rFonts w:eastAsia="MS Mincho"/>
          <w:lang w:eastAsia="zh-CN"/>
        </w:rPr>
        <w:t>the physical layer.</w:t>
      </w:r>
    </w:p>
    <w:p w14:paraId="17DD0BF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and transmit </w:t>
      </w:r>
      <w:r w:rsidRPr="0002564C">
        <w:t>the Enhanced Single entry PHR as defined in clause 6.1.3.48 if this MAC entity is configured with</w:t>
      </w:r>
      <w:r w:rsidRPr="0002564C">
        <w:rPr>
          <w:iCs/>
          <w:lang w:eastAsia="ko-KR"/>
        </w:rPr>
        <w:t xml:space="preserve"> </w:t>
      </w:r>
      <w:r w:rsidRPr="0002564C">
        <w:rPr>
          <w:i/>
          <w:iCs/>
          <w:lang w:eastAsia="ko-KR"/>
        </w:rPr>
        <w:t>mpe-Reporting-FR2-r17</w:t>
      </w:r>
      <w:r w:rsidRPr="0002564C">
        <w:rPr>
          <w:iCs/>
          <w:lang w:eastAsia="ko-KR"/>
        </w:rPr>
        <w:t xml:space="preserve"> </w:t>
      </w:r>
      <w:r w:rsidRPr="0002564C">
        <w:t xml:space="preserve">or the Enhanced Single Entry PHR for multiple TRP MAC </w:t>
      </w:r>
      <w:r w:rsidRPr="0002564C">
        <w:rPr>
          <w:lang w:eastAsia="ko-KR"/>
        </w:rPr>
        <w:t>CE</w:t>
      </w:r>
      <w:r w:rsidRPr="0002564C">
        <w:t xml:space="preserve"> as defined in clause 6.1.3.50 if this MAC entity is configured with </w:t>
      </w:r>
      <w:r w:rsidRPr="0002564C">
        <w:rPr>
          <w:i/>
          <w:iCs/>
        </w:rPr>
        <w:t>twoPHRMode</w:t>
      </w:r>
      <w:r w:rsidRPr="0002564C">
        <w:t xml:space="preserve"> or </w:t>
      </w:r>
      <w:r w:rsidRPr="0002564C">
        <w:rPr>
          <w:noProof/>
        </w:rPr>
        <w:t xml:space="preserve">the Single Entry PHR MAC </w:t>
      </w:r>
      <w:r w:rsidRPr="0002564C">
        <w:rPr>
          <w:noProof/>
          <w:lang w:eastAsia="ko-KR"/>
        </w:rPr>
        <w:t>CE</w:t>
      </w:r>
      <w:r w:rsidRPr="0002564C">
        <w:rPr>
          <w:noProof/>
        </w:rPr>
        <w:t xml:space="preserve"> as defined in clause 6.1.3.</w:t>
      </w:r>
      <w:r w:rsidRPr="0002564C">
        <w:rPr>
          <w:noProof/>
          <w:lang w:eastAsia="ko-KR"/>
        </w:rPr>
        <w:t>8</w:t>
      </w:r>
      <w:r w:rsidRPr="0002564C">
        <w:rPr>
          <w:noProof/>
        </w:rPr>
        <w:t xml:space="preserve"> </w:t>
      </w:r>
      <w:r w:rsidRPr="0002564C">
        <w:t xml:space="preserve">otherwise </w:t>
      </w:r>
      <w:r w:rsidRPr="0002564C">
        <w:rPr>
          <w:noProof/>
        </w:rPr>
        <w:t>based on the values reported by the physical layer.</w:t>
      </w:r>
    </w:p>
    <w:p w14:paraId="161FE3C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this PHR report is an MPE P-MPR report:</w:t>
      </w:r>
    </w:p>
    <w:p w14:paraId="60734C1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iCs/>
          <w:noProof/>
          <w:lang w:eastAsia="ko-KR"/>
        </w:rPr>
        <w:t>mpe-ProhibitTimer</w:t>
      </w:r>
      <w:r w:rsidRPr="0002564C">
        <w:rPr>
          <w:noProof/>
          <w:lang w:eastAsia="ko-KR"/>
        </w:rPr>
        <w:t>;</w:t>
      </w:r>
    </w:p>
    <w:p w14:paraId="423A408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cancel triggered MPE P-MPR reporting for Serving Cells included in the PHR MAC CE.</w:t>
      </w:r>
    </w:p>
    <w:p w14:paraId="4FC9794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w:t>
      </w:r>
      <w:r w:rsidRPr="0002564C">
        <w:rPr>
          <w:i/>
          <w:noProof/>
        </w:rPr>
        <w:t>phr-PeriodicTimer</w:t>
      </w:r>
      <w:r w:rsidRPr="0002564C">
        <w:rPr>
          <w:noProof/>
        </w:rPr>
        <w:t>;</w:t>
      </w:r>
    </w:p>
    <w:p w14:paraId="7F3E0ED3"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w:t>
      </w:r>
      <w:r w:rsidRPr="0002564C">
        <w:rPr>
          <w:i/>
          <w:noProof/>
        </w:rPr>
        <w:t>phr-</w:t>
      </w:r>
      <w:r w:rsidRPr="0002564C">
        <w:rPr>
          <w:i/>
          <w:noProof/>
          <w:lang w:eastAsia="ko-KR"/>
        </w:rPr>
        <w:t>Prohibit</w:t>
      </w:r>
      <w:r w:rsidRPr="0002564C">
        <w:rPr>
          <w:i/>
          <w:noProof/>
        </w:rPr>
        <w:t>Timer</w:t>
      </w:r>
      <w:r w:rsidRPr="0002564C">
        <w:rPr>
          <w:noProof/>
        </w:rPr>
        <w:t>;</w:t>
      </w:r>
    </w:p>
    <w:p w14:paraId="0ACBAECA" w14:textId="77777777" w:rsidR="0002564C" w:rsidRPr="0002564C" w:rsidRDefault="0002564C" w:rsidP="0002564C">
      <w:pPr>
        <w:ind w:left="851" w:hanging="284"/>
        <w:textAlignment w:val="auto"/>
      </w:pPr>
      <w:r w:rsidRPr="0002564C">
        <w:rPr>
          <w:noProof/>
          <w:lang w:eastAsia="ko-KR"/>
        </w:rPr>
        <w:t>2&gt;</w:t>
      </w:r>
      <w:r w:rsidRPr="0002564C">
        <w:rPr>
          <w:noProof/>
        </w:rPr>
        <w:tab/>
        <w:t>cancel all triggered PHR(s).</w:t>
      </w:r>
    </w:p>
    <w:p w14:paraId="42FD31DB" w14:textId="77777777" w:rsidR="0002564C" w:rsidRPr="0002564C" w:rsidRDefault="0002564C" w:rsidP="0002564C">
      <w:pPr>
        <w:textAlignment w:val="auto"/>
        <w:rPr>
          <w:lang w:eastAsia="ko-KR"/>
        </w:rPr>
      </w:pPr>
      <w:r w:rsidRPr="0002564C">
        <w:rPr>
          <w:lang w:eastAsia="ko-KR"/>
        </w:rPr>
        <w:t>All triggered PHRs</w:t>
      </w:r>
      <w:r w:rsidRPr="0002564C">
        <w:rPr>
          <w:rFonts w:eastAsia="Malgun Gothic"/>
          <w:lang w:eastAsia="ko-KR"/>
        </w:rPr>
        <w:t xml:space="preserve"> </w:t>
      </w:r>
      <w:r w:rsidRPr="0002564C">
        <w:rPr>
          <w:lang w:eastAsia="ko-KR"/>
        </w:rPr>
        <w:t>shall be cancelled when</w:t>
      </w:r>
      <w:r w:rsidRPr="0002564C">
        <w:rPr>
          <w:lang w:eastAsia="zh-CN"/>
        </w:rPr>
        <w:t xml:space="preserve"> there is an ongoing SDT procedure as in clause 5.27 and</w:t>
      </w:r>
      <w:r w:rsidRPr="0002564C">
        <w:rPr>
          <w:lang w:eastAsia="ko-KR"/>
        </w:rPr>
        <w:t xml:space="preserve"> the UL grant(s) can accommodate all pending data available for transmission but is not sufficient to additionally accommodate the PHR MAC CE plus its subheader.</w:t>
      </w:r>
    </w:p>
    <w:p w14:paraId="066E7A6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91" w:name="_Toc146701147"/>
      <w:bookmarkStart w:id="692" w:name="_Toc52796489"/>
      <w:bookmarkStart w:id="693" w:name="_Toc52752027"/>
      <w:bookmarkStart w:id="694" w:name="_Toc46490332"/>
      <w:bookmarkStart w:id="695" w:name="_Toc37296206"/>
      <w:bookmarkStart w:id="696" w:name="_Toc29239847"/>
      <w:r w:rsidRPr="0002564C">
        <w:rPr>
          <w:rFonts w:ascii="Arial" w:hAnsi="Arial"/>
          <w:sz w:val="28"/>
          <w:lang w:eastAsia="ko-KR"/>
        </w:rPr>
        <w:t>5.4.7</w:t>
      </w:r>
      <w:r w:rsidRPr="0002564C">
        <w:rPr>
          <w:rFonts w:ascii="Arial" w:hAnsi="Arial"/>
          <w:sz w:val="28"/>
          <w:lang w:eastAsia="ko-KR"/>
        </w:rPr>
        <w:tab/>
        <w:t>Pre-emptive Buffer Status Reporting</w:t>
      </w:r>
      <w:bookmarkEnd w:id="691"/>
      <w:bookmarkEnd w:id="692"/>
      <w:bookmarkEnd w:id="693"/>
      <w:bookmarkEnd w:id="694"/>
    </w:p>
    <w:p w14:paraId="575B4F3C" w14:textId="77777777" w:rsidR="0002564C" w:rsidRPr="0002564C" w:rsidRDefault="0002564C" w:rsidP="0002564C">
      <w:pPr>
        <w:textAlignment w:val="auto"/>
        <w:rPr>
          <w:lang w:eastAsia="ko-KR"/>
        </w:rPr>
      </w:pPr>
      <w:r w:rsidRPr="0002564C">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64FB8E01" w14:textId="77777777" w:rsidR="0002564C" w:rsidRPr="0002564C" w:rsidRDefault="0002564C" w:rsidP="0002564C">
      <w:pPr>
        <w:overflowPunct/>
        <w:autoSpaceDE/>
        <w:adjustRightInd/>
        <w:textAlignment w:val="auto"/>
        <w:rPr>
          <w:rFonts w:eastAsia="Malgun Gothic"/>
          <w:noProof/>
          <w:lang w:eastAsia="en-US"/>
        </w:rPr>
      </w:pPr>
      <w:r w:rsidRPr="0002564C">
        <w:rPr>
          <w:rFonts w:eastAsia="Malgun Gothic"/>
          <w:noProof/>
          <w:lang w:eastAsia="en-US"/>
        </w:rPr>
        <w:t>If configured, Pre-emptive BSR may be triggered for the specific case of an IAB-MT if any of the following events occur:</w:t>
      </w:r>
    </w:p>
    <w:p w14:paraId="2183BB12"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r>
      <w:r w:rsidRPr="0002564C">
        <w:rPr>
          <w:rFonts w:eastAsia="Malgun Gothic"/>
          <w:noProof/>
        </w:rPr>
        <w:t>UL grant is provided to child IAB node or UE;</w:t>
      </w:r>
    </w:p>
    <w:p w14:paraId="55AC5AEF" w14:textId="77777777" w:rsidR="0002564C" w:rsidRPr="0002564C" w:rsidRDefault="0002564C" w:rsidP="0002564C">
      <w:pPr>
        <w:ind w:left="568" w:hanging="284"/>
        <w:textAlignment w:val="auto"/>
        <w:rPr>
          <w:rFonts w:eastAsia="Malgun Gothic"/>
          <w:noProof/>
        </w:rPr>
      </w:pPr>
      <w:r w:rsidRPr="0002564C">
        <w:rPr>
          <w:rFonts w:eastAsia="Malgun Gothic"/>
          <w:lang w:eastAsia="ko-KR"/>
        </w:rPr>
        <w:t>-</w:t>
      </w:r>
      <w:r w:rsidRPr="0002564C">
        <w:rPr>
          <w:rFonts w:eastAsia="Malgun Gothic"/>
          <w:lang w:eastAsia="ko-KR"/>
        </w:rPr>
        <w:tab/>
      </w:r>
      <w:r w:rsidRPr="0002564C">
        <w:rPr>
          <w:rFonts w:eastAsia="Malgun Gothic"/>
          <w:noProof/>
        </w:rPr>
        <w:t>BSR is received from child IAB node or UE.</w:t>
      </w:r>
    </w:p>
    <w:p w14:paraId="502961E8" w14:textId="77777777" w:rsidR="0002564C" w:rsidRPr="0002564C" w:rsidRDefault="0002564C" w:rsidP="0002564C">
      <w:pPr>
        <w:textAlignment w:val="auto"/>
        <w:rPr>
          <w:noProof/>
          <w:lang w:eastAsia="ko-KR"/>
        </w:rPr>
      </w:pPr>
      <w:r w:rsidRPr="0002564C">
        <w:rPr>
          <w:noProof/>
        </w:rPr>
        <w:t xml:space="preserve">IAB-MT may report Extended Pre-emptive BSR (as defined in </w:t>
      </w:r>
      <w:r w:rsidRPr="0002564C">
        <w:rPr>
          <w:rFonts w:eastAsia="Malgun Gothic"/>
          <w:lang w:eastAsia="ko-KR"/>
        </w:rPr>
        <w:t>clause 6.1.3.1)</w:t>
      </w:r>
      <w:r w:rsidRPr="0002564C">
        <w:rPr>
          <w:noProof/>
        </w:rPr>
        <w:t xml:space="preserve"> if the MAC entity of the IAB-MT is configured with </w:t>
      </w:r>
      <w:r w:rsidRPr="0002564C">
        <w:rPr>
          <w:i/>
          <w:iCs/>
          <w:noProof/>
        </w:rPr>
        <w:t>logicalChannelGroupIAB-Ext</w:t>
      </w:r>
      <w:r w:rsidRPr="0002564C">
        <w:rPr>
          <w:noProof/>
        </w:rPr>
        <w:t xml:space="preserve"> by upper layers. Otherwise IAB-MT may report Pre-emptive BSR (as defined in </w:t>
      </w:r>
      <w:r w:rsidRPr="0002564C">
        <w:rPr>
          <w:rFonts w:eastAsia="Malgun Gothic"/>
          <w:lang w:eastAsia="ko-KR"/>
        </w:rPr>
        <w:t>clause 6.1.3.1)</w:t>
      </w:r>
      <w:r w:rsidRPr="0002564C">
        <w:rPr>
          <w:noProof/>
        </w:rPr>
        <w:t>.</w:t>
      </w:r>
    </w:p>
    <w:p w14:paraId="5E9DEE60" w14:textId="77777777" w:rsidR="0002564C" w:rsidRPr="0002564C" w:rsidRDefault="0002564C" w:rsidP="0002564C">
      <w:pPr>
        <w:textAlignment w:val="auto"/>
        <w:rPr>
          <w:noProof/>
          <w:lang w:eastAsia="ko-KR"/>
        </w:rPr>
      </w:pPr>
      <w:r w:rsidRPr="0002564C">
        <w:rPr>
          <w:noProof/>
          <w:lang w:eastAsia="ko-KR"/>
        </w:rPr>
        <w:lastRenderedPageBreak/>
        <w:t>The MAC entity shall:</w:t>
      </w:r>
    </w:p>
    <w:p w14:paraId="6BCEC4B2" w14:textId="77777777" w:rsidR="0002564C" w:rsidRPr="0002564C" w:rsidRDefault="0002564C" w:rsidP="0002564C">
      <w:pPr>
        <w:ind w:left="568" w:hanging="284"/>
        <w:textAlignment w:val="auto"/>
        <w:rPr>
          <w:rFonts w:eastAsia="Malgun Gothic"/>
          <w:noProof/>
        </w:rPr>
      </w:pPr>
      <w:r w:rsidRPr="0002564C">
        <w:rPr>
          <w:rFonts w:eastAsia="Malgun Gothic"/>
          <w:noProof/>
        </w:rPr>
        <w:t>1&gt;</w:t>
      </w:r>
      <w:r w:rsidRPr="0002564C">
        <w:rPr>
          <w:rFonts w:eastAsia="Malgun Gothic"/>
          <w:noProof/>
        </w:rPr>
        <w:tab/>
        <w:t>if the Pre-emptive Buffer Status reporting procedure determines that at least one Pre-emptive BSR has been triggered and not cancelled:</w:t>
      </w:r>
    </w:p>
    <w:p w14:paraId="765CC91C" w14:textId="77777777" w:rsidR="0002564C" w:rsidRPr="0002564C" w:rsidRDefault="0002564C" w:rsidP="0002564C">
      <w:pPr>
        <w:ind w:left="851" w:hanging="284"/>
        <w:textAlignment w:val="auto"/>
        <w:rPr>
          <w:rFonts w:eastAsia="Malgun Gothic"/>
          <w:noProof/>
        </w:rPr>
      </w:pPr>
      <w:r w:rsidRPr="0002564C">
        <w:rPr>
          <w:rFonts w:eastAsia="Malgun Gothic"/>
          <w:noProof/>
          <w:lang w:eastAsia="ko-KR"/>
        </w:rPr>
        <w:t>2&gt;</w:t>
      </w:r>
      <w:r w:rsidRPr="0002564C">
        <w:rPr>
          <w:rFonts w:eastAsia="Malgun Gothic"/>
          <w:noProof/>
        </w:rPr>
        <w:tab/>
        <w:t xml:space="preserve">if UL-SCH resources are available for a </w:t>
      </w:r>
      <w:r w:rsidRPr="0002564C">
        <w:rPr>
          <w:rFonts w:eastAsia="Malgun Gothic"/>
          <w:noProof/>
          <w:lang w:eastAsia="ko-KR"/>
        </w:rPr>
        <w:t xml:space="preserve">new </w:t>
      </w:r>
      <w:r w:rsidRPr="0002564C">
        <w:rPr>
          <w:rFonts w:eastAsia="Malgun Gothic"/>
          <w:noProof/>
        </w:rPr>
        <w:t>transmission and the UL-SCH resources can accommodate the Extended Pre-emptive BSR or Pre-emptive BSR MAC CE plus its subheader as a result of logical channel prioritization:</w:t>
      </w:r>
    </w:p>
    <w:p w14:paraId="609C3F77" w14:textId="77777777" w:rsidR="0002564C" w:rsidRPr="0002564C" w:rsidRDefault="0002564C" w:rsidP="0002564C">
      <w:pPr>
        <w:ind w:left="1135" w:hanging="284"/>
        <w:textAlignment w:val="auto"/>
        <w:rPr>
          <w:rFonts w:eastAsia="Malgun Gothic"/>
          <w:noProof/>
        </w:rPr>
      </w:pPr>
      <w:r w:rsidRPr="0002564C">
        <w:rPr>
          <w:rFonts w:eastAsia="Malgun Gothic"/>
          <w:noProof/>
          <w:lang w:eastAsia="ko-KR"/>
        </w:rPr>
        <w:t>3&gt;</w:t>
      </w:r>
      <w:r w:rsidRPr="0002564C">
        <w:rPr>
          <w:rFonts w:eastAsia="Malgun Gothic"/>
          <w:noProof/>
        </w:rPr>
        <w:tab/>
        <w:t xml:space="preserve">instruct the Multiplexing and Assembly procedure to generate the Extended Pre-emptive BSR or Pre-emptive BSR MAC </w:t>
      </w:r>
      <w:r w:rsidRPr="0002564C">
        <w:rPr>
          <w:rFonts w:eastAsia="Malgun Gothic"/>
          <w:noProof/>
          <w:lang w:eastAsia="ko-KR"/>
        </w:rPr>
        <w:t>CE</w:t>
      </w:r>
      <w:r w:rsidRPr="0002564C">
        <w:rPr>
          <w:rFonts w:eastAsia="Malgun Gothic"/>
          <w:lang w:eastAsia="ko-KR"/>
        </w:rPr>
        <w:t xml:space="preserve"> as defined in clause 6.1.3.1</w:t>
      </w:r>
      <w:r w:rsidRPr="0002564C">
        <w:rPr>
          <w:rFonts w:eastAsia="Malgun Gothic"/>
          <w:noProof/>
        </w:rPr>
        <w:t>.</w:t>
      </w:r>
    </w:p>
    <w:p w14:paraId="653BA1A7" w14:textId="77777777" w:rsidR="0002564C" w:rsidRPr="0002564C" w:rsidRDefault="0002564C" w:rsidP="0002564C">
      <w:pPr>
        <w:ind w:left="851" w:hanging="284"/>
        <w:textAlignment w:val="auto"/>
        <w:rPr>
          <w:rFonts w:eastAsia="Malgun Gothic"/>
          <w:noProof/>
        </w:rPr>
      </w:pPr>
      <w:r w:rsidRPr="0002564C">
        <w:rPr>
          <w:rFonts w:eastAsia="Malgun Gothic"/>
          <w:noProof/>
        </w:rPr>
        <w:t>2&gt;</w:t>
      </w:r>
      <w:r w:rsidRPr="0002564C">
        <w:rPr>
          <w:rFonts w:eastAsia="Malgun Gothic"/>
          <w:noProof/>
        </w:rPr>
        <w:tab/>
        <w:t>else:</w:t>
      </w:r>
    </w:p>
    <w:p w14:paraId="3BB57350" w14:textId="77777777" w:rsidR="0002564C" w:rsidRPr="0002564C" w:rsidRDefault="0002564C" w:rsidP="0002564C">
      <w:pPr>
        <w:ind w:left="1135" w:hanging="284"/>
        <w:textAlignment w:val="auto"/>
        <w:rPr>
          <w:rFonts w:eastAsia="Malgun Gothic"/>
          <w:noProof/>
        </w:rPr>
      </w:pPr>
      <w:r w:rsidRPr="0002564C">
        <w:rPr>
          <w:rFonts w:eastAsia="Malgun Gothic"/>
          <w:noProof/>
        </w:rPr>
        <w:t>3&gt;</w:t>
      </w:r>
      <w:r w:rsidRPr="0002564C">
        <w:rPr>
          <w:rFonts w:eastAsia="Malgun Gothic"/>
          <w:noProof/>
        </w:rPr>
        <w:tab/>
        <w:t>trigger a Scheduling Request.</w:t>
      </w:r>
    </w:p>
    <w:p w14:paraId="3B159044" w14:textId="77777777" w:rsidR="0002564C" w:rsidRPr="0002564C" w:rsidRDefault="0002564C" w:rsidP="0002564C">
      <w:pPr>
        <w:textAlignment w:val="auto"/>
        <w:rPr>
          <w:rFonts w:eastAsia="Malgun Gothic"/>
          <w:lang w:eastAsia="ko-KR"/>
        </w:rPr>
      </w:pPr>
      <w:r w:rsidRPr="0002564C">
        <w:rPr>
          <w:lang w:eastAsia="ko-KR"/>
        </w:rPr>
        <w:t>A MAC PDU shall contain at most one Pre-emptive BSR MAC CE or Extended Pre-emptive BSR MAC CE, even when multiple events have triggered a Pre-emptive BSR.</w:t>
      </w:r>
    </w:p>
    <w:p w14:paraId="454C5021" w14:textId="77777777" w:rsidR="0002564C" w:rsidRPr="0002564C" w:rsidRDefault="0002564C" w:rsidP="0002564C">
      <w:pPr>
        <w:textAlignment w:val="auto"/>
        <w:rPr>
          <w:lang w:eastAsia="ko-KR"/>
        </w:rPr>
      </w:pPr>
      <w:r w:rsidRPr="0002564C">
        <w:rPr>
          <w:rFonts w:eastAsia="Malgun Gothic"/>
          <w:lang w:eastAsia="ko-KR"/>
        </w:rPr>
        <w:t>All triggered Pre-emptive BSR(s) shall be cancelled when a MAC PDU is transmitted and this PDU includes the corresponding Pre-emptive BSR</w:t>
      </w:r>
      <w:r w:rsidRPr="0002564C">
        <w:rPr>
          <w:rFonts w:eastAsia="Malgun Gothic"/>
          <w:lang w:eastAsia="en-US"/>
        </w:rPr>
        <w:t xml:space="preserve"> </w:t>
      </w:r>
      <w:r w:rsidRPr="0002564C">
        <w:rPr>
          <w:rFonts w:eastAsia="Malgun Gothic"/>
          <w:lang w:eastAsia="ko-KR"/>
        </w:rPr>
        <w:t>MAC CE or Extended Pre-emptive BSR MAC CE.</w:t>
      </w:r>
    </w:p>
    <w:p w14:paraId="1BAACA26" w14:textId="77777777" w:rsidR="0002564C" w:rsidRPr="0002564C" w:rsidRDefault="0002564C" w:rsidP="0002564C">
      <w:pPr>
        <w:keepLines/>
        <w:ind w:left="1135" w:hanging="851"/>
        <w:textAlignment w:val="auto"/>
        <w:rPr>
          <w:rFonts w:eastAsia="Malgun Gothic"/>
          <w:noProof/>
          <w:lang w:eastAsia="en-US"/>
        </w:rPr>
      </w:pPr>
      <w:r w:rsidRPr="0002564C">
        <w:rPr>
          <w:rFonts w:eastAsia="Malgun Gothic"/>
          <w:noProof/>
          <w:lang w:eastAsia="en-US"/>
        </w:rPr>
        <w:t>NOTE:</w:t>
      </w:r>
      <w:r w:rsidRPr="0002564C">
        <w:rPr>
          <w:rFonts w:eastAsia="Malgun Gothic"/>
          <w:noProof/>
          <w:lang w:eastAsia="en-US"/>
        </w:rPr>
        <w:tab/>
      </w:r>
      <w:r w:rsidRPr="0002564C">
        <w:rPr>
          <w:lang w:eastAsia="zh-CN"/>
        </w:rPr>
        <w:t>Pre-emptive BSR may be used for the case of dual-connected IAB node. It is up to network implementation to work out the associated MAC entity or entities</w:t>
      </w:r>
      <w:r w:rsidRPr="0002564C">
        <w:t xml:space="preserve"> which report the Pre-emptive BSR</w:t>
      </w:r>
      <w:r w:rsidRPr="0002564C">
        <w:rPr>
          <w:lang w:eastAsia="zh-CN"/>
        </w:rPr>
        <w:t>, and the associated expected amount of data</w:t>
      </w:r>
      <w:r w:rsidRPr="0002564C">
        <w:t xml:space="preserve"> reported by any such entity or entities</w:t>
      </w:r>
      <w:r w:rsidRPr="0002564C">
        <w:rPr>
          <w:lang w:eastAsia="zh-CN"/>
        </w:rPr>
        <w:t xml:space="preserve">. For the case of dual-connected IAB node, </w:t>
      </w:r>
      <w:r w:rsidRPr="0002564C">
        <w:t xml:space="preserve">if two ingress BH RLC channels belonging to the same ingress LCG are mapped to two different egress Cell Groups (corresponding to different parent nodes), </w:t>
      </w:r>
      <w:r w:rsidRPr="0002564C">
        <w:rPr>
          <w:lang w:eastAsia="zh-CN"/>
        </w:rPr>
        <w:t xml:space="preserve">there may be ambiguity in Pre-emptive BSR calculations and interpretation by the receiving </w:t>
      </w:r>
      <w:r w:rsidRPr="0002564C">
        <w:t xml:space="preserve">parent node(s) and the IAB </w:t>
      </w:r>
      <w:r w:rsidRPr="0002564C">
        <w:rPr>
          <w:lang w:eastAsia="zh-CN"/>
        </w:rPr>
        <w:t>node</w:t>
      </w:r>
      <w:r w:rsidRPr="0002564C">
        <w:t xml:space="preserve"> reporting pre-emptive BSR</w:t>
      </w:r>
      <w:r w:rsidRPr="0002564C">
        <w:rPr>
          <w:lang w:eastAsia="zh-CN"/>
        </w:rPr>
        <w:t>.</w:t>
      </w:r>
    </w:p>
    <w:p w14:paraId="0219C43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97" w:name="_Toc146701148"/>
      <w:bookmarkStart w:id="698" w:name="_Toc52796490"/>
      <w:bookmarkStart w:id="699" w:name="_Toc52752028"/>
      <w:bookmarkStart w:id="700" w:name="_Toc46490333"/>
      <w:r w:rsidRPr="0002564C">
        <w:rPr>
          <w:rFonts w:ascii="Arial" w:hAnsi="Arial"/>
          <w:sz w:val="28"/>
          <w:lang w:eastAsia="ko-KR"/>
        </w:rPr>
        <w:t>5.4.8</w:t>
      </w:r>
      <w:r w:rsidRPr="0002564C">
        <w:rPr>
          <w:rFonts w:ascii="Arial" w:hAnsi="Arial"/>
          <w:sz w:val="28"/>
          <w:lang w:eastAsia="ko-KR"/>
        </w:rPr>
        <w:tab/>
        <w:t>Timing Advance Reporting</w:t>
      </w:r>
      <w:bookmarkEnd w:id="697"/>
    </w:p>
    <w:p w14:paraId="31890C22" w14:textId="77777777" w:rsidR="0002564C" w:rsidRPr="0002564C" w:rsidRDefault="0002564C" w:rsidP="0002564C">
      <w:pPr>
        <w:textAlignment w:val="auto"/>
      </w:pPr>
      <w:r w:rsidRPr="0002564C">
        <w:t xml:space="preserve">The Timing Advance reporting procedure is used in a non-terrestrial network to provide the gNB with an estimate of the UE's Timing Advance value (i.e., </w:t>
      </w:r>
      <w:r w:rsidRPr="0002564C">
        <w:rPr>
          <w:i/>
        </w:rPr>
        <w:t>T</w:t>
      </w:r>
      <w:r w:rsidRPr="0002564C">
        <w:rPr>
          <w:vertAlign w:val="subscript"/>
        </w:rPr>
        <w:t>TA</w:t>
      </w:r>
      <w:r w:rsidRPr="0002564C">
        <w:t xml:space="preserve"> as defined in the UE's TA formula, </w:t>
      </w:r>
      <w:r w:rsidRPr="0002564C">
        <w:rPr>
          <w:lang w:eastAsia="ko-KR"/>
        </w:rPr>
        <w:t>see TS 38.211 [8] clause 4.3.1</w:t>
      </w:r>
      <w:r w:rsidRPr="0002564C">
        <w:t>).</w:t>
      </w:r>
    </w:p>
    <w:p w14:paraId="71A336E3" w14:textId="77777777" w:rsidR="0002564C" w:rsidRPr="0002564C" w:rsidRDefault="0002564C" w:rsidP="0002564C">
      <w:pPr>
        <w:textAlignment w:val="auto"/>
        <w:rPr>
          <w:lang w:eastAsia="ko-KR"/>
        </w:rPr>
      </w:pPr>
      <w:r w:rsidRPr="0002564C">
        <w:rPr>
          <w:lang w:eastAsia="ko-KR"/>
        </w:rPr>
        <w:t>RRC controls Timing Advance reporting by configuring the following parameters:</w:t>
      </w:r>
    </w:p>
    <w:p w14:paraId="1D7D9EB3" w14:textId="77777777" w:rsidR="0002564C" w:rsidRPr="0002564C" w:rsidRDefault="0002564C" w:rsidP="0002564C">
      <w:pPr>
        <w:ind w:left="568" w:hanging="284"/>
        <w:textAlignment w:val="auto"/>
        <w:rPr>
          <w:i/>
          <w:iCs/>
          <w:lang w:eastAsia="ko-KR"/>
        </w:rPr>
      </w:pPr>
      <w:r w:rsidRPr="0002564C">
        <w:rPr>
          <w:i/>
          <w:iCs/>
          <w:lang w:eastAsia="ko-KR"/>
        </w:rPr>
        <w:t>-</w:t>
      </w:r>
      <w:r w:rsidRPr="0002564C">
        <w:rPr>
          <w:i/>
          <w:iCs/>
          <w:lang w:eastAsia="ko-KR"/>
        </w:rPr>
        <w:tab/>
        <w:t>offsetThresholdTA</w:t>
      </w:r>
      <w:r w:rsidRPr="0002564C">
        <w:rPr>
          <w:lang w:eastAsia="ko-KR"/>
        </w:rPr>
        <w:t>;</w:t>
      </w:r>
    </w:p>
    <w:p w14:paraId="773DF2CB" w14:textId="77777777" w:rsidR="0002564C" w:rsidRPr="0002564C" w:rsidRDefault="0002564C" w:rsidP="0002564C">
      <w:pPr>
        <w:ind w:left="568" w:hanging="284"/>
        <w:textAlignment w:val="auto"/>
        <w:rPr>
          <w:i/>
          <w:iCs/>
          <w:lang w:eastAsia="ko-KR"/>
        </w:rPr>
      </w:pPr>
      <w:r w:rsidRPr="0002564C">
        <w:rPr>
          <w:i/>
          <w:iCs/>
          <w:lang w:eastAsia="ko-KR"/>
        </w:rPr>
        <w:t>-</w:t>
      </w:r>
      <w:r w:rsidRPr="0002564C">
        <w:rPr>
          <w:i/>
          <w:iCs/>
          <w:lang w:eastAsia="ko-KR"/>
        </w:rPr>
        <w:tab/>
        <w:t>timingAdvanceSR</w:t>
      </w:r>
      <w:r w:rsidRPr="0002564C">
        <w:rPr>
          <w:lang w:eastAsia="ko-KR"/>
        </w:rPr>
        <w:t>.</w:t>
      </w:r>
    </w:p>
    <w:p w14:paraId="1E9857AD" w14:textId="77777777" w:rsidR="0002564C" w:rsidRPr="0002564C" w:rsidRDefault="0002564C" w:rsidP="0002564C">
      <w:pPr>
        <w:textAlignment w:val="auto"/>
      </w:pPr>
      <w:r w:rsidRPr="0002564C">
        <w:t>A Timing Advance report (TAR) shall be triggered if any of the following events occur:</w:t>
      </w:r>
    </w:p>
    <w:p w14:paraId="55683A20"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upon indication from upper layers to trigger a Timing Advance report;</w:t>
      </w:r>
    </w:p>
    <w:p w14:paraId="1A8AB2E5"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upon</w:t>
      </w:r>
      <w:r w:rsidRPr="0002564C">
        <w:t xml:space="preserve"> configuration of </w:t>
      </w:r>
      <w:r w:rsidRPr="0002564C">
        <w:rPr>
          <w:i/>
          <w:iCs/>
          <w:lang w:eastAsia="ko-KR"/>
        </w:rPr>
        <w:t>offsetThresholdTA</w:t>
      </w:r>
      <w:r w:rsidRPr="0002564C">
        <w:rPr>
          <w:lang w:eastAsia="ko-KR"/>
        </w:rPr>
        <w:t xml:space="preserve"> by upper layers</w:t>
      </w:r>
      <w:r w:rsidRPr="0002564C">
        <w:t>, if the UE has not previously reported Timing Advance value to current Serving Cell;</w:t>
      </w:r>
    </w:p>
    <w:p w14:paraId="55FDC9CA"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if the variation between the</w:t>
      </w:r>
      <w:r w:rsidRPr="0002564C">
        <w:t xml:space="preserve"> current estimate of the Timing Advance value and the last reported Timing Advance value is equal to or larger than </w:t>
      </w:r>
      <w:r w:rsidRPr="0002564C">
        <w:rPr>
          <w:i/>
          <w:iCs/>
          <w:lang w:eastAsia="ko-KR"/>
        </w:rPr>
        <w:t>offsetThresholdTA</w:t>
      </w:r>
      <w:r w:rsidRPr="0002564C">
        <w:t>, if configured.</w:t>
      </w:r>
    </w:p>
    <w:p w14:paraId="043338FB" w14:textId="77777777" w:rsidR="0002564C" w:rsidRPr="0002564C" w:rsidRDefault="0002564C" w:rsidP="0002564C">
      <w:pPr>
        <w:textAlignment w:val="auto"/>
        <w:rPr>
          <w:noProof/>
          <w:lang w:eastAsia="ko-KR"/>
        </w:rPr>
      </w:pPr>
      <w:r w:rsidRPr="0002564C">
        <w:rPr>
          <w:noProof/>
          <w:lang w:eastAsia="ko-KR"/>
        </w:rPr>
        <w:t>The MAC entity shall:</w:t>
      </w:r>
    </w:p>
    <w:p w14:paraId="3C1DAC8E" w14:textId="77777777" w:rsidR="0002564C" w:rsidRPr="0002564C" w:rsidRDefault="0002564C" w:rsidP="0002564C">
      <w:pPr>
        <w:ind w:left="568" w:hanging="284"/>
        <w:textAlignment w:val="auto"/>
        <w:rPr>
          <w:rFonts w:eastAsia="Malgun Gothic"/>
          <w:noProof/>
        </w:rPr>
      </w:pPr>
      <w:r w:rsidRPr="0002564C">
        <w:rPr>
          <w:rFonts w:eastAsia="Malgun Gothic"/>
          <w:noProof/>
        </w:rPr>
        <w:t>1&gt;</w:t>
      </w:r>
      <w:r w:rsidRPr="0002564C">
        <w:rPr>
          <w:rFonts w:eastAsia="Malgun Gothic"/>
          <w:noProof/>
        </w:rPr>
        <w:tab/>
        <w:t>if the Timing Advance reporting procedure determines that at least one TAR has been triggered and not cancelled:</w:t>
      </w:r>
    </w:p>
    <w:p w14:paraId="5971A657" w14:textId="77777777" w:rsidR="0002564C" w:rsidRPr="0002564C" w:rsidRDefault="0002564C" w:rsidP="0002564C">
      <w:pPr>
        <w:ind w:left="851" w:hanging="284"/>
        <w:textAlignment w:val="auto"/>
        <w:rPr>
          <w:rFonts w:eastAsia="Malgun Gothic"/>
          <w:noProof/>
        </w:rPr>
      </w:pPr>
      <w:r w:rsidRPr="0002564C">
        <w:rPr>
          <w:rFonts w:eastAsia="Malgun Gothic"/>
          <w:noProof/>
          <w:lang w:eastAsia="ko-KR"/>
        </w:rPr>
        <w:t>2&gt;</w:t>
      </w:r>
      <w:r w:rsidRPr="0002564C">
        <w:rPr>
          <w:rFonts w:eastAsia="Malgun Gothic"/>
          <w:noProof/>
        </w:rPr>
        <w:tab/>
        <w:t xml:space="preserve">if UL-SCH resources are available for a </w:t>
      </w:r>
      <w:r w:rsidRPr="0002564C">
        <w:rPr>
          <w:rFonts w:eastAsia="Malgun Gothic"/>
          <w:noProof/>
          <w:lang w:eastAsia="ko-KR"/>
        </w:rPr>
        <w:t xml:space="preserve">new </w:t>
      </w:r>
      <w:r w:rsidRPr="0002564C">
        <w:rPr>
          <w:rFonts w:eastAsia="Malgun Gothic"/>
          <w:noProof/>
        </w:rPr>
        <w:t>transmission and the UL-SCH resources can accommodate the Timing Advance Report MAC CE plus its subheader as a result of logical channel prioritization:</w:t>
      </w:r>
    </w:p>
    <w:p w14:paraId="780740E0" w14:textId="77777777" w:rsidR="0002564C" w:rsidRPr="0002564C" w:rsidRDefault="0002564C" w:rsidP="0002564C">
      <w:pPr>
        <w:ind w:left="1135" w:hanging="284"/>
        <w:textAlignment w:val="auto"/>
        <w:rPr>
          <w:rFonts w:eastAsia="Malgun Gothic"/>
          <w:noProof/>
        </w:rPr>
      </w:pPr>
      <w:r w:rsidRPr="0002564C">
        <w:rPr>
          <w:rFonts w:eastAsia="Malgun Gothic"/>
          <w:noProof/>
          <w:lang w:eastAsia="ko-KR"/>
        </w:rPr>
        <w:t>3&gt;</w:t>
      </w:r>
      <w:r w:rsidRPr="0002564C">
        <w:rPr>
          <w:rFonts w:eastAsia="Malgun Gothic"/>
          <w:noProof/>
        </w:rPr>
        <w:tab/>
        <w:t xml:space="preserve">instruct the Multiplexing and Assembly procedure to generate the Timing Advance Report MAC </w:t>
      </w:r>
      <w:r w:rsidRPr="0002564C">
        <w:rPr>
          <w:rFonts w:eastAsia="Malgun Gothic"/>
          <w:noProof/>
          <w:lang w:eastAsia="ko-KR"/>
        </w:rPr>
        <w:t>CE</w:t>
      </w:r>
      <w:r w:rsidRPr="0002564C">
        <w:rPr>
          <w:rFonts w:eastAsia="Malgun Gothic"/>
          <w:lang w:eastAsia="ko-KR"/>
        </w:rPr>
        <w:t xml:space="preserve"> as defined in clause 6.1.3.56</w:t>
      </w:r>
      <w:r w:rsidRPr="0002564C">
        <w:rPr>
          <w:rFonts w:eastAsia="Malgun Gothic"/>
          <w:noProof/>
        </w:rPr>
        <w:t>.</w:t>
      </w:r>
    </w:p>
    <w:p w14:paraId="4950D972" w14:textId="77777777" w:rsidR="0002564C" w:rsidRPr="0002564C" w:rsidRDefault="0002564C" w:rsidP="0002564C">
      <w:pPr>
        <w:ind w:left="851" w:hanging="284"/>
        <w:textAlignment w:val="auto"/>
      </w:pPr>
      <w:r w:rsidRPr="0002564C">
        <w:t>2&gt;</w:t>
      </w:r>
      <w:r w:rsidRPr="0002564C">
        <w:tab/>
        <w:t>else</w:t>
      </w:r>
    </w:p>
    <w:p w14:paraId="3DB2BEDC"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if </w:t>
      </w:r>
      <w:r w:rsidRPr="0002564C">
        <w:rPr>
          <w:i/>
          <w:iCs/>
          <w:lang w:eastAsia="ko-KR"/>
        </w:rPr>
        <w:t>timingAdvanceSR</w:t>
      </w:r>
      <w:r w:rsidRPr="0002564C">
        <w:rPr>
          <w:lang w:eastAsia="ko-KR"/>
        </w:rPr>
        <w:t xml:space="preserve"> is configured with value </w:t>
      </w:r>
      <w:r w:rsidRPr="0002564C">
        <w:rPr>
          <w:i/>
          <w:iCs/>
          <w:lang w:eastAsia="ko-KR"/>
        </w:rPr>
        <w:t>enabled</w:t>
      </w:r>
      <w:r w:rsidRPr="0002564C">
        <w:rPr>
          <w:rFonts w:eastAsia="Malgun Gothic"/>
          <w:lang w:eastAsia="ko-KR"/>
        </w:rPr>
        <w:t>:</w:t>
      </w:r>
    </w:p>
    <w:p w14:paraId="0D50CC9A" w14:textId="77777777" w:rsidR="0002564C" w:rsidRPr="0002564C" w:rsidRDefault="0002564C" w:rsidP="0002564C">
      <w:pPr>
        <w:ind w:left="1418" w:hanging="284"/>
        <w:textAlignment w:val="auto"/>
      </w:pPr>
      <w:r w:rsidRPr="0002564C">
        <w:rPr>
          <w:lang w:eastAsia="ko-KR"/>
        </w:rPr>
        <w:lastRenderedPageBreak/>
        <w:t>4&gt;</w:t>
      </w:r>
      <w:r w:rsidRPr="0002564C">
        <w:tab/>
      </w:r>
      <w:r w:rsidRPr="0002564C">
        <w:rPr>
          <w:lang w:eastAsia="ko-KR"/>
        </w:rPr>
        <w:t xml:space="preserve">trigger </w:t>
      </w:r>
      <w:r w:rsidRPr="0002564C">
        <w:t>a Scheduling Request.</w:t>
      </w:r>
    </w:p>
    <w:p w14:paraId="6FC5D8C7" w14:textId="77777777" w:rsidR="0002564C" w:rsidRPr="0002564C" w:rsidRDefault="0002564C" w:rsidP="0002564C">
      <w:pPr>
        <w:keepLines/>
        <w:ind w:left="1135" w:hanging="851"/>
        <w:textAlignment w:val="auto"/>
        <w:rPr>
          <w:noProof/>
        </w:rPr>
      </w:pPr>
      <w:r w:rsidRPr="0002564C">
        <w:rPr>
          <w:noProof/>
        </w:rPr>
        <w:t>NOTE:</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141A4A46" w14:textId="77777777" w:rsidR="0002564C" w:rsidRPr="0002564C" w:rsidRDefault="0002564C" w:rsidP="0002564C">
      <w:pPr>
        <w:textAlignment w:val="auto"/>
        <w:rPr>
          <w:rFonts w:eastAsia="Malgun Gothic"/>
          <w:lang w:eastAsia="ko-KR"/>
        </w:rPr>
      </w:pPr>
      <w:r w:rsidRPr="0002564C">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4FA01C32" w14:textId="77777777" w:rsidR="0002564C" w:rsidRPr="0002564C" w:rsidRDefault="0002564C" w:rsidP="0002564C">
      <w:pPr>
        <w:textAlignment w:val="auto"/>
        <w:rPr>
          <w:lang w:eastAsia="ko-KR"/>
        </w:rPr>
      </w:pPr>
      <w:r w:rsidRPr="0002564C">
        <w:rPr>
          <w:rFonts w:eastAsia="Malgun Gothic"/>
          <w:lang w:eastAsia="ko-KR"/>
        </w:rPr>
        <w:t>All triggered Timing Advance reports shall be cancelled when a MAC PDU is transmitted and this PDU includes a Timing Advance Report</w:t>
      </w:r>
      <w:r w:rsidRPr="0002564C">
        <w:rPr>
          <w:rFonts w:eastAsia="Malgun Gothic"/>
          <w:lang w:eastAsia="en-US"/>
        </w:rPr>
        <w:t xml:space="preserve"> </w:t>
      </w:r>
      <w:r w:rsidRPr="0002564C">
        <w:rPr>
          <w:rFonts w:eastAsia="Malgun Gothic"/>
          <w:lang w:eastAsia="ko-KR"/>
        </w:rPr>
        <w:t>MAC CE.</w:t>
      </w:r>
    </w:p>
    <w:p w14:paraId="4C668FE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01" w:name="_Toc146701149"/>
      <w:r w:rsidRPr="0002564C">
        <w:rPr>
          <w:rFonts w:ascii="Arial" w:hAnsi="Arial"/>
          <w:sz w:val="32"/>
          <w:lang w:eastAsia="ko-KR"/>
        </w:rPr>
        <w:t>5.5</w:t>
      </w:r>
      <w:r w:rsidRPr="0002564C">
        <w:rPr>
          <w:rFonts w:ascii="Arial" w:hAnsi="Arial"/>
          <w:sz w:val="32"/>
          <w:lang w:eastAsia="ko-KR"/>
        </w:rPr>
        <w:tab/>
        <w:t>PCH reception</w:t>
      </w:r>
      <w:bookmarkEnd w:id="695"/>
      <w:bookmarkEnd w:id="696"/>
      <w:bookmarkEnd w:id="698"/>
      <w:bookmarkEnd w:id="699"/>
      <w:bookmarkEnd w:id="700"/>
      <w:bookmarkEnd w:id="701"/>
    </w:p>
    <w:p w14:paraId="15ABF77A" w14:textId="77777777" w:rsidR="0002564C" w:rsidRPr="0002564C" w:rsidRDefault="0002564C" w:rsidP="0002564C">
      <w:pPr>
        <w:textAlignment w:val="auto"/>
        <w:rPr>
          <w:noProof/>
        </w:rPr>
      </w:pPr>
      <w:r w:rsidRPr="0002564C">
        <w:rPr>
          <w:noProof/>
        </w:rPr>
        <w:t xml:space="preserve">When </w:t>
      </w:r>
      <w:r w:rsidRPr="0002564C">
        <w:t>the MAC entity needs to receive PCH</w:t>
      </w:r>
      <w:r w:rsidRPr="0002564C">
        <w:rPr>
          <w:noProof/>
        </w:rPr>
        <w:t xml:space="preserve">, the </w:t>
      </w:r>
      <w:r w:rsidRPr="0002564C">
        <w:t>MAC entity</w:t>
      </w:r>
      <w:r w:rsidRPr="0002564C">
        <w:rPr>
          <w:noProof/>
        </w:rPr>
        <w:t xml:space="preserve"> shall:</w:t>
      </w:r>
    </w:p>
    <w:p w14:paraId="0141B34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 PCH assignment has been received on the PDCCH for the P-RNTI:</w:t>
      </w:r>
    </w:p>
    <w:p w14:paraId="508767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TB on the PCH as indicated by the PDCCH information</w:t>
      </w:r>
      <w:r w:rsidRPr="0002564C">
        <w:rPr>
          <w:noProof/>
          <w:lang w:eastAsia="ko-KR"/>
        </w:rPr>
        <w:t>;</w:t>
      </w:r>
    </w:p>
    <w:p w14:paraId="75A83E2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 xml:space="preserve">if </w:t>
      </w:r>
      <w:r w:rsidRPr="0002564C">
        <w:rPr>
          <w:noProof/>
          <w:lang w:eastAsia="ko-KR"/>
        </w:rPr>
        <w:t>the</w:t>
      </w:r>
      <w:r w:rsidRPr="0002564C">
        <w:rPr>
          <w:noProof/>
        </w:rPr>
        <w:t xml:space="preserve"> TB on the PCH has been successfully decoded:</w:t>
      </w:r>
    </w:p>
    <w:p w14:paraId="52667F85"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deliver the decoded MAC PDU to upper layers.</w:t>
      </w:r>
    </w:p>
    <w:p w14:paraId="4136E144"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02" w:name="_Toc146701150"/>
      <w:bookmarkStart w:id="703" w:name="_Toc52796491"/>
      <w:bookmarkStart w:id="704" w:name="_Toc52752029"/>
      <w:bookmarkStart w:id="705" w:name="_Toc46490334"/>
      <w:bookmarkStart w:id="706" w:name="_Toc37296207"/>
      <w:bookmarkStart w:id="707" w:name="_Toc29239848"/>
      <w:r w:rsidRPr="0002564C">
        <w:rPr>
          <w:rFonts w:ascii="Arial" w:hAnsi="Arial"/>
          <w:sz w:val="32"/>
          <w:lang w:eastAsia="ko-KR"/>
        </w:rPr>
        <w:t>5.6</w:t>
      </w:r>
      <w:r w:rsidRPr="0002564C">
        <w:rPr>
          <w:rFonts w:ascii="Arial" w:hAnsi="Arial"/>
          <w:sz w:val="32"/>
          <w:lang w:eastAsia="ko-KR"/>
        </w:rPr>
        <w:tab/>
        <w:t>BCH reception</w:t>
      </w:r>
      <w:bookmarkEnd w:id="702"/>
      <w:bookmarkEnd w:id="703"/>
      <w:bookmarkEnd w:id="704"/>
      <w:bookmarkEnd w:id="705"/>
      <w:bookmarkEnd w:id="706"/>
      <w:bookmarkEnd w:id="707"/>
    </w:p>
    <w:p w14:paraId="716CC045" w14:textId="77777777" w:rsidR="0002564C" w:rsidRPr="0002564C" w:rsidRDefault="0002564C" w:rsidP="0002564C">
      <w:pPr>
        <w:textAlignment w:val="auto"/>
        <w:rPr>
          <w:noProof/>
        </w:rPr>
      </w:pPr>
      <w:r w:rsidRPr="0002564C">
        <w:rPr>
          <w:noProof/>
        </w:rPr>
        <w:t xml:space="preserve">When the </w:t>
      </w:r>
      <w:r w:rsidRPr="0002564C">
        <w:t>MAC entity</w:t>
      </w:r>
      <w:r w:rsidRPr="0002564C">
        <w:rPr>
          <w:noProof/>
        </w:rPr>
        <w:t xml:space="preserve"> needs to receive BCH, the </w:t>
      </w:r>
      <w:r w:rsidRPr="0002564C">
        <w:t>MAC entity</w:t>
      </w:r>
      <w:r w:rsidRPr="0002564C">
        <w:rPr>
          <w:noProof/>
        </w:rPr>
        <w:t xml:space="preserve"> shall:</w:t>
      </w:r>
    </w:p>
    <w:p w14:paraId="74191DB6"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receive and attempt to decode the BCH;</w:t>
      </w:r>
    </w:p>
    <w:p w14:paraId="0295B8B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 TB on the BCH has been successfully decoded:</w:t>
      </w:r>
    </w:p>
    <w:p w14:paraId="44DB359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deliver the decoded MAC PDU to upper layers.</w:t>
      </w:r>
    </w:p>
    <w:p w14:paraId="28A3D327"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08" w:name="_Toc146701151"/>
      <w:bookmarkStart w:id="709" w:name="_Toc52796492"/>
      <w:bookmarkStart w:id="710" w:name="_Toc52752030"/>
      <w:bookmarkStart w:id="711" w:name="_Toc46490335"/>
      <w:bookmarkStart w:id="712" w:name="_Toc37296208"/>
      <w:bookmarkStart w:id="713" w:name="_Toc29239849"/>
      <w:r w:rsidRPr="0002564C">
        <w:rPr>
          <w:rFonts w:ascii="Arial" w:hAnsi="Arial"/>
          <w:sz w:val="32"/>
          <w:lang w:eastAsia="ko-KR"/>
        </w:rPr>
        <w:t>5.7</w:t>
      </w:r>
      <w:r w:rsidRPr="0002564C">
        <w:rPr>
          <w:rFonts w:ascii="Arial" w:hAnsi="Arial"/>
          <w:sz w:val="32"/>
          <w:lang w:eastAsia="ko-KR"/>
        </w:rPr>
        <w:tab/>
        <w:t>Discontinuous Reception (DRX)</w:t>
      </w:r>
      <w:bookmarkEnd w:id="708"/>
      <w:bookmarkEnd w:id="709"/>
      <w:bookmarkEnd w:id="710"/>
      <w:bookmarkEnd w:id="711"/>
      <w:bookmarkEnd w:id="712"/>
      <w:bookmarkEnd w:id="713"/>
    </w:p>
    <w:p w14:paraId="2FE83BDC" w14:textId="77777777" w:rsidR="0002564C" w:rsidRPr="0002564C" w:rsidRDefault="0002564C" w:rsidP="0002564C">
      <w:pPr>
        <w:textAlignment w:val="auto"/>
        <w:rPr>
          <w:lang w:eastAsia="ko-KR"/>
        </w:rPr>
      </w:pPr>
      <w:r w:rsidRPr="0002564C">
        <w:rPr>
          <w:lang w:eastAsia="ko-KR"/>
        </w:rPr>
        <w:t>The MAC entity may be configured by RRC with a DRX functionality that controls the UE's PDCCH monitoring activity for the MAC entity's C-RNTI, CI-RNTI, CS-RNTI, INT-RNTI, SFI-RNTI, SP-CSI-RNTI, TPC-PUCCH-RNTI, TPC-PUSCH-RNTI, TPC-SRS-RNTI, AI-RNTI, SL-RNTI, SL-CS-RNTI and SL Semi-Persistent Scheduling V-RNTI.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7B4D45B4"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E7801FA" w14:textId="77777777" w:rsidR="0002564C" w:rsidRPr="0002564C" w:rsidRDefault="0002564C" w:rsidP="0002564C">
      <w:pPr>
        <w:textAlignment w:val="auto"/>
        <w:rPr>
          <w:lang w:eastAsia="ko-KR"/>
        </w:rPr>
      </w:pPr>
      <w:r w:rsidRPr="0002564C">
        <w:rPr>
          <w:lang w:eastAsia="ko-KR"/>
        </w:rPr>
        <w:t>RRC controls DRX operation by configuring the following parameters:</w:t>
      </w:r>
    </w:p>
    <w:p w14:paraId="3CF0A9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w:t>
      </w:r>
      <w:r w:rsidRPr="0002564C">
        <w:rPr>
          <w:lang w:eastAsia="ko-KR"/>
        </w:rPr>
        <w:t>: the duration at the beginning of a DRX cycle;</w:t>
      </w:r>
    </w:p>
    <w:p w14:paraId="77AD84C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w:t>
      </w:r>
      <w:r w:rsidRPr="0002564C">
        <w:rPr>
          <w:lang w:eastAsia="ko-KR"/>
        </w:rPr>
        <w:t xml:space="preserve">: the delay before starting the </w:t>
      </w:r>
      <w:r w:rsidRPr="0002564C">
        <w:rPr>
          <w:i/>
          <w:lang w:eastAsia="ko-KR"/>
        </w:rPr>
        <w:t>drx-onDurationTimer</w:t>
      </w:r>
      <w:r w:rsidRPr="0002564C">
        <w:rPr>
          <w:lang w:eastAsia="ko-KR"/>
        </w:rPr>
        <w:t>;</w:t>
      </w:r>
    </w:p>
    <w:p w14:paraId="56CC294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w:t>
      </w:r>
      <w:r w:rsidRPr="0002564C">
        <w:rPr>
          <w:lang w:eastAsia="ko-KR"/>
        </w:rPr>
        <w:t>: the duration after the PDCCH occasion in which a PDCCH indicates a new UL, DL or SL transmission for the MAC entity;</w:t>
      </w:r>
    </w:p>
    <w:p w14:paraId="71575D6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drx-RetransmissionTimerDL</w:t>
      </w:r>
      <w:r w:rsidRPr="0002564C">
        <w:rPr>
          <w:lang w:eastAsia="ko-KR"/>
        </w:rPr>
        <w:t xml:space="preserve"> (per DL HARQ process except for the broadcast process): the maximum duration until a DL retransmission is received;</w:t>
      </w:r>
    </w:p>
    <w:p w14:paraId="3FA8355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drx-RetransmissionTimerUL</w:t>
      </w:r>
      <w:r w:rsidRPr="0002564C">
        <w:rPr>
          <w:lang w:eastAsia="ko-KR"/>
        </w:rPr>
        <w:t xml:space="preserve"> (per UL HARQ process): the maximum duration until a grant for UL retransmission is received;</w:t>
      </w:r>
    </w:p>
    <w:p w14:paraId="3313A93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drx-LongCycleStartOffset</w:t>
      </w:r>
      <w:r w:rsidRPr="0002564C">
        <w:rPr>
          <w:lang w:eastAsia="ko-KR"/>
        </w:rPr>
        <w:t xml:space="preserve">: </w:t>
      </w:r>
      <w:proofErr w:type="gramStart"/>
      <w:r w:rsidRPr="0002564C">
        <w:rPr>
          <w:lang w:eastAsia="ko-KR"/>
        </w:rPr>
        <w:t>the</w:t>
      </w:r>
      <w:proofErr w:type="gramEnd"/>
      <w:r w:rsidRPr="0002564C">
        <w:rPr>
          <w:lang w:eastAsia="ko-KR"/>
        </w:rPr>
        <w:t xml:space="preserve"> Long DRX cycle and </w:t>
      </w:r>
      <w:r w:rsidRPr="0002564C">
        <w:rPr>
          <w:i/>
          <w:lang w:eastAsia="ko-KR"/>
        </w:rPr>
        <w:t>drx-StartOffset</w:t>
      </w:r>
      <w:r w:rsidRPr="0002564C">
        <w:rPr>
          <w:lang w:eastAsia="ko-KR"/>
        </w:rPr>
        <w:t xml:space="preserve"> which defines the subframe where the Long and Short DRX cycle starts;</w:t>
      </w:r>
    </w:p>
    <w:p w14:paraId="144F95EC"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drx-ShortCycle</w:t>
      </w:r>
      <w:r w:rsidRPr="0002564C">
        <w:rPr>
          <w:lang w:eastAsia="ko-KR"/>
        </w:rPr>
        <w:t xml:space="preserve"> (optional): </w:t>
      </w:r>
      <w:proofErr w:type="gramStart"/>
      <w:r w:rsidRPr="0002564C">
        <w:rPr>
          <w:lang w:eastAsia="ko-KR"/>
        </w:rPr>
        <w:t>the</w:t>
      </w:r>
      <w:proofErr w:type="gramEnd"/>
      <w:r w:rsidRPr="0002564C">
        <w:rPr>
          <w:lang w:eastAsia="ko-KR"/>
        </w:rPr>
        <w:t xml:space="preserve"> Short DRX cycle;</w:t>
      </w:r>
    </w:p>
    <w:p w14:paraId="4C374AA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drx-ShortCycleTimer</w:t>
      </w:r>
      <w:r w:rsidRPr="0002564C">
        <w:rPr>
          <w:lang w:eastAsia="ko-KR"/>
        </w:rPr>
        <w:t xml:space="preserve"> (optional): the duration the UE shall follow the Short DRX cycle;</w:t>
      </w:r>
    </w:p>
    <w:p w14:paraId="0037292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drx-HARQ-RTT-TimerDL</w:t>
      </w:r>
      <w:r w:rsidRPr="0002564C">
        <w:rPr>
          <w:lang w:eastAsia="ko-KR"/>
        </w:rPr>
        <w:t xml:space="preserve"> (per DL HARQ process except for the broadcast process): the minimum duration before a DL assignment for HARQ retransmission is expected by the MAC entity;</w:t>
      </w:r>
    </w:p>
    <w:p w14:paraId="5F31AF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drx-HARQ-RTT-TimerUL</w:t>
      </w:r>
      <w:r w:rsidRPr="0002564C">
        <w:rPr>
          <w:lang w:eastAsia="ko-KR"/>
        </w:rPr>
        <w:t xml:space="preserve"> (per UL HARQ process): the minimum duration before a UL HARQ retransmission grant is expected by the MAC entity;</w:t>
      </w:r>
    </w:p>
    <w:p w14:paraId="102B88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drx-RetransmissionTimerSL</w:t>
      </w:r>
      <w:r w:rsidRPr="0002564C">
        <w:rPr>
          <w:lang w:eastAsia="ko-KR"/>
        </w:rPr>
        <w:t xml:space="preserve"> (per SL HARQ process): the maximum duration until a grant for SL retransmission is received;</w:t>
      </w:r>
    </w:p>
    <w:p w14:paraId="712A577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drx-HARQ-RTT-TimerSL</w:t>
      </w:r>
      <w:r w:rsidRPr="0002564C">
        <w:rPr>
          <w:lang w:eastAsia="ko-KR"/>
        </w:rPr>
        <w:t xml:space="preserve"> (per SL HARQ process): the minimum duration before an SL retransmission grant is expected by the MAC entity;</w:t>
      </w:r>
    </w:p>
    <w:p w14:paraId="006A33A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noProof/>
          <w:lang w:eastAsia="ko-KR"/>
        </w:rPr>
        <w:t>drx-LastTransmissionUL</w:t>
      </w:r>
      <w:r w:rsidRPr="0002564C">
        <w:rPr>
          <w:noProof/>
          <w:lang w:eastAsia="ko-KR"/>
        </w:rPr>
        <w:t xml:space="preserve"> </w:t>
      </w:r>
      <w:r w:rsidRPr="0002564C">
        <w:rPr>
          <w:lang w:eastAsia="ko-KR"/>
        </w:rPr>
        <w:t xml:space="preserve">(optional): the configuration to start </w:t>
      </w:r>
      <w:r w:rsidRPr="0002564C">
        <w:rPr>
          <w:i/>
          <w:lang w:eastAsia="ko-KR"/>
        </w:rPr>
        <w:t>drx-HARQ-RTT-TimerUL</w:t>
      </w:r>
      <w:r w:rsidRPr="0002564C">
        <w:rPr>
          <w:lang w:eastAsia="ko-KR"/>
        </w:rPr>
        <w:t xml:space="preserve"> after the last transmission within a bundle;</w:t>
      </w:r>
    </w:p>
    <w:p w14:paraId="054CECE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ps-Wakeup</w:t>
      </w:r>
      <w:r w:rsidRPr="0002564C">
        <w:rPr>
          <w:lang w:eastAsia="ko-KR"/>
        </w:rPr>
        <w:t xml:space="preserve"> (optional): the configuration to start associated </w:t>
      </w:r>
      <w:r w:rsidRPr="0002564C">
        <w:rPr>
          <w:i/>
          <w:lang w:eastAsia="ko-KR"/>
        </w:rPr>
        <w:t>drx-onDurationTimer</w:t>
      </w:r>
      <w:r w:rsidRPr="0002564C">
        <w:rPr>
          <w:lang w:eastAsia="ko-KR"/>
        </w:rPr>
        <w:t xml:space="preserve"> in case DCP is</w:t>
      </w:r>
      <w:r w:rsidRPr="0002564C">
        <w:rPr>
          <w:lang w:eastAsia="zh-CN"/>
        </w:rPr>
        <w:t xml:space="preserve"> monitored but</w:t>
      </w:r>
      <w:r w:rsidRPr="0002564C">
        <w:rPr>
          <w:lang w:eastAsia="ko-KR"/>
        </w:rPr>
        <w:t xml:space="preserve"> not detected;</w:t>
      </w:r>
    </w:p>
    <w:p w14:paraId="732851B2" w14:textId="77777777" w:rsidR="0002564C" w:rsidRPr="0002564C" w:rsidRDefault="0002564C" w:rsidP="0002564C">
      <w:pPr>
        <w:ind w:left="568" w:hanging="284"/>
        <w:textAlignment w:val="auto"/>
        <w:rPr>
          <w:lang w:eastAsia="zh-CN"/>
        </w:rPr>
      </w:pPr>
      <w:r w:rsidRPr="0002564C">
        <w:rPr>
          <w:lang w:eastAsia="ko-KR"/>
        </w:rPr>
        <w:t>-</w:t>
      </w:r>
      <w:r w:rsidRPr="0002564C">
        <w:rPr>
          <w:lang w:eastAsia="ko-KR"/>
        </w:rPr>
        <w:tab/>
      </w:r>
      <w:r w:rsidRPr="0002564C">
        <w:rPr>
          <w:i/>
          <w:lang w:eastAsia="ko-KR"/>
        </w:rPr>
        <w:t>ps-TransmitOtherPeriodicCSI</w:t>
      </w:r>
      <w:r w:rsidRPr="0002564C">
        <w:rPr>
          <w:lang w:eastAsia="ko-KR"/>
        </w:rPr>
        <w:t xml:space="preserve"> (optional): the configuration to report periodic CSI that is not L1-RSRP on PUCCH during the time duration indicated by </w:t>
      </w:r>
      <w:r w:rsidRPr="0002564C">
        <w:rPr>
          <w:i/>
          <w:lang w:eastAsia="ko-KR"/>
        </w:rPr>
        <w:t>drx-onDurationTimer</w:t>
      </w:r>
      <w:r w:rsidRPr="0002564C">
        <w:rPr>
          <w:lang w:eastAsia="ko-KR"/>
        </w:rPr>
        <w:t xml:space="preserve"> in case DCP is configured but associated </w:t>
      </w:r>
      <w:r w:rsidRPr="0002564C">
        <w:rPr>
          <w:i/>
          <w:lang w:eastAsia="ko-KR"/>
        </w:rPr>
        <w:t>drx-onDurationTimer</w:t>
      </w:r>
      <w:r w:rsidRPr="0002564C">
        <w:rPr>
          <w:lang w:eastAsia="ko-KR"/>
        </w:rPr>
        <w:t xml:space="preserve"> is not started;</w:t>
      </w:r>
    </w:p>
    <w:p w14:paraId="6CD31C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ps-TransmitPeriodicL1-RSRP</w:t>
      </w:r>
      <w:r w:rsidRPr="0002564C">
        <w:rPr>
          <w:lang w:eastAsia="ko-KR"/>
        </w:rPr>
        <w:t xml:space="preserve"> (optional): the configuration to transmit periodic CSI that is L1-RSRP on PUCCH during the time duration indicated by </w:t>
      </w:r>
      <w:r w:rsidRPr="0002564C">
        <w:rPr>
          <w:i/>
          <w:lang w:eastAsia="ko-KR"/>
        </w:rPr>
        <w:t>drx-onDurationTimer</w:t>
      </w:r>
      <w:r w:rsidRPr="0002564C">
        <w:rPr>
          <w:lang w:eastAsia="ko-KR"/>
        </w:rPr>
        <w:t xml:space="preserve"> in case DCP is configured but associated </w:t>
      </w:r>
      <w:r w:rsidRPr="0002564C">
        <w:rPr>
          <w:i/>
          <w:lang w:eastAsia="ko-KR"/>
        </w:rPr>
        <w:t>drx-onDurationTimer</w:t>
      </w:r>
      <w:r w:rsidRPr="0002564C">
        <w:rPr>
          <w:lang w:eastAsia="ko-KR"/>
        </w:rPr>
        <w:t xml:space="preserve"> is not started;</w:t>
      </w:r>
    </w:p>
    <w:p w14:paraId="7A058851" w14:textId="77777777" w:rsidR="0002564C" w:rsidRPr="0002564C" w:rsidRDefault="0002564C" w:rsidP="0002564C">
      <w:pPr>
        <w:ind w:left="568" w:hanging="284"/>
        <w:textAlignment w:val="auto"/>
        <w:rPr>
          <w:lang w:eastAsia="zh-CN"/>
        </w:rPr>
      </w:pPr>
      <w:r w:rsidRPr="0002564C">
        <w:rPr>
          <w:lang w:eastAsia="ko-KR"/>
        </w:rPr>
        <w:t>-</w:t>
      </w:r>
      <w:r w:rsidRPr="0002564C">
        <w:rPr>
          <w:lang w:eastAsia="ko-KR"/>
        </w:rPr>
        <w:tab/>
      </w:r>
      <w:r w:rsidRPr="0002564C">
        <w:rPr>
          <w:i/>
          <w:iCs/>
        </w:rPr>
        <w:t>downlinkHARQ-FeedbackDisabled</w:t>
      </w:r>
      <w:r w:rsidRPr="0002564C">
        <w:rPr>
          <w:lang w:eastAsia="ko-KR"/>
        </w:rPr>
        <w:t xml:space="preserve"> (optional): the configuration to disable HARQ feedback per DL HARQ process;</w:t>
      </w:r>
    </w:p>
    <w:p w14:paraId="414B782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uplinkHARQ-Mode</w:t>
      </w:r>
      <w:r w:rsidRPr="0002564C">
        <w:rPr>
          <w:lang w:eastAsia="ko-KR"/>
        </w:rPr>
        <w:t xml:space="preserve"> (optional): the configuration to set </w:t>
      </w:r>
      <w:r w:rsidRPr="0002564C">
        <w:rPr>
          <w:i/>
          <w:iCs/>
          <w:lang w:eastAsia="ko-KR"/>
        </w:rPr>
        <w:t>HARQmodeA</w:t>
      </w:r>
      <w:r w:rsidRPr="0002564C">
        <w:rPr>
          <w:lang w:eastAsia="ko-KR"/>
        </w:rPr>
        <w:t xml:space="preserve"> or </w:t>
      </w:r>
      <w:r w:rsidRPr="0002564C">
        <w:rPr>
          <w:i/>
          <w:iCs/>
          <w:lang w:eastAsia="ko-KR"/>
        </w:rPr>
        <w:t>HARQmodeB</w:t>
      </w:r>
      <w:r w:rsidRPr="0002564C">
        <w:rPr>
          <w:lang w:eastAsia="ko-KR"/>
        </w:rPr>
        <w:t xml:space="preserve"> per UL HARQ process.</w:t>
      </w:r>
    </w:p>
    <w:p w14:paraId="074D12DD" w14:textId="77777777" w:rsidR="0002564C" w:rsidRPr="0002564C" w:rsidRDefault="0002564C" w:rsidP="0002564C">
      <w:pPr>
        <w:textAlignment w:val="auto"/>
        <w:rPr>
          <w:lang w:eastAsia="ko-KR"/>
        </w:rPr>
      </w:pPr>
      <w:r w:rsidRPr="0002564C">
        <w:rPr>
          <w:lang w:eastAsia="ko-KR"/>
        </w:rPr>
        <w:t>Serving Cells of a MAC entity may be configured by RRC in two DRX groups with separate DRX parameters. W</w:t>
      </w:r>
      <w:r w:rsidRPr="0002564C">
        <w:rPr>
          <w:iCs/>
          <w:lang w:eastAsia="ko-KR"/>
        </w:rPr>
        <w:t>hen RRC does not configure a secondary DRX group, there is only one DRX group</w:t>
      </w:r>
      <w:r w:rsidRPr="0002564C">
        <w:t xml:space="preserve"> </w:t>
      </w:r>
      <w:r w:rsidRPr="0002564C">
        <w:rPr>
          <w:iCs/>
          <w:lang w:eastAsia="ko-KR"/>
        </w:rPr>
        <w:t>and all Serving Cells belong to that one DRX group. When two DRX groups are configured, e</w:t>
      </w:r>
      <w:r w:rsidRPr="0002564C">
        <w:rPr>
          <w:lang w:eastAsia="ko-KR"/>
        </w:rPr>
        <w:t xml:space="preserve">ach Serving Cell is uniquely assigned to either of the two groups. The DRX parameters that are separately configured for each DRX group are: </w:t>
      </w:r>
      <w:r w:rsidRPr="0002564C">
        <w:rPr>
          <w:i/>
          <w:lang w:eastAsia="ko-KR"/>
        </w:rPr>
        <w:t>drx-onDurationTimer</w:t>
      </w:r>
      <w:r w:rsidRPr="0002564C">
        <w:rPr>
          <w:lang w:eastAsia="ko-KR"/>
        </w:rPr>
        <w:t xml:space="preserve">, </w:t>
      </w:r>
      <w:r w:rsidRPr="0002564C">
        <w:rPr>
          <w:i/>
          <w:lang w:eastAsia="ko-KR"/>
        </w:rPr>
        <w:t>drx-InactivityTimer</w:t>
      </w:r>
      <w:r w:rsidRPr="0002564C">
        <w:rPr>
          <w:iCs/>
          <w:lang w:eastAsia="ko-KR"/>
        </w:rPr>
        <w:t xml:space="preserve">. The DRX parameters that are common to the DRX groups are: </w:t>
      </w:r>
      <w:r w:rsidRPr="0002564C">
        <w:rPr>
          <w:i/>
          <w:lang w:eastAsia="ko-KR"/>
        </w:rPr>
        <w:t>drx-SlotOffset</w:t>
      </w:r>
      <w:r w:rsidRPr="0002564C">
        <w:rPr>
          <w:lang w:eastAsia="ko-KR"/>
        </w:rPr>
        <w:t xml:space="preserve">, </w:t>
      </w:r>
      <w:r w:rsidRPr="0002564C">
        <w:rPr>
          <w:i/>
          <w:lang w:eastAsia="ko-KR"/>
        </w:rPr>
        <w:t>drx-RetransmissionTimerDL</w:t>
      </w:r>
      <w:r w:rsidRPr="0002564C">
        <w:rPr>
          <w:lang w:eastAsia="ko-KR"/>
        </w:rPr>
        <w:t xml:space="preserve">, </w:t>
      </w:r>
      <w:r w:rsidRPr="0002564C">
        <w:rPr>
          <w:i/>
          <w:lang w:eastAsia="ko-KR"/>
        </w:rPr>
        <w:t>drx-RetransmissionTimerUL</w:t>
      </w:r>
      <w:r w:rsidRPr="0002564C">
        <w:rPr>
          <w:lang w:eastAsia="ko-KR"/>
        </w:rPr>
        <w:t xml:space="preserve">, </w:t>
      </w:r>
      <w:r w:rsidRPr="0002564C">
        <w:rPr>
          <w:i/>
          <w:lang w:eastAsia="ko-KR"/>
        </w:rPr>
        <w:t>drx-LongCycleStartOffset</w:t>
      </w:r>
      <w:r w:rsidRPr="0002564C">
        <w:rPr>
          <w:lang w:eastAsia="ko-KR"/>
        </w:rPr>
        <w:t xml:space="preserve">, </w:t>
      </w:r>
      <w:r w:rsidRPr="0002564C">
        <w:rPr>
          <w:i/>
          <w:lang w:eastAsia="ko-KR"/>
        </w:rPr>
        <w:t>drx-ShortCycle</w:t>
      </w:r>
      <w:r w:rsidRPr="0002564C">
        <w:rPr>
          <w:lang w:eastAsia="ko-KR"/>
        </w:rPr>
        <w:t xml:space="preserve"> (optional), </w:t>
      </w:r>
      <w:r w:rsidRPr="0002564C">
        <w:rPr>
          <w:i/>
          <w:lang w:eastAsia="ko-KR"/>
        </w:rPr>
        <w:t>drx-ShortCycleTimer</w:t>
      </w:r>
      <w:r w:rsidRPr="0002564C">
        <w:rPr>
          <w:lang w:eastAsia="ko-KR"/>
        </w:rPr>
        <w:t xml:space="preserve"> (optional), </w:t>
      </w:r>
      <w:r w:rsidRPr="0002564C">
        <w:rPr>
          <w:i/>
          <w:lang w:eastAsia="ko-KR"/>
        </w:rPr>
        <w:t>drx-HARQ-RTT-TimerDL</w:t>
      </w:r>
      <w:r w:rsidRPr="0002564C">
        <w:rPr>
          <w:lang w:eastAsia="ko-KR"/>
        </w:rPr>
        <w:t xml:space="preserve">, and </w:t>
      </w:r>
      <w:r w:rsidRPr="0002564C">
        <w:rPr>
          <w:i/>
          <w:lang w:eastAsia="ko-KR"/>
        </w:rPr>
        <w:t>drx-HARQ-RTT-TimerUL</w:t>
      </w:r>
      <w:r w:rsidRPr="0002564C">
        <w:rPr>
          <w:lang w:eastAsia="ko-KR"/>
        </w:rPr>
        <w:t>.</w:t>
      </w:r>
    </w:p>
    <w:p w14:paraId="32D95F95" w14:textId="77777777" w:rsidR="0002564C" w:rsidRPr="0002564C" w:rsidRDefault="0002564C" w:rsidP="0002564C">
      <w:pPr>
        <w:textAlignment w:val="auto"/>
        <w:rPr>
          <w:noProof/>
        </w:rPr>
      </w:pPr>
      <w:r w:rsidRPr="0002564C">
        <w:rPr>
          <w:noProof/>
        </w:rPr>
        <w:t>When DRX is configured, the Active Time for Serving Cells in a DRX group includes the time while:</w:t>
      </w:r>
    </w:p>
    <w:p w14:paraId="5834B2EA"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drx-onDurationTimer</w:t>
      </w:r>
      <w:r w:rsidRPr="0002564C">
        <w:rPr>
          <w:noProof/>
        </w:rPr>
        <w:t xml:space="preserve"> or </w:t>
      </w:r>
      <w:r w:rsidRPr="0002564C">
        <w:rPr>
          <w:i/>
          <w:noProof/>
        </w:rPr>
        <w:t>drx-InactivityTimer</w:t>
      </w:r>
      <w:r w:rsidRPr="0002564C">
        <w:rPr>
          <w:noProof/>
        </w:rPr>
        <w:t xml:space="preserve"> configured for the DRX group is running; or</w:t>
      </w:r>
    </w:p>
    <w:p w14:paraId="78C0A866" w14:textId="77777777" w:rsidR="0002564C" w:rsidRPr="0002564C" w:rsidRDefault="0002564C" w:rsidP="0002564C">
      <w:pPr>
        <w:ind w:left="568" w:hanging="284"/>
        <w:textAlignment w:val="auto"/>
        <w:rPr>
          <w:noProof/>
        </w:rPr>
      </w:pPr>
      <w:r w:rsidRPr="0002564C">
        <w:rPr>
          <w:iCs/>
        </w:rPr>
        <w:t>-</w:t>
      </w:r>
      <w:r w:rsidRPr="0002564C">
        <w:rPr>
          <w:iCs/>
        </w:rPr>
        <w:tab/>
      </w:r>
      <w:r w:rsidRPr="0002564C">
        <w:rPr>
          <w:i/>
        </w:rPr>
        <w:t>drx-RetransmissionTimerDL</w:t>
      </w:r>
      <w:r w:rsidRPr="0002564C">
        <w:rPr>
          <w:iCs/>
        </w:rPr>
        <w:t>,</w:t>
      </w:r>
      <w:r w:rsidRPr="0002564C">
        <w:rPr>
          <w:noProof/>
        </w:rPr>
        <w:t xml:space="preserve"> </w:t>
      </w:r>
      <w:r w:rsidRPr="0002564C">
        <w:rPr>
          <w:i/>
        </w:rPr>
        <w:t>drx-RetransmissionTimerUL</w:t>
      </w:r>
      <w:r w:rsidRPr="0002564C">
        <w:rPr>
          <w:iCs/>
          <w:noProof/>
        </w:rPr>
        <w:t xml:space="preserve"> </w:t>
      </w:r>
      <w:r w:rsidRPr="0002564C">
        <w:rPr>
          <w:iCs/>
        </w:rPr>
        <w:t>or</w:t>
      </w:r>
      <w:r w:rsidRPr="0002564C">
        <w:rPr>
          <w:iCs/>
          <w:lang w:eastAsia="ko-KR"/>
        </w:rPr>
        <w:t xml:space="preserve"> </w:t>
      </w:r>
      <w:r w:rsidRPr="0002564C">
        <w:rPr>
          <w:i/>
          <w:lang w:eastAsia="ko-KR"/>
        </w:rPr>
        <w:t>drx-RetransmissionTimerSL</w:t>
      </w:r>
      <w:r w:rsidRPr="0002564C">
        <w:rPr>
          <w:noProof/>
        </w:rPr>
        <w:t xml:space="preserve"> is running on any Serving Cell in the DRX group; or</w:t>
      </w:r>
    </w:p>
    <w:p w14:paraId="120958C1"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ra-ContentionResolutionTimer</w:t>
      </w:r>
      <w:r w:rsidRPr="0002564C">
        <w:rPr>
          <w:noProof/>
        </w:rPr>
        <w:t xml:space="preserve"> (as described in clause 5.1.5) or </w:t>
      </w:r>
      <w:r w:rsidRPr="0002564C">
        <w:rPr>
          <w:i/>
          <w:iCs/>
          <w:noProof/>
        </w:rPr>
        <w:t>msgB-ResponseWindow</w:t>
      </w:r>
      <w:r w:rsidRPr="0002564C">
        <w:rPr>
          <w:noProof/>
        </w:rPr>
        <w:t xml:space="preserve"> (as described in clause 5.1.4a) is running; or</w:t>
      </w:r>
    </w:p>
    <w:p w14:paraId="0B9E95CB" w14:textId="77777777" w:rsidR="0002564C" w:rsidRPr="0002564C" w:rsidRDefault="0002564C" w:rsidP="0002564C">
      <w:pPr>
        <w:ind w:left="568" w:hanging="284"/>
        <w:textAlignment w:val="auto"/>
        <w:rPr>
          <w:noProof/>
        </w:rPr>
      </w:pPr>
      <w:r w:rsidRPr="0002564C">
        <w:rPr>
          <w:noProof/>
        </w:rPr>
        <w:t>-</w:t>
      </w:r>
      <w:r w:rsidRPr="0002564C">
        <w:rPr>
          <w:noProof/>
        </w:rPr>
        <w:tab/>
        <w:t>a Scheduling Request is sent on PUCCH and is pending (as described in clause 5.4.4</w:t>
      </w:r>
      <w:r w:rsidRPr="0002564C">
        <w:t xml:space="preserve"> or 5.22.1.5</w:t>
      </w:r>
      <w:r w:rsidRPr="0002564C">
        <w:rPr>
          <w:noProof/>
        </w:rPr>
        <w:t xml:space="preserve">). If this Serving Cell is part of a non-terrestrial network, the Active Time is started after the Scheduling Request transmission </w:t>
      </w:r>
      <w:r w:rsidRPr="0002564C">
        <w:t xml:space="preserve">that is performed when the </w:t>
      </w:r>
      <w:r w:rsidRPr="0002564C">
        <w:rPr>
          <w:i/>
        </w:rPr>
        <w:t>SR_COUNTER</w:t>
      </w:r>
      <w:r w:rsidRPr="0002564C">
        <w:t xml:space="preserve"> is 0 for all the SR configurations with pending SR(s) </w:t>
      </w:r>
      <w:r w:rsidRPr="0002564C">
        <w:rPr>
          <w:noProof/>
        </w:rPr>
        <w:t>plus the UE-gNB RTT; or</w:t>
      </w:r>
    </w:p>
    <w:p w14:paraId="5E2E5A4A" w14:textId="77777777" w:rsidR="00813D95" w:rsidRDefault="0002564C" w:rsidP="0002564C">
      <w:pPr>
        <w:ind w:left="568" w:hanging="284"/>
        <w:textAlignment w:val="auto"/>
        <w:rPr>
          <w:ins w:id="714" w:author="Huawei-Yulong" w:date="2023-11-22T11:49:00Z"/>
          <w:noProof/>
        </w:rPr>
      </w:pPr>
      <w:r w:rsidRPr="0002564C">
        <w:rPr>
          <w:noProof/>
        </w:rPr>
        <w:t>-</w:t>
      </w:r>
      <w:r w:rsidRPr="0002564C">
        <w:rPr>
          <w:noProof/>
        </w:rPr>
        <w:tab/>
        <w:t xml:space="preserve">a PDCCH indicating a new transmission addressed to the C-RNTI of the MAC entity has not been received after successful reception of a Random Access Response for the Random Access Preamble not selected by the </w:t>
      </w:r>
      <w:r w:rsidRPr="0002564C">
        <w:rPr>
          <w:noProof/>
          <w:lang w:eastAsia="ko-KR"/>
        </w:rPr>
        <w:t>MAC entity</w:t>
      </w:r>
      <w:r w:rsidRPr="0002564C">
        <w:rPr>
          <w:noProof/>
        </w:rPr>
        <w:t xml:space="preserve"> among the contention-based Random Access Preamble (as described in clauses 5.1.4 and 5.1.4a)</w:t>
      </w:r>
      <w:ins w:id="715" w:author="Huawei-Yulong" w:date="2023-11-22T11:49:00Z">
        <w:r w:rsidR="00813D95">
          <w:rPr>
            <w:noProof/>
          </w:rPr>
          <w:t>; or</w:t>
        </w:r>
      </w:ins>
    </w:p>
    <w:p w14:paraId="5DE550A1" w14:textId="1EFBE7DD" w:rsidR="0002564C" w:rsidRPr="0002564C" w:rsidRDefault="00813D95" w:rsidP="0002564C">
      <w:pPr>
        <w:ind w:left="568" w:hanging="284"/>
        <w:textAlignment w:val="auto"/>
        <w:rPr>
          <w:noProof/>
        </w:rPr>
      </w:pPr>
      <w:commentRangeStart w:id="716"/>
      <w:commentRangeStart w:id="717"/>
      <w:ins w:id="718" w:author="Huawei-Yulong" w:date="2023-11-22T11:49:00Z">
        <w:r>
          <w:rPr>
            <w:noProof/>
          </w:rPr>
          <w:t>-</w:t>
        </w:r>
        <w:r>
          <w:rPr>
            <w:noProof/>
          </w:rPr>
          <w:tab/>
        </w:r>
        <w:r>
          <w:rPr>
            <w:noProof/>
            <w:lang w:eastAsia="ko-KR"/>
          </w:rPr>
          <w:t>there is an ongoing</w:t>
        </w:r>
        <w:r>
          <w:rPr>
            <w:rFonts w:eastAsia="Malgun Gothic"/>
          </w:rPr>
          <w:t xml:space="preserve"> RACH-less</w:t>
        </w:r>
        <w:r>
          <w:rPr>
            <w:noProof/>
            <w:lang w:eastAsia="ko-KR"/>
          </w:rPr>
          <w:t xml:space="preserve"> LTM cell switch</w:t>
        </w:r>
        <w:commentRangeEnd w:id="716"/>
        <w:r w:rsidR="00FC60BA">
          <w:rPr>
            <w:rStyle w:val="CommentReference"/>
          </w:rPr>
          <w:commentReference w:id="716"/>
        </w:r>
      </w:ins>
      <w:commentRangeEnd w:id="717"/>
      <w:r w:rsidR="00AB5903">
        <w:rPr>
          <w:rStyle w:val="CommentReference"/>
        </w:rPr>
        <w:commentReference w:id="717"/>
      </w:r>
      <w:r w:rsidR="0002564C" w:rsidRPr="0002564C">
        <w:rPr>
          <w:noProof/>
        </w:rPr>
        <w:t>.</w:t>
      </w:r>
    </w:p>
    <w:p w14:paraId="4153200F" w14:textId="77777777" w:rsidR="0002564C" w:rsidRPr="0002564C" w:rsidRDefault="0002564C" w:rsidP="0002564C">
      <w:pPr>
        <w:textAlignment w:val="auto"/>
        <w:rPr>
          <w:lang w:eastAsia="ko-KR"/>
        </w:rPr>
      </w:pPr>
      <w:r w:rsidRPr="0002564C">
        <w:rPr>
          <w:lang w:eastAsia="ko-KR"/>
        </w:rPr>
        <w:t>The following MAC timers are used for DRX operation in a non-terrestrial network:</w:t>
      </w:r>
    </w:p>
    <w:p w14:paraId="2D01A4AF"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HARQ-RTT-TimerDL-NTN</w:t>
      </w:r>
      <w:r w:rsidRPr="0002564C">
        <w:rPr>
          <w:lang w:eastAsia="ko-KR"/>
        </w:rPr>
        <w:t xml:space="preserve"> (per DL HARQ process configured with HARQ feedback enabled): the minimum duration before a DL assignment for HARQ retransmission is expected by the MAC entity;</w:t>
      </w:r>
    </w:p>
    <w:p w14:paraId="3317A1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HARQ-RTT-TimerUL-NTN</w:t>
      </w:r>
      <w:r w:rsidRPr="0002564C">
        <w:rPr>
          <w:lang w:eastAsia="ko-KR"/>
        </w:rPr>
        <w:t xml:space="preserve"> (per UL HARQ process configured with</w:t>
      </w:r>
      <w:r w:rsidRPr="0002564C">
        <w:t xml:space="preserve"> </w:t>
      </w:r>
      <w:r w:rsidRPr="0002564C">
        <w:rPr>
          <w:i/>
          <w:iCs/>
        </w:rPr>
        <w:t>HARQModeA</w:t>
      </w:r>
      <w:r w:rsidRPr="0002564C">
        <w:rPr>
          <w:lang w:eastAsia="ko-KR"/>
        </w:rPr>
        <w:t>): the minimum duration before a UL HARQ retransmission grant is expected by the MAC entity.</w:t>
      </w:r>
    </w:p>
    <w:p w14:paraId="2C8CEA0B" w14:textId="77777777" w:rsidR="0002564C" w:rsidRPr="0002564C" w:rsidRDefault="0002564C" w:rsidP="0002564C">
      <w:pPr>
        <w:textAlignment w:val="auto"/>
        <w:rPr>
          <w:lang w:eastAsia="ko-KR"/>
        </w:rPr>
      </w:pPr>
      <w:r w:rsidRPr="0002564C">
        <w:rPr>
          <w:lang w:eastAsia="ko-KR"/>
        </w:rPr>
        <w:t>When DRX is not configured and multicast DRX is configured</w:t>
      </w:r>
      <w:r w:rsidRPr="0002564C">
        <w:rPr>
          <w:lang w:eastAsia="zh-CN"/>
        </w:rPr>
        <w:t xml:space="preserve"> for a G-RNTI or G-CS-RNTI</w:t>
      </w:r>
      <w:r w:rsidRPr="0002564C">
        <w:rPr>
          <w:lang w:eastAsia="ko-KR"/>
        </w:rPr>
        <w:t>, the MAC entity shall:</w:t>
      </w:r>
    </w:p>
    <w:p w14:paraId="34FB8249"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lang w:eastAsia="ko-KR"/>
        </w:rPr>
        <w:tab/>
      </w:r>
      <w:r w:rsidRPr="0002564C">
        <w:rPr>
          <w:lang w:eastAsia="ko-KR"/>
        </w:rPr>
        <w:t>monitor the PDCCH as specified in TS 38.213 [6];</w:t>
      </w:r>
    </w:p>
    <w:p w14:paraId="2FC1FFA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a MAC PDU is received in a configured downlink assignment for unicast; or</w:t>
      </w:r>
    </w:p>
    <w:p w14:paraId="4078F73E"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PDCCH indicates a DL unicast transmission:</w:t>
      </w:r>
    </w:p>
    <w:p w14:paraId="7BB1D5F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706B749F" w14:textId="77777777" w:rsidR="0002564C" w:rsidRPr="0002564C" w:rsidRDefault="0002564C" w:rsidP="0002564C">
      <w:pPr>
        <w:textAlignment w:val="auto"/>
        <w:rPr>
          <w:lang w:eastAsia="ko-KR"/>
        </w:rPr>
      </w:pPr>
      <w:r w:rsidRPr="0002564C">
        <w:rPr>
          <w:lang w:eastAsia="ko-KR"/>
        </w:rPr>
        <w:t>When DRX is configured, the MAC entity shall:</w:t>
      </w:r>
    </w:p>
    <w:p w14:paraId="6565E1A2"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lang w:eastAsia="ko-KR"/>
        </w:rPr>
        <w:tab/>
        <w:t>if a MAC PDU is received in a configured downlink assignment for unicast:</w:t>
      </w:r>
    </w:p>
    <w:p w14:paraId="108DF705"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this Serving Cell is configured with </w:t>
      </w:r>
      <w:r w:rsidRPr="0002564C">
        <w:rPr>
          <w:i/>
          <w:iCs/>
        </w:rPr>
        <w:t>downlinkHARQ-FeedbackDisabled</w:t>
      </w:r>
      <w:r w:rsidRPr="0002564C">
        <w:t>:</w:t>
      </w:r>
    </w:p>
    <w:p w14:paraId="314A354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corresponding HARQ process is configured with HARQ feedback enabled:</w:t>
      </w:r>
    </w:p>
    <w:p w14:paraId="06EA18E5" w14:textId="77777777" w:rsidR="0002564C" w:rsidRPr="0002564C" w:rsidRDefault="0002564C" w:rsidP="0002564C">
      <w:pPr>
        <w:ind w:left="1418" w:hanging="284"/>
        <w:textAlignment w:val="auto"/>
      </w:pPr>
      <w:r w:rsidRPr="0002564C">
        <w:t>4&gt;</w:t>
      </w:r>
      <w:r w:rsidRPr="0002564C">
        <w:tab/>
        <w:t xml:space="preserve">set </w:t>
      </w:r>
      <w:r w:rsidRPr="0002564C">
        <w:rPr>
          <w:i/>
          <w:iCs/>
        </w:rPr>
        <w:t>HARQ-RTT-TimerDL-NTN</w:t>
      </w:r>
      <w:r w:rsidRPr="0002564C">
        <w:rPr>
          <w:iCs/>
        </w:rPr>
        <w:t xml:space="preserve"> for the corresponding HARQ process equal to </w:t>
      </w:r>
      <w:r w:rsidRPr="0002564C">
        <w:rPr>
          <w:i/>
          <w:iCs/>
        </w:rPr>
        <w:t>drx-HARQ-RTT-TimerDL</w:t>
      </w:r>
      <w:r w:rsidRPr="0002564C">
        <w:rPr>
          <w:iCs/>
        </w:rPr>
        <w:t xml:space="preserve"> plus the latest available UE-gNB RTT value</w:t>
      </w:r>
      <w:r w:rsidRPr="0002564C">
        <w:t>;</w:t>
      </w:r>
    </w:p>
    <w:p w14:paraId="5DC9BC97" w14:textId="77777777" w:rsidR="0002564C" w:rsidRPr="0002564C" w:rsidRDefault="0002564C" w:rsidP="0002564C">
      <w:pPr>
        <w:ind w:left="1418" w:hanging="284"/>
        <w:textAlignment w:val="auto"/>
        <w:rPr>
          <w:rFonts w:eastAsia="SimSun"/>
        </w:rPr>
      </w:pPr>
      <w:r w:rsidRPr="0002564C">
        <w:rPr>
          <w:rFonts w:eastAsia="SimSun"/>
        </w:rPr>
        <w:t>4&gt;</w:t>
      </w:r>
      <w:r w:rsidRPr="0002564C">
        <w:rPr>
          <w:rFonts w:eastAsia="SimSun"/>
        </w:rPr>
        <w:tab/>
        <w:t xml:space="preserve">start the </w:t>
      </w:r>
      <w:r w:rsidRPr="0002564C">
        <w:rPr>
          <w:rFonts w:eastAsia="SimSun"/>
          <w:i/>
          <w:iCs/>
        </w:rPr>
        <w:t>HARQ-RTT-TimerDL-NTN</w:t>
      </w:r>
      <w:r w:rsidRPr="0002564C">
        <w:rPr>
          <w:rFonts w:eastAsia="SimSun"/>
        </w:rPr>
        <w:t xml:space="preserve"> for the corresponding HARQ process in the first symbol after the end of the corresponding transmission carrying the DL HARQ feedback.</w:t>
      </w:r>
    </w:p>
    <w:p w14:paraId="1F54DDED" w14:textId="77777777" w:rsidR="0002564C" w:rsidRPr="0002564C" w:rsidRDefault="0002564C" w:rsidP="0002564C">
      <w:pPr>
        <w:ind w:left="851" w:hanging="284"/>
        <w:textAlignment w:val="auto"/>
        <w:rPr>
          <w:noProof/>
          <w:lang w:eastAsia="ko-KR"/>
        </w:rPr>
      </w:pPr>
      <w:r w:rsidRPr="0002564C">
        <w:rPr>
          <w:lang w:eastAsia="ko-KR"/>
        </w:rPr>
        <w:t>2&gt;</w:t>
      </w:r>
      <w:r w:rsidRPr="0002564C">
        <w:rPr>
          <w:lang w:eastAsia="ko-KR"/>
        </w:rPr>
        <w:tab/>
        <w:t>else:</w:t>
      </w:r>
    </w:p>
    <w:p w14:paraId="15D2843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drx-HARQ-RTT-TimerDL</w:t>
      </w:r>
      <w:r w:rsidRPr="0002564C">
        <w:rPr>
          <w:noProof/>
          <w:lang w:eastAsia="ko-KR"/>
        </w:rPr>
        <w:t xml:space="preserve"> for the corresponding HARQ process in the first symbol after the end of the corresponding transmission carrying the DL HARQ feedback.</w:t>
      </w:r>
    </w:p>
    <w:p w14:paraId="482832BD" w14:textId="77777777" w:rsidR="0002564C" w:rsidRPr="0002564C" w:rsidRDefault="0002564C" w:rsidP="0002564C">
      <w:pPr>
        <w:keepLines/>
        <w:ind w:left="1135" w:hanging="851"/>
        <w:textAlignment w:val="auto"/>
        <w:rPr>
          <w:rFonts w:eastAsia="Yu Mincho"/>
          <w:lang w:eastAsia="en-US"/>
        </w:rPr>
      </w:pPr>
      <w:r w:rsidRPr="0002564C">
        <w:rPr>
          <w:rFonts w:eastAsia="Yu Mincho"/>
          <w:lang w:eastAsia="en-US"/>
        </w:rPr>
        <w:t>NOTE</w:t>
      </w:r>
      <w:r w:rsidRPr="0002564C">
        <w:rPr>
          <w:noProof/>
        </w:rPr>
        <w:t xml:space="preserve"> 1a</w:t>
      </w:r>
      <w:r w:rsidRPr="0002564C">
        <w:rPr>
          <w:rFonts w:eastAsia="Yu Mincho"/>
          <w:lang w:eastAsia="en-US"/>
        </w:rPr>
        <w:t>:</w:t>
      </w:r>
      <w:r w:rsidRPr="0002564C">
        <w:rPr>
          <w:rFonts w:eastAsia="Yu Mincho"/>
          <w:lang w:eastAsia="en-US"/>
        </w:rPr>
        <w:tab/>
        <w:t>Void.</w:t>
      </w:r>
    </w:p>
    <w:p w14:paraId="492F4BEF" w14:textId="77777777" w:rsidR="0002564C" w:rsidRPr="0002564C" w:rsidRDefault="0002564C" w:rsidP="0002564C">
      <w:pPr>
        <w:keepLines/>
        <w:ind w:left="1135" w:hanging="851"/>
        <w:textAlignment w:val="auto"/>
        <w:rPr>
          <w:noProof/>
          <w:lang w:eastAsia="ko-KR"/>
        </w:rPr>
      </w:pPr>
      <w:r w:rsidRPr="0002564C">
        <w:rPr>
          <w:rFonts w:eastAsia="Yu Mincho"/>
          <w:lang w:eastAsia="en-US"/>
        </w:rPr>
        <w:t>NOTE</w:t>
      </w:r>
      <w:r w:rsidRPr="0002564C">
        <w:rPr>
          <w:noProof/>
        </w:rPr>
        <w:t xml:space="preserve"> 1b</w:t>
      </w:r>
      <w:r w:rsidRPr="0002564C">
        <w:rPr>
          <w:rFonts w:eastAsia="Yu Mincho"/>
          <w:lang w:eastAsia="en-US"/>
        </w:rPr>
        <w:t>:</w:t>
      </w:r>
      <w:r w:rsidRPr="0002564C">
        <w:rPr>
          <w:rFonts w:eastAsia="Yu Mincho"/>
          <w:lang w:eastAsia="en-US"/>
        </w:rPr>
        <w:tab/>
        <w:t>Void</w:t>
      </w:r>
      <w:r w:rsidRPr="0002564C">
        <w:t>.</w:t>
      </w:r>
    </w:p>
    <w:p w14:paraId="3680F06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drx-RetransmissionTimerDL</w:t>
      </w:r>
      <w:r w:rsidRPr="0002564C">
        <w:rPr>
          <w:noProof/>
          <w:lang w:eastAsia="ko-KR"/>
        </w:rPr>
        <w:t xml:space="preserve"> for the corresponding HARQ process;</w:t>
      </w:r>
    </w:p>
    <w:p w14:paraId="0B93A4C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drx-RetransmissionTimerDL-PTM</w:t>
      </w:r>
      <w:r w:rsidRPr="0002564C">
        <w:rPr>
          <w:noProof/>
          <w:lang w:eastAsia="ko-KR"/>
        </w:rPr>
        <w:t xml:space="preserve"> for the corresponding HARQ process.</w:t>
      </w:r>
    </w:p>
    <w:p w14:paraId="3A25BF8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a MAC PDU is transmitted in a configured uplink grant and LBT failure indication is not received from lower layers:</w:t>
      </w:r>
    </w:p>
    <w:p w14:paraId="5530CE2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this Serving Cell is configured with </w:t>
      </w:r>
      <w:r w:rsidRPr="0002564C">
        <w:rPr>
          <w:i/>
          <w:iCs/>
          <w:noProof/>
          <w:lang w:eastAsia="ko-KR"/>
        </w:rPr>
        <w:t>uplinkHARQ-Mode</w:t>
      </w:r>
      <w:r w:rsidRPr="0002564C">
        <w:rPr>
          <w:noProof/>
          <w:lang w:eastAsia="ko-KR"/>
        </w:rPr>
        <w:t>:</w:t>
      </w:r>
    </w:p>
    <w:p w14:paraId="4C622FB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corresponding HARQ process is configured as </w:t>
      </w:r>
      <w:r w:rsidRPr="0002564C">
        <w:rPr>
          <w:i/>
          <w:iCs/>
          <w:noProof/>
          <w:lang w:eastAsia="ko-KR"/>
        </w:rPr>
        <w:t>HARQModeA</w:t>
      </w:r>
      <w:r w:rsidRPr="0002564C">
        <w:rPr>
          <w:noProof/>
          <w:lang w:eastAsia="ko-KR"/>
        </w:rPr>
        <w:t>:</w:t>
      </w:r>
    </w:p>
    <w:p w14:paraId="6DCCA4F7" w14:textId="77777777" w:rsidR="0002564C" w:rsidRPr="0002564C" w:rsidRDefault="0002564C" w:rsidP="0002564C">
      <w:pPr>
        <w:ind w:left="1418" w:hanging="284"/>
        <w:textAlignment w:val="auto"/>
      </w:pPr>
      <w:r w:rsidRPr="0002564C">
        <w:t>4&gt;</w:t>
      </w:r>
      <w:r w:rsidRPr="0002564C">
        <w:tab/>
        <w:t xml:space="preserve">set </w:t>
      </w:r>
      <w:r w:rsidRPr="0002564C">
        <w:rPr>
          <w:i/>
          <w:iCs/>
        </w:rPr>
        <w:t>HARQ-RTT-TimerUL-NTN</w:t>
      </w:r>
      <w:r w:rsidRPr="0002564C">
        <w:rPr>
          <w:iCs/>
        </w:rPr>
        <w:t xml:space="preserve"> for the corresponding HARQ process equal to </w:t>
      </w:r>
      <w:r w:rsidRPr="0002564C">
        <w:rPr>
          <w:i/>
          <w:iCs/>
        </w:rPr>
        <w:t>drx-HARQ-RTT-TimerUL</w:t>
      </w:r>
      <w:r w:rsidRPr="0002564C">
        <w:rPr>
          <w:iCs/>
        </w:rPr>
        <w:t xml:space="preserve"> plus the latest available UE-gNB RTT value</w:t>
      </w:r>
      <w:r w:rsidRPr="0002564C">
        <w:t>;</w:t>
      </w:r>
    </w:p>
    <w:p w14:paraId="5EE187B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w:t>
      </w:r>
      <w:r w:rsidRPr="0002564C">
        <w:rPr>
          <w:i/>
          <w:iCs/>
          <w:noProof/>
          <w:lang w:eastAsia="ko-KR"/>
        </w:rPr>
        <w:t>drx-LastTransmissionUL</w:t>
      </w:r>
      <w:r w:rsidRPr="0002564C">
        <w:rPr>
          <w:noProof/>
          <w:lang w:eastAsia="ko-KR"/>
        </w:rPr>
        <w:t xml:space="preserve"> is configured:</w:t>
      </w:r>
    </w:p>
    <w:p w14:paraId="0D219982" w14:textId="77777777" w:rsidR="0002564C" w:rsidRPr="0002564C" w:rsidRDefault="0002564C" w:rsidP="0002564C">
      <w:pPr>
        <w:ind w:left="1702" w:hanging="284"/>
        <w:textAlignment w:val="auto"/>
      </w:pPr>
      <w:r w:rsidRPr="0002564C">
        <w:t>5&gt;</w:t>
      </w:r>
      <w:r w:rsidRPr="0002564C">
        <w:tab/>
        <w:t xml:space="preserve">start the </w:t>
      </w:r>
      <w:r w:rsidRPr="0002564C">
        <w:rPr>
          <w:i/>
          <w:iCs/>
        </w:rPr>
        <w:t>HARQ-RTT-TimerUL-NTN</w:t>
      </w:r>
      <w:r w:rsidRPr="0002564C">
        <w:t xml:space="preserve"> for the corresponding HARQ process in the first symbol after the end of the last transmission (within a bundle) of the corresponding PUSCH transmission.</w:t>
      </w:r>
    </w:p>
    <w:p w14:paraId="5D0AD20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else:</w:t>
      </w:r>
    </w:p>
    <w:p w14:paraId="0327A95E" w14:textId="77777777" w:rsidR="0002564C" w:rsidRPr="0002564C" w:rsidRDefault="0002564C" w:rsidP="0002564C">
      <w:pPr>
        <w:ind w:left="1702" w:hanging="284"/>
        <w:textAlignment w:val="auto"/>
      </w:pPr>
      <w:r w:rsidRPr="0002564C">
        <w:t>5&gt;</w:t>
      </w:r>
      <w:r w:rsidRPr="0002564C">
        <w:tab/>
        <w:t xml:space="preserve">start the </w:t>
      </w:r>
      <w:r w:rsidRPr="0002564C">
        <w:rPr>
          <w:i/>
          <w:iCs/>
        </w:rPr>
        <w:t>HARQ-RTT-TimerUL-NTN</w:t>
      </w:r>
      <w:r w:rsidRPr="0002564C">
        <w:t xml:space="preserve"> for the corresponding HARQ process in the first symbol after the end of the first transmission (within a bundle) of the corresponding PUSCH transmission.</w:t>
      </w:r>
    </w:p>
    <w:p w14:paraId="23991A5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39384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iCs/>
          <w:noProof/>
          <w:lang w:eastAsia="ko-KR"/>
        </w:rPr>
        <w:t>drx-LastTransmissionUL</w:t>
      </w:r>
      <w:r w:rsidRPr="0002564C">
        <w:rPr>
          <w:noProof/>
          <w:lang w:eastAsia="ko-KR"/>
        </w:rPr>
        <w:t xml:space="preserve"> is configured:</w:t>
      </w:r>
    </w:p>
    <w:p w14:paraId="0D5C4723"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 xml:space="preserve">start the </w:t>
      </w:r>
      <w:r w:rsidRPr="0002564C">
        <w:rPr>
          <w:i/>
          <w:noProof/>
          <w:lang w:eastAsia="ko-KR"/>
        </w:rPr>
        <w:t>drx-HARQ-RTT-TimerUL</w:t>
      </w:r>
      <w:r w:rsidRPr="0002564C">
        <w:rPr>
          <w:noProof/>
          <w:lang w:eastAsia="ko-KR"/>
        </w:rPr>
        <w:t xml:space="preserve"> for the corresponding HARQ process in the first symbol after the end of the last transmission (within a bundle) of the corresponding PUSCH transmission.</w:t>
      </w:r>
    </w:p>
    <w:p w14:paraId="2821B61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3052BEC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drx-HARQ-RTT-TimerUL</w:t>
      </w:r>
      <w:r w:rsidRPr="0002564C">
        <w:rPr>
          <w:noProof/>
          <w:lang w:eastAsia="ko-KR"/>
        </w:rPr>
        <w:t xml:space="preserve"> for the corresponding HARQ process in the first symbol after the end of the first transmission (within a bundle) of the corresponding PUSCH transmission.</w:t>
      </w:r>
    </w:p>
    <w:p w14:paraId="716CF9B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drx-RetransmissionTimerUL</w:t>
      </w:r>
      <w:r w:rsidRPr="0002564C">
        <w:rPr>
          <w:noProof/>
          <w:lang w:eastAsia="ko-KR"/>
        </w:rPr>
        <w:t xml:space="preserve"> for the corresponding HARQ process at the first transmission (within a bundle) of the corresponding PUSCH transmission.</w:t>
      </w:r>
    </w:p>
    <w:p w14:paraId="7CB5724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noProof/>
          <w:lang w:eastAsia="ko-KR"/>
        </w:rPr>
        <w:t>a MAC PDU is transmitted in</w:t>
      </w:r>
      <w:r w:rsidRPr="0002564C">
        <w:rPr>
          <w:lang w:eastAsia="ko-KR"/>
        </w:rPr>
        <w:t xml:space="preserve"> a configured sidelink grant:</w:t>
      </w:r>
    </w:p>
    <w:p w14:paraId="57EE8EB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PUCCH resource is configured:</w:t>
      </w:r>
    </w:p>
    <w:p w14:paraId="75E6233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in the first symbol after the end of the corresponding PUCCH transmission carrying the SL HARQ feedback; or</w:t>
      </w:r>
    </w:p>
    <w:p w14:paraId="18E14D1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in the first symbol after the end of the corresponding PUCCH resource for the SL HARQ feedback when the PUCCH is not transmitted;</w:t>
      </w:r>
    </w:p>
    <w:p w14:paraId="16585FD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drx-RetransmissionTimerSL</w:t>
      </w:r>
      <w:r w:rsidRPr="0002564C">
        <w:rPr>
          <w:noProof/>
          <w:lang w:eastAsia="ko-KR"/>
        </w:rPr>
        <w:t xml:space="preserve"> for the corresponding HARQ process.</w:t>
      </w:r>
    </w:p>
    <w:p w14:paraId="5760F90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w:t>
      </w:r>
    </w:p>
    <w:p w14:paraId="3E3E06B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at the first symbol after the end of the corresponding PSSCH transmission;</w:t>
      </w:r>
    </w:p>
    <w:p w14:paraId="6C94626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drx-RetransmissionTimerSL</w:t>
      </w:r>
      <w:r w:rsidRPr="0002564C">
        <w:rPr>
          <w:noProof/>
          <w:lang w:eastAsia="ko-KR"/>
        </w:rPr>
        <w:t xml:space="preserve"> for the corresponding HARQ process.</w:t>
      </w:r>
    </w:p>
    <w:p w14:paraId="13903E5F" w14:textId="77777777" w:rsidR="0002564C" w:rsidRPr="0002564C" w:rsidRDefault="0002564C" w:rsidP="0002564C">
      <w:pPr>
        <w:ind w:left="568" w:hanging="284"/>
        <w:textAlignment w:val="auto"/>
      </w:pPr>
      <w:r w:rsidRPr="0002564C">
        <w:rPr>
          <w:noProof/>
          <w:lang w:eastAsia="ko-KR"/>
        </w:rPr>
        <w:t>1&gt;</w:t>
      </w:r>
      <w:r w:rsidRPr="0002564C">
        <w:rPr>
          <w:noProof/>
        </w:rPr>
        <w:tab/>
        <w:t xml:space="preserve">if a </w:t>
      </w:r>
      <w:r w:rsidRPr="0002564C">
        <w:rPr>
          <w:i/>
          <w:lang w:eastAsia="ko-KR"/>
        </w:rPr>
        <w:t>drx-HARQ-RTT-TimerDL</w:t>
      </w:r>
      <w:r w:rsidRPr="0002564C">
        <w:rPr>
          <w:noProof/>
        </w:rPr>
        <w:t xml:space="preserve"> expires</w:t>
      </w:r>
      <w:r w:rsidRPr="0002564C">
        <w:t>:</w:t>
      </w:r>
    </w:p>
    <w:p w14:paraId="1FB58F7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of the corresponding HARQ process was not successfully decoded:</w:t>
      </w:r>
    </w:p>
    <w:p w14:paraId="134D909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the </w:t>
      </w:r>
      <w:r w:rsidRPr="0002564C">
        <w:rPr>
          <w:i/>
        </w:rPr>
        <w:t>drx-RetransmissionTimer</w:t>
      </w:r>
      <w:r w:rsidRPr="0002564C">
        <w:rPr>
          <w:i/>
          <w:lang w:eastAsia="ko-KR"/>
        </w:rPr>
        <w:t>DL</w:t>
      </w:r>
      <w:r w:rsidRPr="0002564C">
        <w:rPr>
          <w:noProof/>
        </w:rPr>
        <w:t xml:space="preserve"> for the corresponding HARQ process in the first symbol after the expiry of </w:t>
      </w:r>
      <w:r w:rsidRPr="0002564C">
        <w:rPr>
          <w:i/>
          <w:noProof/>
        </w:rPr>
        <w:t>drx-HARQ-RTT-TimerDL</w:t>
      </w:r>
      <w:r w:rsidRPr="0002564C">
        <w:rPr>
          <w:noProof/>
          <w:lang w:eastAsia="ko-KR"/>
        </w:rPr>
        <w:t>.</w:t>
      </w:r>
    </w:p>
    <w:p w14:paraId="21B19C59"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HARQ-RTT-TimerDL-NTN</w:t>
      </w:r>
      <w:r w:rsidRPr="0002564C">
        <w:t xml:space="preserve"> expires:</w:t>
      </w:r>
    </w:p>
    <w:p w14:paraId="35C7B67C" w14:textId="77777777" w:rsidR="0002564C" w:rsidRPr="0002564C" w:rsidRDefault="0002564C" w:rsidP="0002564C">
      <w:pPr>
        <w:ind w:left="851" w:hanging="284"/>
        <w:textAlignment w:val="auto"/>
      </w:pPr>
      <w:r w:rsidRPr="0002564C">
        <w:rPr>
          <w:lang w:eastAsia="ko-KR"/>
        </w:rPr>
        <w:t>2&gt;</w:t>
      </w:r>
      <w:r w:rsidRPr="0002564C">
        <w:tab/>
        <w:t>if the data of the corresponding HARQ process was not successfully decoded:</w:t>
      </w:r>
    </w:p>
    <w:p w14:paraId="49B076B5"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start the </w:t>
      </w:r>
      <w:r w:rsidRPr="0002564C">
        <w:rPr>
          <w:i/>
        </w:rPr>
        <w:t>drx-RetransmissionTimer</w:t>
      </w:r>
      <w:r w:rsidRPr="0002564C">
        <w:rPr>
          <w:i/>
          <w:lang w:eastAsia="ko-KR"/>
        </w:rPr>
        <w:t>DL</w:t>
      </w:r>
      <w:r w:rsidRPr="0002564C">
        <w:t xml:space="preserve"> for the corresponding HARQ process in the first symbol after the expiry of </w:t>
      </w:r>
      <w:r w:rsidRPr="0002564C">
        <w:rPr>
          <w:i/>
        </w:rPr>
        <w:t>HARQ-RTT-TimerDL-NTN</w:t>
      </w:r>
      <w:r w:rsidRPr="0002564C">
        <w:rPr>
          <w:lang w:eastAsia="ko-KR"/>
        </w:rPr>
        <w:t>.</w:t>
      </w:r>
    </w:p>
    <w:p w14:paraId="11C6D86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w:t>
      </w:r>
      <w:r w:rsidRPr="0002564C">
        <w:rPr>
          <w:i/>
          <w:lang w:eastAsia="ko-KR"/>
        </w:rPr>
        <w:t>drx-HARQ-RTT-TimerUL</w:t>
      </w:r>
      <w:r w:rsidRPr="0002564C">
        <w:rPr>
          <w:noProof/>
        </w:rPr>
        <w:t xml:space="preserve"> expires:</w:t>
      </w:r>
    </w:p>
    <w:p w14:paraId="1469527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the </w:t>
      </w:r>
      <w:r w:rsidRPr="0002564C">
        <w:rPr>
          <w:i/>
          <w:noProof/>
        </w:rPr>
        <w:t>drx-RetransmissionTimer</w:t>
      </w:r>
      <w:r w:rsidRPr="0002564C">
        <w:rPr>
          <w:i/>
          <w:noProof/>
          <w:lang w:eastAsia="ko-KR"/>
        </w:rPr>
        <w:t>UL</w:t>
      </w:r>
      <w:r w:rsidRPr="0002564C">
        <w:t xml:space="preserve"> </w:t>
      </w:r>
      <w:r w:rsidRPr="0002564C">
        <w:rPr>
          <w:noProof/>
        </w:rPr>
        <w:t xml:space="preserve">for the corresponding HARQ process in the first symbol after the expiry of </w:t>
      </w:r>
      <w:r w:rsidRPr="0002564C">
        <w:rPr>
          <w:i/>
          <w:noProof/>
        </w:rPr>
        <w:t>drx-HARQ-RTT-TimerUL</w:t>
      </w:r>
      <w:r w:rsidRPr="0002564C">
        <w:rPr>
          <w:noProof/>
        </w:rPr>
        <w:t>.</w:t>
      </w:r>
    </w:p>
    <w:p w14:paraId="278D9804"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HARQ-RTT-TimerUL-NTN</w:t>
      </w:r>
      <w:r w:rsidRPr="0002564C">
        <w:t xml:space="preserve"> expires:</w:t>
      </w:r>
    </w:p>
    <w:p w14:paraId="7E0DA3CC" w14:textId="77777777" w:rsidR="0002564C" w:rsidRPr="0002564C" w:rsidRDefault="0002564C" w:rsidP="0002564C">
      <w:pPr>
        <w:ind w:left="851" w:hanging="284"/>
        <w:textAlignment w:val="auto"/>
      </w:pPr>
      <w:r w:rsidRPr="0002564C">
        <w:rPr>
          <w:lang w:eastAsia="ko-KR"/>
        </w:rPr>
        <w:t>2&gt;</w:t>
      </w:r>
      <w:r w:rsidRPr="0002564C">
        <w:tab/>
        <w:t xml:space="preserve">start the </w:t>
      </w:r>
      <w:r w:rsidRPr="0002564C">
        <w:rPr>
          <w:i/>
        </w:rPr>
        <w:t>drx-RetransmissionTimer</w:t>
      </w:r>
      <w:r w:rsidRPr="0002564C">
        <w:rPr>
          <w:i/>
          <w:lang w:eastAsia="ko-KR"/>
        </w:rPr>
        <w:t>UL</w:t>
      </w:r>
      <w:r w:rsidRPr="0002564C">
        <w:t xml:space="preserve"> for the corresponding HARQ process in the first symbol after the expiry of </w:t>
      </w:r>
      <w:r w:rsidRPr="0002564C">
        <w:rPr>
          <w:i/>
        </w:rPr>
        <w:t>HARQ-RTT-TimerUL-NTN</w:t>
      </w:r>
      <w:r w:rsidRPr="0002564C">
        <w:t>.</w:t>
      </w:r>
    </w:p>
    <w:p w14:paraId="6C51BAD9"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drx-HARQ-RTT-TimerSL</w:t>
      </w:r>
      <w:r w:rsidRPr="0002564C">
        <w:t xml:space="preserve"> expires:</w:t>
      </w:r>
    </w:p>
    <w:p w14:paraId="167A0CD9" w14:textId="77777777" w:rsidR="0002564C" w:rsidRPr="0002564C" w:rsidRDefault="0002564C" w:rsidP="0002564C">
      <w:pPr>
        <w:ind w:left="851" w:hanging="284"/>
        <w:textAlignment w:val="auto"/>
      </w:pPr>
      <w:r w:rsidRPr="0002564C">
        <w:rPr>
          <w:lang w:eastAsia="ko-KR"/>
        </w:rPr>
        <w:t>2&gt;</w:t>
      </w:r>
      <w:r w:rsidRPr="0002564C">
        <w:tab/>
        <w:t>if a HARQ NACK feedback for the corresponding HARQ process is transmitted on PUCCH; or</w:t>
      </w:r>
    </w:p>
    <w:p w14:paraId="634B979A"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a HARQ NACK feedback </w:t>
      </w:r>
      <w:r w:rsidRPr="0002564C">
        <w:t>for the corresponding HARQ process</w:t>
      </w:r>
      <w:r w:rsidRPr="0002564C">
        <w:rPr>
          <w:lang w:eastAsia="ko-KR"/>
        </w:rPr>
        <w:t xml:space="preserve"> is generated but not transmitted on PUCCH</w:t>
      </w:r>
      <w:r w:rsidRPr="0002564C">
        <w:t>; or</w:t>
      </w:r>
    </w:p>
    <w:p w14:paraId="6603E6AE" w14:textId="77777777" w:rsidR="0002564C" w:rsidRPr="0002564C" w:rsidRDefault="0002564C" w:rsidP="0002564C">
      <w:pPr>
        <w:ind w:left="851" w:hanging="284"/>
        <w:textAlignment w:val="auto"/>
      </w:pPr>
      <w:r w:rsidRPr="0002564C">
        <w:rPr>
          <w:lang w:eastAsia="ko-KR"/>
        </w:rPr>
        <w:t>2&gt;</w:t>
      </w:r>
      <w:r w:rsidRPr="0002564C">
        <w:tab/>
        <w:t>if the PUCCH resource is not configured for the SL grant:</w:t>
      </w:r>
    </w:p>
    <w:p w14:paraId="3EB5851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drx-RetransmissionTimerSL</w:t>
      </w:r>
      <w:r w:rsidRPr="0002564C">
        <w:rPr>
          <w:lang w:eastAsia="ko-KR"/>
        </w:rPr>
        <w:t xml:space="preserve"> for the corresponding HARQ process in the first symbol after the expiry of </w:t>
      </w:r>
      <w:r w:rsidRPr="0002564C">
        <w:rPr>
          <w:i/>
          <w:lang w:eastAsia="ko-KR"/>
        </w:rPr>
        <w:t>drx-HARQ-RTT-TimerSL</w:t>
      </w:r>
      <w:r w:rsidRPr="0002564C">
        <w:rPr>
          <w:lang w:eastAsia="ko-KR"/>
        </w:rPr>
        <w:t>.</w:t>
      </w:r>
    </w:p>
    <w:p w14:paraId="54BFA210" w14:textId="77777777" w:rsidR="0002564C" w:rsidRPr="0002564C" w:rsidRDefault="0002564C" w:rsidP="0002564C">
      <w:pPr>
        <w:keepLines/>
        <w:ind w:left="1135" w:hanging="851"/>
        <w:textAlignment w:val="auto"/>
        <w:rPr>
          <w:lang w:eastAsia="ko-KR"/>
        </w:rPr>
      </w:pPr>
      <w:r w:rsidRPr="0002564C">
        <w:t xml:space="preserve">NOTE </w:t>
      </w:r>
      <w:r w:rsidRPr="0002564C">
        <w:rPr>
          <w:vanish/>
        </w:rPr>
        <w:t>1c</w:t>
      </w:r>
      <w:r w:rsidRPr="0002564C">
        <w:t>:</w:t>
      </w:r>
      <w:r w:rsidRPr="0002564C">
        <w:tab/>
        <w:t xml:space="preserve">The UE handles the </w:t>
      </w:r>
      <w:r w:rsidRPr="0002564C">
        <w:rPr>
          <w:i/>
          <w:lang w:eastAsia="ko-KR"/>
        </w:rPr>
        <w:t>drx-RetransmissionTimerSL</w:t>
      </w:r>
      <w:r w:rsidRPr="0002564C">
        <w:t xml:space="preserve"> operation when </w:t>
      </w:r>
      <w:r w:rsidRPr="0002564C">
        <w:rPr>
          <w:rFonts w:eastAsia="Yu Mincho"/>
          <w:i/>
          <w:lang w:eastAsia="ko-KR"/>
        </w:rPr>
        <w:t>sl-PUCCH-Config</w:t>
      </w:r>
      <w:r w:rsidRPr="0002564C">
        <w:t xml:space="preserve"> is configured by RRC but PUCCH resource is not scheduled same as when </w:t>
      </w:r>
      <w:r w:rsidRPr="0002564C">
        <w:rPr>
          <w:rFonts w:eastAsia="Yu Mincho"/>
          <w:i/>
          <w:lang w:eastAsia="ko-KR"/>
        </w:rPr>
        <w:t>sl-PUCCH-Config</w:t>
      </w:r>
      <w:r w:rsidRPr="0002564C">
        <w:t xml:space="preserve"> is not configured.</w:t>
      </w:r>
    </w:p>
    <w:p w14:paraId="56B9306E"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if a DRX Command MAC </w:t>
      </w:r>
      <w:r w:rsidRPr="0002564C">
        <w:rPr>
          <w:noProof/>
          <w:lang w:eastAsia="ko-KR"/>
        </w:rPr>
        <w:t>CE</w:t>
      </w:r>
      <w:r w:rsidRPr="0002564C">
        <w:rPr>
          <w:noProof/>
        </w:rPr>
        <w:t xml:space="preserve"> </w:t>
      </w:r>
      <w:r w:rsidRPr="0002564C">
        <w:t>indicated by PDCCH addressed to</w:t>
      </w:r>
      <w:r w:rsidRPr="0002564C">
        <w:rPr>
          <w:noProof/>
        </w:rPr>
        <w:t xml:space="preserve"> C-RNTI or CS-RNTI, or by a configured downlink assignment for unicast transmission or a Long DRX Command MAC </w:t>
      </w:r>
      <w:r w:rsidRPr="0002564C">
        <w:rPr>
          <w:noProof/>
          <w:lang w:eastAsia="ko-KR"/>
        </w:rPr>
        <w:t>CE</w:t>
      </w:r>
      <w:r w:rsidRPr="0002564C">
        <w:rPr>
          <w:noProof/>
        </w:rPr>
        <w:t xml:space="preserve"> is received:</w:t>
      </w:r>
    </w:p>
    <w:p w14:paraId="1983C60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drx-onDurationTimer</w:t>
      </w:r>
      <w:r w:rsidRPr="0002564C">
        <w:rPr>
          <w:iCs/>
          <w:noProof/>
        </w:rPr>
        <w:t xml:space="preserve"> </w:t>
      </w:r>
      <w:bookmarkStart w:id="719" w:name="_Hlk49354090"/>
      <w:r w:rsidRPr="0002564C">
        <w:rPr>
          <w:iCs/>
          <w:noProof/>
        </w:rPr>
        <w:t>for each DRX group</w:t>
      </w:r>
      <w:bookmarkEnd w:id="719"/>
      <w:r w:rsidRPr="0002564C">
        <w:rPr>
          <w:noProof/>
        </w:rPr>
        <w:t>;</w:t>
      </w:r>
    </w:p>
    <w:p w14:paraId="6F50BAC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drx-InactivityTimer</w:t>
      </w:r>
      <w:r w:rsidRPr="0002564C">
        <w:rPr>
          <w:iCs/>
          <w:noProof/>
        </w:rPr>
        <w:t xml:space="preserve"> for each DRX group</w:t>
      </w:r>
      <w:r w:rsidRPr="0002564C">
        <w:rPr>
          <w:noProof/>
        </w:rPr>
        <w:t>.</w:t>
      </w:r>
    </w:p>
    <w:p w14:paraId="0719718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drx-InactivityTimer</w:t>
      </w:r>
      <w:r w:rsidRPr="0002564C">
        <w:rPr>
          <w:lang w:eastAsia="ko-KR"/>
        </w:rPr>
        <w:t xml:space="preserve"> for a DRX group expires:</w:t>
      </w:r>
    </w:p>
    <w:p w14:paraId="76243136"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if the Short DRX cycle is configured:</w:t>
      </w:r>
    </w:p>
    <w:p w14:paraId="6580CC2B"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drx-ShortCycle</w:t>
      </w:r>
      <w:r w:rsidRPr="0002564C">
        <w:rPr>
          <w:i/>
          <w:noProof/>
          <w:lang w:eastAsia="ko-KR"/>
        </w:rPr>
        <w:t>Timer</w:t>
      </w:r>
      <w:r w:rsidRPr="0002564C">
        <w:rPr>
          <w:noProof/>
          <w:lang w:eastAsia="ko-KR"/>
        </w:rPr>
        <w:t xml:space="preserve"> </w:t>
      </w:r>
      <w:r w:rsidRPr="0002564C">
        <w:rPr>
          <w:lang w:eastAsia="ko-KR"/>
        </w:rPr>
        <w:t xml:space="preserve">for this DRX group </w:t>
      </w:r>
      <w:r w:rsidRPr="0002564C">
        <w:rPr>
          <w:noProof/>
          <w:lang w:eastAsia="ko-KR"/>
        </w:rPr>
        <w:t xml:space="preserve">in the first symbol after the expiry of </w:t>
      </w:r>
      <w:r w:rsidRPr="0002564C">
        <w:rPr>
          <w:i/>
          <w:noProof/>
          <w:lang w:eastAsia="ko-KR"/>
        </w:rPr>
        <w:t>drx-InactivityTimer</w:t>
      </w:r>
      <w:r w:rsidRPr="0002564C">
        <w:rPr>
          <w:noProof/>
        </w:rPr>
        <w:t>;</w:t>
      </w:r>
    </w:p>
    <w:p w14:paraId="192568A9" w14:textId="77777777" w:rsidR="0002564C" w:rsidRPr="0002564C" w:rsidRDefault="0002564C" w:rsidP="0002564C">
      <w:pPr>
        <w:ind w:left="1135" w:hanging="284"/>
        <w:textAlignment w:val="auto"/>
        <w:rPr>
          <w:noProof/>
        </w:rPr>
      </w:pPr>
      <w:r w:rsidRPr="0002564C">
        <w:rPr>
          <w:noProof/>
        </w:rPr>
        <w:t>3&gt;</w:t>
      </w:r>
      <w:r w:rsidRPr="0002564C">
        <w:rPr>
          <w:noProof/>
        </w:rPr>
        <w:tab/>
        <w:t>use the Short DRX cycle for this DRX group.</w:t>
      </w:r>
    </w:p>
    <w:p w14:paraId="4B2CE978"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50584C7" w14:textId="77777777" w:rsidR="0002564C" w:rsidRPr="0002564C" w:rsidRDefault="0002564C" w:rsidP="0002564C">
      <w:pPr>
        <w:ind w:left="1135" w:hanging="284"/>
        <w:textAlignment w:val="auto"/>
        <w:rPr>
          <w:noProof/>
        </w:rPr>
      </w:pPr>
      <w:r w:rsidRPr="0002564C">
        <w:rPr>
          <w:noProof/>
        </w:rPr>
        <w:t>3&gt;</w:t>
      </w:r>
      <w:r w:rsidRPr="0002564C">
        <w:rPr>
          <w:noProof/>
        </w:rPr>
        <w:tab/>
        <w:t>use the Long DRX cycle for this DRX group.</w:t>
      </w:r>
    </w:p>
    <w:p w14:paraId="0FC3742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DRX Command MAC CE </w:t>
      </w:r>
      <w:r w:rsidRPr="0002564C">
        <w:t>indicated by PDCCH addressed to</w:t>
      </w:r>
      <w:r w:rsidRPr="0002564C">
        <w:rPr>
          <w:noProof/>
        </w:rPr>
        <w:t xml:space="preserve"> C-RNTI or CS-RNTI, or by a configured downlink assignment for unicast transmission</w:t>
      </w:r>
      <w:r w:rsidRPr="0002564C">
        <w:rPr>
          <w:lang w:eastAsia="ko-KR"/>
        </w:rPr>
        <w:t xml:space="preserve"> is received:</w:t>
      </w:r>
    </w:p>
    <w:p w14:paraId="584BB5F0"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if the Short DRX cycle is configured:</w:t>
      </w:r>
    </w:p>
    <w:p w14:paraId="6B8F93BF"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drx-ShortCycle</w:t>
      </w:r>
      <w:r w:rsidRPr="0002564C">
        <w:rPr>
          <w:i/>
          <w:noProof/>
          <w:lang w:eastAsia="ko-KR"/>
        </w:rPr>
        <w:t>Timer</w:t>
      </w:r>
      <w:r w:rsidRPr="0002564C">
        <w:rPr>
          <w:noProof/>
          <w:lang w:eastAsia="ko-KR"/>
        </w:rPr>
        <w:t xml:space="preserve"> </w:t>
      </w:r>
      <w:r w:rsidRPr="0002564C">
        <w:rPr>
          <w:lang w:eastAsia="ko-KR"/>
        </w:rPr>
        <w:t xml:space="preserve">for each DRX group </w:t>
      </w:r>
      <w:r w:rsidRPr="0002564C">
        <w:rPr>
          <w:noProof/>
          <w:lang w:eastAsia="ko-KR"/>
        </w:rPr>
        <w:t>in the first symbol after the end of DRX Command MAC CE reception</w:t>
      </w:r>
      <w:r w:rsidRPr="0002564C">
        <w:rPr>
          <w:noProof/>
        </w:rPr>
        <w:t>;</w:t>
      </w:r>
    </w:p>
    <w:p w14:paraId="7E24053D"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use the Short DRX cycle for </w:t>
      </w:r>
      <w:r w:rsidRPr="0002564C">
        <w:rPr>
          <w:lang w:eastAsia="ko-KR"/>
        </w:rPr>
        <w:t xml:space="preserve">each </w:t>
      </w:r>
      <w:r w:rsidRPr="0002564C">
        <w:rPr>
          <w:noProof/>
        </w:rPr>
        <w:t>DRX group.</w:t>
      </w:r>
    </w:p>
    <w:p w14:paraId="46E9E2EE"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5B3A25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use the Long DRX cycle for </w:t>
      </w:r>
      <w:r w:rsidRPr="0002564C">
        <w:rPr>
          <w:lang w:eastAsia="ko-KR"/>
        </w:rPr>
        <w:t xml:space="preserve">each </w:t>
      </w:r>
      <w:r w:rsidRPr="0002564C">
        <w:rPr>
          <w:noProof/>
        </w:rPr>
        <w:t>DRX group.</w:t>
      </w:r>
    </w:p>
    <w:p w14:paraId="2767FAAA"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i/>
          <w:noProof/>
        </w:rPr>
        <w:t>drx-ShortCycle</w:t>
      </w:r>
      <w:r w:rsidRPr="0002564C">
        <w:rPr>
          <w:i/>
          <w:noProof/>
          <w:lang w:eastAsia="ko-KR"/>
        </w:rPr>
        <w:t>Timer</w:t>
      </w:r>
      <w:r w:rsidRPr="0002564C">
        <w:rPr>
          <w:noProof/>
        </w:rPr>
        <w:t xml:space="preserve"> </w:t>
      </w:r>
      <w:r w:rsidRPr="0002564C">
        <w:rPr>
          <w:lang w:eastAsia="ko-KR"/>
        </w:rPr>
        <w:t xml:space="preserve">for a DRX group </w:t>
      </w:r>
      <w:r w:rsidRPr="0002564C">
        <w:rPr>
          <w:noProof/>
        </w:rPr>
        <w:t>expires:</w:t>
      </w:r>
    </w:p>
    <w:p w14:paraId="5B08066D" w14:textId="77777777" w:rsidR="0002564C" w:rsidRPr="0002564C" w:rsidRDefault="0002564C" w:rsidP="0002564C">
      <w:pPr>
        <w:ind w:left="851" w:hanging="284"/>
        <w:textAlignment w:val="auto"/>
        <w:rPr>
          <w:noProof/>
        </w:rPr>
      </w:pPr>
      <w:r w:rsidRPr="0002564C">
        <w:rPr>
          <w:noProof/>
        </w:rPr>
        <w:t>2&gt;</w:t>
      </w:r>
      <w:r w:rsidRPr="0002564C">
        <w:rPr>
          <w:noProof/>
        </w:rPr>
        <w:tab/>
        <w:t>use the Long DRX</w:t>
      </w:r>
      <w:r w:rsidRPr="0002564C">
        <w:rPr>
          <w:lang w:eastAsia="ko-KR"/>
        </w:rPr>
        <w:t xml:space="preserve"> cycle for this DRX group</w:t>
      </w:r>
      <w:r w:rsidRPr="0002564C">
        <w:rPr>
          <w:noProof/>
        </w:rPr>
        <w:t>.</w:t>
      </w:r>
    </w:p>
    <w:p w14:paraId="5DEB660D" w14:textId="77777777" w:rsidR="0002564C" w:rsidRPr="0002564C" w:rsidRDefault="0002564C" w:rsidP="0002564C">
      <w:pPr>
        <w:ind w:left="568" w:hanging="284"/>
        <w:textAlignment w:val="auto"/>
      </w:pPr>
      <w:r w:rsidRPr="0002564C">
        <w:rPr>
          <w:lang w:eastAsia="ko-KR"/>
        </w:rPr>
        <w:t>1&gt;</w:t>
      </w:r>
      <w:r w:rsidRPr="0002564C">
        <w:tab/>
        <w:t xml:space="preserve">if a Long DRX Command MAC </w:t>
      </w:r>
      <w:r w:rsidRPr="0002564C">
        <w:rPr>
          <w:lang w:eastAsia="ko-KR"/>
        </w:rPr>
        <w:t>CE</w:t>
      </w:r>
      <w:r w:rsidRPr="0002564C">
        <w:t xml:space="preserve"> is received:</w:t>
      </w:r>
    </w:p>
    <w:p w14:paraId="2AB6F47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drx-ShortCycleTimer</w:t>
      </w:r>
      <w:r w:rsidRPr="0002564C">
        <w:rPr>
          <w:noProof/>
        </w:rPr>
        <w:t xml:space="preserve"> for each DRX group;</w:t>
      </w:r>
    </w:p>
    <w:p w14:paraId="47CE2B3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use the Long DRX cycle for each DRX group.</w:t>
      </w:r>
    </w:p>
    <w:p w14:paraId="4B5D961B" w14:textId="77777777" w:rsidR="0002564C" w:rsidRPr="0002564C" w:rsidRDefault="0002564C" w:rsidP="0002564C">
      <w:pPr>
        <w:ind w:left="568" w:hanging="284"/>
        <w:textAlignment w:val="auto"/>
        <w:rPr>
          <w:noProof/>
        </w:rPr>
      </w:pPr>
      <w:r w:rsidRPr="0002564C">
        <w:rPr>
          <w:noProof/>
        </w:rPr>
        <w:t>1&gt;</w:t>
      </w:r>
      <w:r w:rsidRPr="0002564C">
        <w:rPr>
          <w:noProof/>
        </w:rPr>
        <w:tab/>
        <w:t>if the Short DRX cycle is used</w:t>
      </w:r>
      <w:r w:rsidRPr="0002564C">
        <w:t xml:space="preserve"> for a DRX group</w:t>
      </w:r>
      <w:r w:rsidRPr="0002564C">
        <w:rPr>
          <w:noProof/>
        </w:rPr>
        <w:t>, and</w:t>
      </w:r>
      <w:r w:rsidRPr="0002564C">
        <w:rPr>
          <w:noProof/>
          <w:lang w:eastAsia="ko-KR"/>
        </w:rPr>
        <w:t xml:space="preserve"> </w:t>
      </w:r>
      <w:r w:rsidRPr="0002564C">
        <w:rPr>
          <w:noProof/>
        </w:rPr>
        <w:t>[(SFN × 10) + subframe number] modulo (</w:t>
      </w:r>
      <w:r w:rsidRPr="0002564C">
        <w:rPr>
          <w:i/>
          <w:noProof/>
        </w:rPr>
        <w:t>drx-ShortCycle</w:t>
      </w:r>
      <w:r w:rsidRPr="0002564C">
        <w:rPr>
          <w:noProof/>
        </w:rPr>
        <w:t>) = (</w:t>
      </w:r>
      <w:r w:rsidRPr="0002564C">
        <w:rPr>
          <w:i/>
          <w:noProof/>
        </w:rPr>
        <w:t>drx-StartOffset</w:t>
      </w:r>
      <w:r w:rsidRPr="0002564C">
        <w:rPr>
          <w:noProof/>
        </w:rPr>
        <w:t>) modulo (</w:t>
      </w:r>
      <w:r w:rsidRPr="0002564C">
        <w:rPr>
          <w:i/>
          <w:noProof/>
        </w:rPr>
        <w:t>drx-ShortCycle</w:t>
      </w:r>
      <w:r w:rsidRPr="0002564C">
        <w:rPr>
          <w:noProof/>
        </w:rPr>
        <w:t>):</w:t>
      </w:r>
    </w:p>
    <w:p w14:paraId="6054669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w:t>
      </w:r>
      <w:r w:rsidRPr="0002564C">
        <w:rPr>
          <w:i/>
          <w:noProof/>
        </w:rPr>
        <w:t>drx-onDurationTimer</w:t>
      </w:r>
      <w:r w:rsidRPr="0002564C">
        <w:rPr>
          <w:noProof/>
          <w:lang w:eastAsia="ko-KR"/>
        </w:rPr>
        <w:t xml:space="preserve"> </w:t>
      </w:r>
      <w:r w:rsidRPr="0002564C">
        <w:t>for this DRX group</w:t>
      </w:r>
      <w:r w:rsidRPr="0002564C">
        <w:rPr>
          <w:noProof/>
          <w:lang w:eastAsia="ko-KR"/>
        </w:rPr>
        <w:t xml:space="preserve"> after </w:t>
      </w:r>
      <w:r w:rsidRPr="0002564C">
        <w:rPr>
          <w:i/>
          <w:noProof/>
          <w:lang w:eastAsia="ko-KR"/>
        </w:rPr>
        <w:t>drx-SlotOffset</w:t>
      </w:r>
      <w:r w:rsidRPr="0002564C">
        <w:rPr>
          <w:noProof/>
          <w:lang w:eastAsia="ko-KR"/>
        </w:rPr>
        <w:t xml:space="preserve"> from the beginning of the subframe.</w:t>
      </w:r>
    </w:p>
    <w:p w14:paraId="20EFC3EF" w14:textId="77777777" w:rsidR="0002564C" w:rsidRPr="0002564C" w:rsidRDefault="0002564C" w:rsidP="0002564C">
      <w:pPr>
        <w:ind w:left="568" w:hanging="284"/>
        <w:textAlignment w:val="auto"/>
        <w:rPr>
          <w:noProof/>
          <w:lang w:eastAsia="ko-KR"/>
        </w:rPr>
      </w:pPr>
      <w:r w:rsidRPr="0002564C">
        <w:rPr>
          <w:noProof/>
        </w:rPr>
        <w:t>1&gt;</w:t>
      </w:r>
      <w:r w:rsidRPr="0002564C">
        <w:rPr>
          <w:noProof/>
        </w:rPr>
        <w:tab/>
        <w:t>if the Long DRX cycle is used</w:t>
      </w:r>
      <w:r w:rsidRPr="0002564C">
        <w:t xml:space="preserve"> for a DRX group</w:t>
      </w:r>
      <w:r w:rsidRPr="0002564C">
        <w:rPr>
          <w:noProof/>
        </w:rPr>
        <w:t>, and</w:t>
      </w:r>
      <w:r w:rsidRPr="0002564C">
        <w:rPr>
          <w:noProof/>
          <w:lang w:eastAsia="ko-KR"/>
        </w:rPr>
        <w:t xml:space="preserve"> [(SFN × 10) + subframe number] modulo (</w:t>
      </w:r>
      <w:r w:rsidRPr="0002564C">
        <w:rPr>
          <w:i/>
          <w:noProof/>
          <w:lang w:eastAsia="ko-KR"/>
        </w:rPr>
        <w:t>drx-LongCycle</w:t>
      </w:r>
      <w:r w:rsidRPr="0002564C">
        <w:rPr>
          <w:noProof/>
          <w:lang w:eastAsia="ko-KR"/>
        </w:rPr>
        <w:t xml:space="preserve">) = </w:t>
      </w:r>
      <w:r w:rsidRPr="0002564C">
        <w:rPr>
          <w:i/>
          <w:noProof/>
          <w:lang w:eastAsia="ko-KR"/>
        </w:rPr>
        <w:t>drx-StartOffset</w:t>
      </w:r>
      <w:r w:rsidRPr="0002564C">
        <w:rPr>
          <w:noProof/>
          <w:lang w:eastAsia="ko-KR"/>
        </w:rPr>
        <w:t>:</w:t>
      </w:r>
    </w:p>
    <w:p w14:paraId="293C79F3"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DCP monitoring is configured for the active DL BWP as specified in TS 38.213 [6], clause 10.3:</w:t>
      </w:r>
    </w:p>
    <w:p w14:paraId="101F15C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if </w:t>
      </w:r>
      <w:r w:rsidRPr="0002564C">
        <w:rPr>
          <w:noProof/>
          <w:lang w:eastAsia="zh-CN"/>
        </w:rPr>
        <w:t>DCP</w:t>
      </w:r>
      <w:r w:rsidRPr="0002564C">
        <w:rPr>
          <w:noProof/>
        </w:rPr>
        <w:t xml:space="preserve"> indication associated with the current DRX cycle received from lower layer indicated to start </w:t>
      </w:r>
      <w:r w:rsidRPr="0002564C">
        <w:rPr>
          <w:i/>
          <w:noProof/>
        </w:rPr>
        <w:t>drx-onDurationTimer</w:t>
      </w:r>
      <w:r w:rsidRPr="0002564C">
        <w:rPr>
          <w:noProof/>
        </w:rPr>
        <w:t>, as specified in TS 38.213 [6]; or</w:t>
      </w:r>
    </w:p>
    <w:p w14:paraId="1392429D"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02564C">
        <w:rPr>
          <w:lang w:eastAsia="ko-KR"/>
        </w:rPr>
        <w:t xml:space="preserve"> or during a measurement gap, or when the MAC entity monitors for a PDCCH transmission on the search space indicated by </w:t>
      </w:r>
      <w:r w:rsidRPr="0002564C">
        <w:rPr>
          <w:i/>
          <w:lang w:eastAsia="ko-KR"/>
        </w:rPr>
        <w:t>recoverySearchSpaceId</w:t>
      </w:r>
      <w:r w:rsidRPr="0002564C">
        <w:rPr>
          <w:lang w:eastAsia="ko-KR"/>
        </w:rPr>
        <w:t xml:space="preserve"> of the SpCell identified by the C-RNTI while the </w:t>
      </w:r>
      <w:r w:rsidRPr="0002564C">
        <w:rPr>
          <w:i/>
          <w:lang w:eastAsia="ko-KR"/>
        </w:rPr>
        <w:t>ra-ResponseWindow</w:t>
      </w:r>
      <w:r w:rsidRPr="0002564C">
        <w:rPr>
          <w:lang w:eastAsia="ko-KR"/>
        </w:rPr>
        <w:t xml:space="preserve"> is running (as specified in clause 5.1.4)</w:t>
      </w:r>
      <w:r w:rsidRPr="0002564C">
        <w:rPr>
          <w:noProof/>
        </w:rPr>
        <w:t>; or</w:t>
      </w:r>
    </w:p>
    <w:p w14:paraId="6D124F08"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if </w:t>
      </w:r>
      <w:r w:rsidRPr="0002564C">
        <w:rPr>
          <w:i/>
          <w:noProof/>
        </w:rPr>
        <w:t>ps-Wakeup</w:t>
      </w:r>
      <w:r w:rsidRPr="0002564C">
        <w:rPr>
          <w:noProof/>
        </w:rPr>
        <w:t xml:space="preserve"> is configured with value </w:t>
      </w:r>
      <w:r w:rsidRPr="0002564C">
        <w:rPr>
          <w:i/>
          <w:noProof/>
        </w:rPr>
        <w:t>true</w:t>
      </w:r>
      <w:r w:rsidRPr="0002564C">
        <w:rPr>
          <w:noProof/>
        </w:rPr>
        <w:t xml:space="preserve"> and DCP indication associated with the current DRX cycle has not been received from lower layers:</w:t>
      </w:r>
    </w:p>
    <w:p w14:paraId="726EE97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start </w:t>
      </w:r>
      <w:r w:rsidRPr="0002564C">
        <w:rPr>
          <w:i/>
          <w:noProof/>
        </w:rPr>
        <w:t>drx-onDurationTimer</w:t>
      </w:r>
      <w:r w:rsidRPr="0002564C">
        <w:rPr>
          <w:noProof/>
          <w:lang w:eastAsia="ko-KR"/>
        </w:rPr>
        <w:t xml:space="preserve"> after </w:t>
      </w:r>
      <w:r w:rsidRPr="0002564C">
        <w:rPr>
          <w:i/>
          <w:noProof/>
          <w:lang w:eastAsia="ko-KR"/>
        </w:rPr>
        <w:t>drx-SlotOffset</w:t>
      </w:r>
      <w:r w:rsidRPr="0002564C">
        <w:rPr>
          <w:noProof/>
          <w:lang w:eastAsia="ko-KR"/>
        </w:rPr>
        <w:t xml:space="preserve"> from the beginning of the subframe.</w:t>
      </w:r>
    </w:p>
    <w:p w14:paraId="23FFEC07"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rPr>
        <w:tab/>
        <w:t>else:</w:t>
      </w:r>
    </w:p>
    <w:p w14:paraId="2C0E820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w:t>
      </w:r>
      <w:r w:rsidRPr="0002564C">
        <w:rPr>
          <w:i/>
          <w:noProof/>
        </w:rPr>
        <w:t>drx-onDurationTimer</w:t>
      </w:r>
      <w:r w:rsidRPr="0002564C">
        <w:rPr>
          <w:noProof/>
          <w:lang w:eastAsia="ko-KR"/>
        </w:rPr>
        <w:t xml:space="preserve"> for this DRX group after </w:t>
      </w:r>
      <w:r w:rsidRPr="0002564C">
        <w:rPr>
          <w:i/>
          <w:noProof/>
          <w:lang w:eastAsia="ko-KR"/>
        </w:rPr>
        <w:t>drx-SlotOffset</w:t>
      </w:r>
      <w:r w:rsidRPr="0002564C">
        <w:rPr>
          <w:noProof/>
          <w:lang w:eastAsia="ko-KR"/>
        </w:rPr>
        <w:t xml:space="preserve"> from the beginning of the subframe.</w:t>
      </w:r>
    </w:p>
    <w:p w14:paraId="439E9324" w14:textId="77777777" w:rsidR="0002564C" w:rsidRPr="0002564C" w:rsidRDefault="0002564C" w:rsidP="0002564C">
      <w:pPr>
        <w:keepLines/>
        <w:ind w:left="1135" w:hanging="851"/>
        <w:textAlignment w:val="auto"/>
        <w:rPr>
          <w:rFonts w:eastAsia="Yu Mincho"/>
          <w:lang w:eastAsia="en-US"/>
        </w:rPr>
      </w:pPr>
      <w:r w:rsidRPr="0002564C">
        <w:rPr>
          <w:rFonts w:eastAsia="Yu Mincho"/>
          <w:lang w:eastAsia="en-US"/>
        </w:rPr>
        <w:t>NOTE</w:t>
      </w:r>
      <w:r w:rsidRPr="0002564C">
        <w:rPr>
          <w:noProof/>
        </w:rPr>
        <w:t xml:space="preserve"> 2</w:t>
      </w:r>
      <w:r w:rsidRPr="0002564C">
        <w:rPr>
          <w:rFonts w:eastAsia="Yu Mincho"/>
          <w:lang w:eastAsia="en-US"/>
        </w:rPr>
        <w:t>:</w:t>
      </w:r>
      <w:r w:rsidRPr="0002564C">
        <w:rPr>
          <w:rFonts w:eastAsia="Yu Mincho"/>
          <w:lang w:eastAsia="en-US"/>
        </w:rPr>
        <w:tab/>
        <w:t>In case of unaligned SFN across carriers in a cell group, the SFN of the SpCell is used to calculate the DRX duration.</w:t>
      </w:r>
    </w:p>
    <w:p w14:paraId="357FB50E"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noProof/>
          <w:lang w:eastAsia="ko-KR"/>
        </w:rPr>
        <w:t>a DRX group is in</w:t>
      </w:r>
      <w:r w:rsidRPr="0002564C">
        <w:rPr>
          <w:noProof/>
        </w:rPr>
        <w:t xml:space="preserve"> Active Time:</w:t>
      </w:r>
    </w:p>
    <w:p w14:paraId="7F519FEA" w14:textId="77777777" w:rsidR="0002564C" w:rsidRPr="0002564C" w:rsidRDefault="0002564C" w:rsidP="0002564C">
      <w:pPr>
        <w:ind w:left="851" w:hanging="284"/>
        <w:textAlignment w:val="auto"/>
        <w:rPr>
          <w:noProof/>
        </w:rPr>
      </w:pPr>
      <w:r w:rsidRPr="0002564C">
        <w:rPr>
          <w:noProof/>
        </w:rPr>
        <w:t>2&gt;</w:t>
      </w:r>
      <w:r w:rsidRPr="0002564C">
        <w:rPr>
          <w:noProof/>
        </w:rPr>
        <w:tab/>
        <w:t>monitor the PDCCH on the Serving Cells in this DRX group as specified in TS 38.213 [6];</w:t>
      </w:r>
    </w:p>
    <w:p w14:paraId="7970DF4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if the PDCCH indicates a DL transmission; or</w:t>
      </w:r>
    </w:p>
    <w:p w14:paraId="7A335A38" w14:textId="77777777" w:rsidR="0002564C" w:rsidRPr="0002564C" w:rsidRDefault="0002564C" w:rsidP="0002564C">
      <w:pPr>
        <w:ind w:left="851" w:hanging="284"/>
        <w:textAlignment w:val="auto"/>
        <w:rPr>
          <w:noProof/>
        </w:rPr>
      </w:pPr>
      <w:r w:rsidRPr="0002564C">
        <w:rPr>
          <w:noProof/>
        </w:rPr>
        <w:t>2&gt;</w:t>
      </w:r>
      <w:r w:rsidRPr="0002564C">
        <w:rPr>
          <w:noProof/>
        </w:rPr>
        <w:tab/>
        <w:t>if the PDCCH indicates a one-shot HARQ feedback as specified in clause 9.1.4 of TS 38.213 [6]; or</w:t>
      </w:r>
    </w:p>
    <w:p w14:paraId="1F19210A"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if the PDCCH indicates a retransmission of HARQ feedback as specified in clause 9.1.5 of TS 38.213 [6]:</w:t>
      </w:r>
    </w:p>
    <w:p w14:paraId="22153881" w14:textId="77777777" w:rsidR="0002564C" w:rsidRPr="0002564C" w:rsidRDefault="0002564C" w:rsidP="0002564C">
      <w:pPr>
        <w:ind w:left="1135" w:hanging="284"/>
        <w:textAlignment w:val="auto"/>
      </w:pPr>
      <w:r w:rsidRPr="0002564C">
        <w:t>3&gt;</w:t>
      </w:r>
      <w:r w:rsidRPr="0002564C">
        <w:tab/>
        <w:t xml:space="preserve">if this Serving Cell is configured with </w:t>
      </w:r>
      <w:r w:rsidRPr="0002564C">
        <w:rPr>
          <w:i/>
          <w:iCs/>
        </w:rPr>
        <w:t>downlinkHARQ-FeedbackDisabled</w:t>
      </w:r>
      <w:r w:rsidRPr="0002564C">
        <w:t>:</w:t>
      </w:r>
    </w:p>
    <w:p w14:paraId="2325655C" w14:textId="77777777" w:rsidR="0002564C" w:rsidRPr="0002564C" w:rsidRDefault="0002564C" w:rsidP="0002564C">
      <w:pPr>
        <w:ind w:left="1418" w:hanging="284"/>
        <w:textAlignment w:val="auto"/>
      </w:pPr>
      <w:r w:rsidRPr="0002564C">
        <w:t>4&gt;</w:t>
      </w:r>
      <w:r w:rsidRPr="0002564C">
        <w:tab/>
        <w:t>if the corresponding HARQ process is configured with HARQ feedback enabled:</w:t>
      </w:r>
    </w:p>
    <w:p w14:paraId="6CAE529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w:t>
      </w:r>
      <w:r w:rsidRPr="0002564C">
        <w:rPr>
          <w:i/>
          <w:iCs/>
          <w:lang w:eastAsia="ko-KR"/>
        </w:rPr>
        <w:t>HARQ-RTT-TimerDL-NTN</w:t>
      </w:r>
      <w:r w:rsidRPr="0002564C">
        <w:rPr>
          <w:lang w:eastAsia="ko-KR"/>
        </w:rPr>
        <w:t xml:space="preserve"> for the corresponding HARQ process equal to </w:t>
      </w:r>
      <w:r w:rsidRPr="0002564C">
        <w:rPr>
          <w:i/>
          <w:iCs/>
          <w:lang w:eastAsia="ko-KR"/>
        </w:rPr>
        <w:t>drx-HARQ-RTT-TimerDL</w:t>
      </w:r>
      <w:r w:rsidRPr="0002564C">
        <w:rPr>
          <w:lang w:eastAsia="ko-KR"/>
        </w:rPr>
        <w:t xml:space="preserve"> plus the latest available UE-gNB RTT value;</w:t>
      </w:r>
    </w:p>
    <w:p w14:paraId="76A422D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start the </w:t>
      </w:r>
      <w:r w:rsidRPr="0002564C">
        <w:rPr>
          <w:i/>
          <w:iCs/>
          <w:lang w:eastAsia="ko-KR"/>
        </w:rPr>
        <w:t>HARQ-RTT-TimerDL-NTN</w:t>
      </w:r>
      <w:r w:rsidRPr="0002564C">
        <w:rPr>
          <w:lang w:eastAsia="ko-KR"/>
        </w:rPr>
        <w:t xml:space="preserve"> for the corresponding HARQ process in the first symbol after the end of the corresponding transmission carrying the DL HARQ feedback.</w:t>
      </w:r>
    </w:p>
    <w:p w14:paraId="11DA12E3" w14:textId="77777777" w:rsidR="0002564C" w:rsidRPr="0002564C" w:rsidRDefault="0002564C" w:rsidP="0002564C">
      <w:pPr>
        <w:ind w:left="1135" w:hanging="284"/>
        <w:textAlignment w:val="auto"/>
      </w:pPr>
      <w:r w:rsidRPr="0002564C">
        <w:t>3&gt;</w:t>
      </w:r>
      <w:r w:rsidRPr="0002564C">
        <w:tab/>
        <w:t>else:</w:t>
      </w:r>
    </w:p>
    <w:p w14:paraId="76135485" w14:textId="77777777" w:rsidR="0002564C" w:rsidRPr="0002564C" w:rsidRDefault="0002564C" w:rsidP="0002564C">
      <w:pPr>
        <w:ind w:left="1418" w:hanging="284"/>
        <w:textAlignment w:val="auto"/>
        <w:rPr>
          <w:noProof/>
          <w:lang w:eastAsia="ko-KR"/>
        </w:rPr>
      </w:pPr>
      <w:r w:rsidRPr="0002564C">
        <w:t>4</w:t>
      </w:r>
      <w:r w:rsidRPr="0002564C">
        <w:rPr>
          <w:noProof/>
          <w:lang w:eastAsia="ko-KR"/>
        </w:rPr>
        <w:t>&gt;</w:t>
      </w:r>
      <w:r w:rsidRPr="0002564C">
        <w:rPr>
          <w:noProof/>
          <w:lang w:eastAsia="ko-KR"/>
        </w:rPr>
        <w:tab/>
      </w:r>
      <w:r w:rsidRPr="0002564C">
        <w:rPr>
          <w:noProof/>
        </w:rPr>
        <w:t xml:space="preserve">start or restart the </w:t>
      </w:r>
      <w:r w:rsidRPr="0002564C">
        <w:rPr>
          <w:i/>
          <w:lang w:eastAsia="ko-KR"/>
        </w:rPr>
        <w:t>drx-HARQ-RTT-TimerDL</w:t>
      </w:r>
      <w:r w:rsidRPr="0002564C">
        <w:rPr>
          <w:noProof/>
        </w:rPr>
        <w:t xml:space="preserve"> for the corresponding HARQ process(es) whose HARQ feedback is reported</w:t>
      </w:r>
      <w:r w:rsidRPr="0002564C">
        <w:rPr>
          <w:noProof/>
          <w:lang w:eastAsia="ko-KR"/>
        </w:rPr>
        <w:t xml:space="preserve"> in the first symbol after</w:t>
      </w:r>
      <w:r w:rsidRPr="0002564C">
        <w:t xml:space="preserve"> </w:t>
      </w:r>
      <w:r w:rsidRPr="0002564C">
        <w:rPr>
          <w:noProof/>
          <w:lang w:eastAsia="ko-KR"/>
        </w:rPr>
        <w:t>the end of the corresponding transmission carrying the DL HARQ feedback.</w:t>
      </w:r>
    </w:p>
    <w:p w14:paraId="5E9E6C26" w14:textId="77777777" w:rsidR="0002564C" w:rsidRPr="0002564C" w:rsidRDefault="0002564C" w:rsidP="0002564C">
      <w:pPr>
        <w:keepLines/>
        <w:ind w:left="1135" w:hanging="851"/>
        <w:textAlignment w:val="auto"/>
        <w:rPr>
          <w:noProof/>
        </w:rPr>
      </w:pPr>
      <w:r w:rsidRPr="0002564C">
        <w:rPr>
          <w:noProof/>
        </w:rPr>
        <w:t>NOTE 3:</w:t>
      </w:r>
      <w:r w:rsidRPr="0002564C">
        <w:rPr>
          <w:noProof/>
        </w:rPr>
        <w:tab/>
        <w:t xml:space="preserve">When HARQ feedback is postponed by </w:t>
      </w:r>
      <w:r w:rsidRPr="0002564C">
        <w:t>PDSCH-to-HARQ_feedback timing</w:t>
      </w:r>
      <w:r w:rsidRPr="0002564C">
        <w:rPr>
          <w:noProof/>
          <w:lang w:eastAsia="ko-KR"/>
        </w:rPr>
        <w:t xml:space="preserve"> indicating an </w:t>
      </w:r>
      <w:r w:rsidRPr="0002564C">
        <w:t>inapplicable</w:t>
      </w:r>
      <w:r w:rsidRPr="0002564C">
        <w:rPr>
          <w:noProof/>
        </w:rPr>
        <w:t xml:space="preserve"> k1 value, as specified in TS 38.213 [6], the corresponding transmission opportunity to send the DL HARQ feedback is indicated in a later PDCCH requesting the HARQ-ACK feedback.</w:t>
      </w:r>
    </w:p>
    <w:p w14:paraId="7EA7D52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drx-RetransmissionTimerDL</w:t>
      </w:r>
      <w:r w:rsidRPr="0002564C">
        <w:rPr>
          <w:noProof/>
          <w:lang w:eastAsia="ko-KR"/>
        </w:rPr>
        <w:t xml:space="preserve"> for the corresponding HARQ process(es) whose HARQ feedback is reported;</w:t>
      </w:r>
    </w:p>
    <w:p w14:paraId="07A83F57"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5C9292E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w:t>
      </w:r>
      <w:r w:rsidRPr="0002564C">
        <w:t>PDSCH-to-HARQ_feedback timing</w:t>
      </w:r>
      <w:r w:rsidRPr="0002564C">
        <w:rPr>
          <w:noProof/>
          <w:lang w:eastAsia="ko-KR"/>
        </w:rPr>
        <w:t xml:space="preserve"> indicate an </w:t>
      </w:r>
      <w:r w:rsidRPr="0002564C">
        <w:t>inapplicable</w:t>
      </w:r>
      <w:r w:rsidRPr="0002564C">
        <w:rPr>
          <w:noProof/>
          <w:lang w:eastAsia="ko-KR"/>
        </w:rPr>
        <w:t xml:space="preserve"> k1 value as specified in TS 38.213 [6]:</w:t>
      </w:r>
    </w:p>
    <w:p w14:paraId="7E1A2E0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drx-RetransmissionTimerDL</w:t>
      </w:r>
      <w:r w:rsidRPr="0002564C">
        <w:rPr>
          <w:noProof/>
          <w:lang w:eastAsia="ko-KR"/>
        </w:rPr>
        <w:t xml:space="preserve"> in the first symbol after the </w:t>
      </w:r>
      <w:r w:rsidRPr="0002564C">
        <w:rPr>
          <w:lang w:eastAsia="ko-KR"/>
        </w:rPr>
        <w:t>(</w:t>
      </w:r>
      <w:r w:rsidRPr="0002564C">
        <w:rPr>
          <w:rFonts w:eastAsia="SimSun"/>
          <w:lang w:eastAsia="zh-CN"/>
        </w:rPr>
        <w:t xml:space="preserve">end of the last) </w:t>
      </w:r>
      <w:r w:rsidRPr="0002564C">
        <w:rPr>
          <w:noProof/>
          <w:lang w:eastAsia="ko-KR"/>
        </w:rPr>
        <w:t xml:space="preserve">PDSCH transmission </w:t>
      </w:r>
      <w:r w:rsidRPr="0002564C">
        <w:rPr>
          <w:rFonts w:eastAsia="SimSun"/>
          <w:lang w:eastAsia="zh-CN"/>
        </w:rPr>
        <w:t xml:space="preserve">(within a bundle) </w:t>
      </w:r>
      <w:r w:rsidRPr="0002564C">
        <w:rPr>
          <w:noProof/>
          <w:lang w:eastAsia="ko-KR"/>
        </w:rPr>
        <w:t>for the corresponding HARQ process.</w:t>
      </w:r>
    </w:p>
    <w:p w14:paraId="4D65F19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the PDCCH </w:t>
      </w:r>
      <w:r w:rsidRPr="0002564C">
        <w:rPr>
          <w:rFonts w:eastAsia="SimSun"/>
          <w:noProof/>
        </w:rPr>
        <w:t>indicates</w:t>
      </w:r>
      <w:r w:rsidRPr="0002564C">
        <w:rPr>
          <w:noProof/>
        </w:rPr>
        <w:t xml:space="preserve"> a UL transmission:</w:t>
      </w:r>
    </w:p>
    <w:p w14:paraId="5AF2A06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this Serving Cell is configured with </w:t>
      </w:r>
      <w:r w:rsidRPr="0002564C">
        <w:rPr>
          <w:i/>
          <w:iCs/>
          <w:noProof/>
          <w:lang w:eastAsia="ko-KR"/>
        </w:rPr>
        <w:t>uplinkHARQ-Mode</w:t>
      </w:r>
      <w:r w:rsidRPr="0002564C">
        <w:rPr>
          <w:noProof/>
          <w:lang w:eastAsia="ko-KR"/>
        </w:rPr>
        <w:t>:</w:t>
      </w:r>
    </w:p>
    <w:p w14:paraId="290041C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corresponding HARQ process is configured as </w:t>
      </w:r>
      <w:r w:rsidRPr="0002564C">
        <w:rPr>
          <w:i/>
          <w:iCs/>
          <w:noProof/>
          <w:lang w:eastAsia="ko-KR"/>
        </w:rPr>
        <w:t>HARQModeA</w:t>
      </w:r>
      <w:r w:rsidRPr="0002564C">
        <w:rPr>
          <w:noProof/>
          <w:lang w:eastAsia="ko-KR"/>
        </w:rPr>
        <w:t>:</w:t>
      </w:r>
    </w:p>
    <w:p w14:paraId="09E7FECF" w14:textId="77777777" w:rsidR="0002564C" w:rsidRPr="0002564C" w:rsidRDefault="0002564C" w:rsidP="0002564C">
      <w:pPr>
        <w:ind w:left="1702" w:hanging="284"/>
        <w:textAlignment w:val="auto"/>
      </w:pPr>
      <w:r w:rsidRPr="0002564C">
        <w:t>5&gt;</w:t>
      </w:r>
      <w:r w:rsidRPr="0002564C">
        <w:tab/>
        <w:t xml:space="preserve">set </w:t>
      </w:r>
      <w:r w:rsidRPr="0002564C">
        <w:rPr>
          <w:i/>
        </w:rPr>
        <w:t>HARQ-RTT-TimerUL-NTN</w:t>
      </w:r>
      <w:r w:rsidRPr="0002564C">
        <w:t xml:space="preserve"> for the corresponding HARQ process equal to </w:t>
      </w:r>
      <w:r w:rsidRPr="0002564C">
        <w:rPr>
          <w:i/>
        </w:rPr>
        <w:t>drx-HARQ-RTT-TimerUL</w:t>
      </w:r>
      <w:r w:rsidRPr="0002564C">
        <w:t xml:space="preserve"> plus the latest available UE-gNB RTT value;</w:t>
      </w:r>
    </w:p>
    <w:p w14:paraId="2426EF51" w14:textId="77777777" w:rsidR="0002564C" w:rsidRPr="0002564C" w:rsidRDefault="0002564C" w:rsidP="0002564C">
      <w:pPr>
        <w:ind w:left="1702" w:hanging="284"/>
        <w:textAlignment w:val="auto"/>
      </w:pPr>
      <w:r w:rsidRPr="0002564C">
        <w:t>5&gt;</w:t>
      </w:r>
      <w:r w:rsidRPr="0002564C">
        <w:tab/>
      </w:r>
      <w:r w:rsidRPr="0002564C">
        <w:rPr>
          <w:noProof/>
        </w:rPr>
        <w:t xml:space="preserve">if </w:t>
      </w:r>
      <w:r w:rsidRPr="0002564C">
        <w:rPr>
          <w:i/>
          <w:iCs/>
          <w:noProof/>
        </w:rPr>
        <w:t>drx-LastTransmissionUL</w:t>
      </w:r>
      <w:r w:rsidRPr="0002564C">
        <w:rPr>
          <w:noProof/>
        </w:rPr>
        <w:t xml:space="preserve"> is configured:</w:t>
      </w:r>
    </w:p>
    <w:p w14:paraId="04B7BF09" w14:textId="77777777" w:rsidR="0002564C" w:rsidRPr="0002564C" w:rsidRDefault="0002564C" w:rsidP="0002564C">
      <w:pPr>
        <w:ind w:left="1985" w:hanging="284"/>
        <w:textAlignment w:val="auto"/>
      </w:pPr>
      <w:r w:rsidRPr="0002564C">
        <w:t>6&gt;</w:t>
      </w:r>
      <w:r w:rsidRPr="0002564C">
        <w:tab/>
        <w:t xml:space="preserve">start the </w:t>
      </w:r>
      <w:r w:rsidRPr="0002564C">
        <w:rPr>
          <w:i/>
          <w:iCs/>
        </w:rPr>
        <w:t>HARQ-RTT-TimerUL-NTN</w:t>
      </w:r>
      <w:r w:rsidRPr="0002564C">
        <w:t xml:space="preserve"> for the corresponding HARQ process in the first symbol after the end of the last transmission (within a bundle) of the corresponding PUSCH transmission.</w:t>
      </w:r>
    </w:p>
    <w:p w14:paraId="1828701F" w14:textId="77777777" w:rsidR="0002564C" w:rsidRPr="0002564C" w:rsidRDefault="0002564C" w:rsidP="0002564C">
      <w:pPr>
        <w:ind w:left="1702" w:hanging="284"/>
        <w:textAlignment w:val="auto"/>
      </w:pPr>
      <w:r w:rsidRPr="0002564C">
        <w:t>5&gt;</w:t>
      </w:r>
      <w:r w:rsidRPr="0002564C">
        <w:tab/>
      </w:r>
      <w:r w:rsidRPr="0002564C">
        <w:rPr>
          <w:noProof/>
        </w:rPr>
        <w:t>else:</w:t>
      </w:r>
    </w:p>
    <w:p w14:paraId="62622369" w14:textId="77777777" w:rsidR="0002564C" w:rsidRPr="0002564C" w:rsidRDefault="0002564C" w:rsidP="0002564C">
      <w:pPr>
        <w:ind w:left="1985" w:hanging="284"/>
        <w:textAlignment w:val="auto"/>
      </w:pPr>
      <w:r w:rsidRPr="0002564C">
        <w:t>6&gt;</w:t>
      </w:r>
      <w:r w:rsidRPr="0002564C">
        <w:tab/>
        <w:t xml:space="preserve">start the </w:t>
      </w:r>
      <w:r w:rsidRPr="0002564C">
        <w:rPr>
          <w:i/>
          <w:iCs/>
        </w:rPr>
        <w:t>HARQ-RTT-TimerUL-NTN</w:t>
      </w:r>
      <w:r w:rsidRPr="0002564C">
        <w:t xml:space="preserve"> for the corresponding HARQ process in the first symbol after the end of the first transmission (within a bundle) of the corresponding PUSCH transmission.</w:t>
      </w:r>
    </w:p>
    <w:p w14:paraId="69F55E4A" w14:textId="77777777" w:rsidR="0002564C" w:rsidRPr="0002564C" w:rsidRDefault="0002564C" w:rsidP="0002564C">
      <w:pPr>
        <w:ind w:left="1135" w:hanging="284"/>
        <w:textAlignment w:val="auto"/>
        <w:rPr>
          <w:noProof/>
          <w:lang w:eastAsia="ko-KR"/>
        </w:rPr>
      </w:pPr>
      <w:r w:rsidRPr="0002564C">
        <w:rPr>
          <w:lang w:eastAsia="ko-KR"/>
        </w:rPr>
        <w:lastRenderedPageBreak/>
        <w:t>3&gt;</w:t>
      </w:r>
      <w:r w:rsidRPr="0002564C">
        <w:rPr>
          <w:lang w:eastAsia="ko-KR"/>
        </w:rPr>
        <w:tab/>
        <w:t>else:</w:t>
      </w:r>
    </w:p>
    <w:p w14:paraId="052F3359"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if </w:t>
      </w:r>
      <w:r w:rsidRPr="0002564C">
        <w:rPr>
          <w:i/>
          <w:iCs/>
          <w:noProof/>
        </w:rPr>
        <w:t>drx-LastTransmissionUL</w:t>
      </w:r>
      <w:r w:rsidRPr="0002564C">
        <w:rPr>
          <w:noProof/>
        </w:rPr>
        <w:t xml:space="preserve"> is configured:</w:t>
      </w:r>
    </w:p>
    <w:p w14:paraId="7ED19779"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 xml:space="preserve">start the </w:t>
      </w:r>
      <w:r w:rsidRPr="0002564C">
        <w:rPr>
          <w:i/>
          <w:lang w:eastAsia="ko-KR"/>
        </w:rPr>
        <w:t>drx-HARQ-RTT-TimerUL</w:t>
      </w:r>
      <w:r w:rsidRPr="0002564C">
        <w:rPr>
          <w:noProof/>
        </w:rPr>
        <w:t xml:space="preserve"> for the corresponding HARQ process</w:t>
      </w:r>
      <w:r w:rsidRPr="0002564C">
        <w:rPr>
          <w:noProof/>
          <w:lang w:eastAsia="ko-KR"/>
        </w:rPr>
        <w:t xml:space="preserve"> in the first symbol after the end of the last transmission (within a bundle) of the corresponding PUSCH transmission.</w:t>
      </w:r>
    </w:p>
    <w:p w14:paraId="49ACFB5C"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else:</w:t>
      </w:r>
    </w:p>
    <w:p w14:paraId="0C33E2C0"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 xml:space="preserve">start the </w:t>
      </w:r>
      <w:r w:rsidRPr="0002564C">
        <w:rPr>
          <w:i/>
          <w:lang w:eastAsia="ko-KR"/>
        </w:rPr>
        <w:t>drx-HARQ-RTT-TimerUL</w:t>
      </w:r>
      <w:r w:rsidRPr="0002564C">
        <w:rPr>
          <w:noProof/>
        </w:rPr>
        <w:t xml:space="preserve"> for the corresponding HARQ process</w:t>
      </w:r>
      <w:r w:rsidRPr="0002564C">
        <w:rPr>
          <w:noProof/>
          <w:lang w:eastAsia="ko-KR"/>
        </w:rPr>
        <w:t xml:space="preserve"> in the first symbol after the end of the first transmission (within a bundle) of the corresponding PUSCH transmission</w:t>
      </w:r>
      <w:r w:rsidRPr="0002564C">
        <w:rPr>
          <w:noProof/>
        </w:rPr>
        <w:t>.</w:t>
      </w:r>
    </w:p>
    <w:p w14:paraId="3D8E898F"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stop the </w:t>
      </w:r>
      <w:r w:rsidRPr="0002564C">
        <w:rPr>
          <w:i/>
        </w:rPr>
        <w:t>drx-RetransmissionTimer</w:t>
      </w:r>
      <w:r w:rsidRPr="0002564C">
        <w:rPr>
          <w:i/>
          <w:lang w:eastAsia="ko-KR"/>
        </w:rPr>
        <w:t>UL</w:t>
      </w:r>
      <w:r w:rsidRPr="0002564C">
        <w:rPr>
          <w:noProof/>
        </w:rPr>
        <w:t xml:space="preserve"> for the corresponding HARQ process.</w:t>
      </w:r>
    </w:p>
    <w:p w14:paraId="20401A6D" w14:textId="77777777" w:rsidR="0002564C" w:rsidRPr="0002564C" w:rsidRDefault="0002564C" w:rsidP="0002564C">
      <w:pPr>
        <w:ind w:left="851" w:hanging="284"/>
        <w:textAlignment w:val="auto"/>
      </w:pPr>
      <w:r w:rsidRPr="0002564C">
        <w:rPr>
          <w:lang w:eastAsia="ko-KR"/>
        </w:rPr>
        <w:t>2&gt;</w:t>
      </w:r>
      <w:r w:rsidRPr="0002564C">
        <w:tab/>
        <w:t xml:space="preserve">if the PDCCH </w:t>
      </w:r>
      <w:r w:rsidRPr="0002564C">
        <w:rPr>
          <w:rFonts w:eastAsia="SimSun"/>
        </w:rPr>
        <w:t>indicates</w:t>
      </w:r>
      <w:r w:rsidRPr="0002564C">
        <w:t xml:space="preserve"> an SL transmission:</w:t>
      </w:r>
    </w:p>
    <w:p w14:paraId="56429B84" w14:textId="77777777" w:rsidR="0002564C" w:rsidRPr="0002564C" w:rsidRDefault="0002564C" w:rsidP="0002564C">
      <w:pPr>
        <w:ind w:left="1135" w:hanging="284"/>
        <w:textAlignment w:val="auto"/>
        <w:rPr>
          <w:lang w:eastAsia="ko-KR"/>
        </w:rPr>
      </w:pPr>
      <w:r w:rsidRPr="0002564C">
        <w:rPr>
          <w:lang w:eastAsia="ko-KR"/>
        </w:rPr>
        <w:t>3&gt;</w:t>
      </w:r>
      <w:r w:rsidRPr="0002564C">
        <w:tab/>
        <w:t>if the PUCCH resource is configured:</w:t>
      </w:r>
    </w:p>
    <w:p w14:paraId="54550193" w14:textId="77777777" w:rsidR="0002564C" w:rsidRPr="0002564C" w:rsidRDefault="0002564C" w:rsidP="0002564C">
      <w:pPr>
        <w:ind w:left="1418" w:hanging="284"/>
        <w:textAlignment w:val="auto"/>
      </w:pPr>
      <w:r w:rsidRPr="0002564C">
        <w:t>4&gt;</w:t>
      </w:r>
      <w:r w:rsidRPr="0002564C">
        <w:tab/>
        <w:t xml:space="preserve">start the </w:t>
      </w:r>
      <w:r w:rsidRPr="0002564C">
        <w:rPr>
          <w:i/>
        </w:rPr>
        <w:t>drx-HARQ-RTT-TimerSL</w:t>
      </w:r>
      <w:r w:rsidRPr="0002564C">
        <w:t xml:space="preserve"> for the corresponding HARQ process in the first symbol after the end of the corresponding PUCCH transmission carrying the SL HARQ feedback; or</w:t>
      </w:r>
    </w:p>
    <w:p w14:paraId="5C2A5073" w14:textId="77777777" w:rsidR="0002564C" w:rsidRPr="0002564C" w:rsidRDefault="0002564C" w:rsidP="0002564C">
      <w:pPr>
        <w:ind w:left="1418" w:hanging="284"/>
        <w:textAlignment w:val="auto"/>
      </w:pPr>
      <w:r w:rsidRPr="0002564C">
        <w:t>4&gt;</w:t>
      </w:r>
      <w:r w:rsidRPr="0002564C">
        <w:tab/>
        <w:t xml:space="preserve">start the </w:t>
      </w:r>
      <w:r w:rsidRPr="0002564C">
        <w:rPr>
          <w:i/>
        </w:rPr>
        <w:t>drx-HARQ-RTT-TimerSL</w:t>
      </w:r>
      <w:r w:rsidRPr="0002564C">
        <w:t xml:space="preserve"> for the corresponding HARQ process in the first symbol after the end of the corresponding PUCCH resource for the SL HARQ feedback when the PUCCH is not transmitted;</w:t>
      </w:r>
    </w:p>
    <w:p w14:paraId="5E5D22C4" w14:textId="77777777" w:rsidR="0002564C" w:rsidRPr="0002564C" w:rsidRDefault="0002564C" w:rsidP="0002564C">
      <w:pPr>
        <w:ind w:left="1418" w:hanging="284"/>
        <w:textAlignment w:val="auto"/>
      </w:pPr>
      <w:r w:rsidRPr="0002564C">
        <w:t>4&gt;</w:t>
      </w:r>
      <w:r w:rsidRPr="0002564C">
        <w:tab/>
        <w:t xml:space="preserve">stop the </w:t>
      </w:r>
      <w:r w:rsidRPr="0002564C">
        <w:rPr>
          <w:i/>
          <w:iCs/>
        </w:rPr>
        <w:t>drx-RetransmissionTimerSL</w:t>
      </w:r>
      <w:r w:rsidRPr="0002564C">
        <w:t xml:space="preserve"> for the corresponding HARQ process.</w:t>
      </w:r>
    </w:p>
    <w:p w14:paraId="360BB4F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7A2B0415"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start the </w:t>
      </w:r>
      <w:r w:rsidRPr="0002564C">
        <w:rPr>
          <w:i/>
          <w:lang w:eastAsia="ko-KR"/>
        </w:rPr>
        <w:t>drx-HARQ-RTT-TimerSL</w:t>
      </w:r>
      <w:r w:rsidRPr="0002564C">
        <w:rPr>
          <w:lang w:eastAsia="ko-KR"/>
        </w:rPr>
        <w:t xml:space="preserve"> for the corresponding HARQ process at the first symbol after end of PDCCH occasion;</w:t>
      </w:r>
    </w:p>
    <w:p w14:paraId="5F487FFB" w14:textId="77777777" w:rsidR="0002564C" w:rsidRPr="0002564C" w:rsidRDefault="0002564C" w:rsidP="0002564C">
      <w:pPr>
        <w:ind w:left="1418" w:hanging="284"/>
        <w:textAlignment w:val="auto"/>
      </w:pPr>
      <w:r w:rsidRPr="0002564C">
        <w:rPr>
          <w:lang w:eastAsia="ko-KR"/>
        </w:rPr>
        <w:t>4&gt;</w:t>
      </w:r>
      <w:r w:rsidRPr="0002564C">
        <w:tab/>
      </w:r>
      <w:r w:rsidRPr="0002564C">
        <w:rPr>
          <w:lang w:eastAsia="ko-KR"/>
        </w:rPr>
        <w:t xml:space="preserve">stop the </w:t>
      </w:r>
      <w:r w:rsidRPr="0002564C">
        <w:rPr>
          <w:i/>
          <w:lang w:eastAsia="ko-KR"/>
        </w:rPr>
        <w:t>drx-RetransmissionTimerSL</w:t>
      </w:r>
      <w:r w:rsidRPr="0002564C">
        <w:rPr>
          <w:lang w:eastAsia="ko-KR"/>
        </w:rPr>
        <w:t xml:space="preserve"> for the corresponding HARQ process</w:t>
      </w:r>
      <w:r w:rsidRPr="0002564C">
        <w:t>.</w:t>
      </w:r>
    </w:p>
    <w:p w14:paraId="7B629ED1" w14:textId="77777777" w:rsidR="0002564C" w:rsidRPr="0002564C" w:rsidRDefault="0002564C" w:rsidP="0002564C">
      <w:pPr>
        <w:tabs>
          <w:tab w:val="left" w:pos="7383"/>
        </w:tabs>
        <w:ind w:left="851" w:hanging="284"/>
        <w:textAlignment w:val="auto"/>
        <w:rPr>
          <w:noProof/>
        </w:rPr>
      </w:pPr>
      <w:r w:rsidRPr="0002564C">
        <w:rPr>
          <w:noProof/>
        </w:rPr>
        <w:t>2&gt;</w:t>
      </w:r>
      <w:r w:rsidRPr="0002564C">
        <w:rPr>
          <w:noProof/>
        </w:rPr>
        <w:tab/>
        <w:t>if the PDCCH indicates a new transmission (DL, UL</w:t>
      </w:r>
      <w:r w:rsidRPr="0002564C">
        <w:t xml:space="preserve"> or SL</w:t>
      </w:r>
      <w:r w:rsidRPr="0002564C">
        <w:rPr>
          <w:noProof/>
        </w:rPr>
        <w:t>) on a Serving Cell in this DRX group:</w:t>
      </w:r>
    </w:p>
    <w:p w14:paraId="1173A194"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drx-InactivityTimer</w:t>
      </w:r>
      <w:r w:rsidRPr="0002564C">
        <w:rPr>
          <w:noProof/>
        </w:rPr>
        <w:t xml:space="preserve"> for this DRX group in the first symbol after the end of the PDCCH reception.</w:t>
      </w:r>
    </w:p>
    <w:p w14:paraId="1C0A62BD" w14:textId="77777777" w:rsidR="0002564C" w:rsidRPr="0002564C" w:rsidRDefault="0002564C" w:rsidP="0002564C">
      <w:pPr>
        <w:keepLines/>
        <w:ind w:left="1135" w:hanging="851"/>
        <w:textAlignment w:val="auto"/>
        <w:rPr>
          <w:noProof/>
        </w:rPr>
      </w:pPr>
      <w:r w:rsidRPr="0002564C">
        <w:rPr>
          <w:noProof/>
        </w:rPr>
        <w:t>NOTE 3a:</w:t>
      </w:r>
      <w:r w:rsidRPr="0002564C">
        <w:rPr>
          <w:noProof/>
        </w:rPr>
        <w:tab/>
        <w:t>A PDCCH indicating activation of SPS, configured grant type 2</w:t>
      </w:r>
      <w:r w:rsidRPr="0002564C">
        <w:t>, or configured sidelink grant of configured grant Type 2</w:t>
      </w:r>
      <w:r w:rsidRPr="0002564C">
        <w:rPr>
          <w:noProof/>
        </w:rPr>
        <w:t xml:space="preserve"> is considered to indicate a new transmission.</w:t>
      </w:r>
    </w:p>
    <w:p w14:paraId="557ABA6F" w14:textId="77777777" w:rsidR="0002564C" w:rsidRPr="0002564C" w:rsidRDefault="0002564C" w:rsidP="0002564C">
      <w:pPr>
        <w:keepLines/>
        <w:ind w:left="1135" w:hanging="851"/>
        <w:textAlignment w:val="auto"/>
        <w:rPr>
          <w:noProof/>
        </w:rPr>
      </w:pPr>
      <w:r w:rsidRPr="0002564C">
        <w:rPr>
          <w:noProof/>
        </w:rPr>
        <w:t>NOTE 3b:</w:t>
      </w:r>
      <w:r w:rsidRPr="0002564C">
        <w:rPr>
          <w:noProof/>
        </w:rPr>
        <w:tab/>
        <w:t xml:space="preserve">If the PDCCH reception includes two PDCCH candidates from corresponding search spaces, as described in clause 10.1 in 38.213, start or restart </w:t>
      </w:r>
      <w:r w:rsidRPr="0002564C">
        <w:rPr>
          <w:i/>
          <w:iCs/>
          <w:noProof/>
        </w:rPr>
        <w:t>drx-InactivityTimer</w:t>
      </w:r>
      <w:r w:rsidRPr="0002564C">
        <w:rPr>
          <w:noProof/>
        </w:rPr>
        <w:t xml:space="preserve"> for this DRX group in the first symbol after the end of the PDCCH candidate that ends later in time.</w:t>
      </w:r>
    </w:p>
    <w:p w14:paraId="604F22FE" w14:textId="77777777" w:rsidR="0002564C" w:rsidRPr="0002564C" w:rsidRDefault="0002564C" w:rsidP="0002564C">
      <w:pPr>
        <w:ind w:left="851" w:hanging="284"/>
        <w:textAlignment w:val="auto"/>
        <w:rPr>
          <w:noProof/>
        </w:rPr>
      </w:pPr>
      <w:r w:rsidRPr="0002564C">
        <w:rPr>
          <w:noProof/>
        </w:rPr>
        <w:t>2&gt;</w:t>
      </w:r>
      <w:r w:rsidRPr="0002564C">
        <w:rPr>
          <w:noProof/>
        </w:rPr>
        <w:tab/>
        <w:t>if a HARQ process receives downlink feedback information and acknowledgement is indicated:</w:t>
      </w:r>
    </w:p>
    <w:p w14:paraId="56FE4EFA"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stop the </w:t>
      </w:r>
      <w:r w:rsidRPr="0002564C">
        <w:rPr>
          <w:i/>
          <w:iCs/>
          <w:noProof/>
        </w:rPr>
        <w:t>drx-RetransmissionTimerUL</w:t>
      </w:r>
      <w:r w:rsidRPr="0002564C">
        <w:rPr>
          <w:noProof/>
        </w:rPr>
        <w:t xml:space="preserve"> for the corresponding HARQ process.</w:t>
      </w:r>
    </w:p>
    <w:p w14:paraId="7528AB74" w14:textId="77777777" w:rsidR="0002564C" w:rsidRPr="0002564C" w:rsidRDefault="0002564C" w:rsidP="0002564C">
      <w:pPr>
        <w:ind w:left="568" w:hanging="284"/>
        <w:textAlignment w:val="auto"/>
        <w:rPr>
          <w:noProof/>
        </w:rPr>
      </w:pPr>
      <w:r w:rsidRPr="0002564C">
        <w:rPr>
          <w:noProof/>
        </w:rPr>
        <w:t>1&gt;</w:t>
      </w:r>
      <w:r w:rsidRPr="0002564C">
        <w:rPr>
          <w:noProof/>
        </w:rPr>
        <w:tab/>
        <w:t>if DCP monitoring is configured for the active DL BWP</w:t>
      </w:r>
      <w:r w:rsidRPr="0002564C">
        <w:t xml:space="preserve"> </w:t>
      </w:r>
      <w:r w:rsidRPr="0002564C">
        <w:rPr>
          <w:noProof/>
        </w:rPr>
        <w:t>as specified in TS 38.213 [6], clause 10.3; and</w:t>
      </w:r>
    </w:p>
    <w:p w14:paraId="34466ACA"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the current symbol n occurs within </w:t>
      </w:r>
      <w:r w:rsidRPr="0002564C">
        <w:rPr>
          <w:i/>
          <w:noProof/>
        </w:rPr>
        <w:t>drx-onDurationTimer</w:t>
      </w:r>
      <w:r w:rsidRPr="0002564C">
        <w:rPr>
          <w:noProof/>
        </w:rPr>
        <w:t xml:space="preserve"> duration; and</w:t>
      </w:r>
    </w:p>
    <w:p w14:paraId="0C7BA5B9"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i/>
          <w:noProof/>
        </w:rPr>
        <w:t>drx-onDurationTimer</w:t>
      </w:r>
      <w:r w:rsidRPr="0002564C">
        <w:rPr>
          <w:noProof/>
        </w:rPr>
        <w:t xml:space="preserve"> associated with the current DRX cycle is not started as specified in this clause:</w:t>
      </w:r>
    </w:p>
    <w:p w14:paraId="7E91519E" w14:textId="77777777" w:rsidR="0002564C" w:rsidRPr="0002564C" w:rsidRDefault="0002564C" w:rsidP="0002564C">
      <w:pPr>
        <w:ind w:left="851" w:hanging="284"/>
        <w:textAlignment w:val="auto"/>
        <w:rPr>
          <w:noProof/>
        </w:rPr>
      </w:pPr>
      <w:r w:rsidRPr="0002564C">
        <w:rPr>
          <w:noProof/>
        </w:rPr>
        <w:t>2&gt;</w:t>
      </w:r>
      <w:r w:rsidRPr="0002564C">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27F50912"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w:t>
      </w:r>
      <w:r w:rsidRPr="0002564C">
        <w:t xml:space="preserve"> or </w:t>
      </w:r>
      <w:r w:rsidRPr="0002564C">
        <w:rPr>
          <w:noProof/>
        </w:rPr>
        <w:t xml:space="preserve">if all multicast DRXes would not be in Active Time considering multicast assignments/DRX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are configured with multicast DRX:</w:t>
      </w:r>
    </w:p>
    <w:p w14:paraId="7E69B5F3" w14:textId="77777777" w:rsidR="0002564C" w:rsidRPr="0002564C" w:rsidRDefault="0002564C" w:rsidP="0002564C">
      <w:pPr>
        <w:ind w:left="1135" w:hanging="284"/>
        <w:textAlignment w:val="auto"/>
        <w:rPr>
          <w:noProof/>
        </w:rPr>
      </w:pPr>
      <w:r w:rsidRPr="0002564C">
        <w:rPr>
          <w:noProof/>
        </w:rPr>
        <w:t>3&gt;</w:t>
      </w:r>
      <w:r w:rsidRPr="0002564C">
        <w:rPr>
          <w:noProof/>
        </w:rPr>
        <w:tab/>
        <w:t>not transmit periodic SRS and semi-persistent SRS defined in TS 38.214 [7];</w:t>
      </w:r>
    </w:p>
    <w:p w14:paraId="3876373F" w14:textId="77777777" w:rsidR="0002564C" w:rsidRPr="0002564C" w:rsidRDefault="0002564C" w:rsidP="0002564C">
      <w:pPr>
        <w:ind w:left="1135" w:hanging="284"/>
        <w:textAlignment w:val="auto"/>
        <w:rPr>
          <w:noProof/>
        </w:rPr>
      </w:pPr>
      <w:r w:rsidRPr="0002564C">
        <w:rPr>
          <w:noProof/>
        </w:rPr>
        <w:lastRenderedPageBreak/>
        <w:t>3&gt;</w:t>
      </w:r>
      <w:r w:rsidRPr="0002564C">
        <w:rPr>
          <w:noProof/>
        </w:rPr>
        <w:tab/>
        <w:t>not report semi-persistent CSI</w:t>
      </w:r>
      <w:r w:rsidRPr="0002564C">
        <w:t xml:space="preserve"> </w:t>
      </w:r>
      <w:r w:rsidRPr="0002564C">
        <w:rPr>
          <w:noProof/>
        </w:rPr>
        <w:t>configured on PUSCH;</w:t>
      </w:r>
    </w:p>
    <w:p w14:paraId="2A322B0E"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ps-TransmitPeriodicL1-RSRP</w:t>
      </w:r>
      <w:r w:rsidRPr="0002564C">
        <w:rPr>
          <w:noProof/>
        </w:rPr>
        <w:t xml:space="preserve"> is not configured with value </w:t>
      </w:r>
      <w:r w:rsidRPr="0002564C">
        <w:rPr>
          <w:i/>
          <w:noProof/>
        </w:rPr>
        <w:t>true</w:t>
      </w:r>
      <w:r w:rsidRPr="0002564C">
        <w:rPr>
          <w:noProof/>
        </w:rPr>
        <w:t>:</w:t>
      </w:r>
    </w:p>
    <w:p w14:paraId="61AA7048" w14:textId="77777777" w:rsidR="0002564C" w:rsidRPr="0002564C" w:rsidRDefault="0002564C" w:rsidP="0002564C">
      <w:pPr>
        <w:ind w:left="1418" w:hanging="284"/>
        <w:textAlignment w:val="auto"/>
        <w:rPr>
          <w:noProof/>
        </w:rPr>
      </w:pPr>
      <w:r w:rsidRPr="0002564C">
        <w:rPr>
          <w:noProof/>
        </w:rPr>
        <w:t>4&gt;</w:t>
      </w:r>
      <w:r w:rsidRPr="0002564C">
        <w:rPr>
          <w:noProof/>
        </w:rPr>
        <w:tab/>
        <w:t>not report periodic CSI that is L1-RSRP on PUCCH.</w:t>
      </w:r>
    </w:p>
    <w:p w14:paraId="62A25CD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ps-TransmitOtherPeriodicCSI</w:t>
      </w:r>
      <w:r w:rsidRPr="0002564C">
        <w:rPr>
          <w:noProof/>
        </w:rPr>
        <w:t xml:space="preserve"> is not configured with value </w:t>
      </w:r>
      <w:r w:rsidRPr="0002564C">
        <w:rPr>
          <w:i/>
          <w:noProof/>
        </w:rPr>
        <w:t>true</w:t>
      </w:r>
      <w:r w:rsidRPr="0002564C">
        <w:rPr>
          <w:noProof/>
        </w:rPr>
        <w:t>:</w:t>
      </w:r>
    </w:p>
    <w:p w14:paraId="09D0600D" w14:textId="77777777" w:rsidR="0002564C" w:rsidRPr="0002564C" w:rsidRDefault="0002564C" w:rsidP="0002564C">
      <w:pPr>
        <w:ind w:left="1418" w:hanging="284"/>
        <w:textAlignment w:val="auto"/>
        <w:rPr>
          <w:noProof/>
        </w:rPr>
      </w:pPr>
      <w:r w:rsidRPr="0002564C">
        <w:rPr>
          <w:noProof/>
        </w:rPr>
        <w:t>4&gt;</w:t>
      </w:r>
      <w:r w:rsidRPr="0002564C">
        <w:rPr>
          <w:noProof/>
        </w:rPr>
        <w:tab/>
        <w:t>not report periodic CSI that is not L1-RSRP on PUCCH.</w:t>
      </w:r>
    </w:p>
    <w:p w14:paraId="1A019231" w14:textId="77777777" w:rsidR="0002564C" w:rsidRPr="0002564C" w:rsidRDefault="0002564C" w:rsidP="0002564C">
      <w:pPr>
        <w:ind w:left="568" w:hanging="284"/>
        <w:textAlignment w:val="auto"/>
        <w:rPr>
          <w:noProof/>
        </w:rPr>
      </w:pPr>
      <w:r w:rsidRPr="0002564C">
        <w:rPr>
          <w:noProof/>
        </w:rPr>
        <w:t>1&gt;</w:t>
      </w:r>
      <w:r w:rsidRPr="0002564C">
        <w:rPr>
          <w:noProof/>
        </w:rPr>
        <w:tab/>
        <w:t>else:</w:t>
      </w:r>
    </w:p>
    <w:p w14:paraId="49520F82" w14:textId="77777777" w:rsidR="0002564C" w:rsidRPr="0002564C" w:rsidRDefault="0002564C" w:rsidP="0002564C">
      <w:pPr>
        <w:ind w:left="851" w:hanging="284"/>
        <w:textAlignment w:val="auto"/>
        <w:rPr>
          <w:noProof/>
        </w:rPr>
      </w:pPr>
      <w:r w:rsidRPr="0002564C">
        <w:rPr>
          <w:noProof/>
        </w:rPr>
        <w:t>2&gt;</w:t>
      </w:r>
      <w:r w:rsidRPr="0002564C">
        <w:rPr>
          <w:noProof/>
        </w:rP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6C29C06C"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 or,</w:t>
      </w:r>
      <w:r w:rsidRPr="0002564C">
        <w:t xml:space="preserve"> </w:t>
      </w:r>
      <w:r w:rsidRPr="0002564C">
        <w:rPr>
          <w:noProof/>
        </w:rPr>
        <w:t>in current symbol n, if all multicast DRX</w:t>
      </w:r>
      <w:r w:rsidRPr="0002564C">
        <w:rPr>
          <w:noProof/>
          <w:lang w:eastAsia="zh-CN"/>
        </w:rPr>
        <w:t>e</w:t>
      </w:r>
      <w:r w:rsidRPr="0002564C">
        <w:rPr>
          <w:noProof/>
        </w:rPr>
        <w:t xml:space="preserve">s corresponding to the DRX group would not be in Active Time considering multicast assignments/DRX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18C7D30B" w14:textId="77777777" w:rsidR="0002564C" w:rsidRPr="0002564C" w:rsidRDefault="0002564C" w:rsidP="0002564C">
      <w:pPr>
        <w:ind w:left="1135" w:hanging="284"/>
        <w:textAlignment w:val="auto"/>
        <w:rPr>
          <w:noProof/>
        </w:rPr>
      </w:pPr>
      <w:r w:rsidRPr="0002564C">
        <w:rPr>
          <w:noProof/>
        </w:rPr>
        <w:t>3&gt;</w:t>
      </w:r>
      <w:r w:rsidRPr="0002564C">
        <w:rPr>
          <w:noProof/>
        </w:rPr>
        <w:tab/>
        <w:t>not transmit periodic SRS and semi-persistent SRS defined in TS 38.214 [7] in this DRX group;</w:t>
      </w:r>
    </w:p>
    <w:p w14:paraId="44F7FE60" w14:textId="77777777" w:rsidR="0002564C" w:rsidRPr="0002564C" w:rsidRDefault="0002564C" w:rsidP="0002564C">
      <w:pPr>
        <w:ind w:left="1135" w:hanging="284"/>
        <w:textAlignment w:val="auto"/>
        <w:rPr>
          <w:noProof/>
        </w:rPr>
      </w:pPr>
      <w:r w:rsidRPr="0002564C">
        <w:rPr>
          <w:noProof/>
        </w:rPr>
        <w:t>3&gt;</w:t>
      </w:r>
      <w:r w:rsidRPr="0002564C">
        <w:rPr>
          <w:noProof/>
          <w:lang w:eastAsia="ko-KR"/>
        </w:rPr>
        <w:tab/>
      </w:r>
      <w:r w:rsidRPr="0002564C">
        <w:rPr>
          <w:noProof/>
        </w:rPr>
        <w:t xml:space="preserve">not report </w:t>
      </w:r>
      <w:r w:rsidRPr="0002564C">
        <w:rPr>
          <w:noProof/>
          <w:lang w:eastAsia="ko-KR"/>
        </w:rPr>
        <w:t>CSI</w:t>
      </w:r>
      <w:r w:rsidRPr="0002564C">
        <w:rPr>
          <w:noProof/>
        </w:rPr>
        <w:t xml:space="preserve"> on PUCCH and semi-persistent CSI configured on PUSCH in this DRX group.</w:t>
      </w:r>
    </w:p>
    <w:p w14:paraId="78E677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CSI masking (</w:t>
      </w:r>
      <w:r w:rsidRPr="0002564C">
        <w:rPr>
          <w:i/>
          <w:noProof/>
          <w:lang w:eastAsia="ko-KR"/>
        </w:rPr>
        <w:t>csi-Mask</w:t>
      </w:r>
      <w:r w:rsidRPr="0002564C">
        <w:rPr>
          <w:noProof/>
          <w:lang w:eastAsia="ko-KR"/>
        </w:rPr>
        <w:t>) is setup by upper layers:</w:t>
      </w:r>
    </w:p>
    <w:p w14:paraId="3C79ABF1"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rPr>
        <w:t>&gt;</w:t>
      </w:r>
      <w:r w:rsidRPr="0002564C">
        <w:rPr>
          <w:noProof/>
        </w:rPr>
        <w:tab/>
        <w:t xml:space="preserve">in current symbol n, if </w:t>
      </w:r>
      <w:r w:rsidRPr="0002564C">
        <w:rPr>
          <w:i/>
          <w:noProof/>
          <w:lang w:eastAsia="ko-KR"/>
        </w:rPr>
        <w:t>drx-</w:t>
      </w:r>
      <w:r w:rsidRPr="0002564C">
        <w:rPr>
          <w:i/>
          <w:noProof/>
        </w:rPr>
        <w:t>onDurationTimer</w:t>
      </w:r>
      <w:r w:rsidRPr="0002564C">
        <w:rPr>
          <w:noProof/>
        </w:rPr>
        <w:t xml:space="preserve"> of a DRX group would not be running considering grants/assignments scheduled on Serving Cell(s) in this DRX group and DRX Command MAC CE/Long DRX Command MAC CE received until </w:t>
      </w:r>
      <w:r w:rsidRPr="0002564C">
        <w:rPr>
          <w:noProof/>
          <w:lang w:eastAsia="ko-KR"/>
        </w:rPr>
        <w:t>4 ms prior to</w:t>
      </w:r>
      <w:r w:rsidRPr="0002564C">
        <w:rPr>
          <w:noProof/>
        </w:rPr>
        <w:t xml:space="preserve"> symbol n when evaluating all DRX Active Time conditions as specified in this clause</w:t>
      </w:r>
      <w:r w:rsidRPr="0002564C">
        <w:rPr>
          <w:noProof/>
          <w:lang w:eastAsia="ko-KR"/>
        </w:rPr>
        <w:t>; and</w:t>
      </w:r>
    </w:p>
    <w:p w14:paraId="22C6005D"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rPr>
        <w:t>&gt;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 or,</w:t>
      </w:r>
      <w:r w:rsidRPr="0002564C">
        <w:t xml:space="preserve"> </w:t>
      </w:r>
      <w:r w:rsidRPr="0002564C">
        <w:rPr>
          <w:noProof/>
        </w:rPr>
        <w:t xml:space="preserve">in current symbol n, if </w:t>
      </w:r>
      <w:r w:rsidRPr="0002564C">
        <w:rPr>
          <w:i/>
          <w:lang w:eastAsia="ko-KR"/>
        </w:rPr>
        <w:t>drx-onDurationTimerPTM(s)</w:t>
      </w:r>
      <w:r w:rsidRPr="0002564C">
        <w:rPr>
          <w:noProof/>
        </w:rPr>
        <w:t xml:space="preserve"> of all multicast DRX</w:t>
      </w:r>
      <w:r w:rsidRPr="0002564C">
        <w:rPr>
          <w:noProof/>
          <w:lang w:eastAsia="zh-CN"/>
        </w:rPr>
        <w:t>e</w:t>
      </w:r>
      <w:r w:rsidRPr="0002564C">
        <w:rPr>
          <w:noProof/>
        </w:rPr>
        <w:t xml:space="preserve">s corresponding to the DRX group would not be running considering 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2108B20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r>
      <w:r w:rsidRPr="0002564C">
        <w:rPr>
          <w:noProof/>
        </w:rPr>
        <w:t xml:space="preserve">not report </w:t>
      </w:r>
      <w:r w:rsidRPr="0002564C">
        <w:rPr>
          <w:noProof/>
          <w:lang w:eastAsia="ko-KR"/>
        </w:rPr>
        <w:t>CSI</w:t>
      </w:r>
      <w:r w:rsidRPr="0002564C">
        <w:rPr>
          <w:noProof/>
        </w:rPr>
        <w:t xml:space="preserve"> on PUCCH in this DRX group.</w:t>
      </w:r>
    </w:p>
    <w:p w14:paraId="65A25988" w14:textId="77777777" w:rsidR="0002564C" w:rsidRPr="0002564C" w:rsidRDefault="0002564C" w:rsidP="0002564C">
      <w:pPr>
        <w:keepLines/>
        <w:ind w:left="1135" w:hanging="851"/>
        <w:textAlignment w:val="auto"/>
        <w:rPr>
          <w:noProof/>
        </w:rPr>
      </w:pPr>
      <w:r w:rsidRPr="0002564C">
        <w:rPr>
          <w:noProof/>
        </w:rPr>
        <w:t>NOTE 4:</w:t>
      </w:r>
      <w:r w:rsidRPr="0002564C">
        <w:rPr>
          <w:noProof/>
        </w:rP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2051AFF1" w14:textId="77777777" w:rsidR="0002564C" w:rsidRPr="0002564C" w:rsidRDefault="0002564C" w:rsidP="0002564C">
      <w:pPr>
        <w:textAlignment w:val="auto"/>
        <w:rPr>
          <w:noProof/>
          <w:lang w:eastAsia="ko-KR"/>
        </w:rPr>
      </w:pPr>
      <w:r w:rsidRPr="0002564C">
        <w:rPr>
          <w:noProof/>
        </w:rPr>
        <w:t>Regardless of whether the MAC entity is monitoring PDCCH or not</w:t>
      </w:r>
      <w:r w:rsidRPr="0002564C">
        <w:t xml:space="preserve"> </w:t>
      </w:r>
      <w:r w:rsidRPr="0002564C">
        <w:rPr>
          <w:noProof/>
        </w:rPr>
        <w:t xml:space="preserve">on the Serving Cells in a DRX group, the MAC entity transmits HARQ feedback, aperiodic CSI on PUSCH, and aperiodic SRS </w:t>
      </w:r>
      <w:r w:rsidRPr="0002564C">
        <w:rPr>
          <w:noProof/>
          <w:lang w:eastAsia="ko-KR"/>
        </w:rPr>
        <w:t xml:space="preserve">defined in TS 38.214 </w:t>
      </w:r>
      <w:r w:rsidRPr="0002564C">
        <w:rPr>
          <w:noProof/>
        </w:rPr>
        <w:t>[7] on the Serving Cells in the DRX group when such is expected.</w:t>
      </w:r>
    </w:p>
    <w:p w14:paraId="78D77BDA" w14:textId="77777777" w:rsidR="0002564C" w:rsidRPr="0002564C" w:rsidRDefault="0002564C" w:rsidP="0002564C">
      <w:pPr>
        <w:textAlignment w:val="auto"/>
        <w:rPr>
          <w:noProof/>
        </w:rPr>
      </w:pPr>
      <w:r w:rsidRPr="0002564C">
        <w:rPr>
          <w:noProof/>
          <w:lang w:eastAsia="ko-KR"/>
        </w:rPr>
        <w:t>The MAC entity needs not to monitor the PDCCH if it is not a complete PDCCH occasion (e.g. the Active Time starts or ends in the middle of a PDCCH occasion).</w:t>
      </w:r>
    </w:p>
    <w:p w14:paraId="7DB7491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20" w:name="_Toc146701152"/>
      <w:bookmarkStart w:id="721" w:name="_Toc76574175"/>
      <w:bookmarkStart w:id="722" w:name="_Toc52796493"/>
      <w:bookmarkStart w:id="723" w:name="_Toc52752031"/>
      <w:bookmarkStart w:id="724" w:name="_Toc46490336"/>
      <w:bookmarkStart w:id="725" w:name="_Toc37296209"/>
      <w:bookmarkStart w:id="726" w:name="_Toc29239850"/>
      <w:r w:rsidRPr="0002564C">
        <w:rPr>
          <w:rFonts w:ascii="Arial" w:hAnsi="Arial"/>
          <w:sz w:val="32"/>
          <w:lang w:eastAsia="ko-KR"/>
        </w:rPr>
        <w:t>5.7a</w:t>
      </w:r>
      <w:r w:rsidRPr="0002564C">
        <w:rPr>
          <w:rFonts w:ascii="Arial" w:hAnsi="Arial"/>
          <w:sz w:val="32"/>
          <w:lang w:eastAsia="ko-KR"/>
        </w:rPr>
        <w:tab/>
        <w:t>Discontinuous Reception (DRX) for MBS Broadcast</w:t>
      </w:r>
      <w:bookmarkEnd w:id="720"/>
    </w:p>
    <w:p w14:paraId="7B7BCA99" w14:textId="77777777" w:rsidR="0002564C" w:rsidRPr="0002564C" w:rsidRDefault="0002564C" w:rsidP="0002564C">
      <w:pPr>
        <w:textAlignment w:val="auto"/>
        <w:rPr>
          <w:lang w:eastAsia="zh-CN"/>
        </w:rPr>
      </w:pPr>
      <w:r w:rsidRPr="0002564C">
        <w:t xml:space="preserve">For MBS broadcast, the MAC entity may be configured by RRC with a DRX functionality per G-RNTI that controls the UE's PDCCH monitoring activity for the MAC entity's G-RNTI(s) </w:t>
      </w:r>
      <w:r w:rsidRPr="0002564C">
        <w:rPr>
          <w:lang w:eastAsia="zh-CN"/>
        </w:rPr>
        <w:t>as specified in TS 38.331 [5]</w:t>
      </w:r>
      <w:r w:rsidRPr="0002564C">
        <w:t xml:space="preserve">. When </w:t>
      </w:r>
      <w:r w:rsidRPr="0002564C">
        <w:rPr>
          <w:lang w:eastAsia="zh-CN"/>
        </w:rPr>
        <w:t>in RRC_IDLE or RRC_INACTIVE or RRC_CONNECTED</w:t>
      </w:r>
      <w:r w:rsidRPr="0002564C">
        <w:t>,</w:t>
      </w:r>
      <w:r w:rsidRPr="0002564C">
        <w:rPr>
          <w:lang w:eastAsia="zh-CN"/>
        </w:rPr>
        <w:t xml:space="preserve"> if </w:t>
      </w:r>
      <w:r w:rsidRPr="0002564C">
        <w:t xml:space="preserve">broadcast </w:t>
      </w:r>
      <w:r w:rsidRPr="0002564C">
        <w:rPr>
          <w:lang w:eastAsia="zh-CN"/>
        </w:rPr>
        <w:t>DRX is configured for a G-RNTI,</w:t>
      </w:r>
      <w:r w:rsidRPr="0002564C">
        <w:t xml:space="preserve"> the MAC entity is allowed to monitor the PDCCH </w:t>
      </w:r>
      <w:r w:rsidRPr="0002564C">
        <w:rPr>
          <w:lang w:eastAsia="zh-CN"/>
        </w:rPr>
        <w:t xml:space="preserve">for this G-RNTI </w:t>
      </w:r>
      <w:r w:rsidRPr="0002564C">
        <w:t>discontinuously using the broadcast DRX operation specified in this clause</w:t>
      </w:r>
      <w:r w:rsidRPr="0002564C">
        <w:rPr>
          <w:lang w:eastAsia="zh-CN"/>
        </w:rPr>
        <w:t>; otherwise the MAC entity monitors each PDCCH for this G-RNTI as specified in TS 38.213 [6]</w:t>
      </w:r>
      <w:r w:rsidRPr="0002564C">
        <w:t xml:space="preserve">. The broadcast DRX </w:t>
      </w:r>
      <w:r w:rsidRPr="0002564C">
        <w:lastRenderedPageBreak/>
        <w:t>operation specified in this clause is performed independently for eac</w:t>
      </w:r>
      <w:r w:rsidRPr="0002564C">
        <w:rPr>
          <w:lang w:eastAsia="zh-CN"/>
        </w:rPr>
        <w:t>h G-RNTI and independently from the DRX operation specified in clauses 5.7 and 5.7b.</w:t>
      </w:r>
    </w:p>
    <w:p w14:paraId="5718484A" w14:textId="77777777" w:rsidR="0002564C" w:rsidRPr="0002564C" w:rsidRDefault="0002564C" w:rsidP="0002564C">
      <w:pPr>
        <w:textAlignment w:val="auto"/>
        <w:rPr>
          <w:lang w:eastAsia="ko-KR"/>
        </w:rPr>
      </w:pPr>
      <w:r w:rsidRPr="0002564C">
        <w:rPr>
          <w:lang w:eastAsia="ko-KR"/>
        </w:rPr>
        <w:t xml:space="preserve">RRC controls </w:t>
      </w:r>
      <w:r w:rsidRPr="0002564C">
        <w:t xml:space="preserve">broadcast </w:t>
      </w:r>
      <w:r w:rsidRPr="0002564C">
        <w:rPr>
          <w:lang w:eastAsia="ko-KR"/>
        </w:rPr>
        <w:t>DRX operation by configuring the following parameters:</w:t>
      </w:r>
    </w:p>
    <w:p w14:paraId="599A30B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drx-onDurationTimerPTM</w:t>
      </w:r>
      <w:r w:rsidRPr="0002564C">
        <w:rPr>
          <w:lang w:eastAsia="ko-KR"/>
        </w:rPr>
        <w:t>: the duration at the beginning of a DRX cycle;</w:t>
      </w:r>
    </w:p>
    <w:p w14:paraId="0B4B198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drx-SlotOffsetPTM</w:t>
      </w:r>
      <w:r w:rsidRPr="0002564C">
        <w:rPr>
          <w:lang w:eastAsia="ko-KR"/>
        </w:rPr>
        <w:t xml:space="preserve">: the delay before starting the </w:t>
      </w:r>
      <w:r w:rsidRPr="0002564C">
        <w:rPr>
          <w:i/>
          <w:lang w:eastAsia="ko-KR"/>
        </w:rPr>
        <w:t>drx-onDurationTimerPTM</w:t>
      </w:r>
      <w:r w:rsidRPr="0002564C">
        <w:rPr>
          <w:lang w:eastAsia="ko-KR"/>
        </w:rPr>
        <w:t>;</w:t>
      </w:r>
    </w:p>
    <w:p w14:paraId="5B1DE82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drx-InactivityTimerPTM</w:t>
      </w:r>
      <w:r w:rsidRPr="0002564C">
        <w:rPr>
          <w:lang w:eastAsia="ko-KR"/>
        </w:rPr>
        <w:t>: the duration after the PDCCH occasion in which a PDCCH indicates a new DL broadcast transmission for the MAC entity;</w:t>
      </w:r>
    </w:p>
    <w:p w14:paraId="255F801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drx-LongCycleStartOffsetPTM</w:t>
      </w:r>
      <w:r w:rsidRPr="0002564C">
        <w:rPr>
          <w:lang w:eastAsia="ko-KR"/>
        </w:rPr>
        <w:t xml:space="preserve">: the long DRX cycle </w:t>
      </w:r>
      <w:r w:rsidRPr="0002564C">
        <w:rPr>
          <w:i/>
          <w:lang w:eastAsia="ko-KR"/>
        </w:rPr>
        <w:t>drx-LongCycle-PTM</w:t>
      </w:r>
      <w:r w:rsidRPr="0002564C">
        <w:rPr>
          <w:lang w:eastAsia="ko-KR"/>
        </w:rPr>
        <w:t xml:space="preserve"> and </w:t>
      </w:r>
      <w:r w:rsidRPr="0002564C">
        <w:rPr>
          <w:i/>
          <w:lang w:eastAsia="ko-KR"/>
        </w:rPr>
        <w:t>drx-StartOffset-PTM</w:t>
      </w:r>
      <w:r w:rsidRPr="0002564C">
        <w:rPr>
          <w:lang w:eastAsia="ko-KR"/>
        </w:rPr>
        <w:t xml:space="preserve"> which defines the subframe where the DRX cycle starts.</w:t>
      </w:r>
    </w:p>
    <w:p w14:paraId="5BC222CF" w14:textId="77777777" w:rsidR="0002564C" w:rsidRPr="0002564C" w:rsidRDefault="0002564C" w:rsidP="0002564C">
      <w:pPr>
        <w:textAlignment w:val="auto"/>
      </w:pPr>
      <w:r w:rsidRPr="0002564C">
        <w:t>When broadcast DRX is configured</w:t>
      </w:r>
      <w:r w:rsidRPr="0002564C">
        <w:rPr>
          <w:lang w:eastAsia="zh-CN"/>
        </w:rPr>
        <w:t xml:space="preserve"> for a G-RNTI</w:t>
      </w:r>
      <w:r w:rsidRPr="0002564C">
        <w:t>, the Active Time includes the time while:</w:t>
      </w:r>
    </w:p>
    <w:p w14:paraId="41BE5656" w14:textId="77777777" w:rsidR="0002564C" w:rsidRPr="0002564C" w:rsidRDefault="0002564C" w:rsidP="0002564C">
      <w:pPr>
        <w:ind w:left="568" w:hanging="284"/>
        <w:textAlignment w:val="auto"/>
      </w:pPr>
      <w:r w:rsidRPr="0002564C">
        <w:rPr>
          <w:i/>
        </w:rPr>
        <w:t>-</w:t>
      </w:r>
      <w:r w:rsidRPr="0002564C">
        <w:rPr>
          <w:i/>
        </w:rPr>
        <w:tab/>
      </w:r>
      <w:r w:rsidRPr="0002564C">
        <w:rPr>
          <w:i/>
          <w:lang w:eastAsia="ko-KR"/>
        </w:rPr>
        <w:t>drx-onDurationTimerPTM</w:t>
      </w:r>
      <w:r w:rsidRPr="0002564C">
        <w:t xml:space="preserve"> or </w:t>
      </w:r>
      <w:r w:rsidRPr="0002564C">
        <w:rPr>
          <w:i/>
          <w:lang w:eastAsia="ko-KR"/>
        </w:rPr>
        <w:t>drx-InactivityTimerPTM</w:t>
      </w:r>
      <w:r w:rsidRPr="0002564C">
        <w:t xml:space="preserve"> for this G-RNTI is running.</w:t>
      </w:r>
    </w:p>
    <w:p w14:paraId="3E02F3BD" w14:textId="77777777" w:rsidR="0002564C" w:rsidRPr="0002564C" w:rsidRDefault="0002564C" w:rsidP="0002564C">
      <w:pPr>
        <w:textAlignment w:val="auto"/>
      </w:pPr>
      <w:r w:rsidRPr="0002564C">
        <w:t>When broadcast DRX is configured</w:t>
      </w:r>
      <w:r w:rsidRPr="0002564C">
        <w:rPr>
          <w:lang w:eastAsia="zh-CN"/>
        </w:rPr>
        <w:t xml:space="preserve"> for a G-RNTI</w:t>
      </w:r>
      <w:r w:rsidRPr="0002564C">
        <w:t>, the MAC entity shall</w:t>
      </w:r>
      <w:r w:rsidRPr="0002564C">
        <w:rPr>
          <w:lang w:eastAsia="zh-CN"/>
        </w:rPr>
        <w:t xml:space="preserve"> for this G-RNTI</w:t>
      </w:r>
      <w:r w:rsidRPr="0002564C">
        <w:t>:</w:t>
      </w:r>
    </w:p>
    <w:p w14:paraId="124D72F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r>
      <w:r w:rsidRPr="0002564C">
        <w:t xml:space="preserve">if </w:t>
      </w:r>
      <w:r w:rsidRPr="0002564C">
        <w:rPr>
          <w:lang w:eastAsia="ko-KR"/>
        </w:rPr>
        <w:t>[(SFN × 10) + subframe number] modulo (</w:t>
      </w:r>
      <w:r w:rsidRPr="0002564C">
        <w:rPr>
          <w:i/>
          <w:lang w:eastAsia="ko-KR"/>
        </w:rPr>
        <w:t>drx-LongCycle-PTM</w:t>
      </w:r>
      <w:r w:rsidRPr="0002564C">
        <w:rPr>
          <w:lang w:eastAsia="ko-KR"/>
        </w:rPr>
        <w:t xml:space="preserve">) = </w:t>
      </w:r>
      <w:r w:rsidRPr="0002564C">
        <w:rPr>
          <w:i/>
          <w:lang w:eastAsia="ko-KR"/>
        </w:rPr>
        <w:t>drx-StartOffset-PTM</w:t>
      </w:r>
      <w:r w:rsidRPr="0002564C">
        <w:t>:</w:t>
      </w:r>
    </w:p>
    <w:p w14:paraId="4040A814" w14:textId="77777777" w:rsidR="0002564C" w:rsidRPr="0002564C" w:rsidRDefault="0002564C" w:rsidP="0002564C">
      <w:pPr>
        <w:ind w:left="851" w:hanging="284"/>
        <w:textAlignment w:val="auto"/>
      </w:pPr>
      <w:r w:rsidRPr="0002564C">
        <w:rPr>
          <w:lang w:eastAsia="ko-KR"/>
        </w:rPr>
        <w:t>2&gt;</w:t>
      </w:r>
      <w:r w:rsidRPr="0002564C">
        <w:tab/>
        <w:t xml:space="preserve">start </w:t>
      </w:r>
      <w:r w:rsidRPr="0002564C">
        <w:rPr>
          <w:i/>
          <w:lang w:eastAsia="ko-KR"/>
        </w:rPr>
        <w:t>drx-onDurationTimerPTM</w:t>
      </w:r>
      <w:r w:rsidRPr="0002564C">
        <w:rPr>
          <w:iCs/>
          <w:lang w:eastAsia="ko-KR"/>
        </w:rPr>
        <w:t xml:space="preserve"> </w:t>
      </w:r>
      <w:r w:rsidRPr="0002564C">
        <w:rPr>
          <w:lang w:eastAsia="ko-KR"/>
        </w:rPr>
        <w:t xml:space="preserve">after </w:t>
      </w:r>
      <w:r w:rsidRPr="0002564C">
        <w:rPr>
          <w:i/>
          <w:lang w:eastAsia="ko-KR"/>
        </w:rPr>
        <w:t>drx-SlotOffsetPTM</w:t>
      </w:r>
      <w:r w:rsidRPr="0002564C">
        <w:rPr>
          <w:lang w:eastAsia="ko-KR"/>
        </w:rPr>
        <w:t xml:space="preserve"> from the beginning of the subframe</w:t>
      </w:r>
      <w:r w:rsidRPr="0002564C">
        <w:t>.</w:t>
      </w:r>
    </w:p>
    <w:p w14:paraId="0B7CD725" w14:textId="77777777" w:rsidR="0002564C" w:rsidRPr="0002564C" w:rsidRDefault="0002564C" w:rsidP="0002564C">
      <w:pPr>
        <w:ind w:left="568" w:hanging="284"/>
        <w:textAlignment w:val="auto"/>
        <w:rPr>
          <w:lang w:eastAsia="zh-CN"/>
        </w:rPr>
      </w:pPr>
      <w:r w:rsidRPr="0002564C">
        <w:rPr>
          <w:lang w:eastAsia="ko-KR"/>
        </w:rPr>
        <w:t>1&gt;</w:t>
      </w:r>
      <w:r w:rsidRPr="0002564C">
        <w:tab/>
        <w:t xml:space="preserve">if </w:t>
      </w:r>
      <w:r w:rsidRPr="0002564C">
        <w:rPr>
          <w:lang w:eastAsia="ko-KR"/>
        </w:rPr>
        <w:t>the MAC entity is in</w:t>
      </w:r>
      <w:r w:rsidRPr="0002564C">
        <w:t xml:space="preserve"> Active Time for this G-RNTI</w:t>
      </w:r>
      <w:r w:rsidRPr="0002564C">
        <w:rPr>
          <w:lang w:eastAsia="zh-CN"/>
        </w:rPr>
        <w:t>:</w:t>
      </w:r>
    </w:p>
    <w:p w14:paraId="4F564BAE" w14:textId="77777777" w:rsidR="0002564C" w:rsidRPr="0002564C" w:rsidRDefault="0002564C" w:rsidP="0002564C">
      <w:pPr>
        <w:ind w:left="851" w:hanging="284"/>
        <w:textAlignment w:val="auto"/>
      </w:pPr>
      <w:r w:rsidRPr="0002564C">
        <w:rPr>
          <w:lang w:eastAsia="ko-KR"/>
        </w:rPr>
        <w:t>2&gt;</w:t>
      </w:r>
      <w:r w:rsidRPr="0002564C">
        <w:tab/>
        <w:t xml:space="preserve">monitor the PDCCH for this </w:t>
      </w:r>
      <w:r w:rsidRPr="0002564C">
        <w:rPr>
          <w:lang w:eastAsia="zh-CN"/>
        </w:rPr>
        <w:t>G-RNTI</w:t>
      </w:r>
      <w:r w:rsidRPr="0002564C">
        <w:t xml:space="preserve"> as specified in TS 38.213 [6];</w:t>
      </w:r>
    </w:p>
    <w:p w14:paraId="3CA2369E" w14:textId="77777777" w:rsidR="0002564C" w:rsidRPr="0002564C" w:rsidRDefault="0002564C" w:rsidP="0002564C">
      <w:pPr>
        <w:ind w:left="851" w:hanging="284"/>
        <w:textAlignment w:val="auto"/>
      </w:pPr>
      <w:r w:rsidRPr="0002564C">
        <w:rPr>
          <w:lang w:eastAsia="ko-KR"/>
        </w:rPr>
        <w:t>2&gt;</w:t>
      </w:r>
      <w:r w:rsidRPr="0002564C">
        <w:tab/>
        <w:t>if the PDCCH indicates a DL transmission for MBS broadcast:</w:t>
      </w:r>
    </w:p>
    <w:p w14:paraId="36160E2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w:t>
      </w:r>
      <w:r w:rsidRPr="0002564C">
        <w:rPr>
          <w:i/>
          <w:lang w:eastAsia="ko-KR"/>
        </w:rPr>
        <w:t>drx-InactivityTimerPTM</w:t>
      </w:r>
      <w:r w:rsidRPr="0002564C">
        <w:rPr>
          <w:lang w:eastAsia="ko-KR"/>
        </w:rPr>
        <w:t xml:space="preserve"> in the first symbol after the end of the PDCCH reception.</w:t>
      </w:r>
      <w:bookmarkEnd w:id="721"/>
    </w:p>
    <w:p w14:paraId="072A0EAB" w14:textId="77777777" w:rsidR="0002564C" w:rsidRPr="0002564C" w:rsidRDefault="0002564C" w:rsidP="0002564C">
      <w:pPr>
        <w:keepLines/>
        <w:ind w:left="1135" w:hanging="851"/>
        <w:textAlignment w:val="auto"/>
      </w:pPr>
      <w:r w:rsidRPr="0002564C">
        <w:t>NOTE:</w:t>
      </w:r>
      <w:r w:rsidRPr="0002564C">
        <w:tab/>
        <w:t>If a cell is configured for MBS broadcast reception, the SFN of this cell is used to calculate the DRX duration of MBS broadcast on this cell.</w:t>
      </w:r>
    </w:p>
    <w:p w14:paraId="73816C71"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27" w:name="_Toc146701153"/>
      <w:r w:rsidRPr="0002564C">
        <w:rPr>
          <w:rFonts w:ascii="Arial" w:hAnsi="Arial"/>
          <w:sz w:val="32"/>
          <w:lang w:eastAsia="ko-KR"/>
        </w:rPr>
        <w:t>5.7b</w:t>
      </w:r>
      <w:r w:rsidRPr="0002564C">
        <w:rPr>
          <w:rFonts w:ascii="Arial" w:hAnsi="Arial"/>
          <w:sz w:val="32"/>
          <w:lang w:eastAsia="ko-KR"/>
        </w:rPr>
        <w:tab/>
        <w:t>Discontinuous Reception (DRX) for MBS Multicast</w:t>
      </w:r>
      <w:bookmarkEnd w:id="727"/>
    </w:p>
    <w:p w14:paraId="472A1F57" w14:textId="77777777" w:rsidR="0002564C" w:rsidRPr="0002564C" w:rsidRDefault="0002564C" w:rsidP="0002564C">
      <w:pPr>
        <w:textAlignment w:val="auto"/>
        <w:rPr>
          <w:lang w:eastAsia="zh-CN"/>
        </w:rPr>
      </w:pPr>
      <w:r w:rsidRPr="0002564C">
        <w:t>For MBS multicast, the MAC entity may be configured by RRC with a DRX functionality per G-RNTI or per G-CS-RNTI that controls the UE's PDCCH monitoring activity for the MAC entity's G-RNTI(s) and G-CS-RNTI(s)</w:t>
      </w:r>
      <w:r w:rsidRPr="0002564C">
        <w:rPr>
          <w:lang w:eastAsia="zh-CN"/>
        </w:rPr>
        <w:t xml:space="preserve"> as specified in TS 38.331 [5]</w:t>
      </w:r>
      <w:r w:rsidRPr="0002564C">
        <w:t xml:space="preserve">. When </w:t>
      </w:r>
      <w:r w:rsidRPr="0002564C">
        <w:rPr>
          <w:lang w:eastAsia="zh-CN"/>
        </w:rPr>
        <w:t>in RRC_CONNECTED</w:t>
      </w:r>
      <w:r w:rsidRPr="0002564C">
        <w:t>,</w:t>
      </w:r>
      <w:r w:rsidRPr="0002564C">
        <w:rPr>
          <w:lang w:eastAsia="zh-CN"/>
        </w:rPr>
        <w:t xml:space="preserve"> if multicast DRX is configured for a G-RNTI or G-CS-RNTI,</w:t>
      </w:r>
      <w:r w:rsidRPr="0002564C">
        <w:t xml:space="preserve"> the MAC entity is allowed to monitor the PDCCH </w:t>
      </w:r>
      <w:r w:rsidRPr="0002564C">
        <w:rPr>
          <w:lang w:eastAsia="zh-CN"/>
        </w:rPr>
        <w:t xml:space="preserve">for this G-RNTI or G-CS-RNTI </w:t>
      </w:r>
      <w:r w:rsidRPr="0002564C">
        <w:t>discontinuously using the multicast DRX operation specified in this clause</w:t>
      </w:r>
      <w:r w:rsidRPr="0002564C">
        <w:rPr>
          <w:lang w:eastAsia="zh-CN"/>
        </w:rPr>
        <w:t>; otherwise the MAC entity monitors the PDCCH for this G-RNTI or G-CS-RNTI as specified in TS 38.213 [6]</w:t>
      </w:r>
      <w:r w:rsidRPr="0002564C">
        <w:t>. The multicast DRX operation specified in this clause is performed independently for eac</w:t>
      </w:r>
      <w:r w:rsidRPr="0002564C">
        <w:rPr>
          <w:lang w:eastAsia="zh-CN"/>
        </w:rPr>
        <w:t>h G-RNTI or G-CS-RNTI and independently from the DRX operation specified in clauses 5.7 and 5.7a.</w:t>
      </w:r>
    </w:p>
    <w:p w14:paraId="360122D9" w14:textId="77777777" w:rsidR="0002564C" w:rsidRPr="0002564C" w:rsidRDefault="0002564C" w:rsidP="0002564C">
      <w:pPr>
        <w:textAlignment w:val="auto"/>
        <w:rPr>
          <w:lang w:eastAsia="ko-KR"/>
        </w:rPr>
      </w:pPr>
      <w:r w:rsidRPr="0002564C">
        <w:rPr>
          <w:lang w:eastAsia="ko-KR"/>
        </w:rPr>
        <w:t xml:space="preserve">RRC controls </w:t>
      </w:r>
      <w:r w:rsidRPr="0002564C">
        <w:t xml:space="preserve">multicast </w:t>
      </w:r>
      <w:r w:rsidRPr="0002564C">
        <w:rPr>
          <w:lang w:eastAsia="ko-KR"/>
        </w:rPr>
        <w:t>DRX operation per G-RNTI or per G-CS-RNTI by configuring the following parameters:</w:t>
      </w:r>
    </w:p>
    <w:p w14:paraId="64A2BB4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drx-onDurationTimerPTM</w:t>
      </w:r>
      <w:r w:rsidRPr="0002564C">
        <w:rPr>
          <w:lang w:eastAsia="ko-KR"/>
        </w:rPr>
        <w:t>: the duration at the beginning of a DRX cycle;</w:t>
      </w:r>
    </w:p>
    <w:p w14:paraId="51F80B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drx-SlotOffsetPTM</w:t>
      </w:r>
      <w:r w:rsidRPr="0002564C">
        <w:rPr>
          <w:lang w:eastAsia="ko-KR"/>
        </w:rPr>
        <w:t xml:space="preserve">: the delay before starting the </w:t>
      </w:r>
      <w:r w:rsidRPr="0002564C">
        <w:rPr>
          <w:i/>
          <w:lang w:eastAsia="ko-KR"/>
        </w:rPr>
        <w:t>drx-onDurationTimerPTM</w:t>
      </w:r>
      <w:r w:rsidRPr="0002564C">
        <w:rPr>
          <w:lang w:eastAsia="ko-KR"/>
        </w:rPr>
        <w:t>;</w:t>
      </w:r>
    </w:p>
    <w:p w14:paraId="33E302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drx-InactivityTimerPTM</w:t>
      </w:r>
      <w:r w:rsidRPr="0002564C">
        <w:rPr>
          <w:lang w:eastAsia="ko-KR"/>
        </w:rPr>
        <w:t xml:space="preserve">: the duration after the PDCCH occasion in which a PDCCH indicates a new DL </w:t>
      </w:r>
      <w:r w:rsidRPr="0002564C">
        <w:t xml:space="preserve">multicast </w:t>
      </w:r>
      <w:r w:rsidRPr="0002564C">
        <w:rPr>
          <w:lang w:eastAsia="ko-KR"/>
        </w:rPr>
        <w:t>transmission for the MAC entity;</w:t>
      </w:r>
    </w:p>
    <w:p w14:paraId="26D42E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w:t>
      </w:r>
      <w:r w:rsidRPr="0002564C">
        <w:rPr>
          <w:i/>
          <w:lang w:eastAsia="zh-CN"/>
        </w:rPr>
        <w:t>Long</w:t>
      </w:r>
      <w:r w:rsidRPr="0002564C">
        <w:rPr>
          <w:i/>
          <w:lang w:eastAsia="ko-KR"/>
        </w:rPr>
        <w:t>CycleStartOffsetPTM</w:t>
      </w:r>
      <w:r w:rsidRPr="0002564C">
        <w:rPr>
          <w:lang w:eastAsia="ko-KR"/>
        </w:rPr>
        <w:t xml:space="preserve">: the long DRX cycle </w:t>
      </w:r>
      <w:r w:rsidRPr="0002564C">
        <w:rPr>
          <w:i/>
          <w:lang w:eastAsia="ko-KR"/>
        </w:rPr>
        <w:t>drx-LongCycle-PTM</w:t>
      </w:r>
      <w:r w:rsidRPr="0002564C">
        <w:rPr>
          <w:lang w:eastAsia="ko-KR"/>
        </w:rPr>
        <w:t xml:space="preserve"> and </w:t>
      </w:r>
      <w:r w:rsidRPr="0002564C">
        <w:rPr>
          <w:i/>
          <w:lang w:eastAsia="ko-KR"/>
        </w:rPr>
        <w:t>drx-StartOffset-PTM</w:t>
      </w:r>
      <w:r w:rsidRPr="0002564C">
        <w:rPr>
          <w:lang w:eastAsia="ko-KR"/>
        </w:rPr>
        <w:t xml:space="preserve"> which defines the subframe where the long DRX cycle starts;</w:t>
      </w:r>
    </w:p>
    <w:p w14:paraId="34F7B90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drx-RetransmissionTimerDL-PTM</w:t>
      </w:r>
      <w:r w:rsidRPr="0002564C">
        <w:rPr>
          <w:lang w:eastAsia="ko-KR"/>
        </w:rPr>
        <w:t xml:space="preserve"> (per DL HARQ process for MBS multicast): the maximum duration until a DL </w:t>
      </w:r>
      <w:r w:rsidRPr="0002564C">
        <w:t xml:space="preserve">multicast </w:t>
      </w:r>
      <w:r w:rsidRPr="0002564C">
        <w:rPr>
          <w:lang w:eastAsia="ko-KR"/>
        </w:rPr>
        <w:t>retransmission is received;</w:t>
      </w:r>
    </w:p>
    <w:p w14:paraId="1E8261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drx-HARQ-RTT-TimerDL-PTM</w:t>
      </w:r>
      <w:r w:rsidRPr="0002564C">
        <w:rPr>
          <w:lang w:eastAsia="ko-KR"/>
        </w:rPr>
        <w:t xml:space="preserve"> (per DL HARQ process for MBS multicast): the minimum duration before a DL </w:t>
      </w:r>
      <w:r w:rsidRPr="0002564C">
        <w:t xml:space="preserve">multicast </w:t>
      </w:r>
      <w:r w:rsidRPr="0002564C">
        <w:rPr>
          <w:lang w:eastAsia="ko-KR"/>
        </w:rPr>
        <w:t>assignment for HARQ retransmission is expected by the MAC entity.</w:t>
      </w:r>
    </w:p>
    <w:p w14:paraId="0AF51674" w14:textId="77777777" w:rsidR="0002564C" w:rsidRPr="0002564C" w:rsidRDefault="0002564C" w:rsidP="0002564C">
      <w:pPr>
        <w:textAlignment w:val="auto"/>
      </w:pPr>
      <w:r w:rsidRPr="0002564C">
        <w:t xml:space="preserve">When multicast DRX is configured </w:t>
      </w:r>
      <w:r w:rsidRPr="0002564C">
        <w:rPr>
          <w:lang w:eastAsia="zh-CN"/>
        </w:rPr>
        <w:t>for a G-RNTI or G-CS-RNTI</w:t>
      </w:r>
      <w:r w:rsidRPr="0002564C">
        <w:t>, the Active Time includes the time while:</w:t>
      </w:r>
    </w:p>
    <w:p w14:paraId="776B0BD2" w14:textId="77777777" w:rsidR="0002564C" w:rsidRPr="0002564C" w:rsidRDefault="0002564C" w:rsidP="0002564C">
      <w:pPr>
        <w:ind w:left="568" w:hanging="284"/>
        <w:textAlignment w:val="auto"/>
      </w:pPr>
      <w:r w:rsidRPr="0002564C">
        <w:lastRenderedPageBreak/>
        <w:t>-</w:t>
      </w:r>
      <w:r w:rsidRPr="0002564C">
        <w:tab/>
      </w:r>
      <w:r w:rsidRPr="0002564C">
        <w:rPr>
          <w:i/>
        </w:rPr>
        <w:t>drx-onDurationTimerPTM</w:t>
      </w:r>
      <w:r w:rsidRPr="0002564C">
        <w:t xml:space="preserve"> or </w:t>
      </w:r>
      <w:r w:rsidRPr="0002564C">
        <w:rPr>
          <w:i/>
        </w:rPr>
        <w:t>drx-InactivityTimerPTM</w:t>
      </w:r>
      <w:r w:rsidRPr="0002564C">
        <w:t xml:space="preserve"> or </w:t>
      </w:r>
      <w:r w:rsidRPr="0002564C">
        <w:rPr>
          <w:i/>
        </w:rPr>
        <w:t>drx-RetransmissionTimerDL-PTM</w:t>
      </w:r>
      <w:r w:rsidRPr="0002564C">
        <w:t xml:space="preserve"> for this G-RNTI or G-CS-RNTI is running.</w:t>
      </w:r>
    </w:p>
    <w:p w14:paraId="60B17385" w14:textId="77777777" w:rsidR="0002564C" w:rsidRPr="0002564C" w:rsidRDefault="0002564C" w:rsidP="0002564C">
      <w:pPr>
        <w:textAlignment w:val="auto"/>
        <w:rPr>
          <w:lang w:eastAsia="ko-KR"/>
        </w:rPr>
      </w:pPr>
      <w:r w:rsidRPr="0002564C">
        <w:rPr>
          <w:lang w:eastAsia="ko-KR"/>
        </w:rPr>
        <w:t>When multicast DRX is not configured</w:t>
      </w:r>
      <w:r w:rsidRPr="0002564C">
        <w:rPr>
          <w:lang w:eastAsia="zh-CN"/>
        </w:rPr>
        <w:t xml:space="preserve"> for a G-RNTI or G-CS-RNTI,</w:t>
      </w:r>
      <w:r w:rsidRPr="0002564C">
        <w:t xml:space="preserve"> and the </w:t>
      </w:r>
      <w:r w:rsidRPr="0002564C">
        <w:rPr>
          <w:i/>
        </w:rPr>
        <w:t>cfr-ConfigMulticast</w:t>
      </w:r>
      <w:r w:rsidRPr="0002564C">
        <w:t xml:space="preserve"> is configured for at least one of the active BWP(s) of the Serving Cell(s),</w:t>
      </w:r>
      <w:r w:rsidRPr="0002564C">
        <w:rPr>
          <w:lang w:eastAsia="zh-CN"/>
        </w:rPr>
        <w:t xml:space="preserve"> and </w:t>
      </w:r>
      <w:r w:rsidRPr="0002564C">
        <w:rPr>
          <w:lang w:eastAsia="ko-KR"/>
        </w:rPr>
        <w:t>unicast DRX is configured, the MAC entity shall for this G-RNTI or G-CS-RNTI:</w:t>
      </w:r>
    </w:p>
    <w:p w14:paraId="12A9957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monitor the PDCCH as specified in TS 38.213 [6];</w:t>
      </w:r>
    </w:p>
    <w:p w14:paraId="0ED7385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PDCCH addressed to G-RNTI indicates a DL multicast transmission; or</w:t>
      </w:r>
    </w:p>
    <w:p w14:paraId="71993A1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PDCCH addressed to G-CS-RNTI indicates a DL multicast transmission and CS-RNTI is configured; or</w:t>
      </w:r>
    </w:p>
    <w:p w14:paraId="1E56986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MAC PDU is received in a configured downlink multicast assignment and CS-RNTI is configured:</w:t>
      </w:r>
    </w:p>
    <w:p w14:paraId="7B21F15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first HARQ-ACK reporting mode (i.e. ack-nack) is </w:t>
      </w:r>
      <w:r w:rsidRPr="0002564C">
        <w:rPr>
          <w:rFonts w:eastAsia="SimSun"/>
          <w:lang w:eastAsia="ko-KR"/>
        </w:rPr>
        <w:t>used</w:t>
      </w:r>
      <w:r w:rsidRPr="0002564C">
        <w:rPr>
          <w:lang w:eastAsia="ko-KR"/>
        </w:rPr>
        <w:t xml:space="preserve"> as specified in TS 38.213 [6]; and</w:t>
      </w:r>
    </w:p>
    <w:p w14:paraId="6034D12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HARQ feedback is enabled:</w:t>
      </w:r>
    </w:p>
    <w:p w14:paraId="6549904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drx-HARQ-RTT-TimerDL</w:t>
      </w:r>
      <w:r w:rsidRPr="0002564C">
        <w:rPr>
          <w:lang w:eastAsia="ko-KR"/>
        </w:rPr>
        <w:t xml:space="preserve"> for the corresponding HARQ process in the first symbol after the end of the corresponding transmission carrying the DL HARQ feedback.</w:t>
      </w:r>
    </w:p>
    <w:p w14:paraId="5230C0F8"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3367C761" w14:textId="77777777" w:rsidR="0002564C" w:rsidRPr="0002564C" w:rsidRDefault="0002564C" w:rsidP="0002564C">
      <w:pPr>
        <w:textAlignment w:val="auto"/>
        <w:rPr>
          <w:lang w:eastAsia="ko-KR"/>
        </w:rPr>
      </w:pPr>
      <w:r w:rsidRPr="0002564C">
        <w:rPr>
          <w:lang w:eastAsia="ko-KR"/>
        </w:rPr>
        <w:t xml:space="preserve">When </w:t>
      </w:r>
      <w:r w:rsidRPr="0002564C">
        <w:t xml:space="preserve">multicast </w:t>
      </w:r>
      <w:r w:rsidRPr="0002564C">
        <w:rPr>
          <w:lang w:eastAsia="ko-KR"/>
        </w:rPr>
        <w:t xml:space="preserve">DRX is configured for a G-RNTI or G-CS-RNTI, </w:t>
      </w:r>
      <w:r w:rsidRPr="0002564C">
        <w:t xml:space="preserve">and the </w:t>
      </w:r>
      <w:r w:rsidRPr="0002564C">
        <w:rPr>
          <w:i/>
        </w:rPr>
        <w:t>cfr-ConfigMulticast</w:t>
      </w:r>
      <w:r w:rsidRPr="0002564C">
        <w:t xml:space="preserve"> is configured for at least one of the active BWP(s) of the Serving Cell(s), </w:t>
      </w:r>
      <w:r w:rsidRPr="0002564C">
        <w:rPr>
          <w:lang w:eastAsia="ko-KR"/>
        </w:rPr>
        <w:t>the MAC entity shall for this G-RNTI or G-CS-RNTI:</w:t>
      </w:r>
    </w:p>
    <w:p w14:paraId="2F58B38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MAC PDU is received in a configured downlink</w:t>
      </w:r>
      <w:r w:rsidRPr="0002564C">
        <w:t xml:space="preserve"> multicast</w:t>
      </w:r>
      <w:r w:rsidRPr="0002564C">
        <w:rPr>
          <w:lang w:eastAsia="ko-KR"/>
        </w:rPr>
        <w:t xml:space="preserve"> assignment:</w:t>
      </w:r>
    </w:p>
    <w:p w14:paraId="78ECDD7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HARQ feedback is enabled:</w:t>
      </w:r>
    </w:p>
    <w:p w14:paraId="31FA309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drx-HARQ-RTT-TimerDL-PTM</w:t>
      </w:r>
      <w:r w:rsidRPr="0002564C">
        <w:rPr>
          <w:lang w:eastAsia="ko-KR"/>
        </w:rPr>
        <w:t xml:space="preserve"> for the corresponding HARQ process in the first symbol after the end of the corresponding</w:t>
      </w:r>
      <w:r w:rsidRPr="0002564C">
        <w:t xml:space="preserve"> </w:t>
      </w:r>
      <w:r w:rsidRPr="0002564C">
        <w:rPr>
          <w:lang w:eastAsia="ko-KR"/>
        </w:rPr>
        <w:t>transmission carrying the DL HARQ feedback;</w:t>
      </w:r>
    </w:p>
    <w:p w14:paraId="662720F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first HARQ-ACK reporting mode (i.e. ack-nack) is </w:t>
      </w:r>
      <w:r w:rsidRPr="0002564C">
        <w:rPr>
          <w:rFonts w:eastAsia="SimSun"/>
          <w:lang w:eastAsia="ko-KR"/>
        </w:rPr>
        <w:t>used</w:t>
      </w:r>
      <w:r w:rsidRPr="0002564C">
        <w:rPr>
          <w:lang w:eastAsia="ko-KR"/>
        </w:rPr>
        <w:t xml:space="preserve"> as specified in TS 38.213 [6]; and</w:t>
      </w:r>
    </w:p>
    <w:p w14:paraId="0627A2B5"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if CS-RNTI is configured:</w:t>
      </w:r>
    </w:p>
    <w:p w14:paraId="3999B579"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t xml:space="preserve">start the </w:t>
      </w:r>
      <w:r w:rsidRPr="0002564C">
        <w:rPr>
          <w:i/>
          <w:lang w:eastAsia="ko-KR"/>
        </w:rPr>
        <w:t>drx-HARQ-RTT-TimerDL</w:t>
      </w:r>
      <w:r w:rsidRPr="0002564C">
        <w:rPr>
          <w:lang w:eastAsia="ko-KR"/>
        </w:rPr>
        <w:t xml:space="preserve"> for the corresponding HARQ process in the first symbol after the end of the corresponding</w:t>
      </w:r>
      <w:r w:rsidRPr="0002564C">
        <w:t xml:space="preserve"> </w:t>
      </w:r>
      <w:r w:rsidRPr="0002564C">
        <w:rPr>
          <w:lang w:eastAsia="ko-KR"/>
        </w:rPr>
        <w:t>transmission carrying the DL HARQ feedback.</w:t>
      </w:r>
    </w:p>
    <w:p w14:paraId="58D3B3E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4CA89F2C"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7BEF2C0E"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drx-HARQ-RTT-TimerDL-PTM</w:t>
      </w:r>
      <w:r w:rsidRPr="0002564C">
        <w:t xml:space="preserve"> expires:</w:t>
      </w:r>
    </w:p>
    <w:p w14:paraId="217A0375" w14:textId="77777777" w:rsidR="0002564C" w:rsidRPr="0002564C" w:rsidRDefault="0002564C" w:rsidP="0002564C">
      <w:pPr>
        <w:ind w:left="851" w:hanging="284"/>
        <w:textAlignment w:val="auto"/>
      </w:pPr>
      <w:r w:rsidRPr="0002564C">
        <w:rPr>
          <w:lang w:eastAsia="ko-KR"/>
        </w:rPr>
        <w:t>2&gt;</w:t>
      </w:r>
      <w:r w:rsidRPr="0002564C">
        <w:tab/>
        <w:t>if the data of the corresponding HARQ process was not successfully decoded:</w:t>
      </w:r>
    </w:p>
    <w:p w14:paraId="60E36868"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start the </w:t>
      </w:r>
      <w:r w:rsidRPr="0002564C">
        <w:rPr>
          <w:i/>
        </w:rPr>
        <w:t>drx-RetransmissionTimer</w:t>
      </w:r>
      <w:r w:rsidRPr="0002564C">
        <w:rPr>
          <w:i/>
          <w:lang w:eastAsia="ko-KR"/>
        </w:rPr>
        <w:t>DL-PTM</w:t>
      </w:r>
      <w:r w:rsidRPr="0002564C">
        <w:t xml:space="preserve"> for the corresponding HARQ process in the first symbol after the expiry of </w:t>
      </w:r>
      <w:r w:rsidRPr="0002564C">
        <w:rPr>
          <w:i/>
        </w:rPr>
        <w:t>drx-HARQ-RTT-TimerDL-PTM</w:t>
      </w:r>
      <w:r w:rsidRPr="0002564C">
        <w:rPr>
          <w:lang w:eastAsia="ko-KR"/>
        </w:rPr>
        <w:t>.</w:t>
      </w:r>
    </w:p>
    <w:p w14:paraId="0F2953D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DRX Command MAC </w:t>
      </w:r>
      <w:r w:rsidRPr="0002564C">
        <w:rPr>
          <w:noProof/>
          <w:lang w:eastAsia="ko-KR"/>
        </w:rPr>
        <w:t>CE</w:t>
      </w:r>
      <w:r w:rsidRPr="0002564C">
        <w:rPr>
          <w:noProof/>
        </w:rPr>
        <w:t xml:space="preserve"> </w:t>
      </w:r>
      <w:r w:rsidRPr="0002564C">
        <w:t>indicated by PDCCH addressed to</w:t>
      </w:r>
      <w:r w:rsidRPr="0002564C">
        <w:rPr>
          <w:iCs/>
          <w:noProof/>
        </w:rPr>
        <w:t xml:space="preserve"> a G-RNTI</w:t>
      </w:r>
      <w:r w:rsidRPr="0002564C">
        <w:rPr>
          <w:noProof/>
        </w:rPr>
        <w:t xml:space="preserve"> or G-CS-RNTI, or by a configured downlink multicast assignment is received:</w:t>
      </w:r>
    </w:p>
    <w:p w14:paraId="3F834FAE"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drx-onDurationTimerPTM</w:t>
      </w:r>
      <w:r w:rsidRPr="0002564C">
        <w:rPr>
          <w:iCs/>
          <w:noProof/>
        </w:rPr>
        <w:t xml:space="preserve"> of the DRX for this G-RNTI or G-CS-RNTI, or the corresponding G-CS-RNTI</w:t>
      </w:r>
      <w:r w:rsidRPr="0002564C">
        <w:rPr>
          <w:noProof/>
        </w:rPr>
        <w:t>;</w:t>
      </w:r>
    </w:p>
    <w:p w14:paraId="2B948C7F"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drx-InactivityTimerPTM</w:t>
      </w:r>
      <w:r w:rsidRPr="0002564C">
        <w:rPr>
          <w:iCs/>
          <w:noProof/>
        </w:rPr>
        <w:t xml:space="preserve"> of the DRX for this G-RNTI or G-CS-RNTI, or the corresponding G-CS-RNTI.</w:t>
      </w:r>
    </w:p>
    <w:p w14:paraId="7CDEA625" w14:textId="77777777" w:rsidR="0002564C" w:rsidRPr="0002564C" w:rsidRDefault="0002564C" w:rsidP="0002564C">
      <w:pPr>
        <w:ind w:left="568" w:hanging="284"/>
        <w:textAlignment w:val="auto"/>
        <w:rPr>
          <w:lang w:eastAsia="ko-KR"/>
        </w:rPr>
      </w:pPr>
      <w:r w:rsidRPr="0002564C">
        <w:t>1&gt;</w:t>
      </w:r>
      <w:r w:rsidRPr="0002564C">
        <w:tab/>
        <w:t xml:space="preserve">if </w:t>
      </w:r>
      <w:r w:rsidRPr="0002564C">
        <w:rPr>
          <w:lang w:eastAsia="ko-KR"/>
        </w:rPr>
        <w:t>[(SFN × 10) + subframe number] modulo (</w:t>
      </w:r>
      <w:r w:rsidRPr="0002564C">
        <w:rPr>
          <w:i/>
          <w:lang w:eastAsia="ko-KR"/>
        </w:rPr>
        <w:t>drx-LongCycle-PTM</w:t>
      </w:r>
      <w:r w:rsidRPr="0002564C">
        <w:rPr>
          <w:lang w:eastAsia="ko-KR"/>
        </w:rPr>
        <w:t xml:space="preserve">) = </w:t>
      </w:r>
      <w:r w:rsidRPr="0002564C">
        <w:rPr>
          <w:i/>
          <w:lang w:eastAsia="ko-KR"/>
        </w:rPr>
        <w:t>drx-StartOffset-PTM</w:t>
      </w:r>
      <w:r w:rsidRPr="0002564C">
        <w:rPr>
          <w:lang w:eastAsia="ko-KR"/>
        </w:rPr>
        <w:t>:</w:t>
      </w:r>
    </w:p>
    <w:p w14:paraId="0498DA9F"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start </w:t>
      </w:r>
      <w:r w:rsidRPr="0002564C">
        <w:rPr>
          <w:i/>
        </w:rPr>
        <w:t>drx-onDurationTimerPTM</w:t>
      </w:r>
      <w:r w:rsidRPr="0002564C">
        <w:rPr>
          <w:lang w:eastAsia="ko-KR"/>
        </w:rPr>
        <w:t xml:space="preserve"> after </w:t>
      </w:r>
      <w:r w:rsidRPr="0002564C">
        <w:rPr>
          <w:i/>
          <w:lang w:eastAsia="ko-KR"/>
        </w:rPr>
        <w:t>drx-SlotOffsetPTM</w:t>
      </w:r>
      <w:r w:rsidRPr="0002564C">
        <w:rPr>
          <w:lang w:eastAsia="ko-KR"/>
        </w:rPr>
        <w:t xml:space="preserve"> from the beginning of the subframe.</w:t>
      </w:r>
    </w:p>
    <w:p w14:paraId="7707BEEE" w14:textId="77777777" w:rsidR="0002564C" w:rsidRPr="0002564C" w:rsidRDefault="0002564C" w:rsidP="0002564C">
      <w:pPr>
        <w:ind w:left="568" w:hanging="284"/>
        <w:textAlignment w:val="auto"/>
      </w:pPr>
      <w:r w:rsidRPr="0002564C">
        <w:t>1&gt;</w:t>
      </w:r>
      <w:r w:rsidRPr="0002564C">
        <w:tab/>
        <w:t xml:space="preserve">if </w:t>
      </w:r>
      <w:r w:rsidRPr="0002564C">
        <w:rPr>
          <w:lang w:eastAsia="ko-KR"/>
        </w:rPr>
        <w:t>the MAC entity is in</w:t>
      </w:r>
      <w:r w:rsidRPr="0002564C">
        <w:t xml:space="preserve"> Active Time for this G-RNTI or G-CS-RNTI:</w:t>
      </w:r>
    </w:p>
    <w:p w14:paraId="7F34A100" w14:textId="77777777" w:rsidR="0002564C" w:rsidRPr="0002564C" w:rsidRDefault="0002564C" w:rsidP="0002564C">
      <w:pPr>
        <w:ind w:left="851" w:hanging="284"/>
        <w:textAlignment w:val="auto"/>
      </w:pPr>
      <w:r w:rsidRPr="0002564C">
        <w:t>2&gt;</w:t>
      </w:r>
      <w:r w:rsidRPr="0002564C">
        <w:tab/>
        <w:t xml:space="preserve">monitor the PDCCH for this G-RNTI or G-CS-RNTI </w:t>
      </w:r>
      <w:bookmarkStart w:id="728" w:name="OLE_LINK1"/>
      <w:r w:rsidRPr="0002564C">
        <w:t>as specified in TS 38.213 [6]</w:t>
      </w:r>
      <w:bookmarkEnd w:id="728"/>
      <w:r w:rsidRPr="0002564C">
        <w:t>;</w:t>
      </w:r>
    </w:p>
    <w:p w14:paraId="2111769C"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tab/>
        <w:t>if the PDCCH indicates a DL multicast transmission:</w:t>
      </w:r>
    </w:p>
    <w:p w14:paraId="3600110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HARQ feedback is enabled</w:t>
      </w:r>
      <w:r w:rsidRPr="0002564C">
        <w:t>:</w:t>
      </w:r>
    </w:p>
    <w:p w14:paraId="3B99B83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start the </w:t>
      </w:r>
      <w:r w:rsidRPr="0002564C">
        <w:rPr>
          <w:i/>
          <w:lang w:eastAsia="ko-KR"/>
        </w:rPr>
        <w:t>drx-HARQ-RTT-TimerDL-PTM</w:t>
      </w:r>
      <w:r w:rsidRPr="0002564C">
        <w:t xml:space="preserve"> for the corresponding HARQ process</w:t>
      </w:r>
      <w:r w:rsidRPr="0002564C">
        <w:rPr>
          <w:lang w:eastAsia="ko-KR"/>
        </w:rPr>
        <w:t xml:space="preserve"> in the first symbol after</w:t>
      </w:r>
      <w:r w:rsidRPr="0002564C">
        <w:t xml:space="preserve"> </w:t>
      </w:r>
      <w:r w:rsidRPr="0002564C">
        <w:rPr>
          <w:lang w:eastAsia="ko-KR"/>
        </w:rPr>
        <w:t>the end of the corresponding transmission carrying the DL</w:t>
      </w:r>
      <w:r w:rsidRPr="0002564C">
        <w:t xml:space="preserve"> </w:t>
      </w:r>
      <w:r w:rsidRPr="0002564C">
        <w:rPr>
          <w:lang w:eastAsia="ko-KR"/>
        </w:rPr>
        <w:t>HARQ feedback;</w:t>
      </w:r>
    </w:p>
    <w:p w14:paraId="133C25AB"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first HARQ-ACK reporting mode (i.e. ack-nack) is </w:t>
      </w:r>
      <w:r w:rsidRPr="0002564C">
        <w:rPr>
          <w:rFonts w:eastAsia="SimSun"/>
          <w:lang w:eastAsia="ko-KR"/>
        </w:rPr>
        <w:t>used</w:t>
      </w:r>
      <w:r w:rsidRPr="0002564C">
        <w:rPr>
          <w:lang w:eastAsia="ko-KR"/>
        </w:rPr>
        <w:t xml:space="preserve"> as specified in TS 38.213 [6]:</w:t>
      </w:r>
    </w:p>
    <w:p w14:paraId="057DB9E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PDCCH addressed to G-RNTI indicates a DL multicast transmission; or</w:t>
      </w:r>
    </w:p>
    <w:p w14:paraId="4350E5B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PDCCH addressed to G-CS-RNTI indicates a DL multicast transmission and CS-RNTI is configured:</w:t>
      </w:r>
    </w:p>
    <w:p w14:paraId="118AB7A4" w14:textId="77777777" w:rsidR="0002564C" w:rsidRPr="0002564C" w:rsidRDefault="0002564C" w:rsidP="0002564C">
      <w:pPr>
        <w:ind w:left="1985" w:hanging="284"/>
        <w:textAlignment w:val="auto"/>
        <w:rPr>
          <w:rFonts w:eastAsia="Malgun Gothic"/>
          <w:lang w:eastAsia="ko-KR"/>
        </w:rPr>
      </w:pPr>
      <w:r w:rsidRPr="0002564C">
        <w:rPr>
          <w:lang w:eastAsia="ko-KR"/>
        </w:rPr>
        <w:t>6&gt;</w:t>
      </w:r>
      <w:r w:rsidRPr="0002564C">
        <w:rPr>
          <w:lang w:eastAsia="ko-KR"/>
        </w:rPr>
        <w:tab/>
      </w:r>
      <w:r w:rsidRPr="0002564C">
        <w:t xml:space="preserve">start the </w:t>
      </w:r>
      <w:r w:rsidRPr="0002564C">
        <w:rPr>
          <w:i/>
          <w:lang w:eastAsia="ko-KR"/>
        </w:rPr>
        <w:t>drx-HARQ-RTT-TimerDL</w:t>
      </w:r>
      <w:r w:rsidRPr="0002564C">
        <w:t xml:space="preserve"> for the corresponding HARQ process</w:t>
      </w:r>
      <w:r w:rsidRPr="0002564C">
        <w:rPr>
          <w:lang w:eastAsia="ko-KR"/>
        </w:rPr>
        <w:t xml:space="preserve"> in the first symbol after</w:t>
      </w:r>
      <w:r w:rsidRPr="0002564C">
        <w:t xml:space="preserve"> </w:t>
      </w:r>
      <w:r w:rsidRPr="0002564C">
        <w:rPr>
          <w:lang w:eastAsia="ko-KR"/>
        </w:rPr>
        <w:t>the end of the corresponding transmission carrying the DL</w:t>
      </w:r>
      <w:r w:rsidRPr="0002564C">
        <w:t xml:space="preserve"> </w:t>
      </w:r>
      <w:r w:rsidRPr="0002564C">
        <w:rPr>
          <w:lang w:eastAsia="ko-KR"/>
        </w:rPr>
        <w:t>HARQ feedback.</w:t>
      </w:r>
    </w:p>
    <w:p w14:paraId="11B3CD9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39E310D8"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5709F307" w14:textId="77777777" w:rsidR="0002564C" w:rsidRPr="0002564C" w:rsidRDefault="0002564C" w:rsidP="0002564C">
      <w:pPr>
        <w:tabs>
          <w:tab w:val="left" w:pos="7383"/>
        </w:tabs>
        <w:ind w:left="851" w:hanging="284"/>
        <w:textAlignment w:val="auto"/>
      </w:pPr>
      <w:r w:rsidRPr="0002564C">
        <w:t>2&gt;</w:t>
      </w:r>
      <w:r w:rsidRPr="0002564C">
        <w:tab/>
        <w:t>if the PDCCH indicates a new multicast transmission for this G-RNTI or G-CS-RNTI:</w:t>
      </w:r>
    </w:p>
    <w:p w14:paraId="33BD351A" w14:textId="77777777" w:rsidR="0002564C" w:rsidRPr="0002564C" w:rsidRDefault="0002564C" w:rsidP="0002564C">
      <w:pPr>
        <w:ind w:left="1135" w:hanging="284"/>
        <w:textAlignment w:val="auto"/>
      </w:pPr>
      <w:r w:rsidRPr="0002564C">
        <w:t>3&gt;</w:t>
      </w:r>
      <w:r w:rsidRPr="0002564C">
        <w:tab/>
        <w:t xml:space="preserve">start or restart </w:t>
      </w:r>
      <w:r w:rsidRPr="0002564C">
        <w:rPr>
          <w:i/>
        </w:rPr>
        <w:t>drx-InactivityTimerPTM</w:t>
      </w:r>
      <w:r w:rsidRPr="0002564C">
        <w:t xml:space="preserve"> in the first symbol after the end of the PDCCH reception.</w:t>
      </w:r>
    </w:p>
    <w:p w14:paraId="7CAAECF3" w14:textId="77777777" w:rsidR="0002564C" w:rsidRPr="0002564C" w:rsidRDefault="0002564C" w:rsidP="0002564C">
      <w:pPr>
        <w:keepLines/>
        <w:ind w:left="1135" w:hanging="851"/>
        <w:textAlignment w:val="auto"/>
      </w:pPr>
      <w:r w:rsidRPr="0002564C">
        <w:rPr>
          <w:noProof/>
        </w:rPr>
        <w:t>NOTE 1:</w:t>
      </w:r>
      <w:r w:rsidRPr="0002564C">
        <w:rPr>
          <w:noProof/>
        </w:rPr>
        <w:tab/>
      </w:r>
      <w:r w:rsidRPr="0002564C">
        <w:t>A PDCCH indicating activation of multicast SPS is considered to indicate a new transmission.</w:t>
      </w:r>
    </w:p>
    <w:p w14:paraId="4451238F" w14:textId="77777777" w:rsidR="0002564C" w:rsidRPr="0002564C" w:rsidRDefault="0002564C" w:rsidP="0002564C">
      <w:pPr>
        <w:keepLines/>
        <w:ind w:left="1135" w:hanging="851"/>
        <w:textAlignment w:val="auto"/>
      </w:pPr>
      <w:r w:rsidRPr="0002564C">
        <w:rPr>
          <w:noProof/>
        </w:rPr>
        <w:t>NOTE 2:</w:t>
      </w:r>
      <w:r w:rsidRPr="0002564C">
        <w:rPr>
          <w:noProof/>
        </w:rPr>
        <w:tab/>
        <w:t xml:space="preserve">The UE may start the </w:t>
      </w:r>
      <w:r w:rsidRPr="0002564C">
        <w:rPr>
          <w:i/>
          <w:iCs/>
          <w:noProof/>
        </w:rPr>
        <w:t>drx-HARQ-RTT-TimerDL</w:t>
      </w:r>
      <w:r w:rsidRPr="0002564C">
        <w:rPr>
          <w:noProof/>
        </w:rPr>
        <w:t xml:space="preserve"> after receiving a PTM transmission only if </w:t>
      </w:r>
      <w:r w:rsidRPr="0002564C">
        <w:rPr>
          <w:i/>
          <w:iCs/>
          <w:noProof/>
        </w:rPr>
        <w:t>ptp-Retx-Multicast</w:t>
      </w:r>
      <w:r w:rsidRPr="0002564C">
        <w:rPr>
          <w:noProof/>
        </w:rPr>
        <w:t xml:space="preserve"> or </w:t>
      </w:r>
      <w:r w:rsidRPr="0002564C">
        <w:rPr>
          <w:i/>
          <w:iCs/>
          <w:noProof/>
        </w:rPr>
        <w:t>ptp-Retx-SPS-Multicast</w:t>
      </w:r>
      <w:r w:rsidRPr="0002564C">
        <w:rPr>
          <w:noProof/>
        </w:rPr>
        <w:t xml:space="preserve"> was included in the </w:t>
      </w:r>
      <w:r w:rsidRPr="0002564C">
        <w:rPr>
          <w:i/>
          <w:iCs/>
          <w:noProof/>
        </w:rPr>
        <w:t>UECapabilityInformation</w:t>
      </w:r>
      <w:r w:rsidRPr="0002564C">
        <w:rPr>
          <w:noProof/>
        </w:rPr>
        <w:t xml:space="preserve"> message to network.</w:t>
      </w:r>
    </w:p>
    <w:p w14:paraId="77CDF365" w14:textId="77777777" w:rsidR="0002564C" w:rsidRPr="0002564C" w:rsidRDefault="0002564C" w:rsidP="0002564C">
      <w:pPr>
        <w:textAlignment w:val="auto"/>
      </w:pPr>
      <w:r w:rsidRPr="0002564C">
        <w:rPr>
          <w:lang w:eastAsia="ko-KR"/>
        </w:rPr>
        <w:t>The MAC entity needs not to monitor the PDCCH for a G-RNTI or a G-CS-RNTI if it is not a complete PDCCH occasion (e.g. the Active Time for a G-RNTI or a G-CS-RNTI starts or ends in the middle of a PDCCH occasion).</w:t>
      </w:r>
    </w:p>
    <w:p w14:paraId="32FF70B7"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29" w:name="_Toc146701154"/>
      <w:r w:rsidRPr="0002564C">
        <w:rPr>
          <w:rFonts w:ascii="Arial" w:hAnsi="Arial"/>
          <w:sz w:val="32"/>
          <w:lang w:eastAsia="ko-KR"/>
        </w:rPr>
        <w:t>5.8</w:t>
      </w:r>
      <w:r w:rsidRPr="0002564C">
        <w:rPr>
          <w:rFonts w:ascii="Arial" w:hAnsi="Arial"/>
          <w:sz w:val="32"/>
          <w:lang w:eastAsia="ko-KR"/>
        </w:rPr>
        <w:tab/>
        <w:t>Transmission and reception without dynamic scheduling</w:t>
      </w:r>
      <w:bookmarkEnd w:id="722"/>
      <w:bookmarkEnd w:id="723"/>
      <w:bookmarkEnd w:id="724"/>
      <w:bookmarkEnd w:id="725"/>
      <w:bookmarkEnd w:id="726"/>
      <w:bookmarkEnd w:id="729"/>
    </w:p>
    <w:p w14:paraId="0C93DC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30" w:name="_Toc146701155"/>
      <w:bookmarkStart w:id="731" w:name="_Toc52796494"/>
      <w:bookmarkStart w:id="732" w:name="_Toc52752032"/>
      <w:bookmarkStart w:id="733" w:name="_Toc46490337"/>
      <w:bookmarkStart w:id="734" w:name="_Toc37296210"/>
      <w:bookmarkStart w:id="735" w:name="_Toc29239851"/>
      <w:r w:rsidRPr="0002564C">
        <w:rPr>
          <w:rFonts w:ascii="Arial" w:hAnsi="Arial"/>
          <w:sz w:val="28"/>
          <w:lang w:eastAsia="ko-KR"/>
        </w:rPr>
        <w:t>5.8.1</w:t>
      </w:r>
      <w:r w:rsidRPr="0002564C">
        <w:rPr>
          <w:rFonts w:ascii="Arial" w:hAnsi="Arial"/>
          <w:sz w:val="28"/>
          <w:lang w:eastAsia="ko-KR"/>
        </w:rPr>
        <w:tab/>
        <w:t>Downlink</w:t>
      </w:r>
      <w:bookmarkEnd w:id="730"/>
      <w:bookmarkEnd w:id="731"/>
      <w:bookmarkEnd w:id="732"/>
      <w:bookmarkEnd w:id="733"/>
      <w:bookmarkEnd w:id="734"/>
      <w:bookmarkEnd w:id="735"/>
    </w:p>
    <w:p w14:paraId="1F752678" w14:textId="77777777" w:rsidR="0002564C" w:rsidRPr="0002564C" w:rsidRDefault="0002564C" w:rsidP="0002564C">
      <w:pPr>
        <w:textAlignment w:val="auto"/>
        <w:rPr>
          <w:lang w:eastAsia="ko-KR"/>
        </w:rPr>
      </w:pPr>
      <w:r w:rsidRPr="0002564C">
        <w:rPr>
          <w:lang w:eastAsia="ko-KR"/>
        </w:rPr>
        <w:t xml:space="preserve">Semi-Persistent Scheduling (SPS) is configured by RRC for a Serving Cell per BWP. </w:t>
      </w:r>
      <w:r w:rsidRPr="0002564C">
        <w:rPr>
          <w:noProof/>
          <w:lang w:eastAsia="ko-KR"/>
        </w:rPr>
        <w:t xml:space="preserve">Multiple assignments can be active simultaneously in the same BWP. </w:t>
      </w:r>
      <w:r w:rsidRPr="0002564C">
        <w:rPr>
          <w:lang w:eastAsia="ko-KR"/>
        </w:rPr>
        <w:t>Activation and deactivation of the DL SPS are independent among the Serving Cells.</w:t>
      </w:r>
    </w:p>
    <w:p w14:paraId="6C518B4E" w14:textId="77777777" w:rsidR="0002564C" w:rsidRPr="0002564C" w:rsidRDefault="0002564C" w:rsidP="0002564C">
      <w:pPr>
        <w:textAlignment w:val="auto"/>
        <w:rPr>
          <w:lang w:eastAsia="ko-KR"/>
        </w:rPr>
      </w:pPr>
      <w:r w:rsidRPr="0002564C">
        <w:rPr>
          <w:lang w:eastAsia="ko-KR"/>
        </w:rPr>
        <w:t>For the DL SPS, a DL assignment is provided by PDCCH, and stored or cleared based on L1 signalling indicating SPS activation or deactivation.</w:t>
      </w:r>
    </w:p>
    <w:p w14:paraId="0F5A14A4" w14:textId="77777777" w:rsidR="0002564C" w:rsidRPr="0002564C" w:rsidRDefault="0002564C" w:rsidP="0002564C">
      <w:pPr>
        <w:textAlignment w:val="auto"/>
        <w:rPr>
          <w:lang w:eastAsia="ko-KR"/>
        </w:rPr>
      </w:pPr>
      <w:r w:rsidRPr="0002564C">
        <w:rPr>
          <w:lang w:eastAsia="ko-KR"/>
        </w:rPr>
        <w:t xml:space="preserve">RRC configures the following parameters when </w:t>
      </w:r>
      <w:r w:rsidRPr="0002564C">
        <w:rPr>
          <w:rFonts w:eastAsia="Malgun Gothic"/>
          <w:lang w:eastAsia="ko-KR"/>
        </w:rPr>
        <w:t xml:space="preserve">the </w:t>
      </w:r>
      <w:r w:rsidRPr="0002564C">
        <w:rPr>
          <w:lang w:eastAsia="ko-KR"/>
        </w:rPr>
        <w:t>SPS is configured:</w:t>
      </w:r>
    </w:p>
    <w:p w14:paraId="0DD6A13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cs-RNTI</w:t>
      </w:r>
      <w:r w:rsidRPr="0002564C">
        <w:rPr>
          <w:lang w:eastAsia="ko-KR"/>
        </w:rPr>
        <w:t>: CS-RNTI for activation, deactivation, and retransmission;</w:t>
      </w:r>
    </w:p>
    <w:p w14:paraId="7DF4437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nrofHARQ-Processes</w:t>
      </w:r>
      <w:r w:rsidRPr="0002564C">
        <w:rPr>
          <w:lang w:eastAsia="ko-KR"/>
        </w:rPr>
        <w:t>: the number of configured HARQ processes for SPS;</w:t>
      </w:r>
    </w:p>
    <w:p w14:paraId="1ECD808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Offset of HARQ process for SPS;</w:t>
      </w:r>
    </w:p>
    <w:p w14:paraId="4CC79E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periodicity</w:t>
      </w:r>
      <w:r w:rsidRPr="0002564C">
        <w:rPr>
          <w:lang w:eastAsia="ko-KR"/>
        </w:rPr>
        <w:t>: periodicity of configured downlink assignment for SPS.</w:t>
      </w:r>
    </w:p>
    <w:p w14:paraId="212A5C39" w14:textId="77777777" w:rsidR="0002564C" w:rsidRPr="0002564C" w:rsidRDefault="0002564C" w:rsidP="0002564C">
      <w:pPr>
        <w:textAlignment w:val="auto"/>
        <w:rPr>
          <w:lang w:eastAsia="ko-KR"/>
        </w:rPr>
      </w:pPr>
      <w:r w:rsidRPr="0002564C">
        <w:rPr>
          <w:lang w:eastAsia="ko-KR"/>
        </w:rPr>
        <w:t xml:space="preserve">When </w:t>
      </w:r>
      <w:r w:rsidRPr="0002564C">
        <w:rPr>
          <w:rFonts w:eastAsia="Malgun Gothic"/>
          <w:lang w:eastAsia="ko-KR"/>
        </w:rPr>
        <w:t xml:space="preserve">the </w:t>
      </w:r>
      <w:r w:rsidRPr="0002564C">
        <w:rPr>
          <w:lang w:eastAsia="ko-KR"/>
        </w:rPr>
        <w:t>SPS is released by upper layers, all the corresponding configurations shall be released.</w:t>
      </w:r>
    </w:p>
    <w:p w14:paraId="7120BF29" w14:textId="77777777" w:rsidR="0002564C" w:rsidRPr="0002564C" w:rsidRDefault="0002564C" w:rsidP="0002564C">
      <w:pPr>
        <w:textAlignment w:val="auto"/>
        <w:rPr>
          <w:lang w:eastAsia="ko-KR"/>
        </w:rPr>
      </w:pPr>
      <w:r w:rsidRPr="0002564C">
        <w:rPr>
          <w:lang w:eastAsia="ko-KR"/>
        </w:rPr>
        <w:t>After a downlink assignment is configured for SPS, the MAC entity shall consider sequentially that the N</w:t>
      </w:r>
      <w:r w:rsidRPr="0002564C">
        <w:rPr>
          <w:vertAlign w:val="superscript"/>
          <w:lang w:eastAsia="ko-KR"/>
        </w:rPr>
        <w:t>th</w:t>
      </w:r>
      <w:r w:rsidRPr="0002564C">
        <w:rPr>
          <w:lang w:eastAsia="ko-KR"/>
        </w:rPr>
        <w:t xml:space="preserve"> downlink assignment occurs in the slot for which:</w:t>
      </w:r>
    </w:p>
    <w:p w14:paraId="10527A8A" w14:textId="77777777" w:rsidR="0002564C" w:rsidRPr="0002564C" w:rsidRDefault="0002564C" w:rsidP="0002564C">
      <w:pPr>
        <w:keepLines/>
        <w:tabs>
          <w:tab w:val="center" w:pos="4536"/>
          <w:tab w:val="right" w:pos="9072"/>
        </w:tabs>
        <w:ind w:left="284"/>
        <w:textAlignment w:val="auto"/>
        <w:rPr>
          <w:noProof/>
          <w:lang w:eastAsia="ko-KR"/>
        </w:rPr>
      </w:pPr>
      <w:r w:rsidRPr="0002564C">
        <w:rPr>
          <w:noProof/>
          <w:lang w:eastAsia="ko-KR"/>
        </w:rPr>
        <w:tab/>
        <w:t>(</w:t>
      </w:r>
      <w:r w:rsidRPr="0002564C">
        <w:rPr>
          <w:i/>
          <w:noProof/>
          <w:lang w:eastAsia="ko-KR"/>
        </w:rPr>
        <w:t>numberOfSlotsPerFrame</w:t>
      </w:r>
      <w:r w:rsidRPr="0002564C">
        <w:rPr>
          <w:noProof/>
          <w:lang w:eastAsia="ko-KR"/>
        </w:rPr>
        <w:t xml:space="preserve"> × SFN + slot number in the frame) =</w:t>
      </w:r>
      <w:r w:rsidRPr="0002564C">
        <w:rPr>
          <w:noProof/>
          <w:lang w:eastAsia="ko-KR"/>
        </w:rPr>
        <w:br/>
        <w:t>[(</w:t>
      </w:r>
      <w:r w:rsidRPr="0002564C">
        <w:rPr>
          <w:i/>
          <w:noProof/>
          <w:lang w:eastAsia="ko-KR"/>
        </w:rPr>
        <w:t>numberOfSlotsPerFrame</w:t>
      </w:r>
      <w:r w:rsidRPr="0002564C">
        <w:rPr>
          <w:noProof/>
          <w:lang w:eastAsia="ko-KR"/>
        </w:rPr>
        <w:t xml:space="preserve"> × SFN</w:t>
      </w:r>
      <w:r w:rsidRPr="0002564C">
        <w:rPr>
          <w:noProof/>
          <w:vertAlign w:val="subscript"/>
          <w:lang w:eastAsia="ko-KR"/>
        </w:rPr>
        <w:t>start time</w:t>
      </w:r>
      <w:r w:rsidRPr="0002564C">
        <w:rPr>
          <w:noProof/>
          <w:lang w:eastAsia="ko-KR"/>
        </w:rPr>
        <w:t xml:space="preserve"> + slot</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 xml:space="preserve"> × </w:t>
      </w:r>
      <w:r w:rsidRPr="0002564C">
        <w:rPr>
          <w:i/>
          <w:noProof/>
          <w:lang w:eastAsia="ko-KR"/>
        </w:rPr>
        <w:t>numberOfSlotsPerFrame</w:t>
      </w:r>
      <w:r w:rsidRPr="0002564C">
        <w:rPr>
          <w:noProof/>
          <w:lang w:eastAsia="ko-KR"/>
        </w:rPr>
        <w:t xml:space="preserve"> / 10]</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w:t>
      </w:r>
    </w:p>
    <w:p w14:paraId="4733B050" w14:textId="77777777" w:rsidR="0002564C" w:rsidRPr="0002564C" w:rsidRDefault="0002564C" w:rsidP="0002564C">
      <w:pPr>
        <w:textAlignment w:val="auto"/>
        <w:rPr>
          <w:lang w:eastAsia="ko-KR"/>
        </w:rPr>
      </w:pPr>
      <w:r w:rsidRPr="0002564C">
        <w:rPr>
          <w:lang w:eastAsia="ko-KR"/>
        </w:rPr>
        <w:t>where SFN</w:t>
      </w:r>
      <w:r w:rsidRPr="0002564C">
        <w:rPr>
          <w:vertAlign w:val="subscript"/>
          <w:lang w:eastAsia="ko-KR"/>
        </w:rPr>
        <w:t>start time</w:t>
      </w:r>
      <w:r w:rsidRPr="0002564C">
        <w:rPr>
          <w:lang w:eastAsia="ko-KR"/>
        </w:rPr>
        <w:t xml:space="preserve"> and slot</w:t>
      </w:r>
      <w:r w:rsidRPr="0002564C">
        <w:rPr>
          <w:vertAlign w:val="subscript"/>
          <w:lang w:eastAsia="ko-KR"/>
        </w:rPr>
        <w:t>start time</w:t>
      </w:r>
      <w:r w:rsidRPr="0002564C">
        <w:rPr>
          <w:lang w:eastAsia="ko-KR"/>
        </w:rPr>
        <w:t xml:space="preserve"> are the SFN and slot, respectively,</w:t>
      </w:r>
      <w:r w:rsidRPr="0002564C">
        <w:t xml:space="preserve"> </w:t>
      </w:r>
      <w:r w:rsidRPr="0002564C">
        <w:rPr>
          <w:lang w:eastAsia="ko-KR"/>
        </w:rPr>
        <w:t>of the first transmission of PDSCH where the configured downlink assignment was (re-)initialised.</w:t>
      </w:r>
    </w:p>
    <w:p w14:paraId="24FFBF09" w14:textId="77777777" w:rsidR="0002564C" w:rsidRPr="0002564C" w:rsidRDefault="0002564C" w:rsidP="0002564C">
      <w:pPr>
        <w:keepLines/>
        <w:ind w:left="1135" w:hanging="851"/>
        <w:textAlignment w:val="auto"/>
        <w:rPr>
          <w:lang w:eastAsia="ko-KR"/>
        </w:rPr>
      </w:pPr>
      <w:r w:rsidRPr="0002564C">
        <w:rPr>
          <w:rFonts w:eastAsia="Yu Mincho"/>
          <w:lang w:eastAsia="en-US"/>
        </w:rPr>
        <w:lastRenderedPageBreak/>
        <w:t>NOTE:</w:t>
      </w:r>
      <w:r w:rsidRPr="0002564C">
        <w:rPr>
          <w:rFonts w:eastAsia="Yu Mincho"/>
          <w:noProof/>
          <w:lang w:eastAsia="en-US"/>
        </w:rPr>
        <w:tab/>
        <w:t>In case of unaligned SFN across carriers in a cell group</w:t>
      </w:r>
      <w:r w:rsidRPr="0002564C">
        <w:rPr>
          <w:rFonts w:eastAsia="Yu Mincho"/>
          <w:lang w:eastAsia="en-US"/>
        </w:rPr>
        <w:t>, the SFN of the concerned Serving Cell is used to calculate the occurrences of configured downlink assignments.</w:t>
      </w:r>
    </w:p>
    <w:p w14:paraId="02508B2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36" w:name="_Toc146701156"/>
      <w:bookmarkStart w:id="737" w:name="_Toc52796495"/>
      <w:bookmarkStart w:id="738" w:name="_Toc52752033"/>
      <w:bookmarkStart w:id="739" w:name="_Toc46490338"/>
      <w:bookmarkStart w:id="740" w:name="_Toc37296211"/>
      <w:bookmarkStart w:id="741" w:name="_Toc29239852"/>
      <w:r w:rsidRPr="0002564C">
        <w:rPr>
          <w:rFonts w:ascii="Arial" w:hAnsi="Arial"/>
          <w:sz w:val="28"/>
          <w:lang w:eastAsia="ko-KR"/>
        </w:rPr>
        <w:t>5.8.1a</w:t>
      </w:r>
      <w:r w:rsidRPr="0002564C">
        <w:rPr>
          <w:rFonts w:ascii="Arial" w:hAnsi="Arial"/>
          <w:sz w:val="28"/>
          <w:lang w:eastAsia="ko-KR"/>
        </w:rPr>
        <w:tab/>
        <w:t>Downlink for Multicast</w:t>
      </w:r>
      <w:bookmarkEnd w:id="736"/>
    </w:p>
    <w:p w14:paraId="66F7D4B9" w14:textId="77777777" w:rsidR="0002564C" w:rsidRPr="0002564C" w:rsidRDefault="0002564C" w:rsidP="0002564C">
      <w:pPr>
        <w:textAlignment w:val="auto"/>
        <w:rPr>
          <w:lang w:eastAsia="ko-KR"/>
        </w:rPr>
      </w:pPr>
      <w:r w:rsidRPr="0002564C">
        <w:rPr>
          <w:lang w:eastAsia="ko-KR"/>
        </w:rPr>
        <w:t>MBS Semi-Persistent Scheduling (SPS) is configured by RRC on one Serving Cell per BWP. Multiple assignments can be active simultaneously in the same BWP.</w:t>
      </w:r>
    </w:p>
    <w:p w14:paraId="4CA8B0D3" w14:textId="77777777" w:rsidR="0002564C" w:rsidRPr="0002564C" w:rsidRDefault="0002564C" w:rsidP="0002564C">
      <w:pPr>
        <w:textAlignment w:val="auto"/>
        <w:rPr>
          <w:lang w:eastAsia="ko-KR"/>
        </w:rPr>
      </w:pPr>
      <w:r w:rsidRPr="0002564C">
        <w:rPr>
          <w:lang w:eastAsia="ko-KR"/>
        </w:rPr>
        <w:t>For the DL MBS SPS, a DL assignment is provided by PDCCH, and stored or cleared based on L1 signalling indicating SPS activation or deactivation.</w:t>
      </w:r>
    </w:p>
    <w:p w14:paraId="7E94638B" w14:textId="77777777" w:rsidR="0002564C" w:rsidRPr="0002564C" w:rsidRDefault="0002564C" w:rsidP="0002564C">
      <w:pPr>
        <w:textAlignment w:val="auto"/>
        <w:rPr>
          <w:lang w:eastAsia="ko-KR"/>
        </w:rPr>
      </w:pPr>
      <w:r w:rsidRPr="0002564C">
        <w:rPr>
          <w:lang w:eastAsia="ko-KR"/>
        </w:rPr>
        <w:t xml:space="preserve">RRC configures the following parameters when </w:t>
      </w:r>
      <w:r w:rsidRPr="0002564C">
        <w:rPr>
          <w:rFonts w:eastAsia="Malgun Gothic"/>
          <w:lang w:eastAsia="ko-KR"/>
        </w:rPr>
        <w:t xml:space="preserve">the MBS </w:t>
      </w:r>
      <w:r w:rsidRPr="0002564C">
        <w:rPr>
          <w:lang w:eastAsia="ko-KR"/>
        </w:rPr>
        <w:t>SPS is configured:</w:t>
      </w:r>
    </w:p>
    <w:p w14:paraId="1DBBC3FC"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r>
      <w:r w:rsidRPr="0002564C">
        <w:rPr>
          <w:i/>
          <w:lang w:eastAsia="ko-KR"/>
        </w:rPr>
        <w:t>cs-RNTI</w:t>
      </w:r>
      <w:r w:rsidRPr="0002564C">
        <w:rPr>
          <w:lang w:eastAsia="ko-KR"/>
        </w:rPr>
        <w:t>: CS-RNTI for MBS SPS deactivation, PTP for PTM retransmission if configured;</w:t>
      </w:r>
    </w:p>
    <w:p w14:paraId="475A510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g-cs-RNTI</w:t>
      </w:r>
      <w:r w:rsidRPr="0002564C">
        <w:rPr>
          <w:lang w:eastAsia="ko-KR"/>
        </w:rPr>
        <w:t>: G-CS-RNTI for activation, deactivation, and retransmission;</w:t>
      </w:r>
    </w:p>
    <w:p w14:paraId="6EE308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nrofHARQ-Processes</w:t>
      </w:r>
      <w:r w:rsidRPr="0002564C">
        <w:rPr>
          <w:lang w:eastAsia="ko-KR"/>
        </w:rPr>
        <w:t>: the number of configured HARQ processes for MBS SPS;</w:t>
      </w:r>
    </w:p>
    <w:p w14:paraId="16D0C93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harq-ProcID-Offset</w:t>
      </w:r>
      <w:r w:rsidRPr="0002564C">
        <w:rPr>
          <w:lang w:eastAsia="ko-KR"/>
        </w:rPr>
        <w:t xml:space="preserve">: Offset of HARQ process for </w:t>
      </w:r>
      <w:r w:rsidRPr="0002564C">
        <w:rPr>
          <w:rFonts w:eastAsia="Malgun Gothic"/>
          <w:lang w:eastAsia="ko-KR"/>
        </w:rPr>
        <w:t xml:space="preserve">MBS </w:t>
      </w:r>
      <w:r w:rsidRPr="0002564C">
        <w:rPr>
          <w:lang w:eastAsia="ko-KR"/>
        </w:rPr>
        <w:t>SPS;</w:t>
      </w:r>
    </w:p>
    <w:p w14:paraId="62C3F9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periodicity</w:t>
      </w:r>
      <w:r w:rsidRPr="0002564C">
        <w:rPr>
          <w:lang w:eastAsia="ko-KR"/>
        </w:rPr>
        <w:t>: periodicity of configured downlink assignment for MBS SPS.</w:t>
      </w:r>
    </w:p>
    <w:p w14:paraId="1356F23B" w14:textId="77777777" w:rsidR="0002564C" w:rsidRPr="0002564C" w:rsidRDefault="0002564C" w:rsidP="0002564C">
      <w:pPr>
        <w:textAlignment w:val="auto"/>
        <w:rPr>
          <w:lang w:eastAsia="ko-KR"/>
        </w:rPr>
      </w:pPr>
      <w:r w:rsidRPr="0002564C">
        <w:rPr>
          <w:lang w:eastAsia="ko-KR"/>
        </w:rPr>
        <w:t xml:space="preserve">When </w:t>
      </w:r>
      <w:r w:rsidRPr="0002564C">
        <w:rPr>
          <w:rFonts w:eastAsia="Malgun Gothic"/>
          <w:lang w:eastAsia="ko-KR"/>
        </w:rPr>
        <w:t xml:space="preserve">the MBS </w:t>
      </w:r>
      <w:r w:rsidRPr="0002564C">
        <w:rPr>
          <w:lang w:eastAsia="ko-KR"/>
        </w:rPr>
        <w:t>SPS is released by upper layers, all the corresponding configurations shall be released.</w:t>
      </w:r>
    </w:p>
    <w:p w14:paraId="099776B6" w14:textId="77777777" w:rsidR="0002564C" w:rsidRPr="0002564C" w:rsidRDefault="0002564C" w:rsidP="0002564C">
      <w:pPr>
        <w:textAlignment w:val="auto"/>
        <w:rPr>
          <w:lang w:eastAsia="ko-KR"/>
        </w:rPr>
      </w:pPr>
      <w:r w:rsidRPr="0002564C">
        <w:rPr>
          <w:lang w:eastAsia="ko-KR"/>
        </w:rPr>
        <w:t>After a downlink assignment is configured for MBS SPS, the MAC entity shall consider sequentially that the N</w:t>
      </w:r>
      <w:r w:rsidRPr="0002564C">
        <w:rPr>
          <w:vertAlign w:val="superscript"/>
          <w:lang w:eastAsia="ko-KR"/>
        </w:rPr>
        <w:t>th</w:t>
      </w:r>
      <w:r w:rsidRPr="0002564C">
        <w:rPr>
          <w:lang w:eastAsia="ko-KR"/>
        </w:rPr>
        <w:t xml:space="preserve"> downlink assignment occurs in the slot for which:</w:t>
      </w:r>
    </w:p>
    <w:p w14:paraId="12B1DD37" w14:textId="77777777" w:rsidR="0002564C" w:rsidRPr="0002564C" w:rsidRDefault="0002564C" w:rsidP="0002564C">
      <w:pPr>
        <w:keepLines/>
        <w:tabs>
          <w:tab w:val="center" w:pos="4536"/>
          <w:tab w:val="right" w:pos="9072"/>
        </w:tabs>
        <w:ind w:left="284"/>
        <w:textAlignment w:val="auto"/>
        <w:rPr>
          <w:noProof/>
          <w:lang w:eastAsia="ko-KR"/>
        </w:rPr>
      </w:pPr>
      <w:r w:rsidRPr="0002564C">
        <w:rPr>
          <w:noProof/>
          <w:lang w:eastAsia="ko-KR"/>
        </w:rPr>
        <w:tab/>
        <w:t>(</w:t>
      </w:r>
      <w:r w:rsidRPr="0002564C">
        <w:rPr>
          <w:i/>
          <w:noProof/>
          <w:lang w:eastAsia="ko-KR"/>
        </w:rPr>
        <w:t>numberOfSlotsPerFrame</w:t>
      </w:r>
      <w:r w:rsidRPr="0002564C">
        <w:rPr>
          <w:noProof/>
          <w:lang w:eastAsia="ko-KR"/>
        </w:rPr>
        <w:t xml:space="preserve"> × SFN + slot number in the frame) =</w:t>
      </w:r>
      <w:r w:rsidRPr="0002564C">
        <w:rPr>
          <w:noProof/>
          <w:lang w:eastAsia="ko-KR"/>
        </w:rPr>
        <w:br/>
        <w:t>[(</w:t>
      </w:r>
      <w:r w:rsidRPr="0002564C">
        <w:rPr>
          <w:i/>
          <w:noProof/>
          <w:lang w:eastAsia="ko-KR"/>
        </w:rPr>
        <w:t>numberOfSlotsPerFrame</w:t>
      </w:r>
      <w:r w:rsidRPr="0002564C">
        <w:rPr>
          <w:noProof/>
          <w:lang w:eastAsia="ko-KR"/>
        </w:rPr>
        <w:t xml:space="preserve"> × SFN</w:t>
      </w:r>
      <w:r w:rsidRPr="0002564C">
        <w:rPr>
          <w:noProof/>
          <w:vertAlign w:val="subscript"/>
          <w:lang w:eastAsia="ko-KR"/>
        </w:rPr>
        <w:t>start time</w:t>
      </w:r>
      <w:r w:rsidRPr="0002564C">
        <w:rPr>
          <w:noProof/>
          <w:lang w:eastAsia="ko-KR"/>
        </w:rPr>
        <w:t xml:space="preserve"> + slot</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 xml:space="preserve"> × </w:t>
      </w:r>
      <w:r w:rsidRPr="0002564C">
        <w:rPr>
          <w:i/>
          <w:noProof/>
          <w:lang w:eastAsia="ko-KR"/>
        </w:rPr>
        <w:t>numberOfSlotsPerFrame</w:t>
      </w:r>
      <w:r w:rsidRPr="0002564C">
        <w:rPr>
          <w:noProof/>
          <w:lang w:eastAsia="ko-KR"/>
        </w:rPr>
        <w:t xml:space="preserve"> / 10]</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w:t>
      </w:r>
    </w:p>
    <w:p w14:paraId="4C804A31" w14:textId="77777777" w:rsidR="0002564C" w:rsidRPr="0002564C" w:rsidRDefault="0002564C" w:rsidP="0002564C">
      <w:pPr>
        <w:textAlignment w:val="auto"/>
        <w:rPr>
          <w:lang w:eastAsia="ko-KR"/>
        </w:rPr>
      </w:pPr>
      <w:r w:rsidRPr="0002564C">
        <w:rPr>
          <w:lang w:eastAsia="ko-KR"/>
        </w:rPr>
        <w:t>where SFN</w:t>
      </w:r>
      <w:r w:rsidRPr="0002564C">
        <w:rPr>
          <w:vertAlign w:val="subscript"/>
          <w:lang w:eastAsia="ko-KR"/>
        </w:rPr>
        <w:t>start time</w:t>
      </w:r>
      <w:r w:rsidRPr="0002564C">
        <w:rPr>
          <w:lang w:eastAsia="ko-KR"/>
        </w:rPr>
        <w:t xml:space="preserve"> and slot</w:t>
      </w:r>
      <w:r w:rsidRPr="0002564C">
        <w:rPr>
          <w:vertAlign w:val="subscript"/>
          <w:lang w:eastAsia="ko-KR"/>
        </w:rPr>
        <w:t>start time</w:t>
      </w:r>
      <w:r w:rsidRPr="0002564C">
        <w:rPr>
          <w:lang w:eastAsia="ko-KR"/>
        </w:rPr>
        <w:t xml:space="preserve"> are the SFN and slot, respectively,</w:t>
      </w:r>
      <w:r w:rsidRPr="0002564C">
        <w:t xml:space="preserve"> </w:t>
      </w:r>
      <w:r w:rsidRPr="0002564C">
        <w:rPr>
          <w:lang w:eastAsia="ko-KR"/>
        </w:rPr>
        <w:t>of the first transmission of PDSCH where the configured downlink assignment was (re-)initialised.</w:t>
      </w:r>
    </w:p>
    <w:p w14:paraId="70AB110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42" w:name="_Toc146701157"/>
      <w:r w:rsidRPr="0002564C">
        <w:rPr>
          <w:rFonts w:ascii="Arial" w:hAnsi="Arial"/>
          <w:sz w:val="28"/>
          <w:lang w:eastAsia="ko-KR"/>
        </w:rPr>
        <w:t>5.8.2</w:t>
      </w:r>
      <w:r w:rsidRPr="0002564C">
        <w:rPr>
          <w:rFonts w:ascii="Arial" w:hAnsi="Arial"/>
          <w:sz w:val="28"/>
          <w:lang w:eastAsia="ko-KR"/>
        </w:rPr>
        <w:tab/>
        <w:t>Uplink</w:t>
      </w:r>
      <w:bookmarkEnd w:id="737"/>
      <w:bookmarkEnd w:id="738"/>
      <w:bookmarkEnd w:id="739"/>
      <w:bookmarkEnd w:id="740"/>
      <w:bookmarkEnd w:id="741"/>
      <w:bookmarkEnd w:id="742"/>
    </w:p>
    <w:p w14:paraId="6DB8B0C6" w14:textId="77777777" w:rsidR="0002564C" w:rsidRPr="0002564C" w:rsidRDefault="0002564C" w:rsidP="0002564C">
      <w:pPr>
        <w:textAlignment w:val="auto"/>
        <w:rPr>
          <w:noProof/>
          <w:lang w:eastAsia="ko-KR"/>
        </w:rPr>
      </w:pPr>
      <w:r w:rsidRPr="0002564C">
        <w:rPr>
          <w:noProof/>
          <w:lang w:eastAsia="ko-KR"/>
        </w:rPr>
        <w:t>There are two types of transmission without dynamic grant:</w:t>
      </w:r>
    </w:p>
    <w:p w14:paraId="6162928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1 where an uplink grant is provided by RRC, and stored as configured uplink grant;</w:t>
      </w:r>
    </w:p>
    <w:p w14:paraId="1D9CA6A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2 where an uplink grant is provided by PDCCH, and stored or cleared as configured uplink grant based on L1 signalling indicating configured uplink grant activation or deactivation.</w:t>
      </w:r>
    </w:p>
    <w:p w14:paraId="1DB22B70" w14:textId="77777777" w:rsidR="0002564C" w:rsidRPr="0002564C" w:rsidRDefault="0002564C" w:rsidP="0002564C">
      <w:pPr>
        <w:textAlignment w:val="auto"/>
        <w:rPr>
          <w:noProof/>
          <w:lang w:eastAsia="ko-KR"/>
        </w:rPr>
      </w:pPr>
      <w:r w:rsidRPr="0002564C">
        <w:rPr>
          <w:noProof/>
          <w:lang w:eastAsia="ko-KR"/>
        </w:rPr>
        <w:t xml:space="preserve">Type 1 and Type 2 are configured by RRC for a Serving Cell per BWP. Multiple configurations can be active simultaneously </w:t>
      </w:r>
      <w:r w:rsidRPr="0002564C">
        <w:rPr>
          <w:rFonts w:eastAsia="Malgun Gothic"/>
          <w:noProof/>
          <w:lang w:eastAsia="ko-KR"/>
        </w:rPr>
        <w:t>in the same BWP</w:t>
      </w:r>
      <w:r w:rsidRPr="0002564C">
        <w:rPr>
          <w:noProof/>
          <w:lang w:eastAsia="ko-KR"/>
        </w:rPr>
        <w:t xml:space="preserve">. For Type 2, activation and deactivation are independent among the Serving Cells. For the same </w:t>
      </w:r>
      <w:r w:rsidRPr="0002564C">
        <w:rPr>
          <w:rFonts w:eastAsia="Malgun Gothic"/>
          <w:noProof/>
          <w:lang w:eastAsia="ko-KR"/>
        </w:rPr>
        <w:t>BWP</w:t>
      </w:r>
      <w:r w:rsidRPr="0002564C">
        <w:rPr>
          <w:noProof/>
          <w:lang w:eastAsia="ko-KR"/>
        </w:rPr>
        <w:t xml:space="preserve">, the MAC entity </w:t>
      </w:r>
      <w:r w:rsidRPr="0002564C">
        <w:rPr>
          <w:rFonts w:eastAsia="Malgun Gothic"/>
          <w:noProof/>
          <w:lang w:eastAsia="ko-KR"/>
        </w:rPr>
        <w:t>can be</w:t>
      </w:r>
      <w:r w:rsidRPr="0002564C">
        <w:rPr>
          <w:noProof/>
          <w:lang w:eastAsia="ko-KR"/>
        </w:rPr>
        <w:t xml:space="preserve"> configured with </w:t>
      </w:r>
      <w:r w:rsidRPr="0002564C">
        <w:rPr>
          <w:rFonts w:eastAsia="Malgun Gothic"/>
          <w:noProof/>
          <w:lang w:eastAsia="ko-KR"/>
        </w:rPr>
        <w:t xml:space="preserve">both </w:t>
      </w:r>
      <w:r w:rsidRPr="0002564C">
        <w:rPr>
          <w:noProof/>
          <w:lang w:eastAsia="ko-KR"/>
        </w:rPr>
        <w:t xml:space="preserve">Type 1 </w:t>
      </w:r>
      <w:r w:rsidRPr="0002564C">
        <w:rPr>
          <w:rFonts w:eastAsia="Malgun Gothic"/>
          <w:noProof/>
          <w:lang w:eastAsia="ko-KR"/>
        </w:rPr>
        <w:t xml:space="preserve">and </w:t>
      </w:r>
      <w:r w:rsidRPr="0002564C">
        <w:rPr>
          <w:noProof/>
          <w:lang w:eastAsia="ko-KR"/>
        </w:rPr>
        <w:t>Type 2.</w:t>
      </w:r>
    </w:p>
    <w:p w14:paraId="57392833" w14:textId="77777777" w:rsidR="0002564C" w:rsidRPr="0002564C" w:rsidRDefault="0002564C" w:rsidP="0002564C">
      <w:pPr>
        <w:textAlignment w:val="auto"/>
        <w:rPr>
          <w:lang w:eastAsia="ko-KR"/>
        </w:rPr>
      </w:pPr>
      <w:r w:rsidRPr="0002564C">
        <w:rPr>
          <w:lang w:eastAsia="zh-CN"/>
        </w:rPr>
        <w:t>Only configured grant Type 1 can be configured for CG-SDT. CG-SDT can only be configured on initial BWP.</w:t>
      </w:r>
    </w:p>
    <w:p w14:paraId="46C8156D" w14:textId="77777777" w:rsidR="0002564C" w:rsidRPr="0002564C" w:rsidRDefault="0002564C" w:rsidP="0002564C">
      <w:pPr>
        <w:textAlignment w:val="auto"/>
        <w:rPr>
          <w:noProof/>
          <w:lang w:eastAsia="ko-KR"/>
        </w:rPr>
      </w:pPr>
      <w:r w:rsidRPr="0002564C">
        <w:rPr>
          <w:noProof/>
          <w:lang w:eastAsia="ko-KR"/>
        </w:rPr>
        <w:t>RRC configures the following parameters when the configured grant Type 1 is configured:</w:t>
      </w:r>
    </w:p>
    <w:p w14:paraId="04EADBD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cs-RNTI</w:t>
      </w:r>
      <w:r w:rsidRPr="0002564C">
        <w:rPr>
          <w:noProof/>
          <w:lang w:eastAsia="ko-KR"/>
        </w:rPr>
        <w:t>: CS-RNTI for retransmission;</w:t>
      </w:r>
    </w:p>
    <w:p w14:paraId="410016B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rPr>
        <w:t>cg-SDT-CS-RNTI</w:t>
      </w:r>
      <w:r w:rsidRPr="0002564C">
        <w:rPr>
          <w:noProof/>
          <w:lang w:eastAsia="ko-KR"/>
        </w:rPr>
        <w:t>: CS-RNTI for CG-SDT retransmission;</w:t>
      </w:r>
    </w:p>
    <w:p w14:paraId="3B73C43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cg-SDT-RSRP-ThresholdSSB</w:t>
      </w:r>
      <w:r w:rsidRPr="0002564C">
        <w:rPr>
          <w:lang w:eastAsia="ko-KR"/>
        </w:rPr>
        <w:t>: an RSRP threshold configured for SSB selection for CG-SDT;</w:t>
      </w:r>
    </w:p>
    <w:p w14:paraId="633A6C9B"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periodicity</w:t>
      </w:r>
      <w:r w:rsidRPr="0002564C">
        <w:rPr>
          <w:noProof/>
          <w:lang w:eastAsia="ko-KR"/>
        </w:rPr>
        <w:t>: periodicity of the configured grant Type 1;</w:t>
      </w:r>
    </w:p>
    <w:p w14:paraId="53656A3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timeDomainOffset</w:t>
      </w:r>
      <w:r w:rsidRPr="0002564C">
        <w:rPr>
          <w:noProof/>
          <w:lang w:eastAsia="ko-KR"/>
        </w:rPr>
        <w:t xml:space="preserve">: Offset of a resource with respect to SFN = </w:t>
      </w:r>
      <w:r w:rsidRPr="0002564C">
        <w:rPr>
          <w:rFonts w:eastAsia="Malgun Gothic"/>
          <w:i/>
          <w:noProof/>
          <w:lang w:eastAsia="ko-KR"/>
        </w:rPr>
        <w:t>timeReferenceSFN</w:t>
      </w:r>
      <w:r w:rsidRPr="0002564C">
        <w:rPr>
          <w:noProof/>
          <w:lang w:eastAsia="ko-KR"/>
        </w:rPr>
        <w:t xml:space="preserve"> in time domain;</w:t>
      </w:r>
    </w:p>
    <w:p w14:paraId="74A8E67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timeDomainAllocation</w:t>
      </w:r>
      <w:r w:rsidRPr="0002564C">
        <w:rPr>
          <w:noProof/>
          <w:lang w:eastAsia="ko-KR"/>
        </w:rPr>
        <w:t xml:space="preserve">: Allocation of configured uplink grant in time domain which contains </w:t>
      </w:r>
      <w:r w:rsidRPr="0002564C">
        <w:rPr>
          <w:i/>
          <w:noProof/>
          <w:lang w:eastAsia="ko-KR"/>
        </w:rPr>
        <w:t>startSymbolAndLength</w:t>
      </w:r>
      <w:r w:rsidRPr="0002564C">
        <w:rPr>
          <w:noProof/>
          <w:lang w:eastAsia="ko-KR"/>
        </w:rPr>
        <w:t xml:space="preserve"> (i.e. </w:t>
      </w:r>
      <w:r w:rsidRPr="0002564C">
        <w:rPr>
          <w:i/>
          <w:noProof/>
          <w:lang w:eastAsia="ko-KR"/>
        </w:rPr>
        <w:t>SLIV</w:t>
      </w:r>
      <w:r w:rsidRPr="0002564C">
        <w:rPr>
          <w:noProof/>
          <w:lang w:eastAsia="ko-KR"/>
        </w:rPr>
        <w:t xml:space="preserve"> in TS 38.214 [7])</w:t>
      </w:r>
      <w:r w:rsidRPr="0002564C">
        <w:rPr>
          <w:rFonts w:eastAsia="Malgun Gothic"/>
          <w:lang w:eastAsia="ko-KR"/>
        </w:rPr>
        <w:t xml:space="preserve"> or </w:t>
      </w:r>
      <w:r w:rsidRPr="0002564C">
        <w:rPr>
          <w:rFonts w:eastAsia="Malgun Gothic"/>
          <w:i/>
          <w:lang w:eastAsia="ko-KR"/>
        </w:rPr>
        <w:t>startSymbol</w:t>
      </w:r>
      <w:r w:rsidRPr="0002564C">
        <w:rPr>
          <w:rFonts w:eastAsia="Malgun Gothic"/>
          <w:lang w:eastAsia="ko-KR"/>
        </w:rPr>
        <w:t xml:space="preserve"> (i.e. </w:t>
      </w:r>
      <w:r w:rsidRPr="0002564C">
        <w:rPr>
          <w:rFonts w:eastAsia="Malgun Gothic"/>
          <w:i/>
          <w:lang w:eastAsia="ko-KR"/>
        </w:rPr>
        <w:t>S</w:t>
      </w:r>
      <w:r w:rsidRPr="0002564C">
        <w:rPr>
          <w:rFonts w:eastAsia="Malgun Gothic"/>
          <w:lang w:eastAsia="ko-KR"/>
        </w:rPr>
        <w:t xml:space="preserve"> in TS 38.214 [7])</w:t>
      </w:r>
      <w:r w:rsidRPr="0002564C">
        <w:rPr>
          <w:noProof/>
          <w:lang w:eastAsia="ko-KR"/>
        </w:rPr>
        <w:t>;</w:t>
      </w:r>
    </w:p>
    <w:p w14:paraId="0E9E7AA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nrofHARQ-Processes</w:t>
      </w:r>
      <w:r w:rsidRPr="0002564C">
        <w:rPr>
          <w:noProof/>
          <w:lang w:eastAsia="ko-KR"/>
        </w:rPr>
        <w:t>: the number of HARQ processes for configured grant;</w:t>
      </w:r>
    </w:p>
    <w:p w14:paraId="70D482FA" w14:textId="77777777" w:rsidR="0002564C" w:rsidRPr="0002564C" w:rsidRDefault="0002564C" w:rsidP="0002564C">
      <w:pPr>
        <w:ind w:left="568" w:hanging="284"/>
        <w:textAlignment w:val="auto"/>
        <w:rPr>
          <w:rFonts w:eastAsia="Malgun Gothic"/>
          <w:noProof/>
          <w:lang w:eastAsia="ko-KR"/>
        </w:rPr>
      </w:pPr>
      <w:r w:rsidRPr="0002564C">
        <w:rPr>
          <w:noProof/>
          <w:lang w:eastAsia="ko-KR"/>
        </w:rPr>
        <w:lastRenderedPageBreak/>
        <w:t>-</w:t>
      </w:r>
      <w:r w:rsidRPr="0002564C">
        <w:rPr>
          <w:noProof/>
          <w:lang w:eastAsia="ko-KR"/>
        </w:rPr>
        <w:tab/>
      </w:r>
      <w:r w:rsidRPr="0002564C">
        <w:rPr>
          <w:i/>
          <w:noProof/>
          <w:lang w:eastAsia="ko-KR"/>
        </w:rPr>
        <w:t>harq-ProcID-Offset</w:t>
      </w:r>
      <w:r w:rsidRPr="0002564C">
        <w:rPr>
          <w:noProof/>
          <w:lang w:eastAsia="ko-KR"/>
        </w:rPr>
        <w:t xml:space="preserve">: offset of HARQ process for configured grant configured with </w:t>
      </w:r>
      <w:r w:rsidRPr="0002564C">
        <w:rPr>
          <w:i/>
          <w:noProof/>
          <w:lang w:eastAsia="ko-KR"/>
        </w:rPr>
        <w:t>cg-RetransmissionTimer</w:t>
      </w:r>
      <w:r w:rsidRPr="0002564C">
        <w:rPr>
          <w:noProof/>
          <w:lang w:eastAsia="ko-KR"/>
        </w:rPr>
        <w:t xml:space="preserve"> for operation with shared spectrum channel access;</w:t>
      </w:r>
    </w:p>
    <w:p w14:paraId="23B1AC0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harq-ProcID-Offset2</w:t>
      </w:r>
      <w:r w:rsidRPr="0002564C">
        <w:rPr>
          <w:noProof/>
          <w:lang w:eastAsia="ko-KR"/>
        </w:rPr>
        <w:t xml:space="preserve">: offset of HARQ process for configured grant not configured with </w:t>
      </w:r>
      <w:r w:rsidRPr="0002564C">
        <w:rPr>
          <w:i/>
          <w:noProof/>
          <w:lang w:eastAsia="ko-KR"/>
        </w:rPr>
        <w:t>cg-RetransmissionTimer</w:t>
      </w:r>
      <w:r w:rsidRPr="0002564C">
        <w:rPr>
          <w:noProof/>
          <w:lang w:eastAsia="ko-KR"/>
        </w:rPr>
        <w:t>;</w:t>
      </w:r>
    </w:p>
    <w:p w14:paraId="72206D83"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rFonts w:eastAsia="Malgun Gothic"/>
          <w:i/>
          <w:noProof/>
          <w:lang w:eastAsia="ko-KR"/>
        </w:rPr>
        <w:t>timeReferenceSFN</w:t>
      </w:r>
      <w:r w:rsidRPr="0002564C">
        <w:rPr>
          <w:noProof/>
          <w:lang w:eastAsia="ko-KR"/>
        </w:rPr>
        <w:t>: SFN used for determination of the offset of a resource in time domain. The UE uses the closest SFN with the indicated number preceding the reception of the configured grant configuration.</w:t>
      </w:r>
    </w:p>
    <w:p w14:paraId="5106F17C" w14:textId="77777777" w:rsidR="00631B3A" w:rsidRPr="00EB6A67" w:rsidRDefault="00631B3A" w:rsidP="00631B3A">
      <w:pPr>
        <w:ind w:left="200" w:right="200"/>
        <w:rPr>
          <w:ins w:id="743" w:author="Rapp@R2#123bis" w:date="2023-10-25T22:11:00Z"/>
          <w:rFonts w:eastAsia="PMingLiU"/>
          <w:color w:val="FF0000"/>
          <w:lang w:eastAsia="zh-TW"/>
        </w:rPr>
      </w:pPr>
      <w:commentRangeStart w:id="744"/>
      <w:commentRangeStart w:id="745"/>
      <w:ins w:id="746" w:author="Rapp@R2#123bis" w:date="2023-10-25T22:11:00Z">
        <w:r w:rsidRPr="00EB6A67">
          <w:rPr>
            <w:rFonts w:eastAsia="PMingLiU" w:hint="eastAsia"/>
            <w:color w:val="FF0000"/>
            <w:lang w:eastAsia="zh-TW"/>
          </w:rPr>
          <w:t>E</w:t>
        </w:r>
        <w:r>
          <w:rPr>
            <w:rFonts w:eastAsia="PMingLiU"/>
            <w:color w:val="FF0000"/>
            <w:lang w:eastAsia="zh-TW"/>
          </w:rPr>
          <w:t xml:space="preserve">ditor’s note: FFS on the RRC parameters for </w:t>
        </w:r>
        <w:r w:rsidRPr="009B6614">
          <w:rPr>
            <w:rFonts w:eastAsia="PMingLiU"/>
            <w:color w:val="FF0000"/>
            <w:lang w:eastAsia="zh-TW"/>
          </w:rPr>
          <w:t>the CG used for RACH-less LTM cell switch</w:t>
        </w:r>
        <w:r>
          <w:rPr>
            <w:rFonts w:eastAsia="PMingLiU"/>
            <w:color w:val="FF0000"/>
            <w:lang w:eastAsia="zh-TW"/>
          </w:rPr>
          <w:t>.</w:t>
        </w:r>
      </w:ins>
      <w:commentRangeEnd w:id="744"/>
      <w:r w:rsidR="0024387A">
        <w:rPr>
          <w:rStyle w:val="CommentReference"/>
        </w:rPr>
        <w:commentReference w:id="744"/>
      </w:r>
      <w:commentRangeEnd w:id="745"/>
      <w:r w:rsidR="00A72D27">
        <w:rPr>
          <w:rStyle w:val="CommentReference"/>
        </w:rPr>
        <w:commentReference w:id="745"/>
      </w:r>
    </w:p>
    <w:p w14:paraId="611641E9" w14:textId="77777777" w:rsidR="0002564C" w:rsidRPr="0002564C" w:rsidRDefault="0002564C" w:rsidP="0002564C">
      <w:pPr>
        <w:textAlignment w:val="auto"/>
        <w:rPr>
          <w:noProof/>
          <w:lang w:eastAsia="ko-KR"/>
        </w:rPr>
      </w:pPr>
      <w:r w:rsidRPr="0002564C">
        <w:rPr>
          <w:noProof/>
          <w:lang w:eastAsia="ko-KR"/>
        </w:rPr>
        <w:t>RRC configures the following parameters when the configured grant Type 2 is configured:</w:t>
      </w:r>
    </w:p>
    <w:p w14:paraId="2DEB634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cs-RNTI</w:t>
      </w:r>
      <w:r w:rsidRPr="0002564C">
        <w:rPr>
          <w:noProof/>
          <w:lang w:eastAsia="ko-KR"/>
        </w:rPr>
        <w:t>: CS-RNTI for activation, deactivation, and retransmission;</w:t>
      </w:r>
    </w:p>
    <w:p w14:paraId="3A4CA09E"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periodicity</w:t>
      </w:r>
      <w:r w:rsidRPr="0002564C">
        <w:rPr>
          <w:noProof/>
          <w:lang w:eastAsia="ko-KR"/>
        </w:rPr>
        <w:t>: periodicity of the configured grant Type 2;</w:t>
      </w:r>
    </w:p>
    <w:p w14:paraId="28BA909C"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nrofHARQ-Processes</w:t>
      </w:r>
      <w:r w:rsidRPr="0002564C">
        <w:rPr>
          <w:noProof/>
          <w:lang w:eastAsia="ko-KR"/>
        </w:rPr>
        <w:t>: the number of HARQ processes for configured grant;</w:t>
      </w:r>
    </w:p>
    <w:p w14:paraId="184A87E4"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xml:space="preserve">: offset of HARQ process for configured grant configured with </w:t>
      </w:r>
      <w:r w:rsidRPr="0002564C">
        <w:rPr>
          <w:i/>
          <w:noProof/>
          <w:lang w:eastAsia="ko-KR"/>
        </w:rPr>
        <w:t>cg-RetransmissionTimer</w:t>
      </w:r>
      <w:r w:rsidRPr="0002564C">
        <w:rPr>
          <w:noProof/>
          <w:lang w:eastAsia="ko-KR"/>
        </w:rPr>
        <w:t xml:space="preserve"> for operation with shared spectrum channel access;</w:t>
      </w:r>
    </w:p>
    <w:p w14:paraId="7E4BF9C9"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noProof/>
          <w:lang w:eastAsia="ko-KR"/>
        </w:rPr>
        <w:t>harq-ProcID-Offset2</w:t>
      </w:r>
      <w:r w:rsidRPr="0002564C">
        <w:rPr>
          <w:noProof/>
          <w:lang w:eastAsia="ko-KR"/>
        </w:rPr>
        <w:t xml:space="preserve">: offset of HARQ process for configured grant not configured with </w:t>
      </w:r>
      <w:r w:rsidRPr="0002564C">
        <w:rPr>
          <w:i/>
          <w:noProof/>
          <w:lang w:eastAsia="ko-KR"/>
        </w:rPr>
        <w:t>cg-RetransmissionTimer</w:t>
      </w:r>
      <w:r w:rsidRPr="0002564C">
        <w:rPr>
          <w:noProof/>
          <w:lang w:eastAsia="ko-KR"/>
        </w:rPr>
        <w:t>.</w:t>
      </w:r>
    </w:p>
    <w:p w14:paraId="43BA8A8E" w14:textId="77777777" w:rsidR="0002564C" w:rsidRPr="0002564C" w:rsidRDefault="0002564C" w:rsidP="0002564C">
      <w:pPr>
        <w:textAlignment w:val="auto"/>
        <w:rPr>
          <w:noProof/>
          <w:lang w:eastAsia="ko-KR"/>
        </w:rPr>
      </w:pPr>
      <w:r w:rsidRPr="0002564C">
        <w:rPr>
          <w:noProof/>
          <w:lang w:eastAsia="ko-KR"/>
        </w:rPr>
        <w:t>RRC configures the following parameter when retransmissions on configured uplink grant is configured:</w:t>
      </w:r>
    </w:p>
    <w:p w14:paraId="66625136"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cg-RetransmissionTimer</w:t>
      </w:r>
      <w:r w:rsidRPr="0002564C">
        <w:rPr>
          <w:noProof/>
          <w:lang w:eastAsia="ko-KR"/>
        </w:rPr>
        <w:t>: the duration after a configured grant (re)transmission of a HARQ process when the UE shall not autonomously retransmit that HARQ process;</w:t>
      </w:r>
    </w:p>
    <w:p w14:paraId="64D2667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cg-SDT-RetransmissionTimer</w:t>
      </w:r>
      <w:r w:rsidRPr="0002564C">
        <w:rPr>
          <w:noProof/>
          <w:lang w:eastAsia="ko-KR"/>
        </w:rPr>
        <w:t>: the duration after a configured grant (re)transmission of a HARQ process of the initial CG-SDT transmission with CCCH message when the UE shall not autonomously retransmit the HARQ process.</w:t>
      </w:r>
    </w:p>
    <w:p w14:paraId="112630B3" w14:textId="77777777" w:rsidR="00631B3A" w:rsidRPr="00E87D15" w:rsidRDefault="00631B3A" w:rsidP="00631B3A">
      <w:pPr>
        <w:pStyle w:val="B1"/>
        <w:rPr>
          <w:ins w:id="747" w:author="Rapp@R2#123bis" w:date="2023-10-25T22:11:00Z"/>
          <w:noProof/>
          <w:lang w:eastAsia="ko-KR"/>
        </w:rPr>
      </w:pPr>
      <w:ins w:id="748" w:author="Rapp@R2#123bis" w:date="2023-10-25T22:11:00Z">
        <w:r w:rsidRPr="00E87D15">
          <w:rPr>
            <w:noProof/>
            <w:lang w:eastAsia="ko-KR"/>
          </w:rPr>
          <w:t>-</w:t>
        </w:r>
        <w:r w:rsidRPr="00E87D15">
          <w:rPr>
            <w:noProof/>
            <w:lang w:eastAsia="ko-KR"/>
          </w:rPr>
          <w:tab/>
        </w:r>
        <w:r w:rsidRPr="00E87D15">
          <w:rPr>
            <w:i/>
            <w:iCs/>
            <w:noProof/>
            <w:lang w:eastAsia="ko-KR"/>
          </w:rPr>
          <w:t>cg-</w:t>
        </w:r>
        <w:r>
          <w:rPr>
            <w:i/>
            <w:iCs/>
            <w:noProof/>
            <w:lang w:eastAsia="ko-KR"/>
          </w:rPr>
          <w:t>LTM</w:t>
        </w:r>
        <w:r w:rsidRPr="00E87D15">
          <w:rPr>
            <w:i/>
            <w:iCs/>
            <w:noProof/>
            <w:lang w:eastAsia="ko-KR"/>
          </w:rPr>
          <w:t>-RetransmissionTimer</w:t>
        </w:r>
        <w:r w:rsidRPr="00E87D15">
          <w:rPr>
            <w:noProof/>
            <w:lang w:eastAsia="ko-KR"/>
          </w:rPr>
          <w:t xml:space="preserve">: the duration after a configured grant (re)transmission of a HARQ process of the initial transmission </w:t>
        </w:r>
        <w:r>
          <w:rPr>
            <w:noProof/>
            <w:lang w:eastAsia="ko-KR"/>
          </w:rPr>
          <w:t>at LTM cell switch</w:t>
        </w:r>
        <w:r w:rsidRPr="00E87D15">
          <w:rPr>
            <w:noProof/>
            <w:lang w:eastAsia="ko-KR"/>
          </w:rPr>
          <w:t xml:space="preserve"> when the UE shall not autonomously</w:t>
        </w:r>
        <w:r>
          <w:rPr>
            <w:noProof/>
            <w:lang w:eastAsia="ko-KR"/>
          </w:rPr>
          <w:t xml:space="preserve"> initiate</w:t>
        </w:r>
        <w:r w:rsidRPr="00E87D15">
          <w:rPr>
            <w:noProof/>
            <w:lang w:eastAsia="ko-KR"/>
          </w:rPr>
          <w:t xml:space="preserve"> </w:t>
        </w:r>
        <w:r>
          <w:rPr>
            <w:noProof/>
            <w:lang w:eastAsia="ko-KR"/>
          </w:rPr>
          <w:t xml:space="preserve">a </w:t>
        </w:r>
        <w:r w:rsidRPr="00E87D15">
          <w:rPr>
            <w:noProof/>
            <w:lang w:eastAsia="ko-KR"/>
          </w:rPr>
          <w:t>retransmi</w:t>
        </w:r>
        <w:r>
          <w:rPr>
            <w:noProof/>
            <w:lang w:eastAsia="ko-KR"/>
          </w:rPr>
          <w:t xml:space="preserve">ssion on </w:t>
        </w:r>
        <w:r w:rsidRPr="00E87D15">
          <w:rPr>
            <w:noProof/>
            <w:lang w:eastAsia="ko-KR"/>
          </w:rPr>
          <w:t>the HARQ process.</w:t>
        </w:r>
      </w:ins>
    </w:p>
    <w:p w14:paraId="76B21256" w14:textId="77777777" w:rsidR="0002564C" w:rsidRPr="0002564C" w:rsidRDefault="0002564C" w:rsidP="0002564C">
      <w:pPr>
        <w:textAlignment w:val="auto"/>
        <w:rPr>
          <w:noProof/>
          <w:lang w:eastAsia="ko-KR"/>
        </w:rPr>
      </w:pPr>
      <w:r w:rsidRPr="0002564C">
        <w:rPr>
          <w:noProof/>
          <w:lang w:eastAsia="ko-KR"/>
        </w:rPr>
        <w:t>Upon configuration of a configured grant Type 1 for a BWP of a Serving Cell by upper layers, the MAC entity shall:</w:t>
      </w:r>
    </w:p>
    <w:p w14:paraId="28765A0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store the uplink grant provided by upper layers as a configured uplink grant for the indicated BWP of the Serving Cell;</w:t>
      </w:r>
    </w:p>
    <w:p w14:paraId="5F69019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initialise or re-initialise the configured uplink grant to start in the symbol according to </w:t>
      </w:r>
      <w:r w:rsidRPr="0002564C">
        <w:rPr>
          <w:i/>
          <w:noProof/>
          <w:lang w:eastAsia="ko-KR"/>
        </w:rPr>
        <w:t>timeDomainOffset</w:t>
      </w:r>
      <w:r w:rsidRPr="0002564C">
        <w:rPr>
          <w:noProof/>
          <w:lang w:eastAsia="ko-KR"/>
        </w:rPr>
        <w:t xml:space="preserve">, </w:t>
      </w:r>
      <w:r w:rsidRPr="0002564C">
        <w:rPr>
          <w:i/>
          <w:noProof/>
          <w:lang w:eastAsia="ko-KR"/>
        </w:rPr>
        <w:t>timeReferenceSFN</w:t>
      </w:r>
      <w:r w:rsidRPr="0002564C">
        <w:rPr>
          <w:noProof/>
          <w:lang w:eastAsia="ko-KR"/>
        </w:rPr>
        <w:t xml:space="preserve">, and </w:t>
      </w:r>
      <w:r w:rsidRPr="0002564C">
        <w:rPr>
          <w:i/>
          <w:noProof/>
          <w:lang w:eastAsia="ko-KR"/>
        </w:rPr>
        <w:t>S</w:t>
      </w:r>
      <w:r w:rsidRPr="0002564C">
        <w:rPr>
          <w:noProof/>
          <w:lang w:eastAsia="ko-KR"/>
        </w:rPr>
        <w:t xml:space="preserve"> (derived from </w:t>
      </w:r>
      <w:r w:rsidRPr="0002564C">
        <w:rPr>
          <w:i/>
          <w:noProof/>
          <w:lang w:eastAsia="ko-KR"/>
        </w:rPr>
        <w:t>SLIV</w:t>
      </w:r>
      <w:r w:rsidRPr="0002564C">
        <w:rPr>
          <w:noProof/>
          <w:lang w:eastAsia="ko-KR"/>
        </w:rPr>
        <w:t xml:space="preserve"> </w:t>
      </w:r>
      <w:r w:rsidRPr="0002564C">
        <w:rPr>
          <w:rFonts w:eastAsia="Malgun Gothic"/>
          <w:lang w:eastAsia="ko-KR"/>
        </w:rPr>
        <w:t xml:space="preserve">or provided by </w:t>
      </w:r>
      <w:r w:rsidRPr="0002564C">
        <w:rPr>
          <w:rFonts w:eastAsia="Malgun Gothic"/>
          <w:i/>
          <w:lang w:eastAsia="ko-KR"/>
        </w:rPr>
        <w:t>startSymbol</w:t>
      </w:r>
      <w:r w:rsidRPr="0002564C">
        <w:rPr>
          <w:rFonts w:eastAsia="Malgun Gothic"/>
          <w:lang w:eastAsia="ko-KR"/>
        </w:rPr>
        <w:t xml:space="preserve"> </w:t>
      </w:r>
      <w:r w:rsidRPr="0002564C">
        <w:rPr>
          <w:noProof/>
          <w:lang w:eastAsia="ko-KR"/>
        </w:rPr>
        <w:t xml:space="preserve">as specified in TS 38.214 [7]), and to reoccur with </w:t>
      </w:r>
      <w:r w:rsidRPr="0002564C">
        <w:rPr>
          <w:i/>
          <w:noProof/>
          <w:lang w:eastAsia="ko-KR"/>
        </w:rPr>
        <w:t>periodicity</w:t>
      </w:r>
      <w:r w:rsidRPr="0002564C">
        <w:rPr>
          <w:noProof/>
          <w:lang w:eastAsia="ko-KR"/>
        </w:rPr>
        <w:t>.</w:t>
      </w:r>
    </w:p>
    <w:p w14:paraId="5A6E83B3" w14:textId="77777777" w:rsidR="0002564C" w:rsidRPr="0002564C" w:rsidRDefault="0002564C" w:rsidP="0002564C">
      <w:pPr>
        <w:textAlignment w:val="auto"/>
        <w:rPr>
          <w:noProof/>
          <w:lang w:eastAsia="ko-KR"/>
        </w:rPr>
      </w:pPr>
      <w:r w:rsidRPr="0002564C">
        <w:rPr>
          <w:noProof/>
          <w:lang w:eastAsia="ko-KR"/>
        </w:rPr>
        <w:t xml:space="preserve">After an uplink grant is configured for a configured grant Type 1, the MAC entity shall consider </w:t>
      </w:r>
      <w:r w:rsidRPr="0002564C">
        <w:rPr>
          <w:rFonts w:eastAsia="Malgun Gothic"/>
          <w:noProof/>
          <w:lang w:eastAsia="ko-KR"/>
        </w:rPr>
        <w:t xml:space="preserve">sequentially </w:t>
      </w:r>
      <w:r w:rsidRPr="0002564C">
        <w:rPr>
          <w:noProof/>
          <w:lang w:eastAsia="ko-KR"/>
        </w:rPr>
        <w:t xml:space="preserve">that the </w:t>
      </w:r>
      <w:r w:rsidRPr="0002564C">
        <w:rPr>
          <w:lang w:eastAsia="ko-KR"/>
        </w:rPr>
        <w:t>N</w:t>
      </w:r>
      <w:r w:rsidRPr="0002564C">
        <w:rPr>
          <w:vertAlign w:val="superscript"/>
          <w:lang w:eastAsia="ko-KR"/>
        </w:rPr>
        <w:t>th</w:t>
      </w:r>
      <w:r w:rsidRPr="0002564C">
        <w:rPr>
          <w:noProof/>
          <w:lang w:eastAsia="ko-KR"/>
        </w:rPr>
        <w:t xml:space="preserve"> (N &gt;= 0) uplink grant </w:t>
      </w:r>
      <w:r w:rsidRPr="0002564C">
        <w:rPr>
          <w:rFonts w:eastAsia="Malgun Gothic"/>
          <w:noProof/>
          <w:lang w:eastAsia="ko-KR"/>
        </w:rPr>
        <w:t>occurs in the</w:t>
      </w:r>
      <w:r w:rsidRPr="0002564C">
        <w:rPr>
          <w:noProof/>
          <w:lang w:eastAsia="ko-KR"/>
        </w:rPr>
        <w:t xml:space="preserve"> symbol for which:</w:t>
      </w:r>
    </w:p>
    <w:p w14:paraId="5CBF4A4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r w:rsidRPr="0002564C">
        <w:rPr>
          <w:noProof/>
          <w:lang w:eastAsia="ko-KR"/>
        </w:rPr>
        <w:br/>
      </w:r>
      <w:r w:rsidRPr="0002564C">
        <w:rPr>
          <w:noProof/>
          <w:lang w:eastAsia="ko-KR"/>
        </w:rPr>
        <w:tab/>
        <w:t xml:space="preserve">+ (slot number in the frame × </w:t>
      </w:r>
      <w:r w:rsidRPr="0002564C">
        <w:rPr>
          <w:i/>
          <w:noProof/>
          <w:lang w:eastAsia="ko-KR"/>
        </w:rPr>
        <w:t>numberOfSymbolsPerSlot</w:t>
      </w:r>
      <w:r w:rsidRPr="0002564C">
        <w:rPr>
          <w:noProof/>
          <w:lang w:eastAsia="ko-KR"/>
        </w:rPr>
        <w:t>) + symbol number in the slot] =</w:t>
      </w:r>
      <w:r w:rsidRPr="0002564C">
        <w:rPr>
          <w:noProof/>
          <w:lang w:eastAsia="ko-KR"/>
        </w:rPr>
        <w:br/>
      </w:r>
      <w:r w:rsidRPr="0002564C">
        <w:rPr>
          <w:noProof/>
          <w:lang w:eastAsia="ko-KR"/>
        </w:rPr>
        <w:tab/>
        <w:t>(</w:t>
      </w:r>
      <w:r w:rsidRPr="0002564C">
        <w:rPr>
          <w:rFonts w:eastAsia="Malgun Gothic"/>
          <w:i/>
          <w:noProof/>
          <w:lang w:eastAsia="ko-KR"/>
        </w:rPr>
        <w:t>timeReferenceSFN</w:t>
      </w:r>
      <w:r w:rsidRPr="0002564C">
        <w:rPr>
          <w:rFonts w:eastAsia="Malgun Gothic"/>
          <w:noProof/>
          <w:lang w:eastAsia="ko-KR"/>
        </w:rPr>
        <w:t xml:space="preserve"> × </w:t>
      </w:r>
      <w:r w:rsidRPr="0002564C">
        <w:rPr>
          <w:rFonts w:eastAsia="Malgun Gothic"/>
          <w:i/>
          <w:noProof/>
          <w:lang w:eastAsia="ko-KR"/>
        </w:rPr>
        <w:t>numberOfSlotsPerFrame</w:t>
      </w:r>
      <w:r w:rsidRPr="0002564C">
        <w:rPr>
          <w:rFonts w:eastAsia="Malgun Gothic"/>
          <w:noProof/>
          <w:lang w:eastAsia="ko-KR"/>
        </w:rPr>
        <w:t xml:space="preserve"> × </w:t>
      </w:r>
      <w:r w:rsidRPr="0002564C">
        <w:rPr>
          <w:rFonts w:eastAsia="Malgun Gothic"/>
          <w:i/>
          <w:noProof/>
          <w:lang w:eastAsia="ko-KR"/>
        </w:rPr>
        <w:t>numberOfSymbolsPerSlot</w:t>
      </w:r>
      <w:r w:rsidRPr="0002564C">
        <w:rPr>
          <w:rFonts w:eastAsia="Malgun Gothic"/>
          <w:noProof/>
          <w:lang w:eastAsia="ko-KR"/>
        </w:rPr>
        <w:br/>
      </w:r>
      <w:r w:rsidRPr="0002564C">
        <w:rPr>
          <w:rFonts w:eastAsia="Malgun Gothic"/>
          <w:noProof/>
          <w:lang w:eastAsia="ko-KR"/>
        </w:rPr>
        <w:tab/>
        <w:t xml:space="preserve">+ </w:t>
      </w:r>
      <w:r w:rsidRPr="0002564C">
        <w:rPr>
          <w:i/>
          <w:noProof/>
          <w:lang w:eastAsia="ko-KR"/>
        </w:rPr>
        <w:t>timeDomainOffset</w:t>
      </w:r>
      <w:r w:rsidRPr="0002564C">
        <w:rPr>
          <w:noProof/>
          <w:lang w:eastAsia="ko-KR"/>
        </w:rPr>
        <w:t xml:space="preserve"> × </w:t>
      </w:r>
      <w:r w:rsidRPr="0002564C">
        <w:rPr>
          <w:i/>
          <w:noProof/>
          <w:lang w:eastAsia="ko-KR"/>
        </w:rPr>
        <w:t>numberOfSymbolsPerSlot</w:t>
      </w:r>
      <w:r w:rsidRPr="0002564C">
        <w:rPr>
          <w:noProof/>
          <w:lang w:eastAsia="ko-KR"/>
        </w:rPr>
        <w:t xml:space="preserve"> + S + N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p>
    <w:p w14:paraId="3192A233" w14:textId="77777777" w:rsidR="0002564C" w:rsidRPr="0002564C" w:rsidRDefault="0002564C" w:rsidP="0002564C">
      <w:pPr>
        <w:textAlignment w:val="auto"/>
        <w:rPr>
          <w:lang w:eastAsia="zh-CN"/>
        </w:rPr>
      </w:pPr>
      <w:r w:rsidRPr="0002564C">
        <w:rPr>
          <w:lang w:eastAsia="zh-CN"/>
        </w:rPr>
        <w:t xml:space="preserve">For an uplink grant configured for configured grant Type 1 for CG-SDT on the selected uplink carrier as in clause 5.27, when CG-SDT is triggered and not terminated, for each configured </w:t>
      </w:r>
      <w:r w:rsidRPr="0002564C">
        <w:rPr>
          <w:rFonts w:eastAsia="SimSun"/>
          <w:lang w:eastAsia="zh-CN"/>
        </w:rPr>
        <w:t>uplink</w:t>
      </w:r>
      <w:r w:rsidRPr="0002564C">
        <w:rPr>
          <w:lang w:eastAsia="zh-CN"/>
        </w:rPr>
        <w:t xml:space="preserve"> grant valid according to TS 38.214 [7] for which the above formula is satisfied, the MAC entity shall:</w:t>
      </w:r>
    </w:p>
    <w:p w14:paraId="61654EC6"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if, after initial transmission for CG-SDT with CCCH message has been performed according to clause 5.4.1, PDCCH addressed to the MAC entity's C-RNTI has not been received:</w:t>
      </w:r>
    </w:p>
    <w:p w14:paraId="068BF061" w14:textId="77777777" w:rsidR="0002564C" w:rsidRPr="0002564C" w:rsidRDefault="0002564C" w:rsidP="0002564C">
      <w:pPr>
        <w:ind w:left="851" w:hanging="284"/>
        <w:textAlignment w:val="auto"/>
        <w:rPr>
          <w:rFonts w:eastAsia="DengXian"/>
          <w:lang w:eastAsia="zh-CN"/>
        </w:rPr>
      </w:pPr>
      <w:r w:rsidRPr="0002564C">
        <w:rPr>
          <w:rFonts w:eastAsia="DengXian"/>
          <w:lang w:eastAsia="zh-CN"/>
        </w:rPr>
        <w:t>2&gt;</w:t>
      </w:r>
      <w:r w:rsidRPr="0002564C">
        <w:rPr>
          <w:rFonts w:eastAsia="DengXian"/>
          <w:lang w:eastAsia="zh-CN"/>
        </w:rPr>
        <w:tab/>
        <w:t>if the SSB corresponding to the configured UL grant has the same SSB index as the SSB selected for initial transmission for CG-SDT with CCCH message (i.e., retransmission of initial transmission of CG-SDT):</w:t>
      </w:r>
    </w:p>
    <w:p w14:paraId="419162AD" w14:textId="77777777" w:rsidR="0002564C" w:rsidRPr="0002564C" w:rsidRDefault="0002564C" w:rsidP="0002564C">
      <w:pPr>
        <w:ind w:left="1135" w:hanging="284"/>
        <w:textAlignment w:val="auto"/>
        <w:rPr>
          <w:lang w:eastAsia="zh-CN"/>
        </w:rPr>
      </w:pPr>
      <w:r w:rsidRPr="0002564C">
        <w:rPr>
          <w:lang w:eastAsia="zh-CN"/>
        </w:rPr>
        <w:lastRenderedPageBreak/>
        <w:t>3&gt;</w:t>
      </w:r>
      <w:r w:rsidRPr="0002564C">
        <w:rPr>
          <w:lang w:eastAsia="zh-CN"/>
        </w:rPr>
        <w:tab/>
        <w:t>select this SSB;</w:t>
      </w:r>
    </w:p>
    <w:p w14:paraId="01834B7C" w14:textId="77777777" w:rsidR="0002564C" w:rsidRPr="0002564C" w:rsidRDefault="0002564C" w:rsidP="0002564C">
      <w:pPr>
        <w:ind w:left="1135" w:hanging="284"/>
        <w:textAlignment w:val="auto"/>
        <w:rPr>
          <w:rFonts w:eastAsia="SimSun"/>
          <w:lang w:eastAsia="zh-CN"/>
        </w:rPr>
      </w:pPr>
      <w:r w:rsidRPr="0002564C">
        <w:rPr>
          <w:rFonts w:eastAsia="SimSun"/>
          <w:lang w:eastAsia="zh-CN"/>
        </w:rPr>
        <w:t>3&gt;</w:t>
      </w:r>
      <w:r w:rsidRPr="0002564C">
        <w:rPr>
          <w:rFonts w:eastAsia="SimSun"/>
          <w:lang w:eastAsia="zh-CN"/>
        </w:rPr>
        <w:tab/>
        <w:t>indicate the SSB index corresponding to the configured uplink grant to the lower layer;</w:t>
      </w:r>
    </w:p>
    <w:p w14:paraId="24F39636" w14:textId="77777777" w:rsidR="0002564C" w:rsidRPr="0002564C" w:rsidRDefault="0002564C" w:rsidP="0002564C">
      <w:pPr>
        <w:ind w:left="1135" w:hanging="284"/>
        <w:textAlignment w:val="auto"/>
        <w:rPr>
          <w:rFonts w:eastAsia="SimSun"/>
          <w:lang w:eastAsia="zh-CN"/>
        </w:rPr>
      </w:pPr>
      <w:r w:rsidRPr="0002564C">
        <w:rPr>
          <w:rFonts w:eastAsia="SimSun"/>
          <w:lang w:eastAsia="zh-CN"/>
        </w:rPr>
        <w:t>3&gt;</w:t>
      </w:r>
      <w:r w:rsidRPr="0002564C">
        <w:rPr>
          <w:rFonts w:eastAsia="SimSun"/>
          <w:lang w:eastAsia="zh-CN"/>
        </w:rPr>
        <w:tab/>
        <w:t>consider this configured uplink grant as valid.</w:t>
      </w:r>
    </w:p>
    <w:p w14:paraId="2FD65802" w14:textId="77777777" w:rsidR="0002564C" w:rsidRPr="0002564C" w:rsidRDefault="0002564C" w:rsidP="0002564C">
      <w:pPr>
        <w:ind w:left="568" w:hanging="284"/>
        <w:textAlignment w:val="auto"/>
        <w:rPr>
          <w:lang w:eastAsia="zh-CN"/>
        </w:rPr>
      </w:pPr>
      <w:r w:rsidRPr="0002564C">
        <w:rPr>
          <w:rFonts w:eastAsia="DengXian"/>
          <w:lang w:eastAsia="zh-CN"/>
        </w:rPr>
        <w:t>1&gt;</w:t>
      </w:r>
      <w:r w:rsidRPr="0002564C">
        <w:rPr>
          <w:rFonts w:eastAsia="DengXian"/>
          <w:lang w:eastAsia="zh-CN"/>
        </w:rPr>
        <w:tab/>
        <w:t xml:space="preserve">else if at least one SSB </w:t>
      </w:r>
      <w:r w:rsidRPr="0002564C">
        <w:rPr>
          <w:rFonts w:eastAsia="DengXian"/>
          <w:kern w:val="2"/>
          <w:lang w:eastAsia="zh-CN"/>
        </w:rPr>
        <w:t>configured for CG-SDT</w:t>
      </w:r>
      <w:r w:rsidRPr="0002564C">
        <w:rPr>
          <w:rFonts w:eastAsia="DengXian"/>
          <w:lang w:eastAsia="zh-CN"/>
        </w:rPr>
        <w:t xml:space="preserve"> with SS-RSRP above </w:t>
      </w:r>
      <w:r w:rsidRPr="0002564C">
        <w:rPr>
          <w:rFonts w:eastAsia="DengXian"/>
          <w:i/>
          <w:lang w:eastAsia="zh-CN"/>
        </w:rPr>
        <w:t>cg-SDT-RSRP-ThresholdSSB</w:t>
      </w:r>
      <w:r w:rsidRPr="0002564C">
        <w:rPr>
          <w:rFonts w:eastAsia="DengXian"/>
          <w:lang w:eastAsia="zh-CN"/>
        </w:rPr>
        <w:t xml:space="preserve"> is available:</w:t>
      </w:r>
    </w:p>
    <w:p w14:paraId="4CFB012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w:t>
      </w:r>
      <w:r w:rsidRPr="0002564C">
        <w:rPr>
          <w:rFonts w:eastAsia="SimSun"/>
          <w:lang w:eastAsia="zh-CN"/>
        </w:rPr>
        <w:t>at least one</w:t>
      </w:r>
      <w:r w:rsidRPr="0002564C">
        <w:rPr>
          <w:lang w:eastAsia="zh-CN"/>
        </w:rPr>
        <w:t xml:space="preserve"> SSB corresponding to the configured uplink grant </w:t>
      </w:r>
      <w:r w:rsidRPr="0002564C">
        <w:rPr>
          <w:rFonts w:eastAsia="SimSun"/>
          <w:lang w:eastAsia="zh-CN"/>
        </w:rPr>
        <w:t>with SS-RSRP</w:t>
      </w:r>
      <w:r w:rsidRPr="0002564C">
        <w:rPr>
          <w:lang w:eastAsia="zh-CN"/>
        </w:rPr>
        <w:t xml:space="preserve"> above the </w:t>
      </w:r>
      <w:r w:rsidRPr="0002564C">
        <w:rPr>
          <w:i/>
          <w:lang w:eastAsia="zh-CN"/>
        </w:rPr>
        <w:t>cg-SDT-RSRP-ThresholdSSB</w:t>
      </w:r>
      <w:r w:rsidRPr="0002564C">
        <w:rPr>
          <w:rFonts w:eastAsia="SimSun"/>
          <w:iCs/>
          <w:lang w:eastAsia="zh-CN"/>
        </w:rPr>
        <w:t xml:space="preserve"> is available</w:t>
      </w:r>
      <w:r w:rsidRPr="0002564C">
        <w:rPr>
          <w:lang w:eastAsia="zh-CN"/>
        </w:rPr>
        <w:t>:</w:t>
      </w:r>
    </w:p>
    <w:p w14:paraId="5468351B" w14:textId="77777777" w:rsidR="0002564C" w:rsidRPr="0002564C" w:rsidRDefault="0002564C" w:rsidP="0002564C">
      <w:pPr>
        <w:ind w:left="1135" w:hanging="284"/>
        <w:textAlignment w:val="auto"/>
        <w:rPr>
          <w:rFonts w:eastAsia="SimSun"/>
          <w:lang w:eastAsia="zh-CN"/>
        </w:rPr>
      </w:pPr>
      <w:r w:rsidRPr="0002564C">
        <w:rPr>
          <w:rFonts w:eastAsia="SimSun"/>
          <w:lang w:eastAsia="zh-CN"/>
        </w:rPr>
        <w:t>3&gt;</w:t>
      </w:r>
      <w:r w:rsidRPr="0002564C">
        <w:rPr>
          <w:rFonts w:eastAsia="SimSun"/>
          <w:lang w:eastAsia="zh-CN"/>
        </w:rPr>
        <w:tab/>
        <w:t>if this is the initial transmission of CG-SDT with CCCH message after the CG-SDT procedure is initiated as in clause 5.27 (i.e., initial transmission for CG-SDT):</w:t>
      </w:r>
    </w:p>
    <w:p w14:paraId="3CCA3F99"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4&gt;</w:t>
      </w:r>
      <w:r w:rsidRPr="0002564C">
        <w:rPr>
          <w:rFonts w:eastAsia="SimSun"/>
          <w:lang w:eastAsia="zh-CN"/>
        </w:rPr>
        <w:tab/>
        <w:t xml:space="preserve">select an SSB with SS-RSRP above </w:t>
      </w:r>
      <w:r w:rsidRPr="0002564C">
        <w:rPr>
          <w:rFonts w:eastAsia="SimSun"/>
          <w:i/>
          <w:lang w:eastAsia="zh-CN"/>
        </w:rPr>
        <w:t>cg-SDT-RSRP-ThresholdSSB</w:t>
      </w:r>
      <w:r w:rsidRPr="0002564C">
        <w:rPr>
          <w:rFonts w:eastAsia="SimSun"/>
          <w:lang w:eastAsia="zh-CN"/>
        </w:rPr>
        <w:t xml:space="preserve"> amongst the SSB(s) associated with the configured uplink grant.</w:t>
      </w:r>
    </w:p>
    <w:p w14:paraId="35F6B4E9" w14:textId="77777777" w:rsidR="0002564C" w:rsidRPr="0002564C" w:rsidRDefault="0002564C" w:rsidP="0002564C">
      <w:pPr>
        <w:ind w:left="1135" w:hanging="284"/>
        <w:textAlignment w:val="auto"/>
        <w:rPr>
          <w:rFonts w:eastAsia="SimSun"/>
          <w:lang w:eastAsia="zh-CN"/>
        </w:rPr>
      </w:pPr>
      <w:r w:rsidRPr="0002564C">
        <w:rPr>
          <w:rFonts w:eastAsia="SimSun"/>
          <w:lang w:eastAsia="zh-CN"/>
        </w:rPr>
        <w:t>3&gt;</w:t>
      </w:r>
      <w:r w:rsidRPr="0002564C">
        <w:rPr>
          <w:rFonts w:eastAsia="SimSun"/>
          <w:lang w:eastAsia="zh-CN"/>
        </w:rPr>
        <w:tab/>
        <w:t>else if PDCCH addressed to C-RNTI has been received after the initial transmission of CG-SDT with CCCH message (i.e., subsequent new transmission for CG-SDT):</w:t>
      </w:r>
    </w:p>
    <w:p w14:paraId="548730CD"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4&gt;</w:t>
      </w:r>
      <w:r w:rsidRPr="0002564C">
        <w:rPr>
          <w:rFonts w:eastAsia="SimSun"/>
          <w:lang w:eastAsia="zh-CN"/>
        </w:rPr>
        <w:tab/>
        <w:t xml:space="preserve">if SS-RSRP of the SSB selected for the previous transmission for CG-SDT is above </w:t>
      </w:r>
      <w:r w:rsidRPr="0002564C">
        <w:rPr>
          <w:rFonts w:eastAsia="SimSun"/>
          <w:i/>
          <w:lang w:eastAsia="zh-CN"/>
        </w:rPr>
        <w:t>cg-SDT-RSRP-ThresholdSSB</w:t>
      </w:r>
      <w:r w:rsidRPr="0002564C">
        <w:rPr>
          <w:rFonts w:eastAsia="SimSun"/>
          <w:lang w:eastAsia="zh-CN"/>
        </w:rPr>
        <w:t xml:space="preserve"> and this SSB is associated with this configured uplink grant:</w:t>
      </w:r>
    </w:p>
    <w:p w14:paraId="6168005D" w14:textId="77777777" w:rsidR="0002564C" w:rsidRPr="0002564C" w:rsidRDefault="0002564C" w:rsidP="0002564C">
      <w:pPr>
        <w:ind w:left="1702" w:hanging="284"/>
        <w:textAlignment w:val="auto"/>
        <w:rPr>
          <w:rFonts w:eastAsia="SimSun"/>
          <w:lang w:eastAsia="zh-CN"/>
        </w:rPr>
      </w:pPr>
      <w:r w:rsidRPr="0002564C">
        <w:rPr>
          <w:rFonts w:eastAsia="SimSun"/>
          <w:lang w:eastAsia="zh-CN"/>
        </w:rPr>
        <w:t>5&gt;</w:t>
      </w:r>
      <w:r w:rsidRPr="0002564C">
        <w:rPr>
          <w:rFonts w:eastAsia="SimSun"/>
          <w:lang w:eastAsia="zh-CN"/>
        </w:rPr>
        <w:tab/>
        <w:t>select this SSB.</w:t>
      </w:r>
    </w:p>
    <w:p w14:paraId="6DE2CC18"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4&gt;</w:t>
      </w:r>
      <w:r w:rsidRPr="0002564C">
        <w:rPr>
          <w:rFonts w:eastAsia="SimSun"/>
          <w:lang w:eastAsia="zh-CN"/>
        </w:rPr>
        <w:tab/>
        <w:t xml:space="preserve">else if SS-RSRP of the SSB selected for the previous transmission for CG-SDT is not above </w:t>
      </w:r>
      <w:r w:rsidRPr="0002564C">
        <w:rPr>
          <w:rFonts w:eastAsia="SimSun"/>
          <w:i/>
          <w:lang w:eastAsia="zh-CN"/>
        </w:rPr>
        <w:t>cg-SDT-RSRP-ThresholdSSB</w:t>
      </w:r>
      <w:r w:rsidRPr="0002564C">
        <w:rPr>
          <w:rFonts w:eastAsia="SimSun"/>
          <w:lang w:eastAsia="zh-CN"/>
        </w:rPr>
        <w:t>:</w:t>
      </w:r>
    </w:p>
    <w:p w14:paraId="30BCAC88" w14:textId="77777777" w:rsidR="0002564C" w:rsidRPr="0002564C" w:rsidRDefault="0002564C" w:rsidP="0002564C">
      <w:pPr>
        <w:ind w:left="1702" w:hanging="284"/>
        <w:textAlignment w:val="auto"/>
        <w:rPr>
          <w:rFonts w:eastAsia="SimSun"/>
          <w:lang w:eastAsia="zh-CN"/>
        </w:rPr>
      </w:pPr>
      <w:r w:rsidRPr="0002564C">
        <w:rPr>
          <w:rFonts w:eastAsia="SimSun"/>
          <w:lang w:eastAsia="zh-CN"/>
        </w:rPr>
        <w:t>5&gt;</w:t>
      </w:r>
      <w:r w:rsidRPr="0002564C">
        <w:rPr>
          <w:rFonts w:eastAsia="SimSun"/>
          <w:lang w:eastAsia="zh-CN"/>
        </w:rPr>
        <w:tab/>
        <w:t xml:space="preserve">select an SSB with SS-RSRP above </w:t>
      </w:r>
      <w:r w:rsidRPr="0002564C">
        <w:rPr>
          <w:rFonts w:eastAsia="SimSun"/>
          <w:i/>
          <w:lang w:eastAsia="zh-CN"/>
        </w:rPr>
        <w:t>cg-SDT-RSRP-ThresholdSSB</w:t>
      </w:r>
      <w:r w:rsidRPr="0002564C">
        <w:rPr>
          <w:rFonts w:eastAsia="SimSun"/>
          <w:lang w:eastAsia="zh-CN"/>
        </w:rPr>
        <w:t xml:space="preserve"> amongst the SSB(s) associated with the configured uplink grant.</w:t>
      </w:r>
    </w:p>
    <w:p w14:paraId="5133A1F7"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SSB is selected above:</w:t>
      </w:r>
    </w:p>
    <w:p w14:paraId="44D9624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indicate the SSB index to the lower layer;</w:t>
      </w:r>
    </w:p>
    <w:p w14:paraId="629C7763"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r>
      <w:r w:rsidRPr="0002564C">
        <w:rPr>
          <w:lang w:eastAsia="ko-KR"/>
        </w:rPr>
        <w:t xml:space="preserve">consider </w:t>
      </w:r>
      <w:r w:rsidRPr="0002564C">
        <w:rPr>
          <w:rFonts w:eastAsia="Malgun Gothic"/>
          <w:lang w:eastAsia="ko-KR"/>
        </w:rPr>
        <w:t>this</w:t>
      </w:r>
      <w:r w:rsidRPr="0002564C">
        <w:rPr>
          <w:lang w:eastAsia="ko-KR"/>
        </w:rPr>
        <w:t xml:space="preserve"> configured uplink grant </w:t>
      </w:r>
      <w:r w:rsidRPr="0002564C">
        <w:rPr>
          <w:rFonts w:eastAsia="Malgun Gothic"/>
          <w:lang w:eastAsia="ko-KR"/>
        </w:rPr>
        <w:t>as valid.</w:t>
      </w:r>
    </w:p>
    <w:p w14:paraId="279D0E3F" w14:textId="77777777" w:rsidR="0002564C" w:rsidRPr="0002564C" w:rsidRDefault="0002564C" w:rsidP="0002564C">
      <w:pPr>
        <w:ind w:left="568" w:hanging="284"/>
        <w:textAlignment w:val="auto"/>
        <w:rPr>
          <w:rFonts w:eastAsia="SimSun"/>
        </w:rPr>
      </w:pPr>
      <w:r w:rsidRPr="0002564C">
        <w:rPr>
          <w:lang w:eastAsia="zh-CN"/>
        </w:rPr>
        <w:t>1&gt;</w:t>
      </w:r>
      <w:r w:rsidRPr="0002564C">
        <w:rPr>
          <w:lang w:eastAsia="zh-CN"/>
        </w:rPr>
        <w:tab/>
        <w:t>else:</w:t>
      </w:r>
    </w:p>
    <w:p w14:paraId="4F385556"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consider this configured uplink grant as not valid.</w:t>
      </w:r>
    </w:p>
    <w:p w14:paraId="3F2EA4E6" w14:textId="77777777" w:rsidR="0002564C" w:rsidRPr="0002564C" w:rsidRDefault="0002564C" w:rsidP="0002564C">
      <w:pPr>
        <w:ind w:left="851" w:hanging="284"/>
        <w:textAlignment w:val="auto"/>
        <w:rPr>
          <w:lang w:eastAsia="zh-CN"/>
        </w:rPr>
      </w:pPr>
      <w:r w:rsidRPr="0002564C">
        <w:rPr>
          <w:rFonts w:eastAsia="SimSun"/>
        </w:rPr>
        <w:t>2&gt;</w:t>
      </w:r>
      <w:r w:rsidRPr="0002564C">
        <w:rPr>
          <w:rFonts w:eastAsia="SimSun"/>
        </w:rPr>
        <w:tab/>
        <w:t>if PDCCH addressed to C-RNTI after the initial transmission of the CG-SDT with CCCH message has been received</w:t>
      </w:r>
      <w:r w:rsidRPr="0002564C">
        <w:rPr>
          <w:lang w:eastAsia="zh-CN"/>
        </w:rPr>
        <w:t>:</w:t>
      </w:r>
    </w:p>
    <w:p w14:paraId="7B78F187"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there is data available for transmission for at least one RB configured for SDT:</w:t>
      </w:r>
    </w:p>
    <w:p w14:paraId="69D6D069" w14:textId="77777777" w:rsidR="0002564C" w:rsidRPr="0002564C" w:rsidRDefault="0002564C" w:rsidP="0002564C">
      <w:pPr>
        <w:ind w:left="1418" w:hanging="284"/>
        <w:textAlignment w:val="auto"/>
        <w:rPr>
          <w:rFonts w:eastAsia="DengXian"/>
          <w:lang w:eastAsia="zh-CN"/>
        </w:rPr>
      </w:pPr>
      <w:r w:rsidRPr="0002564C">
        <w:rPr>
          <w:lang w:eastAsia="zh-CN"/>
        </w:rPr>
        <w:t>4&gt;</w:t>
      </w:r>
      <w:r w:rsidRPr="0002564C">
        <w:rPr>
          <w:lang w:eastAsia="zh-CN"/>
        </w:rPr>
        <w:tab/>
        <w:t>initiate Random Access procedure</w:t>
      </w:r>
      <w:r w:rsidRPr="0002564C">
        <w:rPr>
          <w:rFonts w:eastAsia="DengXian"/>
          <w:lang w:eastAsia="zh-CN"/>
        </w:rPr>
        <w:t xml:space="preserve"> in clause 5.1.</w:t>
      </w:r>
    </w:p>
    <w:p w14:paraId="71063C76" w14:textId="77777777" w:rsidR="0002564C" w:rsidRPr="0002564C" w:rsidRDefault="0002564C" w:rsidP="0002564C">
      <w:pPr>
        <w:keepLines/>
        <w:ind w:left="1135" w:hanging="851"/>
        <w:textAlignment w:val="auto"/>
        <w:rPr>
          <w:rFonts w:eastAsia="DengXian"/>
          <w:lang w:eastAsia="zh-CN"/>
        </w:rPr>
      </w:pPr>
      <w:r w:rsidRPr="0002564C">
        <w:rPr>
          <w:lang w:eastAsia="ko-KR"/>
        </w:rPr>
        <w:t>NOTE 1:</w:t>
      </w:r>
      <w:r w:rsidRPr="0002564C">
        <w:rPr>
          <w:lang w:eastAsia="ko-KR"/>
        </w:rPr>
        <w:tab/>
        <w:t xml:space="preserve">When the UE determines if there is an SSB with SS-RSRP above </w:t>
      </w:r>
      <w:r w:rsidRPr="0002564C">
        <w:rPr>
          <w:i/>
          <w:lang w:eastAsia="zh-CN"/>
        </w:rPr>
        <w:t>cg-SDT-RSRP-ThresholdSSB</w:t>
      </w:r>
      <w:r w:rsidRPr="0002564C">
        <w:rPr>
          <w:lang w:eastAsia="ko-KR"/>
        </w:rPr>
        <w:t>, the UE uses the latest unfiltered L1-RSRP measurement.</w:t>
      </w:r>
    </w:p>
    <w:p w14:paraId="4E8FFAEA" w14:textId="77777777" w:rsidR="00F001F9" w:rsidRPr="00E87D15" w:rsidRDefault="00F001F9" w:rsidP="00F001F9">
      <w:pPr>
        <w:rPr>
          <w:ins w:id="749" w:author="Rapp@R2#123bis" w:date="2023-10-25T22:12:00Z"/>
          <w:lang w:eastAsia="zh-CN"/>
        </w:rPr>
      </w:pPr>
      <w:ins w:id="750" w:author="Rapp@R2#123bis" w:date="2023-10-25T22:12:00Z">
        <w:r w:rsidRPr="00E87D15">
          <w:rPr>
            <w:lang w:eastAsia="zh-CN"/>
          </w:rPr>
          <w:t xml:space="preserve">For an uplink grant configured for configured grant Type 1 for </w:t>
        </w:r>
        <w:r>
          <w:rPr>
            <w:lang w:eastAsia="zh-CN"/>
          </w:rPr>
          <w:t>LTM cell swi</w:t>
        </w:r>
        <w:r w:rsidRPr="00565416">
          <w:rPr>
            <w:lang w:eastAsia="zh-CN"/>
          </w:rPr>
          <w:t xml:space="preserve">tch, when </w:t>
        </w:r>
        <w:r w:rsidRPr="00565416">
          <w:rPr>
            <w:noProof/>
            <w:lang w:eastAsia="ko-KR"/>
          </w:rPr>
          <w:t xml:space="preserve">there is an on-going </w:t>
        </w:r>
        <w:r w:rsidRPr="00565416">
          <w:rPr>
            <w:rFonts w:eastAsia="Malgun Gothic"/>
          </w:rPr>
          <w:t>RACH-less</w:t>
        </w:r>
        <w:r w:rsidRPr="00565416">
          <w:rPr>
            <w:noProof/>
            <w:lang w:eastAsia="ko-KR"/>
          </w:rPr>
          <w:t xml:space="preserve"> LTM cell switch procedure</w:t>
        </w:r>
        <w:r w:rsidRPr="00565416">
          <w:rPr>
            <w:lang w:eastAsia="zh-CN"/>
          </w:rPr>
          <w:t xml:space="preserve">, for each configured </w:t>
        </w:r>
        <w:r w:rsidRPr="00565416">
          <w:rPr>
            <w:rFonts w:eastAsia="SimSun"/>
            <w:lang w:eastAsia="zh-CN"/>
          </w:rPr>
          <w:t>uplink</w:t>
        </w:r>
        <w:r w:rsidRPr="00565416">
          <w:rPr>
            <w:lang w:eastAsia="zh-CN"/>
          </w:rPr>
          <w:t xml:space="preserve"> grant valid according to TS 38.</w:t>
        </w:r>
        <w:r w:rsidRPr="00E87D15">
          <w:rPr>
            <w:lang w:eastAsia="zh-CN"/>
          </w:rPr>
          <w:t>214 [7] for which the above formula is satisfied, the MAC entity shall:</w:t>
        </w:r>
      </w:ins>
    </w:p>
    <w:p w14:paraId="0499D1D5" w14:textId="77777777" w:rsidR="00F001F9" w:rsidRPr="00E87D15" w:rsidRDefault="00F001F9" w:rsidP="00F001F9">
      <w:pPr>
        <w:pStyle w:val="B1"/>
        <w:rPr>
          <w:ins w:id="751" w:author="Rapp@R2#123bis" w:date="2023-10-25T22:12:00Z"/>
          <w:lang w:eastAsia="zh-CN"/>
        </w:rPr>
      </w:pPr>
      <w:ins w:id="752" w:author="Rapp@R2#123bis" w:date="2023-10-25T22:12:00Z">
        <w:r w:rsidRPr="00E87D15">
          <w:rPr>
            <w:rFonts w:eastAsia="DengXian"/>
            <w:lang w:eastAsia="zh-CN"/>
          </w:rPr>
          <w:t>1&gt;</w:t>
        </w:r>
        <w:r w:rsidRPr="00E87D15">
          <w:rPr>
            <w:rFonts w:eastAsia="DengXian"/>
            <w:lang w:eastAsia="zh-CN"/>
          </w:rPr>
          <w:tab/>
        </w:r>
        <w:r>
          <w:rPr>
            <w:rFonts w:eastAsia="DengXian"/>
            <w:lang w:eastAsia="zh-CN"/>
          </w:rPr>
          <w:t>if</w:t>
        </w:r>
        <w:r w:rsidRPr="00874624">
          <w:rPr>
            <w:rFonts w:eastAsia="DengXian"/>
            <w:lang w:eastAsia="zh-CN"/>
          </w:rPr>
          <w:t xml:space="preserve"> </w:t>
        </w:r>
        <w:r>
          <w:rPr>
            <w:rFonts w:eastAsia="SimSun"/>
            <w:lang w:eastAsia="zh-CN"/>
          </w:rPr>
          <w:t>an</w:t>
        </w:r>
        <w:r w:rsidRPr="00E87D15">
          <w:rPr>
            <w:lang w:eastAsia="zh-CN"/>
          </w:rPr>
          <w:t xml:space="preserve"> SSB</w:t>
        </w:r>
        <w:r w:rsidRPr="00E87D15">
          <w:rPr>
            <w:rFonts w:eastAsia="DengXian"/>
            <w:lang w:eastAsia="zh-CN"/>
          </w:rPr>
          <w:t xml:space="preserve"> corresponding to the configured UL grant has the same SSB index as th</w:t>
        </w:r>
        <w:commentRangeStart w:id="753"/>
        <w:commentRangeStart w:id="754"/>
        <w:r w:rsidRPr="00E87D15">
          <w:rPr>
            <w:rFonts w:eastAsia="DengXian"/>
            <w:lang w:eastAsia="zh-CN"/>
          </w:rPr>
          <w:t>e SSB</w:t>
        </w:r>
        <w:r w:rsidRPr="008620C7">
          <w:rPr>
            <w:rFonts w:eastAsia="SimSun"/>
            <w:lang w:eastAsia="zh-CN"/>
          </w:rPr>
          <w:t xml:space="preserve"> </w:t>
        </w:r>
        <w:r>
          <w:rPr>
            <w:rFonts w:eastAsia="SimSun"/>
            <w:lang w:eastAsia="zh-CN"/>
          </w:rPr>
          <w:t xml:space="preserve">associated with the TCI state </w:t>
        </w:r>
      </w:ins>
      <w:commentRangeEnd w:id="753"/>
      <w:r w:rsidR="00A34D30">
        <w:rPr>
          <w:rStyle w:val="CommentReference"/>
        </w:rPr>
        <w:commentReference w:id="753"/>
      </w:r>
      <w:commentRangeEnd w:id="754"/>
      <w:r w:rsidR="00AD25AD">
        <w:rPr>
          <w:rStyle w:val="CommentReference"/>
        </w:rPr>
        <w:commentReference w:id="754"/>
      </w:r>
      <w:ins w:id="755" w:author="Rapp@R2#123bis" w:date="2023-10-25T22:12:00Z">
        <w:r>
          <w:rPr>
            <w:rFonts w:eastAsia="SimSun"/>
            <w:lang w:eastAsia="zh-CN"/>
          </w:rPr>
          <w:t xml:space="preserve">indicated by </w:t>
        </w:r>
        <w:r w:rsidRPr="00313E63">
          <w:rPr>
            <w:rFonts w:eastAsia="SimSun"/>
            <w:lang w:eastAsia="zh-CN"/>
          </w:rPr>
          <w:t>LTM Cell Switch Command</w:t>
        </w:r>
        <w:r>
          <w:rPr>
            <w:rFonts w:eastAsia="SimSun"/>
            <w:lang w:eastAsia="zh-CN"/>
          </w:rPr>
          <w:t xml:space="preserve"> MAC CE, </w:t>
        </w:r>
        <w:r w:rsidRPr="00E87D15">
          <w:rPr>
            <w:noProof/>
            <w:lang w:eastAsia="ko-KR"/>
          </w:rPr>
          <w:t>as specified in clause</w:t>
        </w:r>
        <w:r>
          <w:rPr>
            <w:rFonts w:eastAsia="SimSun"/>
            <w:lang w:eastAsia="zh-CN"/>
          </w:rPr>
          <w:t xml:space="preserve"> 5.</w:t>
        </w:r>
        <w:proofErr w:type="gramStart"/>
        <w:r>
          <w:rPr>
            <w:rFonts w:eastAsia="SimSun"/>
            <w:lang w:eastAsia="zh-CN"/>
          </w:rPr>
          <w:t>18.xy</w:t>
        </w:r>
        <w:proofErr w:type="gramEnd"/>
        <w:r w:rsidRPr="00E87D15">
          <w:rPr>
            <w:rFonts w:eastAsia="DengXian"/>
            <w:lang w:eastAsia="zh-CN"/>
          </w:rPr>
          <w:t>:</w:t>
        </w:r>
      </w:ins>
    </w:p>
    <w:p w14:paraId="1C137E4C" w14:textId="77777777" w:rsidR="00F001F9" w:rsidRPr="00E87D15" w:rsidRDefault="00F001F9" w:rsidP="00F001F9">
      <w:pPr>
        <w:pStyle w:val="B2"/>
        <w:rPr>
          <w:ins w:id="756" w:author="Rapp@R2#123bis" w:date="2023-10-25T22:12:00Z"/>
          <w:lang w:eastAsia="zh-CN"/>
        </w:rPr>
      </w:pPr>
      <w:ins w:id="757" w:author="Rapp@R2#123bis" w:date="2023-10-25T22:12:00Z">
        <w:r w:rsidRPr="00E87D15">
          <w:rPr>
            <w:lang w:eastAsia="zh-CN"/>
          </w:rPr>
          <w:t>2&gt;</w:t>
        </w:r>
        <w:r w:rsidRPr="00E87D15">
          <w:rPr>
            <w:lang w:eastAsia="zh-CN"/>
          </w:rPr>
          <w:tab/>
        </w:r>
        <w:r>
          <w:rPr>
            <w:lang w:eastAsia="zh-CN"/>
          </w:rPr>
          <w:t xml:space="preserve">select the </w:t>
        </w:r>
        <w:r w:rsidRPr="00E87D15">
          <w:rPr>
            <w:rFonts w:eastAsia="SimSun"/>
            <w:lang w:eastAsia="zh-CN"/>
          </w:rPr>
          <w:t>SSB</w:t>
        </w:r>
        <w:r>
          <w:rPr>
            <w:rFonts w:eastAsia="SimSun"/>
            <w:lang w:eastAsia="zh-CN"/>
          </w:rPr>
          <w:t xml:space="preserve"> associated with the TCI state</w:t>
        </w:r>
        <w:r w:rsidRPr="008620C7">
          <w:rPr>
            <w:rFonts w:eastAsia="SimSun"/>
            <w:lang w:eastAsia="zh-CN"/>
          </w:rPr>
          <w:t xml:space="preserve"> </w:t>
        </w:r>
        <w:r>
          <w:rPr>
            <w:rFonts w:eastAsia="SimSun"/>
            <w:lang w:eastAsia="zh-CN"/>
          </w:rPr>
          <w:t xml:space="preserve">indicated by </w:t>
        </w:r>
        <w:r w:rsidRPr="00313E63">
          <w:rPr>
            <w:rFonts w:eastAsia="SimSun"/>
            <w:lang w:eastAsia="zh-CN"/>
          </w:rPr>
          <w:t>LTM Cell Switch Command</w:t>
        </w:r>
        <w:r>
          <w:rPr>
            <w:rFonts w:eastAsia="SimSun"/>
            <w:lang w:eastAsia="zh-CN"/>
          </w:rPr>
          <w:t xml:space="preserve"> MAC CE.</w:t>
        </w:r>
      </w:ins>
    </w:p>
    <w:p w14:paraId="32E0D9A4" w14:textId="77777777" w:rsidR="00F001F9" w:rsidRPr="00E87D15" w:rsidRDefault="00F001F9" w:rsidP="00F001F9">
      <w:pPr>
        <w:pStyle w:val="B2"/>
        <w:rPr>
          <w:ins w:id="758" w:author="Rapp@R2#123bis" w:date="2023-10-25T22:12:00Z"/>
          <w:lang w:eastAsia="zh-CN"/>
        </w:rPr>
      </w:pPr>
      <w:ins w:id="759" w:author="Rapp@R2#123bis" w:date="2023-10-25T22:12:00Z">
        <w:r>
          <w:rPr>
            <w:lang w:eastAsia="zh-CN"/>
          </w:rPr>
          <w:t>2</w:t>
        </w:r>
        <w:r w:rsidRPr="00E87D15">
          <w:rPr>
            <w:lang w:eastAsia="zh-CN"/>
          </w:rPr>
          <w:t>&gt;</w:t>
        </w:r>
        <w:r w:rsidRPr="00E87D15">
          <w:rPr>
            <w:lang w:eastAsia="zh-CN"/>
          </w:rPr>
          <w:tab/>
          <w:t>indicate the SSB index to the lower layer;</w:t>
        </w:r>
      </w:ins>
    </w:p>
    <w:p w14:paraId="770A2C9C" w14:textId="77777777" w:rsidR="00F001F9" w:rsidRPr="00E87D15" w:rsidRDefault="00F001F9" w:rsidP="00F001F9">
      <w:pPr>
        <w:pStyle w:val="B2"/>
        <w:rPr>
          <w:ins w:id="760" w:author="Rapp@R2#123bis" w:date="2023-10-25T22:12:00Z"/>
          <w:lang w:eastAsia="zh-CN"/>
        </w:rPr>
      </w:pPr>
      <w:ins w:id="761" w:author="Rapp@R2#123bis" w:date="2023-10-25T22:12:00Z">
        <w:r>
          <w:rPr>
            <w:lang w:eastAsia="zh-CN"/>
          </w:rPr>
          <w:t>2</w:t>
        </w:r>
        <w:r w:rsidRPr="00E87D15">
          <w:rPr>
            <w:lang w:eastAsia="zh-CN"/>
          </w:rPr>
          <w:t>&gt;</w:t>
        </w:r>
        <w:r w:rsidRPr="00E87D15">
          <w:rPr>
            <w:lang w:eastAsia="zh-CN"/>
          </w:rPr>
          <w:tab/>
          <w:t xml:space="preserve">consider </w:t>
        </w:r>
        <w:r w:rsidRPr="00CB7F50">
          <w:rPr>
            <w:lang w:eastAsia="zh-CN"/>
          </w:rPr>
          <w:t>this</w:t>
        </w:r>
        <w:r w:rsidRPr="00E87D15">
          <w:rPr>
            <w:lang w:eastAsia="zh-CN"/>
          </w:rPr>
          <w:t xml:space="preserve"> configured uplink grant </w:t>
        </w:r>
        <w:r w:rsidRPr="00CB7F50">
          <w:rPr>
            <w:lang w:eastAsia="zh-CN"/>
          </w:rPr>
          <w:t>as valid.</w:t>
        </w:r>
      </w:ins>
    </w:p>
    <w:p w14:paraId="5C5E5A2D" w14:textId="77777777" w:rsidR="00F001F9" w:rsidRPr="00E87D15" w:rsidRDefault="00F001F9" w:rsidP="00F001F9">
      <w:pPr>
        <w:pStyle w:val="B1"/>
        <w:rPr>
          <w:ins w:id="762" w:author="Rapp@R2#123bis" w:date="2023-10-25T22:12:00Z"/>
          <w:rFonts w:eastAsia="SimSun"/>
        </w:rPr>
      </w:pPr>
      <w:ins w:id="763" w:author="Rapp@R2#123bis" w:date="2023-10-25T22:12:00Z">
        <w:r w:rsidRPr="00E87D15">
          <w:rPr>
            <w:lang w:eastAsia="zh-CN"/>
          </w:rPr>
          <w:t>1&gt;</w:t>
        </w:r>
        <w:r w:rsidRPr="00E87D15">
          <w:rPr>
            <w:lang w:eastAsia="zh-CN"/>
          </w:rPr>
          <w:tab/>
          <w:t>else:</w:t>
        </w:r>
      </w:ins>
    </w:p>
    <w:p w14:paraId="2AB653C7" w14:textId="77777777" w:rsidR="00F001F9" w:rsidRPr="00E87D15" w:rsidRDefault="00F001F9" w:rsidP="00F001F9">
      <w:pPr>
        <w:pStyle w:val="B2"/>
        <w:rPr>
          <w:ins w:id="764" w:author="Rapp@R2#123bis" w:date="2023-10-25T22:12:00Z"/>
          <w:lang w:eastAsia="zh-CN"/>
        </w:rPr>
      </w:pPr>
      <w:ins w:id="765" w:author="Rapp@R2#123bis" w:date="2023-10-25T22:12:00Z">
        <w:r w:rsidRPr="00E87D15">
          <w:rPr>
            <w:lang w:eastAsia="zh-CN"/>
          </w:rPr>
          <w:t>2&gt;</w:t>
        </w:r>
        <w:r w:rsidRPr="00E87D15">
          <w:rPr>
            <w:lang w:eastAsia="zh-CN"/>
          </w:rPr>
          <w:tab/>
          <w:t>consider this configured uplink grant as not valid.</w:t>
        </w:r>
      </w:ins>
    </w:p>
    <w:p w14:paraId="174A5F6C" w14:textId="77777777" w:rsidR="0002564C" w:rsidRPr="0002564C" w:rsidRDefault="0002564C" w:rsidP="0002564C">
      <w:pPr>
        <w:textAlignment w:val="auto"/>
        <w:rPr>
          <w:noProof/>
          <w:lang w:eastAsia="ko-KR"/>
        </w:rPr>
      </w:pPr>
      <w:r w:rsidRPr="0002564C">
        <w:rPr>
          <w:noProof/>
          <w:lang w:eastAsia="ko-KR"/>
        </w:rPr>
        <w:lastRenderedPageBreak/>
        <w:t xml:space="preserve">After an uplink grant is configured for a configured grant Type 2, the MAC entity shall consider </w:t>
      </w:r>
      <w:r w:rsidRPr="0002564C">
        <w:rPr>
          <w:rFonts w:eastAsia="Malgun Gothic"/>
          <w:noProof/>
          <w:lang w:eastAsia="ko-KR"/>
        </w:rPr>
        <w:t xml:space="preserve">sequentially </w:t>
      </w:r>
      <w:r w:rsidRPr="0002564C">
        <w:rPr>
          <w:noProof/>
          <w:lang w:eastAsia="ko-KR"/>
        </w:rPr>
        <w:t xml:space="preserve">that the </w:t>
      </w:r>
      <w:r w:rsidRPr="0002564C">
        <w:rPr>
          <w:lang w:eastAsia="ko-KR"/>
        </w:rPr>
        <w:t>N</w:t>
      </w:r>
      <w:r w:rsidRPr="0002564C">
        <w:rPr>
          <w:vertAlign w:val="superscript"/>
          <w:lang w:eastAsia="ko-KR"/>
        </w:rPr>
        <w:t>th</w:t>
      </w:r>
      <w:r w:rsidRPr="0002564C">
        <w:rPr>
          <w:noProof/>
          <w:lang w:eastAsia="ko-KR"/>
        </w:rPr>
        <w:t xml:space="preserve"> (N &gt;= 0) uplink grant </w:t>
      </w:r>
      <w:r w:rsidRPr="0002564C">
        <w:rPr>
          <w:rFonts w:eastAsia="Malgun Gothic"/>
          <w:noProof/>
          <w:lang w:eastAsia="ko-KR"/>
        </w:rPr>
        <w:t>occurs in the</w:t>
      </w:r>
      <w:r w:rsidRPr="0002564C">
        <w:rPr>
          <w:noProof/>
          <w:lang w:eastAsia="ko-KR"/>
        </w:rPr>
        <w:t xml:space="preserve"> symbol for which:</w:t>
      </w:r>
    </w:p>
    <w:p w14:paraId="1B3B8316"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r w:rsidRPr="0002564C">
        <w:rPr>
          <w:noProof/>
          <w:lang w:eastAsia="ko-KR"/>
        </w:rPr>
        <w:br/>
      </w:r>
      <w:r w:rsidRPr="0002564C">
        <w:rPr>
          <w:noProof/>
          <w:lang w:eastAsia="ko-KR"/>
        </w:rPr>
        <w:tab/>
        <w:t xml:space="preserve">+ (slot number in the frame × </w:t>
      </w:r>
      <w:r w:rsidRPr="0002564C">
        <w:rPr>
          <w:i/>
          <w:noProof/>
          <w:lang w:eastAsia="ko-KR"/>
        </w:rPr>
        <w:t>numberOfSymbolsPerSlot</w:t>
      </w:r>
      <w:r w:rsidRPr="0002564C">
        <w:rPr>
          <w:noProof/>
          <w:lang w:eastAsia="ko-KR"/>
        </w:rPr>
        <w:t>) + symbol number in the slot] =</w:t>
      </w:r>
      <w:r w:rsidRPr="0002564C">
        <w:rPr>
          <w:noProof/>
          <w:lang w:eastAsia="ko-KR"/>
        </w:rPr>
        <w:br/>
      </w:r>
      <w:r w:rsidRPr="0002564C">
        <w:rPr>
          <w:noProof/>
          <w:lang w:eastAsia="ko-KR"/>
        </w:rPr>
        <w:tab/>
        <w:t>[(SFN</w:t>
      </w:r>
      <w:r w:rsidRPr="0002564C">
        <w:rPr>
          <w:noProof/>
          <w:vertAlign w:val="subscript"/>
          <w:lang w:eastAsia="ko-KR"/>
        </w:rPr>
        <w:t>start time</w:t>
      </w:r>
      <w:r w:rsidRPr="0002564C">
        <w:rPr>
          <w:noProof/>
          <w:lang w:eastAsia="ko-KR"/>
        </w:rPr>
        <w:t xml:space="preserve">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br/>
      </w:r>
      <w:r w:rsidRPr="0002564C">
        <w:rPr>
          <w:noProof/>
          <w:lang w:eastAsia="ko-KR"/>
        </w:rPr>
        <w:tab/>
        <w:t>+ slot</w:t>
      </w:r>
      <w:r w:rsidRPr="0002564C">
        <w:rPr>
          <w:noProof/>
          <w:vertAlign w:val="subscript"/>
          <w:lang w:eastAsia="ko-KR"/>
        </w:rPr>
        <w:t>start time</w:t>
      </w:r>
      <w:r w:rsidRPr="0002564C">
        <w:rPr>
          <w:noProof/>
          <w:lang w:eastAsia="ko-KR"/>
        </w:rPr>
        <w:t xml:space="preserve"> × </w:t>
      </w:r>
      <w:r w:rsidRPr="0002564C">
        <w:rPr>
          <w:i/>
          <w:noProof/>
          <w:lang w:eastAsia="ko-KR"/>
        </w:rPr>
        <w:t>numberOfSymbolsPerSlot</w:t>
      </w:r>
      <w:r w:rsidRPr="0002564C">
        <w:rPr>
          <w:noProof/>
          <w:lang w:eastAsia="ko-KR"/>
        </w:rPr>
        <w:t xml:space="preserve"> + symbol</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p>
    <w:p w14:paraId="55209618" w14:textId="77777777" w:rsidR="0002564C" w:rsidRPr="0002564C" w:rsidRDefault="0002564C" w:rsidP="0002564C">
      <w:pPr>
        <w:textAlignment w:val="auto"/>
        <w:rPr>
          <w:noProof/>
          <w:lang w:eastAsia="ko-KR"/>
        </w:rPr>
      </w:pPr>
      <w:r w:rsidRPr="0002564C">
        <w:rPr>
          <w:noProof/>
          <w:lang w:eastAsia="ko-KR"/>
        </w:rPr>
        <w:t>where SFN</w:t>
      </w:r>
      <w:r w:rsidRPr="0002564C">
        <w:rPr>
          <w:noProof/>
          <w:vertAlign w:val="subscript"/>
          <w:lang w:eastAsia="ko-KR"/>
        </w:rPr>
        <w:t>start time</w:t>
      </w:r>
      <w:r w:rsidRPr="0002564C">
        <w:rPr>
          <w:noProof/>
          <w:lang w:eastAsia="ko-KR"/>
        </w:rPr>
        <w:t>, slot</w:t>
      </w:r>
      <w:r w:rsidRPr="0002564C">
        <w:rPr>
          <w:noProof/>
          <w:vertAlign w:val="subscript"/>
          <w:lang w:eastAsia="ko-KR"/>
        </w:rPr>
        <w:t>start time</w:t>
      </w:r>
      <w:r w:rsidRPr="0002564C">
        <w:rPr>
          <w:noProof/>
          <w:lang w:eastAsia="ko-KR"/>
        </w:rPr>
        <w:t>, and symbol</w:t>
      </w:r>
      <w:r w:rsidRPr="0002564C">
        <w:rPr>
          <w:noProof/>
          <w:vertAlign w:val="subscript"/>
          <w:lang w:eastAsia="ko-KR"/>
        </w:rPr>
        <w:t>start time</w:t>
      </w:r>
      <w:r w:rsidRPr="0002564C">
        <w:rPr>
          <w:noProof/>
          <w:lang w:eastAsia="ko-KR"/>
        </w:rPr>
        <w:t xml:space="preserve"> are the SFN, slot, and symbol, respectively, of the first transmission opportunity of PUSCH where the configured uplink grant was (re-)initialised.</w:t>
      </w:r>
    </w:p>
    <w:p w14:paraId="5E2AEBE9" w14:textId="77777777" w:rsidR="0002564C" w:rsidRPr="0002564C" w:rsidRDefault="0002564C" w:rsidP="0002564C">
      <w:pPr>
        <w:textAlignment w:val="auto"/>
        <w:rPr>
          <w:noProof/>
          <w:lang w:eastAsia="ko-KR"/>
        </w:rPr>
      </w:pPr>
      <w:r w:rsidRPr="0002564C">
        <w:rPr>
          <w:noProof/>
          <w:lang w:eastAsia="ko-KR"/>
        </w:rPr>
        <w:t xml:space="preserve">If </w:t>
      </w:r>
      <w:r w:rsidRPr="0002564C">
        <w:rPr>
          <w:i/>
          <w:iCs/>
          <w:noProof/>
          <w:lang w:eastAsia="ko-KR"/>
        </w:rPr>
        <w:t>cg-nrofPUSCH-InSlot</w:t>
      </w:r>
      <w:r w:rsidRPr="0002564C">
        <w:rPr>
          <w:noProof/>
          <w:lang w:eastAsia="ko-KR"/>
        </w:rPr>
        <w:t xml:space="preserve"> or </w:t>
      </w:r>
      <w:r w:rsidRPr="0002564C">
        <w:rPr>
          <w:i/>
          <w:iCs/>
          <w:noProof/>
          <w:lang w:eastAsia="ko-KR"/>
        </w:rPr>
        <w:t>cg-nrofSlots</w:t>
      </w:r>
      <w:r w:rsidRPr="0002564C">
        <w:rPr>
          <w:noProof/>
          <w:lang w:eastAsia="ko-KR"/>
        </w:rPr>
        <w:t xml:space="preserve"> is configured for a configured grant Type 1 or Type 2, the MAC entity shall consider the uplink grants occur in those additional PUSCH allocations as specified in clause 6.1.2.3 of TS 38.214 [7].</w:t>
      </w:r>
    </w:p>
    <w:p w14:paraId="2FA937A4" w14:textId="77777777" w:rsidR="0002564C" w:rsidRPr="0002564C" w:rsidRDefault="0002564C" w:rsidP="0002564C">
      <w:pPr>
        <w:keepLines/>
        <w:ind w:left="1135" w:hanging="851"/>
        <w:textAlignment w:val="auto"/>
        <w:rPr>
          <w:noProof/>
          <w:lang w:eastAsia="ko-KR"/>
        </w:rPr>
      </w:pPr>
      <w:r w:rsidRPr="0002564C">
        <w:rPr>
          <w:rFonts w:eastAsia="Yu Mincho"/>
          <w:lang w:eastAsia="en-US"/>
        </w:rPr>
        <w:t>NOTE 2:</w:t>
      </w:r>
      <w:r w:rsidRPr="0002564C">
        <w:rPr>
          <w:rFonts w:eastAsia="Yu Mincho"/>
          <w:noProof/>
          <w:lang w:eastAsia="en-US"/>
        </w:rPr>
        <w:tab/>
        <w:t>In case of unaligned SFN across carriers in a cell group</w:t>
      </w:r>
      <w:r w:rsidRPr="0002564C">
        <w:rPr>
          <w:rFonts w:eastAsia="Yu Mincho"/>
          <w:lang w:eastAsia="en-US"/>
        </w:rPr>
        <w:t>, the SFN of the concerned Serving Cell is used to calculate the occurrences of configured uplink grants.</w:t>
      </w:r>
    </w:p>
    <w:p w14:paraId="09C85AEF" w14:textId="77777777" w:rsidR="0002564C" w:rsidRPr="0002564C" w:rsidRDefault="0002564C" w:rsidP="0002564C">
      <w:pPr>
        <w:textAlignment w:val="auto"/>
        <w:rPr>
          <w:noProof/>
          <w:lang w:eastAsia="ko-KR"/>
        </w:rPr>
      </w:pPr>
      <w:r w:rsidRPr="0002564C">
        <w:rPr>
          <w:noProof/>
          <w:lang w:eastAsia="ko-KR"/>
        </w:rPr>
        <w:t>When the configured uplink grant is released by upper layers, all the corresponding configurations shall be released and all corresponding uplink grants shall be cleared.</w:t>
      </w:r>
    </w:p>
    <w:p w14:paraId="665539D2" w14:textId="77777777" w:rsidR="0002564C" w:rsidRPr="0002564C" w:rsidRDefault="0002564C" w:rsidP="0002564C">
      <w:pPr>
        <w:textAlignment w:val="auto"/>
        <w:rPr>
          <w:noProof/>
          <w:lang w:eastAsia="ko-KR"/>
        </w:rPr>
      </w:pPr>
      <w:r w:rsidRPr="0002564C">
        <w:rPr>
          <w:noProof/>
          <w:lang w:eastAsia="ko-KR"/>
        </w:rPr>
        <w:t>The MAC entity shall:</w:t>
      </w:r>
    </w:p>
    <w:p w14:paraId="6E981390"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w:t>
      </w:r>
      <w:r w:rsidRPr="0002564C">
        <w:rPr>
          <w:rFonts w:eastAsia="Malgun Gothic"/>
          <w:noProof/>
          <w:lang w:eastAsia="ko-KR"/>
        </w:rPr>
        <w:t xml:space="preserve">at least one </w:t>
      </w:r>
      <w:r w:rsidRPr="0002564C">
        <w:rPr>
          <w:noProof/>
        </w:rPr>
        <w:t>configured uplink grant confirmation has been triggered and not cancelled</w:t>
      </w:r>
      <w:r w:rsidRPr="0002564C">
        <w:rPr>
          <w:noProof/>
          <w:lang w:eastAsia="ko-KR"/>
        </w:rPr>
        <w:t>; and</w:t>
      </w:r>
    </w:p>
    <w:p w14:paraId="5B33793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entity has UL resources allocated for new transmission:</w:t>
      </w:r>
    </w:p>
    <w:p w14:paraId="60BD2CA2"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if, in this MAC entity, at least one configured uplink grant is configured by </w:t>
      </w:r>
      <w:r w:rsidRPr="0002564C">
        <w:rPr>
          <w:i/>
        </w:rPr>
        <w:t>configuredGrantConfigToAddModList</w:t>
      </w:r>
      <w:r w:rsidRPr="0002564C">
        <w:rPr>
          <w:rFonts w:eastAsia="Malgun Gothic"/>
          <w:noProof/>
          <w:lang w:eastAsia="ko-KR"/>
        </w:rPr>
        <w:t>:</w:t>
      </w:r>
    </w:p>
    <w:p w14:paraId="546628E7" w14:textId="77777777" w:rsidR="0002564C" w:rsidRPr="0002564C" w:rsidRDefault="0002564C" w:rsidP="0002564C">
      <w:pPr>
        <w:ind w:left="1135" w:hanging="284"/>
        <w:textAlignment w:val="auto"/>
        <w:rPr>
          <w:rFonts w:eastAsia="Yu Mincho"/>
          <w:noProof/>
          <w:lang w:eastAsia="ko-KR"/>
        </w:rPr>
      </w:pPr>
      <w:r w:rsidRPr="0002564C">
        <w:rPr>
          <w:noProof/>
          <w:lang w:eastAsia="ko-KR"/>
        </w:rPr>
        <w:t>3&gt;</w:t>
      </w:r>
      <w:r w:rsidRPr="0002564C">
        <w:rPr>
          <w:noProof/>
          <w:lang w:eastAsia="zh-CN"/>
        </w:rPr>
        <w:tab/>
        <w:t xml:space="preserve">instruct the Multiplexing and Assembly procedure to generate a Multiple Entry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 xml:space="preserve">onfirmation MAC </w:t>
      </w:r>
      <w:r w:rsidRPr="0002564C">
        <w:rPr>
          <w:noProof/>
          <w:lang w:eastAsia="ko-KR"/>
        </w:rPr>
        <w:t>CE</w:t>
      </w:r>
      <w:r w:rsidRPr="0002564C">
        <w:rPr>
          <w:noProof/>
          <w:lang w:eastAsia="zh-CN"/>
        </w:rPr>
        <w:t xml:space="preserve"> as defined in clause 6.1.3.</w:t>
      </w:r>
      <w:r w:rsidRPr="0002564C">
        <w:rPr>
          <w:noProof/>
          <w:lang w:eastAsia="ko-KR"/>
        </w:rPr>
        <w:t>31</w:t>
      </w:r>
      <w:r w:rsidRPr="0002564C">
        <w:rPr>
          <w:noProof/>
          <w:lang w:eastAsia="zh-CN"/>
        </w:rPr>
        <w:t>.</w:t>
      </w:r>
    </w:p>
    <w:p w14:paraId="6E3C0EE4" w14:textId="77777777" w:rsidR="0002564C" w:rsidRPr="0002564C" w:rsidRDefault="0002564C" w:rsidP="0002564C">
      <w:pPr>
        <w:ind w:left="851" w:hanging="284"/>
        <w:textAlignment w:val="auto"/>
        <w:rPr>
          <w:noProof/>
          <w:lang w:eastAsia="ko-KR"/>
        </w:rPr>
      </w:pPr>
      <w:r w:rsidRPr="0002564C">
        <w:rPr>
          <w:rFonts w:eastAsia="Malgun Gothic"/>
          <w:noProof/>
          <w:lang w:eastAsia="ko-KR"/>
        </w:rPr>
        <w:t>2&gt;</w:t>
      </w:r>
      <w:r w:rsidRPr="0002564C">
        <w:rPr>
          <w:rFonts w:eastAsia="Malgun Gothic"/>
          <w:noProof/>
          <w:lang w:eastAsia="ko-KR"/>
        </w:rPr>
        <w:tab/>
        <w:t>else:</w:t>
      </w:r>
    </w:p>
    <w:p w14:paraId="11142D07"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 xml:space="preserve">onfirmation MAC </w:t>
      </w:r>
      <w:r w:rsidRPr="0002564C">
        <w:rPr>
          <w:noProof/>
          <w:lang w:eastAsia="ko-KR"/>
        </w:rPr>
        <w:t>CE</w:t>
      </w:r>
      <w:r w:rsidRPr="0002564C">
        <w:rPr>
          <w:noProof/>
          <w:lang w:eastAsia="zh-CN"/>
        </w:rPr>
        <w:t xml:space="preserve"> as defined in clause 6.1.3.</w:t>
      </w:r>
      <w:r w:rsidRPr="0002564C">
        <w:rPr>
          <w:noProof/>
          <w:lang w:eastAsia="ko-KR"/>
        </w:rPr>
        <w:t>7</w:t>
      </w:r>
      <w:r w:rsidRPr="0002564C">
        <w:rPr>
          <w:noProof/>
          <w:lang w:eastAsia="zh-CN"/>
        </w:rPr>
        <w:t>.</w:t>
      </w:r>
    </w:p>
    <w:p w14:paraId="4E10241C"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cancel all triggered </w:t>
      </w:r>
      <w:r w:rsidRPr="0002564C">
        <w:rPr>
          <w:noProof/>
          <w:lang w:eastAsia="ko-KR"/>
        </w:rPr>
        <w:t>configured uplink grant</w:t>
      </w:r>
      <w:r w:rsidRPr="0002564C">
        <w:rPr>
          <w:noProof/>
          <w:lang w:eastAsia="zh-CN"/>
        </w:rPr>
        <w:t xml:space="preserve"> confirmation(s).</w:t>
      </w:r>
    </w:p>
    <w:p w14:paraId="5C461359" w14:textId="77777777" w:rsidR="0002564C" w:rsidRPr="0002564C" w:rsidRDefault="0002564C" w:rsidP="0002564C">
      <w:pPr>
        <w:textAlignment w:val="auto"/>
        <w:rPr>
          <w:noProof/>
          <w:lang w:eastAsia="ko-KR"/>
        </w:rPr>
      </w:pPr>
      <w:r w:rsidRPr="0002564C">
        <w:rPr>
          <w:noProof/>
          <w:lang w:eastAsia="zh-CN"/>
        </w:rPr>
        <w:t xml:space="preserve">For a configured grant Type 2, </w:t>
      </w:r>
      <w:r w:rsidRPr="0002564C">
        <w:rPr>
          <w:noProof/>
          <w:lang w:eastAsia="ko-KR"/>
        </w:rPr>
        <w:t>t</w:t>
      </w:r>
      <w:r w:rsidRPr="0002564C">
        <w:rPr>
          <w:noProof/>
        </w:rPr>
        <w:t xml:space="preserve">he MAC entity shall </w:t>
      </w:r>
      <w:r w:rsidRPr="0002564C">
        <w:rPr>
          <w:noProof/>
          <w:lang w:eastAsia="ko-KR"/>
        </w:rPr>
        <w:t>clear</w:t>
      </w:r>
      <w:r w:rsidRPr="0002564C">
        <w:rPr>
          <w:noProof/>
        </w:rPr>
        <w:t xml:space="preserve"> the configured uplink grant(s)</w:t>
      </w:r>
      <w:r w:rsidRPr="0002564C">
        <w:rPr>
          <w:noProof/>
          <w:lang w:eastAsia="zh-CN"/>
        </w:rPr>
        <w:t xml:space="preserve"> </w:t>
      </w:r>
      <w:r w:rsidRPr="0002564C">
        <w:rPr>
          <w:noProof/>
        </w:rPr>
        <w:t>immediately after</w:t>
      </w:r>
      <w:r w:rsidRPr="0002564C">
        <w:rPr>
          <w:noProof/>
          <w:lang w:eastAsia="zh-CN"/>
        </w:rPr>
        <w:t xml:space="preserve"> </w:t>
      </w:r>
      <w:r w:rsidRPr="0002564C">
        <w:t xml:space="preserve">first transmission of </w:t>
      </w:r>
      <w:r w:rsidRPr="0002564C">
        <w:rPr>
          <w:noProof/>
          <w:lang w:eastAsia="ko-KR"/>
        </w:rPr>
        <w:t>Configured Grant C</w:t>
      </w:r>
      <w:r w:rsidRPr="0002564C">
        <w:rPr>
          <w:noProof/>
        </w:rPr>
        <w:t>onfirmation MAC C</w:t>
      </w:r>
      <w:r w:rsidRPr="0002564C">
        <w:rPr>
          <w:noProof/>
          <w:lang w:eastAsia="ko-KR"/>
        </w:rPr>
        <w:t>E</w:t>
      </w:r>
      <w:r w:rsidRPr="0002564C">
        <w:rPr>
          <w:rFonts w:eastAsia="Malgun Gothic"/>
          <w:noProof/>
          <w:lang w:eastAsia="ko-KR"/>
        </w:rPr>
        <w:t xml:space="preserve"> or Multiple Entry Configured Grant Confirmation MAC CE</w:t>
      </w:r>
      <w:r w:rsidRPr="0002564C">
        <w:rPr>
          <w:noProof/>
        </w:rPr>
        <w:t xml:space="preserve"> </w:t>
      </w:r>
      <w:r w:rsidRPr="0002564C">
        <w:rPr>
          <w:rFonts w:eastAsia="Malgun Gothic"/>
          <w:noProof/>
          <w:lang w:eastAsia="zh-CN"/>
        </w:rPr>
        <w:t>which confirms</w:t>
      </w:r>
      <w:r w:rsidRPr="0002564C">
        <w:rPr>
          <w:noProof/>
        </w:rPr>
        <w:t xml:space="preserve"> the </w:t>
      </w:r>
      <w:r w:rsidRPr="0002564C">
        <w:rPr>
          <w:noProof/>
          <w:lang w:eastAsia="ko-KR"/>
        </w:rPr>
        <w:t>configured uplink grant deactivation</w:t>
      </w:r>
      <w:r w:rsidRPr="0002564C">
        <w:rPr>
          <w:noProof/>
        </w:rPr>
        <w:t>.</w:t>
      </w:r>
    </w:p>
    <w:p w14:paraId="07611A9F" w14:textId="77777777" w:rsidR="0002564C" w:rsidRPr="0002564C" w:rsidRDefault="0002564C" w:rsidP="0002564C">
      <w:pPr>
        <w:textAlignment w:val="auto"/>
        <w:rPr>
          <w:noProof/>
          <w:lang w:eastAsia="ko-KR"/>
        </w:rPr>
      </w:pPr>
      <w:r w:rsidRPr="0002564C">
        <w:rPr>
          <w:noProof/>
          <w:lang w:eastAsia="ko-KR"/>
        </w:rPr>
        <w:t>Retransmissions use:</w:t>
      </w:r>
    </w:p>
    <w:p w14:paraId="3346FEB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repetition of configured uplink grants; or</w:t>
      </w:r>
    </w:p>
    <w:p w14:paraId="45A6416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received uplink grants addressed to CS-RNTI; or</w:t>
      </w:r>
    </w:p>
    <w:p w14:paraId="162778CA" w14:textId="03C89D3E"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lang w:eastAsia="ko-KR"/>
        </w:rPr>
        <w:t xml:space="preserve">configured uplink grants with </w:t>
      </w:r>
      <w:r w:rsidRPr="0002564C">
        <w:rPr>
          <w:i/>
          <w:iCs/>
          <w:lang w:eastAsia="ko-KR"/>
        </w:rPr>
        <w:t>cg-RetransmissionTimer</w:t>
      </w:r>
      <w:ins w:id="766" w:author="Rapp@R2#123bis" w:date="2023-10-25T22:12:00Z">
        <w:r w:rsidR="0086140E" w:rsidRPr="003411AA">
          <w:rPr>
            <w:lang w:eastAsia="ko-KR"/>
          </w:rPr>
          <w:t>,</w:t>
        </w:r>
        <w:r w:rsidR="0086140E">
          <w:rPr>
            <w:i/>
            <w:lang w:eastAsia="ko-KR"/>
          </w:rPr>
          <w:t xml:space="preserve"> </w:t>
        </w:r>
        <w:r w:rsidR="0086140E" w:rsidRPr="00A238DE">
          <w:rPr>
            <w:i/>
            <w:lang w:eastAsia="ko-KR"/>
          </w:rPr>
          <w:t>cg-LTM-RetransmissionTimer</w:t>
        </w:r>
      </w:ins>
      <w:r w:rsidRPr="0002564C">
        <w:rPr>
          <w:lang w:eastAsia="ko-KR"/>
        </w:rPr>
        <w:t xml:space="preserve"> or </w:t>
      </w:r>
      <w:r w:rsidRPr="0002564C">
        <w:rPr>
          <w:i/>
          <w:lang w:eastAsia="ko-KR"/>
        </w:rPr>
        <w:t>cg-SDT-RetransmissionTimer</w:t>
      </w:r>
      <w:r w:rsidRPr="0002564C">
        <w:rPr>
          <w:lang w:eastAsia="ko-KR"/>
        </w:rPr>
        <w:t xml:space="preserve"> configured</w:t>
      </w:r>
      <w:r w:rsidRPr="0002564C">
        <w:rPr>
          <w:noProof/>
          <w:lang w:eastAsia="ko-KR"/>
        </w:rPr>
        <w:t>.</w:t>
      </w:r>
    </w:p>
    <w:p w14:paraId="0351A099"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67" w:name="_Toc146701158"/>
      <w:bookmarkStart w:id="768" w:name="_Toc52796496"/>
      <w:bookmarkStart w:id="769" w:name="_Toc52752034"/>
      <w:bookmarkStart w:id="770" w:name="_Toc46490339"/>
      <w:bookmarkStart w:id="771" w:name="_Toc37296212"/>
      <w:bookmarkStart w:id="772" w:name="_Toc20428307"/>
      <w:bookmarkStart w:id="773" w:name="_Toc29239853"/>
      <w:r w:rsidRPr="0002564C">
        <w:rPr>
          <w:rFonts w:ascii="Arial" w:hAnsi="Arial"/>
          <w:sz w:val="28"/>
          <w:lang w:eastAsia="ko-KR"/>
        </w:rPr>
        <w:t>5.8.3</w:t>
      </w:r>
      <w:r w:rsidRPr="0002564C">
        <w:rPr>
          <w:rFonts w:ascii="Arial" w:hAnsi="Arial"/>
          <w:sz w:val="28"/>
          <w:lang w:eastAsia="ko-KR"/>
        </w:rPr>
        <w:tab/>
        <w:t>Sidelink</w:t>
      </w:r>
      <w:bookmarkEnd w:id="767"/>
      <w:bookmarkEnd w:id="768"/>
      <w:bookmarkEnd w:id="769"/>
      <w:bookmarkEnd w:id="770"/>
      <w:bookmarkEnd w:id="771"/>
      <w:bookmarkEnd w:id="772"/>
    </w:p>
    <w:p w14:paraId="6D8ABE6F" w14:textId="77777777" w:rsidR="0002564C" w:rsidRPr="0002564C" w:rsidRDefault="0002564C" w:rsidP="0002564C">
      <w:pPr>
        <w:textAlignment w:val="auto"/>
        <w:rPr>
          <w:noProof/>
          <w:lang w:eastAsia="ko-KR"/>
        </w:rPr>
      </w:pPr>
      <w:r w:rsidRPr="0002564C">
        <w:rPr>
          <w:noProof/>
          <w:lang w:eastAsia="ko-KR"/>
        </w:rPr>
        <w:t>There are two types of transmission without dynamic sidelink grant:</w:t>
      </w:r>
    </w:p>
    <w:p w14:paraId="7EB892A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1 where an sidelink grant is provided by RRC, and stored as configured sidelink grant;</w:t>
      </w:r>
    </w:p>
    <w:p w14:paraId="09DED17C"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2 where an sidelink grant is provided by PDCCH, and stored or cleared as configured sidelink grant based on L1 signalling indicating configured sidelink grant activation or deactivation.</w:t>
      </w:r>
    </w:p>
    <w:p w14:paraId="44173A2B" w14:textId="77777777" w:rsidR="0002564C" w:rsidRPr="0002564C" w:rsidRDefault="0002564C" w:rsidP="0002564C">
      <w:pPr>
        <w:textAlignment w:val="auto"/>
        <w:rPr>
          <w:noProof/>
          <w:lang w:eastAsia="ko-KR"/>
        </w:rPr>
      </w:pPr>
      <w:r w:rsidRPr="0002564C">
        <w:rPr>
          <w:noProof/>
          <w:lang w:eastAsia="ko-KR"/>
        </w:rPr>
        <w:t>Type 1 and/or Type 2 are configured with a single BWP. Multiple configurations of up to 8 configured grants (including both Type 1 and Type 2, if configured) can be active simultaneously on the BWP.</w:t>
      </w:r>
    </w:p>
    <w:p w14:paraId="4A1F5F55" w14:textId="77777777" w:rsidR="0002564C" w:rsidRPr="0002564C" w:rsidRDefault="0002564C" w:rsidP="0002564C">
      <w:pPr>
        <w:textAlignment w:val="auto"/>
        <w:rPr>
          <w:noProof/>
          <w:lang w:eastAsia="ko-KR"/>
        </w:rPr>
      </w:pPr>
      <w:r w:rsidRPr="0002564C">
        <w:rPr>
          <w:noProof/>
          <w:lang w:eastAsia="ko-KR"/>
        </w:rPr>
        <w:lastRenderedPageBreak/>
        <w:t xml:space="preserve">RRC configures the following parameters when the configured grant Type 1 is configured, </w:t>
      </w:r>
      <w:r w:rsidRPr="0002564C">
        <w:t>as specified in TS 38.331 [5] or TS 36.331 [21]</w:t>
      </w:r>
      <w:r w:rsidRPr="0002564C">
        <w:rPr>
          <w:noProof/>
          <w:lang w:eastAsia="ko-KR"/>
        </w:rPr>
        <w:t>:</w:t>
      </w:r>
    </w:p>
    <w:p w14:paraId="3099264F"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sl-ConfigIndexCG</w:t>
      </w:r>
      <w:r w:rsidRPr="0002564C">
        <w:rPr>
          <w:noProof/>
          <w:lang w:eastAsia="ko-KR"/>
        </w:rPr>
        <w:t>: the identifier of a configured grant for sidelink;</w:t>
      </w:r>
    </w:p>
    <w:p w14:paraId="7E5F63C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sl-CS-RNTI</w:t>
      </w:r>
      <w:r w:rsidRPr="0002564C">
        <w:rPr>
          <w:noProof/>
          <w:lang w:eastAsia="ko-KR"/>
        </w:rPr>
        <w:t>: SL-CS-RNTI for retransmission;</w:t>
      </w:r>
    </w:p>
    <w:p w14:paraId="2C8413F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lang w:eastAsia="ko-KR"/>
        </w:rPr>
        <w:t>sl-NrO</w:t>
      </w:r>
      <w:r w:rsidRPr="0002564C">
        <w:rPr>
          <w:i/>
          <w:noProof/>
          <w:lang w:eastAsia="ko-KR"/>
        </w:rPr>
        <w:t>fHARQ-Processes</w:t>
      </w:r>
      <w:r w:rsidRPr="0002564C">
        <w:rPr>
          <w:noProof/>
          <w:lang w:eastAsia="ko-KR"/>
        </w:rPr>
        <w:t>: the number of HARQ processes for configured grant</w:t>
      </w:r>
      <w:r w:rsidRPr="0002564C">
        <w:rPr>
          <w:rFonts w:eastAsia="Malgun Gothic"/>
          <w:noProof/>
          <w:lang w:eastAsia="ko-KR"/>
        </w:rPr>
        <w:t>;</w:t>
      </w:r>
    </w:p>
    <w:p w14:paraId="61FF1E5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sl-PeriodCG</w:t>
      </w:r>
      <w:r w:rsidRPr="0002564C">
        <w:rPr>
          <w:noProof/>
          <w:lang w:eastAsia="ko-KR"/>
        </w:rPr>
        <w:t>: periodicity of the configured grant Type 1;</w:t>
      </w:r>
    </w:p>
    <w:p w14:paraId="133B8BC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sl-TimeOffsetCG-Type1</w:t>
      </w:r>
      <w:r w:rsidRPr="0002564C">
        <w:rPr>
          <w:noProof/>
          <w:lang w:eastAsia="ko-KR"/>
        </w:rPr>
        <w:t xml:space="preserve">: Offset of a resource with respect to reference logical slot defined by </w:t>
      </w:r>
      <w:r w:rsidRPr="0002564C">
        <w:rPr>
          <w:i/>
          <w:iCs/>
          <w:noProof/>
          <w:lang w:eastAsia="ko-KR"/>
        </w:rPr>
        <w:t>sl-TimeReferenceSFN-Type1</w:t>
      </w:r>
      <w:r w:rsidRPr="0002564C">
        <w:rPr>
          <w:noProof/>
          <w:lang w:eastAsia="ko-KR"/>
        </w:rPr>
        <w:t xml:space="preserve"> in time domain</w:t>
      </w:r>
      <w:r w:rsidRPr="0002564C">
        <w:rPr>
          <w:lang w:eastAsia="ko-KR"/>
        </w:rPr>
        <w:t>, referring to the number of logical slots in a resource pool</w:t>
      </w:r>
      <w:r w:rsidRPr="0002564C">
        <w:rPr>
          <w:noProof/>
          <w:lang w:eastAsia="ko-KR"/>
        </w:rPr>
        <w:t>;</w:t>
      </w:r>
    </w:p>
    <w:p w14:paraId="6E6E3685" w14:textId="77777777" w:rsidR="0002564C" w:rsidRPr="0002564C" w:rsidRDefault="0002564C" w:rsidP="0002564C">
      <w:pPr>
        <w:ind w:left="568" w:hanging="284"/>
        <w:textAlignment w:val="auto"/>
        <w:rPr>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w:t>
      </w:r>
      <w:r w:rsidRPr="0002564C">
        <w:rPr>
          <w:i/>
          <w:noProof/>
          <w:lang w:eastAsia="ko-KR"/>
        </w:rPr>
        <w:t>TimeResourceCG-Type1</w:t>
      </w:r>
      <w:r w:rsidRPr="0002564C">
        <w:rPr>
          <w:rFonts w:eastAsia="Malgun Gothic"/>
          <w:noProof/>
          <w:lang w:eastAsia="ko-KR"/>
        </w:rPr>
        <w:t>:</w:t>
      </w:r>
      <w:r w:rsidRPr="0002564C">
        <w:t xml:space="preserve"> </w:t>
      </w:r>
      <w:r w:rsidRPr="0002564C">
        <w:rPr>
          <w:rFonts w:eastAsia="Malgun Gothic"/>
          <w:noProof/>
          <w:lang w:eastAsia="ko-KR"/>
        </w:rPr>
        <w:t xml:space="preserve">time resource location of </w:t>
      </w:r>
      <w:r w:rsidRPr="0002564C">
        <w:rPr>
          <w:noProof/>
          <w:lang w:eastAsia="ko-KR"/>
        </w:rPr>
        <w:t>the configured grant Type 1;</w:t>
      </w:r>
    </w:p>
    <w:p w14:paraId="152E755E"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sl-CG-MaxTransNumList</w:t>
      </w:r>
      <w:r w:rsidRPr="0002564C">
        <w:rPr>
          <w:rFonts w:eastAsia="Malgun Gothic"/>
          <w:noProof/>
          <w:lang w:eastAsia="ko-KR"/>
        </w:rPr>
        <w:t>:</w:t>
      </w:r>
      <w:r w:rsidRPr="0002564C">
        <w:t xml:space="preserve"> the </w:t>
      </w:r>
      <w:r w:rsidRPr="0002564C">
        <w:rPr>
          <w:rFonts w:eastAsia="Malgun Gothic"/>
          <w:noProof/>
          <w:lang w:eastAsia="ko-KR"/>
        </w:rPr>
        <w:t>maximum number of times that a TB can be transmitted using the configured grant;</w:t>
      </w:r>
    </w:p>
    <w:p w14:paraId="3259641A" w14:textId="77777777" w:rsidR="0002564C" w:rsidRPr="0002564C" w:rsidRDefault="0002564C" w:rsidP="0002564C">
      <w:pPr>
        <w:ind w:left="568" w:hanging="284"/>
        <w:textAlignment w:val="auto"/>
        <w:rPr>
          <w:noProof/>
          <w:lang w:eastAsia="ko-KR"/>
        </w:rPr>
      </w:pPr>
      <w:bookmarkStart w:id="774" w:name="OLE_LINK27"/>
      <w:bookmarkStart w:id="775" w:name="OLE_LINK26"/>
      <w:bookmarkStart w:id="776" w:name="OLE_LINK45"/>
      <w:r w:rsidRPr="0002564C">
        <w:rPr>
          <w:rFonts w:eastAsia="Malgun Gothic"/>
          <w:i/>
          <w:noProof/>
          <w:lang w:eastAsia="ko-KR"/>
        </w:rPr>
        <w:t>-</w:t>
      </w:r>
      <w:r w:rsidRPr="0002564C">
        <w:rPr>
          <w:rFonts w:eastAsia="Malgun Gothic"/>
          <w:i/>
          <w:noProof/>
          <w:lang w:eastAsia="ko-KR"/>
        </w:rPr>
        <w:tab/>
        <w:t>sl-</w:t>
      </w:r>
      <w:bookmarkEnd w:id="774"/>
      <w:bookmarkEnd w:id="775"/>
      <w:r w:rsidRPr="0002564C">
        <w:rPr>
          <w:rFonts w:eastAsia="Malgun Gothic"/>
          <w:i/>
          <w:lang w:eastAsia="ko-KR"/>
        </w:rPr>
        <w:t>HARQ</w:t>
      </w:r>
      <w:r w:rsidRPr="0002564C">
        <w:rPr>
          <w:i/>
          <w:noProof/>
          <w:lang w:eastAsia="ko-KR"/>
        </w:rPr>
        <w:t>-ProcID-offset</w:t>
      </w:r>
      <w:bookmarkEnd w:id="776"/>
      <w:r w:rsidRPr="0002564C">
        <w:rPr>
          <w:noProof/>
          <w:lang w:eastAsia="ko-KR"/>
        </w:rPr>
        <w:t>: offset of HARQ process for configured grant Type 1;</w:t>
      </w:r>
    </w:p>
    <w:p w14:paraId="2A6201D4"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iCs/>
          <w:noProof/>
          <w:lang w:eastAsia="ko-KR"/>
        </w:rPr>
        <w:t>sl-TimeReferenceSFN-Type1</w:t>
      </w:r>
      <w:r w:rsidRPr="0002564C">
        <w:rPr>
          <w:noProof/>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0CECE754" w14:textId="77777777" w:rsidR="0002564C" w:rsidRPr="0002564C" w:rsidRDefault="0002564C" w:rsidP="0002564C">
      <w:pPr>
        <w:textAlignment w:val="auto"/>
        <w:rPr>
          <w:noProof/>
          <w:lang w:eastAsia="ko-KR"/>
        </w:rPr>
      </w:pPr>
      <w:r w:rsidRPr="0002564C">
        <w:rPr>
          <w:noProof/>
          <w:lang w:eastAsia="ko-KR"/>
        </w:rPr>
        <w:t>RRC configures the following parameters</w:t>
      </w:r>
      <w:r w:rsidRPr="0002564C">
        <w:t xml:space="preserve"> </w:t>
      </w:r>
      <w:r w:rsidRPr="0002564C">
        <w:rPr>
          <w:noProof/>
          <w:lang w:eastAsia="ko-KR"/>
        </w:rPr>
        <w:t xml:space="preserve">when the configured grant Type 2 is configured, </w:t>
      </w:r>
      <w:r w:rsidRPr="0002564C">
        <w:t>as specified in TS 38.331 [5]</w:t>
      </w:r>
      <w:r w:rsidRPr="0002564C">
        <w:rPr>
          <w:noProof/>
          <w:lang w:eastAsia="ko-KR"/>
        </w:rPr>
        <w:t>:</w:t>
      </w:r>
    </w:p>
    <w:p w14:paraId="777335A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sl-ConfigIndexCG</w:t>
      </w:r>
      <w:r w:rsidRPr="0002564C">
        <w:rPr>
          <w:noProof/>
          <w:lang w:eastAsia="ko-KR"/>
        </w:rPr>
        <w:t>: the identifier of a configured grant for sidelink;</w:t>
      </w:r>
    </w:p>
    <w:p w14:paraId="19DEA4C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sl-CS-RNTI</w:t>
      </w:r>
      <w:r w:rsidRPr="0002564C">
        <w:rPr>
          <w:noProof/>
          <w:lang w:eastAsia="ko-KR"/>
        </w:rPr>
        <w:t>: SL-CS-RNTI for activation, deactivation, and retransmission;</w:t>
      </w:r>
    </w:p>
    <w:p w14:paraId="0D646766"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lang w:eastAsia="ko-KR"/>
        </w:rPr>
        <w:t>sl-NrOf</w:t>
      </w:r>
      <w:r w:rsidRPr="0002564C">
        <w:rPr>
          <w:i/>
          <w:noProof/>
          <w:lang w:eastAsia="ko-KR"/>
        </w:rPr>
        <w:t>HARQ-Processes</w:t>
      </w:r>
      <w:r w:rsidRPr="0002564C">
        <w:rPr>
          <w:noProof/>
          <w:lang w:eastAsia="ko-KR"/>
        </w:rPr>
        <w:t>: the number of HARQ processes for configured grant;</w:t>
      </w:r>
    </w:p>
    <w:p w14:paraId="5FDF664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sl-PeriodCG</w:t>
      </w:r>
      <w:r w:rsidRPr="0002564C">
        <w:rPr>
          <w:noProof/>
          <w:lang w:eastAsia="ko-KR"/>
        </w:rPr>
        <w:t>: periodicity of the configured grant Type 2;</w:t>
      </w:r>
    </w:p>
    <w:p w14:paraId="1862C048" w14:textId="77777777" w:rsidR="0002564C" w:rsidRPr="0002564C" w:rsidRDefault="0002564C" w:rsidP="0002564C">
      <w:pPr>
        <w:ind w:left="568" w:hanging="284"/>
        <w:textAlignment w:val="auto"/>
        <w:rPr>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sl-CG-MaxTransNumList</w:t>
      </w:r>
      <w:r w:rsidRPr="0002564C">
        <w:rPr>
          <w:rFonts w:eastAsia="Malgun Gothic"/>
          <w:noProof/>
          <w:lang w:eastAsia="ko-KR"/>
        </w:rPr>
        <w:t>:</w:t>
      </w:r>
      <w:r w:rsidRPr="0002564C">
        <w:t xml:space="preserve"> the </w:t>
      </w:r>
      <w:r w:rsidRPr="0002564C">
        <w:rPr>
          <w:rFonts w:eastAsia="Malgun Gothic"/>
          <w:noProof/>
          <w:lang w:eastAsia="ko-KR"/>
        </w:rPr>
        <w:t>maximum number of times that a TB can be transmitted using the configured grant;</w:t>
      </w:r>
    </w:p>
    <w:p w14:paraId="1F773684" w14:textId="77777777" w:rsidR="0002564C" w:rsidRPr="0002564C" w:rsidRDefault="0002564C" w:rsidP="0002564C">
      <w:pPr>
        <w:ind w:left="568" w:hanging="284"/>
        <w:textAlignment w:val="auto"/>
        <w:rPr>
          <w:noProof/>
          <w:lang w:eastAsia="ko-KR"/>
        </w:rPr>
      </w:pPr>
      <w:r w:rsidRPr="0002564C">
        <w:rPr>
          <w:rFonts w:eastAsia="Malgun Gothic"/>
          <w:i/>
          <w:noProof/>
          <w:lang w:eastAsia="ko-KR"/>
        </w:rPr>
        <w:t>-</w:t>
      </w:r>
      <w:r w:rsidRPr="0002564C">
        <w:rPr>
          <w:rFonts w:eastAsia="Malgun Gothic"/>
          <w:i/>
          <w:noProof/>
          <w:lang w:eastAsia="ko-KR"/>
        </w:rPr>
        <w:tab/>
        <w:t>sl-</w:t>
      </w:r>
      <w:r w:rsidRPr="0002564C">
        <w:rPr>
          <w:rFonts w:eastAsia="Malgun Gothic"/>
          <w:i/>
          <w:lang w:eastAsia="ko-KR"/>
        </w:rPr>
        <w:t>HARQ</w:t>
      </w:r>
      <w:r w:rsidRPr="0002564C">
        <w:rPr>
          <w:i/>
          <w:noProof/>
          <w:lang w:eastAsia="ko-KR"/>
        </w:rPr>
        <w:t>-ProcID-offset</w:t>
      </w:r>
      <w:r w:rsidRPr="0002564C">
        <w:rPr>
          <w:noProof/>
          <w:lang w:eastAsia="ko-KR"/>
        </w:rPr>
        <w:t>: offset of HARQ process for configured grant Type 2.</w:t>
      </w:r>
    </w:p>
    <w:p w14:paraId="3B732DCF" w14:textId="77777777" w:rsidR="0002564C" w:rsidRPr="0002564C" w:rsidRDefault="0002564C" w:rsidP="0002564C">
      <w:pPr>
        <w:textAlignment w:val="auto"/>
        <w:rPr>
          <w:noProof/>
        </w:rPr>
      </w:pPr>
      <w:r w:rsidRPr="0002564C">
        <w:rPr>
          <w:noProof/>
          <w:lang w:eastAsia="ko-KR"/>
        </w:rPr>
        <w:t>Upon configuration of a configured grant Type 1</w:t>
      </w:r>
      <w:r w:rsidRPr="0002564C">
        <w:t>, the MAC entity shall for each configured sidelink grant</w:t>
      </w:r>
      <w:r w:rsidRPr="0002564C">
        <w:rPr>
          <w:noProof/>
        </w:rPr>
        <w:t>:</w:t>
      </w:r>
    </w:p>
    <w:p w14:paraId="4CB13F75"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store the sidelink grant provided by </w:t>
      </w:r>
      <w:r w:rsidRPr="0002564C">
        <w:rPr>
          <w:lang w:eastAsia="ko-KR"/>
        </w:rPr>
        <w:t>RRC</w:t>
      </w:r>
      <w:r w:rsidRPr="0002564C">
        <w:rPr>
          <w:noProof/>
          <w:lang w:eastAsia="ko-KR"/>
        </w:rPr>
        <w:t xml:space="preserve"> as a configured sidelink grant;</w:t>
      </w:r>
    </w:p>
    <w:p w14:paraId="46DC3C80"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initialise or re-initialise the configured sidelink grant to determine PSCCH duration(s) and PSSCH duration(s) according to </w:t>
      </w:r>
      <w:r w:rsidRPr="0002564C">
        <w:rPr>
          <w:i/>
          <w:noProof/>
          <w:lang w:eastAsia="ko-KR"/>
        </w:rPr>
        <w:t>sl-TimeOffsetCG-Type1</w:t>
      </w:r>
      <w:r w:rsidRPr="0002564C">
        <w:rPr>
          <w:noProof/>
          <w:lang w:eastAsia="ko-KR"/>
        </w:rPr>
        <w:t xml:space="preserve"> and </w:t>
      </w:r>
      <w:r w:rsidRPr="0002564C">
        <w:rPr>
          <w:i/>
          <w:noProof/>
          <w:lang w:eastAsia="ko-KR"/>
        </w:rPr>
        <w:t>sl-TimeResourceCG-Type1</w:t>
      </w:r>
      <w:r w:rsidRPr="0002564C">
        <w:rPr>
          <w:noProof/>
          <w:lang w:eastAsia="ko-KR"/>
        </w:rPr>
        <w:t xml:space="preserve">, and to reoccur with </w:t>
      </w:r>
      <w:r w:rsidRPr="0002564C">
        <w:rPr>
          <w:i/>
          <w:noProof/>
          <w:lang w:eastAsia="ko-KR"/>
        </w:rPr>
        <w:t>sl-periodCG</w:t>
      </w:r>
      <w:r w:rsidRPr="0002564C">
        <w:rPr>
          <w:noProof/>
          <w:lang w:eastAsia="ko-KR"/>
        </w:rPr>
        <w:t xml:space="preserve"> for transmissions of multiple MAC PDUs according to </w:t>
      </w:r>
      <w:r w:rsidRPr="0002564C">
        <w:t>clause 8.1.2</w:t>
      </w:r>
      <w:r w:rsidRPr="0002564C">
        <w:rPr>
          <w:noProof/>
          <w:lang w:eastAsia="ko-KR"/>
        </w:rPr>
        <w:t xml:space="preserve"> of TS 38.214 [7].</w:t>
      </w:r>
    </w:p>
    <w:p w14:paraId="0A09E1E8" w14:textId="77777777" w:rsidR="0002564C" w:rsidRPr="0002564C" w:rsidRDefault="0002564C" w:rsidP="0002564C">
      <w:pPr>
        <w:keepLines/>
        <w:ind w:left="1135" w:hanging="851"/>
        <w:textAlignment w:val="auto"/>
        <w:rPr>
          <w:noProof/>
          <w:lang w:eastAsia="ko-KR"/>
        </w:rPr>
      </w:pPr>
      <w:r w:rsidRPr="0002564C">
        <w:rPr>
          <w:lang w:eastAsia="ko-KR"/>
        </w:rPr>
        <w:t>NOTE 1:</w:t>
      </w:r>
      <w:r w:rsidRPr="0002564C">
        <w:rPr>
          <w:lang w:eastAsia="ko-KR"/>
        </w:rPr>
        <w:tab/>
        <w:t xml:space="preserve">If the MAC entity is configured with multiple configured sidelink grants, collision among the configured sidelink grants may occur. </w:t>
      </w:r>
      <w:r w:rsidRPr="0002564C">
        <w:rPr>
          <w:noProof/>
        </w:rPr>
        <w:t>How to handle the collision is left to UE implementation.</w:t>
      </w:r>
    </w:p>
    <w:p w14:paraId="382C27DF" w14:textId="77777777" w:rsidR="0002564C" w:rsidRPr="0002564C" w:rsidRDefault="0002564C" w:rsidP="0002564C">
      <w:pPr>
        <w:textAlignment w:val="auto"/>
        <w:rPr>
          <w:noProof/>
          <w:lang w:eastAsia="ko-KR"/>
        </w:rPr>
      </w:pPr>
      <w:r w:rsidRPr="0002564C">
        <w:rPr>
          <w:noProof/>
          <w:lang w:eastAsia="ko-KR"/>
        </w:rPr>
        <w:t xml:space="preserve">After a sidelink grant is configured for a configured grant Type 1, the MAC entity shall consider </w:t>
      </w:r>
      <w:r w:rsidRPr="0002564C">
        <w:rPr>
          <w:rFonts w:eastAsia="Malgun Gothic"/>
          <w:noProof/>
          <w:lang w:eastAsia="ko-KR"/>
        </w:rPr>
        <w:t xml:space="preserve">sequentially </w:t>
      </w:r>
      <w:r w:rsidRPr="0002564C">
        <w:rPr>
          <w:noProof/>
          <w:lang w:eastAsia="ko-KR"/>
        </w:rPr>
        <w:t xml:space="preserve">that the first slot of the </w:t>
      </w:r>
      <w:r w:rsidRPr="0002564C">
        <w:rPr>
          <w:lang w:eastAsia="ko-KR"/>
        </w:rPr>
        <w:t>S</w:t>
      </w:r>
      <w:r w:rsidRPr="0002564C">
        <w:rPr>
          <w:vertAlign w:val="superscript"/>
          <w:lang w:eastAsia="ko-KR"/>
        </w:rPr>
        <w:t>th</w:t>
      </w:r>
      <w:r w:rsidRPr="0002564C">
        <w:rPr>
          <w:noProof/>
          <w:lang w:eastAsia="ko-KR"/>
        </w:rPr>
        <w:t xml:space="preserve"> sidelink grant </w:t>
      </w:r>
      <w:r w:rsidRPr="0002564C">
        <w:rPr>
          <w:rFonts w:eastAsia="Malgun Gothic"/>
          <w:noProof/>
          <w:lang w:eastAsia="ko-KR"/>
        </w:rPr>
        <w:t>occurs in the</w:t>
      </w:r>
      <w:r w:rsidRPr="0002564C">
        <w:rPr>
          <w:noProof/>
          <w:lang w:eastAsia="ko-KR"/>
        </w:rPr>
        <w:t xml:space="preserve"> logical slot for which:</w:t>
      </w:r>
    </w:p>
    <w:p w14:paraId="11025E65" w14:textId="77777777" w:rsidR="0002564C" w:rsidRPr="0002564C" w:rsidRDefault="0002564C" w:rsidP="0002564C">
      <w:pPr>
        <w:keepLines/>
        <w:tabs>
          <w:tab w:val="center" w:pos="4536"/>
          <w:tab w:val="right" w:pos="9072"/>
        </w:tabs>
        <w:textAlignment w:val="auto"/>
        <w:rPr>
          <w:noProof/>
          <w:lang w:eastAsia="ko-KR"/>
        </w:rPr>
      </w:pPr>
      <w:r w:rsidRPr="0002564C">
        <w:rPr>
          <w:rFonts w:eastAsia="Yu Mincho"/>
          <w:iCs/>
          <w:noProof/>
          <w:lang w:eastAsia="zh-CN"/>
        </w:rPr>
        <w:tab/>
        <w:t xml:space="preserve">CURRENT_slot </w:t>
      </w:r>
      <w:r w:rsidRPr="0002564C">
        <w:rPr>
          <w:rFonts w:eastAsia="Yu Mincho"/>
          <w:noProof/>
          <w:lang w:eastAsia="zh-CN"/>
        </w:rPr>
        <w:t>=</w:t>
      </w:r>
      <w:r w:rsidRPr="0002564C">
        <w:rPr>
          <w:rFonts w:eastAsia="Yu Mincho"/>
          <w:iCs/>
          <w:noProof/>
          <w:lang w:eastAsia="zh-CN"/>
        </w:rPr>
        <w:t xml:space="preserve"> </w:t>
      </w:r>
      <w:r w:rsidRPr="0002564C">
        <w:rPr>
          <w:rFonts w:eastAsia="Yu Mincho"/>
          <w:noProof/>
          <w:lang w:eastAsia="zh-CN"/>
        </w:rPr>
        <w:t>(</w:t>
      </w:r>
      <w:r w:rsidRPr="0002564C">
        <w:rPr>
          <w:i/>
          <w:iCs/>
          <w:noProof/>
          <w:lang w:eastAsia="ko-KR"/>
        </w:rPr>
        <w:t>sl-ReferenceSlotCG-Type1</w:t>
      </w:r>
      <w:r w:rsidRPr="0002564C">
        <w:rPr>
          <w:noProof/>
          <w:lang w:eastAsia="ko-KR"/>
        </w:rPr>
        <w:t xml:space="preserve"> </w:t>
      </w:r>
      <w:r w:rsidRPr="0002564C">
        <w:rPr>
          <w:rFonts w:eastAsia="Yu Mincho"/>
          <w:noProof/>
          <w:lang w:eastAsia="zh-CN"/>
        </w:rPr>
        <w:t>+</w:t>
      </w:r>
      <w:r w:rsidRPr="0002564C">
        <w:rPr>
          <w:iCs/>
          <w:noProof/>
          <w:lang w:eastAsia="ko-KR"/>
        </w:rPr>
        <w:t xml:space="preserve"> </w:t>
      </w:r>
      <w:r w:rsidRPr="0002564C">
        <w:rPr>
          <w:i/>
          <w:noProof/>
          <w:lang w:eastAsia="ko-KR"/>
        </w:rPr>
        <w:t>sl-TimeOffsetCG-Type1</w:t>
      </w:r>
      <w:r w:rsidRPr="0002564C">
        <w:rPr>
          <w:iCs/>
          <w:noProof/>
          <w:lang w:eastAsia="ko-KR"/>
        </w:rPr>
        <w:t xml:space="preserve"> +</w:t>
      </w:r>
      <w:r w:rsidRPr="0002564C">
        <w:rPr>
          <w:noProof/>
          <w:lang w:eastAsia="ko-KR"/>
        </w:rPr>
        <w:t xml:space="preserve"> S × </w:t>
      </w:r>
      <w:r w:rsidRPr="0002564C">
        <w:rPr>
          <w:i/>
          <w:noProof/>
          <w:lang w:eastAsia="ko-KR"/>
        </w:rPr>
        <w:t>PeriodicitySL</w:t>
      </w:r>
      <w:r w:rsidRPr="0002564C">
        <w:rPr>
          <w:iCs/>
          <w:noProof/>
          <w:lang w:eastAsia="ko-KR"/>
        </w:rPr>
        <w:t xml:space="preserve">) </w:t>
      </w:r>
      <w:r w:rsidRPr="0002564C">
        <w:rPr>
          <w:noProof/>
          <w:lang w:eastAsia="ko-KR"/>
        </w:rPr>
        <w:t xml:space="preserve">modulo </w:t>
      </w:r>
      <w:r w:rsidRPr="0002564C">
        <w:rPr>
          <w:iCs/>
          <w:noProof/>
          <w:lang w:eastAsia="ko-KR"/>
        </w:rPr>
        <w:t>T'</w:t>
      </w:r>
      <w:r w:rsidRPr="0002564C">
        <w:rPr>
          <w:iCs/>
          <w:noProof/>
          <w:vertAlign w:val="subscript"/>
          <w:lang w:eastAsia="ko-KR"/>
        </w:rPr>
        <w:t>max</w:t>
      </w:r>
    </w:p>
    <w:p w14:paraId="22EC0E01" w14:textId="77777777" w:rsidR="0002564C" w:rsidRPr="0002564C" w:rsidRDefault="0002564C" w:rsidP="0002564C">
      <w:pPr>
        <w:textAlignment w:val="auto"/>
        <w:rPr>
          <w:rFonts w:eastAsia="Malgun Gothic"/>
          <w:noProof/>
          <w:lang w:eastAsia="ko-KR"/>
        </w:rPr>
      </w:pPr>
      <w:r w:rsidRPr="0002564C">
        <w:rPr>
          <w:rFonts w:eastAsia="Malgun Gothic"/>
          <w:noProof/>
          <w:lang w:eastAsia="ko-KR"/>
        </w:rPr>
        <w:t xml:space="preserve">where </w:t>
      </w:r>
      <w:r w:rsidRPr="0002564C">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Pr="0002564C">
        <w:rPr>
          <w:i/>
          <w:noProof/>
          <w:lang w:eastAsia="ko-KR"/>
        </w:rPr>
        <w:t xml:space="preserve"> </w:t>
      </w:r>
      <w:r w:rsidRPr="0002564C">
        <w:rPr>
          <w:noProof/>
          <w:lang w:eastAsia="ko-KR"/>
        </w:rPr>
        <w:t>and T'</w:t>
      </w:r>
      <w:r w:rsidRPr="0002564C">
        <w:rPr>
          <w:noProof/>
          <w:vertAlign w:val="subscript"/>
          <w:lang w:eastAsia="ko-KR"/>
        </w:rPr>
        <w:t>max</w:t>
      </w:r>
      <w:r w:rsidRPr="0002564C">
        <w:rPr>
          <w:noProof/>
          <w:lang w:eastAsia="ko-KR"/>
        </w:rPr>
        <w:t xml:space="preserve"> is the number of slots that belongs to the associated resource pool as defined in clause 8 of TS 38.214[7]. </w:t>
      </w:r>
      <w:r w:rsidRPr="0002564C">
        <w:rPr>
          <w:i/>
          <w:noProof/>
          <w:lang w:eastAsia="ko-KR"/>
        </w:rPr>
        <w:t>sl-ReferenceSlotCG-Type1</w:t>
      </w:r>
      <w:r w:rsidRPr="0002564C">
        <w:rPr>
          <w:noProof/>
          <w:lang w:eastAsia="ko-KR"/>
        </w:rPr>
        <w:t xml:space="preserve"> refers to reference logical slot defined by </w:t>
      </w:r>
      <w:r w:rsidRPr="0002564C">
        <w:rPr>
          <w:i/>
          <w:noProof/>
          <w:lang w:eastAsia="ko-KR"/>
        </w:rPr>
        <w:t>sl-TimeReferenceSFN-Type1</w:t>
      </w:r>
      <w:r w:rsidRPr="0002564C">
        <w:rPr>
          <w:noProof/>
          <w:lang w:eastAsia="ko-KR"/>
        </w:rPr>
        <w:t>.</w:t>
      </w:r>
    </w:p>
    <w:p w14:paraId="54E1F083" w14:textId="77777777" w:rsidR="0002564C" w:rsidRPr="0002564C" w:rsidRDefault="0002564C" w:rsidP="0002564C">
      <w:pPr>
        <w:textAlignment w:val="auto"/>
        <w:rPr>
          <w:noProof/>
          <w:lang w:eastAsia="ko-KR"/>
        </w:rPr>
      </w:pPr>
      <w:r w:rsidRPr="0002564C">
        <w:rPr>
          <w:noProof/>
          <w:lang w:eastAsia="ko-KR"/>
        </w:rPr>
        <w:t xml:space="preserve">After a sidelink grant is configured for a configured grant Type 2, the MAC entity shall consider </w:t>
      </w:r>
      <w:r w:rsidRPr="0002564C">
        <w:rPr>
          <w:rFonts w:eastAsia="Malgun Gothic"/>
          <w:noProof/>
          <w:lang w:eastAsia="ko-KR"/>
        </w:rPr>
        <w:t xml:space="preserve">sequentially </w:t>
      </w:r>
      <w:r w:rsidRPr="0002564C">
        <w:rPr>
          <w:noProof/>
          <w:lang w:eastAsia="ko-KR"/>
        </w:rPr>
        <w:t xml:space="preserve">that the first slot of </w:t>
      </w:r>
      <w:r w:rsidRPr="0002564C">
        <w:rPr>
          <w:lang w:eastAsia="ko-KR"/>
        </w:rPr>
        <w:t>S</w:t>
      </w:r>
      <w:r w:rsidRPr="0002564C">
        <w:rPr>
          <w:vertAlign w:val="superscript"/>
          <w:lang w:eastAsia="ko-KR"/>
        </w:rPr>
        <w:t>th</w:t>
      </w:r>
      <w:r w:rsidRPr="0002564C">
        <w:rPr>
          <w:noProof/>
          <w:lang w:eastAsia="ko-KR"/>
        </w:rPr>
        <w:t xml:space="preserve"> sidelink grant </w:t>
      </w:r>
      <w:r w:rsidRPr="0002564C">
        <w:rPr>
          <w:rFonts w:eastAsia="Malgun Gothic"/>
          <w:noProof/>
          <w:lang w:eastAsia="ko-KR"/>
        </w:rPr>
        <w:t>occurs in the</w:t>
      </w:r>
      <w:r w:rsidRPr="0002564C">
        <w:rPr>
          <w:noProof/>
          <w:lang w:eastAsia="ko-KR"/>
        </w:rPr>
        <w:t xml:space="preserve"> logical slot for which:</w:t>
      </w:r>
    </w:p>
    <w:p w14:paraId="7AD4BB9C" w14:textId="77777777" w:rsidR="0002564C" w:rsidRPr="0002564C" w:rsidRDefault="0002564C" w:rsidP="0002564C">
      <w:pPr>
        <w:keepLines/>
        <w:tabs>
          <w:tab w:val="center" w:pos="4536"/>
          <w:tab w:val="right" w:pos="9072"/>
        </w:tabs>
        <w:textAlignment w:val="auto"/>
        <w:rPr>
          <w:noProof/>
          <w:lang w:eastAsia="ko-KR"/>
        </w:rPr>
      </w:pPr>
      <w:r w:rsidRPr="0002564C">
        <w:rPr>
          <w:rFonts w:eastAsia="Yu Mincho"/>
          <w:iCs/>
          <w:noProof/>
          <w:lang w:eastAsia="zh-CN"/>
        </w:rPr>
        <w:tab/>
        <w:t>CURRENT_slot = (</w:t>
      </w:r>
      <w:r w:rsidRPr="0002564C">
        <w:rPr>
          <w:rFonts w:eastAsia="Yu Mincho"/>
          <w:i/>
          <w:noProof/>
          <w:lang w:eastAsia="zh-CN"/>
        </w:rPr>
        <w:t>sl-StartSlotCG-Type2</w:t>
      </w:r>
      <w:r w:rsidRPr="0002564C">
        <w:rPr>
          <w:rFonts w:eastAsia="Yu Mincho"/>
          <w:iCs/>
          <w:noProof/>
          <w:lang w:eastAsia="zh-CN"/>
        </w:rPr>
        <w:t xml:space="preserve"> </w:t>
      </w:r>
      <w:r w:rsidRPr="0002564C">
        <w:rPr>
          <w:iCs/>
          <w:noProof/>
          <w:lang w:eastAsia="ko-KR"/>
        </w:rPr>
        <w:t>+</w:t>
      </w:r>
      <w:r w:rsidRPr="0002564C">
        <w:rPr>
          <w:noProof/>
          <w:lang w:eastAsia="ko-KR"/>
        </w:rPr>
        <w:t xml:space="preserve"> S × </w:t>
      </w:r>
      <w:r w:rsidRPr="0002564C">
        <w:rPr>
          <w:i/>
          <w:noProof/>
          <w:lang w:eastAsia="ko-KR"/>
        </w:rPr>
        <w:t>PeriodicitySL</w:t>
      </w:r>
      <w:r w:rsidRPr="0002564C">
        <w:rPr>
          <w:iCs/>
          <w:noProof/>
          <w:lang w:eastAsia="ko-KR"/>
        </w:rPr>
        <w:t xml:space="preserve">) </w:t>
      </w:r>
      <w:r w:rsidRPr="0002564C">
        <w:rPr>
          <w:noProof/>
          <w:lang w:eastAsia="ko-KR"/>
        </w:rPr>
        <w:t xml:space="preserve">modulo </w:t>
      </w:r>
      <w:r w:rsidRPr="0002564C">
        <w:rPr>
          <w:iCs/>
          <w:noProof/>
          <w:lang w:eastAsia="ko-KR"/>
        </w:rPr>
        <w:t>T'</w:t>
      </w:r>
      <w:r w:rsidRPr="0002564C">
        <w:rPr>
          <w:iCs/>
          <w:noProof/>
          <w:vertAlign w:val="subscript"/>
          <w:lang w:eastAsia="ko-KR"/>
        </w:rPr>
        <w:t>max</w:t>
      </w:r>
    </w:p>
    <w:p w14:paraId="4E2E50B3" w14:textId="77777777" w:rsidR="0002564C" w:rsidRPr="0002564C" w:rsidRDefault="0002564C" w:rsidP="0002564C">
      <w:pPr>
        <w:textAlignment w:val="auto"/>
        <w:rPr>
          <w:noProof/>
          <w:lang w:eastAsia="ko-KR"/>
        </w:rPr>
      </w:pPr>
      <w:r w:rsidRPr="0002564C">
        <w:rPr>
          <w:rFonts w:eastAsia="Yu Mincho"/>
          <w:noProof/>
          <w:lang w:eastAsia="zh-CN"/>
        </w:rPr>
        <w:lastRenderedPageBreak/>
        <w:t xml:space="preserve">where </w:t>
      </w:r>
      <w:r w:rsidRPr="0002564C">
        <w:rPr>
          <w:rFonts w:eastAsia="Yu Mincho"/>
          <w:i/>
          <w:noProof/>
          <w:lang w:eastAsia="zh-CN"/>
        </w:rPr>
        <w:t>sl-StartSlotCG-Type2</w:t>
      </w:r>
      <w:r w:rsidRPr="0002564C">
        <w:rPr>
          <w:rFonts w:eastAsia="Yu Mincho"/>
          <w:noProof/>
          <w:lang w:eastAsia="zh-CN"/>
        </w:rPr>
        <w:t xml:space="preserve"> refers to the logical slot of the first transmission opportunity of PSSCH where the configured sidelink grant was (re)initialised.</w:t>
      </w:r>
    </w:p>
    <w:p w14:paraId="61DAB4C6" w14:textId="77777777" w:rsidR="0002564C" w:rsidRPr="0002564C" w:rsidRDefault="0002564C" w:rsidP="0002564C">
      <w:pPr>
        <w:textAlignment w:val="auto"/>
        <w:rPr>
          <w:noProof/>
          <w:lang w:eastAsia="ko-KR"/>
        </w:rPr>
      </w:pPr>
      <w:r w:rsidRPr="0002564C">
        <w:rPr>
          <w:noProof/>
          <w:lang w:eastAsia="ko-KR"/>
        </w:rPr>
        <w:t xml:space="preserve">When a configured sidelink grant is released by </w:t>
      </w:r>
      <w:r w:rsidRPr="0002564C">
        <w:rPr>
          <w:lang w:eastAsia="ko-KR"/>
        </w:rPr>
        <w:t>RRC</w:t>
      </w:r>
      <w:r w:rsidRPr="0002564C">
        <w:rPr>
          <w:noProof/>
          <w:lang w:eastAsia="ko-KR"/>
        </w:rPr>
        <w:t>, all the corresponding configurations shall be released and all corresponding sidelink grants shall be cleared.</w:t>
      </w:r>
    </w:p>
    <w:p w14:paraId="1E55F04A" w14:textId="77777777" w:rsidR="0002564C" w:rsidRPr="0002564C" w:rsidRDefault="0002564C" w:rsidP="0002564C">
      <w:pPr>
        <w:textAlignment w:val="auto"/>
        <w:rPr>
          <w:noProof/>
          <w:lang w:eastAsia="ko-KR"/>
        </w:rPr>
      </w:pPr>
      <w:r w:rsidRPr="0002564C">
        <w:rPr>
          <w:noProof/>
          <w:lang w:eastAsia="ko-KR"/>
        </w:rPr>
        <w:t>The MAC entity shall:</w:t>
      </w:r>
    </w:p>
    <w:p w14:paraId="61F010FC"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configured sidelink grant confirmation has been triggered and not cancelled</w:t>
      </w:r>
      <w:r w:rsidRPr="0002564C">
        <w:rPr>
          <w:noProof/>
          <w:lang w:eastAsia="ko-KR"/>
        </w:rPr>
        <w:t>; and</w:t>
      </w:r>
    </w:p>
    <w:p w14:paraId="51C8860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entity has UL resources allocated for new transmission:</w:t>
      </w:r>
    </w:p>
    <w:p w14:paraId="14CAF617"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instruct the Multiplexing and Assembly procedure to generate a Sidelink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onfirmation MAC CE as defined in clause 6.1.3.34;</w:t>
      </w:r>
    </w:p>
    <w:p w14:paraId="494F9CA2"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cancel the triggered </w:t>
      </w:r>
      <w:r w:rsidRPr="0002564C">
        <w:rPr>
          <w:noProof/>
          <w:lang w:eastAsia="ko-KR"/>
        </w:rPr>
        <w:t>configured sidelink grant</w:t>
      </w:r>
      <w:r w:rsidRPr="0002564C">
        <w:rPr>
          <w:noProof/>
          <w:lang w:eastAsia="zh-CN"/>
        </w:rPr>
        <w:t xml:space="preserve"> confirmation.</w:t>
      </w:r>
    </w:p>
    <w:p w14:paraId="0E38C93F" w14:textId="77777777" w:rsidR="0002564C" w:rsidRPr="0002564C" w:rsidRDefault="0002564C" w:rsidP="0002564C">
      <w:pPr>
        <w:textAlignment w:val="auto"/>
        <w:rPr>
          <w:lang w:eastAsia="ko-KR"/>
        </w:rPr>
      </w:pPr>
      <w:r w:rsidRPr="0002564C">
        <w:rPr>
          <w:noProof/>
          <w:lang w:eastAsia="zh-CN"/>
        </w:rPr>
        <w:t xml:space="preserve">For a configured grant Type 2, </w:t>
      </w:r>
      <w:r w:rsidRPr="0002564C">
        <w:rPr>
          <w:noProof/>
          <w:lang w:eastAsia="ko-KR"/>
        </w:rPr>
        <w:t>t</w:t>
      </w:r>
      <w:r w:rsidRPr="0002564C">
        <w:rPr>
          <w:noProof/>
        </w:rPr>
        <w:t xml:space="preserve">he MAC entity shall </w:t>
      </w:r>
      <w:r w:rsidRPr="0002564C">
        <w:rPr>
          <w:noProof/>
          <w:lang w:eastAsia="ko-KR"/>
        </w:rPr>
        <w:t>clear</w:t>
      </w:r>
      <w:r w:rsidRPr="0002564C">
        <w:rPr>
          <w:noProof/>
        </w:rPr>
        <w:t xml:space="preserve"> the corresponding configured sidelink grant</w:t>
      </w:r>
      <w:r w:rsidRPr="0002564C">
        <w:rPr>
          <w:noProof/>
          <w:lang w:eastAsia="zh-CN"/>
        </w:rPr>
        <w:t xml:space="preserve"> </w:t>
      </w:r>
      <w:r w:rsidRPr="0002564C">
        <w:rPr>
          <w:noProof/>
        </w:rPr>
        <w:t>immediately after</w:t>
      </w:r>
      <w:r w:rsidRPr="0002564C">
        <w:rPr>
          <w:noProof/>
          <w:lang w:eastAsia="zh-CN"/>
        </w:rPr>
        <w:t xml:space="preserve"> </w:t>
      </w:r>
      <w:r w:rsidRPr="0002564C">
        <w:t xml:space="preserve">first transmission of Sidelink </w:t>
      </w:r>
      <w:r w:rsidRPr="0002564C">
        <w:rPr>
          <w:noProof/>
          <w:lang w:eastAsia="ko-KR"/>
        </w:rPr>
        <w:t>Configured Grant C</w:t>
      </w:r>
      <w:r w:rsidRPr="0002564C">
        <w:rPr>
          <w:noProof/>
        </w:rPr>
        <w:t xml:space="preserve">onfirmation </w:t>
      </w:r>
      <w:r w:rsidRPr="0002564C">
        <w:t xml:space="preserve">MAC CE </w:t>
      </w:r>
      <w:r w:rsidRPr="0002564C">
        <w:rPr>
          <w:noProof/>
          <w:lang w:eastAsia="zh-CN"/>
        </w:rPr>
        <w:t>triggered by</w:t>
      </w:r>
      <w:r w:rsidRPr="0002564C">
        <w:rPr>
          <w:noProof/>
        </w:rPr>
        <w:t xml:space="preserve"> the </w:t>
      </w:r>
      <w:r w:rsidRPr="0002564C">
        <w:rPr>
          <w:noProof/>
          <w:lang w:eastAsia="ko-KR"/>
        </w:rPr>
        <w:t>configured sidelink grant deactivation</w:t>
      </w:r>
      <w:r w:rsidRPr="0002564C">
        <w:rPr>
          <w:noProof/>
        </w:rPr>
        <w:t>.</w:t>
      </w:r>
    </w:p>
    <w:p w14:paraId="338D39E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77" w:name="_Toc146701159"/>
      <w:bookmarkStart w:id="778" w:name="_Toc52796497"/>
      <w:bookmarkStart w:id="779" w:name="_Toc52752035"/>
      <w:bookmarkStart w:id="780" w:name="_Toc46490340"/>
      <w:bookmarkStart w:id="781" w:name="_Toc37296213"/>
      <w:r w:rsidRPr="0002564C">
        <w:rPr>
          <w:rFonts w:ascii="Arial" w:hAnsi="Arial"/>
          <w:sz w:val="32"/>
          <w:lang w:eastAsia="ko-KR"/>
        </w:rPr>
        <w:t>5.9</w:t>
      </w:r>
      <w:r w:rsidRPr="0002564C">
        <w:rPr>
          <w:rFonts w:ascii="Arial" w:hAnsi="Arial"/>
          <w:sz w:val="32"/>
          <w:lang w:eastAsia="ko-KR"/>
        </w:rPr>
        <w:tab/>
        <w:t>Activation/Deactivation of SCells</w:t>
      </w:r>
      <w:bookmarkEnd w:id="773"/>
      <w:bookmarkEnd w:id="777"/>
      <w:bookmarkEnd w:id="778"/>
      <w:bookmarkEnd w:id="779"/>
      <w:bookmarkEnd w:id="780"/>
      <w:bookmarkEnd w:id="781"/>
    </w:p>
    <w:p w14:paraId="4BF3E9E0" w14:textId="77777777" w:rsidR="0002564C" w:rsidRPr="0002564C" w:rsidRDefault="0002564C" w:rsidP="0002564C">
      <w:pPr>
        <w:textAlignment w:val="auto"/>
        <w:rPr>
          <w:lang w:eastAsia="ko-KR"/>
        </w:rPr>
      </w:pPr>
      <w:r w:rsidRPr="0002564C">
        <w:rPr>
          <w:lang w:eastAsia="ko-KR"/>
        </w:rPr>
        <w:t xml:space="preserve">If the MAC entity is configured with one or more SCells, the network may activate and deactivate the configured SCells. Upon configuration of an SCell, the SCell is deactivated </w:t>
      </w:r>
      <w:r w:rsidRPr="0002564C">
        <w:t xml:space="preserve">unless the parameter </w:t>
      </w:r>
      <w:r w:rsidRPr="0002564C">
        <w:rPr>
          <w:i/>
        </w:rPr>
        <w:t>sCellState</w:t>
      </w:r>
      <w:r w:rsidRPr="0002564C">
        <w:t xml:space="preserve"> is set to </w:t>
      </w:r>
      <w:r w:rsidRPr="0002564C">
        <w:rPr>
          <w:i/>
        </w:rPr>
        <w:t>activated</w:t>
      </w:r>
      <w:r w:rsidRPr="0002564C">
        <w:t xml:space="preserve"> for the SCell by </w:t>
      </w:r>
      <w:r w:rsidRPr="0002564C">
        <w:rPr>
          <w:lang w:eastAsia="ko-KR"/>
        </w:rPr>
        <w:t>upper layers.</w:t>
      </w:r>
    </w:p>
    <w:p w14:paraId="676019BA" w14:textId="77777777" w:rsidR="0002564C" w:rsidRPr="0002564C" w:rsidRDefault="0002564C" w:rsidP="0002564C">
      <w:pPr>
        <w:textAlignment w:val="auto"/>
        <w:rPr>
          <w:lang w:eastAsia="ko-KR"/>
        </w:rPr>
      </w:pPr>
      <w:r w:rsidRPr="0002564C">
        <w:rPr>
          <w:lang w:eastAsia="ko-KR"/>
        </w:rPr>
        <w:t>The configured SCell(s) is activated and deactivated by:</w:t>
      </w:r>
    </w:p>
    <w:p w14:paraId="6CC7EF3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SCell Activation/Deactivation MAC CE described in clause 6.1.3.10;</w:t>
      </w:r>
    </w:p>
    <w:p w14:paraId="4D316B2C"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 xml:space="preserve">receiving the </w:t>
      </w:r>
      <w:r w:rsidRPr="0002564C">
        <w:t>Enhanced</w:t>
      </w:r>
      <w:r w:rsidRPr="0002564C">
        <w:rPr>
          <w:sz w:val="16"/>
          <w:szCs w:val="16"/>
        </w:rPr>
        <w:t xml:space="preserve"> </w:t>
      </w:r>
      <w:r w:rsidRPr="0002564C">
        <w:rPr>
          <w:rFonts w:eastAsia="Yu Mincho"/>
          <w:lang w:eastAsia="ko-KR"/>
        </w:rPr>
        <w:t xml:space="preserve">SCell Activation/Deactivation </w:t>
      </w:r>
      <w:r w:rsidRPr="0002564C">
        <w:rPr>
          <w:lang w:eastAsia="ko-KR"/>
        </w:rPr>
        <w:t>MAC CE described in clause 6.1.3.55;</w:t>
      </w:r>
    </w:p>
    <w:p w14:paraId="7BE94E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configuring </w:t>
      </w:r>
      <w:r w:rsidRPr="0002564C">
        <w:rPr>
          <w:i/>
          <w:lang w:eastAsia="ko-KR"/>
        </w:rPr>
        <w:t>sCellDeactivationTimer</w:t>
      </w:r>
      <w:r w:rsidRPr="0002564C">
        <w:rPr>
          <w:lang w:eastAsia="ko-KR"/>
        </w:rPr>
        <w:t xml:space="preserve"> timer per configured SCell (except the SCell configured with PUCCH, if any): the associated SCell is deactivated upon its expiry;</w:t>
      </w:r>
    </w:p>
    <w:p w14:paraId="4072847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configuring </w:t>
      </w:r>
      <w:r w:rsidRPr="0002564C">
        <w:rPr>
          <w:i/>
          <w:lang w:eastAsia="ko-KR"/>
        </w:rPr>
        <w:t>sCellState</w:t>
      </w:r>
      <w:r w:rsidRPr="0002564C">
        <w:rPr>
          <w:lang w:eastAsia="ko-KR"/>
        </w:rPr>
        <w:t xml:space="preserve"> per configured SCell: if configured, the associated SCell is activated upon SCell configuration;</w:t>
      </w:r>
    </w:p>
    <w:p w14:paraId="04508D3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w:t>
      </w:r>
      <w:r w:rsidRPr="0002564C">
        <w:rPr>
          <w:i/>
          <w:lang w:eastAsia="ko-KR"/>
        </w:rPr>
        <w:t>scg-State</w:t>
      </w:r>
      <w:r w:rsidRPr="0002564C">
        <w:rPr>
          <w:lang w:eastAsia="ko-KR"/>
        </w:rPr>
        <w:t>: the SCells of SCG are deactivated.</w:t>
      </w:r>
    </w:p>
    <w:p w14:paraId="214560FA" w14:textId="77777777" w:rsidR="0002564C" w:rsidRPr="0002564C" w:rsidRDefault="0002564C" w:rsidP="0002564C">
      <w:pPr>
        <w:textAlignment w:val="auto"/>
        <w:rPr>
          <w:lang w:eastAsia="ko-KR"/>
        </w:rPr>
      </w:pPr>
      <w:r w:rsidRPr="0002564C">
        <w:t xml:space="preserve">The </w:t>
      </w:r>
      <w:r w:rsidRPr="0002564C">
        <w:rPr>
          <w:noProof/>
          <w:lang w:eastAsia="zh-CN"/>
        </w:rPr>
        <w:t>MAC entity</w:t>
      </w:r>
      <w:r w:rsidRPr="0002564C">
        <w:t xml:space="preserve"> shall for each configured SCell:</w:t>
      </w:r>
    </w:p>
    <w:p w14:paraId="7DA617EE" w14:textId="77777777" w:rsidR="0002564C" w:rsidRPr="0002564C" w:rsidRDefault="0002564C" w:rsidP="0002564C">
      <w:pPr>
        <w:ind w:left="568" w:hanging="284"/>
        <w:textAlignment w:val="auto"/>
      </w:pPr>
      <w:r w:rsidRPr="0002564C">
        <w:rPr>
          <w:lang w:eastAsia="ko-KR"/>
        </w:rPr>
        <w:t>1&gt;</w:t>
      </w:r>
      <w:r w:rsidRPr="0002564C">
        <w:tab/>
        <w:t xml:space="preserve">if an SCell is configured with </w:t>
      </w:r>
      <w:r w:rsidRPr="0002564C">
        <w:rPr>
          <w:i/>
        </w:rPr>
        <w:t>sCellState</w:t>
      </w:r>
      <w:r w:rsidRPr="0002564C">
        <w:t xml:space="preserve"> set to </w:t>
      </w:r>
      <w:r w:rsidRPr="0002564C">
        <w:rPr>
          <w:i/>
        </w:rPr>
        <w:t>activated</w:t>
      </w:r>
      <w:r w:rsidRPr="0002564C">
        <w:t xml:space="preserve"> upon SCell configuration, or an </w:t>
      </w:r>
      <w:r w:rsidRPr="0002564C">
        <w:rPr>
          <w:lang w:eastAsia="ko-KR"/>
        </w:rPr>
        <w:t xml:space="preserve">SCell </w:t>
      </w:r>
      <w:r w:rsidRPr="0002564C">
        <w:t xml:space="preserve">Activation/Deactivation MAC </w:t>
      </w:r>
      <w:r w:rsidRPr="0002564C">
        <w:rPr>
          <w:lang w:eastAsia="ko-KR"/>
        </w:rPr>
        <w:t>CE</w:t>
      </w:r>
      <w:r w:rsidRPr="0002564C">
        <w:t xml:space="preserve"> or an Enhanced</w:t>
      </w:r>
      <w:r w:rsidRPr="0002564C">
        <w:rPr>
          <w:sz w:val="16"/>
          <w:szCs w:val="16"/>
        </w:rPr>
        <w:t xml:space="preserve"> </w:t>
      </w:r>
      <w:r w:rsidRPr="0002564C">
        <w:rPr>
          <w:rFonts w:eastAsia="Yu Mincho"/>
          <w:lang w:eastAsia="ko-KR"/>
        </w:rPr>
        <w:t xml:space="preserve">SCell Activation/Deactivation </w:t>
      </w:r>
      <w:r w:rsidRPr="0002564C">
        <w:rPr>
          <w:lang w:eastAsia="ko-KR"/>
        </w:rPr>
        <w:t xml:space="preserve">MAC CE is received </w:t>
      </w:r>
      <w:r w:rsidRPr="0002564C">
        <w:t>activating the SCell:</w:t>
      </w:r>
    </w:p>
    <w:p w14:paraId="67F0FF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SCell was deactivated prior to receiving this </w:t>
      </w:r>
      <w:r w:rsidRPr="0002564C">
        <w:t>Enhanced</w:t>
      </w:r>
      <w:r w:rsidRPr="0002564C">
        <w:rPr>
          <w:sz w:val="16"/>
          <w:szCs w:val="16"/>
        </w:rPr>
        <w:t xml:space="preserve"> </w:t>
      </w:r>
      <w:r w:rsidRPr="0002564C">
        <w:rPr>
          <w:lang w:eastAsia="ko-KR"/>
        </w:rPr>
        <w:t>SCell Activation/Deactivation MAC CE and a TRS is indicated for this SCell:</w:t>
      </w:r>
    </w:p>
    <w:p w14:paraId="239006A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to lower layers the information regarding the TRS.</w:t>
      </w:r>
    </w:p>
    <w:p w14:paraId="675BD3F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SCell was deactivated prior to receiving this SCell Activation/Deactivation MAC CE or this</w:t>
      </w:r>
      <w:r w:rsidRPr="0002564C">
        <w:t xml:space="preserve"> Enhanced</w:t>
      </w:r>
      <w:r w:rsidRPr="0002564C">
        <w:rPr>
          <w:sz w:val="16"/>
          <w:szCs w:val="16"/>
        </w:rPr>
        <w:t xml:space="preserve"> </w:t>
      </w:r>
      <w:r w:rsidRPr="0002564C">
        <w:rPr>
          <w:lang w:eastAsia="ko-KR"/>
        </w:rPr>
        <w:t>SCell Activation/Deactivation MAC CE; or</w:t>
      </w:r>
    </w:p>
    <w:p w14:paraId="48E067E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SCell is configured with </w:t>
      </w:r>
      <w:r w:rsidRPr="0002564C">
        <w:rPr>
          <w:i/>
          <w:iCs/>
          <w:lang w:eastAsia="ko-KR"/>
        </w:rPr>
        <w:t>sCellState</w:t>
      </w:r>
      <w:r w:rsidRPr="0002564C">
        <w:rPr>
          <w:lang w:eastAsia="ko-KR"/>
        </w:rPr>
        <w:t xml:space="preserve"> set to </w:t>
      </w:r>
      <w:r w:rsidRPr="0002564C">
        <w:rPr>
          <w:i/>
          <w:iCs/>
          <w:lang w:eastAsia="ko-KR"/>
        </w:rPr>
        <w:t>activated</w:t>
      </w:r>
      <w:r w:rsidRPr="0002564C">
        <w:rPr>
          <w:lang w:eastAsia="ko-KR"/>
        </w:rPr>
        <w:t xml:space="preserve"> upon SCell configuration:</w:t>
      </w:r>
    </w:p>
    <w:p w14:paraId="63FEDE56" w14:textId="77777777" w:rsidR="0002564C" w:rsidRPr="0002564C" w:rsidRDefault="0002564C" w:rsidP="0002564C">
      <w:pPr>
        <w:ind w:left="1135" w:hanging="284"/>
        <w:textAlignment w:val="auto"/>
        <w:rPr>
          <w:lang w:eastAsia="ko-KR"/>
        </w:rPr>
      </w:pPr>
      <w:r w:rsidRPr="0002564C">
        <w:rPr>
          <w:lang w:eastAsia="ko-KR"/>
        </w:rPr>
        <w:t>3&gt;</w:t>
      </w:r>
      <w:r w:rsidRPr="0002564C">
        <w:tab/>
      </w:r>
      <w:r w:rsidRPr="0002564C">
        <w:rPr>
          <w:lang w:eastAsia="zh-CN"/>
        </w:rPr>
        <w:t xml:space="preserve">if </w:t>
      </w:r>
      <w:r w:rsidRPr="0002564C">
        <w:rPr>
          <w:i/>
          <w:iCs/>
        </w:rPr>
        <w:t>firstActiveDownlinkBWP-Id</w:t>
      </w:r>
      <w:r w:rsidRPr="0002564C">
        <w:t xml:space="preserve"> is not set to dormant BWP</w:t>
      </w:r>
      <w:r w:rsidRPr="0002564C">
        <w:rPr>
          <w:lang w:eastAsia="zh-CN"/>
        </w:rPr>
        <w:t>:</w:t>
      </w:r>
    </w:p>
    <w:p w14:paraId="43A465C7" w14:textId="77777777" w:rsidR="0002564C" w:rsidRPr="0002564C" w:rsidRDefault="0002564C" w:rsidP="0002564C">
      <w:pPr>
        <w:ind w:left="1418" w:hanging="284"/>
        <w:textAlignment w:val="auto"/>
      </w:pPr>
      <w:r w:rsidRPr="0002564C">
        <w:rPr>
          <w:lang w:eastAsia="ko-KR"/>
        </w:rPr>
        <w:t>4&gt;</w:t>
      </w:r>
      <w:r w:rsidRPr="0002564C">
        <w:tab/>
        <w:t>activate the SCell according to the timing defined in TS 38.213 [6] for MAC CE activation and according to the timing defined in TS 38.133 [11] for direct SCell activation; i.e. apply normal SCell operation including:</w:t>
      </w:r>
    </w:p>
    <w:p w14:paraId="14E169A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SRS transmissions on the SCell;</w:t>
      </w:r>
    </w:p>
    <w:p w14:paraId="269EBD6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CSI reporting for the SCell;</w:t>
      </w:r>
    </w:p>
    <w:p w14:paraId="32D5DA50"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PDCCH monitoring on the SCell;</w:t>
      </w:r>
    </w:p>
    <w:p w14:paraId="5124EF2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PDCCH monitoring for the SCell;</w:t>
      </w:r>
    </w:p>
    <w:p w14:paraId="10F6841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PUCCH transmissions on the SCell, if configured.</w:t>
      </w:r>
    </w:p>
    <w:p w14:paraId="5C35CADB" w14:textId="77777777" w:rsidR="0002564C" w:rsidRPr="0002564C" w:rsidRDefault="0002564C" w:rsidP="0002564C">
      <w:pPr>
        <w:ind w:left="1135" w:hanging="284"/>
        <w:textAlignment w:val="auto"/>
        <w:rPr>
          <w:lang w:eastAsia="ko-KR"/>
        </w:rPr>
      </w:pPr>
      <w:r w:rsidRPr="0002564C">
        <w:rPr>
          <w:lang w:eastAsia="zh-CN"/>
        </w:rPr>
        <w:t>3</w:t>
      </w:r>
      <w:r w:rsidRPr="0002564C">
        <w:rPr>
          <w:lang w:eastAsia="ko-KR"/>
        </w:rPr>
        <w:t>&gt;</w:t>
      </w:r>
      <w:r w:rsidRPr="0002564C">
        <w:rPr>
          <w:lang w:eastAsia="ko-KR"/>
        </w:rPr>
        <w:tab/>
        <w:t xml:space="preserve">else (i.e. </w:t>
      </w:r>
      <w:r w:rsidRPr="0002564C">
        <w:rPr>
          <w:i/>
          <w:iCs/>
          <w:lang w:eastAsia="ko-KR"/>
        </w:rPr>
        <w:t>firstActiveDownlinkBWP-Id</w:t>
      </w:r>
      <w:r w:rsidRPr="0002564C">
        <w:rPr>
          <w:lang w:eastAsia="ko-KR"/>
        </w:rPr>
        <w:t xml:space="preserve"> is set to dormant BWP):</w:t>
      </w:r>
    </w:p>
    <w:p w14:paraId="16B41A5D" w14:textId="77777777" w:rsidR="0002564C" w:rsidRPr="0002564C" w:rsidRDefault="0002564C" w:rsidP="0002564C">
      <w:pPr>
        <w:ind w:left="1418" w:hanging="284"/>
        <w:textAlignment w:val="auto"/>
        <w:rPr>
          <w:lang w:eastAsia="zh-CN"/>
        </w:rPr>
      </w:pPr>
      <w:bookmarkStart w:id="782" w:name="_Hlk34312785"/>
      <w:r w:rsidRPr="0002564C">
        <w:rPr>
          <w:lang w:eastAsia="zh-CN"/>
        </w:rPr>
        <w:t>4&gt;</w:t>
      </w:r>
      <w:r w:rsidRPr="0002564C">
        <w:rPr>
          <w:lang w:eastAsia="zh-CN"/>
        </w:rPr>
        <w:tab/>
        <w:t xml:space="preserve">stop the </w:t>
      </w:r>
      <w:r w:rsidRPr="0002564C">
        <w:rPr>
          <w:i/>
          <w:lang w:eastAsia="zh-CN"/>
        </w:rPr>
        <w:t>bwp-InactivityTimer</w:t>
      </w:r>
      <w:r w:rsidRPr="0002564C">
        <w:rPr>
          <w:lang w:eastAsia="zh-CN"/>
        </w:rPr>
        <w:t xml:space="preserve"> of this Serving Cell, if running.</w:t>
      </w:r>
    </w:p>
    <w:bookmarkEnd w:id="782"/>
    <w:p w14:paraId="16641D5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activate the DL BWP and UL BWP indicated by </w:t>
      </w:r>
      <w:r w:rsidRPr="0002564C">
        <w:rPr>
          <w:i/>
          <w:iCs/>
          <w:lang w:eastAsia="ko-KR"/>
        </w:rPr>
        <w:t>firstActiveDownlinkBWP-Id</w:t>
      </w:r>
      <w:r w:rsidRPr="0002564C">
        <w:rPr>
          <w:lang w:eastAsia="ko-KR"/>
        </w:rPr>
        <w:t xml:space="preserve"> and </w:t>
      </w:r>
      <w:r w:rsidRPr="0002564C">
        <w:rPr>
          <w:i/>
          <w:iCs/>
          <w:lang w:eastAsia="ko-KR"/>
        </w:rPr>
        <w:t>firstActiveUplinkBWP-Id</w:t>
      </w:r>
      <w:r w:rsidRPr="0002564C">
        <w:rPr>
          <w:lang w:eastAsia="ko-KR"/>
        </w:rPr>
        <w:t xml:space="preserve"> respectively.</w:t>
      </w:r>
    </w:p>
    <w:p w14:paraId="19C6EF0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iCs/>
          <w:lang w:eastAsia="ko-KR"/>
        </w:rPr>
        <w:t>sCellDeactivationTimer</w:t>
      </w:r>
      <w:r w:rsidRPr="0002564C">
        <w:rPr>
          <w:lang w:eastAsia="ko-KR"/>
        </w:rPr>
        <w:t xml:space="preserve"> associated with the SCell according to the timing defined in TS 38.213 [6] for MAC CE activation and according to the timing defined in TS 38.133 [11] for direct SCell activation;</w:t>
      </w:r>
    </w:p>
    <w:p w14:paraId="7FCD61A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active DL BWP is not the dormant BWP:</w:t>
      </w:r>
    </w:p>
    <w:p w14:paraId="0528D3D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(re-)initialize any suspended configured uplink grants of configured grant Type 1 associated with this SCell according to the stored configuration, if any, and to start in the symbol according to rules in clause 5.8.2;</w:t>
      </w:r>
    </w:p>
    <w:p w14:paraId="0A527B4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PHR according to clause 5.4.6.</w:t>
      </w:r>
    </w:p>
    <w:p w14:paraId="194F11EE" w14:textId="77777777" w:rsidR="0002564C" w:rsidRPr="0002564C" w:rsidRDefault="0002564C" w:rsidP="0002564C">
      <w:pPr>
        <w:ind w:left="568" w:hanging="284"/>
        <w:textAlignment w:val="auto"/>
      </w:pPr>
      <w:r w:rsidRPr="0002564C">
        <w:rPr>
          <w:lang w:eastAsia="ko-KR"/>
        </w:rPr>
        <w:t>1&gt;</w:t>
      </w:r>
      <w:r w:rsidRPr="0002564C">
        <w:tab/>
        <w:t xml:space="preserve">else if an </w:t>
      </w:r>
      <w:r w:rsidRPr="0002564C">
        <w:rPr>
          <w:lang w:eastAsia="ko-KR"/>
        </w:rPr>
        <w:t xml:space="preserve">SCell </w:t>
      </w:r>
      <w:r w:rsidRPr="0002564C">
        <w:t xml:space="preserve">Activation/Deactivation MAC </w:t>
      </w:r>
      <w:r w:rsidRPr="0002564C">
        <w:rPr>
          <w:lang w:eastAsia="ko-KR"/>
        </w:rPr>
        <w:t xml:space="preserve">CE or an </w:t>
      </w:r>
      <w:r w:rsidRPr="0002564C">
        <w:t>Enhanced</w:t>
      </w:r>
      <w:r w:rsidRPr="0002564C">
        <w:rPr>
          <w:sz w:val="16"/>
          <w:szCs w:val="16"/>
        </w:rPr>
        <w:t xml:space="preserve"> </w:t>
      </w:r>
      <w:r w:rsidRPr="0002564C">
        <w:rPr>
          <w:rFonts w:eastAsia="Yu Mincho"/>
          <w:lang w:eastAsia="ko-KR"/>
        </w:rPr>
        <w:t xml:space="preserve">SCell Activation/Deactivation </w:t>
      </w:r>
      <w:r w:rsidRPr="0002564C">
        <w:rPr>
          <w:lang w:eastAsia="ko-KR"/>
        </w:rPr>
        <w:t xml:space="preserve">MAC CE is received </w:t>
      </w:r>
      <w:r w:rsidRPr="0002564C">
        <w:t>deactivating the SCell; or</w:t>
      </w:r>
    </w:p>
    <w:p w14:paraId="096F9C79" w14:textId="77777777" w:rsidR="0002564C" w:rsidRPr="0002564C" w:rsidRDefault="0002564C" w:rsidP="0002564C">
      <w:pPr>
        <w:ind w:left="568" w:hanging="284"/>
        <w:textAlignment w:val="auto"/>
      </w:pPr>
      <w:r w:rsidRPr="0002564C">
        <w:rPr>
          <w:lang w:eastAsia="ko-KR"/>
        </w:rPr>
        <w:t>1&gt;</w:t>
      </w:r>
      <w:r w:rsidRPr="0002564C">
        <w:tab/>
        <w:t xml:space="preserve">if the </w:t>
      </w:r>
      <w:r w:rsidRPr="0002564C">
        <w:rPr>
          <w:i/>
        </w:rPr>
        <w:t>sCellDeactivationTimer</w:t>
      </w:r>
      <w:r w:rsidRPr="0002564C">
        <w:t xml:space="preserve"> associated with the activated SCell expires; or</w:t>
      </w:r>
    </w:p>
    <w:p w14:paraId="19D28C9A" w14:textId="77777777" w:rsidR="0002564C" w:rsidRPr="0002564C" w:rsidRDefault="0002564C" w:rsidP="0002564C">
      <w:pPr>
        <w:ind w:left="568" w:hanging="284"/>
        <w:textAlignment w:val="auto"/>
        <w:rPr>
          <w:lang w:eastAsia="ko-KR"/>
        </w:rPr>
      </w:pPr>
      <w:r w:rsidRPr="0002564C">
        <w:t>1&gt;</w:t>
      </w:r>
      <w:r w:rsidRPr="0002564C">
        <w:tab/>
        <w:t>if the SCG associated with the activated SCell is deactivated</w:t>
      </w:r>
      <w:r w:rsidRPr="0002564C">
        <w:rPr>
          <w:lang w:eastAsia="ko-KR"/>
        </w:rPr>
        <w:t>:</w:t>
      </w:r>
    </w:p>
    <w:p w14:paraId="3D689DBA" w14:textId="77777777" w:rsidR="0002564C" w:rsidRPr="0002564C" w:rsidRDefault="0002564C" w:rsidP="0002564C">
      <w:pPr>
        <w:ind w:left="851" w:hanging="284"/>
        <w:textAlignment w:val="auto"/>
      </w:pPr>
      <w:r w:rsidRPr="0002564C">
        <w:rPr>
          <w:lang w:eastAsia="ko-KR"/>
        </w:rPr>
        <w:t>2&gt;</w:t>
      </w:r>
      <w:r w:rsidRPr="0002564C">
        <w:tab/>
        <w:t>deactivate the SCell according to the timing defined in TS 38.213 [6];</w:t>
      </w:r>
    </w:p>
    <w:p w14:paraId="7177C1BB" w14:textId="77777777" w:rsidR="0002564C" w:rsidRPr="0002564C" w:rsidRDefault="0002564C" w:rsidP="0002564C">
      <w:pPr>
        <w:ind w:left="851" w:hanging="284"/>
        <w:textAlignment w:val="auto"/>
      </w:pPr>
      <w:r w:rsidRPr="0002564C">
        <w:rPr>
          <w:lang w:eastAsia="ko-KR"/>
        </w:rPr>
        <w:t>2&gt;</w:t>
      </w:r>
      <w:r w:rsidRPr="0002564C">
        <w:tab/>
        <w:t xml:space="preserve">stop the </w:t>
      </w:r>
      <w:r w:rsidRPr="0002564C">
        <w:rPr>
          <w:i/>
        </w:rPr>
        <w:t>sCellDeactivationTimer</w:t>
      </w:r>
      <w:r w:rsidRPr="0002564C">
        <w:t xml:space="preserve"> associated with the SCell;</w:t>
      </w:r>
    </w:p>
    <w:p w14:paraId="1A5028FC" w14:textId="77777777" w:rsidR="0002564C" w:rsidRPr="0002564C" w:rsidRDefault="0002564C" w:rsidP="0002564C">
      <w:pPr>
        <w:ind w:left="851" w:hanging="284"/>
        <w:textAlignment w:val="auto"/>
      </w:pPr>
      <w:r w:rsidRPr="0002564C">
        <w:t>2&gt;</w:t>
      </w:r>
      <w:r w:rsidRPr="0002564C">
        <w:tab/>
        <w:t xml:space="preserve">stop the </w:t>
      </w:r>
      <w:r w:rsidRPr="0002564C">
        <w:rPr>
          <w:i/>
        </w:rPr>
        <w:t>bwp-InactivityTimer</w:t>
      </w:r>
      <w:r w:rsidRPr="0002564C">
        <w:t xml:space="preserve"> associated with the SCell;</w:t>
      </w:r>
    </w:p>
    <w:p w14:paraId="1040FD61" w14:textId="77777777" w:rsidR="0002564C" w:rsidRPr="0002564C" w:rsidRDefault="0002564C" w:rsidP="0002564C">
      <w:pPr>
        <w:ind w:left="851" w:hanging="284"/>
        <w:textAlignment w:val="auto"/>
        <w:rPr>
          <w:lang w:eastAsia="ko-KR"/>
        </w:rPr>
      </w:pPr>
      <w:r w:rsidRPr="0002564C">
        <w:t>2&gt;</w:t>
      </w:r>
      <w:r w:rsidRPr="0002564C">
        <w:tab/>
        <w:t>deactivate any active BWP associated with the SCell;</w:t>
      </w:r>
    </w:p>
    <w:p w14:paraId="28451DB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configured downlink assignment and any configured uplink grant Type 2 associated with the SCell respectively;</w:t>
      </w:r>
    </w:p>
    <w:p w14:paraId="7E911CF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PUSCH resource for semi-persistent CSI reporting associated with the SCell;</w:t>
      </w:r>
    </w:p>
    <w:p w14:paraId="2012024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SCell;</w:t>
      </w:r>
    </w:p>
    <w:p w14:paraId="6DED6AA0" w14:textId="77777777" w:rsidR="0002564C" w:rsidRPr="0002564C" w:rsidRDefault="0002564C" w:rsidP="0002564C">
      <w:pPr>
        <w:ind w:left="851" w:hanging="284"/>
        <w:textAlignment w:val="auto"/>
      </w:pPr>
      <w:r w:rsidRPr="0002564C">
        <w:rPr>
          <w:lang w:eastAsia="ko-KR"/>
        </w:rPr>
        <w:t>2&gt;</w:t>
      </w:r>
      <w:r w:rsidRPr="0002564C">
        <w:tab/>
        <w:t>flush all HARQ buffers associated with the SCell;</w:t>
      </w:r>
    </w:p>
    <w:p w14:paraId="4820755C" w14:textId="77777777" w:rsidR="0002564C" w:rsidRPr="0002564C" w:rsidRDefault="0002564C" w:rsidP="0002564C">
      <w:pPr>
        <w:ind w:left="851" w:hanging="284"/>
        <w:textAlignment w:val="auto"/>
      </w:pPr>
      <w:r w:rsidRPr="0002564C">
        <w:rPr>
          <w:lang w:eastAsia="ko-KR"/>
        </w:rPr>
        <w:t>2&gt;</w:t>
      </w:r>
      <w:r w:rsidRPr="0002564C">
        <w:tab/>
        <w:t>cancel, if any, triggered consistent LBT failure for the SCell.</w:t>
      </w:r>
    </w:p>
    <w:p w14:paraId="2043205E" w14:textId="77777777" w:rsidR="0002564C" w:rsidRPr="0002564C" w:rsidRDefault="0002564C" w:rsidP="0002564C">
      <w:pPr>
        <w:ind w:left="568" w:hanging="284"/>
        <w:textAlignment w:val="auto"/>
      </w:pPr>
      <w:r w:rsidRPr="0002564C">
        <w:rPr>
          <w:lang w:eastAsia="ko-KR"/>
        </w:rPr>
        <w:t>1&gt;</w:t>
      </w:r>
      <w:r w:rsidRPr="0002564C">
        <w:tab/>
        <w:t>if PDCCH on the activated SCell indicates an uplink grant or downlink assignment; or</w:t>
      </w:r>
    </w:p>
    <w:p w14:paraId="4A3D76BD" w14:textId="77777777" w:rsidR="0002564C" w:rsidRPr="0002564C" w:rsidRDefault="0002564C" w:rsidP="0002564C">
      <w:pPr>
        <w:ind w:left="568" w:hanging="284"/>
        <w:textAlignment w:val="auto"/>
      </w:pPr>
      <w:r w:rsidRPr="0002564C">
        <w:rPr>
          <w:lang w:eastAsia="ko-KR"/>
        </w:rPr>
        <w:t>1&gt;</w:t>
      </w:r>
      <w:r w:rsidRPr="0002564C">
        <w:tab/>
        <w:t>if PDCCH on the Serving Cell scheduling the activated SCell indicates an uplink grant or a downlink assignment for the activated SCell; or</w:t>
      </w:r>
    </w:p>
    <w:p w14:paraId="3300FA2A" w14:textId="77777777" w:rsidR="0002564C" w:rsidRPr="0002564C" w:rsidRDefault="0002564C" w:rsidP="0002564C">
      <w:pPr>
        <w:ind w:left="568" w:hanging="284"/>
        <w:textAlignment w:val="auto"/>
      </w:pPr>
      <w:r w:rsidRPr="0002564C">
        <w:t>1&gt;</w:t>
      </w:r>
      <w:r w:rsidRPr="0002564C">
        <w:tab/>
        <w:t>if a MAC PDU is transmitted in a configured uplink grant and LBT failure indication is not received from lower layers; or</w:t>
      </w:r>
    </w:p>
    <w:p w14:paraId="4789FE5D" w14:textId="77777777" w:rsidR="0002564C" w:rsidRPr="0002564C" w:rsidRDefault="0002564C" w:rsidP="0002564C">
      <w:pPr>
        <w:ind w:left="568" w:hanging="284"/>
        <w:textAlignment w:val="auto"/>
      </w:pPr>
      <w:r w:rsidRPr="0002564C">
        <w:t>1&gt;</w:t>
      </w:r>
      <w:r w:rsidRPr="0002564C">
        <w:tab/>
        <w:t>if a MAC PDU is received in a configured downlink assignment:</w:t>
      </w:r>
    </w:p>
    <w:p w14:paraId="13F01F36" w14:textId="77777777" w:rsidR="0002564C" w:rsidRPr="0002564C" w:rsidRDefault="0002564C" w:rsidP="0002564C">
      <w:pPr>
        <w:ind w:left="851" w:hanging="284"/>
        <w:textAlignment w:val="auto"/>
      </w:pPr>
      <w:r w:rsidRPr="0002564C">
        <w:rPr>
          <w:lang w:eastAsia="ko-KR"/>
        </w:rPr>
        <w:t>2&gt;</w:t>
      </w:r>
      <w:r w:rsidRPr="0002564C">
        <w:tab/>
        <w:t xml:space="preserve">restart the </w:t>
      </w:r>
      <w:r w:rsidRPr="0002564C">
        <w:rPr>
          <w:i/>
        </w:rPr>
        <w:t>sCellDeactivationTimer</w:t>
      </w:r>
      <w:r w:rsidRPr="0002564C">
        <w:t xml:space="preserve"> associated with the SCell.</w:t>
      </w:r>
    </w:p>
    <w:p w14:paraId="7DEA23E5" w14:textId="77777777" w:rsidR="0002564C" w:rsidRPr="0002564C" w:rsidRDefault="0002564C" w:rsidP="0002564C">
      <w:pPr>
        <w:ind w:left="568" w:hanging="284"/>
        <w:textAlignment w:val="auto"/>
      </w:pPr>
      <w:r w:rsidRPr="0002564C">
        <w:rPr>
          <w:lang w:eastAsia="ko-KR"/>
        </w:rPr>
        <w:t>1&gt;</w:t>
      </w:r>
      <w:r w:rsidRPr="0002564C">
        <w:tab/>
        <w:t>if the SCell is deactivated:</w:t>
      </w:r>
    </w:p>
    <w:p w14:paraId="1A6FFAC2" w14:textId="77777777" w:rsidR="0002564C" w:rsidRPr="0002564C" w:rsidRDefault="0002564C" w:rsidP="0002564C">
      <w:pPr>
        <w:ind w:left="851" w:hanging="284"/>
        <w:textAlignment w:val="auto"/>
      </w:pPr>
      <w:r w:rsidRPr="0002564C">
        <w:rPr>
          <w:lang w:eastAsia="ko-KR"/>
        </w:rPr>
        <w:t>2&gt;</w:t>
      </w:r>
      <w:r w:rsidRPr="0002564C">
        <w:tab/>
        <w:t>not transmit SRS on the SCell;</w:t>
      </w:r>
    </w:p>
    <w:p w14:paraId="54F3B3F9" w14:textId="77777777" w:rsidR="0002564C" w:rsidRPr="0002564C" w:rsidRDefault="0002564C" w:rsidP="0002564C">
      <w:pPr>
        <w:ind w:left="851" w:hanging="284"/>
        <w:textAlignment w:val="auto"/>
      </w:pPr>
      <w:r w:rsidRPr="0002564C">
        <w:rPr>
          <w:lang w:eastAsia="ko-KR"/>
        </w:rPr>
        <w:t>2&gt;</w:t>
      </w:r>
      <w:r w:rsidRPr="0002564C">
        <w:tab/>
        <w:t>not report CSI for the SCell;</w:t>
      </w:r>
    </w:p>
    <w:p w14:paraId="244C4CF2" w14:textId="77777777" w:rsidR="0002564C" w:rsidRPr="0002564C" w:rsidRDefault="0002564C" w:rsidP="0002564C">
      <w:pPr>
        <w:ind w:left="851" w:hanging="284"/>
        <w:textAlignment w:val="auto"/>
      </w:pPr>
      <w:r w:rsidRPr="0002564C">
        <w:rPr>
          <w:lang w:eastAsia="ko-KR"/>
        </w:rPr>
        <w:lastRenderedPageBreak/>
        <w:t>2&gt;</w:t>
      </w:r>
      <w:r w:rsidRPr="0002564C">
        <w:tab/>
        <w:t>not transmit on UL-SCH on the SCell;</w:t>
      </w:r>
    </w:p>
    <w:p w14:paraId="1E30B290" w14:textId="77777777" w:rsidR="0002564C" w:rsidRPr="0002564C" w:rsidRDefault="0002564C" w:rsidP="0002564C">
      <w:pPr>
        <w:ind w:left="851" w:hanging="284"/>
        <w:textAlignment w:val="auto"/>
      </w:pPr>
      <w:r w:rsidRPr="0002564C">
        <w:rPr>
          <w:lang w:eastAsia="ko-KR"/>
        </w:rPr>
        <w:t>2&gt;</w:t>
      </w:r>
      <w:r w:rsidRPr="0002564C">
        <w:tab/>
        <w:t>not transmit on RACH on the SCell;</w:t>
      </w:r>
    </w:p>
    <w:p w14:paraId="4D3EFF33" w14:textId="77777777" w:rsidR="0002564C" w:rsidRPr="0002564C" w:rsidRDefault="0002564C" w:rsidP="0002564C">
      <w:pPr>
        <w:ind w:left="851" w:hanging="284"/>
        <w:textAlignment w:val="auto"/>
      </w:pPr>
      <w:r w:rsidRPr="0002564C">
        <w:rPr>
          <w:lang w:eastAsia="ko-KR"/>
        </w:rPr>
        <w:t>2&gt;</w:t>
      </w:r>
      <w:r w:rsidRPr="0002564C">
        <w:tab/>
        <w:t>not monitor the PDCCH on the SCell;</w:t>
      </w:r>
    </w:p>
    <w:p w14:paraId="04D12CE9" w14:textId="77777777" w:rsidR="0002564C" w:rsidRPr="0002564C" w:rsidRDefault="0002564C" w:rsidP="0002564C">
      <w:pPr>
        <w:ind w:left="851" w:hanging="284"/>
        <w:textAlignment w:val="auto"/>
      </w:pPr>
      <w:r w:rsidRPr="0002564C">
        <w:rPr>
          <w:lang w:eastAsia="ko-KR"/>
        </w:rPr>
        <w:t>2&gt;</w:t>
      </w:r>
      <w:r w:rsidRPr="0002564C">
        <w:tab/>
        <w:t>not monitor the PDCCH for the SCell;</w:t>
      </w:r>
    </w:p>
    <w:p w14:paraId="67B490E7" w14:textId="77777777" w:rsidR="0002564C" w:rsidRPr="0002564C" w:rsidRDefault="0002564C" w:rsidP="0002564C">
      <w:pPr>
        <w:ind w:left="851" w:hanging="284"/>
        <w:textAlignment w:val="auto"/>
      </w:pPr>
      <w:r w:rsidRPr="0002564C">
        <w:rPr>
          <w:lang w:eastAsia="ko-KR"/>
        </w:rPr>
        <w:t>2&gt;</w:t>
      </w:r>
      <w:r w:rsidRPr="0002564C">
        <w:tab/>
        <w:t>not transmit PUCCH on the SCell.</w:t>
      </w:r>
    </w:p>
    <w:p w14:paraId="1527D8D8" w14:textId="77777777" w:rsidR="0002564C" w:rsidRPr="0002564C" w:rsidRDefault="0002564C" w:rsidP="0002564C">
      <w:pPr>
        <w:textAlignment w:val="auto"/>
      </w:pPr>
      <w:r w:rsidRPr="0002564C">
        <w:t xml:space="preserve">HARQ feedback for the MAC PDU containing </w:t>
      </w:r>
      <w:r w:rsidRPr="0002564C">
        <w:rPr>
          <w:lang w:eastAsia="ko-KR"/>
        </w:rPr>
        <w:t xml:space="preserve">SCell </w:t>
      </w:r>
      <w:r w:rsidRPr="0002564C">
        <w:t xml:space="preserve">Activation/Deactivation MAC </w:t>
      </w:r>
      <w:r w:rsidRPr="0002564C">
        <w:rPr>
          <w:lang w:eastAsia="ko-KR"/>
        </w:rPr>
        <w:t>CE</w:t>
      </w:r>
      <w:r w:rsidRPr="0002564C">
        <w:t xml:space="preserve"> or Enhanced</w:t>
      </w:r>
      <w:r w:rsidRPr="0002564C">
        <w:rPr>
          <w:sz w:val="16"/>
          <w:szCs w:val="16"/>
        </w:rPr>
        <w:t xml:space="preserve"> </w:t>
      </w:r>
      <w:r w:rsidRPr="0002564C">
        <w:rPr>
          <w:rFonts w:eastAsia="Yu Mincho"/>
          <w:lang w:eastAsia="ko-KR"/>
        </w:rPr>
        <w:t xml:space="preserve">SCell Activation/Deactivation </w:t>
      </w:r>
      <w:r w:rsidRPr="0002564C">
        <w:rPr>
          <w:lang w:eastAsia="ko-KR"/>
        </w:rPr>
        <w:t>MAC CE</w:t>
      </w:r>
      <w:r w:rsidRPr="0002564C">
        <w:t xml:space="preserve"> shall not be impacted by PCell</w:t>
      </w:r>
      <w:r w:rsidRPr="0002564C">
        <w:rPr>
          <w:lang w:eastAsia="zh-TW"/>
        </w:rPr>
        <w:t>, PSCell</w:t>
      </w:r>
      <w:r w:rsidRPr="0002564C">
        <w:t xml:space="preserve"> </w:t>
      </w:r>
      <w:r w:rsidRPr="0002564C">
        <w:rPr>
          <w:lang w:eastAsia="zh-TW"/>
        </w:rPr>
        <w:t xml:space="preserve">and PUCCH SCell </w:t>
      </w:r>
      <w:r w:rsidRPr="0002564C">
        <w:t>interruption</w:t>
      </w:r>
      <w:r w:rsidRPr="0002564C">
        <w:rPr>
          <w:lang w:eastAsia="zh-TW"/>
        </w:rPr>
        <w:t>s</w:t>
      </w:r>
      <w:r w:rsidRPr="0002564C">
        <w:t xml:space="preserve"> due to SCell activation/deactivation </w:t>
      </w:r>
      <w:r w:rsidRPr="0002564C">
        <w:rPr>
          <w:lang w:eastAsia="ko-KR"/>
        </w:rPr>
        <w:t xml:space="preserve">in TS 38.133 </w:t>
      </w:r>
      <w:r w:rsidRPr="0002564C">
        <w:t>[</w:t>
      </w:r>
      <w:r w:rsidRPr="0002564C">
        <w:rPr>
          <w:lang w:eastAsia="ko-KR"/>
        </w:rPr>
        <w:t>11</w:t>
      </w:r>
      <w:r w:rsidRPr="0002564C">
        <w:t>].</w:t>
      </w:r>
    </w:p>
    <w:p w14:paraId="34B691AA" w14:textId="77777777" w:rsidR="0002564C" w:rsidRPr="0002564C" w:rsidRDefault="0002564C" w:rsidP="0002564C">
      <w:pPr>
        <w:textAlignment w:val="auto"/>
        <w:rPr>
          <w:lang w:eastAsia="ko-KR"/>
        </w:rPr>
      </w:pPr>
      <w:r w:rsidRPr="0002564C">
        <w:t>When SCell is deactivated, the ongoing Random Access procedure on the SCell, if any, is aborted</w:t>
      </w:r>
      <w:r w:rsidRPr="0002564C">
        <w:rPr>
          <w:noProof/>
        </w:rPr>
        <w:t>.</w:t>
      </w:r>
    </w:p>
    <w:p w14:paraId="5AFEED44"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83" w:name="_Toc146701160"/>
      <w:bookmarkStart w:id="784" w:name="_Toc52796498"/>
      <w:bookmarkStart w:id="785" w:name="_Toc52752036"/>
      <w:bookmarkStart w:id="786" w:name="_Toc46490341"/>
      <w:bookmarkStart w:id="787" w:name="_Toc37296214"/>
      <w:bookmarkStart w:id="788" w:name="_Toc29239854"/>
      <w:r w:rsidRPr="0002564C">
        <w:rPr>
          <w:rFonts w:ascii="Arial" w:hAnsi="Arial"/>
          <w:sz w:val="32"/>
          <w:lang w:eastAsia="ko-KR"/>
        </w:rPr>
        <w:t>5.10</w:t>
      </w:r>
      <w:r w:rsidRPr="0002564C">
        <w:rPr>
          <w:rFonts w:ascii="Arial" w:hAnsi="Arial"/>
          <w:sz w:val="32"/>
          <w:lang w:eastAsia="ko-KR"/>
        </w:rPr>
        <w:tab/>
        <w:t>Activation/Deactivation of PDCP duplication</w:t>
      </w:r>
      <w:bookmarkEnd w:id="783"/>
      <w:bookmarkEnd w:id="784"/>
      <w:bookmarkEnd w:id="785"/>
      <w:bookmarkEnd w:id="786"/>
      <w:bookmarkEnd w:id="787"/>
      <w:bookmarkEnd w:id="788"/>
    </w:p>
    <w:p w14:paraId="00E120A0" w14:textId="77777777" w:rsidR="0002564C" w:rsidRPr="0002564C" w:rsidRDefault="0002564C" w:rsidP="0002564C">
      <w:pPr>
        <w:textAlignment w:val="auto"/>
        <w:rPr>
          <w:lang w:eastAsia="ko-KR"/>
        </w:rPr>
      </w:pPr>
      <w:r w:rsidRPr="0002564C">
        <w:rPr>
          <w:lang w:eastAsia="ko-KR"/>
        </w:rPr>
        <w:t>If one or more DRBs are configured with PDCP duplication, the network may activate and deactivate the PDCP duplication for all or a subset of associated RLC entities</w:t>
      </w:r>
      <w:r w:rsidRPr="0002564C">
        <w:rPr>
          <w:rFonts w:eastAsia="Malgun Gothic"/>
          <w:lang w:eastAsia="ko-KR"/>
        </w:rPr>
        <w:t xml:space="preserve"> </w:t>
      </w:r>
      <w:r w:rsidRPr="0002564C">
        <w:rPr>
          <w:lang w:eastAsia="ko-KR"/>
        </w:rPr>
        <w:t>for the configured DRB(s).</w:t>
      </w:r>
    </w:p>
    <w:p w14:paraId="57AD4236" w14:textId="77777777" w:rsidR="0002564C" w:rsidRPr="0002564C" w:rsidRDefault="0002564C" w:rsidP="0002564C">
      <w:pPr>
        <w:textAlignment w:val="auto"/>
        <w:rPr>
          <w:lang w:eastAsia="ko-KR"/>
        </w:rPr>
      </w:pPr>
      <w:r w:rsidRPr="0002564C">
        <w:rPr>
          <w:lang w:eastAsia="ko-KR"/>
        </w:rPr>
        <w:t>The PDCP duplication for the configured DRB(s) is activated and deactivated by:</w:t>
      </w:r>
    </w:p>
    <w:p w14:paraId="2CD1F247"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receiving the Duplication Activation/Deactivation MAC CE described in clause 6.1.3.11;</w:t>
      </w:r>
    </w:p>
    <w:p w14:paraId="0D4858E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Duplication RLC Activation/Deactivation MAC CE described in clause 6.1.3.32;</w:t>
      </w:r>
    </w:p>
    <w:p w14:paraId="2B863D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indication by RRC.</w:t>
      </w:r>
    </w:p>
    <w:p w14:paraId="57DF089B" w14:textId="77777777" w:rsidR="0002564C" w:rsidRPr="0002564C" w:rsidRDefault="0002564C" w:rsidP="0002564C">
      <w:pPr>
        <w:textAlignment w:val="auto"/>
        <w:rPr>
          <w:lang w:eastAsia="ko-KR"/>
        </w:rPr>
      </w:pPr>
      <w:r w:rsidRPr="0002564C">
        <w:rPr>
          <w:lang w:eastAsia="ko-KR"/>
        </w:rPr>
        <w:t>The PDCP duplication for all or a subset of associated RLC entities for the configured DRB(s) is activated and deactivated by:</w:t>
      </w:r>
    </w:p>
    <w:p w14:paraId="225A19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Duplication RLC Activation/Deactivation MAC CE described in clause 6.1.3.32;</w:t>
      </w:r>
    </w:p>
    <w:p w14:paraId="759D5C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indication by RRC.</w:t>
      </w:r>
    </w:p>
    <w:p w14:paraId="30E9616A" w14:textId="77777777" w:rsidR="0002564C" w:rsidRPr="0002564C" w:rsidRDefault="0002564C" w:rsidP="0002564C">
      <w:pPr>
        <w:textAlignment w:val="auto"/>
        <w:rPr>
          <w:lang w:eastAsia="ko-KR"/>
        </w:rPr>
      </w:pPr>
      <w:bookmarkStart w:id="789" w:name="_Hlk101775690"/>
      <w:r w:rsidRPr="0002564C">
        <w:rPr>
          <w:lang w:eastAsia="ko-KR"/>
        </w:rPr>
        <w:t>The PDCP duplication for all associated RLC entities for the configured DRB(s) is activated by:</w:t>
      </w:r>
      <w:bookmarkEnd w:id="789"/>
    </w:p>
    <w:p w14:paraId="044AE8B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an uplink grant addressed to CS-RNTI with NDI=1 for a logical channel associated with the DRB configured with </w:t>
      </w:r>
      <w:r w:rsidRPr="0002564C">
        <w:rPr>
          <w:i/>
          <w:iCs/>
          <w:lang w:eastAsia="ko-KR"/>
        </w:rPr>
        <w:t>survivalTimeStateSupport</w:t>
      </w:r>
      <w:r w:rsidRPr="0002564C">
        <w:rPr>
          <w:lang w:eastAsia="ko-KR"/>
        </w:rPr>
        <w:t>, described in clause 5.4.1.</w:t>
      </w:r>
    </w:p>
    <w:p w14:paraId="48CE79B7" w14:textId="77777777" w:rsidR="0002564C" w:rsidRPr="0002564C" w:rsidRDefault="0002564C" w:rsidP="0002564C">
      <w:pPr>
        <w:textAlignment w:val="auto"/>
        <w:rPr>
          <w:lang w:eastAsia="ko-KR"/>
        </w:rPr>
      </w:pPr>
      <w:r w:rsidRPr="0002564C">
        <w:t xml:space="preserve">The </w:t>
      </w:r>
      <w:r w:rsidRPr="0002564C">
        <w:rPr>
          <w:noProof/>
          <w:lang w:eastAsia="zh-CN"/>
        </w:rPr>
        <w:t>MAC entity</w:t>
      </w:r>
      <w:r w:rsidRPr="0002564C">
        <w:t xml:space="preserve"> shall </w:t>
      </w:r>
      <w:r w:rsidRPr="0002564C">
        <w:rPr>
          <w:lang w:eastAsia="ko-KR"/>
        </w:rPr>
        <w:t>for each DRB configured with PDCP duplication</w:t>
      </w:r>
      <w:r w:rsidRPr="0002564C">
        <w:t>:</w:t>
      </w:r>
    </w:p>
    <w:p w14:paraId="34203507" w14:textId="77777777" w:rsidR="0002564C" w:rsidRPr="0002564C" w:rsidRDefault="0002564C" w:rsidP="0002564C">
      <w:pPr>
        <w:ind w:left="568" w:hanging="284"/>
        <w:textAlignment w:val="auto"/>
      </w:pPr>
      <w:r w:rsidRPr="0002564C">
        <w:rPr>
          <w:lang w:eastAsia="ko-KR"/>
        </w:rPr>
        <w:t>1&gt;</w:t>
      </w:r>
      <w:r w:rsidRPr="0002564C">
        <w:tab/>
        <w:t xml:space="preserve">if a Duplication Activation/Deactivation MAC </w:t>
      </w:r>
      <w:r w:rsidRPr="0002564C">
        <w:rPr>
          <w:lang w:eastAsia="ko-KR"/>
        </w:rPr>
        <w:t>CE</w:t>
      </w:r>
      <w:r w:rsidRPr="0002564C">
        <w:t xml:space="preserve"> </w:t>
      </w:r>
      <w:r w:rsidRPr="0002564C">
        <w:rPr>
          <w:lang w:eastAsia="ko-KR"/>
        </w:rPr>
        <w:t xml:space="preserve">is received </w:t>
      </w:r>
      <w:r w:rsidRPr="0002564C">
        <w:t>activating the PDCP duplication of the DRB:</w:t>
      </w:r>
    </w:p>
    <w:p w14:paraId="529F1553" w14:textId="77777777" w:rsidR="0002564C" w:rsidRPr="0002564C" w:rsidRDefault="0002564C" w:rsidP="0002564C">
      <w:pPr>
        <w:ind w:left="851" w:hanging="284"/>
        <w:textAlignment w:val="auto"/>
      </w:pPr>
      <w:r w:rsidRPr="0002564C">
        <w:rPr>
          <w:lang w:eastAsia="ko-KR"/>
        </w:rPr>
        <w:t>2&gt;</w:t>
      </w:r>
      <w:r w:rsidRPr="0002564C">
        <w:tab/>
        <w:t>indicate the activation of PDCP duplication of the DRB to upper layers.</w:t>
      </w:r>
    </w:p>
    <w:p w14:paraId="3C01EB71" w14:textId="77777777" w:rsidR="0002564C" w:rsidRPr="0002564C" w:rsidRDefault="0002564C" w:rsidP="0002564C">
      <w:pPr>
        <w:ind w:left="568" w:hanging="284"/>
        <w:textAlignment w:val="auto"/>
      </w:pPr>
      <w:r w:rsidRPr="0002564C">
        <w:rPr>
          <w:lang w:eastAsia="ko-KR"/>
        </w:rPr>
        <w:t>1&gt;</w:t>
      </w:r>
      <w:r w:rsidRPr="0002564C">
        <w:tab/>
        <w:t xml:space="preserve">if a Duplication Activation/Deactivation MAC </w:t>
      </w:r>
      <w:r w:rsidRPr="0002564C">
        <w:rPr>
          <w:lang w:eastAsia="ko-KR"/>
        </w:rPr>
        <w:t>CE</w:t>
      </w:r>
      <w:r w:rsidRPr="0002564C">
        <w:t xml:space="preserve"> </w:t>
      </w:r>
      <w:r w:rsidRPr="0002564C">
        <w:rPr>
          <w:lang w:eastAsia="ko-KR"/>
        </w:rPr>
        <w:t xml:space="preserve">is received </w:t>
      </w:r>
      <w:r w:rsidRPr="0002564C">
        <w:t>deactivating the PDCP duplication of the DRB:</w:t>
      </w:r>
    </w:p>
    <w:p w14:paraId="30B2232C" w14:textId="77777777" w:rsidR="0002564C" w:rsidRPr="0002564C" w:rsidRDefault="0002564C" w:rsidP="0002564C">
      <w:pPr>
        <w:ind w:left="851" w:hanging="284"/>
        <w:textAlignment w:val="auto"/>
        <w:rPr>
          <w:rFonts w:eastAsia="Malgun Gothic"/>
        </w:rPr>
      </w:pPr>
      <w:r w:rsidRPr="0002564C">
        <w:rPr>
          <w:lang w:eastAsia="ko-KR"/>
        </w:rPr>
        <w:t>2&gt;</w:t>
      </w:r>
      <w:r w:rsidRPr="0002564C">
        <w:tab/>
        <w:t>indicate the deactivation of PDCP duplication of the DRB to upper layers.</w:t>
      </w:r>
    </w:p>
    <w:p w14:paraId="3CFC0FA6" w14:textId="77777777" w:rsidR="0002564C" w:rsidRPr="0002564C" w:rsidRDefault="0002564C" w:rsidP="0002564C">
      <w:pPr>
        <w:ind w:left="568" w:hanging="284"/>
        <w:textAlignment w:val="auto"/>
        <w:rPr>
          <w:lang w:eastAsia="en-US"/>
        </w:rPr>
      </w:pPr>
      <w:r w:rsidRPr="0002564C">
        <w:rPr>
          <w:lang w:eastAsia="ko-KR"/>
        </w:rPr>
        <w:t>1&gt;</w:t>
      </w:r>
      <w:r w:rsidRPr="0002564C">
        <w:tab/>
        <w:t xml:space="preserve">if a Duplication </w:t>
      </w:r>
      <w:r w:rsidRPr="0002564C">
        <w:rPr>
          <w:lang w:eastAsia="ko-KR"/>
        </w:rPr>
        <w:t xml:space="preserve">RLC </w:t>
      </w:r>
      <w:r w:rsidRPr="0002564C">
        <w:t xml:space="preserve">Activation/Deactivation MAC </w:t>
      </w:r>
      <w:r w:rsidRPr="0002564C">
        <w:rPr>
          <w:lang w:eastAsia="ko-KR"/>
        </w:rPr>
        <w:t>CE</w:t>
      </w:r>
      <w:r w:rsidRPr="0002564C">
        <w:t xml:space="preserve"> </w:t>
      </w:r>
      <w:r w:rsidRPr="0002564C">
        <w:rPr>
          <w:lang w:eastAsia="ko-KR"/>
        </w:rPr>
        <w:t xml:space="preserve">is received </w:t>
      </w:r>
      <w:r w:rsidRPr="0002564C">
        <w:t xml:space="preserve">activating </w:t>
      </w:r>
      <w:r w:rsidRPr="0002564C">
        <w:rPr>
          <w:lang w:eastAsia="ko-KR"/>
        </w:rPr>
        <w:t>PDCP duplication for associated RLC entities of a DRB configured with PDCP duplication</w:t>
      </w:r>
      <w:r w:rsidRPr="0002564C">
        <w:t>:</w:t>
      </w:r>
    </w:p>
    <w:p w14:paraId="2CF123C7" w14:textId="77777777" w:rsidR="0002564C" w:rsidRPr="0002564C" w:rsidRDefault="0002564C" w:rsidP="0002564C">
      <w:pPr>
        <w:ind w:left="851" w:hanging="284"/>
        <w:textAlignment w:val="auto"/>
      </w:pPr>
      <w:r w:rsidRPr="0002564C">
        <w:rPr>
          <w:lang w:eastAsia="ko-KR"/>
        </w:rPr>
        <w:t>2&gt;</w:t>
      </w:r>
      <w:r w:rsidRPr="0002564C">
        <w:tab/>
        <w:t>indicate the activation of</w:t>
      </w:r>
      <w:r w:rsidRPr="0002564C">
        <w:rPr>
          <w:lang w:eastAsia="ko-KR"/>
        </w:rPr>
        <w:t xml:space="preserve"> PDCP duplication for the indicated secondary RLC entity(ies) </w:t>
      </w:r>
      <w:r w:rsidRPr="0002564C">
        <w:t>of the DRB to upper layers.</w:t>
      </w:r>
    </w:p>
    <w:p w14:paraId="39F66648" w14:textId="77777777" w:rsidR="0002564C" w:rsidRPr="0002564C" w:rsidRDefault="0002564C" w:rsidP="0002564C">
      <w:pPr>
        <w:ind w:left="568" w:hanging="284"/>
        <w:textAlignment w:val="auto"/>
      </w:pPr>
      <w:r w:rsidRPr="0002564C">
        <w:rPr>
          <w:lang w:eastAsia="ko-KR"/>
        </w:rPr>
        <w:t>1&gt;</w:t>
      </w:r>
      <w:r w:rsidRPr="0002564C">
        <w:tab/>
        <w:t xml:space="preserve">if a Duplication </w:t>
      </w:r>
      <w:r w:rsidRPr="0002564C">
        <w:rPr>
          <w:lang w:eastAsia="ko-KR"/>
        </w:rPr>
        <w:t xml:space="preserve">RLC </w:t>
      </w:r>
      <w:r w:rsidRPr="0002564C">
        <w:t xml:space="preserve">Activation/Deactivation MAC </w:t>
      </w:r>
      <w:r w:rsidRPr="0002564C">
        <w:rPr>
          <w:lang w:eastAsia="ko-KR"/>
        </w:rPr>
        <w:t>CE</w:t>
      </w:r>
      <w:r w:rsidRPr="0002564C">
        <w:t xml:space="preserve"> </w:t>
      </w:r>
      <w:r w:rsidRPr="0002564C">
        <w:rPr>
          <w:lang w:eastAsia="ko-KR"/>
        </w:rPr>
        <w:t xml:space="preserve">is received </w:t>
      </w:r>
      <w:r w:rsidRPr="0002564C">
        <w:t xml:space="preserve">deactivating </w:t>
      </w:r>
      <w:r w:rsidRPr="0002564C">
        <w:rPr>
          <w:lang w:eastAsia="ko-KR"/>
        </w:rPr>
        <w:t>PDCP duplication for associated RLC entities of a DRB configured with PDCP duplication</w:t>
      </w:r>
      <w:r w:rsidRPr="0002564C">
        <w:t>:</w:t>
      </w:r>
    </w:p>
    <w:p w14:paraId="3CBE9B98" w14:textId="77777777" w:rsidR="0002564C" w:rsidRPr="0002564C" w:rsidRDefault="0002564C" w:rsidP="0002564C">
      <w:pPr>
        <w:ind w:left="851" w:hanging="284"/>
        <w:textAlignment w:val="auto"/>
      </w:pPr>
      <w:r w:rsidRPr="0002564C">
        <w:rPr>
          <w:lang w:eastAsia="ko-KR"/>
        </w:rPr>
        <w:t>2&gt;</w:t>
      </w:r>
      <w:r w:rsidRPr="0002564C">
        <w:tab/>
        <w:t xml:space="preserve">indicate the deactivation of </w:t>
      </w:r>
      <w:r w:rsidRPr="0002564C">
        <w:rPr>
          <w:lang w:eastAsia="ko-KR"/>
        </w:rPr>
        <w:t>PDCP duplication for the indicated secondary RLC entity(ies) of the DRB to</w:t>
      </w:r>
      <w:r w:rsidRPr="0002564C">
        <w:t xml:space="preserve"> upper layers.</w:t>
      </w:r>
    </w:p>
    <w:p w14:paraId="7763DBF9" w14:textId="77777777" w:rsidR="0002564C" w:rsidRPr="0002564C" w:rsidRDefault="0002564C" w:rsidP="0002564C">
      <w:pPr>
        <w:ind w:left="568" w:hanging="284"/>
        <w:textAlignment w:val="auto"/>
      </w:pPr>
      <w:r w:rsidRPr="0002564C">
        <w:rPr>
          <w:lang w:eastAsia="ko-KR"/>
        </w:rPr>
        <w:t>1&gt;</w:t>
      </w:r>
      <w:r w:rsidRPr="0002564C">
        <w:tab/>
        <w:t xml:space="preserve">if activation of a </w:t>
      </w:r>
      <w:r w:rsidRPr="0002564C">
        <w:rPr>
          <w:noProof/>
          <w:lang w:eastAsia="ko-KR"/>
        </w:rPr>
        <w:t>PDCP duplication for all configured RLC entities</w:t>
      </w:r>
      <w:r w:rsidRPr="0002564C">
        <w:t xml:space="preserve"> is triggered for the DRB as specified in clause 5.4.1:</w:t>
      </w:r>
    </w:p>
    <w:p w14:paraId="4CFAE3C8"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indicate the activation of </w:t>
      </w:r>
      <w:r w:rsidRPr="0002564C">
        <w:rPr>
          <w:lang w:eastAsia="ko-KR"/>
        </w:rPr>
        <w:t>PDCP duplication for all configured RLC entities of the DRB to</w:t>
      </w:r>
      <w:r w:rsidRPr="0002564C">
        <w:t xml:space="preserve"> upper layers.</w:t>
      </w:r>
    </w:p>
    <w:p w14:paraId="5001411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90" w:name="_Toc146701161"/>
      <w:bookmarkStart w:id="791" w:name="_Toc52796499"/>
      <w:bookmarkStart w:id="792" w:name="_Toc52752037"/>
      <w:bookmarkStart w:id="793" w:name="_Toc46490342"/>
      <w:bookmarkStart w:id="794" w:name="_Toc37296215"/>
      <w:bookmarkStart w:id="795" w:name="_Toc29239855"/>
      <w:r w:rsidRPr="0002564C">
        <w:rPr>
          <w:rFonts w:ascii="Arial" w:hAnsi="Arial"/>
          <w:sz w:val="32"/>
          <w:lang w:eastAsia="ko-KR"/>
        </w:rPr>
        <w:lastRenderedPageBreak/>
        <w:t>5.11</w:t>
      </w:r>
      <w:r w:rsidRPr="0002564C">
        <w:rPr>
          <w:rFonts w:ascii="Arial" w:hAnsi="Arial"/>
          <w:sz w:val="32"/>
          <w:lang w:eastAsia="ko-KR"/>
        </w:rPr>
        <w:tab/>
        <w:t>MAC reconfiguration</w:t>
      </w:r>
      <w:bookmarkEnd w:id="790"/>
      <w:bookmarkEnd w:id="791"/>
      <w:bookmarkEnd w:id="792"/>
      <w:bookmarkEnd w:id="793"/>
      <w:bookmarkEnd w:id="794"/>
      <w:bookmarkEnd w:id="795"/>
    </w:p>
    <w:p w14:paraId="5B2B6D4B" w14:textId="77777777" w:rsidR="0002564C" w:rsidRPr="0002564C" w:rsidRDefault="0002564C" w:rsidP="0002564C">
      <w:pPr>
        <w:textAlignment w:val="auto"/>
        <w:rPr>
          <w:lang w:eastAsia="ko-KR"/>
        </w:rPr>
      </w:pPr>
      <w:r w:rsidRPr="0002564C">
        <w:rPr>
          <w:lang w:eastAsia="ko-KR"/>
        </w:rPr>
        <w:t>When a reconfiguration of the MAC entity is requested by upper layers, the MAC entity shall:</w:t>
      </w:r>
    </w:p>
    <w:p w14:paraId="2C0CB0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initialize the corresponding HARQ entity upon addition of an SCell;</w:t>
      </w:r>
    </w:p>
    <w:p w14:paraId="7DE8CC5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remove the corresponding HARQ entity upon removal of an SCell;</w:t>
      </w:r>
    </w:p>
    <w:p w14:paraId="66F52F0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the new value for timers when the timer is (re)started;</w:t>
      </w:r>
    </w:p>
    <w:p w14:paraId="671AFE2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the new maximum parameter value when counters are initialized;</w:t>
      </w:r>
    </w:p>
    <w:p w14:paraId="1194343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immediately the configurations received from upper layers for other parameters.</w:t>
      </w:r>
    </w:p>
    <w:p w14:paraId="7DA42853"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96" w:name="_Toc146701162"/>
      <w:bookmarkStart w:id="797" w:name="_Toc52796500"/>
      <w:bookmarkStart w:id="798" w:name="_Toc52752038"/>
      <w:bookmarkStart w:id="799" w:name="_Toc46490343"/>
      <w:bookmarkStart w:id="800" w:name="_Toc37296216"/>
      <w:bookmarkStart w:id="801" w:name="_Toc29239856"/>
      <w:r w:rsidRPr="0002564C">
        <w:rPr>
          <w:rFonts w:ascii="Arial" w:hAnsi="Arial"/>
          <w:sz w:val="32"/>
          <w:lang w:eastAsia="ko-KR"/>
        </w:rPr>
        <w:t>5.12</w:t>
      </w:r>
      <w:r w:rsidRPr="0002564C">
        <w:rPr>
          <w:rFonts w:ascii="Arial" w:hAnsi="Arial"/>
          <w:sz w:val="32"/>
          <w:lang w:eastAsia="ko-KR"/>
        </w:rPr>
        <w:tab/>
        <w:t>MAC Reset</w:t>
      </w:r>
      <w:bookmarkEnd w:id="796"/>
      <w:bookmarkEnd w:id="797"/>
      <w:bookmarkEnd w:id="798"/>
      <w:bookmarkEnd w:id="799"/>
      <w:bookmarkEnd w:id="800"/>
      <w:bookmarkEnd w:id="801"/>
    </w:p>
    <w:p w14:paraId="1DABEC25" w14:textId="77777777" w:rsidR="0002564C" w:rsidRPr="0002564C" w:rsidRDefault="0002564C" w:rsidP="0002564C">
      <w:pPr>
        <w:textAlignment w:val="auto"/>
      </w:pPr>
      <w:r w:rsidRPr="0002564C">
        <w:t xml:space="preserve">If a reset of the MAC entity is requested by upper layers or the reset of the MAC entity is triggered due to SCG deactivation as defined in clause 5.29, the </w:t>
      </w:r>
      <w:r w:rsidRPr="0002564C">
        <w:rPr>
          <w:noProof/>
        </w:rPr>
        <w:t>MAC entity</w:t>
      </w:r>
      <w:r w:rsidRPr="0002564C">
        <w:t xml:space="preserve"> shall:</w:t>
      </w:r>
    </w:p>
    <w:p w14:paraId="678F01C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MAC reset is not due to SCG deactivation:</w:t>
      </w:r>
    </w:p>
    <w:p w14:paraId="74454F24" w14:textId="77777777" w:rsidR="0002564C" w:rsidRPr="0002564C" w:rsidRDefault="0002564C" w:rsidP="0002564C">
      <w:pPr>
        <w:ind w:left="851" w:hanging="284"/>
        <w:textAlignment w:val="auto"/>
      </w:pPr>
      <w:r w:rsidRPr="0002564C">
        <w:rPr>
          <w:lang w:eastAsia="ko-KR"/>
        </w:rPr>
        <w:t>2&gt;</w:t>
      </w:r>
      <w:r w:rsidRPr="0002564C">
        <w:tab/>
        <w:t xml:space="preserve">initialize </w:t>
      </w:r>
      <w:r w:rsidRPr="0002564C">
        <w:rPr>
          <w:i/>
        </w:rPr>
        <w:t>Bj</w:t>
      </w:r>
      <w:r w:rsidRPr="0002564C">
        <w:t xml:space="preserve"> for each logical channel to zero;</w:t>
      </w:r>
    </w:p>
    <w:p w14:paraId="21FA1C54" w14:textId="77777777" w:rsidR="0002564C" w:rsidRPr="0002564C" w:rsidRDefault="0002564C" w:rsidP="0002564C">
      <w:pPr>
        <w:ind w:left="568" w:hanging="284"/>
        <w:textAlignment w:val="auto"/>
        <w:rPr>
          <w:lang w:eastAsia="fr-FR"/>
        </w:rPr>
      </w:pPr>
      <w:r w:rsidRPr="0002564C">
        <w:rPr>
          <w:lang w:eastAsia="fr-FR"/>
        </w:rPr>
        <w:t>1&gt;</w:t>
      </w:r>
      <w:r w:rsidRPr="0002564C">
        <w:rPr>
          <w:lang w:eastAsia="fr-FR"/>
        </w:rPr>
        <w:tab/>
        <w:t xml:space="preserve">initialize </w:t>
      </w:r>
      <w:r w:rsidRPr="0002564C">
        <w:rPr>
          <w:i/>
          <w:lang w:eastAsia="fr-FR"/>
        </w:rPr>
        <w:t>SBj</w:t>
      </w:r>
      <w:r w:rsidRPr="0002564C">
        <w:rPr>
          <w:lang w:eastAsia="fr-FR"/>
        </w:rPr>
        <w:t xml:space="preserve"> for each logical channel to zero if Sidelink resource allocation mode 1 is configured by RRC;</w:t>
      </w:r>
    </w:p>
    <w:p w14:paraId="131D8CE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upper layers indicate SCG deactivation and </w:t>
      </w:r>
      <w:r w:rsidRPr="0002564C">
        <w:rPr>
          <w:i/>
          <w:iCs/>
          <w:lang w:eastAsia="ko-KR"/>
        </w:rPr>
        <w:t>bfd-and-RLM</w:t>
      </w:r>
      <w:r w:rsidRPr="0002564C">
        <w:rPr>
          <w:iCs/>
          <w:lang w:eastAsia="ko-KR"/>
        </w:rPr>
        <w:t xml:space="preserve"> </w:t>
      </w:r>
      <w:r w:rsidRPr="0002564C">
        <w:rPr>
          <w:lang w:eastAsia="ko-KR"/>
        </w:rPr>
        <w:t xml:space="preserve">with value </w:t>
      </w:r>
      <w:r w:rsidRPr="0002564C">
        <w:rPr>
          <w:i/>
          <w:iCs/>
          <w:lang w:eastAsia="ko-KR"/>
        </w:rPr>
        <w:t>true</w:t>
      </w:r>
      <w:r w:rsidRPr="0002564C">
        <w:rPr>
          <w:iCs/>
          <w:lang w:eastAsia="ko-KR"/>
        </w:rPr>
        <w:t xml:space="preserve"> </w:t>
      </w:r>
      <w:r w:rsidRPr="0002564C">
        <w:rPr>
          <w:lang w:eastAsia="ko-KR"/>
        </w:rPr>
        <w:t>is configured for the deactivated SCG:</w:t>
      </w:r>
    </w:p>
    <w:p w14:paraId="6FB3FB5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(if running) all timers except </w:t>
      </w:r>
      <w:r w:rsidRPr="0002564C">
        <w:rPr>
          <w:i/>
          <w:iCs/>
          <w:lang w:eastAsia="ko-KR"/>
        </w:rPr>
        <w:t>beamFailureDetectionTimer</w:t>
      </w:r>
      <w:r w:rsidRPr="0002564C">
        <w:rPr>
          <w:lang w:eastAsia="ko-KR"/>
        </w:rPr>
        <w:t xml:space="preserve"> associated with PSCell and </w:t>
      </w:r>
      <w:r w:rsidRPr="0002564C">
        <w:rPr>
          <w:i/>
          <w:iCs/>
          <w:lang w:eastAsia="ko-KR"/>
        </w:rPr>
        <w:t>timeAlignmentTimer</w:t>
      </w:r>
      <w:r w:rsidRPr="0002564C">
        <w:rPr>
          <w:lang w:eastAsia="ko-KR"/>
        </w:rPr>
        <w:t>s.</w:t>
      </w:r>
    </w:p>
    <w:p w14:paraId="66BF49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380D7AF" w14:textId="77777777" w:rsidR="0002564C" w:rsidRPr="0002564C" w:rsidRDefault="0002564C" w:rsidP="0002564C">
      <w:pPr>
        <w:ind w:left="851" w:hanging="284"/>
        <w:textAlignment w:val="auto"/>
      </w:pPr>
      <w:r w:rsidRPr="0002564C">
        <w:t>2&gt;</w:t>
      </w:r>
      <w:r w:rsidRPr="0002564C">
        <w:tab/>
        <w:t>stop (if running) all timers, except MBS broadcast DRX timers;</w:t>
      </w:r>
    </w:p>
    <w:p w14:paraId="10DF23DA" w14:textId="77777777" w:rsidR="0002564C" w:rsidRPr="0002564C" w:rsidRDefault="0002564C" w:rsidP="0002564C">
      <w:pPr>
        <w:ind w:left="851" w:hanging="284"/>
        <w:textAlignment w:val="auto"/>
      </w:pPr>
      <w:r w:rsidRPr="0002564C">
        <w:t>2&gt;</w:t>
      </w:r>
      <w:r w:rsidRPr="0002564C">
        <w:tab/>
        <w:t xml:space="preserve">consider all </w:t>
      </w:r>
      <w:r w:rsidRPr="0002564C">
        <w:rPr>
          <w:i/>
          <w:noProof/>
        </w:rPr>
        <w:t>timeAlignmentTimer</w:t>
      </w:r>
      <w:r w:rsidRPr="0002564C">
        <w:rPr>
          <w:iCs/>
          <w:noProof/>
        </w:rPr>
        <w:t>s,</w:t>
      </w:r>
      <w:r w:rsidRPr="0002564C">
        <w:rPr>
          <w:iCs/>
          <w:noProof/>
          <w:lang w:eastAsia="zh-CN"/>
        </w:rPr>
        <w:t xml:space="preserve"> </w:t>
      </w:r>
      <w:r w:rsidRPr="0002564C">
        <w:rPr>
          <w:i/>
          <w:iCs/>
          <w:noProof/>
          <w:lang w:eastAsia="zh-CN"/>
        </w:rPr>
        <w:t>inactivePosSRS-TimeAlignmentTimer</w:t>
      </w:r>
      <w:r w:rsidRPr="0002564C">
        <w:rPr>
          <w:iCs/>
          <w:noProof/>
          <w:lang w:eastAsia="zh-CN"/>
        </w:rPr>
        <w:t>,</w:t>
      </w:r>
      <w:r w:rsidRPr="0002564C">
        <w:t xml:space="preserve"> </w:t>
      </w:r>
      <w:r w:rsidRPr="0002564C">
        <w:rPr>
          <w:iCs/>
        </w:rPr>
        <w:t xml:space="preserve">and </w:t>
      </w:r>
      <w:r w:rsidRPr="0002564C">
        <w:rPr>
          <w:i/>
          <w:iCs/>
        </w:rPr>
        <w:t>cg-SDT-TimeAlignmentTimer</w:t>
      </w:r>
      <w:r w:rsidRPr="0002564C">
        <w:rPr>
          <w:iCs/>
        </w:rPr>
        <w:t xml:space="preserve">, if configured, </w:t>
      </w:r>
      <w:r w:rsidRPr="0002564C">
        <w:t>as expired and perform the corresponding actions in clause 5.2;</w:t>
      </w:r>
    </w:p>
    <w:p w14:paraId="5B6F1C6A" w14:textId="77777777" w:rsidR="0002564C" w:rsidRPr="0002564C" w:rsidRDefault="0002564C" w:rsidP="0002564C">
      <w:pPr>
        <w:ind w:left="568" w:hanging="284"/>
        <w:textAlignment w:val="auto"/>
      </w:pPr>
      <w:r w:rsidRPr="0002564C">
        <w:t>1&gt;</w:t>
      </w:r>
      <w:r w:rsidRPr="0002564C">
        <w:tab/>
        <w:t>set the NDIs for all uplink HARQ processes to the value 0;</w:t>
      </w:r>
    </w:p>
    <w:p w14:paraId="50A1ED84" w14:textId="77777777" w:rsidR="0002564C" w:rsidRPr="0002564C" w:rsidRDefault="0002564C" w:rsidP="0002564C">
      <w:pPr>
        <w:ind w:left="568" w:hanging="284"/>
        <w:textAlignment w:val="auto"/>
      </w:pPr>
      <w:r w:rsidRPr="0002564C">
        <w:t>1&gt;</w:t>
      </w:r>
      <w:r w:rsidRPr="0002564C">
        <w:tab/>
        <w:t xml:space="preserve">sets the NDIs for all HARQ process IDs to the value 0 for </w:t>
      </w:r>
      <w:r w:rsidRPr="0002564C">
        <w:rPr>
          <w:noProof/>
        </w:rPr>
        <w:t xml:space="preserve">monitoring PDCCH in </w:t>
      </w:r>
      <w:r w:rsidRPr="0002564C">
        <w:t>Sidelink resource allocation mode 1;</w:t>
      </w:r>
    </w:p>
    <w:p w14:paraId="6F21C714" w14:textId="77777777" w:rsidR="0002564C" w:rsidRPr="0002564C" w:rsidRDefault="0002564C" w:rsidP="0002564C">
      <w:pPr>
        <w:ind w:left="568" w:hanging="284"/>
        <w:textAlignment w:val="auto"/>
      </w:pPr>
      <w:r w:rsidRPr="0002564C">
        <w:t>1&gt;</w:t>
      </w:r>
      <w:r w:rsidRPr="0002564C">
        <w:tab/>
        <w:t>stop, if any, ongoing Random Access procedure;</w:t>
      </w:r>
    </w:p>
    <w:p w14:paraId="7DDF3A34" w14:textId="77777777" w:rsidR="0002564C" w:rsidRPr="0002564C" w:rsidRDefault="0002564C" w:rsidP="0002564C">
      <w:pPr>
        <w:ind w:left="568" w:hanging="284"/>
        <w:textAlignment w:val="auto"/>
      </w:pPr>
      <w:r w:rsidRPr="0002564C">
        <w:t>1&gt;</w:t>
      </w:r>
      <w:r w:rsidRPr="0002564C">
        <w:tab/>
      </w:r>
      <w:r w:rsidRPr="0002564C">
        <w:rPr>
          <w:rFonts w:eastAsia="PMingLiU"/>
          <w:noProof/>
          <w:lang w:eastAsia="zh-TW"/>
        </w:rPr>
        <w:t xml:space="preserve">discard explicitly signalled </w:t>
      </w:r>
      <w:r w:rsidRPr="0002564C">
        <w:rPr>
          <w:rFonts w:eastAsia="PMingLiU"/>
          <w:iCs/>
          <w:noProof/>
          <w:lang w:eastAsia="zh-TW"/>
        </w:rPr>
        <w:t>contention-free Random Access Resources for 4-step RA type and 2-step RA type</w:t>
      </w:r>
      <w:r w:rsidRPr="0002564C">
        <w:rPr>
          <w:rFonts w:eastAsia="PMingLiU"/>
          <w:noProof/>
          <w:lang w:eastAsia="zh-TW"/>
        </w:rPr>
        <w:t>, if any;</w:t>
      </w:r>
    </w:p>
    <w:p w14:paraId="77C8EB7A" w14:textId="77777777" w:rsidR="0002564C" w:rsidRPr="0002564C" w:rsidRDefault="0002564C" w:rsidP="0002564C">
      <w:pPr>
        <w:ind w:left="568" w:hanging="284"/>
        <w:textAlignment w:val="auto"/>
      </w:pPr>
      <w:r w:rsidRPr="0002564C">
        <w:t>1&gt;</w:t>
      </w:r>
      <w:r w:rsidRPr="0002564C">
        <w:tab/>
        <w:t>flush Msg3 buffer;</w:t>
      </w:r>
    </w:p>
    <w:p w14:paraId="71FE9AA2" w14:textId="77777777" w:rsidR="0002564C" w:rsidRPr="0002564C" w:rsidRDefault="0002564C" w:rsidP="0002564C">
      <w:pPr>
        <w:ind w:left="568" w:hanging="284"/>
        <w:textAlignment w:val="auto"/>
      </w:pPr>
      <w:r w:rsidRPr="0002564C">
        <w:t>1&gt;</w:t>
      </w:r>
      <w:r w:rsidRPr="0002564C">
        <w:tab/>
        <w:t>flush MSGA buffer;</w:t>
      </w:r>
    </w:p>
    <w:p w14:paraId="4F7F27AB" w14:textId="77777777" w:rsidR="0002564C" w:rsidRPr="0002564C" w:rsidRDefault="0002564C" w:rsidP="0002564C">
      <w:pPr>
        <w:ind w:left="568" w:hanging="284"/>
        <w:textAlignment w:val="auto"/>
      </w:pPr>
      <w:r w:rsidRPr="0002564C">
        <w:t>1&gt;</w:t>
      </w:r>
      <w:r w:rsidRPr="0002564C">
        <w:tab/>
        <w:t>cancel, if any, triggered Scheduling Request procedure;</w:t>
      </w:r>
    </w:p>
    <w:p w14:paraId="5C21BDD6" w14:textId="77777777" w:rsidR="0002564C" w:rsidRPr="0002564C" w:rsidRDefault="0002564C" w:rsidP="0002564C">
      <w:pPr>
        <w:ind w:left="568" w:hanging="284"/>
        <w:textAlignment w:val="auto"/>
      </w:pPr>
      <w:r w:rsidRPr="0002564C">
        <w:t>1&gt;</w:t>
      </w:r>
      <w:r w:rsidRPr="0002564C">
        <w:tab/>
        <w:t>cancel, if any, triggered Buffer Status Reporting procedure;</w:t>
      </w:r>
    </w:p>
    <w:p w14:paraId="157C981B" w14:textId="77777777" w:rsidR="0002564C" w:rsidRPr="0002564C" w:rsidRDefault="0002564C" w:rsidP="0002564C">
      <w:pPr>
        <w:ind w:left="568" w:hanging="284"/>
        <w:textAlignment w:val="auto"/>
      </w:pPr>
      <w:r w:rsidRPr="0002564C">
        <w:t>1&gt;</w:t>
      </w:r>
      <w:r w:rsidRPr="0002564C">
        <w:tab/>
        <w:t>cancel, if any, triggered Power Headroom Reporting procedure;</w:t>
      </w:r>
    </w:p>
    <w:p w14:paraId="67E403B8" w14:textId="77777777" w:rsidR="0002564C" w:rsidRPr="0002564C" w:rsidRDefault="0002564C" w:rsidP="0002564C">
      <w:pPr>
        <w:ind w:left="568" w:hanging="284"/>
        <w:textAlignment w:val="auto"/>
      </w:pPr>
      <w:r w:rsidRPr="0002564C">
        <w:t>1&gt;</w:t>
      </w:r>
      <w:r w:rsidRPr="0002564C">
        <w:tab/>
        <w:t>cancel, if any, triggered consistent LBT failure;</w:t>
      </w:r>
    </w:p>
    <w:p w14:paraId="316FA7B9" w14:textId="77777777" w:rsidR="0002564C" w:rsidRPr="0002564C" w:rsidRDefault="0002564C" w:rsidP="0002564C">
      <w:pPr>
        <w:ind w:left="568" w:hanging="284"/>
        <w:textAlignment w:val="auto"/>
      </w:pPr>
      <w:r w:rsidRPr="0002564C">
        <w:t>1&gt;</w:t>
      </w:r>
      <w:r w:rsidRPr="0002564C">
        <w:tab/>
        <w:t>cancel, if any, triggered BFR;</w:t>
      </w:r>
    </w:p>
    <w:p w14:paraId="2382440B" w14:textId="77777777" w:rsidR="0002564C" w:rsidRPr="0002564C" w:rsidRDefault="0002564C" w:rsidP="0002564C">
      <w:pPr>
        <w:ind w:left="568" w:hanging="284"/>
        <w:textAlignment w:val="auto"/>
      </w:pPr>
      <w:r w:rsidRPr="0002564C">
        <w:t>1&gt;</w:t>
      </w:r>
      <w:r w:rsidRPr="0002564C">
        <w:tab/>
        <w:t>cancel, if any, triggered Sidelink Buffer Status Reporting procedure;</w:t>
      </w:r>
    </w:p>
    <w:p w14:paraId="577919AF"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Pre-emptive Buffer Status Reporting</w:t>
      </w:r>
      <w:r w:rsidRPr="0002564C">
        <w:t xml:space="preserve"> procedure;</w:t>
      </w:r>
    </w:p>
    <w:p w14:paraId="5BDB378C"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Timing Advance Reporting</w:t>
      </w:r>
      <w:r w:rsidRPr="0002564C">
        <w:t xml:space="preserve"> procedure;</w:t>
      </w:r>
    </w:p>
    <w:p w14:paraId="03EEE20F" w14:textId="77777777" w:rsidR="0002564C" w:rsidRPr="0002564C" w:rsidRDefault="0002564C" w:rsidP="0002564C">
      <w:pPr>
        <w:ind w:left="568" w:hanging="284"/>
        <w:textAlignment w:val="auto"/>
      </w:pPr>
      <w:r w:rsidRPr="0002564C">
        <w:lastRenderedPageBreak/>
        <w:t>1&gt;</w:t>
      </w:r>
      <w:r w:rsidRPr="0002564C">
        <w:tab/>
        <w:t>cancel, if any, triggered Recommended bit rate query procedure;</w:t>
      </w:r>
    </w:p>
    <w:p w14:paraId="7E631803"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Configured uplink grant confirmation</w:t>
      </w:r>
      <w:r w:rsidRPr="0002564C">
        <w:t>;</w:t>
      </w:r>
    </w:p>
    <w:p w14:paraId="3A9D1EA1"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configured sidelink grant confirmation</w:t>
      </w:r>
      <w:r w:rsidRPr="0002564C">
        <w:t>;</w:t>
      </w:r>
    </w:p>
    <w:p w14:paraId="38ACE3ED" w14:textId="77777777" w:rsidR="0002564C" w:rsidRPr="0002564C" w:rsidRDefault="0002564C" w:rsidP="0002564C">
      <w:pPr>
        <w:ind w:left="568" w:hanging="284"/>
        <w:textAlignment w:val="auto"/>
      </w:pPr>
      <w:r w:rsidRPr="0002564C">
        <w:t>1&gt;</w:t>
      </w:r>
      <w:r w:rsidRPr="0002564C">
        <w:tab/>
        <w:t xml:space="preserve">clear, if any, </w:t>
      </w:r>
      <w:r w:rsidRPr="0002564C">
        <w:rPr>
          <w:lang w:eastAsia="ko-KR"/>
        </w:rPr>
        <w:t>configured sidelink grants</w:t>
      </w:r>
      <w:r w:rsidRPr="0002564C">
        <w:t>;</w:t>
      </w:r>
    </w:p>
    <w:p w14:paraId="5BB0C1FA"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Desired Guard Symbol query</w:t>
      </w:r>
      <w:r w:rsidRPr="0002564C">
        <w:t>;</w:t>
      </w:r>
    </w:p>
    <w:p w14:paraId="270E8D9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Positioning Measurement Gap Activation/Deactivation Request procedure;</w:t>
      </w:r>
    </w:p>
    <w:p w14:paraId="745A46F8" w14:textId="77777777" w:rsidR="0002564C" w:rsidRPr="0002564C" w:rsidRDefault="0002564C" w:rsidP="0002564C">
      <w:pPr>
        <w:ind w:left="568" w:hanging="284"/>
        <w:textAlignment w:val="auto"/>
      </w:pPr>
      <w:r w:rsidRPr="0002564C">
        <w:t>1&gt;</w:t>
      </w:r>
      <w:r w:rsidRPr="0002564C">
        <w:tab/>
        <w:t>cancel, if any, triggered SDT procedure;</w:t>
      </w:r>
    </w:p>
    <w:p w14:paraId="4661A0FD"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IAB-MT Recommended Beam Indication query;</w:t>
      </w:r>
    </w:p>
    <w:p w14:paraId="2A69DE5B"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Desired DL TX Power Adjustment query;</w:t>
      </w:r>
    </w:p>
    <w:p w14:paraId="3A8417BC"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Desired IAB-MT PSD range query;</w:t>
      </w:r>
    </w:p>
    <w:p w14:paraId="788F567E"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Case-6 Timing Request query;</w:t>
      </w:r>
    </w:p>
    <w:p w14:paraId="2DF61FC1" w14:textId="77777777" w:rsidR="0002564C" w:rsidRPr="0002564C" w:rsidRDefault="0002564C" w:rsidP="0002564C">
      <w:pPr>
        <w:ind w:left="568" w:hanging="284"/>
        <w:textAlignment w:val="auto"/>
      </w:pPr>
      <w:r w:rsidRPr="0002564C">
        <w:t>1&gt;</w:t>
      </w:r>
      <w:r w:rsidRPr="0002564C">
        <w:tab/>
        <w:t>flush the soft buffers for all DL HARQ processes, except for the DL HARQ process being used for MBS broadcast;</w:t>
      </w:r>
    </w:p>
    <w:p w14:paraId="562CEBE1" w14:textId="77777777" w:rsidR="0002564C" w:rsidRPr="0002564C" w:rsidRDefault="0002564C" w:rsidP="0002564C">
      <w:pPr>
        <w:ind w:left="568" w:hanging="284"/>
        <w:textAlignment w:val="auto"/>
      </w:pPr>
      <w:r w:rsidRPr="0002564C">
        <w:t>1&gt;</w:t>
      </w:r>
      <w:r w:rsidRPr="0002564C">
        <w:tab/>
        <w:t>for each DL HARQ process, except for the DL HARQ process being used for MBS broadcast, consider the next received transmission for a TB as the very first transmission;</w:t>
      </w:r>
    </w:p>
    <w:p w14:paraId="1461FC7E" w14:textId="77777777" w:rsidR="0002564C" w:rsidRPr="0002564C" w:rsidRDefault="0002564C" w:rsidP="0002564C">
      <w:pPr>
        <w:ind w:left="568" w:hanging="284"/>
        <w:textAlignment w:val="auto"/>
        <w:rPr>
          <w:lang w:eastAsia="ko-KR"/>
        </w:rPr>
      </w:pPr>
      <w:r w:rsidRPr="0002564C">
        <w:t>1&gt;</w:t>
      </w:r>
      <w:r w:rsidRPr="0002564C">
        <w:tab/>
        <w:t>release, if any, Temporary C-RNTI</w:t>
      </w:r>
      <w:r w:rsidRPr="0002564C">
        <w:rPr>
          <w:lang w:eastAsia="ko-KR"/>
        </w:rPr>
        <w:t>;</w:t>
      </w:r>
    </w:p>
    <w:p w14:paraId="0E203AE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upper layers indicate SCG deactivation and </w:t>
      </w:r>
      <w:r w:rsidRPr="0002564C">
        <w:rPr>
          <w:i/>
          <w:iCs/>
          <w:lang w:eastAsia="ko-KR"/>
        </w:rPr>
        <w:t>bfd-and-RLM</w:t>
      </w:r>
      <w:r w:rsidRPr="0002564C">
        <w:rPr>
          <w:lang w:eastAsia="ko-KR"/>
        </w:rPr>
        <w:t xml:space="preserve"> with value </w:t>
      </w:r>
      <w:r w:rsidRPr="0002564C">
        <w:rPr>
          <w:i/>
          <w:iCs/>
          <w:lang w:eastAsia="ko-KR"/>
        </w:rPr>
        <w:t>true</w:t>
      </w:r>
      <w:r w:rsidRPr="0002564C">
        <w:rPr>
          <w:lang w:eastAsia="ko-KR"/>
        </w:rPr>
        <w:t xml:space="preserve"> is not configured; or</w:t>
      </w:r>
    </w:p>
    <w:p w14:paraId="057F79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MAC reset is not due to SCG deactivation:</w:t>
      </w:r>
    </w:p>
    <w:p w14:paraId="066C5EB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reset all </w:t>
      </w:r>
      <w:r w:rsidRPr="0002564C">
        <w:rPr>
          <w:i/>
          <w:lang w:eastAsia="ko-KR"/>
        </w:rPr>
        <w:t>BFI_COUNTER</w:t>
      </w:r>
      <w:r w:rsidRPr="0002564C">
        <w:rPr>
          <w:lang w:eastAsia="ko-KR"/>
        </w:rPr>
        <w:t>s;</w:t>
      </w:r>
    </w:p>
    <w:p w14:paraId="067B0733" w14:textId="77777777" w:rsidR="0002564C" w:rsidRPr="0002564C" w:rsidRDefault="0002564C" w:rsidP="0002564C">
      <w:pPr>
        <w:ind w:left="568" w:hanging="284"/>
        <w:textAlignment w:val="auto"/>
        <w:rPr>
          <w:lang w:eastAsia="ko-KR"/>
        </w:rPr>
      </w:pPr>
      <w:bookmarkStart w:id="802" w:name="_Toc29239857"/>
      <w:r w:rsidRPr="0002564C">
        <w:rPr>
          <w:lang w:eastAsia="ko-KR"/>
        </w:rPr>
        <w:t>1&gt;</w:t>
      </w:r>
      <w:r w:rsidRPr="0002564C">
        <w:rPr>
          <w:lang w:eastAsia="ko-KR"/>
        </w:rPr>
        <w:tab/>
        <w:t xml:space="preserve">reset all </w:t>
      </w:r>
      <w:r w:rsidRPr="0002564C">
        <w:rPr>
          <w:i/>
          <w:lang w:eastAsia="ko-KR"/>
        </w:rPr>
        <w:t>LBT_COUNTERs</w:t>
      </w:r>
      <w:r w:rsidRPr="0002564C">
        <w:rPr>
          <w:lang w:eastAsia="ko-KR"/>
        </w:rPr>
        <w:t>.</w:t>
      </w:r>
    </w:p>
    <w:p w14:paraId="38CFEC25" w14:textId="77777777" w:rsidR="0002564C" w:rsidRPr="0002564C" w:rsidRDefault="0002564C" w:rsidP="0002564C">
      <w:pPr>
        <w:textAlignment w:val="auto"/>
      </w:pPr>
      <w:bookmarkStart w:id="803" w:name="_Toc37296217"/>
      <w:r w:rsidRPr="0002564C">
        <w:t xml:space="preserve">If a Sidelink specific reset of the MAC entity is requested for a PC5-RRC connection by upper layers, the </w:t>
      </w:r>
      <w:r w:rsidRPr="0002564C">
        <w:rPr>
          <w:noProof/>
        </w:rPr>
        <w:t>MAC entity</w:t>
      </w:r>
      <w:r w:rsidRPr="0002564C">
        <w:t xml:space="preserve"> shall:</w:t>
      </w:r>
    </w:p>
    <w:p w14:paraId="1BA31F4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soft buffers for all Sidelink processes for all TB(s) associated to the PC5-RRC connection;</w:t>
      </w:r>
    </w:p>
    <w:p w14:paraId="5BF2FC5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consider all Sidelink processes for all TB(s) associated to the </w:t>
      </w:r>
      <w:r w:rsidRPr="0002564C">
        <w:t>PC5-RRC connection</w:t>
      </w:r>
      <w:r w:rsidRPr="0002564C">
        <w:rPr>
          <w:lang w:eastAsia="ko-KR"/>
        </w:rPr>
        <w:t xml:space="preserve"> as unoccupied;</w:t>
      </w:r>
    </w:p>
    <w:p w14:paraId="13C6AB5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Scheduling Request procedure only associated to the PC5-RRC connection;</w:t>
      </w:r>
    </w:p>
    <w:p w14:paraId="47A8AC8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cancel, if any, triggered Sidelink </w:t>
      </w:r>
      <w:r w:rsidRPr="0002564C">
        <w:t>Buffer Status Reporting procedure</w:t>
      </w:r>
      <w:r w:rsidRPr="0002564C">
        <w:rPr>
          <w:lang w:eastAsia="ko-KR"/>
        </w:rPr>
        <w:t xml:space="preserve"> only associated to the PC5-RRC connection;</w:t>
      </w:r>
    </w:p>
    <w:p w14:paraId="2CEFBB8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CSI Reporting procedure associated to the PC5-RRC connection;</w:t>
      </w:r>
    </w:p>
    <w:p w14:paraId="03F9963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DRX Command MAC CE associated to the PC5-RRC connection;</w:t>
      </w:r>
    </w:p>
    <w:p w14:paraId="1903841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IUC-Request transmission procedure associated to the PC5-RRC connection;</w:t>
      </w:r>
    </w:p>
    <w:p w14:paraId="36EFE36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IUC-Information Reporting procedure associated to the PC5-RRC connection;</w:t>
      </w:r>
    </w:p>
    <w:p w14:paraId="2BF3362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stop (if running) all timers associated to the PC5-RRC connection;</w:t>
      </w:r>
    </w:p>
    <w:p w14:paraId="2C71C3F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reset the </w:t>
      </w:r>
      <w:r w:rsidRPr="0002564C">
        <w:rPr>
          <w:i/>
          <w:iCs/>
          <w:lang w:eastAsia="ko-KR"/>
        </w:rPr>
        <w:t>numConsecutiveDTX</w:t>
      </w:r>
      <w:r w:rsidRPr="0002564C">
        <w:rPr>
          <w:lang w:eastAsia="ko-KR"/>
        </w:rPr>
        <w:t xml:space="preserve"> associated to the PC5-RRC connection;</w:t>
      </w:r>
    </w:p>
    <w:p w14:paraId="2378E63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initialize </w:t>
      </w:r>
      <w:r w:rsidRPr="0002564C">
        <w:rPr>
          <w:i/>
          <w:iCs/>
          <w:lang w:eastAsia="ko-KR"/>
        </w:rPr>
        <w:t>SBj</w:t>
      </w:r>
      <w:r w:rsidRPr="0002564C">
        <w:rPr>
          <w:lang w:eastAsia="ko-KR"/>
        </w:rPr>
        <w:t xml:space="preserve"> for each logical channel associated to the PC5-RRC connection to zero.</w:t>
      </w:r>
    </w:p>
    <w:p w14:paraId="7024273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04" w:name="_Toc146701163"/>
      <w:r w:rsidRPr="0002564C">
        <w:rPr>
          <w:rFonts w:ascii="Arial" w:hAnsi="Arial"/>
          <w:sz w:val="32"/>
          <w:lang w:eastAsia="ko-KR"/>
        </w:rPr>
        <w:lastRenderedPageBreak/>
        <w:t>5.12a</w:t>
      </w:r>
      <w:r w:rsidRPr="0002564C">
        <w:rPr>
          <w:rFonts w:ascii="Arial" w:hAnsi="Arial"/>
          <w:sz w:val="32"/>
          <w:lang w:eastAsia="ko-KR"/>
        </w:rPr>
        <w:tab/>
        <w:t>Void</w:t>
      </w:r>
      <w:bookmarkEnd w:id="804"/>
    </w:p>
    <w:p w14:paraId="3600558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05" w:name="_Toc146701164"/>
      <w:bookmarkStart w:id="806" w:name="_Toc52796501"/>
      <w:bookmarkStart w:id="807" w:name="_Toc52752039"/>
      <w:bookmarkStart w:id="808" w:name="_Toc46490344"/>
      <w:r w:rsidRPr="0002564C">
        <w:rPr>
          <w:rFonts w:ascii="Arial" w:hAnsi="Arial"/>
          <w:sz w:val="32"/>
          <w:lang w:eastAsia="ko-KR"/>
        </w:rPr>
        <w:t>5.13</w:t>
      </w:r>
      <w:r w:rsidRPr="0002564C">
        <w:rPr>
          <w:rFonts w:ascii="Arial" w:hAnsi="Arial"/>
          <w:sz w:val="32"/>
          <w:lang w:eastAsia="ko-KR"/>
        </w:rPr>
        <w:tab/>
        <w:t>Handling of unknown, unforeseen and erroneous protocol data</w:t>
      </w:r>
      <w:bookmarkEnd w:id="802"/>
      <w:bookmarkEnd w:id="803"/>
      <w:bookmarkEnd w:id="805"/>
      <w:bookmarkEnd w:id="806"/>
      <w:bookmarkEnd w:id="807"/>
      <w:bookmarkEnd w:id="808"/>
    </w:p>
    <w:p w14:paraId="45DDBD89" w14:textId="77777777" w:rsidR="0002564C" w:rsidRPr="0002564C" w:rsidRDefault="0002564C" w:rsidP="0002564C">
      <w:pPr>
        <w:textAlignment w:val="auto"/>
        <w:rPr>
          <w:lang w:eastAsia="ko-KR"/>
        </w:rPr>
      </w:pPr>
      <w:r w:rsidRPr="0002564C">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66BD120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the received subPDU and any remaining subPDUs in the MAC PDU.</w:t>
      </w:r>
    </w:p>
    <w:p w14:paraId="7E696789" w14:textId="77777777" w:rsidR="0002564C" w:rsidRPr="0002564C" w:rsidRDefault="0002564C" w:rsidP="0002564C">
      <w:pPr>
        <w:textAlignment w:val="auto"/>
        <w:rPr>
          <w:lang w:eastAsia="ko-KR"/>
        </w:rPr>
      </w:pPr>
      <w:r w:rsidRPr="0002564C">
        <w:rPr>
          <w:lang w:eastAsia="ko-KR"/>
        </w:rPr>
        <w:t>When a MAC entity receives a MAC PDU for the MAC entity's C-RNTI or CS-RNTI, or by the configured downlink assignment, containing an LCID or eLCID value which is not configured, or an LCID or eLCID value associated with a suspended RB as specified in TS 38.331 [5], the MAC entity shall at least:</w:t>
      </w:r>
    </w:p>
    <w:p w14:paraId="2CB6008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the received subPDU.</w:t>
      </w:r>
    </w:p>
    <w:p w14:paraId="5D3F54B8" w14:textId="77777777" w:rsidR="0002564C" w:rsidRPr="0002564C" w:rsidRDefault="0002564C" w:rsidP="0002564C">
      <w:pPr>
        <w:textAlignment w:val="auto"/>
      </w:pPr>
      <w:bookmarkStart w:id="809" w:name="_Toc29239858"/>
      <w:r w:rsidRPr="0002564C">
        <w:t xml:space="preserve">When a MAC entity receives a MAC PDU on SL-SCH containing a Reserved LCID value for broadcast or groupcast, or an LCID </w:t>
      </w:r>
      <w:r w:rsidRPr="0002564C">
        <w:rPr>
          <w:lang w:eastAsia="ko-KR"/>
        </w:rPr>
        <w:t>value which is not configured</w:t>
      </w:r>
      <w:r w:rsidRPr="0002564C">
        <w:t xml:space="preserve">, the </w:t>
      </w:r>
      <w:r w:rsidRPr="0002564C">
        <w:rPr>
          <w:noProof/>
          <w:lang w:eastAsia="zh-CN"/>
        </w:rPr>
        <w:t>MAC entity</w:t>
      </w:r>
      <w:r w:rsidRPr="0002564C">
        <w:t xml:space="preserve"> shall:</w:t>
      </w:r>
    </w:p>
    <w:p w14:paraId="61A20596" w14:textId="77777777" w:rsidR="0002564C" w:rsidRPr="0002564C" w:rsidRDefault="0002564C" w:rsidP="0002564C">
      <w:pPr>
        <w:ind w:left="568" w:hanging="284"/>
        <w:textAlignment w:val="auto"/>
      </w:pPr>
      <w:r w:rsidRPr="0002564C">
        <w:rPr>
          <w:lang w:eastAsia="zh-TW"/>
        </w:rPr>
        <w:t>1&gt;</w:t>
      </w:r>
      <w:r w:rsidRPr="0002564C">
        <w:rPr>
          <w:lang w:eastAsia="zh-TW"/>
        </w:rPr>
        <w:tab/>
      </w:r>
      <w:r w:rsidRPr="0002564C">
        <w:t>discard the received subPDU.</w:t>
      </w:r>
    </w:p>
    <w:p w14:paraId="1FBD372B" w14:textId="77777777" w:rsidR="0002564C" w:rsidRPr="0002564C" w:rsidRDefault="0002564C" w:rsidP="0002564C">
      <w:pPr>
        <w:textAlignment w:val="auto"/>
      </w:pPr>
      <w:bookmarkStart w:id="810" w:name="_Toc37296218"/>
      <w:r w:rsidRPr="0002564C">
        <w:t xml:space="preserve">When a MAC entity receives a MAC PDU on SL-SCH containing a Reserved LCID value for unicast, the </w:t>
      </w:r>
      <w:r w:rsidRPr="0002564C">
        <w:rPr>
          <w:noProof/>
          <w:lang w:eastAsia="zh-CN"/>
        </w:rPr>
        <w:t>MAC entity</w:t>
      </w:r>
      <w:r w:rsidRPr="0002564C">
        <w:t xml:space="preserve"> shall:</w:t>
      </w:r>
    </w:p>
    <w:p w14:paraId="38FA20C6" w14:textId="77777777" w:rsidR="0002564C" w:rsidRPr="0002564C" w:rsidRDefault="0002564C" w:rsidP="0002564C">
      <w:pPr>
        <w:ind w:left="568" w:hanging="284"/>
        <w:textAlignment w:val="auto"/>
      </w:pPr>
      <w:r w:rsidRPr="0002564C">
        <w:rPr>
          <w:lang w:eastAsia="zh-TW"/>
        </w:rPr>
        <w:t>1&gt;</w:t>
      </w:r>
      <w:r w:rsidRPr="0002564C">
        <w:rPr>
          <w:lang w:eastAsia="zh-TW"/>
        </w:rPr>
        <w:tab/>
      </w:r>
      <w:r w:rsidRPr="0002564C">
        <w:t>discard the received subPDU</w:t>
      </w:r>
      <w:r w:rsidRPr="0002564C">
        <w:rPr>
          <w:lang w:eastAsia="ko-KR"/>
        </w:rPr>
        <w:t xml:space="preserve"> and any remaining subPDUs in the MAC PDU</w:t>
      </w:r>
      <w:r w:rsidRPr="0002564C">
        <w:t>.</w:t>
      </w:r>
    </w:p>
    <w:p w14:paraId="6EC80F9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11" w:name="_Toc146701165"/>
      <w:bookmarkStart w:id="812" w:name="_Toc52796502"/>
      <w:bookmarkStart w:id="813" w:name="_Toc52752040"/>
      <w:bookmarkStart w:id="814" w:name="_Toc46490345"/>
      <w:r w:rsidRPr="0002564C">
        <w:rPr>
          <w:rFonts w:ascii="Arial" w:hAnsi="Arial"/>
          <w:sz w:val="32"/>
          <w:lang w:eastAsia="ko-KR"/>
        </w:rPr>
        <w:t>5.14</w:t>
      </w:r>
      <w:r w:rsidRPr="0002564C">
        <w:rPr>
          <w:rFonts w:ascii="Arial" w:hAnsi="Arial"/>
          <w:sz w:val="32"/>
          <w:lang w:eastAsia="ko-KR"/>
        </w:rPr>
        <w:tab/>
        <w:t>Handling of measurement gaps</w:t>
      </w:r>
      <w:bookmarkEnd w:id="809"/>
      <w:bookmarkEnd w:id="810"/>
      <w:bookmarkEnd w:id="811"/>
      <w:bookmarkEnd w:id="812"/>
      <w:bookmarkEnd w:id="813"/>
      <w:bookmarkEnd w:id="814"/>
    </w:p>
    <w:p w14:paraId="0C0AEE86" w14:textId="77777777" w:rsidR="0002564C" w:rsidRPr="0002564C" w:rsidRDefault="0002564C" w:rsidP="0002564C">
      <w:pPr>
        <w:textAlignment w:val="auto"/>
        <w:rPr>
          <w:lang w:eastAsia="ko-KR"/>
        </w:rPr>
      </w:pPr>
      <w:r w:rsidRPr="0002564C">
        <w:rPr>
          <w:lang w:eastAsia="ko-KR"/>
        </w:rPr>
        <w:t xml:space="preserve">During an activated measurement gap, the MAC entity shall, on the Serving Cell(s) in the corresponding frequency range of the measurement gap configured by </w:t>
      </w:r>
      <w:r w:rsidRPr="0002564C">
        <w:rPr>
          <w:i/>
        </w:rPr>
        <w:t>measGapConfig</w:t>
      </w:r>
      <w:r w:rsidRPr="0002564C">
        <w:t xml:space="preserve"> </w:t>
      </w:r>
      <w:r w:rsidRPr="0002564C">
        <w:rPr>
          <w:lang w:eastAsia="ko-KR"/>
        </w:rPr>
        <w:t>as specified in TS 38.331 [5]:</w:t>
      </w:r>
    </w:p>
    <w:p w14:paraId="1A6D361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perform the transmission of HARQ feedback, SR, and CSI;</w:t>
      </w:r>
    </w:p>
    <w:p w14:paraId="6ABFE42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report SRS;</w:t>
      </w:r>
    </w:p>
    <w:p w14:paraId="5EA1361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transmit on UL-SCH except for Msg3 or the MSGA payload as specified in clause 5.4.2.2;</w:t>
      </w:r>
    </w:p>
    <w:p w14:paraId="69A4DC7B" w14:textId="510FFF6B"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ra-ResponseWindow</w:t>
      </w:r>
      <w:r w:rsidRPr="0002564C">
        <w:rPr>
          <w:lang w:eastAsia="ko-KR"/>
        </w:rPr>
        <w:t xml:space="preserve"> or the </w:t>
      </w:r>
      <w:r w:rsidRPr="0002564C">
        <w:rPr>
          <w:i/>
          <w:lang w:eastAsia="ko-KR"/>
        </w:rPr>
        <w:t>ra-ContentionResolutionTimer</w:t>
      </w:r>
      <w:r w:rsidRPr="0002564C">
        <w:rPr>
          <w:lang w:eastAsia="ko-KR"/>
        </w:rPr>
        <w:t xml:space="preserve"> or the </w:t>
      </w:r>
      <w:r w:rsidRPr="0002564C">
        <w:rPr>
          <w:i/>
          <w:iCs/>
          <w:lang w:eastAsia="ko-KR"/>
        </w:rPr>
        <w:t>msgB-ResponseWindow</w:t>
      </w:r>
      <w:r w:rsidRPr="0002564C">
        <w:rPr>
          <w:lang w:eastAsia="ko-KR"/>
        </w:rPr>
        <w:t xml:space="preserve"> is running</w:t>
      </w:r>
      <w:commentRangeStart w:id="815"/>
      <w:commentRangeStart w:id="816"/>
      <w:ins w:id="817" w:author="Huawei-Yulong" w:date="2023-11-22T11:50:00Z">
        <w:r w:rsidR="00F34658">
          <w:rPr>
            <w:lang w:eastAsia="ko-KR"/>
          </w:rPr>
          <w:t xml:space="preserve">, or </w:t>
        </w:r>
        <w:r w:rsidR="00F34658">
          <w:rPr>
            <w:noProof/>
          </w:rPr>
          <w:t xml:space="preserve">if </w:t>
        </w:r>
        <w:r w:rsidR="00F34658">
          <w:rPr>
            <w:noProof/>
            <w:lang w:eastAsia="ko-KR"/>
          </w:rPr>
          <w:t>there is an ongoing</w:t>
        </w:r>
        <w:r w:rsidR="00F34658">
          <w:rPr>
            <w:rFonts w:eastAsia="Malgun Gothic"/>
          </w:rPr>
          <w:t xml:space="preserve"> RACH-less</w:t>
        </w:r>
        <w:r w:rsidR="00F34658">
          <w:rPr>
            <w:noProof/>
            <w:lang w:eastAsia="ko-KR"/>
          </w:rPr>
          <w:t xml:space="preserve"> LTM cell switch</w:t>
        </w:r>
        <w:commentRangeEnd w:id="815"/>
        <w:r w:rsidR="00F34658">
          <w:rPr>
            <w:rStyle w:val="CommentReference"/>
          </w:rPr>
          <w:commentReference w:id="815"/>
        </w:r>
      </w:ins>
      <w:commentRangeEnd w:id="816"/>
      <w:r w:rsidR="00AB5903">
        <w:rPr>
          <w:rStyle w:val="CommentReference"/>
        </w:rPr>
        <w:commentReference w:id="816"/>
      </w:r>
      <w:r w:rsidRPr="0002564C">
        <w:rPr>
          <w:lang w:eastAsia="ko-KR"/>
        </w:rPr>
        <w:t>:</w:t>
      </w:r>
    </w:p>
    <w:p w14:paraId="74AB498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as specified in clauses 5.1.4 and 5.1.5.</w:t>
      </w:r>
    </w:p>
    <w:p w14:paraId="6A2FA62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4105899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w:t>
      </w:r>
    </w:p>
    <w:p w14:paraId="0C7D6AB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on DL-SCH.</w:t>
      </w:r>
    </w:p>
    <w:p w14:paraId="42747D3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18" w:name="_Toc146701166"/>
      <w:bookmarkStart w:id="819" w:name="_Toc52796503"/>
      <w:bookmarkStart w:id="820" w:name="_Toc52752041"/>
      <w:bookmarkStart w:id="821" w:name="_Toc46490346"/>
      <w:bookmarkStart w:id="822" w:name="_Toc37296219"/>
      <w:bookmarkStart w:id="823" w:name="_Toc29239859"/>
      <w:r w:rsidRPr="0002564C">
        <w:rPr>
          <w:rFonts w:ascii="Arial" w:hAnsi="Arial"/>
          <w:sz w:val="32"/>
          <w:lang w:eastAsia="ko-KR"/>
        </w:rPr>
        <w:t>5.15</w:t>
      </w:r>
      <w:r w:rsidRPr="0002564C">
        <w:rPr>
          <w:rFonts w:ascii="Arial" w:hAnsi="Arial"/>
          <w:sz w:val="32"/>
          <w:lang w:eastAsia="ko-KR"/>
        </w:rPr>
        <w:tab/>
        <w:t>Bandwidth Part (BWP) operation</w:t>
      </w:r>
      <w:bookmarkEnd w:id="818"/>
      <w:bookmarkEnd w:id="819"/>
      <w:bookmarkEnd w:id="820"/>
      <w:bookmarkEnd w:id="821"/>
      <w:bookmarkEnd w:id="822"/>
      <w:bookmarkEnd w:id="823"/>
    </w:p>
    <w:p w14:paraId="09F3CB46"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24" w:name="_Toc146701167"/>
      <w:bookmarkStart w:id="825" w:name="_Toc52796504"/>
      <w:bookmarkStart w:id="826" w:name="_Toc52752042"/>
      <w:bookmarkStart w:id="827" w:name="_Toc46490347"/>
      <w:bookmarkStart w:id="828" w:name="_Toc37296220"/>
      <w:r w:rsidRPr="0002564C">
        <w:rPr>
          <w:rFonts w:ascii="Arial" w:hAnsi="Arial"/>
          <w:sz w:val="28"/>
        </w:rPr>
        <w:t>5.15.1</w:t>
      </w:r>
      <w:r w:rsidRPr="0002564C">
        <w:rPr>
          <w:rFonts w:ascii="Arial" w:hAnsi="Arial"/>
          <w:sz w:val="28"/>
        </w:rPr>
        <w:tab/>
        <w:t>Downlink and Uplink</w:t>
      </w:r>
      <w:bookmarkEnd w:id="824"/>
      <w:bookmarkEnd w:id="825"/>
      <w:bookmarkEnd w:id="826"/>
      <w:bookmarkEnd w:id="827"/>
      <w:bookmarkEnd w:id="828"/>
    </w:p>
    <w:p w14:paraId="68C9E351" w14:textId="77777777" w:rsidR="0002564C" w:rsidRPr="0002564C" w:rsidRDefault="0002564C" w:rsidP="0002564C">
      <w:pPr>
        <w:textAlignment w:val="auto"/>
        <w:rPr>
          <w:lang w:eastAsia="ko-KR"/>
        </w:rPr>
      </w:pPr>
      <w:r w:rsidRPr="0002564C">
        <w:rPr>
          <w:lang w:eastAsia="ko-KR"/>
        </w:rPr>
        <w:t>In addition to clause 12 of TS 38.213 [6], this clause specifies requirements on BWP operation.</w:t>
      </w:r>
    </w:p>
    <w:p w14:paraId="24227EAF" w14:textId="77777777" w:rsidR="0002564C" w:rsidRPr="0002564C" w:rsidRDefault="0002564C" w:rsidP="0002564C">
      <w:pPr>
        <w:textAlignment w:val="auto"/>
        <w:rPr>
          <w:lang w:eastAsia="ko-KR"/>
        </w:rPr>
      </w:pPr>
      <w:r w:rsidRPr="0002564C">
        <w:rPr>
          <w:lang w:eastAsia="ko-KR"/>
        </w:rPr>
        <w:t>A Serving Cell may be configured with one or multiple BWPs, and the maximum number of BWP per Serving Cell is specified in TS 38.213 [6].</w:t>
      </w:r>
    </w:p>
    <w:p w14:paraId="5A62B466" w14:textId="77777777" w:rsidR="0002564C" w:rsidRPr="0002564C" w:rsidRDefault="0002564C" w:rsidP="0002564C">
      <w:pPr>
        <w:textAlignment w:val="auto"/>
        <w:rPr>
          <w:lang w:eastAsia="ko-KR"/>
        </w:rPr>
      </w:pPr>
      <w:r w:rsidRPr="0002564C">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02564C">
        <w:rPr>
          <w:i/>
          <w:lang w:eastAsia="ko-KR"/>
        </w:rPr>
        <w:t>bwp-InactivityTimer</w:t>
      </w:r>
      <w:r w:rsidRPr="0002564C">
        <w:rPr>
          <w:lang w:eastAsia="ko-KR"/>
        </w:rPr>
        <w:t xml:space="preserve">, by RRC signalling, or by the MAC entity itself upon initiation of Random Access procedure or upon detection of consistent LBT failure on SpCell. Upon RRC (re-)configuration of </w:t>
      </w:r>
      <w:r w:rsidRPr="0002564C">
        <w:rPr>
          <w:i/>
          <w:lang w:eastAsia="ko-KR"/>
        </w:rPr>
        <w:t>firstActiveDownlinkBWP-Id</w:t>
      </w:r>
      <w:r w:rsidRPr="0002564C">
        <w:rPr>
          <w:lang w:eastAsia="ko-KR"/>
        </w:rPr>
        <w:t xml:space="preserve"> </w:t>
      </w:r>
      <w:r w:rsidRPr="0002564C">
        <w:rPr>
          <w:lang w:eastAsia="zh-CN"/>
        </w:rPr>
        <w:t>and/or</w:t>
      </w:r>
      <w:r w:rsidRPr="0002564C">
        <w:rPr>
          <w:lang w:eastAsia="ko-KR"/>
        </w:rPr>
        <w:t xml:space="preserve"> </w:t>
      </w:r>
      <w:r w:rsidRPr="0002564C">
        <w:rPr>
          <w:i/>
          <w:lang w:eastAsia="ko-KR"/>
        </w:rPr>
        <w:t>firstActiveUplinkBWP-Id</w:t>
      </w:r>
      <w:r w:rsidRPr="0002564C">
        <w:rPr>
          <w:lang w:eastAsia="ko-KR"/>
        </w:rPr>
        <w:t xml:space="preserve"> for SpCell except for PSCell when SCG is deactivated (see clause 5.29) or activation of an </w:t>
      </w:r>
      <w:r w:rsidRPr="0002564C">
        <w:rPr>
          <w:lang w:eastAsia="ko-KR"/>
        </w:rPr>
        <w:lastRenderedPageBreak/>
        <w:t xml:space="preserve">SCell, the DL BWP and/or UL BWP indicated by </w:t>
      </w:r>
      <w:r w:rsidRPr="0002564C">
        <w:rPr>
          <w:i/>
          <w:lang w:eastAsia="ko-KR"/>
        </w:rPr>
        <w:t>firstActiveDownlinkBWP-Id</w:t>
      </w:r>
      <w:r w:rsidRPr="0002564C">
        <w:rPr>
          <w:lang w:eastAsia="ko-KR"/>
        </w:rPr>
        <w:t xml:space="preserve"> and/or </w:t>
      </w:r>
      <w:r w:rsidRPr="0002564C">
        <w:rPr>
          <w:i/>
          <w:lang w:eastAsia="ko-KR"/>
        </w:rPr>
        <w:t>firstActiveUplinkBWP-Id</w:t>
      </w:r>
      <w:r w:rsidRPr="0002564C">
        <w:rPr>
          <w:lang w:eastAsia="ko-KR"/>
        </w:rPr>
        <w:t xml:space="preserve"> respectively (as specified in TS 38.331 [5]) is active without receiving PDCCH indicating a downlink assignment or an uplink grant. Upon RRC (re-)configuration of </w:t>
      </w:r>
      <w:r w:rsidRPr="0002564C">
        <w:rPr>
          <w:i/>
          <w:iCs/>
          <w:lang w:eastAsia="ko-KR"/>
        </w:rPr>
        <w:t>firstActiveDownlinkBWP-Id</w:t>
      </w:r>
      <w:r w:rsidRPr="0002564C">
        <w:rPr>
          <w:lang w:eastAsia="ko-KR"/>
        </w:rPr>
        <w:t xml:space="preserve"> for PSCell when SCG is deactivated, the DL BWP is switched to the </w:t>
      </w:r>
      <w:r w:rsidRPr="0002564C">
        <w:rPr>
          <w:i/>
          <w:iCs/>
          <w:lang w:eastAsia="ko-KR"/>
        </w:rPr>
        <w:t>firstActiveDownlinkBWP-Id</w:t>
      </w:r>
      <w:r w:rsidRPr="0002564C">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17AF8912" w14:textId="77777777" w:rsidR="0002564C" w:rsidRPr="0002564C" w:rsidRDefault="0002564C" w:rsidP="0002564C">
      <w:pPr>
        <w:textAlignment w:val="auto"/>
        <w:rPr>
          <w:lang w:eastAsia="ko-KR"/>
        </w:rPr>
      </w:pPr>
      <w:r w:rsidRPr="0002564C">
        <w:rPr>
          <w:lang w:eastAsia="zh-CN"/>
        </w:rPr>
        <w:t xml:space="preserve">For each SCell a dormant BWP may be configured with </w:t>
      </w:r>
      <w:r w:rsidRPr="0002564C">
        <w:rPr>
          <w:i/>
          <w:lang w:eastAsia="zh-CN"/>
        </w:rPr>
        <w:t>dormantBWP-Id</w:t>
      </w:r>
      <w:r w:rsidRPr="0002564C">
        <w:rPr>
          <w:lang w:eastAsia="zh-CN"/>
        </w:rPr>
        <w:t xml:space="preserve"> </w:t>
      </w:r>
      <w:r w:rsidRPr="0002564C">
        <w:rPr>
          <w:iCs/>
          <w:lang w:eastAsia="zh-CN"/>
        </w:rPr>
        <w:t xml:space="preserve">by </w:t>
      </w:r>
      <w:r w:rsidRPr="0002564C">
        <w:rPr>
          <w:lang w:eastAsia="zh-CN"/>
        </w:rPr>
        <w:t>RRC signalling as described in TS 38.331 [5]</w:t>
      </w:r>
      <w:r w:rsidRPr="0002564C">
        <w:rPr>
          <w:iCs/>
          <w:lang w:eastAsia="zh-CN"/>
        </w:rPr>
        <w:t>.</w:t>
      </w:r>
      <w:r w:rsidRPr="0002564C">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sidRPr="0002564C">
        <w:rPr>
          <w:i/>
          <w:iCs/>
          <w:lang w:eastAsia="zh-CN"/>
        </w:rPr>
        <w:t>firstOutsideActiveTimeBWP-Id</w:t>
      </w:r>
      <w:r w:rsidRPr="0002564C">
        <w:rPr>
          <w:lang w:eastAsia="zh-CN"/>
        </w:rPr>
        <w:t xml:space="preserve"> or by </w:t>
      </w:r>
      <w:r w:rsidRPr="0002564C">
        <w:rPr>
          <w:i/>
          <w:iCs/>
          <w:lang w:eastAsia="zh-CN"/>
        </w:rPr>
        <w:t>firstWithinActiveTimeBWP-Id</w:t>
      </w:r>
      <w:r w:rsidRPr="0002564C">
        <w:rPr>
          <w:rFonts w:ascii="Courier New" w:hAnsi="Courier New"/>
          <w:sz w:val="16"/>
          <w:lang w:eastAsia="en-GB"/>
        </w:rPr>
        <w:t xml:space="preserve"> </w:t>
      </w:r>
      <w:r w:rsidRPr="0002564C">
        <w:rPr>
          <w:lang w:eastAsia="zh-CN"/>
        </w:rPr>
        <w:t xml:space="preserve">(as specified in TS 38.331 [5] and </w:t>
      </w:r>
      <w:r w:rsidRPr="0002564C">
        <w:rPr>
          <w:lang w:eastAsia="ko-KR"/>
        </w:rPr>
        <w:t>TS 38.213 [6]</w:t>
      </w:r>
      <w:r w:rsidRPr="0002564C">
        <w:rPr>
          <w:lang w:eastAsia="zh-CN"/>
        </w:rPr>
        <w:t xml:space="preserve">) is activated. Upon reception of the PDCCH indicating entering dormant BWP, the DL BWP indicated by </w:t>
      </w:r>
      <w:r w:rsidRPr="0002564C">
        <w:rPr>
          <w:i/>
          <w:lang w:eastAsia="zh-CN"/>
        </w:rPr>
        <w:t>dormantBWP-Id</w:t>
      </w:r>
      <w:r w:rsidRPr="0002564C">
        <w:rPr>
          <w:lang w:eastAsia="zh-CN"/>
        </w:rPr>
        <w:t xml:space="preserve"> (as specified in TS 38.331 [5]) is activated. The dormant BWP configuration for SpCell or PUCCH SCell is not supported.</w:t>
      </w:r>
    </w:p>
    <w:p w14:paraId="442A2D1D" w14:textId="77777777" w:rsidR="0002564C" w:rsidRPr="0002564C" w:rsidRDefault="0002564C" w:rsidP="0002564C">
      <w:pPr>
        <w:textAlignment w:val="auto"/>
        <w:rPr>
          <w:lang w:eastAsia="ko-KR"/>
        </w:rPr>
      </w:pPr>
      <w:r w:rsidRPr="0002564C">
        <w:rPr>
          <w:lang w:eastAsia="ko-KR"/>
        </w:rPr>
        <w:t>For each activated Serving Cell configured with a BWP, the MAC entity shall:</w:t>
      </w:r>
    </w:p>
    <w:p w14:paraId="2111868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BWP is activated and</w:t>
      </w:r>
      <w:r w:rsidRPr="0002564C">
        <w:rPr>
          <w:noProof/>
          <w:lang w:eastAsia="zh-CN"/>
        </w:rPr>
        <w:t xml:space="preserve"> the active DL BWP for the Serving Cell</w:t>
      </w:r>
      <w:r w:rsidRPr="0002564C">
        <w:rPr>
          <w:lang w:eastAsia="ko-KR"/>
        </w:rPr>
        <w:t xml:space="preserve"> is not the dormant BWP and the Serving Cell is not the PSCell of deactivated SCG:</w:t>
      </w:r>
    </w:p>
    <w:p w14:paraId="3861DBF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on UL-SCH on the BWP;</w:t>
      </w:r>
    </w:p>
    <w:p w14:paraId="1D3FF85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on RACH on the BWP, if PRACH occasions are configured;</w:t>
      </w:r>
    </w:p>
    <w:p w14:paraId="3A2797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on the BWP;</w:t>
      </w:r>
    </w:p>
    <w:p w14:paraId="1BE4091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PUCCH on the BWP, if configured;</w:t>
      </w:r>
    </w:p>
    <w:p w14:paraId="163D7FF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report CSI for the BWP;</w:t>
      </w:r>
    </w:p>
    <w:p w14:paraId="5062DA9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SRS on the BWP, if configured;</w:t>
      </w:r>
    </w:p>
    <w:p w14:paraId="7B68544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receive DL-SCH on the BWP;</w:t>
      </w:r>
    </w:p>
    <w:p w14:paraId="6C7612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(re-)initialize any suspended configured uplink grants of configured grant Type 1 on the active BWP according to the stored configuration, if any, and to start in the symbol according to rules in clause 5.8.2;</w:t>
      </w:r>
    </w:p>
    <w:p w14:paraId="08C177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lbt-FailureRecoveryConfig</w:t>
      </w:r>
      <w:r w:rsidRPr="0002564C">
        <w:rPr>
          <w:lang w:eastAsia="ko-KR"/>
        </w:rPr>
        <w:t xml:space="preserve"> is configured:</w:t>
      </w:r>
    </w:p>
    <w:p w14:paraId="011DBBA2" w14:textId="77777777" w:rsidR="0002564C" w:rsidRPr="0002564C" w:rsidRDefault="0002564C" w:rsidP="0002564C">
      <w:pPr>
        <w:ind w:left="1135" w:hanging="284"/>
        <w:textAlignment w:val="auto"/>
        <w:rPr>
          <w:lang w:eastAsia="ko-KR"/>
        </w:rPr>
      </w:pPr>
      <w:bookmarkStart w:id="829" w:name="_Hlk26363408"/>
      <w:r w:rsidRPr="0002564C">
        <w:rPr>
          <w:lang w:eastAsia="ko-KR"/>
        </w:rPr>
        <w:t>3&gt;</w:t>
      </w:r>
      <w:r w:rsidRPr="0002564C">
        <w:rPr>
          <w:lang w:eastAsia="ko-KR"/>
        </w:rPr>
        <w:tab/>
        <w:t xml:space="preserve">stop the </w:t>
      </w:r>
      <w:r w:rsidRPr="0002564C">
        <w:rPr>
          <w:i/>
          <w:lang w:eastAsia="ko-KR"/>
        </w:rPr>
        <w:t>lbt-FailureDetectionTimer</w:t>
      </w:r>
      <w:r w:rsidRPr="0002564C">
        <w:rPr>
          <w:lang w:eastAsia="ko-KR"/>
        </w:rPr>
        <w:t>, if running;</w:t>
      </w:r>
    </w:p>
    <w:p w14:paraId="6CB3E64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LBT_COUNTER</w:t>
      </w:r>
      <w:r w:rsidRPr="0002564C">
        <w:rPr>
          <w:lang w:eastAsia="ko-KR"/>
        </w:rPr>
        <w:t xml:space="preserve"> to 0;</w:t>
      </w:r>
    </w:p>
    <w:p w14:paraId="4C95327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monitor LBT failure indications from lower layers as specified in clause 5.21.2.</w:t>
      </w:r>
      <w:bookmarkEnd w:id="829"/>
    </w:p>
    <w:p w14:paraId="12BED9E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BWP is activated and </w:t>
      </w:r>
      <w:r w:rsidRPr="0002564C">
        <w:rPr>
          <w:noProof/>
          <w:lang w:eastAsia="zh-CN"/>
        </w:rPr>
        <w:t>the active DL BWP for the Serving Cell</w:t>
      </w:r>
      <w:r w:rsidRPr="0002564C">
        <w:rPr>
          <w:noProof/>
          <w:lang w:eastAsia="ko-KR"/>
        </w:rPr>
        <w:t xml:space="preserve"> </w:t>
      </w:r>
      <w:r w:rsidRPr="0002564C">
        <w:rPr>
          <w:lang w:eastAsia="ko-KR"/>
        </w:rPr>
        <w:t>is dormant BWP:</w:t>
      </w:r>
    </w:p>
    <w:p w14:paraId="3EBB1DE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bwp-InactivityTimer</w:t>
      </w:r>
      <w:r w:rsidRPr="0002564C">
        <w:rPr>
          <w:lang w:eastAsia="ko-KR"/>
        </w:rPr>
        <w:t xml:space="preserve"> of this Serving Cell, if running.</w:t>
      </w:r>
    </w:p>
    <w:p w14:paraId="2B76373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BWP;</w:t>
      </w:r>
    </w:p>
    <w:p w14:paraId="7130800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for the BWP;</w:t>
      </w:r>
    </w:p>
    <w:p w14:paraId="6CACB14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 on the BWP;</w:t>
      </w:r>
    </w:p>
    <w:p w14:paraId="381B0E06"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not report CSI on the BWP, report CSI except aperiodic CSI for the BWP</w:t>
      </w:r>
      <w:r w:rsidRPr="0002564C">
        <w:t>;</w:t>
      </w:r>
    </w:p>
    <w:p w14:paraId="00F5CC6F" w14:textId="77777777" w:rsidR="0002564C" w:rsidRPr="0002564C" w:rsidRDefault="0002564C" w:rsidP="0002564C">
      <w:pPr>
        <w:ind w:left="851" w:hanging="284"/>
        <w:textAlignment w:val="auto"/>
      </w:pPr>
      <w:r w:rsidRPr="0002564C">
        <w:rPr>
          <w:lang w:eastAsia="ko-KR"/>
        </w:rPr>
        <w:t>2&gt;</w:t>
      </w:r>
      <w:r w:rsidRPr="0002564C">
        <w:tab/>
        <w:t>not transmit SRS on the BWP;</w:t>
      </w:r>
    </w:p>
    <w:p w14:paraId="70B0600A" w14:textId="77777777" w:rsidR="0002564C" w:rsidRPr="0002564C" w:rsidRDefault="0002564C" w:rsidP="0002564C">
      <w:pPr>
        <w:ind w:left="851" w:hanging="284"/>
        <w:textAlignment w:val="auto"/>
      </w:pPr>
      <w:r w:rsidRPr="0002564C">
        <w:rPr>
          <w:lang w:eastAsia="ko-KR"/>
        </w:rPr>
        <w:t>2&gt;</w:t>
      </w:r>
      <w:r w:rsidRPr="0002564C">
        <w:tab/>
        <w:t>not transmit on UL-SCH on the BWP;</w:t>
      </w:r>
    </w:p>
    <w:p w14:paraId="396155C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RACH on the BWP;</w:t>
      </w:r>
    </w:p>
    <w:p w14:paraId="6625435B" w14:textId="77777777" w:rsidR="0002564C" w:rsidRPr="0002564C" w:rsidRDefault="0002564C" w:rsidP="0002564C">
      <w:pPr>
        <w:ind w:left="851" w:hanging="284"/>
        <w:textAlignment w:val="auto"/>
      </w:pPr>
      <w:r w:rsidRPr="0002564C">
        <w:rPr>
          <w:lang w:eastAsia="ko-KR"/>
        </w:rPr>
        <w:t>2&gt;</w:t>
      </w:r>
      <w:r w:rsidRPr="0002564C">
        <w:tab/>
        <w:t>not transmit PUCCH on the BWP;</w:t>
      </w:r>
    </w:p>
    <w:p w14:paraId="3E95E881"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clear any configured downlink assignment and any configured uplink grant Type 2 associated with the SCell respectively;</w:t>
      </w:r>
    </w:p>
    <w:p w14:paraId="18056C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SCell;</w:t>
      </w:r>
    </w:p>
    <w:p w14:paraId="23267A65"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if configured, perform beam failure detection and beam failure recovery for the SCell if beam failure is detected.</w:t>
      </w:r>
    </w:p>
    <w:p w14:paraId="163236D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BWP is deactivated</w:t>
      </w:r>
      <w:r w:rsidRPr="0002564C">
        <w:t xml:space="preserve"> </w:t>
      </w:r>
      <w:r w:rsidRPr="0002564C">
        <w:rPr>
          <w:lang w:eastAsia="ko-KR"/>
        </w:rPr>
        <w:t>or the Serving Cell is PSCell of deactivated SCG:</w:t>
      </w:r>
    </w:p>
    <w:p w14:paraId="1F6F31F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UL-SCH on the BWP;</w:t>
      </w:r>
    </w:p>
    <w:p w14:paraId="07DBE83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RACH on the BWP;</w:t>
      </w:r>
    </w:p>
    <w:p w14:paraId="1A6804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BWP;</w:t>
      </w:r>
    </w:p>
    <w:p w14:paraId="23754B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PUCCH on the BWP;</w:t>
      </w:r>
    </w:p>
    <w:p w14:paraId="65CFF27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report CSI for the BWP;</w:t>
      </w:r>
    </w:p>
    <w:p w14:paraId="759602B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SRS on the BWP;</w:t>
      </w:r>
    </w:p>
    <w:p w14:paraId="16F322D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 on the BWP;</w:t>
      </w:r>
    </w:p>
    <w:p w14:paraId="088D3F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configured downlink assignment and configured uplink grant of configured grant Type 2 on the BWP;</w:t>
      </w:r>
    </w:p>
    <w:p w14:paraId="2DD706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of configured grant Type 1 on the inactive BWP.</w:t>
      </w:r>
    </w:p>
    <w:p w14:paraId="2D2EBAAE" w14:textId="77777777" w:rsidR="0002564C" w:rsidRPr="0002564C" w:rsidRDefault="0002564C" w:rsidP="0002564C">
      <w:pPr>
        <w:textAlignment w:val="auto"/>
        <w:rPr>
          <w:lang w:eastAsia="ko-KR"/>
        </w:rPr>
      </w:pPr>
      <w:r w:rsidRPr="0002564C">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74BC64B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PRACH occasions are not configured for the active UL BWP:</w:t>
      </w:r>
    </w:p>
    <w:p w14:paraId="7A71F4C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UE is a RedCap UE; and</w:t>
      </w:r>
    </w:p>
    <w:p w14:paraId="00C8B78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initialUplinkBWP-RedCap</w:t>
      </w:r>
      <w:r w:rsidRPr="0002564C">
        <w:rPr>
          <w:lang w:eastAsia="ko-KR"/>
        </w:rPr>
        <w:t xml:space="preserve"> is configured:</w:t>
      </w:r>
    </w:p>
    <w:p w14:paraId="2F35C7A1" w14:textId="77777777" w:rsidR="0002564C" w:rsidRPr="0002564C" w:rsidRDefault="0002564C" w:rsidP="0002564C">
      <w:pPr>
        <w:ind w:left="1135" w:hanging="284"/>
        <w:textAlignment w:val="auto"/>
      </w:pPr>
      <w:r w:rsidRPr="0002564C">
        <w:t>3&gt;</w:t>
      </w:r>
      <w:r w:rsidRPr="0002564C">
        <w:tab/>
        <w:t xml:space="preserve">switch the active UL BWP to BWP </w:t>
      </w:r>
      <w:r w:rsidRPr="0002564C">
        <w:rPr>
          <w:lang w:eastAsia="ko-KR"/>
        </w:rPr>
        <w:t xml:space="preserve">indicated </w:t>
      </w:r>
      <w:r w:rsidRPr="0002564C">
        <w:t xml:space="preserve">by </w:t>
      </w:r>
      <w:r w:rsidRPr="0002564C">
        <w:rPr>
          <w:i/>
          <w:iCs/>
        </w:rPr>
        <w:t>initialUplinkBWP-RedCap</w:t>
      </w:r>
      <w:r w:rsidRPr="0002564C">
        <w:t>.</w:t>
      </w:r>
    </w:p>
    <w:p w14:paraId="3D38428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25E297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switch the active UL BWP to BWP indicated by </w:t>
      </w:r>
      <w:r w:rsidRPr="0002564C">
        <w:rPr>
          <w:i/>
          <w:lang w:eastAsia="ko-KR"/>
        </w:rPr>
        <w:t>initialUplinkBWP</w:t>
      </w:r>
      <w:r w:rsidRPr="0002564C">
        <w:rPr>
          <w:lang w:eastAsia="ko-KR"/>
        </w:rPr>
        <w:t>.</w:t>
      </w:r>
    </w:p>
    <w:p w14:paraId="6169EE0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an SpCell:</w:t>
      </w:r>
    </w:p>
    <w:p w14:paraId="37DE8CE4" w14:textId="77777777" w:rsidR="0002564C" w:rsidRPr="0002564C" w:rsidRDefault="0002564C" w:rsidP="0002564C">
      <w:pPr>
        <w:ind w:left="1135" w:hanging="284"/>
        <w:textAlignment w:val="auto"/>
      </w:pPr>
      <w:r w:rsidRPr="0002564C">
        <w:t>3&gt;</w:t>
      </w:r>
      <w:r w:rsidRPr="0002564C">
        <w:tab/>
        <w:t>if the UE is a RedCap UE; and</w:t>
      </w:r>
    </w:p>
    <w:p w14:paraId="6FCFDFB1" w14:textId="77777777" w:rsidR="0002564C" w:rsidRPr="0002564C" w:rsidRDefault="0002564C" w:rsidP="0002564C">
      <w:pPr>
        <w:ind w:left="1135" w:hanging="284"/>
        <w:textAlignment w:val="auto"/>
      </w:pPr>
      <w:r w:rsidRPr="0002564C">
        <w:t>3&gt;</w:t>
      </w:r>
      <w:r w:rsidRPr="0002564C">
        <w:tab/>
        <w:t xml:space="preserve">if </w:t>
      </w:r>
      <w:r w:rsidRPr="0002564C">
        <w:rPr>
          <w:i/>
          <w:iCs/>
        </w:rPr>
        <w:t>initialDownlinkBWP-RedCap</w:t>
      </w:r>
      <w:r w:rsidRPr="0002564C">
        <w:t xml:space="preserve"> is configured:</w:t>
      </w:r>
    </w:p>
    <w:p w14:paraId="14C5737A" w14:textId="77777777" w:rsidR="0002564C" w:rsidRPr="0002564C" w:rsidRDefault="0002564C" w:rsidP="0002564C">
      <w:pPr>
        <w:ind w:left="1418" w:hanging="284"/>
        <w:textAlignment w:val="auto"/>
      </w:pPr>
      <w:r w:rsidRPr="0002564C">
        <w:t>4&gt;</w:t>
      </w:r>
      <w:r w:rsidRPr="0002564C">
        <w:tab/>
        <w:t xml:space="preserve">switch the active DL BWP to BWP </w:t>
      </w:r>
      <w:r w:rsidRPr="0002564C">
        <w:rPr>
          <w:lang w:eastAsia="ko-KR"/>
        </w:rPr>
        <w:t xml:space="preserve">indicated </w:t>
      </w:r>
      <w:r w:rsidRPr="0002564C">
        <w:t xml:space="preserve">by </w:t>
      </w:r>
      <w:r w:rsidRPr="0002564C">
        <w:rPr>
          <w:i/>
          <w:iCs/>
        </w:rPr>
        <w:t>initialDownlinkBWP-RedCap</w:t>
      </w:r>
      <w:r w:rsidRPr="0002564C">
        <w:t>.</w:t>
      </w:r>
    </w:p>
    <w:p w14:paraId="75EBD1A1" w14:textId="77777777" w:rsidR="0002564C" w:rsidRPr="0002564C" w:rsidRDefault="0002564C" w:rsidP="0002564C">
      <w:pPr>
        <w:ind w:left="1135" w:hanging="284"/>
        <w:textAlignment w:val="auto"/>
      </w:pPr>
      <w:r w:rsidRPr="0002564C">
        <w:t>3&gt;</w:t>
      </w:r>
      <w:r w:rsidRPr="0002564C">
        <w:tab/>
        <w:t>else:</w:t>
      </w:r>
    </w:p>
    <w:p w14:paraId="72D6042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switch the active DL BWP to BWP indicated by </w:t>
      </w:r>
      <w:r w:rsidRPr="0002564C">
        <w:rPr>
          <w:i/>
          <w:lang w:eastAsia="ko-KR"/>
        </w:rPr>
        <w:t>initialDownlinkBWP</w:t>
      </w:r>
      <w:r w:rsidRPr="0002564C">
        <w:rPr>
          <w:lang w:eastAsia="ko-KR"/>
        </w:rPr>
        <w:t>.</w:t>
      </w:r>
    </w:p>
    <w:p w14:paraId="176B016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7F2171C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an SpCell:</w:t>
      </w:r>
    </w:p>
    <w:p w14:paraId="4117DE2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active DL BWP does not have the same </w:t>
      </w:r>
      <w:r w:rsidRPr="0002564C">
        <w:rPr>
          <w:i/>
          <w:lang w:eastAsia="ko-KR"/>
        </w:rPr>
        <w:t>bwp-Id</w:t>
      </w:r>
      <w:r w:rsidRPr="0002564C">
        <w:rPr>
          <w:lang w:eastAsia="ko-KR"/>
        </w:rPr>
        <w:t xml:space="preserve"> as the active UL BWP:</w:t>
      </w:r>
    </w:p>
    <w:p w14:paraId="4BB3456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switch the active DL BWP to the DL BWP with the same </w:t>
      </w:r>
      <w:r w:rsidRPr="0002564C">
        <w:rPr>
          <w:i/>
          <w:lang w:eastAsia="ko-KR"/>
        </w:rPr>
        <w:t>bwp-Id</w:t>
      </w:r>
      <w:r w:rsidRPr="0002564C">
        <w:rPr>
          <w:lang w:eastAsia="ko-KR"/>
        </w:rPr>
        <w:t xml:space="preserve"> as the active UL BWP.</w:t>
      </w:r>
    </w:p>
    <w:p w14:paraId="37797CB2" w14:textId="77777777" w:rsidR="0002564C" w:rsidRPr="0002564C" w:rsidRDefault="0002564C" w:rsidP="0002564C">
      <w:pPr>
        <w:ind w:left="568" w:hanging="284"/>
        <w:textAlignment w:val="auto"/>
        <w:rPr>
          <w:lang w:eastAsia="ko-KR"/>
        </w:rPr>
      </w:pPr>
      <w:r w:rsidRPr="0002564C">
        <w:rPr>
          <w:lang w:eastAsia="zh-CN"/>
        </w:rPr>
        <w:t>1</w:t>
      </w:r>
      <w:r w:rsidRPr="0002564C">
        <w:rPr>
          <w:lang w:eastAsia="ko-KR"/>
        </w:rPr>
        <w:t>&gt;</w:t>
      </w:r>
      <w:r w:rsidRPr="0002564C">
        <w:rPr>
          <w:lang w:eastAsia="ko-KR"/>
        </w:rPr>
        <w:tab/>
        <w:t xml:space="preserve">stop the </w:t>
      </w:r>
      <w:r w:rsidRPr="0002564C">
        <w:rPr>
          <w:i/>
          <w:lang w:eastAsia="ko-KR"/>
        </w:rPr>
        <w:t>bwp-InactivityTimer</w:t>
      </w:r>
      <w:r w:rsidRPr="0002564C">
        <w:rPr>
          <w:lang w:eastAsia="ko-KR"/>
        </w:rPr>
        <w:t xml:space="preserve"> associated with the active DL BWP of this Serving Cell, if running.</w:t>
      </w:r>
    </w:p>
    <w:p w14:paraId="4AB18611" w14:textId="77777777" w:rsidR="0002564C" w:rsidRPr="0002564C" w:rsidRDefault="0002564C" w:rsidP="0002564C">
      <w:pPr>
        <w:ind w:left="568" w:hanging="284"/>
        <w:textAlignment w:val="auto"/>
        <w:rPr>
          <w:lang w:eastAsia="ko-KR"/>
        </w:rPr>
      </w:pPr>
      <w:r w:rsidRPr="0002564C">
        <w:rPr>
          <w:lang w:eastAsia="zh-CN"/>
        </w:rPr>
        <w:t>1</w:t>
      </w:r>
      <w:r w:rsidRPr="0002564C">
        <w:rPr>
          <w:lang w:eastAsia="ko-KR"/>
        </w:rPr>
        <w:t>&gt;</w:t>
      </w:r>
      <w:r w:rsidRPr="0002564C">
        <w:rPr>
          <w:lang w:eastAsia="ko-KR"/>
        </w:rPr>
        <w:tab/>
        <w:t>if the Serving Cell is SCell:</w:t>
      </w:r>
    </w:p>
    <w:p w14:paraId="17710602" w14:textId="77777777" w:rsidR="0002564C" w:rsidRPr="0002564C" w:rsidRDefault="0002564C" w:rsidP="0002564C">
      <w:pPr>
        <w:ind w:left="851" w:hanging="284"/>
        <w:textAlignment w:val="auto"/>
        <w:rPr>
          <w:lang w:eastAsia="zh-CN"/>
        </w:rPr>
      </w:pPr>
      <w:r w:rsidRPr="0002564C">
        <w:rPr>
          <w:lang w:eastAsia="zh-CN"/>
        </w:rPr>
        <w:t>2</w:t>
      </w:r>
      <w:r w:rsidRPr="0002564C">
        <w:rPr>
          <w:lang w:eastAsia="ko-KR"/>
        </w:rPr>
        <w:t>&gt;</w:t>
      </w:r>
      <w:r w:rsidRPr="0002564C">
        <w:rPr>
          <w:lang w:eastAsia="ko-KR"/>
        </w:rPr>
        <w:tab/>
        <w:t xml:space="preserve">stop the </w:t>
      </w:r>
      <w:r w:rsidRPr="0002564C">
        <w:rPr>
          <w:i/>
          <w:lang w:eastAsia="ko-KR"/>
        </w:rPr>
        <w:t>bwp-InactivityTimer</w:t>
      </w:r>
      <w:r w:rsidRPr="0002564C">
        <w:rPr>
          <w:lang w:eastAsia="ko-KR"/>
        </w:rPr>
        <w:t xml:space="preserve"> associated with the active DL BWP of SpCell, if running.</w:t>
      </w:r>
    </w:p>
    <w:p w14:paraId="6600274F"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perform the Random Access procedure on the active DL BWP of SpCell and active UL BWP of this Serving Cell.</w:t>
      </w:r>
    </w:p>
    <w:p w14:paraId="2EF0DE76" w14:textId="77777777" w:rsidR="0002564C" w:rsidRPr="0002564C" w:rsidRDefault="0002564C" w:rsidP="0002564C">
      <w:pPr>
        <w:textAlignment w:val="auto"/>
        <w:rPr>
          <w:lang w:eastAsia="ko-KR"/>
        </w:rPr>
      </w:pPr>
      <w:r w:rsidRPr="0002564C">
        <w:rPr>
          <w:lang w:eastAsia="ko-KR"/>
        </w:rPr>
        <w:t>If the MAC entity receives a PDCCH for BWP switching of a Serving Cell, the MAC entity shall:</w:t>
      </w:r>
    </w:p>
    <w:p w14:paraId="699329C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there is no ongoing Random Access procedure associated with this Serving Cell; or</w:t>
      </w:r>
    </w:p>
    <w:p w14:paraId="4DB5EFF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ongoing Random Access procedure associated with this Serving Cell is successfully completed upon reception of this PDCCH addressed to C-RNTI (as specified in clauses 5.1.4, 5.1.4a, and 5.1.5):</w:t>
      </w:r>
    </w:p>
    <w:p w14:paraId="57C38D34" w14:textId="77777777" w:rsidR="0002564C" w:rsidRPr="0002564C" w:rsidRDefault="0002564C" w:rsidP="0002564C">
      <w:pPr>
        <w:ind w:left="851" w:hanging="284"/>
        <w:textAlignment w:val="auto"/>
        <w:rPr>
          <w:lang w:eastAsia="ko-KR"/>
        </w:rPr>
      </w:pPr>
      <w:bookmarkStart w:id="830" w:name="_Hlk34411370"/>
      <w:r w:rsidRPr="0002564C">
        <w:rPr>
          <w:lang w:eastAsia="ko-KR"/>
        </w:rPr>
        <w:t>2&gt;</w:t>
      </w:r>
      <w:r w:rsidRPr="0002564C">
        <w:rPr>
          <w:lang w:eastAsia="ko-KR"/>
        </w:rPr>
        <w:tab/>
        <w:t>cancel, if any, triggered consistent LBT failure for this Serving Cell;</w:t>
      </w:r>
      <w:bookmarkEnd w:id="830"/>
    </w:p>
    <w:p w14:paraId="040CDFC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perform BWP switching to a BWP indicated by the PDCCH.</w:t>
      </w:r>
    </w:p>
    <w:p w14:paraId="7CF0BD1C" w14:textId="77777777" w:rsidR="0002564C" w:rsidRPr="0002564C" w:rsidRDefault="0002564C" w:rsidP="0002564C">
      <w:pPr>
        <w:textAlignment w:val="auto"/>
        <w:rPr>
          <w:lang w:eastAsia="ko-KR"/>
        </w:rPr>
      </w:pPr>
      <w:r w:rsidRPr="0002564C">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3A93DEBF" w14:textId="77777777" w:rsidR="0002564C" w:rsidRPr="0002564C" w:rsidRDefault="0002564C" w:rsidP="0002564C">
      <w:pPr>
        <w:textAlignment w:val="auto"/>
        <w:rPr>
          <w:lang w:eastAsia="ko-KR"/>
        </w:rPr>
      </w:pPr>
      <w:r w:rsidRPr="0002564C">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5D51DBA" w14:textId="77777777" w:rsidR="0002564C" w:rsidRPr="0002564C" w:rsidRDefault="0002564C" w:rsidP="0002564C">
      <w:pPr>
        <w:textAlignment w:val="auto"/>
        <w:rPr>
          <w:lang w:eastAsia="ko-KR"/>
        </w:rPr>
      </w:pPr>
      <w:bookmarkStart w:id="831" w:name="_Hlk34411817"/>
      <w:r w:rsidRPr="0002564C">
        <w:rPr>
          <w:lang w:eastAsia="ko-KR"/>
        </w:rPr>
        <w:t>Upon reception of RRC (re-)configuration for BWP switching for a Serving Cell, cancel any triggered consistent LBT failure in this Serving Cell.</w:t>
      </w:r>
      <w:bookmarkEnd w:id="831"/>
    </w:p>
    <w:p w14:paraId="6BE24854" w14:textId="77777777" w:rsidR="0002564C" w:rsidRPr="0002564C" w:rsidRDefault="0002564C" w:rsidP="0002564C">
      <w:pPr>
        <w:textAlignment w:val="auto"/>
        <w:rPr>
          <w:lang w:eastAsia="ko-KR"/>
        </w:rPr>
      </w:pPr>
      <w:r w:rsidRPr="0002564C">
        <w:rPr>
          <w:lang w:eastAsia="ko-KR"/>
        </w:rPr>
        <w:t xml:space="preserve">The MAC entity shall for each activated Serving Cell configured with </w:t>
      </w:r>
      <w:r w:rsidRPr="0002564C">
        <w:rPr>
          <w:i/>
          <w:lang w:eastAsia="ko-KR"/>
        </w:rPr>
        <w:t>bwp-InactivityTimer</w:t>
      </w:r>
      <w:r w:rsidRPr="0002564C">
        <w:rPr>
          <w:lang w:eastAsia="ko-KR"/>
        </w:rPr>
        <w:t>:</w:t>
      </w:r>
    </w:p>
    <w:p w14:paraId="62FD9D9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defaultDownlinkBWP-Id</w:t>
      </w:r>
      <w:r w:rsidRPr="0002564C">
        <w:rPr>
          <w:lang w:eastAsia="ko-KR"/>
        </w:rPr>
        <w:t xml:space="preserve"> is configured, and the active DL BWP is not the BWP indicated by the </w:t>
      </w:r>
      <w:r w:rsidRPr="0002564C">
        <w:rPr>
          <w:i/>
          <w:lang w:eastAsia="ko-KR"/>
        </w:rPr>
        <w:t>defaultDownlinkBWP-Id</w:t>
      </w:r>
      <w:r w:rsidRPr="0002564C">
        <w:rPr>
          <w:iCs/>
          <w:lang w:eastAsia="ko-KR"/>
        </w:rPr>
        <w:t xml:space="preserve">, and the active DL BWP is not the BWP indicated by the </w:t>
      </w:r>
      <w:r w:rsidRPr="0002564C">
        <w:rPr>
          <w:i/>
          <w:lang w:eastAsia="ko-KR"/>
        </w:rPr>
        <w:t>dormantBWP-Id</w:t>
      </w:r>
      <w:r w:rsidRPr="0002564C">
        <w:rPr>
          <w:lang w:eastAsia="ko-KR"/>
        </w:rPr>
        <w:t xml:space="preserve"> if configured; or</w:t>
      </w:r>
    </w:p>
    <w:p w14:paraId="3693E3C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UE is not a RedCap UE, and if the </w:t>
      </w:r>
      <w:r w:rsidRPr="0002564C">
        <w:rPr>
          <w:i/>
          <w:lang w:eastAsia="ko-KR"/>
        </w:rPr>
        <w:t>defaultDownlinkBWP-Id</w:t>
      </w:r>
      <w:r w:rsidRPr="0002564C">
        <w:rPr>
          <w:lang w:eastAsia="ko-KR"/>
        </w:rPr>
        <w:t xml:space="preserve"> is not configured, and the active DL BWP is not the </w:t>
      </w:r>
      <w:r w:rsidRPr="0002564C">
        <w:rPr>
          <w:i/>
          <w:lang w:eastAsia="ko-KR"/>
        </w:rPr>
        <w:t>initialDownlinkBWP</w:t>
      </w:r>
      <w:r w:rsidRPr="0002564C">
        <w:rPr>
          <w:iCs/>
          <w:lang w:eastAsia="ko-KR"/>
        </w:rPr>
        <w:t xml:space="preserve">, and the active DL BWP is not the BWP indicated by the </w:t>
      </w:r>
      <w:r w:rsidRPr="0002564C">
        <w:rPr>
          <w:i/>
          <w:lang w:eastAsia="ko-KR"/>
        </w:rPr>
        <w:t>dormantBWP-Id</w:t>
      </w:r>
      <w:r w:rsidRPr="0002564C">
        <w:rPr>
          <w:lang w:eastAsia="ko-KR"/>
        </w:rPr>
        <w:t xml:space="preserve"> if configured; or</w:t>
      </w:r>
    </w:p>
    <w:p w14:paraId="62952F8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UE is a RedCap UE, and if the </w:t>
      </w:r>
      <w:r w:rsidRPr="0002564C">
        <w:rPr>
          <w:i/>
          <w:lang w:eastAsia="ko-KR"/>
        </w:rPr>
        <w:t>defaultDownlinkBWP-Id</w:t>
      </w:r>
      <w:r w:rsidRPr="0002564C">
        <w:rPr>
          <w:lang w:eastAsia="ko-KR"/>
        </w:rPr>
        <w:t xml:space="preserve"> is not configured, and </w:t>
      </w:r>
      <w:r w:rsidRPr="0002564C">
        <w:rPr>
          <w:i/>
          <w:lang w:eastAsia="ko-KR"/>
        </w:rPr>
        <w:t>initialDownlinkBWP-RedCap</w:t>
      </w:r>
      <w:r w:rsidRPr="0002564C">
        <w:rPr>
          <w:lang w:eastAsia="ko-KR"/>
        </w:rPr>
        <w:t xml:space="preserve"> is not configured, and the active DL BWP is not the </w:t>
      </w:r>
      <w:r w:rsidRPr="0002564C">
        <w:rPr>
          <w:i/>
          <w:lang w:eastAsia="ko-KR"/>
        </w:rPr>
        <w:t>initialDownlinkBWP</w:t>
      </w:r>
      <w:r w:rsidRPr="0002564C">
        <w:rPr>
          <w:lang w:eastAsia="ko-KR"/>
        </w:rPr>
        <w:t>; or</w:t>
      </w:r>
    </w:p>
    <w:p w14:paraId="104DA577" w14:textId="77777777" w:rsidR="0002564C" w:rsidRPr="0002564C" w:rsidRDefault="0002564C" w:rsidP="0002564C">
      <w:pPr>
        <w:ind w:left="568" w:hanging="284"/>
        <w:textAlignment w:val="auto"/>
        <w:rPr>
          <w:iCs/>
          <w:lang w:eastAsia="zh-CN"/>
        </w:rPr>
      </w:pPr>
      <w:r w:rsidRPr="0002564C">
        <w:rPr>
          <w:lang w:eastAsia="ko-KR"/>
        </w:rPr>
        <w:t>1&gt;</w:t>
      </w:r>
      <w:r w:rsidRPr="0002564C">
        <w:rPr>
          <w:lang w:eastAsia="ko-KR"/>
        </w:rPr>
        <w:tab/>
        <w:t xml:space="preserve">if the UE is a RedCap UE, and if the </w:t>
      </w:r>
      <w:r w:rsidRPr="0002564C">
        <w:rPr>
          <w:i/>
          <w:lang w:eastAsia="ko-KR"/>
        </w:rPr>
        <w:t>defaultDownlinkBWP-Id</w:t>
      </w:r>
      <w:r w:rsidRPr="0002564C">
        <w:rPr>
          <w:lang w:eastAsia="ko-KR"/>
        </w:rPr>
        <w:t xml:space="preserve"> is not configured, and </w:t>
      </w:r>
      <w:r w:rsidRPr="0002564C">
        <w:rPr>
          <w:i/>
          <w:lang w:eastAsia="ko-KR"/>
        </w:rPr>
        <w:t>initialDownlinkBWP-RedCap</w:t>
      </w:r>
      <w:r w:rsidRPr="0002564C">
        <w:rPr>
          <w:lang w:eastAsia="ko-KR"/>
        </w:rPr>
        <w:t xml:space="preserve"> is configured, and the active DL BWP is not the </w:t>
      </w:r>
      <w:r w:rsidRPr="0002564C">
        <w:rPr>
          <w:i/>
          <w:lang w:eastAsia="ko-KR"/>
        </w:rPr>
        <w:t>initialDownlinkBWP-RedCap</w:t>
      </w:r>
      <w:r w:rsidRPr="0002564C">
        <w:rPr>
          <w:lang w:eastAsia="ko-KR"/>
        </w:rPr>
        <w:t>:</w:t>
      </w:r>
    </w:p>
    <w:p w14:paraId="0DD1820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or CS-RNTI indicating downlink assignment or uplink grant is received on the active BWP; or</w:t>
      </w:r>
    </w:p>
    <w:p w14:paraId="3975F81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G-RNTI or G-CS-RNTI configured for multicast indicating downlink assignment is received on the active BWP; or</w:t>
      </w:r>
    </w:p>
    <w:p w14:paraId="7DBAA6D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or CS-RNTI indicating downlink assignment or uplink grant is received for the active BWP; or</w:t>
      </w:r>
    </w:p>
    <w:p w14:paraId="7C9FCAA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MAC PDU is transmitted in a configured uplink grant and LBT failure indication is not received from lower layers; or</w:t>
      </w:r>
    </w:p>
    <w:p w14:paraId="192DE0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MAC PDU is received in a configured downlink assignment for unicast or MBS multicast:</w:t>
      </w:r>
    </w:p>
    <w:p w14:paraId="100A702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there is no ongoing Random Access procedure associated with this Serving Cell; or</w:t>
      </w:r>
    </w:p>
    <w:p w14:paraId="7B7C95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ongoing Random Access procedure associated with this Serving Cell is successfully completed upon reception of this PDCCH addressed to C-RNTI (as specified in clauses 5.1.4, 5.1.4a and 5.1.5):</w:t>
      </w:r>
    </w:p>
    <w:p w14:paraId="758CB8CF"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start or restart the </w:t>
      </w:r>
      <w:r w:rsidRPr="0002564C">
        <w:rPr>
          <w:i/>
          <w:lang w:eastAsia="ko-KR"/>
        </w:rPr>
        <w:t>bwp-InactivityTimer</w:t>
      </w:r>
      <w:r w:rsidRPr="0002564C">
        <w:rPr>
          <w:lang w:eastAsia="ko-KR"/>
        </w:rPr>
        <w:t xml:space="preserve"> associated with the active DL BWP.</w:t>
      </w:r>
    </w:p>
    <w:p w14:paraId="329AD27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lang w:eastAsia="ko-KR"/>
        </w:rPr>
        <w:t>bwp-InactivityTimer</w:t>
      </w:r>
      <w:r w:rsidRPr="0002564C">
        <w:rPr>
          <w:lang w:eastAsia="ko-KR"/>
        </w:rPr>
        <w:t xml:space="preserve"> associated with the active DL BWP expires:</w:t>
      </w:r>
    </w:p>
    <w:p w14:paraId="7888DD0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r w:rsidRPr="0002564C">
        <w:rPr>
          <w:i/>
          <w:lang w:eastAsia="ko-KR"/>
        </w:rPr>
        <w:t>defaultDownlinkBWP-Id</w:t>
      </w:r>
      <w:r w:rsidRPr="0002564C">
        <w:rPr>
          <w:lang w:eastAsia="ko-KR"/>
        </w:rPr>
        <w:t xml:space="preserve"> is configured:</w:t>
      </w:r>
    </w:p>
    <w:p w14:paraId="3594E99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BWP switching to a BWP indicated by the </w:t>
      </w:r>
      <w:r w:rsidRPr="0002564C">
        <w:rPr>
          <w:i/>
          <w:lang w:eastAsia="ko-KR"/>
        </w:rPr>
        <w:t>defaultDownlinkBWP-Id</w:t>
      </w:r>
      <w:r w:rsidRPr="0002564C">
        <w:rPr>
          <w:lang w:eastAsia="ko-KR"/>
        </w:rPr>
        <w:t>.</w:t>
      </w:r>
    </w:p>
    <w:p w14:paraId="2CD1B2E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3C8FD1F" w14:textId="77777777" w:rsidR="0002564C" w:rsidRPr="0002564C" w:rsidRDefault="0002564C" w:rsidP="0002564C">
      <w:pPr>
        <w:ind w:left="1418" w:hanging="284"/>
        <w:textAlignment w:val="auto"/>
      </w:pPr>
      <w:r w:rsidRPr="0002564C">
        <w:t>4&gt;</w:t>
      </w:r>
      <w:r w:rsidRPr="0002564C">
        <w:tab/>
        <w:t>if the UE is a RedCap UE; and</w:t>
      </w:r>
    </w:p>
    <w:p w14:paraId="50A34063" w14:textId="77777777" w:rsidR="0002564C" w:rsidRPr="0002564C" w:rsidRDefault="0002564C" w:rsidP="0002564C">
      <w:pPr>
        <w:ind w:left="1418" w:hanging="284"/>
        <w:textAlignment w:val="auto"/>
      </w:pPr>
      <w:r w:rsidRPr="0002564C">
        <w:t>4&gt;</w:t>
      </w:r>
      <w:r w:rsidRPr="0002564C">
        <w:tab/>
        <w:t xml:space="preserve">if </w:t>
      </w:r>
      <w:r w:rsidRPr="0002564C">
        <w:rPr>
          <w:i/>
        </w:rPr>
        <w:t>initialDownlinkBWP-RedCap</w:t>
      </w:r>
      <w:r w:rsidRPr="0002564C">
        <w:t xml:space="preserve"> is configured:</w:t>
      </w:r>
    </w:p>
    <w:p w14:paraId="21EA03A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perform BWP switching to the </w:t>
      </w:r>
      <w:r w:rsidRPr="0002564C">
        <w:rPr>
          <w:i/>
          <w:iCs/>
          <w:lang w:eastAsia="ko-KR"/>
        </w:rPr>
        <w:t>initialDownlinkBWP-RedCap</w:t>
      </w:r>
      <w:r w:rsidRPr="0002564C">
        <w:rPr>
          <w:lang w:eastAsia="ko-KR"/>
        </w:rPr>
        <w:t>.</w:t>
      </w:r>
    </w:p>
    <w:p w14:paraId="299B413D" w14:textId="77777777" w:rsidR="0002564C" w:rsidRPr="0002564C" w:rsidRDefault="0002564C" w:rsidP="0002564C">
      <w:pPr>
        <w:ind w:left="1418" w:hanging="284"/>
        <w:textAlignment w:val="auto"/>
      </w:pPr>
      <w:r w:rsidRPr="0002564C">
        <w:t>4&gt;</w:t>
      </w:r>
      <w:r w:rsidRPr="0002564C">
        <w:tab/>
        <w:t>else:</w:t>
      </w:r>
    </w:p>
    <w:p w14:paraId="442288A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 xml:space="preserve">perform BWP switching to </w:t>
      </w:r>
      <w:r w:rsidRPr="0002564C">
        <w:rPr>
          <w:lang w:eastAsia="ko-KR"/>
        </w:rPr>
        <w:t xml:space="preserve">the </w:t>
      </w:r>
      <w:r w:rsidRPr="0002564C">
        <w:rPr>
          <w:i/>
        </w:rPr>
        <w:t>initialDownlinkBWP</w:t>
      </w:r>
      <w:r w:rsidRPr="0002564C">
        <w:rPr>
          <w:lang w:eastAsia="ko-KR"/>
        </w:rPr>
        <w:t>.</w:t>
      </w:r>
    </w:p>
    <w:p w14:paraId="7BE0E05A"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r>
      <w:r w:rsidRPr="0002564C">
        <w:rPr>
          <w:lang w:eastAsia="zh-CN"/>
        </w:rPr>
        <w:t>If a R</w:t>
      </w:r>
      <w:r w:rsidRPr="0002564C">
        <w:rPr>
          <w:lang w:eastAsia="ko-KR"/>
        </w:rPr>
        <w:t xml:space="preserve">andom </w:t>
      </w:r>
      <w:r w:rsidRPr="0002564C">
        <w:rPr>
          <w:lang w:eastAsia="zh-CN"/>
        </w:rPr>
        <w:t>A</w:t>
      </w:r>
      <w:r w:rsidRPr="0002564C">
        <w:rPr>
          <w:lang w:eastAsia="ko-KR"/>
        </w:rPr>
        <w:t>ccess procedure</w:t>
      </w:r>
      <w:r w:rsidRPr="0002564C">
        <w:rPr>
          <w:lang w:eastAsia="zh-CN"/>
        </w:rPr>
        <w:t xml:space="preserve"> is </w:t>
      </w:r>
      <w:r w:rsidRPr="0002564C">
        <w:rPr>
          <w:lang w:eastAsia="ko-KR"/>
        </w:rPr>
        <w:t>initiated on an SCell</w:t>
      </w:r>
      <w:r w:rsidRPr="0002564C">
        <w:rPr>
          <w:lang w:eastAsia="zh-CN"/>
        </w:rPr>
        <w:t xml:space="preserve">, both this SCell and the SpCell are </w:t>
      </w:r>
      <w:r w:rsidRPr="0002564C">
        <w:rPr>
          <w:lang w:eastAsia="ko-KR"/>
        </w:rPr>
        <w:t>associated with</w:t>
      </w:r>
      <w:r w:rsidRPr="0002564C">
        <w:rPr>
          <w:lang w:eastAsia="zh-CN"/>
        </w:rPr>
        <w:t xml:space="preserve"> this R</w:t>
      </w:r>
      <w:r w:rsidRPr="0002564C">
        <w:rPr>
          <w:lang w:eastAsia="ko-KR"/>
        </w:rPr>
        <w:t xml:space="preserve">andom </w:t>
      </w:r>
      <w:r w:rsidRPr="0002564C">
        <w:rPr>
          <w:lang w:eastAsia="zh-CN"/>
        </w:rPr>
        <w:t>A</w:t>
      </w:r>
      <w:r w:rsidRPr="0002564C">
        <w:rPr>
          <w:lang w:eastAsia="ko-KR"/>
        </w:rPr>
        <w:t>ccess procedure.</w:t>
      </w:r>
    </w:p>
    <w:p w14:paraId="7D0BE8A8" w14:textId="77777777" w:rsidR="0002564C" w:rsidRPr="0002564C" w:rsidRDefault="0002564C" w:rsidP="0002564C">
      <w:pPr>
        <w:ind w:left="568" w:hanging="284"/>
        <w:textAlignment w:val="auto"/>
        <w:rPr>
          <w:lang w:eastAsia="zh-CN"/>
        </w:rPr>
      </w:pPr>
      <w:r w:rsidRPr="0002564C">
        <w:rPr>
          <w:lang w:eastAsia="ko-KR"/>
        </w:rPr>
        <w:t>1&gt;</w:t>
      </w:r>
      <w:r w:rsidRPr="0002564C">
        <w:rPr>
          <w:lang w:eastAsia="ko-KR"/>
        </w:rPr>
        <w:tab/>
        <w:t>if a PDCCH for BWP switching is received, and the MAC entity switches the active DL BWP</w:t>
      </w:r>
      <w:r w:rsidRPr="0002564C">
        <w:rPr>
          <w:lang w:eastAsia="zh-CN"/>
        </w:rPr>
        <w:t>:</w:t>
      </w:r>
    </w:p>
    <w:p w14:paraId="4CE980E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lang w:eastAsia="ko-KR"/>
        </w:rPr>
        <w:t>defaultDownlinkBWP-Id</w:t>
      </w:r>
      <w:r w:rsidRPr="0002564C">
        <w:rPr>
          <w:lang w:eastAsia="ko-KR"/>
        </w:rPr>
        <w:t xml:space="preserve"> is configured, and the MAC entity switches to the DL BWP which is not indicated by the </w:t>
      </w:r>
      <w:r w:rsidRPr="0002564C">
        <w:rPr>
          <w:i/>
          <w:lang w:eastAsia="ko-KR"/>
        </w:rPr>
        <w:t>defaultDownlinkBWP-Id</w:t>
      </w:r>
      <w:r w:rsidRPr="0002564C">
        <w:rPr>
          <w:iCs/>
          <w:lang w:eastAsia="ko-KR"/>
        </w:rPr>
        <w:t xml:space="preserve"> and is not indicated by the </w:t>
      </w:r>
      <w:r w:rsidRPr="0002564C">
        <w:rPr>
          <w:i/>
          <w:lang w:eastAsia="ko-KR"/>
        </w:rPr>
        <w:t>dormantBWP-Id</w:t>
      </w:r>
      <w:r w:rsidRPr="0002564C">
        <w:rPr>
          <w:lang w:eastAsia="ko-KR"/>
        </w:rPr>
        <w:t xml:space="preserve"> if configured; or</w:t>
      </w:r>
    </w:p>
    <w:p w14:paraId="3503BC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UE is not a RedCap UE, and if the </w:t>
      </w:r>
      <w:r w:rsidRPr="0002564C">
        <w:rPr>
          <w:i/>
          <w:lang w:eastAsia="ko-KR"/>
        </w:rPr>
        <w:t>defaultDownlinkBWP-Id</w:t>
      </w:r>
      <w:r w:rsidRPr="0002564C">
        <w:rPr>
          <w:lang w:eastAsia="ko-KR"/>
        </w:rPr>
        <w:t xml:space="preserve"> is not configured, and the MAC entity switches to the DL BWP which is not the </w:t>
      </w:r>
      <w:r w:rsidRPr="0002564C">
        <w:rPr>
          <w:i/>
          <w:lang w:eastAsia="ko-KR"/>
        </w:rPr>
        <w:t>initialDownlinkBWP</w:t>
      </w:r>
      <w:r w:rsidRPr="0002564C">
        <w:rPr>
          <w:iCs/>
          <w:lang w:eastAsia="ko-KR"/>
        </w:rPr>
        <w:t xml:space="preserve"> and is not indicated by the </w:t>
      </w:r>
      <w:r w:rsidRPr="0002564C">
        <w:rPr>
          <w:i/>
          <w:lang w:eastAsia="ko-KR"/>
        </w:rPr>
        <w:t>dormantBWP-Id</w:t>
      </w:r>
      <w:r w:rsidRPr="0002564C">
        <w:rPr>
          <w:lang w:eastAsia="ko-KR"/>
        </w:rPr>
        <w:t xml:space="preserve"> if configured; or</w:t>
      </w:r>
    </w:p>
    <w:p w14:paraId="6B5E4BCC" w14:textId="77777777" w:rsidR="0002564C" w:rsidRPr="0002564C" w:rsidRDefault="0002564C" w:rsidP="0002564C">
      <w:pPr>
        <w:ind w:left="851" w:hanging="284"/>
        <w:textAlignment w:val="auto"/>
        <w:rPr>
          <w:lang w:eastAsia="ko-KR"/>
        </w:rPr>
      </w:pPr>
      <w:r w:rsidRPr="0002564C">
        <w:t>2&gt;</w:t>
      </w:r>
      <w:r w:rsidRPr="0002564C">
        <w:tab/>
        <w:t xml:space="preserve">if the UE is a RedCap UE, and if the </w:t>
      </w:r>
      <w:r w:rsidRPr="0002564C">
        <w:rPr>
          <w:i/>
          <w:iCs/>
        </w:rPr>
        <w:t>defaultDownlinkBWP-Id</w:t>
      </w:r>
      <w:r w:rsidRPr="0002564C">
        <w:t xml:space="preserve"> is not configured, and </w:t>
      </w:r>
      <w:r w:rsidRPr="0002564C">
        <w:rPr>
          <w:i/>
          <w:iCs/>
        </w:rPr>
        <w:t>initialDownlinkBWP-RedCap</w:t>
      </w:r>
      <w:r w:rsidRPr="0002564C">
        <w:t xml:space="preserve"> is not configured, and the MAC entity switches to the DL BWP which is not the </w:t>
      </w:r>
      <w:r w:rsidRPr="0002564C">
        <w:rPr>
          <w:i/>
          <w:iCs/>
        </w:rPr>
        <w:t>initialDownlinkBWP</w:t>
      </w:r>
      <w:r w:rsidRPr="0002564C">
        <w:t>; or</w:t>
      </w:r>
    </w:p>
    <w:p w14:paraId="1B8EAF4C" w14:textId="77777777" w:rsidR="0002564C" w:rsidRPr="0002564C" w:rsidRDefault="0002564C" w:rsidP="0002564C">
      <w:pPr>
        <w:ind w:left="851" w:hanging="284"/>
        <w:textAlignment w:val="auto"/>
        <w:rPr>
          <w:lang w:eastAsia="ko-KR"/>
        </w:rPr>
      </w:pPr>
      <w:r w:rsidRPr="0002564C">
        <w:t>2&gt;</w:t>
      </w:r>
      <w:r w:rsidRPr="0002564C">
        <w:tab/>
        <w:t xml:space="preserve">if the UE is a RedCap UE, and if the </w:t>
      </w:r>
      <w:r w:rsidRPr="0002564C">
        <w:rPr>
          <w:i/>
          <w:iCs/>
        </w:rPr>
        <w:t>defaultDownlinkBWP-Id</w:t>
      </w:r>
      <w:r w:rsidRPr="0002564C">
        <w:t xml:space="preserve"> is not configured, and </w:t>
      </w:r>
      <w:r w:rsidRPr="0002564C">
        <w:rPr>
          <w:i/>
          <w:iCs/>
        </w:rPr>
        <w:t>initialDownlinkBWP-RedCap</w:t>
      </w:r>
      <w:r w:rsidRPr="0002564C">
        <w:t xml:space="preserve"> is configured, and the MAC entity switches to the DL BWP which is not the </w:t>
      </w:r>
      <w:r w:rsidRPr="0002564C">
        <w:rPr>
          <w:i/>
          <w:iCs/>
        </w:rPr>
        <w:t>initialDownlinkBWP-RedCap</w:t>
      </w:r>
      <w:r w:rsidRPr="0002564C">
        <w:t>:</w:t>
      </w:r>
    </w:p>
    <w:p w14:paraId="4BE7B68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bwp-InactivityTimer</w:t>
      </w:r>
      <w:r w:rsidRPr="0002564C">
        <w:rPr>
          <w:lang w:eastAsia="ko-KR"/>
        </w:rPr>
        <w:t xml:space="preserve"> associated with the active DL BWP.</w:t>
      </w:r>
    </w:p>
    <w:p w14:paraId="13520A33" w14:textId="77777777" w:rsidR="0002564C" w:rsidRPr="0002564C" w:rsidRDefault="0002564C" w:rsidP="0002564C">
      <w:pPr>
        <w:textAlignment w:val="auto"/>
        <w:rPr>
          <w:lang w:eastAsia="ko-KR"/>
        </w:rPr>
      </w:pPr>
      <w:r w:rsidRPr="0002564C">
        <w:rPr>
          <w:lang w:eastAsia="ko-KR"/>
        </w:rPr>
        <w:t xml:space="preserve">Upon initiation of the Random Access procedure, after selection of the carrier for performing Random Access procedure as specified in clause 5.1.1, if the UE is a RedCap UE in </w:t>
      </w:r>
      <w:r w:rsidRPr="0002564C">
        <w:rPr>
          <w:lang w:eastAsia="zh-CN"/>
        </w:rPr>
        <w:t>RRC_IDLE or RRC_INACTIVE mode</w:t>
      </w:r>
      <w:r w:rsidRPr="0002564C">
        <w:rPr>
          <w:lang w:eastAsia="ko-KR"/>
        </w:rPr>
        <w:t>, the MAC entity shall:</w:t>
      </w:r>
    </w:p>
    <w:p w14:paraId="4D5DFFF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initialUplinkBWP-RedCap</w:t>
      </w:r>
      <w:r w:rsidRPr="0002564C">
        <w:rPr>
          <w:lang w:eastAsia="ko-KR"/>
        </w:rPr>
        <w:t xml:space="preserve"> is configured for the selected carrier:</w:t>
      </w:r>
    </w:p>
    <w:p w14:paraId="2A32BFB1" w14:textId="77777777" w:rsidR="0002564C" w:rsidRPr="0002564C" w:rsidRDefault="0002564C" w:rsidP="0002564C">
      <w:pPr>
        <w:ind w:left="851" w:hanging="284"/>
        <w:textAlignment w:val="auto"/>
        <w:rPr>
          <w:noProof/>
          <w:lang w:eastAsia="zh-CN"/>
        </w:rPr>
      </w:pPr>
      <w:r w:rsidRPr="0002564C">
        <w:rPr>
          <w:lang w:eastAsia="ko-KR"/>
        </w:rPr>
        <w:t>2&gt;</w:t>
      </w:r>
      <w:r w:rsidRPr="0002564C">
        <w:rPr>
          <w:lang w:eastAsia="ko-KR"/>
        </w:rPr>
        <w:tab/>
        <w:t xml:space="preserve">perform the Random Access procedure as specified in clause 5.1 </w:t>
      </w:r>
      <w:r w:rsidRPr="0002564C">
        <w:rPr>
          <w:noProof/>
          <w:lang w:eastAsia="zh-CN"/>
        </w:rPr>
        <w:t xml:space="preserve">by using the BWP configured by </w:t>
      </w:r>
      <w:r w:rsidRPr="0002564C">
        <w:rPr>
          <w:i/>
          <w:iCs/>
          <w:lang w:eastAsia="ko-KR"/>
        </w:rPr>
        <w:t>initialUplinkBWP-RedCap</w:t>
      </w:r>
      <w:r w:rsidRPr="0002564C">
        <w:rPr>
          <w:noProof/>
          <w:lang w:eastAsia="zh-CN"/>
        </w:rPr>
        <w:t>.</w:t>
      </w:r>
    </w:p>
    <w:p w14:paraId="77F0ABE9" w14:textId="77777777" w:rsidR="0002564C" w:rsidRPr="0002564C" w:rsidRDefault="0002564C" w:rsidP="0002564C">
      <w:pPr>
        <w:ind w:left="568" w:hanging="284"/>
        <w:textAlignment w:val="auto"/>
      </w:pPr>
      <w:r w:rsidRPr="0002564C">
        <w:t>1&gt;</w:t>
      </w:r>
      <w:r w:rsidRPr="0002564C">
        <w:tab/>
        <w:t>else:</w:t>
      </w:r>
    </w:p>
    <w:p w14:paraId="66FFF5D7" w14:textId="77777777" w:rsidR="0002564C" w:rsidRPr="0002564C" w:rsidRDefault="0002564C" w:rsidP="0002564C">
      <w:pPr>
        <w:ind w:left="851" w:hanging="284"/>
        <w:textAlignment w:val="auto"/>
      </w:pPr>
      <w:r w:rsidRPr="0002564C">
        <w:t>2&gt;</w:t>
      </w:r>
      <w:r w:rsidRPr="0002564C">
        <w:tab/>
        <w:t xml:space="preserve">perform the Random Access procedure as specified in clause 5.1 by using the BWP configured by </w:t>
      </w:r>
      <w:r w:rsidRPr="0002564C">
        <w:rPr>
          <w:i/>
          <w:iCs/>
        </w:rPr>
        <w:t>initialUplinkBWP</w:t>
      </w:r>
      <w:r w:rsidRPr="0002564C">
        <w:t>.</w:t>
      </w:r>
    </w:p>
    <w:p w14:paraId="04871E0A" w14:textId="77777777" w:rsidR="0002564C" w:rsidRPr="0002564C" w:rsidRDefault="0002564C" w:rsidP="0002564C">
      <w:pPr>
        <w:ind w:left="568" w:hanging="284"/>
        <w:textAlignment w:val="auto"/>
        <w:rPr>
          <w:lang w:eastAsia="ko-KR"/>
        </w:rPr>
      </w:pPr>
      <w:r w:rsidRPr="0002564C">
        <w:t>1</w:t>
      </w:r>
      <w:r w:rsidRPr="0002564C">
        <w:rPr>
          <w:lang w:eastAsia="ko-KR"/>
        </w:rPr>
        <w:t>&gt;</w:t>
      </w:r>
      <w:r w:rsidRPr="0002564C">
        <w:rPr>
          <w:lang w:eastAsia="ko-KR"/>
        </w:rPr>
        <w:tab/>
      </w:r>
      <w:r w:rsidRPr="0002564C">
        <w:rPr>
          <w:iCs/>
          <w:lang w:eastAsia="ko-KR"/>
        </w:rPr>
        <w:t xml:space="preserve">if </w:t>
      </w:r>
      <w:r w:rsidRPr="0002564C">
        <w:rPr>
          <w:i/>
          <w:iCs/>
          <w:lang w:eastAsia="ko-KR"/>
        </w:rPr>
        <w:t>initialDownlinkBWP-RedCap</w:t>
      </w:r>
      <w:r w:rsidRPr="0002564C">
        <w:rPr>
          <w:noProof/>
          <w:lang w:eastAsia="zh-CN"/>
        </w:rPr>
        <w:t xml:space="preserve"> is configured</w:t>
      </w:r>
      <w:r w:rsidRPr="0002564C">
        <w:rPr>
          <w:lang w:eastAsia="ko-KR"/>
        </w:rPr>
        <w:t>:</w:t>
      </w:r>
    </w:p>
    <w:p w14:paraId="4E980C72"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Random Access procedure was initiated for SI request (as specified in TS 38.331 [5]) and the Random Access Resources for SI request have been explicitly provided by RRC, and if the selected carrier is SUL carrier:</w:t>
      </w:r>
    </w:p>
    <w:p w14:paraId="3A224EB3"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ko-KR"/>
        </w:rPr>
        <w:tab/>
        <w:t xml:space="preserve">monitor the PDCCH on the BWP configured by </w:t>
      </w:r>
      <w:r w:rsidRPr="0002564C">
        <w:rPr>
          <w:i/>
          <w:iCs/>
          <w:lang w:eastAsia="ko-KR"/>
        </w:rPr>
        <w:t>initialDownlinkBWP</w:t>
      </w:r>
      <w:r w:rsidRPr="0002564C">
        <w:rPr>
          <w:lang w:eastAsia="zh-CN"/>
        </w:rPr>
        <w:t>.</w:t>
      </w:r>
    </w:p>
    <w:p w14:paraId="51320856"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else:</w:t>
      </w:r>
    </w:p>
    <w:p w14:paraId="0776A6E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monitor the PDCCH on the BWP configured by </w:t>
      </w:r>
      <w:r w:rsidRPr="0002564C">
        <w:rPr>
          <w:i/>
          <w:iCs/>
          <w:lang w:eastAsia="ko-KR"/>
        </w:rPr>
        <w:t>initialDownlinkBWP-RedCap</w:t>
      </w:r>
      <w:r w:rsidRPr="0002564C">
        <w:rPr>
          <w:lang w:eastAsia="zh-CN"/>
        </w:rPr>
        <w:t>.</w:t>
      </w:r>
    </w:p>
    <w:p w14:paraId="6DECE532" w14:textId="77777777" w:rsidR="0002564C" w:rsidRPr="0002564C" w:rsidRDefault="0002564C" w:rsidP="0002564C">
      <w:pPr>
        <w:ind w:left="568" w:hanging="284"/>
        <w:textAlignment w:val="auto"/>
      </w:pPr>
      <w:bookmarkStart w:id="832" w:name="_Toc52796505"/>
      <w:bookmarkStart w:id="833" w:name="_Toc52752043"/>
      <w:bookmarkStart w:id="834" w:name="_Toc46490348"/>
      <w:bookmarkStart w:id="835" w:name="_Toc37296221"/>
      <w:bookmarkStart w:id="836" w:name="_Toc29239860"/>
      <w:r w:rsidRPr="0002564C">
        <w:lastRenderedPageBreak/>
        <w:t>1&gt;</w:t>
      </w:r>
      <w:r w:rsidRPr="0002564C">
        <w:tab/>
        <w:t>else:</w:t>
      </w:r>
    </w:p>
    <w:p w14:paraId="342198BD" w14:textId="77777777" w:rsidR="0002564C" w:rsidRPr="0002564C" w:rsidRDefault="0002564C" w:rsidP="0002564C">
      <w:pPr>
        <w:ind w:left="851" w:hanging="284"/>
        <w:textAlignment w:val="auto"/>
      </w:pPr>
      <w:r w:rsidRPr="0002564C">
        <w:t>2&gt;</w:t>
      </w:r>
      <w:r w:rsidRPr="0002564C">
        <w:tab/>
        <w:t xml:space="preserve">monitor the PDCCH on the BWP configured by </w:t>
      </w:r>
      <w:r w:rsidRPr="0002564C">
        <w:rPr>
          <w:i/>
          <w:iCs/>
        </w:rPr>
        <w:t>initialDownlinkBWP</w:t>
      </w:r>
      <w:r w:rsidRPr="0002564C">
        <w:t>.</w:t>
      </w:r>
    </w:p>
    <w:p w14:paraId="07ED61F5"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37" w:name="_Toc146701168"/>
      <w:r w:rsidRPr="0002564C">
        <w:rPr>
          <w:rFonts w:ascii="Arial" w:hAnsi="Arial"/>
          <w:sz w:val="28"/>
        </w:rPr>
        <w:t>5.15.2</w:t>
      </w:r>
      <w:r w:rsidRPr="0002564C">
        <w:rPr>
          <w:rFonts w:ascii="Arial" w:hAnsi="Arial"/>
          <w:sz w:val="28"/>
        </w:rPr>
        <w:tab/>
        <w:t>Sidelink</w:t>
      </w:r>
      <w:bookmarkEnd w:id="832"/>
      <w:bookmarkEnd w:id="833"/>
      <w:bookmarkEnd w:id="834"/>
      <w:bookmarkEnd w:id="835"/>
      <w:bookmarkEnd w:id="837"/>
    </w:p>
    <w:p w14:paraId="38D39892" w14:textId="77777777" w:rsidR="0002564C" w:rsidRPr="0002564C" w:rsidRDefault="0002564C" w:rsidP="0002564C">
      <w:pPr>
        <w:textAlignment w:val="auto"/>
        <w:rPr>
          <w:lang w:eastAsia="ko-KR"/>
        </w:rPr>
      </w:pPr>
      <w:r w:rsidRPr="0002564C">
        <w:rPr>
          <w:lang w:eastAsia="ko-KR"/>
        </w:rPr>
        <w:t>In addition to clause 16 of TS 38.213 [6], this clause specifies requirements on BWP operation for sidelink.</w:t>
      </w:r>
    </w:p>
    <w:p w14:paraId="2890E518" w14:textId="77777777" w:rsidR="0002564C" w:rsidRPr="0002564C" w:rsidRDefault="0002564C" w:rsidP="0002564C">
      <w:pPr>
        <w:textAlignment w:val="auto"/>
        <w:rPr>
          <w:lang w:eastAsia="ko-KR"/>
        </w:rPr>
      </w:pPr>
      <w:r w:rsidRPr="0002564C">
        <w:rPr>
          <w:lang w:eastAsia="ko-KR"/>
        </w:rPr>
        <w:t>The MAC entity is configured with at most a single SL BWP where sidelink transmission and reception are performed.</w:t>
      </w:r>
    </w:p>
    <w:p w14:paraId="59B18B34" w14:textId="77777777" w:rsidR="0002564C" w:rsidRPr="0002564C" w:rsidRDefault="0002564C" w:rsidP="0002564C">
      <w:pPr>
        <w:textAlignment w:val="auto"/>
        <w:rPr>
          <w:lang w:eastAsia="ko-KR"/>
        </w:rPr>
      </w:pPr>
      <w:r w:rsidRPr="0002564C">
        <w:rPr>
          <w:lang w:eastAsia="ko-KR"/>
        </w:rPr>
        <w:t>For a BWP, the MAC entity shall:</w:t>
      </w:r>
    </w:p>
    <w:p w14:paraId="0B3640A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BWP is activated:</w:t>
      </w:r>
    </w:p>
    <w:p w14:paraId="3B5B1CB0"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SL-BCH on the BWP, if configured;</w:t>
      </w:r>
    </w:p>
    <w:p w14:paraId="3168537F" w14:textId="77777777" w:rsidR="0002564C" w:rsidRPr="0002564C" w:rsidRDefault="0002564C" w:rsidP="0002564C">
      <w:pPr>
        <w:ind w:left="851" w:hanging="284"/>
        <w:textAlignment w:val="auto"/>
        <w:rPr>
          <w:noProof/>
          <w:lang w:eastAsia="ko-KR"/>
        </w:rPr>
      </w:pPr>
      <w:r w:rsidRPr="0002564C">
        <w:t>2&gt;</w:t>
      </w:r>
      <w:r w:rsidRPr="0002564C">
        <w:tab/>
        <w:t>transmit S-PSS and S-SSS on the BWP, if configured;</w:t>
      </w:r>
    </w:p>
    <w:p w14:paraId="0A57F48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PSCCH on the BWP;</w:t>
      </w:r>
    </w:p>
    <w:p w14:paraId="6B4C73C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SL-SCH on the BWP;</w:t>
      </w:r>
    </w:p>
    <w:p w14:paraId="6F033F0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PSFCH on the BWP, if configured;</w:t>
      </w:r>
    </w:p>
    <w:p w14:paraId="6A953120" w14:textId="77777777" w:rsidR="0002564C" w:rsidRPr="0002564C" w:rsidRDefault="0002564C" w:rsidP="0002564C">
      <w:pPr>
        <w:ind w:left="851" w:hanging="284"/>
        <w:textAlignment w:val="auto"/>
        <w:rPr>
          <w:noProof/>
          <w:lang w:eastAsia="ko-KR"/>
        </w:rPr>
      </w:pPr>
      <w:r w:rsidRPr="0002564C">
        <w:t>2&gt;</w:t>
      </w:r>
      <w:r w:rsidRPr="0002564C">
        <w:tab/>
        <w:t>receive S-PSS and S-SSS on the BWP, if configured;</w:t>
      </w:r>
    </w:p>
    <w:p w14:paraId="788A8D2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SL-BCH on the BWP, if configured;</w:t>
      </w:r>
    </w:p>
    <w:p w14:paraId="765562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PSCCH on the BWP;</w:t>
      </w:r>
    </w:p>
    <w:p w14:paraId="44BE888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SL-SCH on the BWP;</w:t>
      </w:r>
    </w:p>
    <w:p w14:paraId="5C88B7E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PSFCH on the BWP, if configured;</w:t>
      </w:r>
    </w:p>
    <w:p w14:paraId="0404D5D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(re-)initialize any suspended configured sidelink grant of configured grant Type 1</w:t>
      </w:r>
      <w:r w:rsidRPr="0002564C">
        <w:rPr>
          <w:lang w:eastAsia="ko-KR"/>
        </w:rPr>
        <w:t>.</w:t>
      </w:r>
    </w:p>
    <w:p w14:paraId="488D6629" w14:textId="77777777" w:rsidR="0002564C" w:rsidRPr="0002564C" w:rsidRDefault="0002564C" w:rsidP="0002564C">
      <w:pPr>
        <w:ind w:left="568" w:hanging="284"/>
        <w:textAlignment w:val="auto"/>
        <w:rPr>
          <w:lang w:eastAsia="ko-KR"/>
        </w:rPr>
      </w:pPr>
      <w:bookmarkStart w:id="838" w:name="_Toc37296222"/>
      <w:r w:rsidRPr="0002564C">
        <w:rPr>
          <w:lang w:eastAsia="ko-KR"/>
        </w:rPr>
        <w:t>1&gt;</w:t>
      </w:r>
      <w:r w:rsidRPr="0002564C">
        <w:rPr>
          <w:lang w:eastAsia="ko-KR"/>
        </w:rPr>
        <w:tab/>
        <w:t>if the BWP is deactivated:</w:t>
      </w:r>
    </w:p>
    <w:p w14:paraId="73951BC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SL-BCH on the BWP, if configured;</w:t>
      </w:r>
    </w:p>
    <w:p w14:paraId="3A581FFA" w14:textId="77777777" w:rsidR="0002564C" w:rsidRPr="0002564C" w:rsidRDefault="0002564C" w:rsidP="0002564C">
      <w:pPr>
        <w:ind w:left="851" w:hanging="284"/>
        <w:textAlignment w:val="auto"/>
      </w:pPr>
      <w:r w:rsidRPr="0002564C">
        <w:t>2&gt;</w:t>
      </w:r>
      <w:r w:rsidRPr="0002564C">
        <w:tab/>
        <w:t>not transmit S-PSS and S-SSS on the BWP, if configured;</w:t>
      </w:r>
    </w:p>
    <w:p w14:paraId="61CF7C9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PSCCH on the BWP;</w:t>
      </w:r>
    </w:p>
    <w:p w14:paraId="6FEB33E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SL-SCH on the BWP;</w:t>
      </w:r>
    </w:p>
    <w:p w14:paraId="2D32DB3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PSFCH on the BWP, if configured;</w:t>
      </w:r>
    </w:p>
    <w:p w14:paraId="1311A78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SL-BCH on the BWP, if configured;</w:t>
      </w:r>
    </w:p>
    <w:p w14:paraId="27549CE4" w14:textId="77777777" w:rsidR="0002564C" w:rsidRPr="0002564C" w:rsidRDefault="0002564C" w:rsidP="0002564C">
      <w:pPr>
        <w:ind w:left="851" w:hanging="284"/>
        <w:textAlignment w:val="auto"/>
      </w:pPr>
      <w:r w:rsidRPr="0002564C">
        <w:t>2&gt;</w:t>
      </w:r>
      <w:r w:rsidRPr="0002564C">
        <w:tab/>
        <w:t>not receive S-PSS and S-SSS on the BWP, if configured;</w:t>
      </w:r>
    </w:p>
    <w:p w14:paraId="7413AF2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PSCCH on the BWP;</w:t>
      </w:r>
    </w:p>
    <w:p w14:paraId="3233E46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SL-SCH on the BWP;</w:t>
      </w:r>
    </w:p>
    <w:p w14:paraId="0BCD3C7A" w14:textId="77777777" w:rsidR="0002564C" w:rsidRPr="0002564C" w:rsidRDefault="0002564C" w:rsidP="0002564C">
      <w:pPr>
        <w:ind w:left="851" w:hanging="284"/>
        <w:textAlignment w:val="auto"/>
        <w:rPr>
          <w:lang w:eastAsia="ko-KR"/>
        </w:rPr>
      </w:pPr>
      <w:r w:rsidRPr="0002564C">
        <w:rPr>
          <w:noProof/>
          <w:lang w:eastAsia="ko-KR"/>
        </w:rPr>
        <w:t>2&gt;</w:t>
      </w:r>
      <w:r w:rsidRPr="0002564C">
        <w:rPr>
          <w:noProof/>
          <w:lang w:eastAsia="ko-KR"/>
        </w:rPr>
        <w:tab/>
        <w:t>not transmit PSFCH on the BWP, if configured</w:t>
      </w:r>
      <w:r w:rsidRPr="0002564C">
        <w:rPr>
          <w:lang w:eastAsia="ko-KR"/>
        </w:rPr>
        <w:t>;</w:t>
      </w:r>
    </w:p>
    <w:p w14:paraId="5B95C2A0"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suspend any configured sidelink grant of configured grant Type 1;</w:t>
      </w:r>
    </w:p>
    <w:p w14:paraId="1B5857B5" w14:textId="77777777" w:rsidR="0002564C" w:rsidRPr="0002564C" w:rsidRDefault="0002564C" w:rsidP="0002564C">
      <w:pPr>
        <w:ind w:left="851" w:hanging="284"/>
        <w:textAlignment w:val="auto"/>
        <w:rPr>
          <w:noProof/>
          <w:lang w:eastAsia="ko-KR"/>
        </w:rPr>
      </w:pPr>
      <w:r w:rsidRPr="0002564C">
        <w:t>2&gt;</w:t>
      </w:r>
      <w:r w:rsidRPr="0002564C">
        <w:tab/>
        <w:t>clear any configured sidelink grant of configured grant Type 2</w:t>
      </w:r>
      <w:r w:rsidRPr="0002564C">
        <w:rPr>
          <w:noProof/>
          <w:lang w:eastAsia="ko-KR"/>
        </w:rPr>
        <w:t>;</w:t>
      </w:r>
    </w:p>
    <w:p w14:paraId="27297D9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if any, triggered Scheduling Request procedure for sidelink;</w:t>
      </w:r>
    </w:p>
    <w:p w14:paraId="7DC3E49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cancel, if any, triggered Sidelink </w:t>
      </w:r>
      <w:r w:rsidRPr="0002564C">
        <w:t>Buffer Status Reporting procedure</w:t>
      </w:r>
      <w:r w:rsidRPr="0002564C">
        <w:rPr>
          <w:lang w:eastAsia="ko-KR"/>
        </w:rPr>
        <w:t>;</w:t>
      </w:r>
    </w:p>
    <w:p w14:paraId="5F2573C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if any, triggered Sidelink CSI Reporting procedure;</w:t>
      </w:r>
    </w:p>
    <w:p w14:paraId="3AD7B478" w14:textId="77777777" w:rsidR="0002564C" w:rsidRPr="0002564C" w:rsidRDefault="0002564C" w:rsidP="0002564C">
      <w:pPr>
        <w:ind w:left="851" w:hanging="284"/>
        <w:textAlignment w:val="auto"/>
        <w:rPr>
          <w:lang w:eastAsia="ko-KR"/>
        </w:rPr>
      </w:pPr>
      <w:bookmarkStart w:id="839" w:name="_Toc52796506"/>
      <w:bookmarkStart w:id="840" w:name="_Toc52752044"/>
      <w:bookmarkStart w:id="841" w:name="_Toc46490349"/>
      <w:r w:rsidRPr="0002564C">
        <w:rPr>
          <w:lang w:eastAsia="ko-KR"/>
        </w:rPr>
        <w:t>2&gt;</w:t>
      </w:r>
      <w:r w:rsidRPr="0002564C">
        <w:rPr>
          <w:lang w:eastAsia="ko-KR"/>
        </w:rPr>
        <w:tab/>
        <w:t>cancel, if any, triggered Sidelink DRX Command MAC CE;</w:t>
      </w:r>
    </w:p>
    <w:p w14:paraId="00334041"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cancel, if any, triggered Sidelink IUC-Request transmission procedure;</w:t>
      </w:r>
    </w:p>
    <w:p w14:paraId="4934BD3A" w14:textId="77777777" w:rsidR="0002564C" w:rsidRPr="0002564C" w:rsidRDefault="0002564C" w:rsidP="0002564C">
      <w:pPr>
        <w:ind w:left="851" w:hanging="284"/>
        <w:textAlignment w:val="auto"/>
        <w:rPr>
          <w:rFonts w:eastAsia="Malgun Gothic"/>
          <w:noProof/>
          <w:lang w:eastAsia="ko-KR"/>
        </w:rPr>
      </w:pPr>
      <w:r w:rsidRPr="0002564C">
        <w:rPr>
          <w:lang w:eastAsia="ko-KR"/>
        </w:rPr>
        <w:t>2&gt;</w:t>
      </w:r>
      <w:r w:rsidRPr="0002564C">
        <w:rPr>
          <w:lang w:eastAsia="ko-KR"/>
        </w:rPr>
        <w:tab/>
        <w:t>cancel, if any, triggered Sidelink IUC-Information Reporting procedure.</w:t>
      </w:r>
    </w:p>
    <w:p w14:paraId="074C3C1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42" w:name="_Toc146701169"/>
      <w:r w:rsidRPr="0002564C">
        <w:rPr>
          <w:rFonts w:ascii="Arial" w:hAnsi="Arial"/>
          <w:sz w:val="32"/>
          <w:lang w:eastAsia="ko-KR"/>
        </w:rPr>
        <w:t>5.16</w:t>
      </w:r>
      <w:r w:rsidRPr="0002564C">
        <w:rPr>
          <w:rFonts w:ascii="Arial" w:hAnsi="Arial"/>
          <w:sz w:val="32"/>
          <w:lang w:eastAsia="ko-KR"/>
        </w:rPr>
        <w:tab/>
        <w:t>SUL operation</w:t>
      </w:r>
      <w:bookmarkEnd w:id="836"/>
      <w:bookmarkEnd w:id="838"/>
      <w:bookmarkEnd w:id="839"/>
      <w:bookmarkEnd w:id="840"/>
      <w:bookmarkEnd w:id="841"/>
      <w:bookmarkEnd w:id="842"/>
    </w:p>
    <w:p w14:paraId="12A9A39C" w14:textId="77777777" w:rsidR="0002564C" w:rsidRPr="0002564C" w:rsidRDefault="0002564C" w:rsidP="0002564C">
      <w:pPr>
        <w:textAlignment w:val="auto"/>
        <w:rPr>
          <w:lang w:eastAsia="ko-KR"/>
        </w:rPr>
      </w:pPr>
      <w:r w:rsidRPr="0002564C">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10F651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an indication in DCI;</w:t>
      </w:r>
    </w:p>
    <w:p w14:paraId="5490D84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Random Access procedure as specified in clause 5.1.1;</w:t>
      </w:r>
    </w:p>
    <w:p w14:paraId="53C549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SDT procedure as specified in clause 5.27.</w:t>
      </w:r>
    </w:p>
    <w:p w14:paraId="5291235C" w14:textId="77777777" w:rsidR="0002564C" w:rsidRPr="0002564C" w:rsidRDefault="0002564C" w:rsidP="0002564C">
      <w:pPr>
        <w:textAlignment w:val="auto"/>
        <w:rPr>
          <w:lang w:eastAsia="ko-KR"/>
        </w:rPr>
      </w:pPr>
      <w:r w:rsidRPr="0002564C">
        <w:rPr>
          <w:lang w:eastAsia="ko-KR"/>
        </w:rPr>
        <w:t xml:space="preserve">If the MAC entity receives a UL grant indicating </w:t>
      </w:r>
      <w:proofErr w:type="gramStart"/>
      <w:r w:rsidRPr="0002564C">
        <w:rPr>
          <w:lang w:eastAsia="ko-KR"/>
        </w:rPr>
        <w:t>an</w:t>
      </w:r>
      <w:proofErr w:type="gramEnd"/>
      <w:r w:rsidRPr="0002564C">
        <w:rPr>
          <w:lang w:eastAsia="ko-KR"/>
        </w:rPr>
        <w:t xml:space="preserve"> SUL switch while a Random Access procedure is ongoing, the MAC entity shall ignore the UL grant.</w:t>
      </w:r>
    </w:p>
    <w:p w14:paraId="250668E0" w14:textId="77777777" w:rsidR="0002564C" w:rsidRPr="0002564C" w:rsidRDefault="0002564C" w:rsidP="0002564C">
      <w:pPr>
        <w:textAlignment w:val="auto"/>
        <w:rPr>
          <w:lang w:eastAsia="ko-KR"/>
        </w:rPr>
      </w:pPr>
      <w:r w:rsidRPr="0002564C">
        <w:rPr>
          <w:lang w:eastAsia="ko-KR"/>
        </w:rPr>
        <w:t xml:space="preserve">The Serving Cell configured with </w:t>
      </w:r>
      <w:r w:rsidRPr="0002564C">
        <w:rPr>
          <w:i/>
          <w:lang w:eastAsia="ko-KR"/>
        </w:rPr>
        <w:t>supplementaryUplink</w:t>
      </w:r>
      <w:r w:rsidRPr="0002564C">
        <w:rPr>
          <w:lang w:eastAsia="ko-KR"/>
        </w:rPr>
        <w:t xml:space="preserve"> belongs to a single TAG.</w:t>
      </w:r>
    </w:p>
    <w:p w14:paraId="01F214C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43" w:name="_Toc146701170"/>
      <w:bookmarkStart w:id="844" w:name="_Toc52796507"/>
      <w:bookmarkStart w:id="845" w:name="_Toc52752045"/>
      <w:bookmarkStart w:id="846" w:name="_Toc46490350"/>
      <w:bookmarkStart w:id="847" w:name="_Toc37296223"/>
      <w:bookmarkStart w:id="848" w:name="_Toc29239861"/>
      <w:r w:rsidRPr="0002564C">
        <w:rPr>
          <w:rFonts w:ascii="Arial" w:hAnsi="Arial"/>
          <w:sz w:val="32"/>
          <w:lang w:eastAsia="ko-KR"/>
        </w:rPr>
        <w:t>5.17</w:t>
      </w:r>
      <w:r w:rsidRPr="0002564C">
        <w:rPr>
          <w:rFonts w:ascii="Arial" w:hAnsi="Arial"/>
          <w:sz w:val="32"/>
          <w:lang w:eastAsia="ko-KR"/>
        </w:rPr>
        <w:tab/>
        <w:t>Beam Failure Detection and Recovery procedure</w:t>
      </w:r>
      <w:bookmarkEnd w:id="843"/>
      <w:bookmarkEnd w:id="844"/>
      <w:bookmarkEnd w:id="845"/>
      <w:bookmarkEnd w:id="846"/>
      <w:bookmarkEnd w:id="847"/>
      <w:bookmarkEnd w:id="848"/>
    </w:p>
    <w:p w14:paraId="3F148B29" w14:textId="77777777" w:rsidR="0002564C" w:rsidRPr="0002564C" w:rsidRDefault="0002564C" w:rsidP="0002564C">
      <w:pPr>
        <w:textAlignment w:val="auto"/>
        <w:rPr>
          <w:lang w:eastAsia="ko-KR"/>
        </w:rPr>
      </w:pPr>
      <w:r w:rsidRPr="0002564C">
        <w:rPr>
          <w:lang w:eastAsia="ko-KR"/>
        </w:rPr>
        <w:t xml:space="preserve">The MAC entity may be configured by RRC </w:t>
      </w:r>
      <w:r w:rsidRPr="0002564C">
        <w:rPr>
          <w:rFonts w:eastAsia="Malgun Gothic"/>
          <w:lang w:eastAsia="ko-KR"/>
        </w:rPr>
        <w:t>per Serving Cell</w:t>
      </w:r>
      <w:r w:rsidRPr="0002564C">
        <w:rPr>
          <w:lang w:eastAsia="ko-KR"/>
        </w:rPr>
        <w:t xml:space="preserve"> </w:t>
      </w:r>
      <w:r w:rsidRPr="0002564C">
        <w:rPr>
          <w:rFonts w:eastAsia="Yu Mincho"/>
          <w:lang w:eastAsia="zh-CN"/>
        </w:rPr>
        <w:t>or per BFD-RS set</w:t>
      </w:r>
      <w:r w:rsidRPr="0002564C">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02564C">
        <w:rPr>
          <w:i/>
          <w:lang w:eastAsia="ko-KR"/>
        </w:rPr>
        <w:t>beamFailureRecoveryConfig</w:t>
      </w:r>
      <w:r w:rsidRPr="0002564C">
        <w:rPr>
          <w:lang w:eastAsia="ko-KR"/>
        </w:rPr>
        <w:t xml:space="preserve"> is reconfigured by upper layers during an ongoing Random Access procedure for beam failure recovery</w:t>
      </w:r>
      <w:r w:rsidRPr="0002564C">
        <w:rPr>
          <w:rFonts w:eastAsia="Malgun Gothic"/>
          <w:lang w:eastAsia="ko-KR"/>
        </w:rPr>
        <w:t xml:space="preserve"> for SpCell</w:t>
      </w:r>
      <w:r w:rsidRPr="0002564C">
        <w:rPr>
          <w:lang w:eastAsia="ko-KR"/>
        </w:rPr>
        <w:t>, the MAC entity shall stop the ongoing Random Access procedure and initiate a Random Access procedure using the new configuration.</w:t>
      </w:r>
      <w:r w:rsidRPr="0002564C">
        <w:rPr>
          <w:lang w:eastAsia="zh-CN"/>
        </w:rPr>
        <w:t xml:space="preserve"> The Serving Cell is configured with two BFD-RS sets if</w:t>
      </w:r>
      <w:bookmarkStart w:id="849" w:name="OLE_LINK7"/>
      <w:r w:rsidRPr="0002564C">
        <w:rPr>
          <w:lang w:eastAsia="zh-CN"/>
        </w:rPr>
        <w:t xml:space="preserve"> and only if </w:t>
      </w:r>
      <w:r w:rsidRPr="0002564C">
        <w:rPr>
          <w:i/>
        </w:rPr>
        <w:t>failureDetectionSet</w:t>
      </w:r>
      <w:bookmarkEnd w:id="849"/>
      <w:r w:rsidRPr="0002564C">
        <w:rPr>
          <w:i/>
        </w:rPr>
        <w:t xml:space="preserve">1 </w:t>
      </w:r>
      <w:r w:rsidRPr="0002564C">
        <w:rPr>
          <w:lang w:eastAsia="zh-CN"/>
        </w:rPr>
        <w:t xml:space="preserve">and </w:t>
      </w:r>
      <w:r w:rsidRPr="0002564C">
        <w:rPr>
          <w:i/>
          <w:lang w:eastAsia="zh-CN"/>
        </w:rPr>
        <w:t>failureDetectionSet2</w:t>
      </w:r>
      <w:r w:rsidRPr="0002564C">
        <w:rPr>
          <w:lang w:eastAsia="zh-CN"/>
        </w:rPr>
        <w:t xml:space="preserve"> are configured for the active DL BWP of the Serving Cell. When the SCG is deactivated, the UE performs beam failure detection on the PSCell if </w:t>
      </w:r>
      <w:r w:rsidRPr="0002564C">
        <w:rPr>
          <w:i/>
          <w:iCs/>
          <w:lang w:eastAsia="zh-CN"/>
        </w:rPr>
        <w:t>bfd-and-RLM</w:t>
      </w:r>
      <w:r w:rsidRPr="0002564C">
        <w:rPr>
          <w:lang w:eastAsia="zh-CN"/>
        </w:rPr>
        <w:t xml:space="preserve"> is set to </w:t>
      </w:r>
      <w:r w:rsidRPr="0002564C">
        <w:rPr>
          <w:i/>
          <w:iCs/>
          <w:lang w:eastAsia="zh-CN"/>
        </w:rPr>
        <w:t>true</w:t>
      </w:r>
      <w:r w:rsidRPr="0002564C">
        <w:rPr>
          <w:iCs/>
          <w:lang w:eastAsia="zh-CN"/>
        </w:rPr>
        <w:t>.</w:t>
      </w:r>
    </w:p>
    <w:p w14:paraId="122B6E74" w14:textId="77777777" w:rsidR="0002564C" w:rsidRPr="0002564C" w:rsidRDefault="0002564C" w:rsidP="0002564C">
      <w:pPr>
        <w:textAlignment w:val="auto"/>
        <w:rPr>
          <w:lang w:eastAsia="ko-KR"/>
        </w:rPr>
      </w:pPr>
      <w:r w:rsidRPr="0002564C">
        <w:rPr>
          <w:lang w:eastAsia="ko-KR"/>
        </w:rPr>
        <w:t xml:space="preserve">RRC configures the following parameters in the </w:t>
      </w:r>
      <w:r w:rsidRPr="0002564C">
        <w:rPr>
          <w:i/>
          <w:lang w:eastAsia="zh-CN"/>
        </w:rPr>
        <w:t>beamFailureRecoveryConfig</w:t>
      </w:r>
      <w:r w:rsidRPr="0002564C">
        <w:rPr>
          <w:lang w:eastAsia="ko-KR"/>
        </w:rPr>
        <w:t xml:space="preserve">, </w:t>
      </w:r>
      <w:r w:rsidRPr="0002564C">
        <w:rPr>
          <w:i/>
          <w:lang w:eastAsia="zh-CN"/>
        </w:rPr>
        <w:t>beamFailureRecoverySpCellConfig</w:t>
      </w:r>
      <w:r w:rsidRPr="0002564C">
        <w:rPr>
          <w:lang w:eastAsia="ko-KR"/>
        </w:rPr>
        <w:t xml:space="preserve">, </w:t>
      </w:r>
      <w:r w:rsidRPr="0002564C">
        <w:rPr>
          <w:i/>
          <w:lang w:eastAsia="zh-CN"/>
        </w:rPr>
        <w:t>beamFailureRecoverySCellConfig</w:t>
      </w:r>
      <w:r w:rsidRPr="0002564C">
        <w:rPr>
          <w:lang w:eastAsia="ko-KR"/>
        </w:rPr>
        <w:t xml:space="preserve"> and the </w:t>
      </w:r>
      <w:r w:rsidRPr="0002564C">
        <w:rPr>
          <w:i/>
          <w:lang w:eastAsia="zh-CN"/>
        </w:rPr>
        <w:t>r</w:t>
      </w:r>
      <w:r w:rsidRPr="0002564C">
        <w:rPr>
          <w:i/>
          <w:lang w:eastAsia="ko-KR"/>
        </w:rPr>
        <w:t>adioLinkMonitoringConfig</w:t>
      </w:r>
      <w:r w:rsidRPr="0002564C">
        <w:rPr>
          <w:lang w:eastAsia="ko-KR"/>
        </w:rPr>
        <w:t xml:space="preserve"> for the Beam Failure Detection and Recovery procedure:</w:t>
      </w:r>
    </w:p>
    <w:p w14:paraId="2739185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beamFailureInstanceMaxCount</w:t>
      </w:r>
      <w:r w:rsidRPr="0002564C">
        <w:rPr>
          <w:lang w:eastAsia="ko-KR"/>
        </w:rPr>
        <w:t xml:space="preserve"> for the beam failure detection (per Serving Cell or per BFD-RS set of Serving Cell configured with two BFD-RS sets);</w:t>
      </w:r>
    </w:p>
    <w:p w14:paraId="5468281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beamFailureDetectionTimer</w:t>
      </w:r>
      <w:r w:rsidRPr="0002564C">
        <w:rPr>
          <w:lang w:eastAsia="ko-KR"/>
        </w:rPr>
        <w:t xml:space="preserve"> for the beam failure detection (per Serving Cell or per BFD-RS set of Serving Cell configured with two BFD-RS sets);</w:t>
      </w:r>
    </w:p>
    <w:p w14:paraId="3AD6A35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beamFailureRecoveryTimer</w:t>
      </w:r>
      <w:r w:rsidRPr="0002564C">
        <w:rPr>
          <w:lang w:eastAsia="ko-KR"/>
        </w:rPr>
        <w:t xml:space="preserve"> for the beam failure recovery procedure</w:t>
      </w:r>
      <w:r w:rsidRPr="0002564C">
        <w:rPr>
          <w:lang w:eastAsia="zh-CN"/>
        </w:rPr>
        <w:t xml:space="preserve"> for SpCell</w:t>
      </w:r>
      <w:r w:rsidRPr="0002564C">
        <w:rPr>
          <w:lang w:eastAsia="ko-KR"/>
        </w:rPr>
        <w:t>;</w:t>
      </w:r>
    </w:p>
    <w:p w14:paraId="5745282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w:t>
      </w:r>
      <w:r w:rsidRPr="0002564C">
        <w:rPr>
          <w:lang w:eastAsia="ko-KR"/>
        </w:rPr>
        <w:t>: an RSRP threshold for the SpCell beam failure recovery;</w:t>
      </w:r>
    </w:p>
    <w:p w14:paraId="132261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rsrp-ThresholdBFR</w:t>
      </w:r>
      <w:r w:rsidRPr="0002564C">
        <w:rPr>
          <w:lang w:eastAsia="ko-KR"/>
        </w:rPr>
        <w:t>: an RSRP threshold for the SCell beam failure recovery or for the beam failure recovery of BFD-RS set of Serving Cell;</w:t>
      </w:r>
    </w:p>
    <w:p w14:paraId="29002C6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w:t>
      </w:r>
      <w:r w:rsidRPr="0002564C">
        <w:rPr>
          <w:lang w:eastAsia="ko-KR"/>
        </w:rPr>
        <w:t xml:space="preserve">: </w:t>
      </w:r>
      <w:r w:rsidRPr="0002564C">
        <w:rPr>
          <w:i/>
          <w:lang w:eastAsia="ko-KR"/>
        </w:rPr>
        <w:t>powerRampingStep</w:t>
      </w:r>
      <w:r w:rsidRPr="0002564C">
        <w:rPr>
          <w:lang w:eastAsia="ko-KR"/>
        </w:rPr>
        <w:t xml:space="preserve"> for the SpCell beam failure recovery;</w:t>
      </w:r>
    </w:p>
    <w:p w14:paraId="06B324F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powerRampingStepHighPriority</w:t>
      </w:r>
      <w:r w:rsidRPr="0002564C">
        <w:rPr>
          <w:lang w:eastAsia="ko-KR"/>
        </w:rPr>
        <w:t xml:space="preserve">: </w:t>
      </w:r>
      <w:r w:rsidRPr="0002564C">
        <w:rPr>
          <w:i/>
          <w:lang w:eastAsia="ko-KR"/>
        </w:rPr>
        <w:t>powerRampingStepHighPriority</w:t>
      </w:r>
      <w:r w:rsidRPr="0002564C">
        <w:rPr>
          <w:lang w:eastAsia="ko-KR"/>
        </w:rPr>
        <w:t xml:space="preserve"> for the SpCell beam failure recovery;</w:t>
      </w:r>
    </w:p>
    <w:p w14:paraId="219CB84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preambleReceivedTargetPower</w:t>
      </w:r>
      <w:r w:rsidRPr="0002564C">
        <w:rPr>
          <w:lang w:eastAsia="ko-KR"/>
        </w:rPr>
        <w:t xml:space="preserve">: </w:t>
      </w:r>
      <w:r w:rsidRPr="0002564C">
        <w:rPr>
          <w:i/>
          <w:lang w:eastAsia="ko-KR"/>
        </w:rPr>
        <w:t>preambleReceivedTargetPower</w:t>
      </w:r>
      <w:r w:rsidRPr="0002564C">
        <w:rPr>
          <w:lang w:eastAsia="ko-KR"/>
        </w:rPr>
        <w:t xml:space="preserve"> for the SpCell beam failure recovery;</w:t>
      </w:r>
    </w:p>
    <w:p w14:paraId="1456FC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preambleTransMax</w:t>
      </w:r>
      <w:r w:rsidRPr="0002564C">
        <w:rPr>
          <w:lang w:eastAsia="ko-KR"/>
        </w:rPr>
        <w:t xml:space="preserve">: </w:t>
      </w:r>
      <w:r w:rsidRPr="0002564C">
        <w:rPr>
          <w:i/>
          <w:lang w:eastAsia="ko-KR"/>
        </w:rPr>
        <w:t>preambleTransMax</w:t>
      </w:r>
      <w:r w:rsidRPr="0002564C">
        <w:rPr>
          <w:lang w:eastAsia="ko-KR"/>
        </w:rPr>
        <w:t xml:space="preserve"> for the SpCell beam failure recovery;</w:t>
      </w:r>
    </w:p>
    <w:p w14:paraId="681E99A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scalingFactorBI</w:t>
      </w:r>
      <w:r w:rsidRPr="0002564C">
        <w:rPr>
          <w:lang w:eastAsia="ko-KR"/>
        </w:rPr>
        <w:t xml:space="preserve">: </w:t>
      </w:r>
      <w:r w:rsidRPr="0002564C">
        <w:rPr>
          <w:i/>
          <w:lang w:eastAsia="ko-KR"/>
        </w:rPr>
        <w:t>scalingFactorBI</w:t>
      </w:r>
      <w:r w:rsidRPr="0002564C">
        <w:rPr>
          <w:lang w:eastAsia="ko-KR"/>
        </w:rPr>
        <w:t xml:space="preserve"> for the SpCell beam failure recovery;</w:t>
      </w:r>
    </w:p>
    <w:p w14:paraId="78F923A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ssb-perRACH-Occasion</w:t>
      </w:r>
      <w:r w:rsidRPr="0002564C">
        <w:rPr>
          <w:lang w:eastAsia="ko-KR"/>
        </w:rPr>
        <w:t xml:space="preserve">: </w:t>
      </w:r>
      <w:r w:rsidRPr="0002564C">
        <w:rPr>
          <w:i/>
          <w:lang w:eastAsia="ko-KR"/>
        </w:rPr>
        <w:t>ssb-perRACH-Occasion</w:t>
      </w:r>
      <w:r w:rsidRPr="0002564C">
        <w:rPr>
          <w:lang w:eastAsia="ko-KR"/>
        </w:rPr>
        <w:t xml:space="preserve"> for the SpCell beam failure recovery using contention-free Random Access Resources;</w:t>
      </w:r>
    </w:p>
    <w:p w14:paraId="08DADB2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ra-ResponseWindow</w:t>
      </w:r>
      <w:r w:rsidRPr="0002564C">
        <w:rPr>
          <w:lang w:eastAsia="ko-KR"/>
        </w:rPr>
        <w:t>: the time window to monitor response(s) for the SpCell beam failure recovery using contention-free Random Access Resources;</w:t>
      </w:r>
    </w:p>
    <w:p w14:paraId="4F15197D"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prach-ConfigurationIndex</w:t>
      </w:r>
      <w:r w:rsidRPr="0002564C">
        <w:rPr>
          <w:lang w:eastAsia="ko-KR"/>
        </w:rPr>
        <w:t xml:space="preserve">: </w:t>
      </w:r>
      <w:r w:rsidRPr="0002564C">
        <w:rPr>
          <w:i/>
          <w:lang w:eastAsia="ko-KR"/>
        </w:rPr>
        <w:t>prach-ConfigurationIndex</w:t>
      </w:r>
      <w:r w:rsidRPr="0002564C">
        <w:rPr>
          <w:lang w:eastAsia="ko-KR"/>
        </w:rPr>
        <w:t xml:space="preserve"> for the SpCell beam failure recovery using contention-free Random Access Resources;</w:t>
      </w:r>
    </w:p>
    <w:p w14:paraId="777FB97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ra-ssb-OccasionMaskIndex</w:t>
      </w:r>
      <w:r w:rsidRPr="0002564C">
        <w:rPr>
          <w:lang w:eastAsia="ko-KR"/>
        </w:rPr>
        <w:t xml:space="preserve">: </w:t>
      </w:r>
      <w:r w:rsidRPr="0002564C">
        <w:rPr>
          <w:i/>
          <w:lang w:eastAsia="ko-KR"/>
        </w:rPr>
        <w:t>ra-ssb-OccasionMaskIndex</w:t>
      </w:r>
      <w:r w:rsidRPr="0002564C">
        <w:rPr>
          <w:lang w:eastAsia="ko-KR"/>
        </w:rPr>
        <w:t xml:space="preserve"> for the SpCell beam failure recovery using contention-free Random Access Resources;</w:t>
      </w:r>
    </w:p>
    <w:p w14:paraId="79FAB0A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ra-OccasionList</w:t>
      </w:r>
      <w:r w:rsidRPr="0002564C">
        <w:rPr>
          <w:lang w:eastAsia="ko-KR"/>
        </w:rPr>
        <w:t xml:space="preserve">: </w:t>
      </w:r>
      <w:r w:rsidRPr="0002564C">
        <w:rPr>
          <w:i/>
          <w:lang w:eastAsia="ko-KR"/>
        </w:rPr>
        <w:t>ra-OccasionList</w:t>
      </w:r>
      <w:r w:rsidRPr="0002564C">
        <w:rPr>
          <w:lang w:eastAsia="ko-KR"/>
        </w:rPr>
        <w:t xml:space="preserve"> for the SpCell beam failure recovery using contention-free Random Access Resources;</w:t>
      </w:r>
    </w:p>
    <w:p w14:paraId="215871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candidateBeamRSList</w:t>
      </w:r>
      <w:r w:rsidRPr="0002564C">
        <w:rPr>
          <w:lang w:eastAsia="ko-KR"/>
        </w:rPr>
        <w:t>: list of candidate beams for SpCell beam failure recovery;</w:t>
      </w:r>
    </w:p>
    <w:p w14:paraId="58F407F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candidateBeamRS-List-r16</w:t>
      </w:r>
      <w:r w:rsidRPr="0002564C">
        <w:rPr>
          <w:lang w:eastAsia="ko-KR"/>
        </w:rPr>
        <w:t>: list of candidate beams for SCell beam failure recovery or list of candidate beams for beam failure recovery of a Serving Cell for BFD-RS set one;</w:t>
      </w:r>
    </w:p>
    <w:p w14:paraId="24E21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candidateBeamRS-List2-r17</w:t>
      </w:r>
      <w:r w:rsidRPr="0002564C">
        <w:rPr>
          <w:lang w:eastAsia="ko-KR"/>
        </w:rPr>
        <w:t>: list of candidate beams for beam failure recovery of a Serving Cell for BFD-RS set two.</w:t>
      </w:r>
    </w:p>
    <w:p w14:paraId="11BD5A5C" w14:textId="77777777" w:rsidR="0002564C" w:rsidRPr="0002564C" w:rsidRDefault="0002564C" w:rsidP="0002564C">
      <w:pPr>
        <w:textAlignment w:val="auto"/>
        <w:rPr>
          <w:lang w:eastAsia="ko-KR"/>
        </w:rPr>
      </w:pPr>
      <w:r w:rsidRPr="0002564C">
        <w:rPr>
          <w:lang w:eastAsia="ko-KR"/>
        </w:rPr>
        <w:t>The following UE variables are used for the beam failure detection procedure:</w:t>
      </w:r>
    </w:p>
    <w:p w14:paraId="28402F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BFI_COUNTER</w:t>
      </w:r>
      <w:r w:rsidRPr="0002564C">
        <w:rPr>
          <w:lang w:eastAsia="ko-KR"/>
        </w:rPr>
        <w:t xml:space="preserve"> (per Serving Cell</w:t>
      </w:r>
      <w:r w:rsidRPr="0002564C">
        <w:t xml:space="preserve"> </w:t>
      </w:r>
      <w:r w:rsidRPr="0002564C">
        <w:rPr>
          <w:lang w:eastAsia="ko-KR"/>
        </w:rPr>
        <w:t>or per BFD-RS set of Serving Cell configured with two BFD-RS sets): counter for beam failure instance indication which is initially set to 0.</w:t>
      </w:r>
    </w:p>
    <w:p w14:paraId="41681E52" w14:textId="77777777" w:rsidR="0002564C" w:rsidRPr="0002564C" w:rsidRDefault="0002564C" w:rsidP="0002564C">
      <w:pPr>
        <w:textAlignment w:val="auto"/>
        <w:rPr>
          <w:lang w:eastAsia="ko-KR"/>
        </w:rPr>
      </w:pPr>
      <w:r w:rsidRPr="0002564C">
        <w:rPr>
          <w:lang w:eastAsia="ko-KR"/>
        </w:rPr>
        <w:t>The MAC entity shall</w:t>
      </w:r>
      <w:r w:rsidRPr="0002564C">
        <w:rPr>
          <w:rFonts w:eastAsia="Malgun Gothic"/>
          <w:lang w:eastAsia="ko-KR"/>
        </w:rPr>
        <w:t xml:space="preserve"> for each Serving Cell configured for beam failure detection</w:t>
      </w:r>
      <w:r w:rsidRPr="0002564C">
        <w:rPr>
          <w:lang w:eastAsia="ko-KR"/>
        </w:rPr>
        <w:t>:</w:t>
      </w:r>
    </w:p>
    <w:p w14:paraId="526012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Serving Cell is configured with two BFD-RS sets:</w:t>
      </w:r>
    </w:p>
    <w:p w14:paraId="4ABA078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beam failure instance indication for a BFD-RS set has been received from lower layers:</w:t>
      </w:r>
    </w:p>
    <w:p w14:paraId="5DBF060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iCs/>
          <w:lang w:eastAsia="ko-KR"/>
        </w:rPr>
        <w:t>beamFailureDetectionTimer</w:t>
      </w:r>
      <w:r w:rsidRPr="0002564C">
        <w:rPr>
          <w:iCs/>
          <w:lang w:eastAsia="ko-KR"/>
        </w:rPr>
        <w:t xml:space="preserve"> </w:t>
      </w:r>
      <w:r w:rsidRPr="0002564C">
        <w:rPr>
          <w:lang w:eastAsia="ko-KR"/>
        </w:rPr>
        <w:t>of the BFD-RS set;</w:t>
      </w:r>
    </w:p>
    <w:p w14:paraId="04581C4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iCs/>
          <w:lang w:eastAsia="ko-KR"/>
        </w:rPr>
        <w:t>BFI_COUNTER</w:t>
      </w:r>
      <w:r w:rsidRPr="0002564C">
        <w:rPr>
          <w:lang w:eastAsia="ko-KR"/>
        </w:rPr>
        <w:t xml:space="preserve"> of the BFD-RS set by 1;</w:t>
      </w:r>
    </w:p>
    <w:p w14:paraId="4341BDC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BFI_COUNTER</w:t>
      </w:r>
      <w:r w:rsidRPr="0002564C">
        <w:rPr>
          <w:lang w:eastAsia="ko-KR"/>
        </w:rPr>
        <w:t xml:space="preserve"> of the BFD-RS set &gt;= </w:t>
      </w:r>
      <w:r w:rsidRPr="0002564C">
        <w:rPr>
          <w:i/>
          <w:iCs/>
          <w:lang w:eastAsia="ko-KR"/>
        </w:rPr>
        <w:t>beamFailureInstanceMaxCount</w:t>
      </w:r>
      <w:r w:rsidRPr="0002564C">
        <w:rPr>
          <w:lang w:eastAsia="ko-KR"/>
        </w:rPr>
        <w:t>:</w:t>
      </w:r>
    </w:p>
    <w:p w14:paraId="4C1ABAB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trigger a BFR for this BFD-RS set of the Serving Cell;</w:t>
      </w:r>
    </w:p>
    <w:p w14:paraId="387A9BA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BFR is triggered for both BFD-RS sets of the SpCell and the Beam Failure Recovery procedure is not successfully completed for any of the BFD-RS sets:</w:t>
      </w:r>
    </w:p>
    <w:p w14:paraId="52B262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initiate a Random Access procedure (see clause 5.1) on the SpCell;</w:t>
      </w:r>
    </w:p>
    <w:p w14:paraId="2072483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SpCell and the Random Access procedure initiated for beam failure recovery of both BFD-RS sets of SpCell is successfully completed (see clause 5.1):</w:t>
      </w:r>
    </w:p>
    <w:p w14:paraId="5B4945D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each BFD-RS set of SpCell to 0.</w:t>
      </w:r>
    </w:p>
    <w:p w14:paraId="2508229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w:t>
      </w:r>
    </w:p>
    <w:p w14:paraId="4424CA0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beamFailureDetectionTimer</w:t>
      </w:r>
      <w:r w:rsidRPr="0002564C">
        <w:rPr>
          <w:lang w:eastAsia="ko-KR"/>
        </w:rPr>
        <w:t xml:space="preserve"> of this BFD-RS set expires; or</w:t>
      </w:r>
    </w:p>
    <w:p w14:paraId="52669AE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beamFailureDetectionTimer</w:t>
      </w:r>
      <w:r w:rsidRPr="0002564C">
        <w:rPr>
          <w:lang w:eastAsia="ko-KR"/>
        </w:rPr>
        <w:t xml:space="preserve">, </w:t>
      </w:r>
      <w:r w:rsidRPr="0002564C">
        <w:rPr>
          <w:i/>
          <w:iCs/>
          <w:lang w:eastAsia="ko-KR"/>
        </w:rPr>
        <w:t>beamFailureInstanceMaxCount</w:t>
      </w:r>
      <w:r w:rsidRPr="0002564C">
        <w:rPr>
          <w:lang w:eastAsia="ko-KR"/>
        </w:rPr>
        <w:t xml:space="preserve">, or any of the reference signals used for beam failure detection is reconfigured by upper layers </w:t>
      </w:r>
      <w:r w:rsidRPr="0002564C">
        <w:rPr>
          <w:lang w:eastAsia="zh-CN"/>
        </w:rPr>
        <w:t>or by the BFD-RS Indication MAC CE</w:t>
      </w:r>
      <w:r w:rsidRPr="0002564C">
        <w:rPr>
          <w:lang w:eastAsia="ko-KR"/>
        </w:rPr>
        <w:t xml:space="preserve"> associated with a BFD-RS set of the Serving Cell; or</w:t>
      </w:r>
    </w:p>
    <w:p w14:paraId="45523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reference signal(s) associated with a BFD-RS set of the Serving Cell used for beam failure detection is changed:</w:t>
      </w:r>
    </w:p>
    <w:p w14:paraId="7DBB2AE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the BFD-RS set to 0.</w:t>
      </w:r>
    </w:p>
    <w:p w14:paraId="106AF01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718A418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the BFD-RS set to 0;</w:t>
      </w:r>
    </w:p>
    <w:p w14:paraId="6001C73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for this BFD-RS set and cancel all the triggered BFRs of this BFD-RS set of the Serving Cell.</w:t>
      </w:r>
    </w:p>
    <w:p w14:paraId="3F437E24"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if the Serving Cell is SCell and the SCell is deactivated as specified in clause 5.9:</w:t>
      </w:r>
    </w:p>
    <w:p w14:paraId="1B4AEEA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each BFD-RS set of SCell to 0;</w:t>
      </w:r>
    </w:p>
    <w:p w14:paraId="24B2C37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and cancel all the triggered BFRs of all BFD-RS sets of the Serving Cell.</w:t>
      </w:r>
    </w:p>
    <w:p w14:paraId="79010ED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38A3DF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beam failure instance indication has been received from lower layers:</w:t>
      </w:r>
    </w:p>
    <w:p w14:paraId="01D4030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beamFailureDetectionTimer</w:t>
      </w:r>
      <w:r w:rsidRPr="0002564C">
        <w:rPr>
          <w:lang w:eastAsia="ko-KR"/>
        </w:rPr>
        <w:t>;</w:t>
      </w:r>
    </w:p>
    <w:p w14:paraId="3D85573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lang w:eastAsia="ko-KR"/>
        </w:rPr>
        <w:t>BFI_COUNTER</w:t>
      </w:r>
      <w:r w:rsidRPr="0002564C">
        <w:rPr>
          <w:lang w:eastAsia="ko-KR"/>
        </w:rPr>
        <w:t xml:space="preserve"> by 1;</w:t>
      </w:r>
    </w:p>
    <w:p w14:paraId="3F6FEF3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w:t>
      </w:r>
    </w:p>
    <w:p w14:paraId="4438E2B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Serving Cell is SCell:</w:t>
      </w:r>
    </w:p>
    <w:p w14:paraId="555ED9E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trigger a BFR for this Serving Cell;</w:t>
      </w:r>
    </w:p>
    <w:p w14:paraId="32DB499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 if the Serving Cell is PSCell and, the SCG is deactivated:</w:t>
      </w:r>
    </w:p>
    <w:p w14:paraId="21A20BC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beam failure of the PSCell has not been indicated to upper layers since the SCG was deactivated or since the deactivated SCG was last reconfigured with BFD-RS:</w:t>
      </w:r>
    </w:p>
    <w:p w14:paraId="60ABA64A"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indicate beam failure of the PSCell to upper layers.</w:t>
      </w:r>
    </w:p>
    <w:p w14:paraId="34175786"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After beam failure is indicated to upper layers, the UE may stop the </w:t>
      </w:r>
      <w:r w:rsidRPr="0002564C">
        <w:rPr>
          <w:i/>
          <w:iCs/>
          <w:lang w:eastAsia="ko-KR"/>
        </w:rPr>
        <w:t>beamFailureDetectionTimer</w:t>
      </w:r>
      <w:r w:rsidRPr="0002564C">
        <w:rPr>
          <w:lang w:eastAsia="ko-KR"/>
        </w:rPr>
        <w:t xml:space="preserve"> and lower layer beam failure indication while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 xml:space="preserve"> for the deactivated SCG.</w:t>
      </w:r>
    </w:p>
    <w:p w14:paraId="7E85861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63754AE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initiate a Random Access procedure (see clause 5.1) on the SpCell.</w:t>
      </w:r>
    </w:p>
    <w:p w14:paraId="25C8B05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beamFailureDetectionTimer</w:t>
      </w:r>
      <w:r w:rsidRPr="0002564C">
        <w:rPr>
          <w:lang w:eastAsia="ko-KR"/>
        </w:rPr>
        <w:t xml:space="preserve"> expires; or</w:t>
      </w:r>
    </w:p>
    <w:p w14:paraId="1F2169D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beamFailureDetectionTimer</w:t>
      </w:r>
      <w:r w:rsidRPr="0002564C">
        <w:rPr>
          <w:lang w:eastAsia="ko-KR"/>
        </w:rPr>
        <w:t xml:space="preserve">, </w:t>
      </w:r>
      <w:r w:rsidRPr="0002564C">
        <w:rPr>
          <w:i/>
          <w:iCs/>
          <w:lang w:eastAsia="ko-KR"/>
        </w:rPr>
        <w:t>beamFailureInstanceMaxCount</w:t>
      </w:r>
      <w:r w:rsidRPr="0002564C">
        <w:rPr>
          <w:lang w:eastAsia="ko-KR"/>
        </w:rPr>
        <w:t>, or any of the reference signals used for beam failure detection is reconfigured by upper layers</w:t>
      </w:r>
      <w:r w:rsidRPr="0002564C">
        <w:rPr>
          <w:rFonts w:eastAsia="Malgun Gothic"/>
          <w:lang w:eastAsia="ko-KR"/>
        </w:rPr>
        <w:t xml:space="preserve"> associated with this Serving Cell; or</w:t>
      </w:r>
    </w:p>
    <w:p w14:paraId="5FE764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reference signal(s) associated with this Serving Cell used for beam failure detection is changed:</w:t>
      </w:r>
    </w:p>
    <w:p w14:paraId="4AFFEB7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56F7FF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rFonts w:eastAsia="Malgun Gothic"/>
          <w:lang w:eastAsia="ko-KR"/>
        </w:rPr>
        <w:t>Serving Cell is SpCell and the</w:t>
      </w:r>
      <w:r w:rsidRPr="0002564C">
        <w:rPr>
          <w:lang w:eastAsia="ko-KR"/>
        </w:rPr>
        <w:t xml:space="preserve"> Random Access procedure initiated for SpCell beam failure recovery is successfully completed (see clause 5.1):</w:t>
      </w:r>
    </w:p>
    <w:p w14:paraId="03036D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359A2E5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stop the </w:t>
      </w:r>
      <w:r w:rsidRPr="0002564C">
        <w:rPr>
          <w:i/>
          <w:lang w:eastAsia="ko-KR"/>
        </w:rPr>
        <w:t>beamFailureRecoveryTimer</w:t>
      </w:r>
      <w:r w:rsidRPr="0002564C">
        <w:rPr>
          <w:lang w:eastAsia="ko-KR"/>
        </w:rPr>
        <w:t>, if configured;</w:t>
      </w:r>
    </w:p>
    <w:p w14:paraId="76F1B4B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w:t>
      </w:r>
    </w:p>
    <w:p w14:paraId="31B00A1C" w14:textId="77777777" w:rsidR="0002564C" w:rsidRPr="0002564C" w:rsidRDefault="0002564C" w:rsidP="0002564C">
      <w:pPr>
        <w:ind w:left="851" w:hanging="284"/>
        <w:textAlignment w:val="auto"/>
        <w:rPr>
          <w:lang w:eastAsia="ko-KR"/>
        </w:rPr>
      </w:pPr>
      <w:bookmarkStart w:id="850" w:name="_Toc29239862"/>
      <w:r w:rsidRPr="0002564C">
        <w:rPr>
          <w:lang w:eastAsia="ko-KR"/>
        </w:rPr>
        <w:t>2&gt;</w:t>
      </w:r>
      <w:r w:rsidRPr="0002564C">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rsidRPr="0002564C">
        <w:t>; or</w:t>
      </w:r>
    </w:p>
    <w:p w14:paraId="49809E6D" w14:textId="77777777" w:rsidR="0002564C" w:rsidRPr="0002564C" w:rsidRDefault="0002564C" w:rsidP="0002564C">
      <w:pPr>
        <w:ind w:left="851" w:hanging="284"/>
        <w:textAlignment w:val="auto"/>
        <w:rPr>
          <w:lang w:eastAsia="ko-KR"/>
        </w:rPr>
      </w:pPr>
      <w:r w:rsidRPr="0002564C">
        <w:t>2&gt;</w:t>
      </w:r>
      <w:r w:rsidRPr="0002564C">
        <w:tab/>
        <w:t>if the SCell is deactivated as specified in clause 5.9</w:t>
      </w:r>
      <w:r w:rsidRPr="0002564C">
        <w:rPr>
          <w:lang w:eastAsia="ko-KR"/>
        </w:rPr>
        <w:t>:</w:t>
      </w:r>
    </w:p>
    <w:p w14:paraId="664A95A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565C5AF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and cancel all the triggered BFRs for this Serving Cell.</w:t>
      </w:r>
    </w:p>
    <w:p w14:paraId="301ACF7C" w14:textId="77777777" w:rsidR="0002564C" w:rsidRPr="0002564C" w:rsidRDefault="0002564C" w:rsidP="0002564C">
      <w:pPr>
        <w:spacing w:line="254" w:lineRule="auto"/>
        <w:textAlignment w:val="auto"/>
        <w:rPr>
          <w:rFonts w:eastAsia="Malgun Gothic"/>
          <w:lang w:eastAsia="ko-KR"/>
        </w:rPr>
      </w:pPr>
      <w:r w:rsidRPr="0002564C">
        <w:rPr>
          <w:rFonts w:eastAsia="Malgun Gothic"/>
          <w:lang w:eastAsia="ko-KR"/>
        </w:rPr>
        <w:t>The MAC entity shall:</w:t>
      </w:r>
    </w:p>
    <w:p w14:paraId="0F969766" w14:textId="77777777" w:rsidR="0002564C" w:rsidRPr="0002564C" w:rsidRDefault="0002564C" w:rsidP="0002564C">
      <w:pPr>
        <w:ind w:left="568" w:hanging="284"/>
        <w:textAlignment w:val="auto"/>
        <w:rPr>
          <w:rFonts w:eastAsia="Yu Mincho"/>
          <w:lang w:eastAsia="ko-KR"/>
        </w:rPr>
      </w:pPr>
      <w:r w:rsidRPr="0002564C">
        <w:rPr>
          <w:lang w:eastAsia="ko-KR"/>
        </w:rPr>
        <w:lastRenderedPageBreak/>
        <w:t>1&gt;</w:t>
      </w:r>
      <w:r w:rsidRPr="0002564C">
        <w:rPr>
          <w:lang w:eastAsia="ko-KR"/>
        </w:rPr>
        <w:tab/>
        <w:t>if the Beam Failure Recovery procedure determines that at least one BFR has been triggered and not cancelled</w:t>
      </w:r>
      <w:r w:rsidRPr="0002564C">
        <w:rPr>
          <w:rFonts w:eastAsia="SimSun"/>
          <w:lang w:eastAsia="zh-CN"/>
        </w:rPr>
        <w:t xml:space="preserve"> for an SCell for which evaluation of the candidate beams according to the requirements as specified in TS 38.133 [11] has been completed and if none of the Serving Cell(s) of this MAC entity are configured with two BFD-RS sets</w:t>
      </w:r>
      <w:r w:rsidRPr="0002564C">
        <w:rPr>
          <w:lang w:eastAsia="ko-KR"/>
        </w:rPr>
        <w:t>:</w:t>
      </w:r>
    </w:p>
    <w:p w14:paraId="1F3AE53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UL-SCH resources are available for a new transmission and if the UL-SCH resources can accommodate the BFR MAC CE plus its subheader as a result of LCP:</w:t>
      </w:r>
    </w:p>
    <w:p w14:paraId="3179566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instruct the Multiplexing and Assembly procedure to generate the BFR MAC CE.</w:t>
      </w:r>
    </w:p>
    <w:p w14:paraId="16F4E0A6" w14:textId="77777777" w:rsidR="0002564C" w:rsidRPr="0002564C" w:rsidRDefault="0002564C" w:rsidP="0002564C">
      <w:pPr>
        <w:ind w:left="851" w:hanging="284"/>
        <w:textAlignment w:val="auto"/>
        <w:rPr>
          <w:lang w:eastAsia="ko-KR"/>
        </w:rPr>
      </w:pPr>
      <w:r w:rsidRPr="0002564C">
        <w:t>2&gt;</w:t>
      </w:r>
      <w:r w:rsidRPr="0002564C">
        <w:tab/>
        <w:t>else</w:t>
      </w:r>
      <w:r w:rsidRPr="0002564C">
        <w:rPr>
          <w:lang w:eastAsia="ko-KR"/>
        </w:rPr>
        <w:t xml:space="preserve"> if UL-SCH resources are available for a new transmission and</w:t>
      </w:r>
      <w:r w:rsidRPr="0002564C">
        <w:t xml:space="preserve"> if the UL-SCH resources can accommodate the Truncated BFR MAC CE plus its subheader as a result of LCP:</w:t>
      </w:r>
    </w:p>
    <w:p w14:paraId="4B5B065D" w14:textId="77777777" w:rsidR="0002564C" w:rsidRPr="0002564C" w:rsidRDefault="0002564C" w:rsidP="0002564C">
      <w:pPr>
        <w:ind w:left="1135" w:hanging="284"/>
        <w:textAlignment w:val="auto"/>
        <w:rPr>
          <w:lang w:eastAsia="en-US"/>
        </w:rPr>
      </w:pPr>
      <w:r w:rsidRPr="0002564C">
        <w:t>3&gt;</w:t>
      </w:r>
      <w:r w:rsidRPr="0002564C">
        <w:tab/>
        <w:t>instruct the Multiplexing and Assembly procedure to generate the Truncated BFR MAC CE.</w:t>
      </w:r>
    </w:p>
    <w:p w14:paraId="7E0FF14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4A731C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the SR for SCell beam failure recovery</w:t>
      </w:r>
      <w:r w:rsidRPr="0002564C">
        <w:rPr>
          <w:rFonts w:eastAsia="Yu Mincho"/>
          <w:lang w:eastAsia="ko-KR"/>
        </w:rPr>
        <w:t xml:space="preserve"> for each SCell for which BFR has been triggered, not cancelled</w:t>
      </w:r>
      <w:r w:rsidRPr="0002564C">
        <w:rPr>
          <w:rFonts w:eastAsia="SimSun"/>
          <w:lang w:eastAsia="zh-CN"/>
        </w:rPr>
        <w:t>, and for which evaluation of the candidate beams according to the requirements as specified in TS 38.133 [11] has been completed</w:t>
      </w:r>
      <w:r w:rsidRPr="0002564C">
        <w:rPr>
          <w:lang w:eastAsia="ko-KR"/>
        </w:rPr>
        <w:t>.</w:t>
      </w:r>
    </w:p>
    <w:p w14:paraId="5D2DF0DE" w14:textId="77777777" w:rsidR="0002564C" w:rsidRPr="0002564C" w:rsidRDefault="0002564C" w:rsidP="0002564C">
      <w:pPr>
        <w:ind w:left="568" w:hanging="284"/>
        <w:textAlignment w:val="auto"/>
        <w:rPr>
          <w:rFonts w:eastAsia="Malgun Gothic"/>
          <w:lang w:eastAsia="ko-KR"/>
        </w:rPr>
      </w:pPr>
      <w:bookmarkStart w:id="851" w:name="_Toc37296224"/>
      <w:r w:rsidRPr="0002564C">
        <w:rPr>
          <w:rFonts w:eastAsia="Malgun Gothic"/>
          <w:lang w:eastAsia="ko-KR"/>
        </w:rPr>
        <w:t>1&gt;</w:t>
      </w:r>
      <w:r w:rsidRPr="0002564C">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467E505C"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76DDBFD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3415CD49"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UL-SCH resources are available for a new transmission and if the UL-SCH resources can accommodate the Enhanced BFR MAC CE plus its subheader as a result of LCP:</w:t>
      </w:r>
    </w:p>
    <w:p w14:paraId="43714143"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instruct the Multiplexing and Assembly procedure to generate the Enhanced BFR MAC CE.</w:t>
      </w:r>
    </w:p>
    <w:p w14:paraId="6AE175B6"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 if UL-SCH resources are available for a new transmission and if the UL-SCH resources can accommodate the Truncated Enhanced BFR MAC CE plus its subheader as a result of LCP:</w:t>
      </w:r>
    </w:p>
    <w:p w14:paraId="666DC72B"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instruct the Multiplexing and Assembly procedure to generate the Truncated Enhanced BFR MAC CE.</w:t>
      </w:r>
    </w:p>
    <w:p w14:paraId="1C7EA6CC"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w:t>
      </w:r>
    </w:p>
    <w:p w14:paraId="41D1A259"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224DF9B0"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2470A81C" w14:textId="77777777" w:rsidR="0002564C" w:rsidRPr="0002564C" w:rsidRDefault="0002564C" w:rsidP="0002564C">
      <w:pPr>
        <w:textAlignment w:val="auto"/>
        <w:rPr>
          <w:lang w:eastAsia="ko-KR"/>
        </w:rPr>
      </w:pPr>
      <w:r w:rsidRPr="0002564C">
        <w:rPr>
          <w:rFonts w:eastAsia="Malgun Gothic"/>
          <w:lang w:eastAsia="ko-KR"/>
        </w:rPr>
        <w:t>All BFRs triggered for an SCell shall be cancelled when a MAC PDU is transmitted and this PDU includes a MAC CE for BFR which contains beam failure information of that SCell.</w:t>
      </w:r>
      <w:r w:rsidRPr="0002564C">
        <w:t xml:space="preserve"> </w:t>
      </w:r>
      <w:r w:rsidRPr="0002564C">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10EE057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52" w:name="_Toc146701171"/>
      <w:bookmarkStart w:id="853" w:name="_Toc52796508"/>
      <w:bookmarkStart w:id="854" w:name="_Toc52752046"/>
      <w:bookmarkStart w:id="855" w:name="_Toc46490351"/>
      <w:r w:rsidRPr="0002564C">
        <w:rPr>
          <w:rFonts w:ascii="Arial" w:hAnsi="Arial"/>
          <w:sz w:val="32"/>
          <w:lang w:eastAsia="ko-KR"/>
        </w:rPr>
        <w:t>5.18</w:t>
      </w:r>
      <w:r w:rsidRPr="0002564C">
        <w:rPr>
          <w:rFonts w:ascii="Arial" w:hAnsi="Arial"/>
          <w:sz w:val="32"/>
          <w:lang w:eastAsia="ko-KR"/>
        </w:rPr>
        <w:tab/>
      </w:r>
      <w:r w:rsidRPr="0002564C">
        <w:rPr>
          <w:rFonts w:ascii="Arial" w:hAnsi="Arial"/>
          <w:sz w:val="32"/>
        </w:rPr>
        <w:t>Handling</w:t>
      </w:r>
      <w:r w:rsidRPr="0002564C">
        <w:rPr>
          <w:rFonts w:ascii="Arial" w:hAnsi="Arial"/>
          <w:sz w:val="32"/>
          <w:lang w:eastAsia="ko-KR"/>
        </w:rPr>
        <w:t xml:space="preserve"> of MAC CEs</w:t>
      </w:r>
      <w:bookmarkEnd w:id="850"/>
      <w:bookmarkEnd w:id="851"/>
      <w:bookmarkEnd w:id="852"/>
      <w:bookmarkEnd w:id="853"/>
      <w:bookmarkEnd w:id="854"/>
      <w:bookmarkEnd w:id="855"/>
    </w:p>
    <w:p w14:paraId="1654E1D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56" w:name="_Toc146701172"/>
      <w:bookmarkStart w:id="857" w:name="_Toc52796509"/>
      <w:bookmarkStart w:id="858" w:name="_Toc52752047"/>
      <w:bookmarkStart w:id="859" w:name="_Toc46490352"/>
      <w:bookmarkStart w:id="860" w:name="_Toc37296225"/>
      <w:bookmarkStart w:id="861" w:name="_Toc29239863"/>
      <w:r w:rsidRPr="0002564C">
        <w:rPr>
          <w:rFonts w:ascii="Arial" w:hAnsi="Arial"/>
          <w:sz w:val="28"/>
          <w:lang w:eastAsia="ko-KR"/>
        </w:rPr>
        <w:t>5.18.1</w:t>
      </w:r>
      <w:r w:rsidRPr="0002564C">
        <w:rPr>
          <w:rFonts w:ascii="Arial" w:hAnsi="Arial"/>
          <w:sz w:val="28"/>
          <w:lang w:eastAsia="ko-KR"/>
        </w:rPr>
        <w:tab/>
      </w:r>
      <w:r w:rsidRPr="0002564C">
        <w:rPr>
          <w:rFonts w:ascii="Arial" w:hAnsi="Arial"/>
          <w:sz w:val="28"/>
        </w:rPr>
        <w:t>General</w:t>
      </w:r>
      <w:bookmarkEnd w:id="856"/>
      <w:bookmarkEnd w:id="857"/>
      <w:bookmarkEnd w:id="858"/>
      <w:bookmarkEnd w:id="859"/>
      <w:bookmarkEnd w:id="860"/>
      <w:bookmarkEnd w:id="861"/>
    </w:p>
    <w:p w14:paraId="51693B71" w14:textId="77777777" w:rsidR="0002564C" w:rsidRPr="0002564C" w:rsidRDefault="0002564C" w:rsidP="0002564C">
      <w:pPr>
        <w:textAlignment w:val="auto"/>
        <w:rPr>
          <w:lang w:eastAsia="ko-KR"/>
        </w:rPr>
      </w:pPr>
      <w:r w:rsidRPr="0002564C">
        <w:rPr>
          <w:lang w:eastAsia="ko-KR"/>
        </w:rPr>
        <w:t>This clause specifies the requirements upon reception of the following MAC CEs:</w:t>
      </w:r>
    </w:p>
    <w:p w14:paraId="4D1A305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CSI-RS/CSI-IM Resource Set Activation/Deactivation MAC CE;</w:t>
      </w:r>
    </w:p>
    <w:p w14:paraId="00BCA491"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Aperiodic CSI Trigger State Subselection MAC CE;</w:t>
      </w:r>
    </w:p>
    <w:p w14:paraId="6001FB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TCI States Activation/Deactivation for UE-specific PDSCH MAC CE;</w:t>
      </w:r>
    </w:p>
    <w:p w14:paraId="472ACE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TCI State Indication for UE-specific PDCCH MAC CE;</w:t>
      </w:r>
    </w:p>
    <w:p w14:paraId="5043BF0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CSI reporting on PUCCH Activation/Deactivation MAC CE;</w:t>
      </w:r>
    </w:p>
    <w:p w14:paraId="520489B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SRS Activation/Deactivation MAC CE;</w:t>
      </w:r>
    </w:p>
    <w:p w14:paraId="1325372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spatial relation Activation/Deactivation MAC CE;</w:t>
      </w:r>
    </w:p>
    <w:p w14:paraId="15C2D4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Enhanced PUCCH spatial relation Activation/Deactivation MAC CE;</w:t>
      </w:r>
    </w:p>
    <w:p w14:paraId="6E6E58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ZP CSI-RS Resource Set Activation/Deactivation MAC CE;</w:t>
      </w:r>
    </w:p>
    <w:p w14:paraId="1A4D4F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Recommended Bit Rate MAC CE;</w:t>
      </w:r>
    </w:p>
    <w:p w14:paraId="22F65D8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Enhanced SP/AP SRS Spatial Relation Indication MAC CE;</w:t>
      </w:r>
    </w:p>
    <w:p w14:paraId="606E573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SRS Pathloss Reference RS Update MAC CE;</w:t>
      </w:r>
    </w:p>
    <w:p w14:paraId="0415812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PUSCH Pathloss Reference RS Update MAC CE;</w:t>
      </w:r>
    </w:p>
    <w:p w14:paraId="48094FC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Serving Cell set based SRS Spatial Relation Indication MAC CE;</w:t>
      </w:r>
    </w:p>
    <w:p w14:paraId="284724A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Positioning SRS Activation/Deactivation MAC CE;</w:t>
      </w:r>
    </w:p>
    <w:p w14:paraId="4C5598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Timing Delta MAC CE;</w:t>
      </w:r>
    </w:p>
    <w:p w14:paraId="0AB9B05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Guard Symbols MAC CEs;</w:t>
      </w:r>
    </w:p>
    <w:p w14:paraId="10AF7DC2" w14:textId="77777777" w:rsidR="0002564C" w:rsidRPr="0002564C" w:rsidRDefault="0002564C" w:rsidP="0002564C">
      <w:pPr>
        <w:ind w:left="568" w:hanging="284"/>
        <w:textAlignment w:val="auto"/>
        <w:rPr>
          <w:lang w:eastAsia="ko-KR"/>
        </w:rPr>
      </w:pPr>
      <w:bookmarkStart w:id="862" w:name="_Toc52796510"/>
      <w:bookmarkStart w:id="863" w:name="_Toc52752048"/>
      <w:bookmarkStart w:id="864" w:name="_Toc46490353"/>
      <w:bookmarkStart w:id="865" w:name="_Toc37296226"/>
      <w:bookmarkStart w:id="866" w:name="_Toc29239864"/>
      <w:r w:rsidRPr="0002564C">
        <w:rPr>
          <w:lang w:eastAsia="ko-KR"/>
        </w:rPr>
        <w:t>-</w:t>
      </w:r>
      <w:r w:rsidRPr="0002564C">
        <w:rPr>
          <w:lang w:eastAsia="ko-KR"/>
        </w:rPr>
        <w:tab/>
        <w:t>Positioning Measurement Gap Activation/Deactivation Command MAC CE;</w:t>
      </w:r>
    </w:p>
    <w:p w14:paraId="3778482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PPW Activation/Deactivation Command MAC CE;</w:t>
      </w:r>
    </w:p>
    <w:p w14:paraId="1C73EC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spatial relation Activation/Deactivation for multiple TRP PUCCH repetition MAC CE;</w:t>
      </w:r>
    </w:p>
    <w:p w14:paraId="265289B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Power Control Set Update for multiple TRP PUCCH repetition MAC CE;</w:t>
      </w:r>
    </w:p>
    <w:p w14:paraId="477A0A7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Unified TCI States Activation/Deactivation for UE-specific PDSCH MAC CE;</w:t>
      </w:r>
    </w:p>
    <w:p w14:paraId="2FF17BE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Differential Koffset MAC CE;</w:t>
      </w:r>
    </w:p>
    <w:p w14:paraId="5E2A6D75" w14:textId="77777777" w:rsidR="0002564C" w:rsidRPr="0002564C" w:rsidRDefault="0002564C" w:rsidP="0002564C">
      <w:pPr>
        <w:ind w:left="568" w:hanging="284"/>
        <w:textAlignment w:val="auto"/>
        <w:rPr>
          <w:lang w:eastAsia="ko-KR"/>
        </w:rPr>
      </w:pPr>
      <w:r w:rsidRPr="0002564C">
        <w:rPr>
          <w:lang w:eastAsia="zh-CN"/>
        </w:rPr>
        <w:t>-</w:t>
      </w:r>
      <w:r w:rsidRPr="0002564C">
        <w:rPr>
          <w:lang w:eastAsia="zh-CN"/>
        </w:rPr>
        <w:tab/>
      </w:r>
      <w:r w:rsidRPr="0002564C">
        <w:rPr>
          <w:lang w:eastAsia="ko-KR"/>
        </w:rPr>
        <w:t>Case-7 Timing advance offset MAC CE;</w:t>
      </w:r>
    </w:p>
    <w:p w14:paraId="1CB611F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DL TX Power Adjustment MAC CE;</w:t>
      </w:r>
    </w:p>
    <w:p w14:paraId="0FDC499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Child IAB-DU Restricted Beam Indication MAC CE;</w:t>
      </w:r>
    </w:p>
    <w:p w14:paraId="2DE64C27" w14:textId="77777777" w:rsidR="00A87920" w:rsidRPr="00565416" w:rsidRDefault="0002564C" w:rsidP="00A87920">
      <w:pPr>
        <w:ind w:left="568" w:hanging="284"/>
        <w:rPr>
          <w:ins w:id="867" w:author="Rapp@R2#123bis" w:date="2023-10-25T22:12:00Z"/>
          <w:lang w:val="fr-FR"/>
        </w:rPr>
      </w:pPr>
      <w:r w:rsidRPr="0002564C">
        <w:rPr>
          <w:lang w:eastAsia="ko-KR"/>
        </w:rPr>
        <w:t>-</w:t>
      </w:r>
      <w:r w:rsidRPr="0002564C">
        <w:rPr>
          <w:lang w:eastAsia="ko-KR"/>
        </w:rPr>
        <w:tab/>
        <w:t>Timing Case Indication MAC CE</w:t>
      </w:r>
      <w:ins w:id="868" w:author="Rapp@R2#123bis" w:date="2023-10-25T22:12:00Z">
        <w:r w:rsidR="00A87920" w:rsidRPr="00BA0615">
          <w:rPr>
            <w:lang w:val="fr-FR" w:eastAsia="ko-KR"/>
          </w:rPr>
          <w:t>;</w:t>
        </w:r>
      </w:ins>
    </w:p>
    <w:p w14:paraId="7704314E" w14:textId="77777777" w:rsidR="00A87920" w:rsidRDefault="00A87920" w:rsidP="00A87920">
      <w:pPr>
        <w:ind w:left="568" w:hanging="284"/>
        <w:rPr>
          <w:ins w:id="869" w:author="Rapp@R2#123bis" w:date="2023-10-25T22:12:00Z"/>
          <w:lang w:val="fr-FR" w:eastAsia="ko-KR"/>
        </w:rPr>
      </w:pPr>
      <w:ins w:id="870" w:author="Rapp@R2#123bis" w:date="2023-10-25T22:12: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 xml:space="preserve">MAC </w:t>
        </w:r>
        <w:proofErr w:type="gramStart"/>
        <w:r w:rsidRPr="00BA0615">
          <w:rPr>
            <w:lang w:val="fr-FR" w:eastAsia="ko-KR"/>
          </w:rPr>
          <w:t>CE</w:t>
        </w:r>
        <w:r>
          <w:rPr>
            <w:lang w:val="fr-FR" w:eastAsia="ko-KR"/>
          </w:rPr>
          <w:t>;</w:t>
        </w:r>
        <w:proofErr w:type="gramEnd"/>
      </w:ins>
    </w:p>
    <w:p w14:paraId="10FFC7F3" w14:textId="76E485ED" w:rsidR="0002564C" w:rsidRPr="0002564C" w:rsidRDefault="00A87920" w:rsidP="00A87920">
      <w:pPr>
        <w:ind w:left="568" w:hanging="284"/>
        <w:textAlignment w:val="auto"/>
        <w:rPr>
          <w:lang w:eastAsia="ko-KR"/>
        </w:rPr>
      </w:pPr>
      <w:ins w:id="871" w:author="Rapp@R2#123bis" w:date="2023-10-25T22:12: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02564C" w:rsidRPr="0002564C">
        <w:rPr>
          <w:lang w:eastAsia="ko-KR"/>
        </w:rPr>
        <w:t>.</w:t>
      </w:r>
    </w:p>
    <w:p w14:paraId="3FA6818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72" w:name="_Toc146701173"/>
      <w:r w:rsidRPr="0002564C">
        <w:rPr>
          <w:rFonts w:ascii="Arial" w:hAnsi="Arial"/>
          <w:sz w:val="28"/>
          <w:lang w:eastAsia="ko-KR"/>
        </w:rPr>
        <w:t>5.</w:t>
      </w:r>
      <w:r w:rsidRPr="0002564C">
        <w:rPr>
          <w:rFonts w:ascii="Arial" w:eastAsia="SimSun" w:hAnsi="Arial"/>
          <w:sz w:val="28"/>
          <w:lang w:eastAsia="zh-CN"/>
        </w:rPr>
        <w:t>18.2</w:t>
      </w:r>
      <w:r w:rsidRPr="0002564C">
        <w:rPr>
          <w:rFonts w:ascii="Arial" w:hAnsi="Arial"/>
          <w:sz w:val="28"/>
          <w:lang w:eastAsia="ko-KR"/>
        </w:rPr>
        <w:tab/>
      </w:r>
      <w:r w:rsidRPr="0002564C">
        <w:rPr>
          <w:rFonts w:ascii="Arial" w:hAnsi="Arial"/>
          <w:sz w:val="28"/>
        </w:rPr>
        <w:t>Activation</w:t>
      </w:r>
      <w:r w:rsidRPr="0002564C">
        <w:rPr>
          <w:rFonts w:ascii="Arial" w:hAnsi="Arial"/>
          <w:sz w:val="28"/>
          <w:lang w:eastAsia="ko-KR"/>
        </w:rPr>
        <w:t>/Deactivation of Semi-persistent CSI-RS/CSI-IM resource set</w:t>
      </w:r>
      <w:bookmarkEnd w:id="862"/>
      <w:bookmarkEnd w:id="863"/>
      <w:bookmarkEnd w:id="864"/>
      <w:bookmarkEnd w:id="865"/>
      <w:bookmarkEnd w:id="866"/>
      <w:bookmarkEnd w:id="872"/>
    </w:p>
    <w:p w14:paraId="71C4FAFA" w14:textId="77777777" w:rsidR="0002564C" w:rsidRPr="0002564C" w:rsidRDefault="0002564C" w:rsidP="0002564C">
      <w:pPr>
        <w:textAlignment w:val="auto"/>
        <w:rPr>
          <w:lang w:eastAsia="ko-KR"/>
        </w:rPr>
      </w:pPr>
      <w:r w:rsidRPr="0002564C">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2CDD3338" w14:textId="77777777" w:rsidR="0002564C" w:rsidRPr="0002564C" w:rsidRDefault="0002564C" w:rsidP="0002564C">
      <w:pPr>
        <w:textAlignment w:val="auto"/>
        <w:rPr>
          <w:lang w:eastAsia="ko-KR"/>
        </w:rPr>
      </w:pPr>
      <w:r w:rsidRPr="0002564C">
        <w:rPr>
          <w:lang w:eastAsia="ko-KR"/>
        </w:rPr>
        <w:t>The MAC entity shall:</w:t>
      </w:r>
    </w:p>
    <w:p w14:paraId="3D02C27C"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CSI-RS/CSI-IM Resource Set Activation/Deactivation MAC CE</w:t>
      </w:r>
      <w:r w:rsidRPr="0002564C">
        <w:t xml:space="preserve"> </w:t>
      </w:r>
      <w:r w:rsidRPr="0002564C">
        <w:rPr>
          <w:lang w:eastAsia="ko-KR"/>
        </w:rPr>
        <w:t>on a Serving Cell:</w:t>
      </w:r>
    </w:p>
    <w:p w14:paraId="2DEBF267" w14:textId="77777777" w:rsidR="0002564C" w:rsidRPr="0002564C" w:rsidRDefault="0002564C" w:rsidP="0002564C">
      <w:pPr>
        <w:ind w:left="851" w:hanging="284"/>
        <w:textAlignment w:val="auto"/>
        <w:rPr>
          <w:rFonts w:eastAsia="SimSun"/>
          <w:lang w:eastAsia="zh-CN"/>
        </w:rPr>
      </w:pPr>
      <w:r w:rsidRPr="0002564C">
        <w:lastRenderedPageBreak/>
        <w:t>2&gt;</w:t>
      </w:r>
      <w:r w:rsidRPr="0002564C">
        <w:tab/>
      </w:r>
      <w:r w:rsidRPr="0002564C">
        <w:rPr>
          <w:lang w:eastAsia="ko-KR"/>
        </w:rPr>
        <w:t>indicate to lower layers the information regarding the SP CSI-RS/CSI-IM Resource Set Activation/Deactivation MAC CE</w:t>
      </w:r>
      <w:r w:rsidRPr="0002564C">
        <w:rPr>
          <w:lang w:eastAsia="zh-CN"/>
        </w:rPr>
        <w:t>.</w:t>
      </w:r>
    </w:p>
    <w:p w14:paraId="4FBF2DB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73" w:name="_Toc146701174"/>
      <w:bookmarkStart w:id="874" w:name="_Toc52796511"/>
      <w:bookmarkStart w:id="875" w:name="_Toc52752049"/>
      <w:bookmarkStart w:id="876" w:name="_Toc46490354"/>
      <w:bookmarkStart w:id="877" w:name="_Toc37296227"/>
      <w:bookmarkStart w:id="878" w:name="_Toc29239865"/>
      <w:r w:rsidRPr="0002564C">
        <w:rPr>
          <w:rFonts w:ascii="Arial" w:hAnsi="Arial"/>
          <w:sz w:val="28"/>
          <w:lang w:eastAsia="ko-KR"/>
        </w:rPr>
        <w:t>5.18.3</w:t>
      </w:r>
      <w:r w:rsidRPr="0002564C">
        <w:rPr>
          <w:rFonts w:ascii="Arial" w:hAnsi="Arial"/>
          <w:sz w:val="28"/>
          <w:lang w:eastAsia="ko-KR"/>
        </w:rPr>
        <w:tab/>
        <w:t>Aperiodic CSI Trigger State Subselection</w:t>
      </w:r>
      <w:bookmarkEnd w:id="873"/>
      <w:bookmarkEnd w:id="874"/>
      <w:bookmarkEnd w:id="875"/>
      <w:bookmarkEnd w:id="876"/>
      <w:bookmarkEnd w:id="877"/>
      <w:bookmarkEnd w:id="878"/>
    </w:p>
    <w:p w14:paraId="74498637" w14:textId="77777777" w:rsidR="0002564C" w:rsidRPr="0002564C" w:rsidRDefault="0002564C" w:rsidP="0002564C">
      <w:pPr>
        <w:textAlignment w:val="auto"/>
        <w:rPr>
          <w:lang w:eastAsia="ko-KR"/>
        </w:rPr>
      </w:pPr>
      <w:r w:rsidRPr="0002564C">
        <w:rPr>
          <w:lang w:eastAsia="ko-KR"/>
        </w:rPr>
        <w:t xml:space="preserve">The network may select </w:t>
      </w:r>
      <w:r w:rsidRPr="0002564C">
        <w:rPr>
          <w:lang w:eastAsia="zh-CN"/>
        </w:rPr>
        <w:t xml:space="preserve">among </w:t>
      </w:r>
      <w:r w:rsidRPr="0002564C">
        <w:rPr>
          <w:lang w:eastAsia="ko-KR"/>
        </w:rPr>
        <w:t>the configured aperiodic CSI trigger states of a Serving Cell by sending the Aperiodic CSI Trigger State Subselection MAC CE described in clause 6.1.3.13.</w:t>
      </w:r>
    </w:p>
    <w:p w14:paraId="43AEE9C9" w14:textId="77777777" w:rsidR="0002564C" w:rsidRPr="0002564C" w:rsidRDefault="0002564C" w:rsidP="0002564C">
      <w:pPr>
        <w:textAlignment w:val="auto"/>
        <w:rPr>
          <w:lang w:eastAsia="ko-KR"/>
        </w:rPr>
      </w:pPr>
      <w:r w:rsidRPr="0002564C">
        <w:rPr>
          <w:lang w:eastAsia="ko-KR"/>
        </w:rPr>
        <w:t>The MAC entity shall:</w:t>
      </w:r>
    </w:p>
    <w:p w14:paraId="284B9CF6" w14:textId="77777777" w:rsidR="0002564C" w:rsidRPr="0002564C" w:rsidRDefault="0002564C" w:rsidP="0002564C">
      <w:pPr>
        <w:ind w:left="569" w:hanging="285"/>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Aperiodic CSI trigger State Subselection</w:t>
      </w:r>
      <w:r w:rsidRPr="0002564C">
        <w:t xml:space="preserve"> MAC CE </w:t>
      </w:r>
      <w:r w:rsidRPr="0002564C">
        <w:rPr>
          <w:lang w:eastAsia="ko-KR"/>
        </w:rPr>
        <w:t>on a Serving Cell:</w:t>
      </w:r>
    </w:p>
    <w:p w14:paraId="77D15424" w14:textId="77777777" w:rsidR="0002564C" w:rsidRPr="0002564C" w:rsidRDefault="0002564C" w:rsidP="0002564C">
      <w:pPr>
        <w:ind w:left="851" w:hanging="284"/>
        <w:textAlignment w:val="auto"/>
        <w:rPr>
          <w:lang w:eastAsia="ko-KR"/>
        </w:rPr>
      </w:pPr>
      <w:r w:rsidRPr="0002564C">
        <w:t>2&gt;</w:t>
      </w:r>
      <w:r w:rsidRPr="0002564C">
        <w:tab/>
        <w:t>indicate to lower layers the information regarding Aperiodic CSI trigger State Subselection MAC CE.</w:t>
      </w:r>
    </w:p>
    <w:p w14:paraId="3495F3E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79" w:name="_Toc146701175"/>
      <w:bookmarkStart w:id="880" w:name="_Toc52796512"/>
      <w:bookmarkStart w:id="881" w:name="_Toc52752050"/>
      <w:bookmarkStart w:id="882" w:name="_Toc46490355"/>
      <w:bookmarkStart w:id="883" w:name="_Toc37296228"/>
      <w:bookmarkStart w:id="884" w:name="_Toc29239866"/>
      <w:r w:rsidRPr="0002564C">
        <w:rPr>
          <w:rFonts w:ascii="Arial" w:hAnsi="Arial"/>
          <w:sz w:val="28"/>
          <w:lang w:eastAsia="ko-KR"/>
        </w:rPr>
        <w:t>5.18.4</w:t>
      </w:r>
      <w:r w:rsidRPr="0002564C">
        <w:rPr>
          <w:rFonts w:ascii="Arial" w:hAnsi="Arial"/>
          <w:sz w:val="28"/>
          <w:lang w:eastAsia="ko-KR"/>
        </w:rPr>
        <w:tab/>
        <w:t>Activation/Deactivation of UE-specific PDSCH TCI state</w:t>
      </w:r>
      <w:bookmarkEnd w:id="879"/>
      <w:bookmarkEnd w:id="880"/>
      <w:bookmarkEnd w:id="881"/>
      <w:bookmarkEnd w:id="882"/>
      <w:bookmarkEnd w:id="883"/>
      <w:bookmarkEnd w:id="884"/>
    </w:p>
    <w:p w14:paraId="77BB6E89" w14:textId="77777777" w:rsidR="0002564C" w:rsidRPr="0002564C" w:rsidRDefault="0002564C" w:rsidP="0002564C">
      <w:pPr>
        <w:textAlignment w:val="auto"/>
        <w:rPr>
          <w:lang w:eastAsia="ko-KR"/>
        </w:rPr>
      </w:pPr>
      <w:r w:rsidRPr="0002564C">
        <w:rPr>
          <w:lang w:eastAsia="ko-KR"/>
        </w:rPr>
        <w:t>The network may activate and deactivate the config</w:t>
      </w:r>
      <w:r w:rsidRPr="0002564C">
        <w:rPr>
          <w:rFonts w:eastAsia="SimSun"/>
          <w:lang w:eastAsia="zh-CN"/>
        </w:rPr>
        <w:t>u</w:t>
      </w:r>
      <w:r w:rsidRPr="0002564C">
        <w:rPr>
          <w:lang w:eastAsia="ko-KR"/>
        </w:rPr>
        <w:t xml:space="preserve">red TCI states for PDSCH of a Serving Cell </w:t>
      </w:r>
      <w:r w:rsidRPr="0002564C">
        <w:rPr>
          <w:rFonts w:eastAsia="Malgun Gothic"/>
          <w:lang w:eastAsia="ko-KR"/>
        </w:rPr>
        <w:t xml:space="preserve">or a set of Serving Cells configured in </w:t>
      </w:r>
      <w:r w:rsidRPr="0002564C">
        <w:rPr>
          <w:rFonts w:eastAsia="Malgun Gothic"/>
          <w:i/>
          <w:iCs/>
          <w:lang w:eastAsia="ko-KR"/>
        </w:rPr>
        <w:t>simultaneousTCI-UpdateList1</w:t>
      </w:r>
      <w:r w:rsidRPr="0002564C">
        <w:rPr>
          <w:rFonts w:eastAsia="Malgun Gothic"/>
          <w:lang w:eastAsia="ko-KR"/>
        </w:rPr>
        <w:t xml:space="preserve"> or </w:t>
      </w:r>
      <w:r w:rsidRPr="0002564C">
        <w:rPr>
          <w:rFonts w:eastAsia="Malgun Gothic"/>
          <w:i/>
          <w:iCs/>
          <w:lang w:eastAsia="ko-KR"/>
        </w:rPr>
        <w:t>simultaneousTCI-UpdateList2</w:t>
      </w:r>
      <w:r w:rsidRPr="0002564C">
        <w:rPr>
          <w:rFonts w:eastAsia="Malgun Gothic"/>
          <w:iCs/>
          <w:lang w:eastAsia="ko-KR"/>
        </w:rPr>
        <w:t xml:space="preserve"> </w:t>
      </w:r>
      <w:r w:rsidRPr="0002564C">
        <w:rPr>
          <w:lang w:eastAsia="ko-KR"/>
        </w:rPr>
        <w:t>by sending the TCI States Activation/Deactivation for UE-specific PDSCH MAC CE described in clause 6.1.3.14. The network may activate and deactivate the config</w:t>
      </w:r>
      <w:r w:rsidRPr="0002564C">
        <w:t>u</w:t>
      </w:r>
      <w:r w:rsidRPr="0002564C">
        <w:rPr>
          <w:lang w:eastAsia="ko-KR"/>
        </w:rPr>
        <w:t xml:space="preserve">red TCI states for a codepoint of the DCI </w:t>
      </w:r>
      <w:r w:rsidRPr="0002564C">
        <w:rPr>
          <w:i/>
        </w:rPr>
        <w:t>Transmission configuration indication</w:t>
      </w:r>
      <w:r w:rsidRPr="0002564C">
        <w:rPr>
          <w:lang w:eastAsia="ko-KR"/>
        </w:rPr>
        <w:t xml:space="preserve"> field</w:t>
      </w:r>
      <w:r w:rsidRPr="0002564C">
        <w:t xml:space="preserve"> as specified in TS 38.212 [9]</w:t>
      </w:r>
      <w:r w:rsidRPr="0002564C">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6C8C7ABF" w14:textId="77777777" w:rsidR="0002564C" w:rsidRPr="0002564C" w:rsidRDefault="0002564C" w:rsidP="0002564C">
      <w:pPr>
        <w:textAlignment w:val="auto"/>
        <w:rPr>
          <w:lang w:eastAsia="ko-KR"/>
        </w:rPr>
      </w:pPr>
      <w:r w:rsidRPr="0002564C">
        <w:rPr>
          <w:lang w:eastAsia="ko-KR"/>
        </w:rPr>
        <w:t>The MAC entity shall:</w:t>
      </w:r>
    </w:p>
    <w:p w14:paraId="644DF0B0"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 </w:t>
      </w:r>
      <w:r w:rsidRPr="0002564C">
        <w:rPr>
          <w:lang w:eastAsia="ko-KR"/>
        </w:rPr>
        <w:t xml:space="preserve">TCI States Activation/Deactivation for UE-specific PDSCH </w:t>
      </w:r>
      <w:r w:rsidRPr="0002564C">
        <w:t xml:space="preserve">MAC CE </w:t>
      </w:r>
      <w:r w:rsidRPr="0002564C">
        <w:rPr>
          <w:lang w:eastAsia="ko-KR"/>
        </w:rPr>
        <w:t>on a Serving Cell:</w:t>
      </w:r>
    </w:p>
    <w:p w14:paraId="1D178128" w14:textId="77777777" w:rsidR="0002564C" w:rsidRPr="0002564C" w:rsidRDefault="0002564C" w:rsidP="0002564C">
      <w:pPr>
        <w:ind w:left="851" w:hanging="284"/>
        <w:textAlignment w:val="auto"/>
      </w:pPr>
      <w:r w:rsidRPr="0002564C">
        <w:t>2&gt;</w:t>
      </w:r>
      <w:r w:rsidRPr="0002564C">
        <w:tab/>
        <w:t>indicate to lower layers the information regarding the TCI States Activation/Deactivation for UE-specific PDSCH MAC CE.</w:t>
      </w:r>
    </w:p>
    <w:p w14:paraId="29C2A09E" w14:textId="77777777" w:rsidR="0002564C" w:rsidRPr="0002564C" w:rsidRDefault="0002564C" w:rsidP="0002564C">
      <w:pPr>
        <w:ind w:left="568" w:hanging="284"/>
        <w:textAlignment w:val="auto"/>
        <w:rPr>
          <w:lang w:eastAsia="ko-KR"/>
        </w:rPr>
      </w:pPr>
      <w:bookmarkStart w:id="885" w:name="_Toc37296229"/>
      <w:bookmarkStart w:id="886" w:name="_Toc29239867"/>
      <w:r w:rsidRPr="0002564C">
        <w:t>1&gt;</w:t>
      </w:r>
      <w:r w:rsidRPr="0002564C">
        <w:tab/>
        <w:t xml:space="preserve">if the </w:t>
      </w:r>
      <w:r w:rsidRPr="0002564C">
        <w:rPr>
          <w:lang w:eastAsia="zh-CN"/>
        </w:rPr>
        <w:t>MAC entity</w:t>
      </w:r>
      <w:r w:rsidRPr="0002564C">
        <w:t xml:space="preserve"> receives an Enhanced </w:t>
      </w:r>
      <w:r w:rsidRPr="0002564C">
        <w:rPr>
          <w:lang w:eastAsia="ko-KR"/>
        </w:rPr>
        <w:t xml:space="preserve">TCI States Activation/Deactivation for UE-specific PDSCH </w:t>
      </w:r>
      <w:r w:rsidRPr="0002564C">
        <w:t xml:space="preserve">MAC CE </w:t>
      </w:r>
      <w:r w:rsidRPr="0002564C">
        <w:rPr>
          <w:lang w:eastAsia="ko-KR"/>
        </w:rPr>
        <w:t>on a Serving Cell:</w:t>
      </w:r>
    </w:p>
    <w:p w14:paraId="2A989302" w14:textId="77777777" w:rsidR="0002564C" w:rsidRPr="0002564C" w:rsidRDefault="0002564C" w:rsidP="0002564C">
      <w:pPr>
        <w:ind w:left="851" w:hanging="284"/>
        <w:textAlignment w:val="auto"/>
      </w:pPr>
      <w:r w:rsidRPr="0002564C">
        <w:t>2&gt;</w:t>
      </w:r>
      <w:r w:rsidRPr="0002564C">
        <w:tab/>
        <w:t>indicate to lower layers the information regarding the Enhanced TCI States Activation/Deactivation for UE-specific PDSCH MAC CE.</w:t>
      </w:r>
    </w:p>
    <w:p w14:paraId="3A4C83C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87" w:name="_Toc146701176"/>
      <w:bookmarkStart w:id="888" w:name="_Toc52796513"/>
      <w:bookmarkStart w:id="889" w:name="_Toc52752051"/>
      <w:bookmarkStart w:id="890" w:name="_Toc46490356"/>
      <w:r w:rsidRPr="0002564C">
        <w:rPr>
          <w:rFonts w:ascii="Arial" w:hAnsi="Arial"/>
          <w:sz w:val="28"/>
          <w:lang w:eastAsia="ko-KR"/>
        </w:rPr>
        <w:t>5.18.5</w:t>
      </w:r>
      <w:r w:rsidRPr="0002564C">
        <w:rPr>
          <w:rFonts w:ascii="Arial" w:hAnsi="Arial"/>
          <w:sz w:val="28"/>
          <w:lang w:eastAsia="ko-KR"/>
        </w:rPr>
        <w:tab/>
        <w:t>Indication of TCI state for UE-specific PDCCH</w:t>
      </w:r>
      <w:bookmarkEnd w:id="885"/>
      <w:bookmarkEnd w:id="886"/>
      <w:bookmarkEnd w:id="887"/>
      <w:bookmarkEnd w:id="888"/>
      <w:bookmarkEnd w:id="889"/>
      <w:bookmarkEnd w:id="890"/>
    </w:p>
    <w:p w14:paraId="2467364B" w14:textId="77777777" w:rsidR="0002564C" w:rsidRPr="0002564C" w:rsidRDefault="0002564C" w:rsidP="0002564C">
      <w:pPr>
        <w:textAlignment w:val="auto"/>
        <w:rPr>
          <w:lang w:eastAsia="ko-KR"/>
        </w:rPr>
      </w:pPr>
      <w:r w:rsidRPr="0002564C">
        <w:rPr>
          <w:lang w:eastAsia="ko-KR"/>
        </w:rPr>
        <w:t xml:space="preserve">The network may indicate a TCI state for PDCCH reception for a CORESET of a Serving Cell </w:t>
      </w:r>
      <w:r w:rsidRPr="0002564C">
        <w:rPr>
          <w:rFonts w:eastAsia="Malgun Gothic"/>
          <w:lang w:eastAsia="ko-KR"/>
        </w:rPr>
        <w:t xml:space="preserve">or a set of Serving Cells configured in </w:t>
      </w:r>
      <w:r w:rsidRPr="0002564C">
        <w:rPr>
          <w:rFonts w:eastAsia="Malgun Gothic"/>
          <w:i/>
          <w:iCs/>
          <w:lang w:eastAsia="ko-KR"/>
        </w:rPr>
        <w:t>simultaneousTCI-UpdateList1</w:t>
      </w:r>
      <w:r w:rsidRPr="0002564C">
        <w:rPr>
          <w:rFonts w:eastAsia="Malgun Gothic"/>
          <w:lang w:eastAsia="ko-KR"/>
        </w:rPr>
        <w:t xml:space="preserve"> or </w:t>
      </w:r>
      <w:r w:rsidRPr="0002564C">
        <w:rPr>
          <w:rFonts w:eastAsia="Malgun Gothic"/>
          <w:i/>
          <w:iCs/>
          <w:lang w:eastAsia="ko-KR"/>
        </w:rPr>
        <w:t>simultaneousTCI-UpdateList2</w:t>
      </w:r>
      <w:r w:rsidRPr="0002564C">
        <w:rPr>
          <w:rFonts w:eastAsia="Malgun Gothic"/>
          <w:lang w:eastAsia="ko-KR"/>
        </w:rPr>
        <w:t xml:space="preserve"> </w:t>
      </w:r>
      <w:r w:rsidRPr="0002564C">
        <w:rPr>
          <w:lang w:eastAsia="ko-KR"/>
        </w:rPr>
        <w:t>by sending the TCI State Indication for UE-specific PDCCH MAC CE described in clause 6.1.3.15.</w:t>
      </w:r>
      <w:r w:rsidRPr="0002564C">
        <w:t xml:space="preserve"> </w:t>
      </w:r>
      <w:r w:rsidRPr="0002564C">
        <w:rPr>
          <w:lang w:eastAsia="ko-KR"/>
        </w:rPr>
        <w:t xml:space="preserve">The network may also indicate two TCI states for PDCCH reception for a CORESET of a Serving Cell or a set of Serving Cells configured in </w:t>
      </w:r>
      <w:r w:rsidRPr="0002564C">
        <w:rPr>
          <w:i/>
          <w:iCs/>
          <w:lang w:eastAsia="ko-KR"/>
        </w:rPr>
        <w:t>simultaneousTCI-UpdateList1</w:t>
      </w:r>
      <w:r w:rsidRPr="0002564C">
        <w:rPr>
          <w:lang w:eastAsia="ko-KR"/>
        </w:rPr>
        <w:t xml:space="preserve"> or </w:t>
      </w:r>
      <w:r w:rsidRPr="0002564C">
        <w:rPr>
          <w:i/>
          <w:iCs/>
          <w:lang w:eastAsia="ko-KR"/>
        </w:rPr>
        <w:t>simultaneousTCI-UpdateList2</w:t>
      </w:r>
      <w:r w:rsidRPr="0002564C">
        <w:rPr>
          <w:lang w:eastAsia="ko-KR"/>
        </w:rPr>
        <w:t xml:space="preserve"> by sending the Enhanced TCI States Indication for UE-specific PDCCH MAC CE described in clause 6.1.3.44.</w:t>
      </w:r>
    </w:p>
    <w:p w14:paraId="269A910C" w14:textId="77777777" w:rsidR="0002564C" w:rsidRPr="0002564C" w:rsidRDefault="0002564C" w:rsidP="0002564C">
      <w:pPr>
        <w:textAlignment w:val="auto"/>
        <w:rPr>
          <w:lang w:eastAsia="ko-KR"/>
        </w:rPr>
      </w:pPr>
      <w:r w:rsidRPr="0002564C">
        <w:rPr>
          <w:lang w:eastAsia="ko-KR"/>
        </w:rPr>
        <w:t>The MAC entity shall:</w:t>
      </w:r>
    </w:p>
    <w:p w14:paraId="12BB3CDF" w14:textId="77777777" w:rsidR="0002564C" w:rsidRPr="0002564C" w:rsidRDefault="0002564C" w:rsidP="0002564C">
      <w:pPr>
        <w:ind w:left="568" w:hanging="284"/>
        <w:textAlignment w:val="auto"/>
      </w:pPr>
      <w:r w:rsidRPr="0002564C">
        <w:t>1&gt;</w:t>
      </w:r>
      <w:r w:rsidRPr="0002564C">
        <w:tab/>
        <w:t xml:space="preserve">if the </w:t>
      </w:r>
      <w:r w:rsidRPr="0002564C">
        <w:rPr>
          <w:noProof/>
          <w:lang w:eastAsia="zh-CN"/>
        </w:rPr>
        <w:t>MAC entity</w:t>
      </w:r>
      <w:r w:rsidRPr="0002564C">
        <w:t xml:space="preserve"> receives a </w:t>
      </w:r>
      <w:r w:rsidRPr="0002564C">
        <w:rPr>
          <w:lang w:eastAsia="ko-KR"/>
        </w:rPr>
        <w:t>TCI State Indication for UE-specific PDCCH</w:t>
      </w:r>
      <w:r w:rsidRPr="0002564C">
        <w:t xml:space="preserve"> MAC CE </w:t>
      </w:r>
      <w:r w:rsidRPr="0002564C">
        <w:rPr>
          <w:lang w:eastAsia="ko-KR"/>
        </w:rPr>
        <w:t>on a Serving Cell</w:t>
      </w:r>
      <w:r w:rsidRPr="0002564C">
        <w:t>:</w:t>
      </w:r>
    </w:p>
    <w:p w14:paraId="341B03BD" w14:textId="77777777" w:rsidR="0002564C" w:rsidRPr="0002564C" w:rsidRDefault="0002564C" w:rsidP="0002564C">
      <w:pPr>
        <w:ind w:left="851" w:hanging="284"/>
        <w:textAlignment w:val="auto"/>
      </w:pPr>
      <w:r w:rsidRPr="0002564C">
        <w:t>2&gt;</w:t>
      </w:r>
      <w:r w:rsidRPr="0002564C">
        <w:tab/>
        <w:t>indicate to lower layers the information regarding the TCI State Indication for UE-specific PDCCH MAC CE.</w:t>
      </w:r>
    </w:p>
    <w:p w14:paraId="0B6B4381" w14:textId="77777777" w:rsidR="0002564C" w:rsidRPr="0002564C" w:rsidRDefault="0002564C" w:rsidP="0002564C">
      <w:pPr>
        <w:ind w:left="568" w:hanging="284"/>
        <w:textAlignment w:val="auto"/>
      </w:pPr>
      <w:bookmarkStart w:id="891" w:name="_Hlk100272905"/>
      <w:bookmarkStart w:id="892" w:name="_Toc52796514"/>
      <w:bookmarkStart w:id="893" w:name="_Toc52752052"/>
      <w:bookmarkStart w:id="894" w:name="_Toc46490357"/>
      <w:bookmarkStart w:id="895" w:name="_Toc37296230"/>
      <w:bookmarkStart w:id="896" w:name="_Toc29239868"/>
      <w:r w:rsidRPr="0002564C">
        <w:t>1&gt;</w:t>
      </w:r>
      <w:r w:rsidRPr="0002564C">
        <w:tab/>
        <w:t xml:space="preserve">if the </w:t>
      </w:r>
      <w:r w:rsidRPr="0002564C">
        <w:rPr>
          <w:lang w:eastAsia="zh-CN"/>
        </w:rPr>
        <w:t>MAC entity</w:t>
      </w:r>
      <w:r w:rsidRPr="0002564C">
        <w:t xml:space="preserve"> receives an Enhanced </w:t>
      </w:r>
      <w:r w:rsidRPr="0002564C">
        <w:rPr>
          <w:lang w:eastAsia="ko-KR"/>
        </w:rPr>
        <w:t>TCI States Indication for UE-specific PDCCH</w:t>
      </w:r>
      <w:r w:rsidRPr="0002564C">
        <w:t xml:space="preserve"> MAC CE </w:t>
      </w:r>
      <w:r w:rsidRPr="0002564C">
        <w:rPr>
          <w:lang w:eastAsia="ko-KR"/>
        </w:rPr>
        <w:t>on a Serving Cell</w:t>
      </w:r>
      <w:r w:rsidRPr="0002564C">
        <w:t>:</w:t>
      </w:r>
    </w:p>
    <w:p w14:paraId="2D09572C" w14:textId="77777777" w:rsidR="0002564C" w:rsidRPr="0002564C" w:rsidRDefault="0002564C" w:rsidP="0002564C">
      <w:pPr>
        <w:ind w:left="851" w:hanging="284"/>
        <w:textAlignment w:val="auto"/>
      </w:pPr>
      <w:r w:rsidRPr="0002564C">
        <w:t>2&gt;</w:t>
      </w:r>
      <w:r w:rsidRPr="0002564C">
        <w:tab/>
        <w:t>indicate to lower layers the information regarding the Enhanced TCI States Indication for UE-specific PDCCH MAC CE.</w:t>
      </w:r>
    </w:p>
    <w:p w14:paraId="5A620C5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97" w:name="_Toc146701177"/>
      <w:bookmarkEnd w:id="891"/>
      <w:r w:rsidRPr="0002564C">
        <w:rPr>
          <w:rFonts w:ascii="Arial" w:hAnsi="Arial"/>
          <w:sz w:val="28"/>
          <w:lang w:eastAsia="ko-KR"/>
        </w:rPr>
        <w:t>5.18.6</w:t>
      </w:r>
      <w:r w:rsidRPr="0002564C">
        <w:rPr>
          <w:rFonts w:ascii="Arial" w:hAnsi="Arial"/>
          <w:sz w:val="28"/>
          <w:lang w:eastAsia="ko-KR"/>
        </w:rPr>
        <w:tab/>
        <w:t>Activation/Deactivation of Semi-persistent CSI reporting on PUCCH</w:t>
      </w:r>
      <w:bookmarkEnd w:id="892"/>
      <w:bookmarkEnd w:id="893"/>
      <w:bookmarkEnd w:id="894"/>
      <w:bookmarkEnd w:id="895"/>
      <w:bookmarkEnd w:id="896"/>
      <w:bookmarkEnd w:id="897"/>
    </w:p>
    <w:p w14:paraId="7E818D19" w14:textId="77777777" w:rsidR="0002564C" w:rsidRPr="0002564C" w:rsidRDefault="0002564C" w:rsidP="0002564C">
      <w:pPr>
        <w:textAlignment w:val="auto"/>
        <w:rPr>
          <w:lang w:eastAsia="ko-KR"/>
        </w:rPr>
      </w:pPr>
      <w:r w:rsidRPr="0002564C">
        <w:rPr>
          <w:lang w:eastAsia="ko-KR"/>
        </w:rPr>
        <w:t xml:space="preserve">The network may activate and deactivate the configured Semi-persistent CSI reporting on PUCCH of a Serving Cell by sending the SP CSI reporting on PUCCH Activation/Deactivation MAC CE described in clause 6.1.3.16. The </w:t>
      </w:r>
      <w:r w:rsidRPr="0002564C">
        <w:rPr>
          <w:lang w:eastAsia="ko-KR"/>
        </w:rPr>
        <w:lastRenderedPageBreak/>
        <w:t>configured Semi-persistent CSI reporting on PUCCH is initially deactivated upon (re-)configuration by upper layers and after reconfiguration with sync.</w:t>
      </w:r>
    </w:p>
    <w:p w14:paraId="4B0EEA33" w14:textId="77777777" w:rsidR="0002564C" w:rsidRPr="0002564C" w:rsidRDefault="0002564C" w:rsidP="0002564C">
      <w:pPr>
        <w:textAlignment w:val="auto"/>
        <w:rPr>
          <w:lang w:eastAsia="ko-KR"/>
        </w:rPr>
      </w:pPr>
      <w:r w:rsidRPr="0002564C">
        <w:rPr>
          <w:lang w:eastAsia="ko-KR"/>
        </w:rPr>
        <w:t>The MAC entity shall:</w:t>
      </w:r>
    </w:p>
    <w:p w14:paraId="163B7295" w14:textId="77777777" w:rsidR="0002564C" w:rsidRPr="0002564C" w:rsidRDefault="0002564C" w:rsidP="0002564C">
      <w:pPr>
        <w:ind w:left="568" w:hanging="284"/>
        <w:textAlignment w:val="auto"/>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 xml:space="preserve">SP CSI reporting on PUCCH Activation/Deactivation </w:t>
      </w:r>
      <w:r w:rsidRPr="0002564C">
        <w:t xml:space="preserve">MAC CE </w:t>
      </w:r>
      <w:r w:rsidRPr="0002564C">
        <w:rPr>
          <w:lang w:eastAsia="ko-KR"/>
        </w:rPr>
        <w:t>on a Serving Cell</w:t>
      </w:r>
      <w:r w:rsidRPr="0002564C">
        <w:t>:</w:t>
      </w:r>
    </w:p>
    <w:p w14:paraId="01A77F9F" w14:textId="77777777" w:rsidR="0002564C" w:rsidRPr="0002564C" w:rsidRDefault="0002564C" w:rsidP="0002564C">
      <w:pPr>
        <w:ind w:left="851" w:hanging="284"/>
        <w:textAlignment w:val="auto"/>
      </w:pPr>
      <w:r w:rsidRPr="0002564C">
        <w:t>2&gt;</w:t>
      </w:r>
      <w:r w:rsidRPr="0002564C">
        <w:tab/>
        <w:t>indicate to lower layers the information regarding the SP CSI reporting on PUCCH Activation/Deactivation MAC CE.</w:t>
      </w:r>
    </w:p>
    <w:p w14:paraId="11D7A0C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98" w:name="_Toc46490358"/>
      <w:bookmarkStart w:id="899" w:name="_Toc37296231"/>
      <w:bookmarkStart w:id="900" w:name="_Toc29239869"/>
      <w:bookmarkStart w:id="901" w:name="_Toc146701178"/>
      <w:bookmarkStart w:id="902" w:name="_Toc52796515"/>
      <w:bookmarkStart w:id="903" w:name="_Toc52752053"/>
      <w:r w:rsidRPr="0002564C">
        <w:rPr>
          <w:rFonts w:ascii="Arial" w:hAnsi="Arial"/>
          <w:sz w:val="28"/>
          <w:lang w:eastAsia="ko-KR"/>
        </w:rPr>
        <w:t>5.18.7</w:t>
      </w:r>
      <w:r w:rsidRPr="0002564C">
        <w:rPr>
          <w:rFonts w:ascii="Arial" w:hAnsi="Arial"/>
          <w:sz w:val="28"/>
          <w:lang w:eastAsia="ko-KR"/>
        </w:rPr>
        <w:tab/>
        <w:t>Activation/Deactivation of Semi-persistent SRS</w:t>
      </w:r>
      <w:bookmarkEnd w:id="898"/>
      <w:bookmarkEnd w:id="899"/>
      <w:bookmarkEnd w:id="900"/>
      <w:r w:rsidRPr="0002564C">
        <w:rPr>
          <w:rFonts w:ascii="Arial" w:hAnsi="Arial"/>
          <w:sz w:val="28"/>
          <w:lang w:eastAsia="ko-KR"/>
        </w:rPr>
        <w:t xml:space="preserve"> and Indication of spatial relation of SP/AP SRS</w:t>
      </w:r>
      <w:bookmarkEnd w:id="901"/>
      <w:bookmarkEnd w:id="902"/>
      <w:bookmarkEnd w:id="903"/>
    </w:p>
    <w:p w14:paraId="18408822" w14:textId="77777777" w:rsidR="0002564C" w:rsidRPr="0002564C" w:rsidRDefault="0002564C" w:rsidP="0002564C">
      <w:pPr>
        <w:textAlignment w:val="auto"/>
        <w:rPr>
          <w:lang w:eastAsia="ko-KR"/>
        </w:rPr>
      </w:pPr>
      <w:r w:rsidRPr="0002564C">
        <w:rPr>
          <w:lang w:eastAsia="ko-KR"/>
        </w:rPr>
        <w:t>The network may activate and deactivate the configured Semi-persistent SRS</w:t>
      </w:r>
      <w:r w:rsidRPr="0002564C">
        <w:rPr>
          <w:rFonts w:eastAsia="SimSun"/>
          <w:lang w:eastAsia="zh-CN"/>
        </w:rPr>
        <w:t xml:space="preserve"> resource sets</w:t>
      </w:r>
      <w:r w:rsidRPr="0002564C">
        <w:rPr>
          <w:lang w:eastAsia="ko-KR"/>
        </w:rPr>
        <w:t xml:space="preserve"> of a Serving Cell by sending the SP SRS Activation/Deactivation MAC CE described in clause 6.1.3.17. The network may also activate and deactivate the configured Semi-persistent SRS</w:t>
      </w:r>
      <w:r w:rsidRPr="0002564C">
        <w:rPr>
          <w:rFonts w:eastAsia="SimSun"/>
          <w:lang w:eastAsia="zh-CN"/>
        </w:rPr>
        <w:t xml:space="preserve"> resource sets</w:t>
      </w:r>
      <w:r w:rsidRPr="0002564C">
        <w:rPr>
          <w:lang w:eastAsia="ko-KR"/>
        </w:rPr>
        <w:t xml:space="preserve"> of a Serving Cell by sending the Enhanced SP/AP SRS Spatial Relation Indication MAC CE described in clause 6.1.3.26. The network may also activate and deactivate the configured Semi-persistent SRS</w:t>
      </w:r>
      <w:r w:rsidRPr="0002564C">
        <w:rPr>
          <w:lang w:eastAsia="zh-CN"/>
        </w:rPr>
        <w:t xml:space="preserve"> resource sets</w:t>
      </w:r>
      <w:r w:rsidRPr="0002564C">
        <w:rPr>
          <w:lang w:eastAsia="ko-KR"/>
        </w:rPr>
        <w:t xml:space="preserve"> of a Serving Cell by sending the SP/AP </w:t>
      </w:r>
      <w:r w:rsidRPr="0002564C">
        <w:rPr>
          <w:rFonts w:eastAsia="DengXian"/>
          <w:lang w:eastAsia="ko-KR"/>
        </w:rPr>
        <w:t>SRS TCI State Indication MAC CE</w:t>
      </w:r>
      <w:r w:rsidRPr="0002564C">
        <w:rPr>
          <w:lang w:eastAsia="ko-KR"/>
        </w:rPr>
        <w:t xml:space="preserve"> described in clause 6.1.3.59. The configured Semi-persistent SRS</w:t>
      </w:r>
      <w:r w:rsidRPr="0002564C">
        <w:rPr>
          <w:rFonts w:eastAsia="SimSun"/>
          <w:lang w:eastAsia="zh-CN"/>
        </w:rPr>
        <w:t xml:space="preserve"> resource sets</w:t>
      </w:r>
      <w:r w:rsidRPr="0002564C">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7EB32D0B" w14:textId="77777777" w:rsidR="0002564C" w:rsidRPr="0002564C" w:rsidRDefault="0002564C" w:rsidP="0002564C">
      <w:pPr>
        <w:textAlignment w:val="auto"/>
        <w:rPr>
          <w:lang w:eastAsia="ko-KR"/>
        </w:rPr>
      </w:pPr>
      <w:r w:rsidRPr="0002564C">
        <w:rPr>
          <w:lang w:eastAsia="ko-KR"/>
        </w:rPr>
        <w:t>The MAC entity shall:</w:t>
      </w:r>
    </w:p>
    <w:p w14:paraId="3AD3F96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SRS Activation/Deactivation</w:t>
      </w:r>
      <w:r w:rsidRPr="0002564C">
        <w:t xml:space="preserve"> MAC CE </w:t>
      </w:r>
      <w:r w:rsidRPr="0002564C">
        <w:rPr>
          <w:lang w:eastAsia="ko-KR"/>
        </w:rPr>
        <w:t>on a Serving Cell:</w:t>
      </w:r>
    </w:p>
    <w:p w14:paraId="71135342" w14:textId="77777777" w:rsidR="0002564C" w:rsidRPr="0002564C" w:rsidRDefault="0002564C" w:rsidP="0002564C">
      <w:pPr>
        <w:ind w:left="851" w:hanging="284"/>
        <w:textAlignment w:val="auto"/>
      </w:pPr>
      <w:r w:rsidRPr="0002564C">
        <w:t>2&gt;</w:t>
      </w:r>
      <w:r w:rsidRPr="0002564C">
        <w:tab/>
        <w:t>indicate to lower layers the information regarding the SP SRS Activation/Deactivation MAC CE.</w:t>
      </w:r>
    </w:p>
    <w:p w14:paraId="0D6DF45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Enhanced SP/AP SRS Spatial Relation Indication MAC CE</w:t>
      </w:r>
      <w:r w:rsidRPr="0002564C">
        <w:t xml:space="preserve"> </w:t>
      </w:r>
      <w:r w:rsidRPr="0002564C">
        <w:rPr>
          <w:lang w:eastAsia="ko-KR"/>
        </w:rPr>
        <w:t>on a Serving Cell:</w:t>
      </w:r>
    </w:p>
    <w:p w14:paraId="4E42FCFA" w14:textId="77777777" w:rsidR="0002564C" w:rsidRPr="0002564C" w:rsidRDefault="0002564C" w:rsidP="0002564C">
      <w:pPr>
        <w:ind w:left="851" w:hanging="284"/>
        <w:textAlignment w:val="auto"/>
      </w:pPr>
      <w:r w:rsidRPr="0002564C">
        <w:t>2&gt;</w:t>
      </w:r>
      <w:r w:rsidRPr="0002564C">
        <w:tab/>
        <w:t>indicate to lower layers the information regarding the Enhanced SP/AP SRS Spatial Relation Indication MAC CE.</w:t>
      </w:r>
    </w:p>
    <w:p w14:paraId="7AEFE11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lang w:eastAsia="zh-CN"/>
        </w:rPr>
        <w:t>MAC entity</w:t>
      </w:r>
      <w:r w:rsidRPr="0002564C">
        <w:t xml:space="preserve"> receives an </w:t>
      </w:r>
      <w:r w:rsidRPr="0002564C">
        <w:rPr>
          <w:lang w:eastAsia="ko-KR"/>
        </w:rPr>
        <w:t xml:space="preserve">SP/AP </w:t>
      </w:r>
      <w:r w:rsidRPr="0002564C">
        <w:rPr>
          <w:rFonts w:eastAsia="DengXian"/>
          <w:lang w:eastAsia="ko-KR"/>
        </w:rPr>
        <w:t>SRS TCI State Indication MAC CE</w:t>
      </w:r>
      <w:r w:rsidRPr="0002564C">
        <w:rPr>
          <w:lang w:eastAsia="ko-KR"/>
        </w:rPr>
        <w:t xml:space="preserve"> on a Serving Cell:</w:t>
      </w:r>
    </w:p>
    <w:p w14:paraId="5F9AA96F" w14:textId="77777777" w:rsidR="0002564C" w:rsidRPr="0002564C" w:rsidRDefault="0002564C" w:rsidP="0002564C">
      <w:pPr>
        <w:ind w:left="851" w:hanging="284"/>
        <w:textAlignment w:val="auto"/>
      </w:pPr>
      <w:r w:rsidRPr="0002564C">
        <w:t>2&gt;</w:t>
      </w:r>
      <w:r w:rsidRPr="0002564C">
        <w:tab/>
        <w:t xml:space="preserve">indicate to lower layers the information regarding the </w:t>
      </w:r>
      <w:r w:rsidRPr="0002564C">
        <w:rPr>
          <w:lang w:eastAsia="ko-KR"/>
        </w:rPr>
        <w:t xml:space="preserve">SP/AP </w:t>
      </w:r>
      <w:r w:rsidRPr="0002564C">
        <w:rPr>
          <w:rFonts w:eastAsia="DengXian"/>
          <w:lang w:eastAsia="ko-KR"/>
        </w:rPr>
        <w:t>SRS TCI State Indication MAC CE</w:t>
      </w:r>
      <w:r w:rsidRPr="0002564C">
        <w:t>.</w:t>
      </w:r>
    </w:p>
    <w:p w14:paraId="4B62FA3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04" w:name="_Toc146701179"/>
      <w:bookmarkStart w:id="905" w:name="_Toc52796516"/>
      <w:bookmarkStart w:id="906" w:name="_Toc52752054"/>
      <w:bookmarkStart w:id="907" w:name="_Toc46490359"/>
      <w:bookmarkStart w:id="908" w:name="_Toc37296232"/>
      <w:bookmarkStart w:id="909" w:name="_Toc29239870"/>
      <w:r w:rsidRPr="0002564C">
        <w:rPr>
          <w:rFonts w:ascii="Arial" w:hAnsi="Arial"/>
          <w:sz w:val="28"/>
          <w:lang w:eastAsia="ko-KR"/>
        </w:rPr>
        <w:t>5.18.8</w:t>
      </w:r>
      <w:r w:rsidRPr="0002564C">
        <w:rPr>
          <w:rFonts w:ascii="Arial" w:hAnsi="Arial"/>
          <w:sz w:val="28"/>
          <w:lang w:eastAsia="ko-KR"/>
        </w:rPr>
        <w:tab/>
        <w:t xml:space="preserve">Activation/Deactivation </w:t>
      </w:r>
      <w:r w:rsidRPr="0002564C">
        <w:rPr>
          <w:rFonts w:ascii="Arial" w:eastAsia="SimSun" w:hAnsi="Arial"/>
          <w:sz w:val="28"/>
          <w:lang w:eastAsia="zh-CN"/>
        </w:rPr>
        <w:t xml:space="preserve">of </w:t>
      </w:r>
      <w:r w:rsidRPr="0002564C">
        <w:rPr>
          <w:rFonts w:ascii="Arial" w:hAnsi="Arial"/>
          <w:sz w:val="28"/>
          <w:lang w:eastAsia="ko-KR"/>
        </w:rPr>
        <w:t>spatial relation of PUCCH resource</w:t>
      </w:r>
      <w:bookmarkEnd w:id="904"/>
      <w:bookmarkEnd w:id="905"/>
      <w:bookmarkEnd w:id="906"/>
      <w:bookmarkEnd w:id="907"/>
      <w:bookmarkEnd w:id="908"/>
      <w:bookmarkEnd w:id="909"/>
    </w:p>
    <w:p w14:paraId="2F24EEBC" w14:textId="77777777" w:rsidR="0002564C" w:rsidRPr="0002564C" w:rsidRDefault="0002564C" w:rsidP="0002564C">
      <w:pPr>
        <w:textAlignment w:val="auto"/>
        <w:rPr>
          <w:lang w:eastAsia="ko-KR"/>
        </w:rPr>
      </w:pPr>
      <w:r w:rsidRPr="0002564C">
        <w:rPr>
          <w:lang w:eastAsia="ko-KR"/>
        </w:rPr>
        <w:t>The network may activate and deactivate</w:t>
      </w:r>
      <w:r w:rsidRPr="0002564C">
        <w:rPr>
          <w:lang w:eastAsia="zh-CN"/>
        </w:rPr>
        <w:t xml:space="preserve"> a s</w:t>
      </w:r>
      <w:r w:rsidRPr="0002564C">
        <w:rPr>
          <w:lang w:eastAsia="ko-KR"/>
        </w:rPr>
        <w:t xml:space="preserve">patial </w:t>
      </w:r>
      <w:r w:rsidRPr="0002564C">
        <w:rPr>
          <w:lang w:eastAsia="zh-CN"/>
        </w:rPr>
        <w:t>r</w:t>
      </w:r>
      <w:r w:rsidRPr="0002564C">
        <w:rPr>
          <w:lang w:eastAsia="ko-KR"/>
        </w:rPr>
        <w:t>elation for a PUCCH resource of a Serving Cell by sending the</w:t>
      </w:r>
      <w:r w:rsidRPr="0002564C">
        <w:rPr>
          <w:lang w:eastAsia="zh-CN"/>
        </w:rPr>
        <w:t xml:space="preserve"> </w:t>
      </w:r>
      <w:r w:rsidRPr="0002564C">
        <w:rPr>
          <w:noProof/>
          <w:lang w:eastAsia="ko-KR"/>
        </w:rPr>
        <w:t>PUCCH spatial relation Activation/Deactivation</w:t>
      </w:r>
      <w:r w:rsidRPr="0002564C">
        <w:rPr>
          <w:lang w:eastAsia="ko-KR"/>
        </w:rPr>
        <w:t xml:space="preserve"> MAC CE described in clause 6.1.3.18. T</w:t>
      </w:r>
      <w:r w:rsidRPr="0002564C">
        <w:rPr>
          <w:rFonts w:eastAsia="Malgun Gothic"/>
          <w:lang w:eastAsia="ko-KR"/>
        </w:rPr>
        <w:t>he network may also activate and deactivate</w:t>
      </w:r>
      <w:r w:rsidRPr="0002564C">
        <w:rPr>
          <w:rFonts w:eastAsia="Malgun Gothic"/>
        </w:rPr>
        <w:t xml:space="preserve"> a s</w:t>
      </w:r>
      <w:r w:rsidRPr="0002564C">
        <w:rPr>
          <w:rFonts w:eastAsia="Malgun Gothic"/>
          <w:lang w:eastAsia="ko-KR"/>
        </w:rPr>
        <w:t xml:space="preserve">patial </w:t>
      </w:r>
      <w:r w:rsidRPr="0002564C">
        <w:rPr>
          <w:rFonts w:eastAsia="Malgun Gothic"/>
        </w:rPr>
        <w:t>r</w:t>
      </w:r>
      <w:r w:rsidRPr="0002564C">
        <w:rPr>
          <w:rFonts w:eastAsia="Malgun Gothic"/>
          <w:lang w:eastAsia="ko-KR"/>
        </w:rPr>
        <w:t>elation for a PUCCH resource or a PUCCH resource group of a Serving Cell by sending the</w:t>
      </w:r>
      <w:r w:rsidRPr="0002564C">
        <w:rPr>
          <w:rFonts w:eastAsia="Malgun Gothic"/>
        </w:rPr>
        <w:t xml:space="preserve"> Enhanced PUCCH</w:t>
      </w:r>
      <w:r w:rsidRPr="0002564C">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36E78055" w14:textId="77777777" w:rsidR="0002564C" w:rsidRPr="0002564C" w:rsidRDefault="0002564C" w:rsidP="0002564C">
      <w:pPr>
        <w:textAlignment w:val="auto"/>
        <w:rPr>
          <w:lang w:eastAsia="ko-KR"/>
        </w:rPr>
      </w:pPr>
      <w:r w:rsidRPr="0002564C">
        <w:rPr>
          <w:lang w:eastAsia="ko-KR"/>
        </w:rPr>
        <w:t>The MAC entity shall:</w:t>
      </w:r>
    </w:p>
    <w:p w14:paraId="6A331524" w14:textId="77777777" w:rsidR="0002564C" w:rsidRPr="0002564C" w:rsidRDefault="0002564C" w:rsidP="0002564C">
      <w:pPr>
        <w:ind w:left="568" w:hanging="284"/>
        <w:textAlignment w:val="auto"/>
      </w:pPr>
      <w:r w:rsidRPr="0002564C">
        <w:t>1&gt;</w:t>
      </w:r>
      <w:r w:rsidRPr="0002564C">
        <w:tab/>
        <w:t xml:space="preserve">if the MAC entity receives a </w:t>
      </w:r>
      <w:r w:rsidRPr="0002564C">
        <w:rPr>
          <w:noProof/>
          <w:lang w:eastAsia="ko-KR"/>
        </w:rPr>
        <w:t>PUCCH spatial relation Activation/Deactivation</w:t>
      </w:r>
      <w:r w:rsidRPr="0002564C">
        <w:rPr>
          <w:lang w:eastAsia="ko-KR"/>
        </w:rPr>
        <w:t xml:space="preserve"> </w:t>
      </w:r>
      <w:r w:rsidRPr="0002564C">
        <w:t>MAC CE on a Serving Cell:</w:t>
      </w:r>
    </w:p>
    <w:p w14:paraId="44BF053B" w14:textId="77777777" w:rsidR="0002564C" w:rsidRPr="0002564C" w:rsidRDefault="0002564C" w:rsidP="0002564C">
      <w:pPr>
        <w:ind w:left="851" w:hanging="284"/>
        <w:textAlignment w:val="auto"/>
      </w:pPr>
      <w:r w:rsidRPr="0002564C">
        <w:t>2&gt;</w:t>
      </w:r>
      <w:r w:rsidRPr="0002564C">
        <w:tab/>
        <w:t>indicate to lower layers the information regarding the PUCCH spatial relation Activation/Deactivation MAC CE.</w:t>
      </w:r>
    </w:p>
    <w:p w14:paraId="6F388BA3" w14:textId="77777777" w:rsidR="0002564C" w:rsidRPr="0002564C" w:rsidRDefault="0002564C" w:rsidP="0002564C">
      <w:pPr>
        <w:ind w:left="568" w:hanging="284"/>
        <w:textAlignment w:val="auto"/>
      </w:pPr>
      <w:bookmarkStart w:id="910" w:name="_Toc37296233"/>
      <w:bookmarkStart w:id="911" w:name="_Toc29239871"/>
      <w:r w:rsidRPr="0002564C">
        <w:t>1&gt;</w:t>
      </w:r>
      <w:r w:rsidRPr="0002564C">
        <w:tab/>
        <w:t>if the MAC entity receives an Enhanced PUCCH</w:t>
      </w:r>
      <w:r w:rsidRPr="0002564C">
        <w:rPr>
          <w:lang w:eastAsia="ko-KR"/>
        </w:rPr>
        <w:t xml:space="preserve"> spatial relation Activation/Deactivation </w:t>
      </w:r>
      <w:r w:rsidRPr="0002564C">
        <w:t>MAC CE on a Serving Cell:</w:t>
      </w:r>
    </w:p>
    <w:p w14:paraId="6751D8EF" w14:textId="77777777" w:rsidR="0002564C" w:rsidRPr="0002564C" w:rsidRDefault="0002564C" w:rsidP="0002564C">
      <w:pPr>
        <w:ind w:left="851" w:hanging="284"/>
        <w:textAlignment w:val="auto"/>
      </w:pPr>
      <w:r w:rsidRPr="0002564C">
        <w:t>2&gt;</w:t>
      </w:r>
      <w:r w:rsidRPr="0002564C">
        <w:tab/>
        <w:t>indicate to lower layers the information regarding the Enhanced PUCCH spatial relation Activation/Deactivation MAC CE.</w:t>
      </w:r>
    </w:p>
    <w:p w14:paraId="49FC383E" w14:textId="77777777" w:rsidR="0002564C" w:rsidRPr="0002564C" w:rsidRDefault="0002564C" w:rsidP="0002564C">
      <w:pPr>
        <w:ind w:left="568" w:hanging="284"/>
        <w:textAlignment w:val="auto"/>
        <w:rPr>
          <w:rFonts w:eastAsia="Malgun Gothic"/>
        </w:rPr>
      </w:pPr>
      <w:r w:rsidRPr="0002564C">
        <w:rPr>
          <w:rFonts w:eastAsia="Malgun Gothic"/>
        </w:rPr>
        <w:t>1&gt;</w:t>
      </w:r>
      <w:r w:rsidRPr="0002564C">
        <w:rPr>
          <w:rFonts w:eastAsia="Malgun Gothic"/>
        </w:rPr>
        <w:tab/>
        <w:t>if the MAC entity receives a PUCCH spatial relation Activation/Deactivation for multiple TRP PUCCH repetition MAC CE on a Serving Cell:</w:t>
      </w:r>
    </w:p>
    <w:p w14:paraId="6C06802E" w14:textId="77777777" w:rsidR="0002564C" w:rsidRPr="0002564C" w:rsidRDefault="0002564C" w:rsidP="0002564C">
      <w:pPr>
        <w:ind w:left="851" w:hanging="284"/>
        <w:textAlignment w:val="auto"/>
        <w:rPr>
          <w:rFonts w:eastAsia="Malgun Gothic"/>
        </w:rPr>
      </w:pPr>
      <w:r w:rsidRPr="0002564C">
        <w:rPr>
          <w:rFonts w:eastAsia="Malgun Gothic"/>
        </w:rPr>
        <w:lastRenderedPageBreak/>
        <w:t>2&gt;</w:t>
      </w:r>
      <w:r w:rsidRPr="0002564C">
        <w:rPr>
          <w:rFonts w:eastAsia="Malgun Gothic"/>
        </w:rPr>
        <w:tab/>
        <w:t>indicate to lower layers the information regarding the PUCCH spatial relation Activation/Deactivation for multiple TRP PUCCH repetition MAC CE.</w:t>
      </w:r>
    </w:p>
    <w:p w14:paraId="507066D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12" w:name="_Toc146701180"/>
      <w:bookmarkStart w:id="913" w:name="_Toc52796517"/>
      <w:bookmarkStart w:id="914" w:name="_Toc52752055"/>
      <w:bookmarkStart w:id="915" w:name="_Toc46490360"/>
      <w:r w:rsidRPr="0002564C">
        <w:rPr>
          <w:rFonts w:ascii="Arial" w:hAnsi="Arial"/>
          <w:sz w:val="28"/>
          <w:lang w:eastAsia="ko-KR"/>
        </w:rPr>
        <w:t>5.</w:t>
      </w:r>
      <w:r w:rsidRPr="0002564C">
        <w:rPr>
          <w:rFonts w:ascii="Arial" w:eastAsia="SimSun" w:hAnsi="Arial"/>
          <w:sz w:val="28"/>
          <w:lang w:eastAsia="zh-CN"/>
        </w:rPr>
        <w:t>18.9</w:t>
      </w:r>
      <w:r w:rsidRPr="0002564C">
        <w:rPr>
          <w:rFonts w:ascii="Arial" w:hAnsi="Arial"/>
          <w:sz w:val="28"/>
          <w:lang w:eastAsia="ko-KR"/>
        </w:rPr>
        <w:tab/>
        <w:t xml:space="preserve">Activation/Deactivation of semi-persistent </w:t>
      </w:r>
      <w:r w:rsidRPr="0002564C">
        <w:rPr>
          <w:rFonts w:ascii="Arial" w:eastAsia="SimSun" w:hAnsi="Arial"/>
          <w:sz w:val="28"/>
          <w:lang w:eastAsia="zh-CN"/>
        </w:rPr>
        <w:t xml:space="preserve">ZP </w:t>
      </w:r>
      <w:r w:rsidRPr="0002564C">
        <w:rPr>
          <w:rFonts w:ascii="Arial" w:hAnsi="Arial"/>
          <w:sz w:val="28"/>
          <w:lang w:eastAsia="ko-KR"/>
        </w:rPr>
        <w:t>CSI-RS resource set</w:t>
      </w:r>
      <w:bookmarkEnd w:id="910"/>
      <w:bookmarkEnd w:id="911"/>
      <w:bookmarkEnd w:id="912"/>
      <w:bookmarkEnd w:id="913"/>
      <w:bookmarkEnd w:id="914"/>
      <w:bookmarkEnd w:id="915"/>
    </w:p>
    <w:p w14:paraId="0326F365" w14:textId="77777777" w:rsidR="0002564C" w:rsidRPr="0002564C" w:rsidRDefault="0002564C" w:rsidP="0002564C">
      <w:pPr>
        <w:textAlignment w:val="auto"/>
        <w:rPr>
          <w:lang w:eastAsia="ko-KR"/>
        </w:rPr>
      </w:pPr>
      <w:r w:rsidRPr="0002564C">
        <w:rPr>
          <w:lang w:eastAsia="ko-KR"/>
        </w:rPr>
        <w:t xml:space="preserve">The network may activate and deactivate the configured Semi-persistent </w:t>
      </w:r>
      <w:r w:rsidRPr="0002564C">
        <w:rPr>
          <w:rFonts w:eastAsia="SimSun"/>
          <w:lang w:eastAsia="zh-CN"/>
        </w:rPr>
        <w:t xml:space="preserve">ZP </w:t>
      </w:r>
      <w:r w:rsidRPr="0002564C">
        <w:rPr>
          <w:lang w:eastAsia="ko-KR"/>
        </w:rPr>
        <w:t xml:space="preserve">CSI-RS resource set of a Serving Cell by sending the </w:t>
      </w:r>
      <w:r w:rsidRPr="0002564C">
        <w:t>SP ZP CSI-RS Resource Set</w:t>
      </w:r>
      <w:r w:rsidRPr="0002564C">
        <w:rPr>
          <w:noProof/>
          <w:lang w:eastAsia="ko-KR"/>
        </w:rPr>
        <w:t xml:space="preserve"> Activation/Deactivation</w:t>
      </w:r>
      <w:r w:rsidRPr="0002564C">
        <w:rPr>
          <w:lang w:eastAsia="ko-KR"/>
        </w:rPr>
        <w:t xml:space="preserve"> MAC CE described in clause 6.1.3.19. The configured Semi-persistent </w:t>
      </w:r>
      <w:r w:rsidRPr="0002564C">
        <w:rPr>
          <w:rFonts w:eastAsia="SimSun"/>
          <w:lang w:eastAsia="zh-CN"/>
        </w:rPr>
        <w:t xml:space="preserve">ZP </w:t>
      </w:r>
      <w:r w:rsidRPr="0002564C">
        <w:rPr>
          <w:lang w:eastAsia="ko-KR"/>
        </w:rPr>
        <w:t>CSI-RS</w:t>
      </w:r>
      <w:r w:rsidRPr="0002564C">
        <w:rPr>
          <w:rFonts w:eastAsia="SimSun"/>
          <w:lang w:eastAsia="zh-CN"/>
        </w:rPr>
        <w:t xml:space="preserve"> </w:t>
      </w:r>
      <w:r w:rsidRPr="0002564C">
        <w:rPr>
          <w:lang w:eastAsia="ko-KR"/>
        </w:rPr>
        <w:t xml:space="preserve">resource sets </w:t>
      </w:r>
      <w:r w:rsidRPr="0002564C">
        <w:rPr>
          <w:rFonts w:eastAsia="SimSun"/>
          <w:lang w:eastAsia="zh-CN"/>
        </w:rPr>
        <w:t>are</w:t>
      </w:r>
      <w:r w:rsidRPr="0002564C">
        <w:rPr>
          <w:lang w:eastAsia="ko-KR"/>
        </w:rPr>
        <w:t xml:space="preserve"> initially deactivated upon (re-)configuration by upper layers and after reconfiguration with sync.</w:t>
      </w:r>
    </w:p>
    <w:p w14:paraId="08542BA2" w14:textId="77777777" w:rsidR="0002564C" w:rsidRPr="0002564C" w:rsidRDefault="0002564C" w:rsidP="0002564C">
      <w:pPr>
        <w:textAlignment w:val="auto"/>
        <w:rPr>
          <w:lang w:eastAsia="ko-KR"/>
        </w:rPr>
      </w:pPr>
      <w:r w:rsidRPr="0002564C">
        <w:rPr>
          <w:lang w:eastAsia="ko-KR"/>
        </w:rPr>
        <w:t>The MAC entity shall:</w:t>
      </w:r>
    </w:p>
    <w:p w14:paraId="201A9356" w14:textId="77777777" w:rsidR="0002564C" w:rsidRPr="0002564C" w:rsidRDefault="0002564C" w:rsidP="0002564C">
      <w:pPr>
        <w:ind w:left="568" w:hanging="284"/>
        <w:textAlignment w:val="auto"/>
      </w:pPr>
      <w:r w:rsidRPr="0002564C">
        <w:t>1&gt;</w:t>
      </w:r>
      <w:r w:rsidRPr="0002564C">
        <w:tab/>
        <w:t>if the MAC entity receives an SP ZP CSI-RS Resource Set</w:t>
      </w:r>
      <w:r w:rsidRPr="0002564C">
        <w:rPr>
          <w:noProof/>
          <w:lang w:eastAsia="ko-KR"/>
        </w:rPr>
        <w:t xml:space="preserve"> Activation/Deactivation</w:t>
      </w:r>
      <w:r w:rsidRPr="0002564C">
        <w:t xml:space="preserve"> MAC CE on a Serving Cell:</w:t>
      </w:r>
    </w:p>
    <w:p w14:paraId="36931E87" w14:textId="77777777" w:rsidR="0002564C" w:rsidRPr="0002564C" w:rsidRDefault="0002564C" w:rsidP="0002564C">
      <w:pPr>
        <w:ind w:left="851" w:hanging="284"/>
        <w:textAlignment w:val="auto"/>
      </w:pPr>
      <w:r w:rsidRPr="0002564C">
        <w:t>2&gt;</w:t>
      </w:r>
      <w:r w:rsidRPr="0002564C">
        <w:tab/>
        <w:t>indicate to lower layers the information regarding the SP ZP CSI-RS Resource Set Activation/Deactivation MAC CE.</w:t>
      </w:r>
    </w:p>
    <w:p w14:paraId="4506F8E5"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916" w:name="_Toc146701181"/>
      <w:bookmarkStart w:id="917" w:name="_Toc52796518"/>
      <w:bookmarkStart w:id="918" w:name="_Toc52752056"/>
      <w:bookmarkStart w:id="919" w:name="_Toc46490361"/>
      <w:bookmarkStart w:id="920" w:name="_Toc37296234"/>
      <w:bookmarkStart w:id="921" w:name="_Toc29239872"/>
      <w:r w:rsidRPr="0002564C">
        <w:rPr>
          <w:rFonts w:ascii="Arial" w:hAnsi="Arial"/>
          <w:sz w:val="28"/>
        </w:rPr>
        <w:t>5.18.10</w:t>
      </w:r>
      <w:r w:rsidRPr="0002564C">
        <w:rPr>
          <w:rFonts w:ascii="Arial" w:hAnsi="Arial"/>
          <w:sz w:val="28"/>
        </w:rPr>
        <w:tab/>
        <w:t>Recommended Bit Rate</w:t>
      </w:r>
      <w:bookmarkEnd w:id="916"/>
      <w:bookmarkEnd w:id="917"/>
      <w:bookmarkEnd w:id="918"/>
      <w:bookmarkEnd w:id="919"/>
      <w:bookmarkEnd w:id="920"/>
      <w:bookmarkEnd w:id="921"/>
    </w:p>
    <w:p w14:paraId="3787553D" w14:textId="77777777" w:rsidR="0002564C" w:rsidRPr="0002564C" w:rsidRDefault="0002564C" w:rsidP="0002564C">
      <w:pPr>
        <w:textAlignment w:val="auto"/>
      </w:pPr>
      <w:r w:rsidRPr="0002564C">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DDDDC27" w14:textId="77777777" w:rsidR="0002564C" w:rsidRPr="0002564C" w:rsidRDefault="0002564C" w:rsidP="0002564C">
      <w:pPr>
        <w:textAlignment w:val="auto"/>
      </w:pPr>
      <w:r w:rsidRPr="0002564C">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23539997" w14:textId="77777777" w:rsidR="0002564C" w:rsidRPr="0002564C" w:rsidRDefault="0002564C" w:rsidP="0002564C">
      <w:pPr>
        <w:ind w:left="568" w:hanging="284"/>
        <w:textAlignment w:val="auto"/>
      </w:pPr>
      <w:r w:rsidRPr="0002564C">
        <w:t>-</w:t>
      </w:r>
      <w:r w:rsidRPr="0002564C">
        <w:tab/>
        <w:t>indicate to upper layers the recommended bit rate for the indicated logical channel and direction.</w:t>
      </w:r>
    </w:p>
    <w:p w14:paraId="5937EC07" w14:textId="77777777" w:rsidR="0002564C" w:rsidRPr="0002564C" w:rsidRDefault="0002564C" w:rsidP="0002564C">
      <w:pPr>
        <w:textAlignment w:val="auto"/>
      </w:pPr>
      <w:r w:rsidRPr="0002564C">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166AEE5" w14:textId="77777777" w:rsidR="0002564C" w:rsidRPr="0002564C" w:rsidRDefault="0002564C" w:rsidP="0002564C">
      <w:pPr>
        <w:ind w:left="568" w:hanging="284"/>
        <w:textAlignment w:val="auto"/>
      </w:pPr>
      <w:r w:rsidRPr="0002564C">
        <w:t>1&gt;</w:t>
      </w:r>
      <w:r w:rsidRPr="0002564C">
        <w:tab/>
        <w:t>if a Recommended bit rate query for this logical channel and this direction has not been triggered:</w:t>
      </w:r>
    </w:p>
    <w:p w14:paraId="6B5065AC" w14:textId="77777777" w:rsidR="0002564C" w:rsidRPr="0002564C" w:rsidRDefault="0002564C" w:rsidP="0002564C">
      <w:pPr>
        <w:ind w:left="851" w:hanging="284"/>
        <w:textAlignment w:val="auto"/>
      </w:pPr>
      <w:r w:rsidRPr="0002564C">
        <w:t>2&gt;</w:t>
      </w:r>
      <w:r w:rsidRPr="0002564C">
        <w:tab/>
        <w:t>trigger a Recommended bit rate query for this logical channel, direction, and desired bit rate.</w:t>
      </w:r>
    </w:p>
    <w:p w14:paraId="06597990" w14:textId="77777777" w:rsidR="0002564C" w:rsidRPr="0002564C" w:rsidRDefault="0002564C" w:rsidP="0002564C">
      <w:pPr>
        <w:textAlignment w:val="auto"/>
      </w:pPr>
      <w:r w:rsidRPr="0002564C">
        <w:t>If the MAC entity has UL resources allocated for new transmission the MAC entity shall:</w:t>
      </w:r>
    </w:p>
    <w:p w14:paraId="31994961" w14:textId="77777777" w:rsidR="0002564C" w:rsidRPr="0002564C" w:rsidRDefault="0002564C" w:rsidP="0002564C">
      <w:pPr>
        <w:ind w:left="568" w:hanging="284"/>
        <w:textAlignment w:val="auto"/>
      </w:pPr>
      <w:r w:rsidRPr="0002564C">
        <w:t>1&gt;</w:t>
      </w:r>
      <w:r w:rsidRPr="0002564C">
        <w:tab/>
        <w:t>for each Recommended bit rate query that the Recommended Bit Rate procedure determines has been triggered and not cancelled:</w:t>
      </w:r>
    </w:p>
    <w:p w14:paraId="60A0CD54" w14:textId="77777777" w:rsidR="0002564C" w:rsidRPr="0002564C" w:rsidRDefault="0002564C" w:rsidP="0002564C">
      <w:pPr>
        <w:ind w:left="851" w:hanging="284"/>
        <w:textAlignment w:val="auto"/>
      </w:pPr>
      <w:r w:rsidRPr="0002564C">
        <w:t>2&gt;</w:t>
      </w:r>
      <w:r w:rsidRPr="0002564C">
        <w:tab/>
        <w:t xml:space="preserve">if </w:t>
      </w:r>
      <w:r w:rsidRPr="0002564C">
        <w:rPr>
          <w:i/>
        </w:rPr>
        <w:t>bitRateQueryProhibitTimer</w:t>
      </w:r>
      <w:r w:rsidRPr="0002564C">
        <w:t xml:space="preserve"> for the logical channel and the direction of this Recommended bit rate query is configured, and it is not running; and</w:t>
      </w:r>
    </w:p>
    <w:p w14:paraId="13F1E71C" w14:textId="77777777" w:rsidR="0002564C" w:rsidRPr="0002564C" w:rsidRDefault="0002564C" w:rsidP="0002564C">
      <w:pPr>
        <w:ind w:left="851" w:hanging="284"/>
        <w:textAlignment w:val="auto"/>
      </w:pPr>
      <w:r w:rsidRPr="0002564C">
        <w:t>2&gt;</w:t>
      </w:r>
      <w:r w:rsidRPr="0002564C">
        <w:tab/>
        <w:t>if the MAC entity has UL resources allocated for new transmission and the allocated UL resources can accommodate a Recommended bit rate MAC CE plus its subheader as a result of LCP as defined in clause 5.4.3.1:</w:t>
      </w:r>
    </w:p>
    <w:p w14:paraId="423BDD9C" w14:textId="77777777" w:rsidR="0002564C" w:rsidRPr="0002564C" w:rsidRDefault="0002564C" w:rsidP="0002564C">
      <w:pPr>
        <w:ind w:left="1135" w:hanging="284"/>
        <w:textAlignment w:val="auto"/>
      </w:pPr>
      <w:r w:rsidRPr="0002564C">
        <w:t>3&gt;</w:t>
      </w:r>
      <w:r w:rsidRPr="0002564C">
        <w:tab/>
        <w:t>instruct the Multiplexing and Assembly procedure to generate the Recommended bit rate MAC CE for the logical channel and the direction of this Recommended bit rate query;</w:t>
      </w:r>
    </w:p>
    <w:p w14:paraId="0DB18B9B" w14:textId="77777777" w:rsidR="0002564C" w:rsidRPr="0002564C" w:rsidRDefault="0002564C" w:rsidP="0002564C">
      <w:pPr>
        <w:ind w:left="1135" w:hanging="284"/>
        <w:textAlignment w:val="auto"/>
      </w:pPr>
      <w:r w:rsidRPr="0002564C">
        <w:t>3&gt;</w:t>
      </w:r>
      <w:r w:rsidRPr="0002564C">
        <w:tab/>
        <w:t xml:space="preserve">start the </w:t>
      </w:r>
      <w:r w:rsidRPr="0002564C">
        <w:rPr>
          <w:i/>
        </w:rPr>
        <w:t>bitRateQueryProhibitTimer</w:t>
      </w:r>
      <w:r w:rsidRPr="0002564C">
        <w:t xml:space="preserve"> for the logical channel and the direction of this Recommended bit rate query;</w:t>
      </w:r>
    </w:p>
    <w:p w14:paraId="6F457C4B" w14:textId="77777777" w:rsidR="0002564C" w:rsidRPr="0002564C" w:rsidRDefault="0002564C" w:rsidP="0002564C">
      <w:pPr>
        <w:ind w:left="1135" w:hanging="284"/>
        <w:textAlignment w:val="auto"/>
      </w:pPr>
      <w:r w:rsidRPr="0002564C">
        <w:t>3&gt;</w:t>
      </w:r>
      <w:r w:rsidRPr="0002564C">
        <w:tab/>
        <w:t>cancel this Recommended bit rate query.</w:t>
      </w:r>
    </w:p>
    <w:p w14:paraId="57BE31EB"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22" w:name="_Toc146701182"/>
      <w:bookmarkStart w:id="923" w:name="_Toc52796519"/>
      <w:bookmarkStart w:id="924" w:name="_Toc52752057"/>
      <w:bookmarkStart w:id="925" w:name="_Toc46490362"/>
      <w:bookmarkStart w:id="926" w:name="_Toc37296235"/>
      <w:bookmarkStart w:id="927" w:name="_Toc29239873"/>
      <w:r w:rsidRPr="0002564C">
        <w:rPr>
          <w:rFonts w:ascii="Arial" w:eastAsia="Yu Mincho" w:hAnsi="Arial"/>
          <w:sz w:val="28"/>
          <w:lang w:eastAsia="ko-KR"/>
        </w:rPr>
        <w:lastRenderedPageBreak/>
        <w:t>5.18.11</w:t>
      </w:r>
      <w:r w:rsidRPr="0002564C">
        <w:rPr>
          <w:rFonts w:ascii="Arial" w:eastAsia="Yu Mincho" w:hAnsi="Arial"/>
          <w:sz w:val="28"/>
          <w:lang w:eastAsia="ko-KR"/>
        </w:rPr>
        <w:tab/>
        <w:t>Void</w:t>
      </w:r>
      <w:bookmarkEnd w:id="922"/>
      <w:bookmarkEnd w:id="923"/>
      <w:bookmarkEnd w:id="924"/>
      <w:bookmarkEnd w:id="925"/>
    </w:p>
    <w:p w14:paraId="368DFB22" w14:textId="77777777" w:rsidR="0002564C" w:rsidRPr="0002564C" w:rsidRDefault="0002564C" w:rsidP="0002564C">
      <w:pPr>
        <w:keepNext/>
        <w:keepLines/>
        <w:spacing w:before="120"/>
        <w:ind w:left="1134" w:hanging="1134"/>
        <w:textAlignment w:val="auto"/>
        <w:outlineLvl w:val="2"/>
        <w:rPr>
          <w:rFonts w:ascii="Arial" w:eastAsia="Yu Mincho" w:hAnsi="Arial"/>
          <w:sz w:val="28"/>
          <w:szCs w:val="28"/>
          <w:lang w:eastAsia="ko-KR"/>
        </w:rPr>
      </w:pPr>
      <w:bookmarkStart w:id="928" w:name="_Toc146701183"/>
      <w:bookmarkStart w:id="929" w:name="_Toc52796520"/>
      <w:bookmarkStart w:id="930" w:name="_Toc52752058"/>
      <w:bookmarkStart w:id="931" w:name="_Toc46490363"/>
      <w:bookmarkStart w:id="932" w:name="_Toc37296236"/>
      <w:bookmarkEnd w:id="926"/>
      <w:r w:rsidRPr="0002564C">
        <w:rPr>
          <w:rFonts w:ascii="Arial" w:eastAsia="Yu Mincho" w:hAnsi="Arial"/>
          <w:sz w:val="28"/>
          <w:szCs w:val="28"/>
          <w:lang w:eastAsia="ko-KR"/>
        </w:rPr>
        <w:t>5.</w:t>
      </w:r>
      <w:r w:rsidRPr="0002564C">
        <w:rPr>
          <w:rFonts w:ascii="Arial" w:eastAsia="Yu Mincho" w:hAnsi="Arial"/>
          <w:sz w:val="28"/>
          <w:szCs w:val="28"/>
        </w:rPr>
        <w:t>18.12</w:t>
      </w:r>
      <w:r w:rsidRPr="0002564C">
        <w:rPr>
          <w:rFonts w:ascii="Arial" w:eastAsia="Yu Mincho" w:hAnsi="Arial"/>
          <w:sz w:val="28"/>
          <w:szCs w:val="28"/>
          <w:lang w:eastAsia="ko-KR"/>
        </w:rPr>
        <w:tab/>
        <w:t>Void</w:t>
      </w:r>
      <w:bookmarkEnd w:id="928"/>
      <w:bookmarkEnd w:id="929"/>
      <w:bookmarkEnd w:id="930"/>
      <w:bookmarkEnd w:id="931"/>
    </w:p>
    <w:p w14:paraId="7FE81D5E"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33" w:name="_Toc146701184"/>
      <w:bookmarkStart w:id="934" w:name="_Toc52796521"/>
      <w:bookmarkStart w:id="935" w:name="_Toc52752059"/>
      <w:bookmarkStart w:id="936" w:name="_Toc46490364"/>
      <w:bookmarkStart w:id="937" w:name="_Toc37296237"/>
      <w:bookmarkEnd w:id="932"/>
      <w:r w:rsidRPr="0002564C">
        <w:rPr>
          <w:rFonts w:ascii="Arial" w:eastAsia="Yu Mincho" w:hAnsi="Arial"/>
          <w:sz w:val="28"/>
          <w:lang w:eastAsia="ko-KR"/>
        </w:rPr>
        <w:t>5.18.13</w:t>
      </w:r>
      <w:r w:rsidRPr="0002564C">
        <w:rPr>
          <w:rFonts w:ascii="Arial" w:eastAsia="Yu Mincho" w:hAnsi="Arial"/>
          <w:sz w:val="28"/>
          <w:lang w:eastAsia="ko-KR"/>
        </w:rPr>
        <w:tab/>
        <w:t>Void</w:t>
      </w:r>
      <w:bookmarkEnd w:id="933"/>
      <w:bookmarkEnd w:id="934"/>
      <w:bookmarkEnd w:id="935"/>
      <w:bookmarkEnd w:id="936"/>
      <w:bookmarkEnd w:id="937"/>
    </w:p>
    <w:p w14:paraId="06BB8D12"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38" w:name="_Toc146701185"/>
      <w:bookmarkStart w:id="939" w:name="_Toc52796522"/>
      <w:bookmarkStart w:id="940" w:name="_Toc52752060"/>
      <w:bookmarkStart w:id="941" w:name="_Toc46490365"/>
      <w:bookmarkStart w:id="942" w:name="_Toc37296238"/>
      <w:r w:rsidRPr="0002564C">
        <w:rPr>
          <w:rFonts w:ascii="Arial" w:eastAsia="Yu Mincho" w:hAnsi="Arial"/>
          <w:sz w:val="28"/>
          <w:lang w:eastAsia="ko-KR"/>
        </w:rPr>
        <w:t>5.18.14</w:t>
      </w:r>
      <w:r w:rsidRPr="0002564C">
        <w:rPr>
          <w:rFonts w:ascii="Arial" w:eastAsia="Yu Mincho" w:hAnsi="Arial"/>
          <w:sz w:val="28"/>
          <w:lang w:eastAsia="ko-KR"/>
        </w:rPr>
        <w:tab/>
        <w:t>Update of Pathloss Reference RS of SRS</w:t>
      </w:r>
      <w:bookmarkEnd w:id="938"/>
      <w:bookmarkEnd w:id="939"/>
      <w:bookmarkEnd w:id="940"/>
      <w:bookmarkEnd w:id="941"/>
      <w:bookmarkEnd w:id="942"/>
    </w:p>
    <w:p w14:paraId="641FB0FF"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activate and update</w:t>
      </w:r>
      <w:r w:rsidRPr="0002564C">
        <w:rPr>
          <w:rFonts w:eastAsia="Malgun Gothic"/>
        </w:rPr>
        <w:t xml:space="preserve"> a pathloss reference RS</w:t>
      </w:r>
      <w:r w:rsidRPr="0002564C">
        <w:rPr>
          <w:rFonts w:eastAsia="Malgun Gothic"/>
          <w:lang w:eastAsia="ko-KR"/>
        </w:rPr>
        <w:t xml:space="preserve"> for an SRS resource of a Serving Cell by sending the</w:t>
      </w:r>
      <w:r w:rsidRPr="0002564C">
        <w:rPr>
          <w:rFonts w:eastAsia="Malgun Gothic"/>
        </w:rPr>
        <w:t xml:space="preserve"> SRS Pathloss Reference RS </w:t>
      </w:r>
      <w:r w:rsidRPr="0002564C">
        <w:rPr>
          <w:rFonts w:eastAsia="Malgun Gothic"/>
          <w:lang w:eastAsia="ko-KR"/>
        </w:rPr>
        <w:t>Update</w:t>
      </w:r>
      <w:r w:rsidRPr="0002564C">
        <w:rPr>
          <w:rFonts w:eastAsia="Malgun Gothic"/>
        </w:rPr>
        <w:t xml:space="preserve"> MAC CE</w:t>
      </w:r>
      <w:r w:rsidRPr="0002564C">
        <w:rPr>
          <w:rFonts w:eastAsia="Malgun Gothic"/>
          <w:lang w:eastAsia="ko-KR"/>
        </w:rPr>
        <w:t xml:space="preserve"> described in clause 6.1.3.27.</w:t>
      </w:r>
    </w:p>
    <w:p w14:paraId="2ED60F17"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650DA0C6"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an </w:t>
      </w:r>
      <w:r w:rsidRPr="0002564C">
        <w:rPr>
          <w:rFonts w:eastAsia="Malgun Gothic"/>
          <w:lang w:eastAsia="ko-KR"/>
        </w:rPr>
        <w:t>SRS Pathloss Reference RS Update MAC CE</w:t>
      </w:r>
      <w:r w:rsidRPr="0002564C">
        <w:rPr>
          <w:rFonts w:eastAsia="Malgun Gothic"/>
        </w:rPr>
        <w:t xml:space="preserve"> on a Serving Cell:</w:t>
      </w:r>
    </w:p>
    <w:p w14:paraId="56DDA757"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w:t>
      </w:r>
      <w:r w:rsidRPr="0002564C">
        <w:rPr>
          <w:rFonts w:eastAsia="Malgun Gothic"/>
          <w:lang w:eastAsia="ko-KR"/>
        </w:rPr>
        <w:t>SRS Pathloss Reference RS Update MAC CE</w:t>
      </w:r>
      <w:r w:rsidRPr="0002564C">
        <w:rPr>
          <w:rFonts w:eastAsia="Malgun Gothic"/>
        </w:rPr>
        <w:t>.</w:t>
      </w:r>
    </w:p>
    <w:p w14:paraId="1069A587"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43" w:name="_Toc146701186"/>
      <w:bookmarkStart w:id="944" w:name="_Toc52796523"/>
      <w:bookmarkStart w:id="945" w:name="_Toc52752061"/>
      <w:bookmarkStart w:id="946" w:name="_Toc46490366"/>
      <w:bookmarkStart w:id="947" w:name="_Toc37296239"/>
      <w:r w:rsidRPr="0002564C">
        <w:rPr>
          <w:rFonts w:ascii="Arial" w:eastAsia="Yu Mincho" w:hAnsi="Arial"/>
          <w:sz w:val="28"/>
          <w:lang w:eastAsia="ko-KR"/>
        </w:rPr>
        <w:t>5.18.15</w:t>
      </w:r>
      <w:r w:rsidRPr="0002564C">
        <w:rPr>
          <w:rFonts w:ascii="Arial" w:eastAsia="Yu Mincho" w:hAnsi="Arial"/>
          <w:sz w:val="28"/>
          <w:lang w:eastAsia="ko-KR"/>
        </w:rPr>
        <w:tab/>
      </w:r>
      <w:r w:rsidRPr="0002564C">
        <w:rPr>
          <w:rFonts w:ascii="Arial" w:eastAsia="Malgun Gothic" w:hAnsi="Arial"/>
          <w:sz w:val="28"/>
          <w:lang w:eastAsia="ko-KR"/>
        </w:rPr>
        <w:t>Update</w:t>
      </w:r>
      <w:r w:rsidRPr="0002564C">
        <w:rPr>
          <w:rFonts w:ascii="Arial" w:eastAsia="Yu Mincho" w:hAnsi="Arial"/>
          <w:sz w:val="28"/>
          <w:lang w:eastAsia="ko-KR"/>
        </w:rPr>
        <w:t xml:space="preserve"> of Pathloss Reference RS of PUSCH</w:t>
      </w:r>
      <w:bookmarkEnd w:id="943"/>
      <w:bookmarkEnd w:id="944"/>
      <w:bookmarkEnd w:id="945"/>
      <w:bookmarkEnd w:id="946"/>
      <w:bookmarkEnd w:id="947"/>
    </w:p>
    <w:p w14:paraId="3FFFD541"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activate and update</w:t>
      </w:r>
      <w:r w:rsidRPr="0002564C">
        <w:rPr>
          <w:rFonts w:eastAsia="Malgun Gothic"/>
        </w:rPr>
        <w:t xml:space="preserve"> a pathloss reference RS</w:t>
      </w:r>
      <w:r w:rsidRPr="0002564C">
        <w:rPr>
          <w:rFonts w:eastAsia="Malgun Gothic"/>
          <w:lang w:eastAsia="ko-KR"/>
        </w:rPr>
        <w:t xml:space="preserve"> for PUSCH of a Serving Cell by sending the</w:t>
      </w:r>
      <w:r w:rsidRPr="0002564C">
        <w:rPr>
          <w:rFonts w:eastAsia="Malgun Gothic"/>
        </w:rPr>
        <w:t xml:space="preserve"> </w:t>
      </w:r>
      <w:r w:rsidRPr="0002564C">
        <w:rPr>
          <w:rFonts w:eastAsia="Malgun Gothic"/>
          <w:lang w:eastAsia="ko-KR"/>
        </w:rPr>
        <w:t>PUSCH Pathloss Reference RS Update MAC CE described in clause 6.1.3.28.</w:t>
      </w:r>
    </w:p>
    <w:p w14:paraId="54A4F4B4"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574C9247"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 </w:t>
      </w:r>
      <w:r w:rsidRPr="0002564C">
        <w:rPr>
          <w:rFonts w:eastAsia="Malgun Gothic"/>
          <w:lang w:eastAsia="ko-KR"/>
        </w:rPr>
        <w:t>PUSCH Pathloss Reference RS Update MAC CE</w:t>
      </w:r>
      <w:r w:rsidRPr="0002564C">
        <w:rPr>
          <w:rFonts w:eastAsia="Malgun Gothic"/>
        </w:rPr>
        <w:t xml:space="preserve"> on a Serving Cell:</w:t>
      </w:r>
    </w:p>
    <w:p w14:paraId="2F94956C"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w:t>
      </w:r>
      <w:r w:rsidRPr="0002564C">
        <w:rPr>
          <w:rFonts w:eastAsia="Malgun Gothic"/>
          <w:lang w:eastAsia="ko-KR"/>
        </w:rPr>
        <w:t>PUSCH Pathloss Reference RS Update MAC CE</w:t>
      </w:r>
      <w:r w:rsidRPr="0002564C">
        <w:rPr>
          <w:rFonts w:eastAsia="Malgun Gothic"/>
        </w:rPr>
        <w:t>.</w:t>
      </w:r>
    </w:p>
    <w:p w14:paraId="72350BBA"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48" w:name="_Toc146701187"/>
      <w:bookmarkStart w:id="949" w:name="_Toc52796524"/>
      <w:bookmarkStart w:id="950" w:name="_Toc52752062"/>
      <w:bookmarkStart w:id="951" w:name="_Toc46490367"/>
      <w:bookmarkStart w:id="952" w:name="_Toc37296240"/>
      <w:r w:rsidRPr="0002564C">
        <w:rPr>
          <w:rFonts w:ascii="Arial" w:eastAsia="Yu Mincho" w:hAnsi="Arial"/>
          <w:sz w:val="28"/>
          <w:lang w:eastAsia="ko-KR"/>
        </w:rPr>
        <w:t>5.18.16</w:t>
      </w:r>
      <w:r w:rsidRPr="0002564C">
        <w:rPr>
          <w:rFonts w:ascii="Arial" w:eastAsia="Yu Mincho" w:hAnsi="Arial"/>
          <w:sz w:val="28"/>
          <w:lang w:eastAsia="ko-KR"/>
        </w:rPr>
        <w:tab/>
        <w:t>Indication of spatial relation of SRS resource for a Serving Cell set</w:t>
      </w:r>
      <w:bookmarkEnd w:id="948"/>
      <w:bookmarkEnd w:id="949"/>
      <w:bookmarkEnd w:id="950"/>
      <w:bookmarkEnd w:id="951"/>
      <w:bookmarkEnd w:id="952"/>
    </w:p>
    <w:p w14:paraId="780FC0F3"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The network may indicate the spatial relation info of SRS resource of a set of Serving Cells configured in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t xml:space="preserve"> </w:t>
      </w:r>
      <w:r w:rsidRPr="0002564C">
        <w:rPr>
          <w:rFonts w:eastAsia="Malgun Gothic"/>
          <w:lang w:eastAsia="ko-KR"/>
        </w:rPr>
        <w:t xml:space="preserve">by sending the Serving Cell set based SRS </w:t>
      </w:r>
      <w:r w:rsidRPr="0002564C">
        <w:rPr>
          <w:lang w:eastAsia="ko-KR"/>
        </w:rPr>
        <w:t>Spatial Relation Indication</w:t>
      </w:r>
      <w:r w:rsidRPr="0002564C">
        <w:rPr>
          <w:rFonts w:eastAsia="Malgun Gothic"/>
          <w:lang w:eastAsia="ko-KR"/>
        </w:rPr>
        <w:t xml:space="preserve"> MAC CE and the </w:t>
      </w:r>
      <w:r w:rsidRPr="0002564C">
        <w:t>Serving Cell Set based SRS TCI State Indication MAC CE</w:t>
      </w:r>
      <w:r w:rsidRPr="0002564C">
        <w:rPr>
          <w:rFonts w:eastAsia="Malgun Gothic"/>
          <w:lang w:eastAsia="ko-KR"/>
        </w:rPr>
        <w:t xml:space="preserve"> described in clause 6.1.3.29 and 6.1.3.60, respectively.</w:t>
      </w:r>
    </w:p>
    <w:p w14:paraId="0F6A1727"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7406E3CB"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the MAC entity receives a </w:t>
      </w:r>
      <w:r w:rsidRPr="0002564C">
        <w:rPr>
          <w:rFonts w:eastAsia="Malgun Gothic"/>
          <w:lang w:eastAsia="ko-KR"/>
        </w:rPr>
        <w:t xml:space="preserve">Serving Cell set </w:t>
      </w:r>
      <w:r w:rsidRPr="0002564C">
        <w:rPr>
          <w:lang w:eastAsia="ko-KR"/>
        </w:rPr>
        <w:t>based SRS Spatial Relation Indication MAC CE on a Serving Cell:</w:t>
      </w:r>
    </w:p>
    <w:p w14:paraId="475DD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indicate to lower layers the information regarding the </w:t>
      </w:r>
      <w:r w:rsidRPr="0002564C">
        <w:rPr>
          <w:rFonts w:eastAsia="Malgun Gothic"/>
          <w:lang w:eastAsia="ko-KR"/>
        </w:rPr>
        <w:t xml:space="preserve">Serving Cell set </w:t>
      </w:r>
      <w:r w:rsidRPr="0002564C">
        <w:rPr>
          <w:lang w:eastAsia="ko-KR"/>
        </w:rPr>
        <w:t>based SRS Spatial Relation Indication MAC CE.</w:t>
      </w:r>
    </w:p>
    <w:p w14:paraId="772EBD94"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the MAC entity receives a </w:t>
      </w:r>
      <w:r w:rsidRPr="0002564C">
        <w:t>Serving Cell Set based SRS TCI State Indication MAC CE</w:t>
      </w:r>
      <w:r w:rsidRPr="0002564C">
        <w:rPr>
          <w:lang w:eastAsia="ko-KR"/>
        </w:rPr>
        <w:t xml:space="preserve"> on a Serving Cell:</w:t>
      </w:r>
    </w:p>
    <w:p w14:paraId="572BBD1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indicate to lower layers the information regarding the </w:t>
      </w:r>
      <w:r w:rsidRPr="0002564C">
        <w:t>Serving Cell Set based SRS TCI State Indication MAC CE</w:t>
      </w:r>
      <w:r w:rsidRPr="0002564C">
        <w:rPr>
          <w:lang w:eastAsia="ko-KR"/>
        </w:rPr>
        <w:t>.</w:t>
      </w:r>
    </w:p>
    <w:p w14:paraId="440306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53" w:name="_Toc146701188"/>
      <w:bookmarkStart w:id="954" w:name="_Toc52796525"/>
      <w:bookmarkStart w:id="955" w:name="_Toc52752063"/>
      <w:bookmarkStart w:id="956" w:name="_Toc46490368"/>
      <w:bookmarkStart w:id="957" w:name="_Toc37296241"/>
      <w:r w:rsidRPr="0002564C">
        <w:rPr>
          <w:rFonts w:ascii="Arial" w:hAnsi="Arial"/>
          <w:sz w:val="28"/>
          <w:lang w:eastAsia="ko-KR"/>
        </w:rPr>
        <w:t>5.18.17</w:t>
      </w:r>
      <w:r w:rsidRPr="0002564C">
        <w:rPr>
          <w:rFonts w:ascii="Arial" w:hAnsi="Arial"/>
          <w:sz w:val="28"/>
          <w:lang w:eastAsia="ko-KR"/>
        </w:rPr>
        <w:tab/>
        <w:t>Activation/Deactivation of Semi-Persistent Positioning SRS</w:t>
      </w:r>
      <w:bookmarkEnd w:id="953"/>
      <w:bookmarkEnd w:id="954"/>
      <w:bookmarkEnd w:id="955"/>
      <w:bookmarkEnd w:id="956"/>
      <w:bookmarkEnd w:id="957"/>
    </w:p>
    <w:p w14:paraId="431E790E" w14:textId="77777777" w:rsidR="0002564C" w:rsidRPr="0002564C" w:rsidRDefault="0002564C" w:rsidP="0002564C">
      <w:pPr>
        <w:textAlignment w:val="auto"/>
        <w:rPr>
          <w:lang w:eastAsia="ko-KR"/>
        </w:rPr>
      </w:pPr>
      <w:r w:rsidRPr="0002564C">
        <w:rPr>
          <w:lang w:eastAsia="ko-KR"/>
        </w:rPr>
        <w:t xml:space="preserve">The network may activate and deactivate the configured </w:t>
      </w:r>
      <w:r w:rsidRPr="0002564C">
        <w:rPr>
          <w:rFonts w:eastAsia="SimSun"/>
          <w:lang w:eastAsia="zh-CN"/>
        </w:rPr>
        <w:t>resource sets</w:t>
      </w:r>
      <w:r w:rsidRPr="0002564C">
        <w:rPr>
          <w:lang w:eastAsia="ko-KR"/>
        </w:rPr>
        <w:t xml:space="preserve"> of Semi-Persistent Positioning SRS of a Serving Cell by sending the SP Positioning SRS Activation/Deactivation MAC CE described in clause 6.1.3.36. The configured </w:t>
      </w:r>
      <w:r w:rsidRPr="0002564C">
        <w:rPr>
          <w:rFonts w:eastAsia="SimSun"/>
          <w:lang w:eastAsia="zh-CN"/>
        </w:rPr>
        <w:t>resource sets</w:t>
      </w:r>
      <w:r w:rsidRPr="0002564C">
        <w:rPr>
          <w:lang w:eastAsia="ko-KR"/>
        </w:rPr>
        <w:t xml:space="preserve"> Semi-Persistent Positioning SRS</w:t>
      </w:r>
      <w:r w:rsidRPr="0002564C">
        <w:rPr>
          <w:rFonts w:eastAsia="SimSun"/>
          <w:lang w:eastAsia="zh-CN"/>
        </w:rPr>
        <w:t xml:space="preserve"> </w:t>
      </w:r>
      <w:r w:rsidRPr="0002564C">
        <w:rPr>
          <w:lang w:eastAsia="ko-KR"/>
        </w:rPr>
        <w:t>are initially deactivated upon (re-)configuration by upper layers and after reconfiguration with sync.</w:t>
      </w:r>
    </w:p>
    <w:p w14:paraId="0316EC46" w14:textId="77777777" w:rsidR="0002564C" w:rsidRPr="0002564C" w:rsidRDefault="0002564C" w:rsidP="0002564C">
      <w:pPr>
        <w:textAlignment w:val="auto"/>
        <w:rPr>
          <w:lang w:eastAsia="ko-KR"/>
        </w:rPr>
      </w:pPr>
      <w:r w:rsidRPr="0002564C">
        <w:rPr>
          <w:lang w:eastAsia="ko-KR"/>
        </w:rPr>
        <w:t>The MAC entity shall:</w:t>
      </w:r>
    </w:p>
    <w:p w14:paraId="2172F945"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Positioning SRS Activation/Deactivation</w:t>
      </w:r>
      <w:r w:rsidRPr="0002564C">
        <w:t xml:space="preserve"> MAC CE </w:t>
      </w:r>
      <w:r w:rsidRPr="0002564C">
        <w:rPr>
          <w:lang w:eastAsia="ko-KR"/>
        </w:rPr>
        <w:t>on a Serving Cell:</w:t>
      </w:r>
    </w:p>
    <w:p w14:paraId="52D19C9E" w14:textId="77777777" w:rsidR="0002564C" w:rsidRPr="0002564C" w:rsidRDefault="0002564C" w:rsidP="0002564C">
      <w:pPr>
        <w:ind w:left="851" w:hanging="284"/>
        <w:textAlignment w:val="auto"/>
      </w:pPr>
      <w:r w:rsidRPr="0002564C">
        <w:t>2&gt;</w:t>
      </w:r>
      <w:r w:rsidRPr="0002564C">
        <w:tab/>
        <w:t xml:space="preserve">indicate to lower layers the information regarding the SP </w:t>
      </w:r>
      <w:r w:rsidRPr="0002564C">
        <w:rPr>
          <w:lang w:eastAsia="ko-KR"/>
        </w:rPr>
        <w:t>Positioning</w:t>
      </w:r>
      <w:r w:rsidRPr="0002564C">
        <w:t xml:space="preserve"> SRS Activation/Deactivation MAC CE.</w:t>
      </w:r>
    </w:p>
    <w:p w14:paraId="4E722DF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58" w:name="_Toc146701189"/>
      <w:bookmarkStart w:id="959" w:name="_Toc52796526"/>
      <w:bookmarkStart w:id="960" w:name="_Toc52752064"/>
      <w:bookmarkStart w:id="961" w:name="_Toc46490369"/>
      <w:bookmarkStart w:id="962" w:name="_Toc37296242"/>
      <w:r w:rsidRPr="0002564C">
        <w:rPr>
          <w:rFonts w:ascii="Arial" w:hAnsi="Arial"/>
          <w:sz w:val="28"/>
          <w:lang w:eastAsia="ko-KR"/>
        </w:rPr>
        <w:t>5.</w:t>
      </w:r>
      <w:r w:rsidRPr="0002564C">
        <w:rPr>
          <w:rFonts w:ascii="Arial" w:eastAsia="SimSun" w:hAnsi="Arial"/>
          <w:sz w:val="28"/>
          <w:lang w:eastAsia="zh-CN"/>
        </w:rPr>
        <w:t>18.18</w:t>
      </w:r>
      <w:r w:rsidRPr="0002564C">
        <w:rPr>
          <w:rFonts w:ascii="Arial" w:hAnsi="Arial"/>
          <w:sz w:val="28"/>
          <w:lang w:eastAsia="ko-KR"/>
        </w:rPr>
        <w:tab/>
        <w:t>Timing offset adjustments for IAB</w:t>
      </w:r>
      <w:bookmarkEnd w:id="958"/>
      <w:bookmarkEnd w:id="959"/>
      <w:bookmarkEnd w:id="960"/>
      <w:bookmarkEnd w:id="961"/>
    </w:p>
    <w:p w14:paraId="0D5B45E3" w14:textId="77777777" w:rsidR="0002564C" w:rsidRPr="0002564C" w:rsidRDefault="0002564C" w:rsidP="0002564C">
      <w:pPr>
        <w:textAlignment w:val="auto"/>
        <w:rPr>
          <w:lang w:eastAsia="ko-KR"/>
        </w:rPr>
      </w:pPr>
      <w:r w:rsidRPr="0002564C">
        <w:rPr>
          <w:lang w:eastAsia="ko-KR"/>
        </w:rPr>
        <w:t xml:space="preserve">For IAB operation, in order to achieve time-domain synchronization across multiple backhaul hops, a timing adjustment may be provided to an IAB node by its parent node. Two different values may be provided, related to Case-1/Case-6, </w:t>
      </w:r>
      <w:r w:rsidRPr="0002564C">
        <w:rPr>
          <w:lang w:eastAsia="ko-KR"/>
        </w:rPr>
        <w:lastRenderedPageBreak/>
        <w:t>and Case-7 timing modes respectively. The Timing Delta MAC CE carries T</w:t>
      </w:r>
      <w:r w:rsidRPr="0002564C">
        <w:rPr>
          <w:vertAlign w:val="subscript"/>
          <w:lang w:eastAsia="ko-KR"/>
        </w:rPr>
        <w:t>delta</w:t>
      </w:r>
      <w:r w:rsidRPr="0002564C">
        <w:rPr>
          <w:iCs/>
          <w:lang w:eastAsia="ko-KR"/>
        </w:rPr>
        <w:t xml:space="preserve"> which is used to determine the IAB-DU DL Tx timing adjustment for the Case-1 timing mode, and to determine the IAB-DU DL Tx and IAB-MT UL Tx timing adjustment for the Case-6 timing mode</w:t>
      </w:r>
      <w:r w:rsidRPr="0002564C">
        <w:rPr>
          <w:lang w:eastAsia="ko-KR"/>
        </w:rPr>
        <w:t>. The Case-7 Timing advance offset MAC CE carries T</w:t>
      </w:r>
      <w:r w:rsidRPr="0002564C">
        <w:rPr>
          <w:vertAlign w:val="subscript"/>
          <w:lang w:eastAsia="ko-KR"/>
        </w:rPr>
        <w:t>offset,2</w:t>
      </w:r>
      <w:r w:rsidRPr="0002564C">
        <w:rPr>
          <w:lang w:eastAsia="ko-KR"/>
        </w:rPr>
        <w:t xml:space="preserve"> </w:t>
      </w:r>
      <w:r w:rsidRPr="0002564C">
        <w:rPr>
          <w:iCs/>
          <w:lang w:eastAsia="ko-KR"/>
        </w:rPr>
        <w:t>which is used to determine the IAB-MT UL Tx timing adjustment for the Case-7 timing mode</w:t>
      </w:r>
      <w:r w:rsidRPr="0002564C">
        <w:rPr>
          <w:lang w:eastAsia="ko-KR"/>
        </w:rPr>
        <w:t>.</w:t>
      </w:r>
    </w:p>
    <w:p w14:paraId="0194DC6D" w14:textId="77777777" w:rsidR="0002564C" w:rsidRPr="0002564C" w:rsidRDefault="0002564C" w:rsidP="0002564C">
      <w:pPr>
        <w:textAlignment w:val="auto"/>
        <w:rPr>
          <w:lang w:eastAsia="ko-KR"/>
        </w:rPr>
      </w:pPr>
      <w:r w:rsidRPr="0002564C">
        <w:rPr>
          <w:lang w:eastAsia="ko-KR"/>
        </w:rPr>
        <w:t>Upon reception of a Timing Delta MAC CE the IAB node shall:</w:t>
      </w:r>
    </w:p>
    <w:p w14:paraId="46D8F5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value of </w:t>
      </w:r>
      <w:r w:rsidRPr="0002564C">
        <w:rPr>
          <w:lang w:eastAsia="ko-KR"/>
        </w:rPr>
        <w:t>T</w:t>
      </w:r>
      <w:r w:rsidRPr="0002564C">
        <w:rPr>
          <w:vertAlign w:val="subscript"/>
          <w:lang w:eastAsia="ko-KR"/>
        </w:rPr>
        <w:t>delta</w:t>
      </w:r>
      <w:r w:rsidRPr="0002564C">
        <w:rPr>
          <w:noProof/>
          <w:lang w:eastAsia="zh-CN"/>
        </w:rPr>
        <w:t xml:space="preserve"> as specified in TS 38.213 [6].</w:t>
      </w:r>
    </w:p>
    <w:p w14:paraId="0C52CAAC" w14:textId="77777777" w:rsidR="0002564C" w:rsidRPr="0002564C" w:rsidRDefault="0002564C" w:rsidP="0002564C">
      <w:pPr>
        <w:textAlignment w:val="auto"/>
        <w:rPr>
          <w:lang w:eastAsia="ko-KR"/>
        </w:rPr>
      </w:pPr>
      <w:bookmarkStart w:id="963" w:name="_Toc52796527"/>
      <w:bookmarkStart w:id="964" w:name="_Toc52752065"/>
      <w:bookmarkStart w:id="965" w:name="_Toc46490370"/>
      <w:r w:rsidRPr="0002564C">
        <w:rPr>
          <w:lang w:eastAsia="ko-KR"/>
        </w:rPr>
        <w:t>Upon reception of a Case-7 Timing advance offset MAC CE the IAB node shall:</w:t>
      </w:r>
    </w:p>
    <w:p w14:paraId="5F35F07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t xml:space="preserve">pply the value of </w:t>
      </w:r>
      <w:r w:rsidRPr="0002564C">
        <w:rPr>
          <w:lang w:eastAsia="ko-KR"/>
        </w:rPr>
        <w:t>T</w:t>
      </w:r>
      <w:r w:rsidRPr="0002564C">
        <w:rPr>
          <w:vertAlign w:val="subscript"/>
          <w:lang w:eastAsia="ko-KR"/>
        </w:rPr>
        <w:t>offset,2</w:t>
      </w:r>
      <w:r w:rsidRPr="0002564C">
        <w:t xml:space="preserve"> as specified in TS 38.213 [6].</w:t>
      </w:r>
    </w:p>
    <w:p w14:paraId="3357DA9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66" w:name="_Toc146701190"/>
      <w:r w:rsidRPr="0002564C">
        <w:rPr>
          <w:rFonts w:ascii="Arial" w:hAnsi="Arial"/>
          <w:sz w:val="28"/>
          <w:lang w:eastAsia="ko-KR"/>
        </w:rPr>
        <w:t>5.18.19</w:t>
      </w:r>
      <w:r w:rsidRPr="0002564C">
        <w:rPr>
          <w:rFonts w:ascii="Arial" w:hAnsi="Arial"/>
          <w:sz w:val="28"/>
          <w:lang w:eastAsia="ko-KR"/>
        </w:rPr>
        <w:tab/>
        <w:t>Guard symbols for IAB</w:t>
      </w:r>
      <w:bookmarkEnd w:id="963"/>
      <w:bookmarkEnd w:id="964"/>
      <w:bookmarkEnd w:id="965"/>
      <w:bookmarkEnd w:id="966"/>
    </w:p>
    <w:p w14:paraId="4C6A3510" w14:textId="77777777" w:rsidR="0002564C" w:rsidRPr="0002564C" w:rsidRDefault="0002564C" w:rsidP="0002564C">
      <w:pPr>
        <w:textAlignment w:val="auto"/>
      </w:pPr>
      <w:r w:rsidRPr="0002564C">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21828EF7" w14:textId="77777777" w:rsidR="0002564C" w:rsidRPr="0002564C" w:rsidRDefault="0002564C" w:rsidP="0002564C">
      <w:pPr>
        <w:overflowPunct/>
        <w:autoSpaceDE/>
        <w:adjustRightInd/>
        <w:textAlignment w:val="auto"/>
        <w:rPr>
          <w:rFonts w:eastAsia="Malgun Gothic"/>
          <w:lang w:eastAsia="en-US"/>
        </w:rPr>
      </w:pPr>
      <w:r w:rsidRPr="0002564C">
        <w:rPr>
          <w:rFonts w:eastAsia="Malgun Gothic"/>
          <w:lang w:eastAsia="en-US"/>
        </w:rPr>
        <w:t>Upon reception of a Provided Guard Symbols MAC CE the MAC entity shall:</w:t>
      </w:r>
    </w:p>
    <w:p w14:paraId="28B35FA4"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indicate to lower layers the number of provided guard symbols and the SCS configuration for the indicated Serving Cell.</w:t>
      </w:r>
    </w:p>
    <w:p w14:paraId="0468DC1E" w14:textId="77777777" w:rsidR="0002564C" w:rsidRPr="0002564C" w:rsidRDefault="0002564C" w:rsidP="0002564C">
      <w:pPr>
        <w:overflowPunct/>
        <w:autoSpaceDE/>
        <w:adjustRightInd/>
        <w:textAlignment w:val="auto"/>
        <w:rPr>
          <w:lang w:eastAsia="en-US"/>
        </w:rPr>
      </w:pPr>
      <w:r w:rsidRPr="0002564C">
        <w:rPr>
          <w:lang w:eastAsia="en-US"/>
        </w:rPr>
        <w:t>The MAC entity may:</w:t>
      </w:r>
    </w:p>
    <w:p w14:paraId="45D10D97" w14:textId="77777777" w:rsidR="0002564C" w:rsidRPr="0002564C" w:rsidRDefault="0002564C" w:rsidP="0002564C">
      <w:pPr>
        <w:ind w:left="568" w:hanging="284"/>
        <w:textAlignment w:val="auto"/>
      </w:pPr>
      <w:r w:rsidRPr="0002564C">
        <w:t>1&gt;</w:t>
      </w:r>
      <w:r w:rsidRPr="0002564C">
        <w:tab/>
        <w:t>if a Desired Guard Symbol query has not been triggered:</w:t>
      </w:r>
    </w:p>
    <w:p w14:paraId="00033785" w14:textId="77777777" w:rsidR="0002564C" w:rsidRPr="0002564C" w:rsidRDefault="0002564C" w:rsidP="0002564C">
      <w:pPr>
        <w:ind w:left="851" w:hanging="284"/>
        <w:textAlignment w:val="auto"/>
      </w:pPr>
      <w:r w:rsidRPr="0002564C">
        <w:t>2&gt;</w:t>
      </w:r>
      <w:r w:rsidRPr="0002564C">
        <w:tab/>
        <w:t>trigger a Desired Guard Symbol query for this Serving Cell.</w:t>
      </w:r>
    </w:p>
    <w:p w14:paraId="16759EBE" w14:textId="77777777" w:rsidR="0002564C" w:rsidRPr="0002564C" w:rsidRDefault="0002564C" w:rsidP="0002564C">
      <w:pPr>
        <w:overflowPunct/>
        <w:autoSpaceDE/>
        <w:adjustRightInd/>
        <w:textAlignment w:val="auto"/>
        <w:rPr>
          <w:lang w:eastAsia="en-US"/>
        </w:rPr>
      </w:pPr>
      <w:r w:rsidRPr="0002564C">
        <w:rPr>
          <w:lang w:eastAsia="en-US"/>
        </w:rPr>
        <w:t>If the MAC entity has UL resources allocated for new transmission the MAC entity shall:</w:t>
      </w:r>
    </w:p>
    <w:p w14:paraId="3957A60F" w14:textId="77777777" w:rsidR="0002564C" w:rsidRPr="0002564C" w:rsidRDefault="0002564C" w:rsidP="0002564C">
      <w:pPr>
        <w:ind w:left="568" w:hanging="284"/>
        <w:textAlignment w:val="auto"/>
      </w:pPr>
      <w:r w:rsidRPr="0002564C">
        <w:t>1&gt;</w:t>
      </w:r>
      <w:r w:rsidRPr="0002564C">
        <w:tab/>
        <w:t>for each Desired Guard Symbol query that has been triggered and not cancelled:</w:t>
      </w:r>
    </w:p>
    <w:p w14:paraId="728A563D"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if the allocated UL resources can accommodate a Desired Guard Symbols MAC CE plus its subheader as a result of LCP as defined in clause 5.4.3.1:</w:t>
      </w:r>
    </w:p>
    <w:p w14:paraId="401B60F0"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instruct the Multiplexing and Assembly procedure to generate the Desired Guard Symbols MAC CE;</w:t>
      </w:r>
    </w:p>
    <w:p w14:paraId="7562BDE9"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cancel this Desired Guard Symbol query</w:t>
      </w:r>
      <w:r w:rsidRPr="0002564C">
        <w:t>.</w:t>
      </w:r>
    </w:p>
    <w:p w14:paraId="681C94F8" w14:textId="77777777" w:rsidR="0002564C" w:rsidRPr="0002564C" w:rsidRDefault="0002564C" w:rsidP="0002564C">
      <w:pPr>
        <w:textAlignment w:val="auto"/>
      </w:pPr>
      <w:r w:rsidRPr="0002564C">
        <w:t>For Case-1 timing mode, a separate value for the number of guard symbols is specified for each of the following eight switching scenarios (see Table 5.18.19-1).</w:t>
      </w:r>
    </w:p>
    <w:p w14:paraId="2B8BDBB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02564C" w:rsidRPr="0002564C" w14:paraId="48CA90CC" w14:textId="77777777" w:rsidTr="0002564C">
        <w:tc>
          <w:tcPr>
            <w:tcW w:w="5940" w:type="dxa"/>
            <w:gridSpan w:val="2"/>
            <w:tcBorders>
              <w:top w:val="single" w:sz="4" w:space="0" w:color="auto"/>
              <w:left w:val="single" w:sz="4" w:space="0" w:color="auto"/>
              <w:bottom w:val="single" w:sz="4" w:space="0" w:color="auto"/>
              <w:right w:val="single" w:sz="4" w:space="0" w:color="auto"/>
            </w:tcBorders>
            <w:hideMark/>
          </w:tcPr>
          <w:p w14:paraId="2F78CB5B"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481E2DA9"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Field for number of guard symbols in MAC CE</w:t>
            </w:r>
          </w:p>
        </w:tc>
      </w:tr>
      <w:tr w:rsidR="0002564C" w:rsidRPr="0002564C" w14:paraId="35C4A8B6"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1E21CB3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117E909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F7CE75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w:t>
            </w:r>
          </w:p>
        </w:tc>
      </w:tr>
      <w:tr w:rsidR="0002564C" w:rsidRPr="0002564C" w14:paraId="70B261A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489245C"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2C44B9E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639BF27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2</w:t>
            </w:r>
          </w:p>
        </w:tc>
      </w:tr>
      <w:tr w:rsidR="0002564C" w:rsidRPr="0002564C" w14:paraId="2F5B0D1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06591F02"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2407536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to DU Tx</w:t>
            </w:r>
          </w:p>
        </w:tc>
        <w:tc>
          <w:tcPr>
            <w:tcW w:w="2520" w:type="dxa"/>
            <w:tcBorders>
              <w:top w:val="single" w:sz="4" w:space="0" w:color="auto"/>
              <w:left w:val="single" w:sz="4" w:space="0" w:color="auto"/>
              <w:bottom w:val="single" w:sz="4" w:space="0" w:color="auto"/>
              <w:right w:val="single" w:sz="4" w:space="0" w:color="auto"/>
            </w:tcBorders>
            <w:hideMark/>
          </w:tcPr>
          <w:p w14:paraId="4816D7A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3</w:t>
            </w:r>
          </w:p>
        </w:tc>
      </w:tr>
      <w:tr w:rsidR="0002564C" w:rsidRPr="0002564C" w14:paraId="4AA8F9D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311D76A"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6E81CFD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to DU Rx</w:t>
            </w:r>
          </w:p>
        </w:tc>
        <w:tc>
          <w:tcPr>
            <w:tcW w:w="2520" w:type="dxa"/>
            <w:tcBorders>
              <w:top w:val="single" w:sz="4" w:space="0" w:color="auto"/>
              <w:left w:val="single" w:sz="4" w:space="0" w:color="auto"/>
              <w:bottom w:val="single" w:sz="4" w:space="0" w:color="auto"/>
              <w:right w:val="single" w:sz="4" w:space="0" w:color="auto"/>
            </w:tcBorders>
            <w:hideMark/>
          </w:tcPr>
          <w:p w14:paraId="050FCFF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4</w:t>
            </w:r>
          </w:p>
        </w:tc>
      </w:tr>
      <w:tr w:rsidR="0002564C" w:rsidRPr="0002564C" w14:paraId="3BDCFF3B"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4F8563C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B52A03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3BDA2C2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5</w:t>
            </w:r>
          </w:p>
        </w:tc>
      </w:tr>
      <w:tr w:rsidR="0002564C" w:rsidRPr="0002564C" w14:paraId="4BD12052"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28384836"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23707E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6437CD7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6</w:t>
            </w:r>
          </w:p>
        </w:tc>
      </w:tr>
      <w:tr w:rsidR="0002564C" w:rsidRPr="0002564C" w14:paraId="2CB4F088"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0D1D370"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7CA94DD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061D4A3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7</w:t>
            </w:r>
          </w:p>
        </w:tc>
      </w:tr>
      <w:tr w:rsidR="0002564C" w:rsidRPr="0002564C" w14:paraId="0DEF6F64"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47C4F00"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FEF725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4001538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8</w:t>
            </w:r>
          </w:p>
        </w:tc>
      </w:tr>
    </w:tbl>
    <w:p w14:paraId="35910C05" w14:textId="77777777" w:rsidR="0002564C" w:rsidRPr="0002564C" w:rsidRDefault="0002564C" w:rsidP="0002564C">
      <w:pPr>
        <w:textAlignment w:val="auto"/>
        <w:rPr>
          <w:lang w:eastAsia="ko-KR"/>
        </w:rPr>
      </w:pPr>
    </w:p>
    <w:p w14:paraId="1886FA9A" w14:textId="77777777" w:rsidR="0002564C" w:rsidRPr="0002564C" w:rsidRDefault="0002564C" w:rsidP="0002564C">
      <w:pPr>
        <w:textAlignment w:val="auto"/>
      </w:pPr>
      <w:r w:rsidRPr="0002564C">
        <w:rPr>
          <w:lang w:eastAsia="ko-KR"/>
        </w:rPr>
        <w:t xml:space="preserve">For Case-6 and Case-7 timing modes, </w:t>
      </w:r>
      <w:r w:rsidRPr="0002564C">
        <w:t>a separate value for the number of guard symbols is specified for each of the following eight switching scenarios (see Table 5.18.19-2):</w:t>
      </w:r>
    </w:p>
    <w:p w14:paraId="0D48B72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lastRenderedPageBreak/>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02564C" w:rsidRPr="0002564C" w14:paraId="71D0FB34" w14:textId="77777777" w:rsidTr="0002564C">
        <w:tc>
          <w:tcPr>
            <w:tcW w:w="5940" w:type="dxa"/>
            <w:gridSpan w:val="2"/>
            <w:tcBorders>
              <w:top w:val="single" w:sz="4" w:space="0" w:color="auto"/>
              <w:left w:val="single" w:sz="4" w:space="0" w:color="auto"/>
              <w:bottom w:val="single" w:sz="4" w:space="0" w:color="auto"/>
              <w:right w:val="single" w:sz="4" w:space="0" w:color="auto"/>
            </w:tcBorders>
            <w:hideMark/>
          </w:tcPr>
          <w:p w14:paraId="39A7C291"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73DFF543"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Field for number of guard symbols in MAC CE</w:t>
            </w:r>
          </w:p>
        </w:tc>
      </w:tr>
      <w:tr w:rsidR="0002564C" w:rsidRPr="0002564C" w14:paraId="3321DBC7"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7942016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743DEFC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(Case-6) to DU Tx (Case-1)</w:t>
            </w:r>
          </w:p>
        </w:tc>
        <w:tc>
          <w:tcPr>
            <w:tcW w:w="2520" w:type="dxa"/>
            <w:tcBorders>
              <w:top w:val="single" w:sz="4" w:space="0" w:color="auto"/>
              <w:left w:val="single" w:sz="4" w:space="0" w:color="auto"/>
              <w:bottom w:val="single" w:sz="4" w:space="0" w:color="auto"/>
              <w:right w:val="single" w:sz="4" w:space="0" w:color="auto"/>
            </w:tcBorders>
            <w:hideMark/>
          </w:tcPr>
          <w:p w14:paraId="07250AF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9</w:t>
            </w:r>
          </w:p>
        </w:tc>
      </w:tr>
      <w:tr w:rsidR="0002564C" w:rsidRPr="0002564C" w14:paraId="12A3264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4F9306B"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56C34B8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(Case-6) to DU Rx (Case-1)</w:t>
            </w:r>
          </w:p>
        </w:tc>
        <w:tc>
          <w:tcPr>
            <w:tcW w:w="2520" w:type="dxa"/>
            <w:tcBorders>
              <w:top w:val="single" w:sz="4" w:space="0" w:color="auto"/>
              <w:left w:val="single" w:sz="4" w:space="0" w:color="auto"/>
              <w:bottom w:val="single" w:sz="4" w:space="0" w:color="auto"/>
              <w:right w:val="single" w:sz="4" w:space="0" w:color="auto"/>
            </w:tcBorders>
            <w:hideMark/>
          </w:tcPr>
          <w:p w14:paraId="1D34EE3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10</w:t>
            </w:r>
          </w:p>
        </w:tc>
      </w:tr>
      <w:tr w:rsidR="0002564C" w:rsidRPr="0002564C" w14:paraId="30DFED31"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17FFF5B1"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51814BD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(Case-7) to DU Tx (Case-1)</w:t>
            </w:r>
          </w:p>
        </w:tc>
        <w:tc>
          <w:tcPr>
            <w:tcW w:w="2520" w:type="dxa"/>
            <w:tcBorders>
              <w:top w:val="single" w:sz="4" w:space="0" w:color="auto"/>
              <w:left w:val="single" w:sz="4" w:space="0" w:color="auto"/>
              <w:bottom w:val="single" w:sz="4" w:space="0" w:color="auto"/>
              <w:right w:val="single" w:sz="4" w:space="0" w:color="auto"/>
            </w:tcBorders>
            <w:hideMark/>
          </w:tcPr>
          <w:p w14:paraId="6848187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11</w:t>
            </w:r>
          </w:p>
        </w:tc>
      </w:tr>
      <w:tr w:rsidR="0002564C" w:rsidRPr="0002564C" w14:paraId="5D11990B"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199B47B8"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751B2C4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(Case-7) to DU Rx (Case-1)</w:t>
            </w:r>
          </w:p>
        </w:tc>
        <w:tc>
          <w:tcPr>
            <w:tcW w:w="2520" w:type="dxa"/>
            <w:tcBorders>
              <w:top w:val="single" w:sz="4" w:space="0" w:color="auto"/>
              <w:left w:val="single" w:sz="4" w:space="0" w:color="auto"/>
              <w:bottom w:val="single" w:sz="4" w:space="0" w:color="auto"/>
              <w:right w:val="single" w:sz="4" w:space="0" w:color="auto"/>
            </w:tcBorders>
            <w:hideMark/>
          </w:tcPr>
          <w:p w14:paraId="2E7F19E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12</w:t>
            </w:r>
          </w:p>
        </w:tc>
      </w:tr>
      <w:tr w:rsidR="0002564C" w:rsidRPr="0002564C" w14:paraId="13943F99"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07292AF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5161214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1645ECA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13</w:t>
            </w:r>
          </w:p>
        </w:tc>
      </w:tr>
      <w:tr w:rsidR="0002564C" w:rsidRPr="0002564C" w14:paraId="4DCD3147"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9589943"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6FC808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6FDB5EB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14</w:t>
            </w:r>
          </w:p>
        </w:tc>
      </w:tr>
      <w:tr w:rsidR="0002564C" w:rsidRPr="0002564C" w14:paraId="4B141D14"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3E83D72"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0F8A114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3EC5F35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15</w:t>
            </w:r>
          </w:p>
        </w:tc>
      </w:tr>
      <w:tr w:rsidR="0002564C" w:rsidRPr="0002564C" w14:paraId="133F683B"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DAC5A03"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3806057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5A0BD6E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16</w:t>
            </w:r>
          </w:p>
        </w:tc>
      </w:tr>
    </w:tbl>
    <w:p w14:paraId="028E67E5" w14:textId="77777777" w:rsidR="0002564C" w:rsidRPr="0002564C" w:rsidRDefault="0002564C" w:rsidP="0002564C">
      <w:pPr>
        <w:textAlignment w:val="auto"/>
        <w:rPr>
          <w:lang w:eastAsia="ko-KR"/>
        </w:rPr>
      </w:pPr>
    </w:p>
    <w:p w14:paraId="2C34621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67" w:name="_Toc146701191"/>
      <w:r w:rsidRPr="0002564C">
        <w:rPr>
          <w:rFonts w:ascii="Arial" w:hAnsi="Arial"/>
          <w:sz w:val="28"/>
          <w:lang w:eastAsia="ko-KR"/>
        </w:rPr>
        <w:t>5.18.20</w:t>
      </w:r>
      <w:r w:rsidRPr="0002564C">
        <w:rPr>
          <w:rFonts w:ascii="Arial" w:hAnsi="Arial"/>
          <w:sz w:val="28"/>
          <w:lang w:eastAsia="ko-KR"/>
        </w:rPr>
        <w:tab/>
        <w:t>Positioning Measurement Gap Activation/Deactivation Command</w:t>
      </w:r>
      <w:bookmarkEnd w:id="967"/>
    </w:p>
    <w:p w14:paraId="70A47C33" w14:textId="77777777" w:rsidR="0002564C" w:rsidRPr="0002564C" w:rsidRDefault="0002564C" w:rsidP="0002564C">
      <w:pPr>
        <w:textAlignment w:val="auto"/>
        <w:rPr>
          <w:rFonts w:eastAsia="Malgun Gothic"/>
          <w:lang w:eastAsia="ko-KR"/>
        </w:rPr>
      </w:pPr>
      <w:r w:rsidRPr="0002564C">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sidRPr="0002564C">
        <w:rPr>
          <w:rFonts w:eastAsia="Malgun Gothic"/>
          <w:lang w:eastAsia="ko-KR"/>
        </w:rPr>
        <w:t>the specified UE behaviour in clause 5.14.</w:t>
      </w:r>
    </w:p>
    <w:p w14:paraId="713DB1ED" w14:textId="77777777" w:rsidR="0002564C" w:rsidRPr="0002564C" w:rsidRDefault="0002564C" w:rsidP="0002564C">
      <w:pPr>
        <w:textAlignment w:val="auto"/>
        <w:rPr>
          <w:lang w:eastAsia="zh-CN"/>
        </w:rPr>
      </w:pPr>
      <w:r w:rsidRPr="0002564C">
        <w:rPr>
          <w:lang w:eastAsia="zh-CN"/>
        </w:rPr>
        <w:t>Upon the reception of the MAC CE for Positioning Measurement Gap Activation/Deactivation Command, the MAC entity shall:</w:t>
      </w:r>
    </w:p>
    <w:p w14:paraId="66DFC59C"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if the Measurement Gap Activation/Deactivation Command MAC CE indicates the deactivation of a pre-configured positioning measurement gap:</w:t>
      </w:r>
    </w:p>
    <w:p w14:paraId="31ACDCE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deactivate the positioning measurement gap.</w:t>
      </w:r>
    </w:p>
    <w:p w14:paraId="4FA31442"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 if the Positioning Measurement Gap Activation/Deactivation Command MAC CE indicates the activation of a pre-configured measurement gap:</w:t>
      </w:r>
    </w:p>
    <w:p w14:paraId="3E4D045D"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activate the positioning measurement gap and perform the procedure specified in clause 5.14.</w:t>
      </w:r>
    </w:p>
    <w:p w14:paraId="2BAD3C3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68" w:name="_Toc146701192"/>
      <w:r w:rsidRPr="0002564C">
        <w:rPr>
          <w:rFonts w:ascii="Arial" w:hAnsi="Arial"/>
          <w:sz w:val="28"/>
          <w:lang w:eastAsia="ko-KR"/>
        </w:rPr>
        <w:t>5.18.21</w:t>
      </w:r>
      <w:r w:rsidRPr="0002564C">
        <w:rPr>
          <w:rFonts w:ascii="Arial" w:hAnsi="Arial"/>
          <w:sz w:val="28"/>
          <w:lang w:eastAsia="ko-KR"/>
        </w:rPr>
        <w:tab/>
        <w:t>PPW Activation/Deactivation Command</w:t>
      </w:r>
      <w:bookmarkEnd w:id="968"/>
    </w:p>
    <w:p w14:paraId="2FEB5741" w14:textId="77777777" w:rsidR="0002564C" w:rsidRPr="0002564C" w:rsidRDefault="0002564C" w:rsidP="0002564C">
      <w:pPr>
        <w:textAlignment w:val="auto"/>
        <w:rPr>
          <w:rFonts w:eastAsia="Malgun Gothic"/>
          <w:lang w:eastAsia="ko-KR"/>
        </w:rPr>
      </w:pPr>
      <w:r w:rsidRPr="0002564C">
        <w:rPr>
          <w:lang w:eastAsia="zh-CN"/>
        </w:rPr>
        <w:t xml:space="preserve">If the UE is configured with pre-configured PPW, the network may send DL MAC CE for PPW </w:t>
      </w:r>
      <w:r w:rsidRPr="0002564C">
        <w:rPr>
          <w:lang w:eastAsia="ko-KR"/>
        </w:rPr>
        <w:t>Activation/Deactivation Command</w:t>
      </w:r>
      <w:r w:rsidRPr="0002564C">
        <w:rPr>
          <w:lang w:eastAsia="zh-CN"/>
        </w:rPr>
        <w:t xml:space="preserve"> to the UE as in clause 6.1.3.42. For the activated PPW, the UE shall follow</w:t>
      </w:r>
      <w:r w:rsidRPr="0002564C">
        <w:rPr>
          <w:rFonts w:eastAsia="Malgun Gothic"/>
          <w:lang w:eastAsia="ko-KR"/>
        </w:rPr>
        <w:t xml:space="preserve"> the specified UE behaviour in clause 5.24.</w:t>
      </w:r>
    </w:p>
    <w:p w14:paraId="727F3393" w14:textId="77777777" w:rsidR="0002564C" w:rsidRPr="0002564C" w:rsidRDefault="0002564C" w:rsidP="0002564C">
      <w:pPr>
        <w:textAlignment w:val="auto"/>
        <w:rPr>
          <w:rFonts w:eastAsia="Malgun Gothic"/>
          <w:lang w:eastAsia="ko-KR"/>
        </w:rPr>
      </w:pPr>
      <w:r w:rsidRPr="0002564C">
        <w:rPr>
          <w:lang w:eastAsia="zh-CN"/>
        </w:rPr>
        <w:t xml:space="preserve">Upon activation of DL BWP, </w:t>
      </w:r>
      <w:r w:rsidRPr="0002564C">
        <w:t>the PPW(s) configured for that BWP are considered deactivated. Upon reconfiguration of PPW(s) of the active DL BWP, all the PPW(s) for that BWP are considered deactivated.</w:t>
      </w:r>
    </w:p>
    <w:p w14:paraId="14EA7BE0" w14:textId="77777777" w:rsidR="0002564C" w:rsidRPr="0002564C" w:rsidRDefault="0002564C" w:rsidP="0002564C">
      <w:pPr>
        <w:textAlignment w:val="auto"/>
        <w:rPr>
          <w:lang w:eastAsia="zh-CN"/>
        </w:rPr>
      </w:pPr>
      <w:r w:rsidRPr="0002564C">
        <w:rPr>
          <w:lang w:eastAsia="zh-CN"/>
        </w:rPr>
        <w:t>Upon the reception of the MAC CE for PPW Activation/Deactivation Command, the MAC entity shall:</w:t>
      </w:r>
    </w:p>
    <w:p w14:paraId="029F0264"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if the DL MAC CE for PPW </w:t>
      </w:r>
      <w:r w:rsidRPr="0002564C">
        <w:rPr>
          <w:lang w:eastAsia="ko-KR"/>
        </w:rPr>
        <w:t>Activation/Deactivation Command</w:t>
      </w:r>
      <w:r w:rsidRPr="0002564C">
        <w:rPr>
          <w:lang w:eastAsia="zh-CN"/>
        </w:rPr>
        <w:t xml:space="preserve"> indicates the deactivation of a pre-configured PPW:</w:t>
      </w:r>
    </w:p>
    <w:p w14:paraId="292B6AC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deactivate the PPW.</w:t>
      </w:r>
    </w:p>
    <w:p w14:paraId="01AC33D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else if the DL MAC CE for PPW </w:t>
      </w:r>
      <w:r w:rsidRPr="0002564C">
        <w:rPr>
          <w:lang w:eastAsia="ko-KR"/>
        </w:rPr>
        <w:t>Activation/Deactivation Command</w:t>
      </w:r>
      <w:r w:rsidRPr="0002564C">
        <w:rPr>
          <w:lang w:eastAsia="zh-CN"/>
        </w:rPr>
        <w:t xml:space="preserve"> indicates the activation of a pre-configured PPW:</w:t>
      </w:r>
    </w:p>
    <w:p w14:paraId="464D2D3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activate the PPW according to the procedure specified in clause 5.24.</w:t>
      </w:r>
    </w:p>
    <w:p w14:paraId="19CBC790"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969" w:name="_Toc146701193"/>
      <w:bookmarkStart w:id="970" w:name="_Toc52796528"/>
      <w:bookmarkStart w:id="971" w:name="_Toc52752066"/>
      <w:bookmarkStart w:id="972" w:name="_Toc46490371"/>
      <w:r w:rsidRPr="0002564C">
        <w:rPr>
          <w:rFonts w:ascii="Arial" w:hAnsi="Arial"/>
          <w:sz w:val="28"/>
        </w:rPr>
        <w:t>5.18.22</w:t>
      </w:r>
      <w:r w:rsidRPr="0002564C">
        <w:rPr>
          <w:rFonts w:ascii="Arial" w:hAnsi="Arial"/>
          <w:sz w:val="28"/>
        </w:rPr>
        <w:tab/>
        <w:t>Update of PUCCH Power Control Set for multiple TRP PUCCH repetition</w:t>
      </w:r>
      <w:bookmarkEnd w:id="969"/>
    </w:p>
    <w:p w14:paraId="39B3951D" w14:textId="77777777" w:rsidR="0002564C" w:rsidRPr="0002564C" w:rsidRDefault="0002564C" w:rsidP="0002564C">
      <w:pPr>
        <w:textAlignment w:val="auto"/>
      </w:pPr>
      <w:r w:rsidRPr="0002564C">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396C3D0C" w14:textId="77777777" w:rsidR="0002564C" w:rsidRPr="0002564C" w:rsidRDefault="0002564C" w:rsidP="0002564C">
      <w:pPr>
        <w:textAlignment w:val="auto"/>
      </w:pPr>
      <w:r w:rsidRPr="0002564C">
        <w:t>The MAC entity shall:</w:t>
      </w:r>
    </w:p>
    <w:p w14:paraId="086EC217" w14:textId="77777777" w:rsidR="0002564C" w:rsidRPr="0002564C" w:rsidRDefault="0002564C" w:rsidP="0002564C">
      <w:pPr>
        <w:ind w:left="568" w:hanging="284"/>
        <w:textAlignment w:val="auto"/>
      </w:pPr>
      <w:r w:rsidRPr="0002564C">
        <w:lastRenderedPageBreak/>
        <w:t>1&gt;</w:t>
      </w:r>
      <w:r w:rsidRPr="0002564C">
        <w:tab/>
        <w:t>if the MAC entity receives a PUCCH Power Control Set Update for multiple TRP PUCCH repetition MAC CE on a Serving Cell:</w:t>
      </w:r>
    </w:p>
    <w:p w14:paraId="1C189FD5" w14:textId="77777777" w:rsidR="0002564C" w:rsidRPr="0002564C" w:rsidRDefault="0002564C" w:rsidP="0002564C">
      <w:pPr>
        <w:ind w:left="851" w:hanging="284"/>
        <w:textAlignment w:val="auto"/>
      </w:pPr>
      <w:r w:rsidRPr="0002564C">
        <w:t>2&gt;</w:t>
      </w:r>
      <w:r w:rsidRPr="0002564C">
        <w:tab/>
        <w:t>indicate to lower layers the information regarding the PUCCH power control set update for multiple TRP PUCCH repetition MAC CE.</w:t>
      </w:r>
    </w:p>
    <w:p w14:paraId="77B8800C"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973" w:name="_Toc146701194"/>
      <w:r w:rsidRPr="0002564C">
        <w:rPr>
          <w:rFonts w:ascii="Arial" w:hAnsi="Arial"/>
          <w:sz w:val="28"/>
        </w:rPr>
        <w:t>5.18.23</w:t>
      </w:r>
      <w:r w:rsidRPr="0002564C">
        <w:rPr>
          <w:rFonts w:ascii="Arial" w:hAnsi="Arial"/>
          <w:sz w:val="28"/>
        </w:rPr>
        <w:tab/>
        <w:t>Unified TCI States Activation/Deactivation MAC CE</w:t>
      </w:r>
      <w:bookmarkEnd w:id="973"/>
    </w:p>
    <w:p w14:paraId="7C154C1C" w14:textId="77777777" w:rsidR="0002564C" w:rsidRPr="0002564C" w:rsidRDefault="0002564C" w:rsidP="0002564C">
      <w:pPr>
        <w:textAlignment w:val="auto"/>
      </w:pPr>
      <w:r w:rsidRPr="0002564C">
        <w:t xml:space="preserve">The network may activate and deactivate the configured unified TCI states of a Serving Cell or a set of Serving Cells configured in </w:t>
      </w:r>
      <w:r w:rsidRPr="0002564C">
        <w:rPr>
          <w:i/>
          <w:iCs/>
        </w:rPr>
        <w:t>simultaneousU-TCI-UpdateList1</w:t>
      </w:r>
      <w:r w:rsidRPr="0002564C">
        <w:t xml:space="preserve">, </w:t>
      </w:r>
      <w:r w:rsidRPr="0002564C">
        <w:rPr>
          <w:i/>
          <w:iCs/>
        </w:rPr>
        <w:t>simultaneousU-TCI-UpdateList2</w:t>
      </w:r>
      <w:r w:rsidRPr="0002564C">
        <w:t xml:space="preserve">, </w:t>
      </w:r>
      <w:r w:rsidRPr="0002564C">
        <w:rPr>
          <w:i/>
          <w:iCs/>
        </w:rPr>
        <w:t>simultaneousU-TCI-UpdateList3</w:t>
      </w:r>
      <w:r w:rsidRPr="0002564C">
        <w:t xml:space="preserve"> or </w:t>
      </w:r>
      <w:r w:rsidRPr="0002564C">
        <w:rPr>
          <w:i/>
          <w:iCs/>
        </w:rPr>
        <w:t>simultaneousU-TCI-UpdateList4</w:t>
      </w:r>
      <w:r w:rsidRPr="0002564C">
        <w:t xml:space="preserve"> by sending the Unified TCI States Activation/Deactivation MAC CE described in clause 6.1.3.47. </w:t>
      </w:r>
      <w:r w:rsidRPr="0002564C">
        <w:rPr>
          <w:lang w:eastAsia="ko-KR"/>
        </w:rPr>
        <w:t>The configured unified TCI states are initially deactivated upon (re-)configuration by upper layers and after reconfiguration with sync.</w:t>
      </w:r>
    </w:p>
    <w:p w14:paraId="5815C2D6"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55E05E89" w14:textId="77777777" w:rsidR="0002564C" w:rsidRPr="0002564C" w:rsidRDefault="0002564C" w:rsidP="0002564C">
      <w:pPr>
        <w:ind w:left="568" w:hanging="284"/>
        <w:textAlignment w:val="auto"/>
      </w:pPr>
      <w:r w:rsidRPr="0002564C">
        <w:t>1&gt;</w:t>
      </w:r>
      <w:r w:rsidRPr="0002564C">
        <w:tab/>
        <w:t>if the MAC entity receives a Unified TCI States Activation/Deactivation MAC CE on a Serving Cell:</w:t>
      </w:r>
    </w:p>
    <w:p w14:paraId="1B97A2F6" w14:textId="77777777" w:rsidR="0002564C" w:rsidRPr="0002564C" w:rsidRDefault="0002564C" w:rsidP="0002564C">
      <w:pPr>
        <w:ind w:left="851" w:hanging="284"/>
        <w:textAlignment w:val="auto"/>
      </w:pPr>
      <w:r w:rsidRPr="0002564C">
        <w:t>2&gt;</w:t>
      </w:r>
      <w:r w:rsidRPr="0002564C">
        <w:tab/>
        <w:t>indicate to lower layers the information regarding the Unified TCI States Activation/Deactivation MAC CE.</w:t>
      </w:r>
    </w:p>
    <w:p w14:paraId="23536E24"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74" w:name="_Toc146701195"/>
      <w:r w:rsidRPr="0002564C">
        <w:rPr>
          <w:rFonts w:ascii="Arial" w:eastAsia="Yu Mincho" w:hAnsi="Arial"/>
          <w:sz w:val="28"/>
          <w:lang w:eastAsia="ko-KR"/>
        </w:rPr>
        <w:t>5.18.24</w:t>
      </w:r>
      <w:r w:rsidRPr="0002564C">
        <w:rPr>
          <w:rFonts w:ascii="Arial" w:eastAsia="Yu Mincho" w:hAnsi="Arial"/>
          <w:sz w:val="28"/>
          <w:lang w:eastAsia="ko-KR"/>
        </w:rPr>
        <w:tab/>
      </w:r>
      <w:r w:rsidRPr="0002564C">
        <w:rPr>
          <w:rFonts w:ascii="Arial" w:eastAsia="Malgun Gothic" w:hAnsi="Arial"/>
          <w:sz w:val="28"/>
          <w:lang w:eastAsia="ko-KR"/>
        </w:rPr>
        <w:t>Update</w:t>
      </w:r>
      <w:r w:rsidRPr="0002564C">
        <w:rPr>
          <w:rFonts w:ascii="Arial" w:eastAsia="Yu Mincho" w:hAnsi="Arial"/>
          <w:sz w:val="28"/>
          <w:lang w:eastAsia="ko-KR"/>
        </w:rPr>
        <w:t xml:space="preserve"> of Differential Koffset</w:t>
      </w:r>
      <w:bookmarkEnd w:id="974"/>
    </w:p>
    <w:p w14:paraId="52B52C73"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provide and update</w:t>
      </w:r>
      <w:r w:rsidRPr="0002564C">
        <w:rPr>
          <w:rFonts w:eastAsia="Malgun Gothic"/>
        </w:rPr>
        <w:t xml:space="preserve"> the Differential Koffset</w:t>
      </w:r>
      <w:r w:rsidRPr="0002564C">
        <w:rPr>
          <w:rFonts w:eastAsia="Malgun Gothic"/>
          <w:lang w:eastAsia="ko-KR"/>
        </w:rPr>
        <w:t xml:space="preserve"> of a Serving Cell in a non-terrestrial network by sending the Differential</w:t>
      </w:r>
      <w:r w:rsidRPr="0002564C">
        <w:rPr>
          <w:rFonts w:eastAsia="Malgun Gothic"/>
        </w:rPr>
        <w:t xml:space="preserve"> </w:t>
      </w:r>
      <w:r w:rsidRPr="0002564C">
        <w:rPr>
          <w:rFonts w:eastAsia="Malgun Gothic"/>
          <w:lang w:eastAsia="ko-KR"/>
        </w:rPr>
        <w:t>Koffset MAC CE described in clause 6.1.3.57.</w:t>
      </w:r>
    </w:p>
    <w:p w14:paraId="0B771BA9"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736CDABD"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 Differential </w:t>
      </w:r>
      <w:r w:rsidRPr="0002564C">
        <w:rPr>
          <w:rFonts w:eastAsia="Malgun Gothic"/>
          <w:lang w:eastAsia="ko-KR"/>
        </w:rPr>
        <w:t>Koffset MAC CE</w:t>
      </w:r>
      <w:r w:rsidRPr="0002564C">
        <w:rPr>
          <w:rFonts w:eastAsia="Malgun Gothic"/>
        </w:rPr>
        <w:t xml:space="preserve"> on a Serving Cell:</w:t>
      </w:r>
    </w:p>
    <w:p w14:paraId="32107547"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Differential </w:t>
      </w:r>
      <w:r w:rsidRPr="0002564C">
        <w:rPr>
          <w:rFonts w:eastAsia="Malgun Gothic"/>
          <w:lang w:eastAsia="ko-KR"/>
        </w:rPr>
        <w:t>Koffset MAC CE</w:t>
      </w:r>
      <w:r w:rsidRPr="0002564C">
        <w:rPr>
          <w:rFonts w:eastAsia="Malgun Gothic"/>
        </w:rPr>
        <w:t>.</w:t>
      </w:r>
    </w:p>
    <w:p w14:paraId="3C6FFEEF"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975" w:name="_Toc146701196"/>
      <w:r w:rsidRPr="0002564C">
        <w:rPr>
          <w:rFonts w:ascii="Arial" w:hAnsi="Arial"/>
          <w:sz w:val="28"/>
        </w:rPr>
        <w:t>5.18.25</w:t>
      </w:r>
      <w:r w:rsidRPr="0002564C">
        <w:rPr>
          <w:rFonts w:ascii="Arial" w:hAnsi="Arial"/>
          <w:sz w:val="28"/>
        </w:rPr>
        <w:tab/>
        <w:t>BFD-RS Indication MAC CE</w:t>
      </w:r>
      <w:bookmarkEnd w:id="975"/>
    </w:p>
    <w:p w14:paraId="2F93DE02" w14:textId="77777777" w:rsidR="0002564C" w:rsidRPr="0002564C" w:rsidRDefault="0002564C" w:rsidP="0002564C">
      <w:pPr>
        <w:textAlignment w:val="auto"/>
      </w:pPr>
      <w:r w:rsidRPr="0002564C">
        <w:t xml:space="preserve">The network may activate and deactivate the configured </w:t>
      </w:r>
      <w:r w:rsidRPr="0002564C">
        <w:rPr>
          <w:bCs/>
          <w:iCs/>
        </w:rPr>
        <w:t xml:space="preserve">beam failure detection resources </w:t>
      </w:r>
      <w:r w:rsidRPr="0002564C">
        <w:t>of a Serving Cell by sending the BFD-RS indication MAC CE described in clause 6.1.3.58.</w:t>
      </w:r>
    </w:p>
    <w:p w14:paraId="56B8BBA1" w14:textId="77777777" w:rsidR="0002564C" w:rsidRPr="0002564C" w:rsidRDefault="0002564C" w:rsidP="0002564C">
      <w:pPr>
        <w:textAlignment w:val="auto"/>
      </w:pPr>
      <w:r w:rsidRPr="0002564C">
        <w:t>The MAC entity shall:</w:t>
      </w:r>
    </w:p>
    <w:p w14:paraId="08030594" w14:textId="77777777" w:rsidR="0002564C" w:rsidRPr="0002564C" w:rsidRDefault="0002564C" w:rsidP="0002564C">
      <w:pPr>
        <w:ind w:left="568" w:hanging="284"/>
        <w:textAlignment w:val="auto"/>
      </w:pPr>
      <w:r w:rsidRPr="0002564C">
        <w:t>1&gt;</w:t>
      </w:r>
      <w:r w:rsidRPr="0002564C">
        <w:tab/>
        <w:t>if the MAC entity receives a BFD-RS indication MAC CE on a Serving Cell:</w:t>
      </w:r>
    </w:p>
    <w:p w14:paraId="76F9BC6E" w14:textId="77777777" w:rsidR="0002564C" w:rsidRPr="0002564C" w:rsidRDefault="0002564C" w:rsidP="0002564C">
      <w:pPr>
        <w:ind w:left="851" w:hanging="284"/>
        <w:textAlignment w:val="auto"/>
      </w:pPr>
      <w:r w:rsidRPr="0002564C">
        <w:t>2&gt;</w:t>
      </w:r>
      <w:r w:rsidRPr="0002564C">
        <w:tab/>
        <w:t>indicate to lower layers the information regarding the BFD-RS Indication MAC CE.</w:t>
      </w:r>
    </w:p>
    <w:p w14:paraId="65BEB49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76" w:name="_Toc146701197"/>
      <w:r w:rsidRPr="0002564C">
        <w:rPr>
          <w:rFonts w:ascii="Arial" w:hAnsi="Arial"/>
          <w:sz w:val="28"/>
          <w:lang w:eastAsia="ko-KR"/>
        </w:rPr>
        <w:t>5.</w:t>
      </w:r>
      <w:r w:rsidRPr="0002564C">
        <w:rPr>
          <w:rFonts w:ascii="Arial" w:eastAsia="SimSun" w:hAnsi="Arial"/>
          <w:sz w:val="28"/>
          <w:lang w:eastAsia="zh-CN"/>
        </w:rPr>
        <w:t>18.26</w:t>
      </w:r>
      <w:r w:rsidRPr="0002564C">
        <w:rPr>
          <w:rFonts w:ascii="Arial" w:hAnsi="Arial"/>
          <w:sz w:val="28"/>
          <w:lang w:eastAsia="ko-KR"/>
        </w:rPr>
        <w:tab/>
        <w:t>Restricted and recommended beam indication for IAB</w:t>
      </w:r>
      <w:bookmarkEnd w:id="976"/>
    </w:p>
    <w:p w14:paraId="602386D5" w14:textId="77777777" w:rsidR="0002564C" w:rsidRPr="0002564C" w:rsidRDefault="0002564C" w:rsidP="0002564C">
      <w:pPr>
        <w:textAlignment w:val="auto"/>
        <w:rPr>
          <w:lang w:eastAsia="ko-KR"/>
        </w:rPr>
      </w:pPr>
      <w:r w:rsidRPr="0002564C">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rsidRPr="0002564C">
        <w:rPr>
          <w:noProof/>
        </w:rPr>
        <w:t>IAB-MT Recommended Beam Indication MAC CE is used by an IAB-node to indicate to its parent node recommendations for such a restriction. Time resources where these restrictions/recommendations can apply are indicated via RRC,</w:t>
      </w:r>
      <w:r w:rsidRPr="0002564C">
        <w:t xml:space="preserve"> </w:t>
      </w:r>
      <w:r w:rsidRPr="0002564C">
        <w:rPr>
          <w:noProof/>
        </w:rPr>
        <w:t>while the MAC CE further selects from these time resources the specific time resource configuration (comprising a list of slot indices) to which information provided in the MAC CE applies.</w:t>
      </w:r>
    </w:p>
    <w:p w14:paraId="4DF88221" w14:textId="77777777" w:rsidR="0002564C" w:rsidRPr="0002564C" w:rsidRDefault="0002564C" w:rsidP="0002564C">
      <w:pPr>
        <w:textAlignment w:val="auto"/>
        <w:rPr>
          <w:lang w:eastAsia="ko-KR"/>
        </w:rPr>
      </w:pPr>
      <w:r w:rsidRPr="0002564C">
        <w:rPr>
          <w:lang w:eastAsia="ko-KR"/>
        </w:rPr>
        <w:t>Upon reception of a Child IAB-DU Restricted Beam Indication MAC CE the IAB-node shall:</w:t>
      </w:r>
    </w:p>
    <w:p w14:paraId="51A5034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t>
      </w:r>
      <w:r w:rsidRPr="0002564C">
        <w:t xml:space="preserve">as specified in TS 38.331 [5]) </w:t>
      </w:r>
      <w:r w:rsidRPr="0002564C">
        <w:rPr>
          <w:noProof/>
        </w:rPr>
        <w:t xml:space="preserve">which contains </w:t>
      </w:r>
      <w:r w:rsidRPr="0002564C">
        <w:rPr>
          <w:i/>
          <w:noProof/>
        </w:rPr>
        <w:t>iab-ResourceConfigID</w:t>
      </w:r>
      <w:r w:rsidRPr="0002564C">
        <w:rPr>
          <w:noProof/>
        </w:rPr>
        <w:t xml:space="preserve"> parameter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427BAC16" w14:textId="77777777" w:rsidR="0002564C" w:rsidRPr="0002564C" w:rsidRDefault="0002564C" w:rsidP="0002564C">
      <w:pPr>
        <w:textAlignment w:val="auto"/>
      </w:pPr>
      <w:r w:rsidRPr="0002564C">
        <w:t>The MAC entity may:</w:t>
      </w:r>
    </w:p>
    <w:p w14:paraId="1D85940C" w14:textId="77777777" w:rsidR="0002564C" w:rsidRPr="0002564C" w:rsidRDefault="0002564C" w:rsidP="0002564C">
      <w:pPr>
        <w:ind w:left="568" w:hanging="284"/>
        <w:textAlignment w:val="auto"/>
      </w:pPr>
      <w:r w:rsidRPr="0002564C">
        <w:t>1&gt;</w:t>
      </w:r>
      <w:r w:rsidRPr="0002564C">
        <w:tab/>
        <w:t>if an IAB-MT Recommended Beam Indication query has not been triggered:</w:t>
      </w:r>
    </w:p>
    <w:p w14:paraId="288D51D9" w14:textId="77777777" w:rsidR="0002564C" w:rsidRPr="0002564C" w:rsidRDefault="0002564C" w:rsidP="0002564C">
      <w:pPr>
        <w:ind w:left="851" w:hanging="284"/>
        <w:textAlignment w:val="auto"/>
      </w:pPr>
      <w:r w:rsidRPr="0002564C">
        <w:t>2&gt;</w:t>
      </w:r>
      <w:r w:rsidRPr="0002564C">
        <w:tab/>
        <w:t>trigger an IAB-MT Recommended Beam Indication query for this Serving Cell.</w:t>
      </w:r>
    </w:p>
    <w:p w14:paraId="5089C23B" w14:textId="77777777" w:rsidR="0002564C" w:rsidRPr="0002564C" w:rsidRDefault="0002564C" w:rsidP="0002564C">
      <w:pPr>
        <w:textAlignment w:val="auto"/>
      </w:pPr>
      <w:r w:rsidRPr="0002564C">
        <w:t>If the MAC entity has UL resources allocated for new transmission the MAC entity shall:</w:t>
      </w:r>
    </w:p>
    <w:p w14:paraId="4FED2773" w14:textId="77777777" w:rsidR="0002564C" w:rsidRPr="0002564C" w:rsidRDefault="0002564C" w:rsidP="0002564C">
      <w:pPr>
        <w:ind w:left="568" w:hanging="284"/>
        <w:textAlignment w:val="auto"/>
      </w:pPr>
      <w:r w:rsidRPr="0002564C">
        <w:lastRenderedPageBreak/>
        <w:t>1&gt;</w:t>
      </w:r>
      <w:r w:rsidRPr="0002564C">
        <w:tab/>
        <w:t>for each IAB-MT Recommended Beam Indication query that has been triggered and not cancelled:</w:t>
      </w:r>
    </w:p>
    <w:p w14:paraId="580F54B2"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w:t>
      </w:r>
      <w:proofErr w:type="gramStart"/>
      <w:r w:rsidRPr="0002564C">
        <w:rPr>
          <w:rFonts w:eastAsia="Malgun Gothic"/>
        </w:rPr>
        <w:t>a</w:t>
      </w:r>
      <w:proofErr w:type="gramEnd"/>
      <w:r w:rsidRPr="0002564C">
        <w:rPr>
          <w:rFonts w:eastAsia="Malgun Gothic"/>
        </w:rPr>
        <w:t xml:space="preserve"> </w:t>
      </w:r>
      <w:r w:rsidRPr="0002564C">
        <w:t xml:space="preserve">IAB-MT Recommended Beam Indication </w:t>
      </w:r>
      <w:r w:rsidRPr="0002564C">
        <w:rPr>
          <w:rFonts w:eastAsia="Malgun Gothic"/>
        </w:rPr>
        <w:t>MAC CE plus its subheader as a result of LCP as defined in clause 5.4.3.1:</w:t>
      </w:r>
    </w:p>
    <w:p w14:paraId="5F311C69"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t>IAB-MT Recommended Beam Indication</w:t>
      </w:r>
      <w:r w:rsidRPr="0002564C">
        <w:rPr>
          <w:rFonts w:eastAsia="Malgun Gothic"/>
        </w:rPr>
        <w:t xml:space="preserve"> MAC CE;</w:t>
      </w:r>
    </w:p>
    <w:p w14:paraId="7A1BC99F"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cancel this IAB-MT Recommended Beam Indication query</w:t>
      </w:r>
      <w:r w:rsidRPr="0002564C">
        <w:t>.</w:t>
      </w:r>
    </w:p>
    <w:p w14:paraId="1712E50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77" w:name="_Toc146701198"/>
      <w:r w:rsidRPr="0002564C">
        <w:rPr>
          <w:rFonts w:ascii="Arial" w:hAnsi="Arial"/>
          <w:sz w:val="28"/>
          <w:lang w:eastAsia="ko-KR"/>
        </w:rPr>
        <w:t>5.</w:t>
      </w:r>
      <w:r w:rsidRPr="0002564C">
        <w:rPr>
          <w:rFonts w:ascii="Arial" w:eastAsia="SimSun" w:hAnsi="Arial"/>
          <w:sz w:val="28"/>
          <w:lang w:eastAsia="zh-CN"/>
        </w:rPr>
        <w:t>18.27</w:t>
      </w:r>
      <w:r w:rsidRPr="0002564C">
        <w:rPr>
          <w:rFonts w:ascii="Arial" w:hAnsi="Arial"/>
          <w:sz w:val="28"/>
          <w:lang w:eastAsia="ko-KR"/>
        </w:rPr>
        <w:tab/>
      </w:r>
      <w:r w:rsidRPr="0002564C">
        <w:rPr>
          <w:rFonts w:ascii="Arial" w:hAnsi="Arial"/>
          <w:noProof/>
          <w:sz w:val="28"/>
        </w:rPr>
        <w:t>DL TX power adjustment for IAB</w:t>
      </w:r>
      <w:bookmarkEnd w:id="977"/>
    </w:p>
    <w:p w14:paraId="4AE91895" w14:textId="77777777" w:rsidR="0002564C" w:rsidRPr="0002564C" w:rsidRDefault="0002564C" w:rsidP="0002564C">
      <w:pPr>
        <w:textAlignment w:val="auto"/>
        <w:rPr>
          <w:lang w:eastAsia="ko-KR"/>
        </w:rPr>
      </w:pPr>
      <w:r w:rsidRPr="0002564C">
        <w:rPr>
          <w:lang w:eastAsia="ko-KR"/>
        </w:rPr>
        <w:t>DL TX Power Adjustment MAC CE is used by an IAB-node to indicate to its child node spatial resources and associated frequency information where</w:t>
      </w:r>
      <w:r w:rsidRPr="0002564C">
        <w:t xml:space="preserve"> the DL TX power adjustment contained in the MAC CE applies.</w:t>
      </w:r>
      <w:r w:rsidRPr="0002564C">
        <w:rPr>
          <w:lang w:eastAsia="ko-KR"/>
        </w:rPr>
        <w:t xml:space="preserve"> Desired DL TX Power Adjustment MAC CE</w:t>
      </w:r>
      <w:r w:rsidRPr="0002564C">
        <w:rPr>
          <w:noProof/>
        </w:rP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6B60DA34" w14:textId="77777777" w:rsidR="0002564C" w:rsidRPr="0002564C" w:rsidRDefault="0002564C" w:rsidP="0002564C">
      <w:pPr>
        <w:textAlignment w:val="auto"/>
        <w:rPr>
          <w:lang w:eastAsia="ko-KR"/>
        </w:rPr>
      </w:pPr>
      <w:r w:rsidRPr="0002564C">
        <w:rPr>
          <w:lang w:eastAsia="ko-KR"/>
        </w:rPr>
        <w:t>Upon reception of a DL TX Power Adjustment MAC CE the IAB-node shall:</w:t>
      </w:r>
    </w:p>
    <w:p w14:paraId="7D9FE11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t>
      </w:r>
      <w:r w:rsidRPr="0002564C">
        <w:t>as specified in TS 38.331 [5])</w:t>
      </w:r>
      <w:r w:rsidRPr="0002564C">
        <w:rPr>
          <w:noProof/>
        </w:rPr>
        <w:t xml:space="preserve"> which contains </w:t>
      </w:r>
      <w:r w:rsidRPr="0002564C">
        <w:rPr>
          <w:i/>
          <w:noProof/>
        </w:rPr>
        <w:t>iab-ResourceConfigID</w:t>
      </w:r>
      <w:r w:rsidRPr="0002564C">
        <w:rPr>
          <w:noProof/>
        </w:rPr>
        <w:t xml:space="preserve"> parameter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798A43D5" w14:textId="77777777" w:rsidR="0002564C" w:rsidRPr="0002564C" w:rsidRDefault="0002564C" w:rsidP="0002564C">
      <w:pPr>
        <w:textAlignment w:val="auto"/>
      </w:pPr>
      <w:r w:rsidRPr="0002564C">
        <w:t>The MAC entity may:</w:t>
      </w:r>
    </w:p>
    <w:p w14:paraId="4859298E" w14:textId="77777777" w:rsidR="0002564C" w:rsidRPr="0002564C" w:rsidRDefault="0002564C" w:rsidP="0002564C">
      <w:pPr>
        <w:ind w:left="568" w:hanging="284"/>
        <w:textAlignment w:val="auto"/>
      </w:pPr>
      <w:r w:rsidRPr="0002564C">
        <w:t>1&gt;</w:t>
      </w:r>
      <w:r w:rsidRPr="0002564C">
        <w:tab/>
        <w:t xml:space="preserve">if a </w:t>
      </w:r>
      <w:r w:rsidRPr="0002564C">
        <w:rPr>
          <w:noProof/>
        </w:rPr>
        <w:t>Desired DL TX Power Adjustment</w:t>
      </w:r>
      <w:r w:rsidRPr="0002564C">
        <w:t xml:space="preserve"> query has not been triggered:</w:t>
      </w:r>
    </w:p>
    <w:p w14:paraId="1F9C0B13"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Desired DL TX Power Adjustment</w:t>
      </w:r>
      <w:r w:rsidRPr="0002564C">
        <w:t xml:space="preserve"> query for this Serving Cell.</w:t>
      </w:r>
    </w:p>
    <w:p w14:paraId="40618D40" w14:textId="77777777" w:rsidR="0002564C" w:rsidRPr="0002564C" w:rsidRDefault="0002564C" w:rsidP="0002564C">
      <w:pPr>
        <w:textAlignment w:val="auto"/>
      </w:pPr>
      <w:r w:rsidRPr="0002564C">
        <w:t>If the MAC entity has UL resources allocated for new transmission the MAC entity shall:</w:t>
      </w:r>
    </w:p>
    <w:p w14:paraId="7974B6AC" w14:textId="77777777" w:rsidR="0002564C" w:rsidRPr="0002564C" w:rsidRDefault="0002564C" w:rsidP="0002564C">
      <w:pPr>
        <w:ind w:left="568" w:hanging="284"/>
        <w:textAlignment w:val="auto"/>
      </w:pPr>
      <w:r w:rsidRPr="0002564C">
        <w:t>1&gt;</w:t>
      </w:r>
      <w:r w:rsidRPr="0002564C">
        <w:tab/>
        <w:t xml:space="preserve">for each </w:t>
      </w:r>
      <w:r w:rsidRPr="0002564C">
        <w:rPr>
          <w:noProof/>
        </w:rPr>
        <w:t>Desired DL TX Power Adjustment</w:t>
      </w:r>
      <w:r w:rsidRPr="0002564C">
        <w:t xml:space="preserve"> query that has been triggered and not cancelled:</w:t>
      </w:r>
    </w:p>
    <w:p w14:paraId="0D90F04E"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Desired DL TX Power Adjustment MAC CE</w:t>
      </w:r>
      <w:r w:rsidRPr="0002564C">
        <w:rPr>
          <w:rFonts w:eastAsia="Malgun Gothic"/>
        </w:rPr>
        <w:t xml:space="preserve"> plus its subheader as a result of LCP as defined in clause 5.4.3.1:</w:t>
      </w:r>
    </w:p>
    <w:p w14:paraId="0C5F91B8"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noProof/>
        </w:rPr>
        <w:t>Desired DL TX Power Adjustment MAC CE</w:t>
      </w:r>
      <w:r w:rsidRPr="0002564C">
        <w:rPr>
          <w:rFonts w:eastAsia="Malgun Gothic"/>
        </w:rPr>
        <w:t>;</w:t>
      </w:r>
    </w:p>
    <w:p w14:paraId="4965E7DB" w14:textId="77777777" w:rsidR="0002564C" w:rsidRPr="0002564C" w:rsidRDefault="0002564C" w:rsidP="0002564C">
      <w:pPr>
        <w:ind w:left="1135" w:hanging="284"/>
        <w:textAlignment w:val="auto"/>
        <w:rPr>
          <w:lang w:eastAsia="ko-KR"/>
        </w:rPr>
      </w:pPr>
      <w:r w:rsidRPr="0002564C">
        <w:rPr>
          <w:rFonts w:eastAsia="Malgun Gothic"/>
        </w:rPr>
        <w:t>3&gt;</w:t>
      </w:r>
      <w:r w:rsidRPr="0002564C">
        <w:rPr>
          <w:rFonts w:eastAsia="Malgun Gothic"/>
        </w:rPr>
        <w:tab/>
        <w:t xml:space="preserve">cancel this </w:t>
      </w:r>
      <w:r w:rsidRPr="0002564C">
        <w:rPr>
          <w:noProof/>
        </w:rPr>
        <w:t>Desired DL TX Power Adjustment</w:t>
      </w:r>
      <w:r w:rsidRPr="0002564C">
        <w:rPr>
          <w:rFonts w:eastAsia="Malgun Gothic"/>
        </w:rPr>
        <w:t xml:space="preserve"> query</w:t>
      </w:r>
      <w:r w:rsidRPr="0002564C">
        <w:t>.</w:t>
      </w:r>
    </w:p>
    <w:p w14:paraId="657C96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78" w:name="_Toc146701199"/>
      <w:r w:rsidRPr="0002564C">
        <w:rPr>
          <w:rFonts w:ascii="Arial" w:hAnsi="Arial"/>
          <w:sz w:val="28"/>
          <w:lang w:eastAsia="ko-KR"/>
        </w:rPr>
        <w:t>5.</w:t>
      </w:r>
      <w:r w:rsidRPr="0002564C">
        <w:rPr>
          <w:rFonts w:ascii="Arial" w:eastAsia="SimSun" w:hAnsi="Arial"/>
          <w:sz w:val="28"/>
          <w:lang w:eastAsia="zh-CN"/>
        </w:rPr>
        <w:t>18.28</w:t>
      </w:r>
      <w:r w:rsidRPr="0002564C">
        <w:rPr>
          <w:rFonts w:ascii="Arial" w:hAnsi="Arial"/>
          <w:sz w:val="28"/>
          <w:lang w:eastAsia="ko-KR"/>
        </w:rPr>
        <w:tab/>
      </w:r>
      <w:r w:rsidRPr="0002564C">
        <w:rPr>
          <w:rFonts w:ascii="Arial" w:hAnsi="Arial"/>
          <w:noProof/>
          <w:sz w:val="28"/>
        </w:rPr>
        <w:t>UL PSD range adjustment for IAB</w:t>
      </w:r>
      <w:bookmarkEnd w:id="978"/>
    </w:p>
    <w:p w14:paraId="779CD8FB" w14:textId="77777777" w:rsidR="0002564C" w:rsidRPr="0002564C" w:rsidRDefault="0002564C" w:rsidP="0002564C">
      <w:pPr>
        <w:textAlignment w:val="auto"/>
        <w:rPr>
          <w:lang w:eastAsia="ko-KR"/>
        </w:rPr>
      </w:pPr>
      <w:r w:rsidRPr="0002564C">
        <w:rPr>
          <w:noProof/>
        </w:rPr>
        <w:t>Desired IAB-MT PSD range MAC CE</w:t>
      </w:r>
      <w:r w:rsidRPr="0002564C">
        <w:rPr>
          <w:lang w:eastAsia="ko-KR"/>
        </w:rPr>
        <w:t xml:space="preserve"> is used by an IAB-node to indicate to its parent node a recommendation of spatial resources and associated frequency information where</w:t>
      </w:r>
      <w:r w:rsidRPr="0002564C">
        <w:t xml:space="preserve"> the desired PSD range, contained in the MAC CE (and provided to help with the node's UL TX power control) could apply.</w:t>
      </w:r>
      <w:r w:rsidRPr="0002564C">
        <w:rPr>
          <w:lang w:eastAsia="ko-KR"/>
        </w:rPr>
        <w:t xml:space="preserve"> </w:t>
      </w:r>
      <w:r w:rsidRPr="0002564C">
        <w:rPr>
          <w:noProof/>
        </w:rP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73D1D2D" w14:textId="77777777" w:rsidR="0002564C" w:rsidRPr="0002564C" w:rsidRDefault="0002564C" w:rsidP="0002564C">
      <w:pPr>
        <w:textAlignment w:val="auto"/>
      </w:pPr>
      <w:r w:rsidRPr="0002564C">
        <w:t>The MAC entity may:</w:t>
      </w:r>
    </w:p>
    <w:p w14:paraId="5E953B43" w14:textId="77777777" w:rsidR="0002564C" w:rsidRPr="0002564C" w:rsidRDefault="0002564C" w:rsidP="0002564C">
      <w:pPr>
        <w:ind w:left="568" w:hanging="284"/>
        <w:textAlignment w:val="auto"/>
      </w:pPr>
      <w:r w:rsidRPr="0002564C">
        <w:t>1&gt;</w:t>
      </w:r>
      <w:r w:rsidRPr="0002564C">
        <w:tab/>
        <w:t xml:space="preserve">if a </w:t>
      </w:r>
      <w:r w:rsidRPr="0002564C">
        <w:rPr>
          <w:noProof/>
        </w:rPr>
        <w:t xml:space="preserve">Desired IAB-MT PSD range </w:t>
      </w:r>
      <w:r w:rsidRPr="0002564C">
        <w:t>query has not been triggered:</w:t>
      </w:r>
    </w:p>
    <w:p w14:paraId="1E0F531B"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 xml:space="preserve">Desired IAB-MT PSD range </w:t>
      </w:r>
      <w:r w:rsidRPr="0002564C">
        <w:t>query for this Serving Cell.</w:t>
      </w:r>
    </w:p>
    <w:p w14:paraId="4CF3FD83" w14:textId="77777777" w:rsidR="0002564C" w:rsidRPr="0002564C" w:rsidRDefault="0002564C" w:rsidP="0002564C">
      <w:pPr>
        <w:textAlignment w:val="auto"/>
      </w:pPr>
      <w:r w:rsidRPr="0002564C">
        <w:t>If the MAC entity has UL resources allocated for new transmission the MAC entity shall:</w:t>
      </w:r>
    </w:p>
    <w:p w14:paraId="4751681A" w14:textId="77777777" w:rsidR="0002564C" w:rsidRPr="0002564C" w:rsidRDefault="0002564C" w:rsidP="0002564C">
      <w:pPr>
        <w:ind w:left="568" w:hanging="284"/>
        <w:textAlignment w:val="auto"/>
      </w:pPr>
      <w:r w:rsidRPr="0002564C">
        <w:t>1&gt;</w:t>
      </w:r>
      <w:r w:rsidRPr="0002564C">
        <w:tab/>
        <w:t xml:space="preserve">for each </w:t>
      </w:r>
      <w:r w:rsidRPr="0002564C">
        <w:rPr>
          <w:noProof/>
        </w:rPr>
        <w:t xml:space="preserve">Desired IAB-MT PSD range </w:t>
      </w:r>
      <w:r w:rsidRPr="0002564C">
        <w:t>query that has been triggered and not cancelled:</w:t>
      </w:r>
    </w:p>
    <w:p w14:paraId="19137B4C"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Desired IAB-MT PSD range MAC CE</w:t>
      </w:r>
      <w:r w:rsidRPr="0002564C">
        <w:rPr>
          <w:rFonts w:eastAsia="Malgun Gothic"/>
        </w:rPr>
        <w:t xml:space="preserve"> plus its subheader as a result of LCP as defined in clause 5.4.3.1:</w:t>
      </w:r>
    </w:p>
    <w:p w14:paraId="1B6DE1E3"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noProof/>
        </w:rPr>
        <w:t>Desired IAB-MT PSD range MAC CE</w:t>
      </w:r>
      <w:r w:rsidRPr="0002564C">
        <w:rPr>
          <w:rFonts w:eastAsia="Malgun Gothic"/>
        </w:rPr>
        <w:t>;</w:t>
      </w:r>
    </w:p>
    <w:p w14:paraId="617F7BAF" w14:textId="77777777" w:rsidR="0002564C" w:rsidRPr="0002564C" w:rsidRDefault="0002564C" w:rsidP="0002564C">
      <w:pPr>
        <w:ind w:left="1135" w:hanging="284"/>
        <w:textAlignment w:val="auto"/>
        <w:rPr>
          <w:rFonts w:eastAsia="Malgun Gothic"/>
        </w:rPr>
      </w:pPr>
      <w:r w:rsidRPr="0002564C">
        <w:rPr>
          <w:rFonts w:eastAsia="Malgun Gothic"/>
        </w:rPr>
        <w:lastRenderedPageBreak/>
        <w:t>3&gt;</w:t>
      </w:r>
      <w:r w:rsidRPr="0002564C">
        <w:rPr>
          <w:rFonts w:eastAsia="Malgun Gothic"/>
        </w:rPr>
        <w:tab/>
        <w:t xml:space="preserve">cancel this </w:t>
      </w:r>
      <w:r w:rsidRPr="0002564C">
        <w:rPr>
          <w:noProof/>
        </w:rPr>
        <w:t xml:space="preserve">Desired IAB-MT PSD range </w:t>
      </w:r>
      <w:r w:rsidRPr="0002564C">
        <w:rPr>
          <w:rFonts w:eastAsia="Malgun Gothic"/>
        </w:rPr>
        <w:t>query</w:t>
      </w:r>
      <w:r w:rsidRPr="0002564C">
        <w:t>.</w:t>
      </w:r>
    </w:p>
    <w:p w14:paraId="72B8C79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79" w:name="_Toc146701200"/>
      <w:r w:rsidRPr="0002564C">
        <w:rPr>
          <w:rFonts w:ascii="Arial" w:hAnsi="Arial"/>
          <w:sz w:val="28"/>
          <w:lang w:eastAsia="ko-KR"/>
        </w:rPr>
        <w:t>5.</w:t>
      </w:r>
      <w:r w:rsidRPr="0002564C">
        <w:rPr>
          <w:rFonts w:ascii="Arial" w:eastAsia="SimSun" w:hAnsi="Arial"/>
          <w:sz w:val="28"/>
          <w:lang w:eastAsia="zh-CN"/>
        </w:rPr>
        <w:t>18.29</w:t>
      </w:r>
      <w:r w:rsidRPr="0002564C">
        <w:rPr>
          <w:rFonts w:ascii="Arial" w:hAnsi="Arial"/>
          <w:sz w:val="28"/>
          <w:lang w:eastAsia="ko-KR"/>
        </w:rPr>
        <w:tab/>
      </w:r>
      <w:r w:rsidRPr="0002564C">
        <w:rPr>
          <w:rFonts w:ascii="Arial" w:hAnsi="Arial"/>
          <w:noProof/>
          <w:sz w:val="28"/>
        </w:rPr>
        <w:t>Timing case indication for IAB</w:t>
      </w:r>
      <w:bookmarkEnd w:id="979"/>
    </w:p>
    <w:p w14:paraId="35CD8542" w14:textId="77777777" w:rsidR="0002564C" w:rsidRPr="0002564C" w:rsidRDefault="0002564C" w:rsidP="0002564C">
      <w:pPr>
        <w:textAlignment w:val="auto"/>
        <w:rPr>
          <w:lang w:eastAsia="ko-KR"/>
        </w:rPr>
      </w:pPr>
      <w:r w:rsidRPr="0002564C">
        <w:rPr>
          <w:noProof/>
        </w:rPr>
        <w:t>Timing Case Indication MAC CE</w:t>
      </w:r>
      <w:r w:rsidRPr="0002564C">
        <w:rPr>
          <w:lang w:eastAsia="ko-KR"/>
        </w:rPr>
        <w:t xml:space="preserve"> is used by an IAB-node to indicate to its child node timing modes which should apply to t</w:t>
      </w:r>
      <w:r w:rsidRPr="0002564C">
        <w:rPr>
          <w:noProof/>
        </w:rPr>
        <w:t>ime resources indicated via RRC.</w:t>
      </w:r>
    </w:p>
    <w:p w14:paraId="287DFEA2" w14:textId="77777777" w:rsidR="0002564C" w:rsidRPr="0002564C" w:rsidRDefault="0002564C" w:rsidP="0002564C">
      <w:pPr>
        <w:textAlignment w:val="auto"/>
        <w:rPr>
          <w:lang w:eastAsia="ko-KR"/>
        </w:rPr>
      </w:pPr>
      <w:r w:rsidRPr="0002564C">
        <w:rPr>
          <w:lang w:eastAsia="ko-KR"/>
        </w:rPr>
        <w:t xml:space="preserve">Upon reception of a </w:t>
      </w:r>
      <w:r w:rsidRPr="0002564C">
        <w:rPr>
          <w:noProof/>
        </w:rPr>
        <w:t>Timing Case Indication MAC CE</w:t>
      </w:r>
      <w:r w:rsidRPr="0002564C">
        <w:rPr>
          <w:lang w:eastAsia="ko-KR"/>
        </w:rPr>
        <w:t xml:space="preserve"> the IAB-node shall:</w:t>
      </w:r>
    </w:p>
    <w:p w14:paraId="049E5589" w14:textId="77777777" w:rsidR="0002564C" w:rsidRPr="0002564C" w:rsidRDefault="0002564C" w:rsidP="0002564C">
      <w:pPr>
        <w:ind w:left="568" w:hanging="284"/>
        <w:textAlignment w:val="auto"/>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which contains </w:t>
      </w:r>
      <w:r w:rsidRPr="0002564C">
        <w:rPr>
          <w:i/>
          <w:noProof/>
        </w:rPr>
        <w:t>iab-ResourceConfigID</w:t>
      </w:r>
      <w:r w:rsidRPr="0002564C">
        <w:rPr>
          <w:noProof/>
        </w:rPr>
        <w:t xml:space="preserve"> parameter (</w:t>
      </w:r>
      <w:r w:rsidRPr="0002564C">
        <w:t xml:space="preserve">as specified in TS 38.331 [5])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4944239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80" w:name="_Toc146701201"/>
      <w:r w:rsidRPr="0002564C">
        <w:rPr>
          <w:rFonts w:ascii="Arial" w:hAnsi="Arial"/>
          <w:sz w:val="28"/>
          <w:lang w:eastAsia="ko-KR"/>
        </w:rPr>
        <w:t>5.18.30</w:t>
      </w:r>
      <w:r w:rsidRPr="0002564C">
        <w:rPr>
          <w:rFonts w:ascii="Arial" w:hAnsi="Arial"/>
          <w:sz w:val="28"/>
          <w:lang w:eastAsia="ko-KR"/>
        </w:rPr>
        <w:tab/>
        <w:t>Case-6 Timing Request</w:t>
      </w:r>
      <w:bookmarkEnd w:id="980"/>
    </w:p>
    <w:p w14:paraId="561621E2" w14:textId="77777777" w:rsidR="0002564C" w:rsidRPr="0002564C" w:rsidRDefault="0002564C" w:rsidP="0002564C">
      <w:pPr>
        <w:textAlignment w:val="auto"/>
        <w:rPr>
          <w:lang w:eastAsia="zh-CN"/>
        </w:rPr>
      </w:pPr>
      <w:r w:rsidRPr="0002564C">
        <w:rPr>
          <w:lang w:eastAsia="zh-CN"/>
        </w:rPr>
        <w:t xml:space="preserve">The </w:t>
      </w:r>
      <w:r w:rsidRPr="0002564C">
        <w:t xml:space="preserve">Case-6 Timing Request MAC CE </w:t>
      </w:r>
      <w:r w:rsidRPr="0002564C">
        <w:rPr>
          <w:lang w:eastAsia="zh-CN"/>
        </w:rPr>
        <w:t>is used by the IAB-MT to inform its parent node whether Case-6 timing is required for simultaneous operation.</w:t>
      </w:r>
    </w:p>
    <w:p w14:paraId="2A1EC6A0" w14:textId="77777777" w:rsidR="0002564C" w:rsidRPr="0002564C" w:rsidRDefault="0002564C" w:rsidP="0002564C">
      <w:pPr>
        <w:textAlignment w:val="auto"/>
      </w:pPr>
      <w:r w:rsidRPr="0002564C">
        <w:t>The MAC entity may:</w:t>
      </w:r>
    </w:p>
    <w:p w14:paraId="79B6B4B3" w14:textId="77777777" w:rsidR="0002564C" w:rsidRPr="0002564C" w:rsidRDefault="0002564C" w:rsidP="0002564C">
      <w:pPr>
        <w:ind w:left="568" w:hanging="284"/>
        <w:textAlignment w:val="auto"/>
      </w:pPr>
      <w:r w:rsidRPr="0002564C">
        <w:t>1&gt;</w:t>
      </w:r>
      <w:r w:rsidRPr="0002564C">
        <w:tab/>
        <w:t xml:space="preserve">if a </w:t>
      </w:r>
      <w:r w:rsidRPr="0002564C">
        <w:rPr>
          <w:noProof/>
        </w:rPr>
        <w:t xml:space="preserve">Case-6 Timing Request </w:t>
      </w:r>
      <w:r w:rsidRPr="0002564C">
        <w:t>query has not been triggered:</w:t>
      </w:r>
    </w:p>
    <w:p w14:paraId="713F294A"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 xml:space="preserve">Case-6 Timing Request </w:t>
      </w:r>
      <w:r w:rsidRPr="0002564C">
        <w:t>query for this Serving Cell.</w:t>
      </w:r>
    </w:p>
    <w:p w14:paraId="1F1FFC3D" w14:textId="77777777" w:rsidR="0002564C" w:rsidRPr="0002564C" w:rsidRDefault="0002564C" w:rsidP="0002564C">
      <w:pPr>
        <w:textAlignment w:val="auto"/>
      </w:pPr>
      <w:r w:rsidRPr="0002564C">
        <w:t>If the MAC entity has UL resources allocated for new transmission the MAC entity shall:</w:t>
      </w:r>
    </w:p>
    <w:p w14:paraId="291C697B" w14:textId="77777777" w:rsidR="0002564C" w:rsidRPr="0002564C" w:rsidRDefault="0002564C" w:rsidP="0002564C">
      <w:pPr>
        <w:ind w:left="568" w:hanging="284"/>
        <w:textAlignment w:val="auto"/>
      </w:pPr>
      <w:r w:rsidRPr="0002564C">
        <w:t>1&gt;</w:t>
      </w:r>
      <w:r w:rsidRPr="0002564C">
        <w:tab/>
        <w:t>for each</w:t>
      </w:r>
      <w:r w:rsidRPr="0002564C">
        <w:rPr>
          <w:noProof/>
        </w:rPr>
        <w:t xml:space="preserve"> </w:t>
      </w:r>
      <w:r w:rsidRPr="0002564C">
        <w:rPr>
          <w:lang w:eastAsia="ko-KR"/>
        </w:rPr>
        <w:t>Case-6 Timing Request</w:t>
      </w:r>
      <w:r w:rsidRPr="0002564C">
        <w:rPr>
          <w:noProof/>
        </w:rPr>
        <w:t xml:space="preserve"> </w:t>
      </w:r>
      <w:r w:rsidRPr="0002564C">
        <w:t>query that has been triggered and not cancelled:</w:t>
      </w:r>
    </w:p>
    <w:p w14:paraId="42076BCD"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Case-6 Timing Request MAC CE</w:t>
      </w:r>
      <w:r w:rsidRPr="0002564C">
        <w:rPr>
          <w:rFonts w:eastAsia="Malgun Gothic"/>
        </w:rPr>
        <w:t xml:space="preserve"> plus its subheader as a result of LCP as defined in clause 5.4.3.1:</w:t>
      </w:r>
    </w:p>
    <w:p w14:paraId="31BF6254"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lang w:eastAsia="ko-KR"/>
        </w:rPr>
        <w:t>Case-6 Timing Request</w:t>
      </w:r>
      <w:r w:rsidRPr="0002564C">
        <w:rPr>
          <w:noProof/>
        </w:rPr>
        <w:t xml:space="preserve"> MAC CE</w:t>
      </w:r>
      <w:r w:rsidRPr="0002564C">
        <w:rPr>
          <w:rFonts w:eastAsia="Malgun Gothic"/>
        </w:rPr>
        <w:t>;</w:t>
      </w:r>
    </w:p>
    <w:p w14:paraId="162BF59A"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cancel this </w:t>
      </w:r>
      <w:r w:rsidRPr="0002564C">
        <w:rPr>
          <w:noProof/>
        </w:rPr>
        <w:t xml:space="preserve">Case-6 Timing Request range </w:t>
      </w:r>
      <w:r w:rsidRPr="0002564C">
        <w:rPr>
          <w:rFonts w:eastAsia="Malgun Gothic"/>
        </w:rPr>
        <w:t>query</w:t>
      </w:r>
      <w:r w:rsidRPr="0002564C">
        <w:t>.</w:t>
      </w:r>
    </w:p>
    <w:p w14:paraId="521D530E" w14:textId="77777777" w:rsidR="00796769" w:rsidRPr="00B04FC5" w:rsidRDefault="00796769" w:rsidP="00796769">
      <w:pPr>
        <w:pStyle w:val="Heading3"/>
        <w:rPr>
          <w:ins w:id="981" w:author="Rapp@R2#123bis" w:date="2023-10-25T22:13:00Z"/>
          <w:lang w:eastAsia="ko-KR"/>
        </w:rPr>
      </w:pPr>
      <w:bookmarkStart w:id="982" w:name="_Toc146701202"/>
      <w:ins w:id="983" w:author="Rapp@R2#123bis" w:date="2023-10-25T22:13:00Z">
        <w:r w:rsidRPr="00B04FC5">
          <w:rPr>
            <w:lang w:eastAsia="ko-KR"/>
          </w:rPr>
          <w:t>5.</w:t>
        </w:r>
        <w:proofErr w:type="gramStart"/>
        <w:r w:rsidRPr="00CE4338">
          <w:rPr>
            <w:lang w:eastAsia="ko-KR"/>
          </w:rPr>
          <w:t>18.</w:t>
        </w:r>
        <w:r w:rsidRPr="00CE4338">
          <w:rPr>
            <w:rFonts w:hint="eastAsia"/>
            <w:lang w:eastAsia="ko-KR"/>
          </w:rPr>
          <w:t>x</w:t>
        </w:r>
        <w:r w:rsidRPr="00CE4338">
          <w:rPr>
            <w:lang w:eastAsia="ko-KR"/>
          </w:rPr>
          <w:t>y</w:t>
        </w:r>
        <w:proofErr w:type="gramEnd"/>
        <w:r w:rsidRPr="00B04FC5">
          <w:rPr>
            <w:lang w:eastAsia="ko-KR"/>
          </w:rPr>
          <w:tab/>
        </w:r>
        <w:r>
          <w:rPr>
            <w:lang w:eastAsia="ko-KR"/>
          </w:rPr>
          <w:t xml:space="preserve">LTM Cell Switch </w:t>
        </w:r>
        <w:r w:rsidRPr="00D7688A">
          <w:rPr>
            <w:lang w:eastAsia="ko-KR"/>
          </w:rPr>
          <w:t>Command</w:t>
        </w:r>
      </w:ins>
    </w:p>
    <w:p w14:paraId="4A082C6F" w14:textId="77777777" w:rsidR="00796769" w:rsidRPr="00B04FC5" w:rsidRDefault="00796769" w:rsidP="00796769">
      <w:pPr>
        <w:rPr>
          <w:ins w:id="984" w:author="Rapp@R2#123bis" w:date="2023-10-25T22:13:00Z"/>
          <w:lang w:eastAsia="ko-KR"/>
        </w:rPr>
      </w:pPr>
      <w:ins w:id="985" w:author="Rapp@R2#123bis" w:date="2023-10-25T22:13:00Z">
        <w:r w:rsidRPr="00B04FC5">
          <w:rPr>
            <w:lang w:eastAsia="ko-KR"/>
          </w:rPr>
          <w:t xml:space="preserve">The network may </w:t>
        </w:r>
        <w:r>
          <w:rPr>
            <w:lang w:eastAsia="ko-KR"/>
          </w:rPr>
          <w:t>instruct the UE to perform LTM</w:t>
        </w:r>
        <w:r w:rsidRPr="00991CB0">
          <w:rPr>
            <w:lang w:eastAsia="ko-KR"/>
          </w:rPr>
          <w:t xml:space="preserve"> </w:t>
        </w:r>
        <w:r>
          <w:rPr>
            <w:lang w:eastAsia="ko-KR"/>
          </w:rPr>
          <w:t xml:space="preserve">cell switch procedure by sending the </w:t>
        </w:r>
        <w:r w:rsidRPr="006407EC">
          <w:rPr>
            <w:lang w:eastAsia="ko-KR"/>
          </w:rPr>
          <w:t xml:space="preserve">LTM Cell Switch </w:t>
        </w:r>
        <w:proofErr w:type="gramStart"/>
        <w:r w:rsidRPr="006407EC">
          <w:rPr>
            <w:lang w:eastAsia="ko-KR"/>
          </w:rPr>
          <w:t xml:space="preserve">Command </w:t>
        </w:r>
        <w:r w:rsidRPr="00B04FC5">
          <w:rPr>
            <w:lang w:eastAsia="ko-KR"/>
          </w:rPr>
          <w:t xml:space="preserve"> MAC</w:t>
        </w:r>
        <w:proofErr w:type="gramEnd"/>
        <w:r w:rsidRPr="00B04FC5">
          <w:rPr>
            <w:lang w:eastAsia="ko-KR"/>
          </w:rPr>
          <w:t xml:space="preserve"> CE described in clause 6.1.3.</w:t>
        </w:r>
        <w:r>
          <w:rPr>
            <w:lang w:eastAsia="ko-KR"/>
          </w:rPr>
          <w:t xml:space="preserve">xy.  </w:t>
        </w:r>
      </w:ins>
    </w:p>
    <w:p w14:paraId="369D6AD4" w14:textId="77777777" w:rsidR="00796769" w:rsidRPr="00B04FC5" w:rsidRDefault="00796769" w:rsidP="00796769">
      <w:pPr>
        <w:rPr>
          <w:ins w:id="986" w:author="Rapp@R2#123bis" w:date="2023-10-25T22:13:00Z"/>
          <w:lang w:eastAsia="ko-KR"/>
        </w:rPr>
      </w:pPr>
      <w:ins w:id="987" w:author="Rapp@R2#123bis" w:date="2023-10-25T22:13:00Z">
        <w:r w:rsidRPr="00B04FC5">
          <w:rPr>
            <w:lang w:eastAsia="ko-KR"/>
          </w:rPr>
          <w:t>The MAC entity shall:</w:t>
        </w:r>
      </w:ins>
    </w:p>
    <w:p w14:paraId="50180BF3" w14:textId="77777777" w:rsidR="00796769" w:rsidRPr="00B04FC5" w:rsidRDefault="00796769" w:rsidP="00796769">
      <w:pPr>
        <w:ind w:left="568" w:hanging="284"/>
        <w:rPr>
          <w:ins w:id="988" w:author="Rapp@R2#123bis" w:date="2023-10-25T22:13:00Z"/>
          <w:lang w:eastAsia="ko-KR"/>
        </w:rPr>
      </w:pPr>
      <w:ins w:id="989" w:author="Rapp@R2#123bis" w:date="2023-10-25T22:13:00Z">
        <w:r w:rsidRPr="00B04FC5">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458F4750" w14:textId="77777777" w:rsidR="00796769" w:rsidRDefault="00796769" w:rsidP="00796769">
      <w:pPr>
        <w:ind w:left="851" w:hanging="284"/>
        <w:rPr>
          <w:ins w:id="990" w:author="Rapp@R2#123bis" w:date="2023-10-25T22:13:00Z"/>
          <w:lang w:eastAsia="zh-CN"/>
        </w:rPr>
      </w:pPr>
      <w:ins w:id="991" w:author="Rapp@R2#123bis" w:date="2023-10-25T22:13: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Pr>
            <w:lang w:eastAsia="ko-KR"/>
          </w:rPr>
          <w:t>LTM cell switch procedure is triggered</w:t>
        </w:r>
        <w:r>
          <w:rPr>
            <w:lang w:eastAsia="zh-CN"/>
          </w:rPr>
          <w:t>;</w:t>
        </w:r>
      </w:ins>
    </w:p>
    <w:p w14:paraId="24AFA054" w14:textId="77777777" w:rsidR="00796769" w:rsidRDefault="00796769" w:rsidP="00796769">
      <w:pPr>
        <w:ind w:left="851" w:hanging="284"/>
        <w:rPr>
          <w:ins w:id="992" w:author="Rapp@R2#123bis" w:date="2023-10-25T22:13:00Z"/>
          <w:lang w:eastAsia="zh-CN"/>
        </w:rPr>
      </w:pPr>
      <w:ins w:id="993" w:author="Rapp@R2#123bis" w:date="2023-10-25T22:13:00Z">
        <w:r w:rsidRPr="00B04FC5">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CE</w:t>
        </w:r>
        <w:r>
          <w:rPr>
            <w:lang w:eastAsia="zh-CN"/>
          </w:rPr>
          <w:t>;</w:t>
        </w:r>
      </w:ins>
    </w:p>
    <w:p w14:paraId="00A68F4F" w14:textId="77777777" w:rsidR="00796769" w:rsidRDefault="00796769" w:rsidP="00796769">
      <w:pPr>
        <w:ind w:left="851" w:hanging="284"/>
        <w:rPr>
          <w:ins w:id="994" w:author="Rapp@R2#123bis" w:date="2023-10-25T22:13:00Z"/>
          <w:lang w:eastAsia="zh-CN"/>
        </w:rPr>
      </w:pPr>
      <w:ins w:id="995" w:author="Rapp@R2#123bis" w:date="2023-10-25T22:13:00Z">
        <w:r>
          <w:rPr>
            <w:lang w:eastAsia="zh-CN"/>
          </w:rPr>
          <w:t xml:space="preserve">2&gt; after performing the MAC reset operation as specified in sub-clause 5.12, which is </w:t>
        </w:r>
        <w:r w:rsidRPr="00E87D15">
          <w:t>requested by upper layers</w:t>
        </w:r>
        <w:r>
          <w:t>:</w:t>
        </w:r>
      </w:ins>
    </w:p>
    <w:p w14:paraId="310F6AED" w14:textId="77777777" w:rsidR="00AF5822" w:rsidRPr="006C3311" w:rsidRDefault="00AF5822" w:rsidP="00AF5822">
      <w:pPr>
        <w:ind w:left="851"/>
        <w:rPr>
          <w:ins w:id="996" w:author="Rapp@R2#123bis" w:date="2023-10-25T22:13:00Z"/>
        </w:rPr>
      </w:pPr>
      <w:commentRangeStart w:id="997"/>
      <w:ins w:id="998" w:author="Rapp@R2#123bis" w:date="2023-10-25T22:13:00Z">
        <w:r>
          <w:t>3</w:t>
        </w:r>
        <w:r w:rsidRPr="006C3311">
          <w:t>&gt;</w:t>
        </w:r>
      </w:ins>
      <w:commentRangeEnd w:id="997"/>
      <w:r w:rsidR="00242896">
        <w:rPr>
          <w:rStyle w:val="CommentReference"/>
        </w:rPr>
        <w:commentReference w:id="997"/>
      </w:r>
      <w:ins w:id="999" w:author="Rapp@R2#123bis" w:date="2023-10-25T22:13:00Z">
        <w:r w:rsidRPr="006C3311">
          <w:t xml:space="preserve"> if Timing Advance Command </w:t>
        </w:r>
        <w:r>
          <w:t xml:space="preserve">value </w:t>
        </w:r>
        <w:r w:rsidRPr="00B25E82">
          <w:t>(hexa-decimal)</w:t>
        </w:r>
        <w:r>
          <w:t xml:space="preserve"> is not set as FFF</w:t>
        </w:r>
        <w:r w:rsidRPr="006C3311">
          <w:t>:</w:t>
        </w:r>
      </w:ins>
    </w:p>
    <w:p w14:paraId="3785C5A3" w14:textId="77777777" w:rsidR="00AF5822" w:rsidRPr="006C3311" w:rsidRDefault="00AF5822" w:rsidP="00AF5822">
      <w:pPr>
        <w:ind w:left="1135"/>
        <w:rPr>
          <w:ins w:id="1000" w:author="Rapp@R2#123bis" w:date="2023-10-25T22:13:00Z"/>
          <w:rFonts w:eastAsia="Malgun Gothic"/>
        </w:rPr>
      </w:pPr>
      <w:ins w:id="1001" w:author="Rapp@R2#123bis" w:date="2023-10-25T22:13:00Z">
        <w:r>
          <w:rPr>
            <w:rFonts w:eastAsia="Malgun Gothic"/>
          </w:rPr>
          <w:t>4</w:t>
        </w:r>
        <w:r w:rsidRPr="006C3311">
          <w:rPr>
            <w:rFonts w:eastAsia="Malgun Gothic"/>
          </w:rPr>
          <w:t>&gt;</w:t>
        </w:r>
        <w:r w:rsidRPr="006C3311">
          <w:rPr>
            <w:rFonts w:eastAsia="Malgun Gothic"/>
          </w:rPr>
          <w:tab/>
          <w:t>process the received Timing Advance Command (see clause 5.2);</w:t>
        </w:r>
      </w:ins>
    </w:p>
    <w:p w14:paraId="21FBD941" w14:textId="77777777" w:rsidR="00AF5822" w:rsidRPr="00B04FC5" w:rsidRDefault="00AF5822" w:rsidP="00AF5822">
      <w:pPr>
        <w:ind w:left="1135"/>
        <w:rPr>
          <w:ins w:id="1002" w:author="Rapp@R2#123bis" w:date="2023-10-25T22:13:00Z"/>
          <w:rFonts w:eastAsia="Malgun Gothic"/>
        </w:rPr>
      </w:pPr>
      <w:ins w:id="1003" w:author="Rapp@R2#123bis" w:date="2023-10-25T22:13:00Z">
        <w:r>
          <w:rPr>
            <w:rFonts w:eastAsia="Malgun Gothic"/>
          </w:rPr>
          <w:t>4&gt;</w:t>
        </w:r>
        <w:r>
          <w:rPr>
            <w:rFonts w:eastAsia="Malgun Gothic"/>
          </w:rPr>
          <w:tab/>
          <w:t>consider the RACH-less LTM cell switch to be ongoing;</w:t>
        </w:r>
      </w:ins>
    </w:p>
    <w:p w14:paraId="55CA60B0" w14:textId="77777777" w:rsidR="00AF5822" w:rsidRDefault="00AF5822" w:rsidP="00AF5822">
      <w:pPr>
        <w:ind w:left="1135"/>
        <w:rPr>
          <w:ins w:id="1004" w:author="Rapp@R2#123bis" w:date="2023-10-25T22:13:00Z"/>
          <w:lang w:eastAsia="ko-KR"/>
        </w:rPr>
      </w:pPr>
      <w:ins w:id="1005" w:author="Rapp@R2#123bis" w:date="2023-10-25T22:13:00Z">
        <w:r>
          <w:rPr>
            <w:rFonts w:eastAsia="Malgun Gothic"/>
          </w:rPr>
          <w:t>4&gt;</w:t>
        </w:r>
        <w:r>
          <w:rPr>
            <w:rFonts w:eastAsia="Malgun Gothic"/>
          </w:rPr>
          <w:tab/>
        </w:r>
        <w:r w:rsidRPr="00B04FC5">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from </w:t>
        </w:r>
        <w:commentRangeStart w:id="1006"/>
        <w:r>
          <w:rPr>
            <w:lang w:eastAsia="ko-KR"/>
          </w:rPr>
          <w:t>SCG</w:t>
        </w:r>
      </w:ins>
      <w:commentRangeEnd w:id="1006"/>
      <w:r w:rsidR="005F5579">
        <w:rPr>
          <w:rStyle w:val="CommentReference"/>
        </w:rPr>
        <w:commentReference w:id="1006"/>
      </w:r>
    </w:p>
    <w:p w14:paraId="4FEC241E" w14:textId="77777777" w:rsidR="00AF5822" w:rsidRDefault="00AF5822" w:rsidP="00AF5822">
      <w:pPr>
        <w:ind w:left="1401" w:firstLine="17"/>
        <w:rPr>
          <w:ins w:id="1007" w:author="Rapp@R2#123bis" w:date="2023-10-25T22:13:00Z"/>
        </w:rPr>
      </w:pPr>
      <w:ins w:id="1008" w:author="Rapp@R2#123bis" w:date="2023-10-25T22:13:00Z">
        <w:r>
          <w:rPr>
            <w:rFonts w:eastAsia="Malgun Gothic"/>
          </w:rPr>
          <w:t>5</w:t>
        </w:r>
        <w:r w:rsidRPr="00B04FC5">
          <w:rPr>
            <w:rFonts w:eastAsia="Malgun Gothic"/>
          </w:rPr>
          <w:t>&gt;</w:t>
        </w:r>
        <w:r w:rsidRPr="00B04FC5">
          <w:rPr>
            <w:rFonts w:eastAsia="Malgun Gothic"/>
          </w:rPr>
          <w:tab/>
        </w:r>
        <w:r w:rsidRPr="00B04FC5">
          <w:t xml:space="preserve">indicate to </w:t>
        </w:r>
        <w:r w:rsidRPr="00B04FC5">
          <w:rPr>
            <w:lang w:eastAsia="zh-CN"/>
          </w:rPr>
          <w:t>upper layers</w:t>
        </w:r>
        <w:r>
          <w:t xml:space="preserve"> to skip the Random Access procedure for this LTM cell switch</w:t>
        </w:r>
        <w:r w:rsidRPr="00B04FC5">
          <w:t>.</w:t>
        </w:r>
        <w:r w:rsidDel="00765E15">
          <w:t xml:space="preserve"> </w:t>
        </w:r>
      </w:ins>
    </w:p>
    <w:p w14:paraId="10D4868B" w14:textId="703976BD" w:rsidR="00796769" w:rsidRPr="006C3311" w:rsidRDefault="00796769" w:rsidP="00A703B0">
      <w:pPr>
        <w:pStyle w:val="B3"/>
        <w:rPr>
          <w:ins w:id="1009" w:author="Rapp@R2#123bis" w:date="2023-10-25T22:13:00Z"/>
          <w:lang w:eastAsia="ko-KR"/>
        </w:rPr>
      </w:pPr>
      <w:ins w:id="1010" w:author="Rapp@R2#123bis" w:date="2023-10-25T22:13:00Z">
        <w:r>
          <w:rPr>
            <w:lang w:eastAsia="ko-KR"/>
          </w:rPr>
          <w:t>3</w:t>
        </w:r>
        <w:r w:rsidRPr="006C3311">
          <w:rPr>
            <w:lang w:eastAsia="ko-KR"/>
          </w:rPr>
          <w:t xml:space="preserve">&gt; </w:t>
        </w:r>
      </w:ins>
      <w:commentRangeStart w:id="1011"/>
      <w:ins w:id="1012" w:author="Huawei-Yulong" w:date="2023-11-22T11:44:00Z">
        <w:r w:rsidR="00AF5822">
          <w:rPr>
            <w:lang w:eastAsia="ko-KR"/>
          </w:rPr>
          <w:t>e</w:t>
        </w:r>
      </w:ins>
      <w:ins w:id="1013" w:author="Huawei-Yulong" w:date="2023-11-22T11:45:00Z">
        <w:r w:rsidR="00AF5822">
          <w:rPr>
            <w:lang w:eastAsia="ko-KR"/>
          </w:rPr>
          <w:t xml:space="preserve">lse </w:t>
        </w:r>
        <w:commentRangeEnd w:id="1011"/>
        <w:r w:rsidR="00271D61" w:rsidRPr="00A703B0">
          <w:rPr>
            <w:lang w:eastAsia="ko-KR"/>
          </w:rPr>
          <w:commentReference w:id="1011"/>
        </w:r>
      </w:ins>
      <w:ins w:id="1014" w:author="Rapp@R2#123bis" w:date="2023-10-25T22:13:00Z">
        <w:r w:rsidRPr="006C3311">
          <w:rPr>
            <w:lang w:eastAsia="ko-KR"/>
          </w:rPr>
          <w:t xml:space="preserve">if </w:t>
        </w:r>
        <w:r>
          <w:rPr>
            <w:lang w:eastAsia="ko-KR"/>
          </w:rPr>
          <w:t xml:space="preserve">the </w:t>
        </w:r>
        <w:r w:rsidRPr="00A703B0">
          <w:rPr>
            <w:lang w:eastAsia="ko-KR"/>
          </w:rPr>
          <w:t>Timing Advance</w:t>
        </w:r>
        <w:r>
          <w:rPr>
            <w:lang w:eastAsia="ko-KR"/>
          </w:rPr>
          <w:t xml:space="preserve"> measurement is </w:t>
        </w:r>
        <w:commentRangeStart w:id="1015"/>
        <w:r>
          <w:rPr>
            <w:lang w:eastAsia="ko-KR"/>
          </w:rPr>
          <w:t xml:space="preserve">configured </w:t>
        </w:r>
        <w:del w:id="1016" w:author="Huawei-Yulong" w:date="2023-11-23T11:19:00Z">
          <w:r w:rsidDel="00D1561E">
            <w:rPr>
              <w:lang w:eastAsia="ko-KR"/>
            </w:rPr>
            <w:delText xml:space="preserve">by [xxx] </w:delText>
          </w:r>
        </w:del>
        <w:r>
          <w:rPr>
            <w:lang w:eastAsia="ko-KR"/>
          </w:rPr>
          <w:t>as specified in TS 38.331 [5]</w:t>
        </w:r>
      </w:ins>
      <w:commentRangeEnd w:id="1015"/>
      <w:r w:rsidR="00AF5822" w:rsidRPr="00A703B0">
        <w:rPr>
          <w:lang w:eastAsia="ko-KR"/>
        </w:rPr>
        <w:commentReference w:id="1015"/>
      </w:r>
      <w:ins w:id="1017" w:author="Huawei-Yulong" w:date="2023-11-23T11:15:00Z">
        <w:r w:rsidR="0034655E">
          <w:rPr>
            <w:lang w:eastAsia="ko-KR"/>
          </w:rPr>
          <w:t xml:space="preserve"> and </w:t>
        </w:r>
        <w:r w:rsidR="0034655E" w:rsidRPr="0034655E">
          <w:rPr>
            <w:lang w:eastAsia="ko-KR"/>
          </w:rPr>
          <w:t>the UE has successfully measured the Timing Advance</w:t>
        </w:r>
      </w:ins>
      <w:ins w:id="1018" w:author="Huawei-Yulong" w:date="2023-11-23T11:19:00Z">
        <w:r w:rsidR="00EC02AA">
          <w:rPr>
            <w:lang w:eastAsia="ko-KR"/>
          </w:rPr>
          <w:t xml:space="preserve"> for </w:t>
        </w:r>
      </w:ins>
      <w:ins w:id="1019" w:author="Huawei-Yulong" w:date="2023-11-23T11:20:00Z">
        <w:r w:rsidR="00EC02AA">
          <w:rPr>
            <w:lang w:eastAsia="ko-KR"/>
          </w:rPr>
          <w:t>the indicate LTM target</w:t>
        </w:r>
      </w:ins>
      <w:ins w:id="1020" w:author="Rapp@R2#123bis" w:date="2023-10-25T22:13:00Z">
        <w:r>
          <w:rPr>
            <w:lang w:eastAsia="ko-KR"/>
          </w:rPr>
          <w:t>:</w:t>
        </w:r>
      </w:ins>
    </w:p>
    <w:p w14:paraId="443A48DB" w14:textId="77777777" w:rsidR="00796769" w:rsidRPr="006C3311" w:rsidRDefault="00796769" w:rsidP="00796769">
      <w:pPr>
        <w:ind w:left="1135"/>
        <w:rPr>
          <w:ins w:id="1021" w:author="Rapp@R2#123bis" w:date="2023-10-25T22:13:00Z"/>
          <w:rFonts w:eastAsia="Malgun Gothic"/>
        </w:rPr>
      </w:pPr>
      <w:ins w:id="1022" w:author="Rapp@R2#123bis" w:date="2023-10-25T22:13:00Z">
        <w:r>
          <w:rPr>
            <w:rFonts w:eastAsia="Malgun Gothic"/>
          </w:rPr>
          <w:t>4</w:t>
        </w:r>
        <w:r w:rsidRPr="006C3311">
          <w:rPr>
            <w:rFonts w:eastAsia="Malgun Gothic"/>
          </w:rPr>
          <w:t>&gt;</w:t>
        </w:r>
        <w:r w:rsidRPr="006C3311">
          <w:rPr>
            <w:rFonts w:eastAsia="Malgun Gothic"/>
          </w:rPr>
          <w:tab/>
          <w:t xml:space="preserve">process the </w:t>
        </w:r>
        <w:r>
          <w:rPr>
            <w:rFonts w:eastAsia="Malgun Gothic"/>
          </w:rPr>
          <w:t xml:space="preserve">measured </w:t>
        </w:r>
        <w:r w:rsidRPr="006C3311">
          <w:rPr>
            <w:rFonts w:eastAsia="Malgun Gothic"/>
          </w:rPr>
          <w:t>Timing Advance (see clause 5.2);</w:t>
        </w:r>
      </w:ins>
    </w:p>
    <w:p w14:paraId="0B09CE0B" w14:textId="77777777" w:rsidR="00796769" w:rsidRPr="00B04FC5" w:rsidRDefault="00796769" w:rsidP="00796769">
      <w:pPr>
        <w:ind w:left="1135"/>
        <w:rPr>
          <w:ins w:id="1023" w:author="Rapp@R2#123bis" w:date="2023-10-25T22:13:00Z"/>
          <w:rFonts w:eastAsia="Malgun Gothic"/>
        </w:rPr>
      </w:pPr>
      <w:ins w:id="1024" w:author="Rapp@R2#123bis" w:date="2023-10-25T22:13:00Z">
        <w:r>
          <w:rPr>
            <w:rFonts w:eastAsia="Malgun Gothic"/>
          </w:rPr>
          <w:t>4&gt;</w:t>
        </w:r>
        <w:r>
          <w:rPr>
            <w:rFonts w:eastAsia="Malgun Gothic"/>
          </w:rPr>
          <w:tab/>
          <w:t xml:space="preserve">consider the RACH-less LTM cell switch to be </w:t>
        </w:r>
        <w:commentRangeStart w:id="1025"/>
        <w:r>
          <w:rPr>
            <w:rFonts w:eastAsia="Malgun Gothic"/>
          </w:rPr>
          <w:t>ongoing</w:t>
        </w:r>
      </w:ins>
      <w:commentRangeEnd w:id="1025"/>
      <w:r w:rsidR="009A0846">
        <w:rPr>
          <w:rStyle w:val="CommentReference"/>
        </w:rPr>
        <w:commentReference w:id="1025"/>
      </w:r>
      <w:ins w:id="1026" w:author="Rapp@R2#123bis" w:date="2023-10-25T22:13:00Z">
        <w:r>
          <w:rPr>
            <w:rFonts w:eastAsia="Malgun Gothic"/>
          </w:rPr>
          <w:t>.</w:t>
        </w:r>
      </w:ins>
    </w:p>
    <w:p w14:paraId="530AC0B5" w14:textId="77777777" w:rsidR="00796769" w:rsidRDefault="00796769" w:rsidP="00796769">
      <w:pPr>
        <w:ind w:left="851"/>
        <w:rPr>
          <w:ins w:id="1027" w:author="Rapp@R2#123bis" w:date="2023-10-25T22:13:00Z"/>
          <w:lang w:eastAsia="zh-CN"/>
        </w:rPr>
      </w:pPr>
      <w:ins w:id="1028" w:author="Rapp@R2#123bis" w:date="2023-10-25T22:13:00Z">
        <w:r>
          <w:rPr>
            <w:lang w:eastAsia="zh-CN"/>
          </w:rPr>
          <w:lastRenderedPageBreak/>
          <w:t>3&gt;</w:t>
        </w:r>
        <w:r>
          <w:rPr>
            <w:lang w:eastAsia="zh-CN"/>
          </w:rPr>
          <w:tab/>
        </w:r>
        <w:commentRangeStart w:id="1029"/>
        <w:r>
          <w:rPr>
            <w:lang w:eastAsia="zh-CN"/>
          </w:rPr>
          <w:t xml:space="preserve">if </w:t>
        </w:r>
        <w:r w:rsidRPr="00B04FC5">
          <w:rPr>
            <w:noProof/>
          </w:rPr>
          <w:t xml:space="preserve">TCI state </w:t>
        </w:r>
        <w:r>
          <w:rPr>
            <w:noProof/>
          </w:rPr>
          <w:t>information</w:t>
        </w:r>
        <w:r>
          <w:rPr>
            <w:lang w:eastAsia="zh-CN"/>
          </w:rPr>
          <w:t xml:space="preserve"> is included</w:t>
        </w:r>
      </w:ins>
      <w:commentRangeEnd w:id="1029"/>
      <w:r w:rsidR="00875C57">
        <w:rPr>
          <w:rStyle w:val="CommentReference"/>
        </w:rPr>
        <w:commentReference w:id="1029"/>
      </w:r>
      <w:ins w:id="1030" w:author="Rapp@R2#123bis" w:date="2023-10-25T22:13:00Z">
        <w:r>
          <w:rPr>
            <w:lang w:eastAsia="zh-CN"/>
          </w:rPr>
          <w:t>:</w:t>
        </w:r>
      </w:ins>
    </w:p>
    <w:p w14:paraId="5E8FD2B1" w14:textId="77777777" w:rsidR="00796769" w:rsidRPr="00860826" w:rsidRDefault="00796769" w:rsidP="00796769">
      <w:pPr>
        <w:pStyle w:val="B4"/>
        <w:rPr>
          <w:ins w:id="1031" w:author="Rapp@R2#123bis" w:date="2023-10-25T22:13:00Z"/>
          <w:lang w:eastAsia="zh-CN"/>
        </w:rPr>
      </w:pPr>
      <w:ins w:id="1032" w:author="Rapp@R2#123bis" w:date="2023-10-25T22:13:00Z">
        <w:r w:rsidRPr="00860826">
          <w:rPr>
            <w:lang w:eastAsia="zh-CN"/>
          </w:rPr>
          <w:t>4&gt;</w:t>
        </w:r>
        <w:r w:rsidRPr="00860826">
          <w:rPr>
            <w:lang w:eastAsia="zh-CN"/>
          </w:rPr>
          <w:tab/>
        </w:r>
        <w:commentRangeStart w:id="1033"/>
        <w:r w:rsidRPr="00860826">
          <w:rPr>
            <w:lang w:eastAsia="zh-CN"/>
          </w:rPr>
          <w:t xml:space="preserve">consider the SSB </w:t>
        </w:r>
        <w:r w:rsidRPr="00AE3F10">
          <w:rPr>
            <w:lang w:eastAsia="zh-CN"/>
          </w:rPr>
          <w:t>corresponding</w:t>
        </w:r>
        <w:r w:rsidRPr="00B04FC5">
          <w:rPr>
            <w:lang w:eastAsia="zh-CN"/>
          </w:rPr>
          <w:t xml:space="preserve"> </w:t>
        </w:r>
        <w:r>
          <w:rPr>
            <w:lang w:eastAsia="zh-CN"/>
          </w:rPr>
          <w:t xml:space="preserve">to the indicated TCI state as the one used for </w:t>
        </w:r>
        <w:r w:rsidRPr="00E87D15">
          <w:rPr>
            <w:lang w:eastAsia="zh-CN"/>
          </w:rPr>
          <w:t>configured uplink grant</w:t>
        </w:r>
        <w:r>
          <w:rPr>
            <w:lang w:eastAsia="zh-CN"/>
          </w:rPr>
          <w:t xml:space="preserve"> selection for the initial uplink transmission towards the candidate cell </w:t>
        </w:r>
        <w:r w:rsidRPr="00860826">
          <w:rPr>
            <w:lang w:eastAsia="zh-CN"/>
          </w:rPr>
          <w:t>(see clause 5.8.2)</w:t>
        </w:r>
        <w:r>
          <w:rPr>
            <w:lang w:eastAsia="zh-CN"/>
          </w:rPr>
          <w:t xml:space="preserve">;  </w:t>
        </w:r>
      </w:ins>
      <w:commentRangeEnd w:id="1033"/>
      <w:r w:rsidR="00242896">
        <w:rPr>
          <w:rStyle w:val="CommentReference"/>
        </w:rPr>
        <w:commentReference w:id="1033"/>
      </w:r>
    </w:p>
    <w:p w14:paraId="4E92C291" w14:textId="77777777" w:rsidR="00796769" w:rsidRPr="00860826" w:rsidRDefault="00796769" w:rsidP="00796769">
      <w:pPr>
        <w:pStyle w:val="B4"/>
        <w:rPr>
          <w:ins w:id="1034" w:author="Rapp@R2#123bis" w:date="2023-10-25T22:13:00Z"/>
          <w:lang w:eastAsia="zh-CN"/>
        </w:rPr>
      </w:pPr>
      <w:ins w:id="1035" w:author="Rapp@R2#123bis" w:date="2023-10-25T22:13:00Z">
        <w:r w:rsidRPr="00860826">
          <w:rPr>
            <w:lang w:eastAsia="zh-CN"/>
          </w:rPr>
          <w:t>4&gt;</w:t>
        </w:r>
        <w:r w:rsidRPr="00860826">
          <w:rPr>
            <w:lang w:eastAsia="zh-CN"/>
          </w:rPr>
          <w:tab/>
        </w:r>
        <w:r w:rsidRPr="00B04FC5">
          <w:rPr>
            <w:lang w:eastAsia="zh-CN"/>
          </w:rPr>
          <w:t>indicate to lower layers the information regarding the</w:t>
        </w:r>
        <w:r w:rsidRPr="005945AA">
          <w:rPr>
            <w:lang w:eastAsia="zh-CN"/>
          </w:rPr>
          <w:t xml:space="preserve"> </w:t>
        </w:r>
        <w:r w:rsidRPr="00B04FC5">
          <w:rPr>
            <w:lang w:eastAsia="zh-CN"/>
          </w:rPr>
          <w:t xml:space="preserve">TCI state </w:t>
        </w:r>
        <w:r>
          <w:rPr>
            <w:lang w:eastAsia="zh-CN"/>
          </w:rPr>
          <w:t xml:space="preserve">information </w:t>
        </w:r>
        <w:r w:rsidRPr="006C3311">
          <w:rPr>
            <w:lang w:eastAsia="zh-CN"/>
          </w:rPr>
          <w:t xml:space="preserve">included in the LTM </w:t>
        </w:r>
        <w:r w:rsidRPr="006407EC">
          <w:rPr>
            <w:lang w:eastAsia="zh-CN"/>
          </w:rPr>
          <w:t xml:space="preserve">Cell Switch </w:t>
        </w:r>
        <w:r w:rsidRPr="006C3311">
          <w:rPr>
            <w:lang w:eastAsia="zh-CN"/>
          </w:rPr>
          <w:t>Command MAC CE</w:t>
        </w:r>
        <w:r w:rsidRPr="00B04FC5">
          <w:rPr>
            <w:lang w:eastAsia="zh-CN"/>
          </w:rPr>
          <w:t>.</w:t>
        </w:r>
      </w:ins>
    </w:p>
    <w:p w14:paraId="6F3F0E96" w14:textId="77777777" w:rsidR="00796769" w:rsidRPr="003C4E5E" w:rsidRDefault="00796769" w:rsidP="00796769">
      <w:pPr>
        <w:pStyle w:val="B3"/>
        <w:rPr>
          <w:ins w:id="1036" w:author="Rapp@R2#123bis" w:date="2023-10-25T22:13:00Z"/>
          <w:lang w:eastAsia="ko-KR"/>
        </w:rPr>
      </w:pPr>
      <w:commentRangeStart w:id="1037"/>
      <w:commentRangeStart w:id="1038"/>
      <w:commentRangeStart w:id="1039"/>
      <w:ins w:id="1040" w:author="Rapp@R2#123bis" w:date="2023-10-25T22:13:00Z">
        <w:r w:rsidRPr="003C4E5E">
          <w:rPr>
            <w:lang w:eastAsia="ko-KR"/>
          </w:rPr>
          <w:t>3&gt;</w:t>
        </w:r>
        <w:r w:rsidRPr="003C4E5E">
          <w:rPr>
            <w:lang w:eastAsia="ko-KR"/>
          </w:rPr>
          <w:tab/>
          <w:t>if the contention-free Random Access Resources information is included (i.e. the value of C field is set to 1):</w:t>
        </w:r>
      </w:ins>
    </w:p>
    <w:p w14:paraId="611F8F7E" w14:textId="77777777" w:rsidR="00796769" w:rsidRPr="00860826" w:rsidRDefault="00796769" w:rsidP="00796769">
      <w:pPr>
        <w:pStyle w:val="B4"/>
        <w:rPr>
          <w:ins w:id="1041" w:author="Rapp@R2#123bis" w:date="2023-10-25T22:13:00Z"/>
          <w:lang w:eastAsia="zh-CN"/>
        </w:rPr>
      </w:pPr>
      <w:ins w:id="1042" w:author="Rapp@R2#123bis" w:date="2023-10-25T22:13:00Z">
        <w:r w:rsidRPr="00860826">
          <w:rPr>
            <w:lang w:eastAsia="zh-CN"/>
          </w:rPr>
          <w:t>4&gt;</w:t>
        </w:r>
        <w:r w:rsidRPr="00860826">
          <w:rPr>
            <w:lang w:eastAsia="zh-CN"/>
          </w:rPr>
          <w:tab/>
          <w:t xml:space="preserve">consider </w:t>
        </w:r>
        <w:r w:rsidRPr="00E87D15">
          <w:rPr>
            <w:lang w:eastAsia="zh-CN"/>
          </w:rPr>
          <w:t>the contention-free Random Access Resources</w:t>
        </w:r>
        <w:r>
          <w:rPr>
            <w:lang w:eastAsia="zh-CN"/>
          </w:rPr>
          <w:t xml:space="preserve"> for LTM cell switch are explicitly provided by </w:t>
        </w:r>
        <w:r>
          <w:rPr>
            <w:lang w:eastAsia="ko-KR"/>
          </w:rPr>
          <w:t xml:space="preserve">LTM Cell Switch </w:t>
        </w:r>
        <w:r w:rsidRPr="00D7688A">
          <w:rPr>
            <w:lang w:eastAsia="ko-KR"/>
          </w:rPr>
          <w:t>Command</w:t>
        </w:r>
        <w:r>
          <w:rPr>
            <w:lang w:eastAsia="ko-KR"/>
          </w:rPr>
          <w:t xml:space="preserve"> </w:t>
        </w:r>
        <w:r>
          <w:rPr>
            <w:lang w:eastAsia="zh-CN"/>
          </w:rPr>
          <w:t>MAC CE.</w:t>
        </w:r>
      </w:ins>
      <w:commentRangeEnd w:id="1037"/>
      <w:r w:rsidR="00E608B1">
        <w:rPr>
          <w:rStyle w:val="CommentReference"/>
        </w:rPr>
        <w:commentReference w:id="1037"/>
      </w:r>
      <w:commentRangeEnd w:id="1038"/>
      <w:r w:rsidR="008633A8">
        <w:rPr>
          <w:rStyle w:val="CommentReference"/>
        </w:rPr>
        <w:commentReference w:id="1038"/>
      </w:r>
      <w:commentRangeEnd w:id="1039"/>
      <w:r w:rsidR="00242896">
        <w:rPr>
          <w:rStyle w:val="CommentReference"/>
        </w:rPr>
        <w:commentReference w:id="1039"/>
      </w:r>
    </w:p>
    <w:p w14:paraId="12D0D07C" w14:textId="2BEB40AE" w:rsidR="00796769" w:rsidDel="00195626" w:rsidRDefault="00796769" w:rsidP="00796769">
      <w:pPr>
        <w:ind w:left="200" w:right="200"/>
        <w:rPr>
          <w:ins w:id="1043" w:author="Rapp@R2#123bis" w:date="2023-10-25T22:13:00Z"/>
          <w:del w:id="1044" w:author="Huawei-Yulong" w:date="2023-11-23T11:21:00Z"/>
          <w:rFonts w:eastAsia="PMingLiU"/>
          <w:color w:val="FF0000"/>
          <w:lang w:eastAsia="zh-TW"/>
        </w:rPr>
      </w:pPr>
      <w:ins w:id="1045" w:author="Rapp@R2#123bis" w:date="2023-10-25T22:13:00Z">
        <w:del w:id="1046" w:author="Huawei-Yulong" w:date="2023-11-23T11:21:00Z">
          <w:r w:rsidRPr="00EB6A67" w:rsidDel="00195626">
            <w:rPr>
              <w:rFonts w:eastAsia="PMingLiU" w:hint="eastAsia"/>
              <w:color w:val="FF0000"/>
              <w:lang w:eastAsia="zh-TW"/>
            </w:rPr>
            <w:delText>E</w:delText>
          </w:r>
          <w:r w:rsidRPr="00EB6A67" w:rsidDel="00195626">
            <w:rPr>
              <w:rFonts w:eastAsia="PMingLiU"/>
              <w:color w:val="FF0000"/>
              <w:lang w:eastAsia="zh-TW"/>
            </w:rPr>
            <w:delText xml:space="preserve">ditor’s note: </w:delText>
          </w:r>
          <w:r w:rsidDel="00195626">
            <w:rPr>
              <w:rFonts w:eastAsia="PMingLiU"/>
              <w:color w:val="FF0000"/>
              <w:lang w:eastAsia="zh-TW"/>
            </w:rPr>
            <w:delText>FFS on whether the TAC field is mandatory (use FFF value to indicate the that no valid TA) or optional (use 1 bit to indicate the presence). FFS on the relationship between TA value provided by MAC CE and UE measured TA (whether those two cases are exclusive and whether those shodl be two “if” or “if +else if”)</w:delText>
          </w:r>
        </w:del>
      </w:ins>
    </w:p>
    <w:p w14:paraId="6FDAD440" w14:textId="4167B321" w:rsidR="00796769" w:rsidDel="00271D61" w:rsidRDefault="00796769" w:rsidP="00796769">
      <w:pPr>
        <w:ind w:left="200" w:right="200"/>
        <w:rPr>
          <w:ins w:id="1047" w:author="Rapp@R2#123bis" w:date="2023-10-25T22:13:00Z"/>
          <w:del w:id="1048" w:author="Huawei-Yulong" w:date="2023-11-22T11:47:00Z"/>
          <w:rFonts w:eastAsia="PMingLiU"/>
          <w:color w:val="FF0000"/>
          <w:lang w:eastAsia="zh-TW"/>
        </w:rPr>
      </w:pPr>
      <w:commentRangeStart w:id="1049"/>
      <w:ins w:id="1050" w:author="Rapp@R2#123bis" w:date="2023-10-25T22:13:00Z">
        <w:del w:id="1051" w:author="Huawei-Yulong" w:date="2023-11-22T11:47:00Z">
          <w:r w:rsidRPr="00EB6A67" w:rsidDel="00271D61">
            <w:rPr>
              <w:rFonts w:eastAsia="PMingLiU" w:hint="eastAsia"/>
              <w:color w:val="FF0000"/>
              <w:lang w:eastAsia="zh-TW"/>
            </w:rPr>
            <w:delText>E</w:delText>
          </w:r>
          <w:r w:rsidRPr="00EB6A67" w:rsidDel="00271D61">
            <w:rPr>
              <w:rFonts w:eastAsia="PMingLiU"/>
              <w:color w:val="FF0000"/>
              <w:lang w:eastAsia="zh-TW"/>
            </w:rPr>
            <w:delText>ditor’s note:</w:delText>
          </w:r>
        </w:del>
      </w:ins>
      <w:commentRangeEnd w:id="1049"/>
      <w:del w:id="1052" w:author="Huawei-Yulong" w:date="2023-11-22T11:47:00Z">
        <w:r w:rsidR="001668A3" w:rsidDel="00271D61">
          <w:rPr>
            <w:rStyle w:val="CommentReference"/>
          </w:rPr>
          <w:commentReference w:id="1049"/>
        </w:r>
      </w:del>
      <w:ins w:id="1053" w:author="Rapp@R2#123bis" w:date="2023-10-25T22:13:00Z">
        <w:del w:id="1054" w:author="Huawei-Yulong" w:date="2023-11-22T11:47:00Z">
          <w:r w:rsidRPr="00EB6A67" w:rsidDel="00271D61">
            <w:rPr>
              <w:rFonts w:eastAsia="PMingLiU"/>
              <w:color w:val="FF0000"/>
              <w:lang w:eastAsia="zh-TW"/>
            </w:rPr>
            <w:delText xml:space="preserve"> </w:delText>
          </w:r>
          <w:r w:rsidDel="00271D61">
            <w:rPr>
              <w:rFonts w:eastAsia="PMingLiU"/>
              <w:color w:val="FF0000"/>
              <w:lang w:eastAsia="zh-TW"/>
            </w:rPr>
            <w:delText>FFS RAN2 to confirm the MAC indicate to RRC the RACH-less case in SCG LTM, otherwise RRC layer will expliclty and directly trigger RACH</w:delText>
          </w:r>
        </w:del>
      </w:ins>
    </w:p>
    <w:p w14:paraId="390D85B9" w14:textId="77777777" w:rsidR="00796769" w:rsidRPr="00F135F6" w:rsidRDefault="00796769" w:rsidP="00796769">
      <w:pPr>
        <w:pStyle w:val="Heading3"/>
        <w:rPr>
          <w:ins w:id="1055" w:author="Rapp@R2#123bis" w:date="2023-10-25T22:13:00Z"/>
          <w:lang w:eastAsia="ko-KR"/>
        </w:rPr>
      </w:pPr>
      <w:ins w:id="1056" w:author="Rapp@R2#123bis" w:date="2023-10-25T22:13:00Z">
        <w:r>
          <w:rPr>
            <w:lang w:eastAsia="ko-KR"/>
          </w:rPr>
          <w:t>5.</w:t>
        </w:r>
        <w:proofErr w:type="gramStart"/>
        <w:r>
          <w:rPr>
            <w:lang w:eastAsia="ko-KR"/>
          </w:rPr>
          <w:t>18.zy</w:t>
        </w:r>
        <w:proofErr w:type="gramEnd"/>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56CFE864" w14:textId="6A45195B" w:rsidR="00796769" w:rsidRPr="00F135F6" w:rsidRDefault="00796769" w:rsidP="009732FB">
      <w:pPr>
        <w:rPr>
          <w:ins w:id="1057" w:author="Rapp@R2#123bis" w:date="2023-10-25T22:13:00Z"/>
        </w:rPr>
      </w:pPr>
      <w:ins w:id="1058" w:author="Rapp@R2#123bis" w:date="2023-10-25T22:13:00Z">
        <w:r w:rsidRPr="00F135F6">
          <w:t xml:space="preserve">The network may activate and deactivate the TCI states of </w:t>
        </w:r>
        <w:r>
          <w:t>LTM candidate cell(</w:t>
        </w:r>
        <w:r w:rsidRPr="00F135F6">
          <w:t>s</w:t>
        </w:r>
        <w:r>
          <w:t xml:space="preserve">) </w:t>
        </w:r>
        <w:r w:rsidRPr="00F135F6">
          <w:t xml:space="preserve">configured in </w:t>
        </w:r>
      </w:ins>
      <w:ins w:id="1059" w:author="Huawei-Yulong" w:date="2023-10-26T11:24:00Z">
        <w:r w:rsidR="009732FB" w:rsidRPr="009732FB">
          <w:rPr>
            <w:i/>
            <w:iCs/>
          </w:rPr>
          <w:t>CandidateTCI-State</w:t>
        </w:r>
        <w:r w:rsidR="009732FB">
          <w:rPr>
            <w:i/>
            <w:iCs/>
          </w:rPr>
          <w:t xml:space="preserve"> and </w:t>
        </w:r>
        <w:r w:rsidR="009732FB" w:rsidRPr="009732FB">
          <w:rPr>
            <w:i/>
            <w:iCs/>
          </w:rPr>
          <w:t>CandidateTCI-UL-State</w:t>
        </w:r>
        <w:r w:rsidR="009732FB" w:rsidRPr="00FA56C4" w:rsidDel="009732FB">
          <w:rPr>
            <w:i/>
            <w:iCs/>
            <w:highlight w:val="yellow"/>
          </w:rPr>
          <w:t xml:space="preserve"> </w:t>
        </w:r>
      </w:ins>
      <w:ins w:id="1060" w:author="Rapp@R2#123bis" w:date="2023-10-25T22:13:00Z">
        <w:del w:id="1061" w:author="Huawei-Yulong" w:date="2023-10-26T11:24:00Z">
          <w:r w:rsidRPr="00FA56C4" w:rsidDel="009732FB">
            <w:rPr>
              <w:i/>
              <w:iCs/>
              <w:highlight w:val="yellow"/>
            </w:rPr>
            <w:delText>[xxx]</w:delText>
          </w:r>
          <w:r w:rsidRPr="00F135F6" w:rsidDel="009732FB">
            <w:delText xml:space="preserve"> </w:delText>
          </w:r>
        </w:del>
        <w:r w:rsidRPr="00F135F6">
          <w:t xml:space="preserve">by sending the </w:t>
        </w:r>
        <w:r w:rsidRPr="00502B30">
          <w:t xml:space="preserve">Candidate Cell </w:t>
        </w:r>
        <w:r w:rsidRPr="00F135F6">
          <w:t>TCI States Activation/Deactivation MA</w:t>
        </w:r>
        <w:r>
          <w:t>C CE described in clause 6.1.3.xz</w:t>
        </w:r>
        <w:r w:rsidRPr="00F135F6">
          <w:t>.</w:t>
        </w:r>
      </w:ins>
    </w:p>
    <w:p w14:paraId="01132A89" w14:textId="77777777" w:rsidR="00796769" w:rsidRPr="00F135F6" w:rsidRDefault="00796769" w:rsidP="00796769">
      <w:pPr>
        <w:rPr>
          <w:ins w:id="1062" w:author="Rapp@R2#123bis" w:date="2023-10-25T22:13:00Z"/>
          <w:rFonts w:eastAsia="Malgun Gothic"/>
          <w:lang w:eastAsia="ko-KR"/>
        </w:rPr>
      </w:pPr>
      <w:ins w:id="1063" w:author="Rapp@R2#123bis" w:date="2023-10-25T22:13:00Z">
        <w:r w:rsidRPr="00F135F6">
          <w:rPr>
            <w:rFonts w:eastAsia="Malgun Gothic"/>
            <w:lang w:eastAsia="ko-KR"/>
          </w:rPr>
          <w:t>The MAC entity shall:</w:t>
        </w:r>
      </w:ins>
    </w:p>
    <w:p w14:paraId="575373F4" w14:textId="77777777" w:rsidR="00796769" w:rsidRPr="00F135F6" w:rsidRDefault="00796769" w:rsidP="00796769">
      <w:pPr>
        <w:ind w:left="568" w:hanging="284"/>
        <w:rPr>
          <w:ins w:id="1064" w:author="Rapp@R2#123bis" w:date="2023-10-25T22:13:00Z"/>
          <w:lang w:val="fr-FR"/>
        </w:rPr>
      </w:pPr>
      <w:ins w:id="1065" w:author="Rapp@R2#123bis" w:date="2023-10-25T22:13: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 xml:space="preserve">TCI States Activation/Deactivation MAC CE on a Serving </w:t>
        </w:r>
        <w:proofErr w:type="gramStart"/>
        <w:r w:rsidRPr="00F135F6">
          <w:rPr>
            <w:lang w:val="fr-FR" w:eastAsia="fr-FR"/>
          </w:rPr>
          <w:t>Cell:</w:t>
        </w:r>
        <w:proofErr w:type="gramEnd"/>
      </w:ins>
    </w:p>
    <w:p w14:paraId="37943B99" w14:textId="77777777" w:rsidR="00796769" w:rsidRDefault="00796769" w:rsidP="00796769">
      <w:pPr>
        <w:ind w:left="851" w:hanging="284"/>
        <w:rPr>
          <w:ins w:id="1066" w:author="Rapp@R2#123bis" w:date="2023-10-25T22:13:00Z"/>
          <w:lang w:val="fr-FR" w:eastAsia="fr-FR"/>
        </w:rPr>
      </w:pPr>
      <w:ins w:id="1067" w:author="Rapp@R2#123bis" w:date="2023-10-25T22:13: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4CBF275C" w14:textId="322715C8" w:rsidR="00796769" w:rsidRPr="00FA56C4" w:rsidDel="00E218F0" w:rsidRDefault="00796769" w:rsidP="00796769">
      <w:pPr>
        <w:ind w:left="200" w:right="200"/>
        <w:rPr>
          <w:ins w:id="1068" w:author="Rapp@R2#123bis" w:date="2023-10-25T22:13:00Z"/>
          <w:del w:id="1069" w:author="Huawei-Yulong" w:date="2023-11-23T19:19:00Z"/>
          <w:rFonts w:eastAsia="PMingLiU"/>
          <w:color w:val="FF0000"/>
          <w:lang w:eastAsia="zh-TW"/>
        </w:rPr>
      </w:pPr>
      <w:ins w:id="1070" w:author="Rapp@R2#123bis" w:date="2023-10-25T22:13:00Z">
        <w:del w:id="1071" w:author="Huawei-Yulong" w:date="2023-11-23T19:19:00Z">
          <w:r w:rsidRPr="00EB6A67" w:rsidDel="00E218F0">
            <w:rPr>
              <w:rFonts w:eastAsia="PMingLiU" w:hint="eastAsia"/>
              <w:color w:val="FF0000"/>
              <w:lang w:eastAsia="zh-TW"/>
            </w:rPr>
            <w:delText>E</w:delText>
          </w:r>
          <w:r w:rsidRPr="00EB6A67" w:rsidDel="00E218F0">
            <w:rPr>
              <w:rFonts w:eastAsia="PMingLiU"/>
              <w:color w:val="FF0000"/>
              <w:lang w:eastAsia="zh-TW"/>
            </w:rPr>
            <w:delText xml:space="preserve">ditor’s note: </w:delText>
          </w:r>
          <w:r w:rsidDel="00E218F0">
            <w:rPr>
              <w:rFonts w:eastAsia="PMingLiU"/>
              <w:color w:val="FF0000"/>
              <w:lang w:eastAsia="zh-TW"/>
            </w:rPr>
            <w:delText xml:space="preserve"> To be updated based on more RAN1 progress if needed</w:delText>
          </w:r>
          <w:r w:rsidRPr="00EB6A67" w:rsidDel="00E218F0">
            <w:rPr>
              <w:color w:val="FF0000"/>
            </w:rPr>
            <w:delText>.</w:delText>
          </w:r>
        </w:del>
      </w:ins>
    </w:p>
    <w:p w14:paraId="2F79DA8E" w14:textId="77777777" w:rsidR="0002564C" w:rsidRPr="0002564C" w:rsidRDefault="0002564C" w:rsidP="0002564C">
      <w:pPr>
        <w:keepNext/>
        <w:keepLines/>
        <w:spacing w:before="180"/>
        <w:ind w:left="1134" w:hanging="1134"/>
        <w:textAlignment w:val="auto"/>
        <w:outlineLvl w:val="1"/>
        <w:rPr>
          <w:rFonts w:ascii="Arial" w:hAnsi="Arial"/>
          <w:sz w:val="32"/>
        </w:rPr>
      </w:pPr>
      <w:r w:rsidRPr="0002564C">
        <w:rPr>
          <w:rFonts w:ascii="Arial" w:hAnsi="Arial"/>
          <w:sz w:val="32"/>
        </w:rPr>
        <w:t>5.19</w:t>
      </w:r>
      <w:r w:rsidRPr="0002564C">
        <w:rPr>
          <w:rFonts w:ascii="Arial" w:hAnsi="Arial"/>
          <w:sz w:val="32"/>
        </w:rPr>
        <w:tab/>
        <w:t>Data inactivity monitoring</w:t>
      </w:r>
      <w:bookmarkStart w:id="1072" w:name="_GoBack"/>
      <w:bookmarkEnd w:id="927"/>
      <w:bookmarkEnd w:id="962"/>
      <w:bookmarkEnd w:id="970"/>
      <w:bookmarkEnd w:id="971"/>
      <w:bookmarkEnd w:id="972"/>
      <w:bookmarkEnd w:id="982"/>
      <w:bookmarkEnd w:id="1072"/>
    </w:p>
    <w:p w14:paraId="70C2499B" w14:textId="77777777" w:rsidR="0002564C" w:rsidRPr="0002564C" w:rsidRDefault="0002564C" w:rsidP="0002564C">
      <w:pPr>
        <w:textAlignment w:val="auto"/>
      </w:pPr>
      <w:r w:rsidRPr="0002564C">
        <w:t xml:space="preserve">The UE may be configured by RRC with a Data inactivity monitoring functionality, when in RRC_CONNECTED. RRC controls Data inactivity operation by configuring the timer </w:t>
      </w:r>
      <w:r w:rsidRPr="0002564C">
        <w:rPr>
          <w:i/>
        </w:rPr>
        <w:t>dataInactivityTimer</w:t>
      </w:r>
      <w:r w:rsidRPr="0002564C">
        <w:t>.</w:t>
      </w:r>
    </w:p>
    <w:p w14:paraId="688EBF36" w14:textId="77777777" w:rsidR="0002564C" w:rsidRPr="0002564C" w:rsidRDefault="0002564C" w:rsidP="0002564C">
      <w:pPr>
        <w:textAlignment w:val="auto"/>
      </w:pPr>
      <w:r w:rsidRPr="0002564C">
        <w:t xml:space="preserve">When </w:t>
      </w:r>
      <w:r w:rsidRPr="0002564C">
        <w:rPr>
          <w:i/>
        </w:rPr>
        <w:t>dataInactivityTimer</w:t>
      </w:r>
      <w:r w:rsidRPr="0002564C">
        <w:t xml:space="preserve"> is configured, the UE shall:</w:t>
      </w:r>
    </w:p>
    <w:p w14:paraId="474A56DB" w14:textId="77777777" w:rsidR="0002564C" w:rsidRPr="0002564C" w:rsidRDefault="0002564C" w:rsidP="0002564C">
      <w:pPr>
        <w:ind w:left="568" w:hanging="284"/>
        <w:textAlignment w:val="auto"/>
      </w:pPr>
      <w:r w:rsidRPr="0002564C">
        <w:t>1&gt;</w:t>
      </w:r>
      <w:r w:rsidRPr="0002564C">
        <w:tab/>
        <w:t>if any MAC entity receives a MAC SDU for DTCH logical channel, DCCH logical channel, or CCCH logical channel</w:t>
      </w:r>
      <w:r w:rsidRPr="0002564C">
        <w:rPr>
          <w:lang w:eastAsia="zh-CN"/>
        </w:rPr>
        <w:t xml:space="preserve">, or multicast MTCH </w:t>
      </w:r>
      <w:r w:rsidRPr="0002564C">
        <w:t>logical channel; or</w:t>
      </w:r>
    </w:p>
    <w:p w14:paraId="09F2DA0A" w14:textId="77777777" w:rsidR="0002564C" w:rsidRPr="0002564C" w:rsidRDefault="0002564C" w:rsidP="0002564C">
      <w:pPr>
        <w:ind w:left="568" w:hanging="284"/>
        <w:textAlignment w:val="auto"/>
      </w:pPr>
      <w:r w:rsidRPr="0002564C">
        <w:t>1&gt;</w:t>
      </w:r>
      <w:r w:rsidRPr="0002564C">
        <w:tab/>
        <w:t>if any MAC entity transmits a MAC SDU for DTCH logical channel, or DCCH logical channel:</w:t>
      </w:r>
    </w:p>
    <w:p w14:paraId="44A37A3D" w14:textId="77777777" w:rsidR="0002564C" w:rsidRPr="0002564C" w:rsidRDefault="0002564C" w:rsidP="0002564C">
      <w:pPr>
        <w:ind w:left="851" w:hanging="284"/>
        <w:textAlignment w:val="auto"/>
      </w:pPr>
      <w:r w:rsidRPr="0002564C">
        <w:t>2&gt;</w:t>
      </w:r>
      <w:r w:rsidRPr="0002564C">
        <w:tab/>
        <w:t xml:space="preserve">start or restart </w:t>
      </w:r>
      <w:r w:rsidRPr="0002564C">
        <w:rPr>
          <w:i/>
        </w:rPr>
        <w:t>dataInactivityTimer</w:t>
      </w:r>
      <w:r w:rsidRPr="0002564C">
        <w:t>.</w:t>
      </w:r>
    </w:p>
    <w:p w14:paraId="4E955060" w14:textId="77777777" w:rsidR="0002564C" w:rsidRPr="0002564C" w:rsidRDefault="0002564C" w:rsidP="0002564C">
      <w:pPr>
        <w:ind w:left="568" w:hanging="284"/>
        <w:textAlignment w:val="auto"/>
      </w:pPr>
      <w:r w:rsidRPr="0002564C">
        <w:t>1&gt;</w:t>
      </w:r>
      <w:r w:rsidRPr="0002564C">
        <w:tab/>
        <w:t xml:space="preserve">if the </w:t>
      </w:r>
      <w:r w:rsidRPr="0002564C">
        <w:rPr>
          <w:i/>
        </w:rPr>
        <w:t>dataInactivityTimer</w:t>
      </w:r>
      <w:r w:rsidRPr="0002564C">
        <w:t xml:space="preserve"> expires:</w:t>
      </w:r>
    </w:p>
    <w:p w14:paraId="51394106" w14:textId="77777777" w:rsidR="0002564C" w:rsidRPr="0002564C" w:rsidRDefault="0002564C" w:rsidP="0002564C">
      <w:pPr>
        <w:ind w:left="851" w:hanging="284"/>
        <w:textAlignment w:val="auto"/>
      </w:pPr>
      <w:r w:rsidRPr="0002564C">
        <w:t>2&gt;</w:t>
      </w:r>
      <w:r w:rsidRPr="0002564C">
        <w:tab/>
        <w:t xml:space="preserve">indicate the expiry of the </w:t>
      </w:r>
      <w:r w:rsidRPr="0002564C">
        <w:rPr>
          <w:i/>
        </w:rPr>
        <w:t>dataInactivityTimer</w:t>
      </w:r>
      <w:r w:rsidRPr="0002564C">
        <w:t xml:space="preserve"> to upper layers.</w:t>
      </w:r>
    </w:p>
    <w:p w14:paraId="1C806E54" w14:textId="77777777" w:rsidR="0002564C" w:rsidRPr="0002564C" w:rsidRDefault="0002564C" w:rsidP="0002564C">
      <w:pPr>
        <w:keepNext/>
        <w:keepLines/>
        <w:spacing w:before="180"/>
        <w:ind w:left="1134" w:hanging="1134"/>
        <w:textAlignment w:val="auto"/>
        <w:outlineLvl w:val="1"/>
        <w:rPr>
          <w:rFonts w:ascii="Arial" w:hAnsi="Arial" w:cs="Arial"/>
          <w:sz w:val="32"/>
          <w:lang w:eastAsia="ko-KR"/>
        </w:rPr>
      </w:pPr>
      <w:bookmarkStart w:id="1073" w:name="_Toc146701203"/>
      <w:bookmarkStart w:id="1074" w:name="_Toc52796529"/>
      <w:bookmarkStart w:id="1075" w:name="_Toc52752067"/>
      <w:bookmarkStart w:id="1076" w:name="_Toc46490372"/>
      <w:bookmarkStart w:id="1077" w:name="_Toc37296243"/>
      <w:r w:rsidRPr="0002564C">
        <w:rPr>
          <w:rFonts w:ascii="Arial" w:hAnsi="Arial" w:cs="Arial"/>
          <w:sz w:val="32"/>
          <w:lang w:eastAsia="ko-KR"/>
        </w:rPr>
        <w:t>5.20</w:t>
      </w:r>
      <w:r w:rsidRPr="0002564C">
        <w:rPr>
          <w:rFonts w:ascii="Arial" w:hAnsi="Arial" w:cs="Arial"/>
          <w:sz w:val="32"/>
          <w:lang w:eastAsia="ko-KR"/>
        </w:rPr>
        <w:tab/>
        <w:t>Void</w:t>
      </w:r>
      <w:bookmarkEnd w:id="1073"/>
      <w:bookmarkEnd w:id="1074"/>
      <w:bookmarkEnd w:id="1075"/>
      <w:bookmarkEnd w:id="1076"/>
      <w:bookmarkEnd w:id="1077"/>
    </w:p>
    <w:p w14:paraId="06155C9E" w14:textId="77777777" w:rsidR="0002564C" w:rsidRPr="0002564C" w:rsidRDefault="0002564C" w:rsidP="0002564C">
      <w:pPr>
        <w:keepNext/>
        <w:keepLines/>
        <w:spacing w:before="180"/>
        <w:ind w:left="1134" w:hanging="1134"/>
        <w:textAlignment w:val="auto"/>
        <w:outlineLvl w:val="1"/>
        <w:rPr>
          <w:rFonts w:ascii="Arial" w:eastAsia="Malgun Gothic" w:hAnsi="Arial"/>
          <w:sz w:val="32"/>
        </w:rPr>
      </w:pPr>
      <w:bookmarkStart w:id="1078" w:name="_Toc146701204"/>
      <w:bookmarkStart w:id="1079" w:name="_Toc52796530"/>
      <w:bookmarkStart w:id="1080" w:name="_Toc52752068"/>
      <w:bookmarkStart w:id="1081" w:name="_Toc46490373"/>
      <w:bookmarkStart w:id="1082" w:name="_Toc37296244"/>
      <w:bookmarkStart w:id="1083" w:name="_Toc29239874"/>
      <w:r w:rsidRPr="0002564C">
        <w:rPr>
          <w:rFonts w:ascii="Arial" w:eastAsia="Malgun Gothic" w:hAnsi="Arial"/>
          <w:sz w:val="32"/>
        </w:rPr>
        <w:t>5.21</w:t>
      </w:r>
      <w:r w:rsidRPr="0002564C">
        <w:rPr>
          <w:rFonts w:ascii="Arial" w:eastAsia="Malgun Gothic" w:hAnsi="Arial"/>
          <w:sz w:val="32"/>
        </w:rPr>
        <w:tab/>
        <w:t>LBT operation</w:t>
      </w:r>
      <w:bookmarkEnd w:id="1078"/>
      <w:bookmarkEnd w:id="1079"/>
      <w:bookmarkEnd w:id="1080"/>
      <w:bookmarkEnd w:id="1081"/>
      <w:bookmarkEnd w:id="1082"/>
    </w:p>
    <w:p w14:paraId="7C8ED38A"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084" w:name="_Toc146701205"/>
      <w:bookmarkStart w:id="1085" w:name="_Toc52796531"/>
      <w:bookmarkStart w:id="1086" w:name="_Toc52752069"/>
      <w:bookmarkStart w:id="1087" w:name="_Toc46490374"/>
      <w:bookmarkStart w:id="1088" w:name="_Toc37296245"/>
      <w:r w:rsidRPr="0002564C">
        <w:rPr>
          <w:rFonts w:ascii="Arial" w:eastAsia="Malgun Gothic" w:hAnsi="Arial"/>
          <w:sz w:val="28"/>
          <w:lang w:eastAsia="ko-KR"/>
        </w:rPr>
        <w:t>5.21.1</w:t>
      </w:r>
      <w:r w:rsidRPr="0002564C">
        <w:rPr>
          <w:rFonts w:ascii="Arial" w:eastAsia="Malgun Gothic" w:hAnsi="Arial"/>
          <w:sz w:val="28"/>
          <w:lang w:eastAsia="ko-KR"/>
        </w:rPr>
        <w:tab/>
        <w:t>General</w:t>
      </w:r>
      <w:bookmarkEnd w:id="1084"/>
      <w:bookmarkEnd w:id="1085"/>
      <w:bookmarkEnd w:id="1086"/>
      <w:bookmarkEnd w:id="1087"/>
      <w:bookmarkEnd w:id="1088"/>
    </w:p>
    <w:p w14:paraId="0E56538A" w14:textId="77777777" w:rsidR="0002564C" w:rsidRPr="0002564C" w:rsidRDefault="0002564C" w:rsidP="0002564C">
      <w:pPr>
        <w:textAlignment w:val="auto"/>
        <w:rPr>
          <w:rFonts w:eastAsia="Malgun Gothic"/>
          <w:lang w:eastAsia="ko-KR"/>
        </w:rPr>
      </w:pPr>
      <w:bookmarkStart w:id="1089" w:name="_Hlk34406640"/>
      <w:r w:rsidRPr="0002564C">
        <w:rPr>
          <w:lang w:eastAsia="ko-KR"/>
        </w:rPr>
        <w:t xml:space="preserve">The lower layer may perform an LBT procedure, see </w:t>
      </w:r>
      <w:r w:rsidRPr="0002564C">
        <w:t>TS 37.213 [18]</w:t>
      </w:r>
      <w:r w:rsidRPr="0002564C">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90" w:name="_Hlk19108061"/>
      <w:r w:rsidRPr="0002564C">
        <w:rPr>
          <w:lang w:eastAsia="ko-KR"/>
        </w:rPr>
        <w:t xml:space="preserve"> from lower layers.</w:t>
      </w:r>
      <w:bookmarkEnd w:id="1090"/>
      <w:r w:rsidRPr="0002564C">
        <w:rPr>
          <w:lang w:eastAsia="ko-KR"/>
        </w:rPr>
        <w:t xml:space="preserve"> </w:t>
      </w:r>
      <w:bookmarkStart w:id="1091" w:name="_Hlk23463542"/>
      <w:r w:rsidRPr="0002564C">
        <w:rPr>
          <w:lang w:eastAsia="ko-KR"/>
        </w:rPr>
        <w:t xml:space="preserve">Unless otherwise specified, when LBT procedure is performed for a transmission, actions as specified in </w:t>
      </w:r>
      <w:r w:rsidRPr="0002564C">
        <w:rPr>
          <w:lang w:eastAsia="ko-KR"/>
        </w:rPr>
        <w:lastRenderedPageBreak/>
        <w:t>this specification are performed regardless of if an LBT failure indication is received from lower layers.</w:t>
      </w:r>
      <w:bookmarkEnd w:id="1091"/>
      <w:r w:rsidRPr="0002564C">
        <w:rPr>
          <w:lang w:eastAsia="ko-KR"/>
        </w:rPr>
        <w:t xml:space="preserve"> When LBT is not performed by the lower layers, LBT failure indication is not received from lower layers.</w:t>
      </w:r>
    </w:p>
    <w:p w14:paraId="20CF9918"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en-US"/>
        </w:rPr>
      </w:pPr>
      <w:bookmarkStart w:id="1092" w:name="_Toc146701206"/>
      <w:bookmarkStart w:id="1093" w:name="_Toc52796532"/>
      <w:bookmarkStart w:id="1094" w:name="_Toc52752070"/>
      <w:bookmarkStart w:id="1095" w:name="_Toc46490375"/>
      <w:bookmarkStart w:id="1096" w:name="_Toc37296246"/>
      <w:bookmarkEnd w:id="1089"/>
      <w:r w:rsidRPr="0002564C">
        <w:rPr>
          <w:rFonts w:ascii="Arial" w:eastAsia="Malgun Gothic" w:hAnsi="Arial"/>
          <w:sz w:val="28"/>
        </w:rPr>
        <w:t>5.21.2</w:t>
      </w:r>
      <w:r w:rsidRPr="0002564C">
        <w:rPr>
          <w:rFonts w:ascii="Arial" w:eastAsia="Malgun Gothic" w:hAnsi="Arial"/>
          <w:sz w:val="28"/>
        </w:rPr>
        <w:tab/>
        <w:t>LBT failure detection and recovery procedure</w:t>
      </w:r>
      <w:bookmarkEnd w:id="1092"/>
      <w:bookmarkEnd w:id="1093"/>
      <w:bookmarkEnd w:id="1094"/>
      <w:bookmarkEnd w:id="1095"/>
      <w:bookmarkEnd w:id="1096"/>
    </w:p>
    <w:p w14:paraId="5730FDE4" w14:textId="77777777" w:rsidR="0002564C" w:rsidRPr="0002564C" w:rsidRDefault="0002564C" w:rsidP="0002564C">
      <w:pPr>
        <w:textAlignment w:val="auto"/>
        <w:rPr>
          <w:rFonts w:eastAsia="Malgun Gothic"/>
          <w:lang w:eastAsia="ko-KR"/>
        </w:rPr>
      </w:pPr>
      <w:bookmarkStart w:id="1097" w:name="_Hlk19608713"/>
      <w:r w:rsidRPr="0002564C">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0D88FB4F" w14:textId="77777777" w:rsidR="0002564C" w:rsidRPr="0002564C" w:rsidRDefault="0002564C" w:rsidP="0002564C">
      <w:pPr>
        <w:textAlignment w:val="auto"/>
        <w:rPr>
          <w:lang w:eastAsia="ko-KR"/>
        </w:rPr>
      </w:pPr>
      <w:r w:rsidRPr="0002564C">
        <w:rPr>
          <w:lang w:eastAsia="ko-KR"/>
        </w:rPr>
        <w:t xml:space="preserve">RRC configures the following parameters in the </w:t>
      </w:r>
      <w:r w:rsidRPr="0002564C">
        <w:rPr>
          <w:i/>
          <w:lang w:eastAsia="ko-KR"/>
        </w:rPr>
        <w:t>lbt-FailureRecoveryConfig</w:t>
      </w:r>
      <w:r w:rsidRPr="0002564C">
        <w:rPr>
          <w:lang w:eastAsia="ko-KR"/>
        </w:rPr>
        <w:t>:</w:t>
      </w:r>
    </w:p>
    <w:p w14:paraId="5B1DB34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lbt-FailureInstanceMaxCount</w:t>
      </w:r>
      <w:r w:rsidRPr="0002564C">
        <w:rPr>
          <w:lang w:eastAsia="ko-KR"/>
        </w:rPr>
        <w:t xml:space="preserve"> for the consistent LBT failure detection;</w:t>
      </w:r>
    </w:p>
    <w:p w14:paraId="1D72AF3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lbt-FailureDetectionTimer</w:t>
      </w:r>
      <w:r w:rsidRPr="0002564C">
        <w:rPr>
          <w:lang w:eastAsia="ko-KR"/>
        </w:rPr>
        <w:t xml:space="preserve"> for the consistent LBT failure detection;</w:t>
      </w:r>
    </w:p>
    <w:p w14:paraId="53B97CD8" w14:textId="77777777" w:rsidR="0002564C" w:rsidRPr="0002564C" w:rsidRDefault="0002564C" w:rsidP="0002564C">
      <w:pPr>
        <w:textAlignment w:val="auto"/>
        <w:rPr>
          <w:lang w:eastAsia="ko-KR"/>
        </w:rPr>
      </w:pPr>
      <w:r w:rsidRPr="0002564C">
        <w:rPr>
          <w:lang w:eastAsia="ko-KR"/>
        </w:rPr>
        <w:t>The following UE variable is used for the consistent LBT failure detection procedure:</w:t>
      </w:r>
    </w:p>
    <w:p w14:paraId="0DF7417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LBT_COUNTER</w:t>
      </w:r>
      <w:r w:rsidRPr="0002564C">
        <w:rPr>
          <w:iCs/>
          <w:lang w:eastAsia="ko-KR"/>
        </w:rPr>
        <w:t xml:space="preserve"> (per Serving Cell)</w:t>
      </w:r>
      <w:r w:rsidRPr="0002564C">
        <w:rPr>
          <w:lang w:eastAsia="ko-KR"/>
        </w:rPr>
        <w:t>: counter for LBT failure indication which is initially set to 0.</w:t>
      </w:r>
    </w:p>
    <w:p w14:paraId="61972149" w14:textId="77777777" w:rsidR="0002564C" w:rsidRPr="0002564C" w:rsidRDefault="0002564C" w:rsidP="0002564C">
      <w:pPr>
        <w:textAlignment w:val="auto"/>
        <w:rPr>
          <w:lang w:eastAsia="ko-KR"/>
        </w:rPr>
      </w:pPr>
      <w:r w:rsidRPr="0002564C">
        <w:rPr>
          <w:lang w:eastAsia="ko-KR"/>
        </w:rPr>
        <w:t xml:space="preserve">For each activated Serving Cell configured with </w:t>
      </w:r>
      <w:r w:rsidRPr="0002564C">
        <w:rPr>
          <w:i/>
          <w:lang w:eastAsia="ko-KR"/>
        </w:rPr>
        <w:t>lbt-FailureRecoveryConfig</w:t>
      </w:r>
      <w:r w:rsidRPr="0002564C">
        <w:rPr>
          <w:lang w:eastAsia="ko-KR"/>
        </w:rPr>
        <w:t>, the MAC entity shall:</w:t>
      </w:r>
    </w:p>
    <w:p w14:paraId="7DE4CA0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has been received from lower layers:</w:t>
      </w:r>
    </w:p>
    <w:p w14:paraId="4D286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lang w:eastAsia="ko-KR"/>
        </w:rPr>
        <w:t>lbt-FailureDetectionTimer</w:t>
      </w:r>
      <w:r w:rsidRPr="0002564C">
        <w:rPr>
          <w:lang w:eastAsia="ko-KR"/>
        </w:rPr>
        <w:t>;</w:t>
      </w:r>
    </w:p>
    <w:p w14:paraId="212EE45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LBT_COUNTER</w:t>
      </w:r>
      <w:r w:rsidRPr="0002564C">
        <w:rPr>
          <w:lang w:eastAsia="ko-KR"/>
        </w:rPr>
        <w:t xml:space="preserve"> by 1;</w:t>
      </w:r>
    </w:p>
    <w:p w14:paraId="1EFA077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LBT_COUNTER</w:t>
      </w:r>
      <w:r w:rsidRPr="0002564C">
        <w:rPr>
          <w:lang w:eastAsia="ko-KR"/>
        </w:rPr>
        <w:t xml:space="preserve"> &gt;= </w:t>
      </w:r>
      <w:r w:rsidRPr="0002564C">
        <w:rPr>
          <w:i/>
          <w:lang w:eastAsia="ko-KR"/>
        </w:rPr>
        <w:t>lbt-FailureInstanceMaxCount</w:t>
      </w:r>
      <w:r w:rsidRPr="0002564C">
        <w:rPr>
          <w:lang w:eastAsia="ko-KR"/>
        </w:rPr>
        <w:t>:</w:t>
      </w:r>
    </w:p>
    <w:p w14:paraId="78FC31D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consistent LBT failure for the active UL BWP in this Serving Cell;</w:t>
      </w:r>
    </w:p>
    <w:p w14:paraId="7E121E3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this Serving Cell is </w:t>
      </w:r>
      <w:bookmarkStart w:id="1098" w:name="_Hlk26362676"/>
      <w:r w:rsidRPr="0002564C">
        <w:rPr>
          <w:lang w:eastAsia="ko-KR"/>
        </w:rPr>
        <w:t>the SpCell:</w:t>
      </w:r>
    </w:p>
    <w:p w14:paraId="181DF48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consistent LBT failure has been triggered in all UL BWPs configured with PRACH occasions on same carrier in this Serving Cell:</w:t>
      </w:r>
    </w:p>
    <w:p w14:paraId="503AC31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indicate consistent LBT failure to upper layers.</w:t>
      </w:r>
    </w:p>
    <w:p w14:paraId="795A762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E74D174" w14:textId="77777777" w:rsidR="0002564C" w:rsidRPr="0002564C" w:rsidRDefault="0002564C" w:rsidP="0002564C">
      <w:pPr>
        <w:ind w:left="1702" w:hanging="284"/>
        <w:textAlignment w:val="auto"/>
        <w:rPr>
          <w:lang w:eastAsia="ko-KR"/>
        </w:rPr>
      </w:pPr>
      <w:bookmarkStart w:id="1099" w:name="_Hlk34157513"/>
      <w:r w:rsidRPr="0002564C">
        <w:rPr>
          <w:lang w:eastAsia="ko-KR"/>
        </w:rPr>
        <w:t>5&gt;</w:t>
      </w:r>
      <w:r w:rsidRPr="0002564C">
        <w:rPr>
          <w:lang w:eastAsia="ko-KR"/>
        </w:rPr>
        <w:tab/>
        <w:t>stop any ongoing Random Access procedure in this Serving Cell;</w:t>
      </w:r>
    </w:p>
    <w:bookmarkEnd w:id="1099"/>
    <w:p w14:paraId="029403A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switch the active UL BWP to a UL BWP, on same carrier in this Serving Cell, configured with PRACH occasion and for which consistent LBT failure has not been triggered;</w:t>
      </w:r>
    </w:p>
    <w:p w14:paraId="035D774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initiate a Random Access Procedure (as specified in clause 5.1.1)</w:t>
      </w:r>
      <w:r w:rsidRPr="0002564C">
        <w:t>.</w:t>
      </w:r>
    </w:p>
    <w:bookmarkEnd w:id="1098"/>
    <w:p w14:paraId="33B50B6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Cs/>
          <w:lang w:eastAsia="ko-KR"/>
        </w:rPr>
        <w:t>all triggered consistent</w:t>
      </w:r>
      <w:r w:rsidRPr="0002564C">
        <w:rPr>
          <w:lang w:eastAsia="ko-KR"/>
        </w:rPr>
        <w:t xml:space="preserve"> LBT failures are cancelled in this Serving Cell; or</w:t>
      </w:r>
    </w:p>
    <w:p w14:paraId="4383328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lbt-FailureDetectionTimer</w:t>
      </w:r>
      <w:r w:rsidRPr="0002564C">
        <w:rPr>
          <w:lang w:eastAsia="ko-KR"/>
        </w:rPr>
        <w:t xml:space="preserve"> expires; or</w:t>
      </w:r>
    </w:p>
    <w:p w14:paraId="1B35E72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lbt-FailureDetectionTimer</w:t>
      </w:r>
      <w:r w:rsidRPr="0002564C">
        <w:rPr>
          <w:lang w:eastAsia="ko-KR"/>
        </w:rPr>
        <w:t xml:space="preserve"> or </w:t>
      </w:r>
      <w:r w:rsidRPr="0002564C">
        <w:rPr>
          <w:i/>
          <w:lang w:eastAsia="ko-KR"/>
        </w:rPr>
        <w:t>lbt-FailureInstanceMaxCount</w:t>
      </w:r>
      <w:r w:rsidRPr="0002564C">
        <w:rPr>
          <w:lang w:eastAsia="ko-KR"/>
        </w:rPr>
        <w:t xml:space="preserve"> is reconfigured by upper layers:</w:t>
      </w:r>
    </w:p>
    <w:p w14:paraId="7DF29D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LBT_COUNTER</w:t>
      </w:r>
      <w:r w:rsidRPr="0002564C">
        <w:rPr>
          <w:lang w:eastAsia="ko-KR"/>
        </w:rPr>
        <w:t xml:space="preserve"> to 0.</w:t>
      </w:r>
    </w:p>
    <w:bookmarkEnd w:id="1097"/>
    <w:p w14:paraId="5F850D3B" w14:textId="77777777" w:rsidR="0002564C" w:rsidRPr="0002564C" w:rsidRDefault="0002564C" w:rsidP="0002564C">
      <w:pPr>
        <w:spacing w:line="254" w:lineRule="auto"/>
        <w:textAlignment w:val="auto"/>
        <w:rPr>
          <w:lang w:eastAsia="ko-KR"/>
        </w:rPr>
      </w:pPr>
      <w:r w:rsidRPr="0002564C">
        <w:rPr>
          <w:lang w:eastAsia="ko-KR"/>
        </w:rPr>
        <w:t>The MAC entity shall:</w:t>
      </w:r>
    </w:p>
    <w:p w14:paraId="0E5985B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consistent LBT failure has been triggered, and not cancelled, in the SpCell; and</w:t>
      </w:r>
    </w:p>
    <w:p w14:paraId="1B6AE1C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UL-SCH resources are available for a new transmission in the SpCell and these UL-SCH resources can accommodate the LBT failure MAC CE plus its subheader as a result of logical channel prioritization:</w:t>
      </w:r>
    </w:p>
    <w:p w14:paraId="6E640FD1"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r>
      <w:r w:rsidRPr="0002564C">
        <w:t>instruct the Multiplexing and Assembly procedure to generate the LBT failure MAC CE.</w:t>
      </w:r>
    </w:p>
    <w:p w14:paraId="0FBFA92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consistent LBT failure has been triggered, and not cancelled, in at least one SCell:</w:t>
      </w:r>
    </w:p>
    <w:p w14:paraId="46CA250C"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3FC27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instruct the Multiplexing and Assembly procedure to generate the LBT failure MAC CE.</w:t>
      </w:r>
    </w:p>
    <w:p w14:paraId="0B7CD56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F13596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a Scheduling Request for LBT failure MAC CE.</w:t>
      </w:r>
    </w:p>
    <w:p w14:paraId="3459E331" w14:textId="77777777" w:rsidR="0002564C" w:rsidRPr="0002564C" w:rsidRDefault="0002564C" w:rsidP="0002564C">
      <w:pPr>
        <w:ind w:left="568" w:hanging="284"/>
        <w:textAlignment w:val="auto"/>
        <w:rPr>
          <w:lang w:eastAsia="ko-KR"/>
        </w:rPr>
      </w:pPr>
      <w:bookmarkStart w:id="1100" w:name="_Hlk27579438"/>
      <w:r w:rsidRPr="0002564C">
        <w:rPr>
          <w:lang w:eastAsia="ko-KR"/>
        </w:rPr>
        <w:t>1&gt;</w:t>
      </w:r>
      <w:r w:rsidRPr="0002564C">
        <w:rPr>
          <w:lang w:eastAsia="ko-KR"/>
        </w:rPr>
        <w:tab/>
        <w:t>if a MAC PDU is transmitted and LBT failure indication is not received from lower layers and this PDU includes the LBT failure MAC CE:</w:t>
      </w:r>
    </w:p>
    <w:p w14:paraId="776DA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SCell(s) for which consistent LBT failure was indicated in the transmitted LBT failure MAC CE.</w:t>
      </w:r>
    </w:p>
    <w:p w14:paraId="4453141B" w14:textId="77777777" w:rsidR="0002564C" w:rsidRPr="0002564C" w:rsidRDefault="0002564C" w:rsidP="0002564C">
      <w:pPr>
        <w:ind w:left="568" w:hanging="284"/>
        <w:textAlignment w:val="auto"/>
        <w:rPr>
          <w:lang w:eastAsia="ko-KR"/>
        </w:rPr>
      </w:pPr>
      <w:bookmarkStart w:id="1101" w:name="_Hlk34745434"/>
      <w:bookmarkEnd w:id="1100"/>
      <w:r w:rsidRPr="0002564C">
        <w:rPr>
          <w:lang w:eastAsia="ko-KR"/>
        </w:rPr>
        <w:t>1&gt;</w:t>
      </w:r>
      <w:r w:rsidRPr="0002564C">
        <w:rPr>
          <w:lang w:eastAsia="ko-KR"/>
        </w:rPr>
        <w:tab/>
        <w:t>if consistent LBT failure is triggered and not cancelled in the SpCell; and</w:t>
      </w:r>
    </w:p>
    <w:p w14:paraId="42371D82" w14:textId="77777777" w:rsidR="0002564C" w:rsidRPr="0002564C" w:rsidRDefault="0002564C" w:rsidP="0002564C">
      <w:pPr>
        <w:ind w:left="568" w:hanging="284"/>
        <w:textAlignment w:val="auto"/>
        <w:rPr>
          <w:lang w:eastAsia="ko-KR"/>
        </w:rPr>
      </w:pPr>
      <w:bookmarkStart w:id="1102" w:name="_Hlk34411978"/>
      <w:r w:rsidRPr="0002564C">
        <w:rPr>
          <w:lang w:eastAsia="ko-KR"/>
        </w:rPr>
        <w:t>1&gt;</w:t>
      </w:r>
      <w:r w:rsidRPr="0002564C">
        <w:rPr>
          <w:lang w:eastAsia="ko-KR"/>
        </w:rPr>
        <w:tab/>
        <w:t>if the Random Access procedure is considered successfully completed (see clause 5.1) in the SpCell:</w:t>
      </w:r>
    </w:p>
    <w:bookmarkEnd w:id="1102"/>
    <w:p w14:paraId="5773EB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the SpCell.</w:t>
      </w:r>
      <w:bookmarkEnd w:id="1101"/>
    </w:p>
    <w:p w14:paraId="152ECBED" w14:textId="77777777" w:rsidR="0002564C" w:rsidRPr="0002564C" w:rsidRDefault="0002564C" w:rsidP="0002564C">
      <w:pPr>
        <w:ind w:left="568" w:hanging="284"/>
        <w:textAlignment w:val="auto"/>
        <w:rPr>
          <w:lang w:eastAsia="ko-KR"/>
        </w:rPr>
      </w:pPr>
      <w:bookmarkStart w:id="1103" w:name="_Toc37296247"/>
      <w:bookmarkStart w:id="1104" w:name="_Toc12569230"/>
      <w:r w:rsidRPr="0002564C">
        <w:rPr>
          <w:lang w:eastAsia="ko-KR"/>
        </w:rPr>
        <w:t>1&gt;</w:t>
      </w:r>
      <w:r w:rsidRPr="0002564C">
        <w:rPr>
          <w:lang w:eastAsia="ko-KR"/>
        </w:rPr>
        <w:tab/>
        <w:t xml:space="preserve">if </w:t>
      </w:r>
      <w:r w:rsidRPr="0002564C">
        <w:rPr>
          <w:i/>
          <w:lang w:eastAsia="ko-KR"/>
        </w:rPr>
        <w:t>lbt-FailureRecoveryConfig</w:t>
      </w:r>
      <w:r w:rsidRPr="0002564C">
        <w:rPr>
          <w:lang w:eastAsia="ko-KR"/>
        </w:rPr>
        <w:t xml:space="preserve"> is reconfigured by upper layers for a Serving Cell:</w:t>
      </w:r>
    </w:p>
    <w:p w14:paraId="3F51FA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this Serving Cell.</w:t>
      </w:r>
    </w:p>
    <w:p w14:paraId="4716CF72"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1105" w:name="_Toc146701207"/>
      <w:bookmarkStart w:id="1106" w:name="_Toc52796533"/>
      <w:bookmarkStart w:id="1107" w:name="_Toc52752071"/>
      <w:bookmarkStart w:id="1108" w:name="_Toc46490376"/>
      <w:r w:rsidRPr="0002564C">
        <w:rPr>
          <w:rFonts w:ascii="Arial" w:hAnsi="Arial"/>
          <w:sz w:val="32"/>
        </w:rPr>
        <w:t>5.22</w:t>
      </w:r>
      <w:r w:rsidRPr="0002564C">
        <w:rPr>
          <w:rFonts w:ascii="Arial" w:hAnsi="Arial"/>
          <w:sz w:val="32"/>
        </w:rPr>
        <w:tab/>
        <w:t>SL-SCH Data transfer</w:t>
      </w:r>
      <w:bookmarkEnd w:id="1103"/>
      <w:bookmarkEnd w:id="1104"/>
      <w:bookmarkEnd w:id="1105"/>
      <w:bookmarkEnd w:id="1106"/>
      <w:bookmarkEnd w:id="1107"/>
      <w:bookmarkEnd w:id="1108"/>
    </w:p>
    <w:p w14:paraId="512114D7"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109" w:name="_Toc146701208"/>
      <w:bookmarkStart w:id="1110" w:name="_Toc52796534"/>
      <w:bookmarkStart w:id="1111" w:name="_Toc52752072"/>
      <w:bookmarkStart w:id="1112" w:name="_Toc46490377"/>
      <w:bookmarkStart w:id="1113" w:name="_Toc37296248"/>
      <w:bookmarkStart w:id="1114" w:name="_Toc12569231"/>
      <w:r w:rsidRPr="0002564C">
        <w:rPr>
          <w:rFonts w:ascii="Arial" w:hAnsi="Arial"/>
          <w:sz w:val="28"/>
        </w:rPr>
        <w:t>5.22.1</w:t>
      </w:r>
      <w:r w:rsidRPr="0002564C">
        <w:rPr>
          <w:rFonts w:ascii="Arial" w:hAnsi="Arial"/>
          <w:sz w:val="28"/>
        </w:rPr>
        <w:tab/>
        <w:t>SL-SCH Data transmission</w:t>
      </w:r>
      <w:bookmarkEnd w:id="1109"/>
      <w:bookmarkEnd w:id="1110"/>
      <w:bookmarkEnd w:id="1111"/>
      <w:bookmarkEnd w:id="1112"/>
      <w:bookmarkEnd w:id="1113"/>
      <w:bookmarkEnd w:id="1114"/>
    </w:p>
    <w:p w14:paraId="7D29606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15" w:name="_Toc146701209"/>
      <w:bookmarkStart w:id="1116" w:name="_Toc52796535"/>
      <w:bookmarkStart w:id="1117" w:name="_Toc52752073"/>
      <w:bookmarkStart w:id="1118" w:name="_Toc46490378"/>
      <w:bookmarkStart w:id="1119" w:name="_Toc37296249"/>
      <w:bookmarkStart w:id="1120" w:name="_Toc12569232"/>
      <w:r w:rsidRPr="0002564C">
        <w:rPr>
          <w:rFonts w:ascii="Arial" w:hAnsi="Arial"/>
          <w:sz w:val="24"/>
        </w:rPr>
        <w:t>5.22.1.1</w:t>
      </w:r>
      <w:r w:rsidRPr="0002564C">
        <w:rPr>
          <w:rFonts w:ascii="Arial" w:hAnsi="Arial"/>
          <w:sz w:val="24"/>
        </w:rPr>
        <w:tab/>
        <w:t>SL Grant reception and SCI transmission</w:t>
      </w:r>
      <w:bookmarkEnd w:id="1115"/>
      <w:bookmarkEnd w:id="1116"/>
      <w:bookmarkEnd w:id="1117"/>
      <w:bookmarkEnd w:id="1118"/>
      <w:bookmarkEnd w:id="1119"/>
      <w:bookmarkEnd w:id="1120"/>
    </w:p>
    <w:p w14:paraId="3765647B" w14:textId="77777777" w:rsidR="0002564C" w:rsidRPr="0002564C" w:rsidRDefault="0002564C" w:rsidP="0002564C">
      <w:pPr>
        <w:textAlignment w:val="auto"/>
        <w:rPr>
          <w:lang w:eastAsia="ko-KR"/>
        </w:rPr>
      </w:pPr>
      <w:r w:rsidRPr="0002564C">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 A sidelink grant addressed to SL-CS-RNTI with NDI = 1 is considered as a dynamic sidelink grant.</w:t>
      </w:r>
    </w:p>
    <w:p w14:paraId="47CC9AB9" w14:textId="77777777" w:rsidR="0002564C" w:rsidRPr="0002564C" w:rsidRDefault="0002564C" w:rsidP="0002564C">
      <w:pPr>
        <w:textAlignment w:val="auto"/>
        <w:rPr>
          <w:noProof/>
        </w:rPr>
      </w:pPr>
      <w:r w:rsidRPr="0002564C">
        <w:rPr>
          <w:noProof/>
        </w:rPr>
        <w:t xml:space="preserve">If the MAC entity has been configured with Sidelink resource allocation mode 1 </w:t>
      </w:r>
      <w:r w:rsidRPr="0002564C">
        <w:t>as indicated in TS 38.331 [5]</w:t>
      </w:r>
      <w:r w:rsidRPr="0002564C">
        <w:rPr>
          <w:noProof/>
          <w:lang w:eastAsia="ko-KR"/>
        </w:rPr>
        <w:t>,</w:t>
      </w:r>
      <w:r w:rsidRPr="0002564C">
        <w:rPr>
          <w:noProof/>
        </w:rPr>
        <w:t xml:space="preserve"> the MAC entity shall for each </w:t>
      </w:r>
      <w:r w:rsidRPr="0002564C">
        <w:rPr>
          <w:noProof/>
          <w:lang w:eastAsia="ko-KR"/>
        </w:rPr>
        <w:t>PDCCH occasion</w:t>
      </w:r>
      <w:r w:rsidRPr="0002564C">
        <w:rPr>
          <w:noProof/>
        </w:rPr>
        <w:t xml:space="preserve"> and for each grant received for this </w:t>
      </w:r>
      <w:r w:rsidRPr="0002564C">
        <w:rPr>
          <w:noProof/>
          <w:lang w:eastAsia="ko-KR"/>
        </w:rPr>
        <w:t>PDCCH occasion</w:t>
      </w:r>
      <w:r w:rsidRPr="0002564C">
        <w:rPr>
          <w:noProof/>
        </w:rPr>
        <w:t>:</w:t>
      </w:r>
    </w:p>
    <w:p w14:paraId="0F589575" w14:textId="77777777" w:rsidR="0002564C" w:rsidRPr="0002564C" w:rsidRDefault="0002564C" w:rsidP="0002564C">
      <w:pPr>
        <w:ind w:left="568" w:hanging="284"/>
        <w:textAlignment w:val="auto"/>
        <w:rPr>
          <w:noProof/>
        </w:rPr>
      </w:pPr>
      <w:bookmarkStart w:id="1121" w:name="_Toc12569241"/>
      <w:r w:rsidRPr="0002564C">
        <w:rPr>
          <w:noProof/>
          <w:lang w:eastAsia="ko-KR"/>
        </w:rPr>
        <w:t>1&gt;</w:t>
      </w:r>
      <w:r w:rsidRPr="0002564C">
        <w:rPr>
          <w:noProof/>
        </w:rPr>
        <w:tab/>
        <w:t>if a sidelink grant has been received on the PDCCH for the MAC entity's SL-RNTI:</w:t>
      </w:r>
    </w:p>
    <w:p w14:paraId="546A72B5"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t xml:space="preserve">if </w:t>
      </w:r>
      <w:r w:rsidRPr="0002564C">
        <w:rPr>
          <w:noProof/>
        </w:rPr>
        <w:t>the NDI received on the PDCCH has not been toggled compared to the value in the previously received HARQ information for the HARQ Process ID:</w:t>
      </w:r>
    </w:p>
    <w:p w14:paraId="12BF755B"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one or more retransmissions of a single MAC PDU </w:t>
      </w:r>
      <w:r w:rsidRPr="0002564C">
        <w:rPr>
          <w:noProof/>
        </w:rPr>
        <w:t>for the corresponding Sidelink process</w:t>
      </w:r>
      <w:r w:rsidRPr="0002564C">
        <w:rPr>
          <w:noProof/>
          <w:lang w:eastAsia="ko-KR"/>
        </w:rPr>
        <w:t xml:space="preserve"> according to </w:t>
      </w:r>
      <w:r w:rsidRPr="0002564C">
        <w:t>clause 8.1.2</w:t>
      </w:r>
      <w:r w:rsidRPr="0002564C">
        <w:rPr>
          <w:noProof/>
          <w:lang w:eastAsia="ko-KR"/>
        </w:rPr>
        <w:t xml:space="preserve"> of TS 38.214 [7].</w:t>
      </w:r>
    </w:p>
    <w:p w14:paraId="5605D13D"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else:</w:t>
      </w:r>
    </w:p>
    <w:p w14:paraId="3838FF4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initial transmission and, if available, retransmission(s) of a single MAC PDU according to </w:t>
      </w:r>
      <w:r w:rsidRPr="0002564C">
        <w:t>clause 8.1.2</w:t>
      </w:r>
      <w:r w:rsidRPr="0002564C">
        <w:rPr>
          <w:noProof/>
          <w:lang w:eastAsia="ko-KR"/>
        </w:rPr>
        <w:t xml:space="preserve"> of TS 38.214 [7].</w:t>
      </w:r>
    </w:p>
    <w:p w14:paraId="7DA72D9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if a sidelink grant has been received on the PDCCH for the MAC entity's </w:t>
      </w:r>
      <w:r w:rsidRPr="0002564C">
        <w:rPr>
          <w:noProof/>
          <w:lang w:eastAsia="ko-KR"/>
        </w:rPr>
        <w:t>SL-CS-RNTI</w:t>
      </w:r>
      <w:r w:rsidRPr="0002564C">
        <w:rPr>
          <w:noProof/>
        </w:rPr>
        <w:t>:</w:t>
      </w:r>
    </w:p>
    <w:p w14:paraId="118E28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noProof/>
        </w:rPr>
        <w:t xml:space="preserve">PDCCH </w:t>
      </w:r>
      <w:r w:rsidRPr="0002564C">
        <w:t>contents</w:t>
      </w:r>
      <w:r w:rsidRPr="0002564C">
        <w:rPr>
          <w:noProof/>
        </w:rPr>
        <w:t xml:space="preserve"> indicate </w:t>
      </w:r>
      <w:r w:rsidRPr="0002564C">
        <w:rPr>
          <w:noProof/>
          <w:lang w:eastAsia="ko-KR"/>
        </w:rPr>
        <w:t xml:space="preserve">retransmission(s) for the identified HARQ process ID that has been set for an activated configured sidelink grant identified by </w:t>
      </w:r>
      <w:r w:rsidRPr="0002564C">
        <w:rPr>
          <w:i/>
          <w:noProof/>
          <w:lang w:eastAsia="ko-KR"/>
        </w:rPr>
        <w:t>sl-ConfigIndexCG</w:t>
      </w:r>
      <w:r w:rsidRPr="0002564C">
        <w:rPr>
          <w:noProof/>
          <w:lang w:eastAsia="ko-KR"/>
        </w:rPr>
        <w:t>:</w:t>
      </w:r>
    </w:p>
    <w:p w14:paraId="15AAB98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one or more retransmissions of a single MAC PDU according to </w:t>
      </w:r>
      <w:r w:rsidRPr="0002564C">
        <w:t>clause 8.1.2</w:t>
      </w:r>
      <w:r w:rsidRPr="0002564C">
        <w:rPr>
          <w:noProof/>
          <w:lang w:eastAsia="ko-KR"/>
        </w:rPr>
        <w:t xml:space="preserve"> of TS 38.214 [7].</w:t>
      </w:r>
    </w:p>
    <w:p w14:paraId="519D26B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w:t>
      </w:r>
      <w:r w:rsidRPr="0002564C">
        <w:rPr>
          <w:noProof/>
        </w:rPr>
        <w:t xml:space="preserve">PDCCH </w:t>
      </w:r>
      <w:r w:rsidRPr="0002564C">
        <w:t>contents</w:t>
      </w:r>
      <w:r w:rsidRPr="0002564C">
        <w:rPr>
          <w:noProof/>
        </w:rPr>
        <w:t xml:space="preserve"> indicate </w:t>
      </w:r>
      <w:r w:rsidRPr="0002564C">
        <w:rPr>
          <w:noProof/>
          <w:lang w:eastAsia="ko-KR"/>
        </w:rPr>
        <w:t>configured grant Type 2 deactivation for a configured sidelink grant:</w:t>
      </w:r>
    </w:p>
    <w:p w14:paraId="14E257A7" w14:textId="77777777" w:rsidR="0002564C" w:rsidRPr="0002564C" w:rsidRDefault="0002564C" w:rsidP="0002564C">
      <w:pPr>
        <w:ind w:left="1135" w:hanging="284"/>
        <w:textAlignment w:val="auto"/>
        <w:rPr>
          <w:noProof/>
          <w:lang w:eastAsia="ko-KR"/>
        </w:rPr>
      </w:pPr>
      <w:r w:rsidRPr="0002564C">
        <w:rPr>
          <w:noProof/>
          <w:lang w:eastAsia="ko-KR"/>
        </w:rPr>
        <w:lastRenderedPageBreak/>
        <w:t>3&gt;</w:t>
      </w:r>
      <w:r w:rsidRPr="0002564C">
        <w:rPr>
          <w:noProof/>
          <w:lang w:eastAsia="ko-KR"/>
        </w:rPr>
        <w:tab/>
        <w:t>trigger configured sidelink grant confirmation for the configured sidelink grant.</w:t>
      </w:r>
    </w:p>
    <w:p w14:paraId="4A49651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w:t>
      </w:r>
      <w:r w:rsidRPr="0002564C">
        <w:rPr>
          <w:noProof/>
        </w:rPr>
        <w:t xml:space="preserve">PDCCH </w:t>
      </w:r>
      <w:r w:rsidRPr="0002564C">
        <w:t>contents</w:t>
      </w:r>
      <w:r w:rsidRPr="0002564C">
        <w:rPr>
          <w:noProof/>
        </w:rPr>
        <w:t xml:space="preserve"> indicate </w:t>
      </w:r>
      <w:r w:rsidRPr="0002564C">
        <w:rPr>
          <w:noProof/>
          <w:lang w:eastAsia="ko-KR"/>
        </w:rPr>
        <w:t>configured grant Type 2 activation for a configured sidelink grant:</w:t>
      </w:r>
    </w:p>
    <w:p w14:paraId="7CB8829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trigger configured sidelink grant confirmation for the configured sidelink grant;</w:t>
      </w:r>
    </w:p>
    <w:p w14:paraId="4D75D2A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store the configured sidelink grant;</w:t>
      </w:r>
    </w:p>
    <w:p w14:paraId="3C1E88AA" w14:textId="77777777" w:rsidR="0002564C" w:rsidRPr="0002564C" w:rsidRDefault="0002564C" w:rsidP="0002564C">
      <w:pPr>
        <w:ind w:left="1135" w:hanging="284"/>
        <w:textAlignment w:val="auto"/>
      </w:pPr>
      <w:r w:rsidRPr="0002564C">
        <w:rPr>
          <w:noProof/>
          <w:lang w:eastAsia="ko-KR"/>
        </w:rPr>
        <w:t>3&gt;</w:t>
      </w:r>
      <w:r w:rsidRPr="0002564C">
        <w:rPr>
          <w:noProof/>
          <w:lang w:eastAsia="ko-KR"/>
        </w:rPr>
        <w:tab/>
        <w:t xml:space="preserve">initialise or re-initialise the configured sidelink grant to determine the set of PSCCH durations and the set of PSSCH durations for transmissions of multiple MAC PDUs according to </w:t>
      </w:r>
      <w:r w:rsidRPr="0002564C">
        <w:t>clause 8.1.2 of TS 38.214 [7].</w:t>
      </w:r>
    </w:p>
    <w:p w14:paraId="7A6DA63D" w14:textId="77777777" w:rsidR="0002564C" w:rsidRPr="0002564C" w:rsidRDefault="0002564C" w:rsidP="0002564C">
      <w:pPr>
        <w:ind w:left="568" w:hanging="284"/>
        <w:textAlignment w:val="auto"/>
      </w:pPr>
      <w:r w:rsidRPr="0002564C">
        <w:t>1&gt;</w:t>
      </w:r>
      <w:r w:rsidRPr="0002564C">
        <w:tab/>
        <w:t>if a</w:t>
      </w:r>
      <w:r w:rsidRPr="0002564C">
        <w:rPr>
          <w:noProof/>
          <w:lang w:eastAsia="ko-KR"/>
        </w:rPr>
        <w:t xml:space="preserve"> dynamic </w:t>
      </w:r>
      <w:r w:rsidRPr="0002564C">
        <w:t>sidelink grant is available for retransmission(s) of a MAC PDU which has been positively acknowledged as specified in clause 5.22.1.3.1a:</w:t>
      </w:r>
    </w:p>
    <w:p w14:paraId="5B8F731C" w14:textId="77777777" w:rsidR="0002564C" w:rsidRPr="0002564C" w:rsidRDefault="0002564C" w:rsidP="0002564C">
      <w:pPr>
        <w:ind w:left="851" w:hanging="284"/>
        <w:textAlignment w:val="auto"/>
      </w:pPr>
      <w:r w:rsidRPr="0002564C">
        <w:t>2&gt;</w:t>
      </w:r>
      <w:r w:rsidRPr="0002564C">
        <w:tab/>
        <w:t xml:space="preserve">clear the </w:t>
      </w:r>
      <w:r w:rsidRPr="0002564C">
        <w:rPr>
          <w:noProof/>
          <w:lang w:eastAsia="ko-KR"/>
        </w:rPr>
        <w:t xml:space="preserve">PSCCH duration(s) and PSSCH duration(s) corresponding to retransmission(s) of the MAC PDU from </w:t>
      </w:r>
      <w:r w:rsidRPr="0002564C">
        <w:t>the sidelink grant.</w:t>
      </w:r>
    </w:p>
    <w:p w14:paraId="293FEA3E" w14:textId="77777777" w:rsidR="0002564C" w:rsidRPr="0002564C" w:rsidRDefault="0002564C" w:rsidP="0002564C">
      <w:pPr>
        <w:textAlignment w:val="auto"/>
      </w:pPr>
      <w:r w:rsidRPr="0002564C">
        <w:rPr>
          <w:noProof/>
        </w:rPr>
        <w:t xml:space="preserve">If </w:t>
      </w:r>
      <w:r w:rsidRPr="0002564C">
        <w:t xml:space="preserve">the MAC entity has been configured </w:t>
      </w:r>
      <w:r w:rsidRPr="0002564C">
        <w:rPr>
          <w:noProof/>
        </w:rPr>
        <w:t xml:space="preserve">with Sidelink resource allocation mode 2 </w:t>
      </w:r>
      <w:r w:rsidRPr="0002564C">
        <w:t>to transmit using pool(s) of resources in a carrier as indicated in TS 38.331 [5] or TS 36.331 [21] based on full sensing, or partial sensing, or random selection or any combination(s), the MAC entity shall for each Sidelink process:</w:t>
      </w:r>
    </w:p>
    <w:p w14:paraId="140A03AC" w14:textId="77777777" w:rsidR="0002564C" w:rsidRPr="0002564C" w:rsidRDefault="0002564C" w:rsidP="0002564C">
      <w:pPr>
        <w:keepLines/>
        <w:ind w:left="1135" w:hanging="851"/>
        <w:textAlignment w:val="auto"/>
      </w:pPr>
      <w:r w:rsidRPr="0002564C">
        <w:t>NOTE 1:</w:t>
      </w:r>
      <w:r w:rsidRPr="0002564C">
        <w:tab/>
        <w:t xml:space="preserve">If the MAC entity is configured with Sidelink resource allocation mode 2 to transmit using a pool of resources in a carrier as indicated in TS 38.331 [5] or TS 36.331 [21], the MAC entity can create a selected sidelink grant on the pool of resources based on random selection, </w:t>
      </w:r>
      <w:r w:rsidRPr="0002564C">
        <w:rPr>
          <w:lang w:eastAsia="ko-KR"/>
        </w:rPr>
        <w:t>or partial sensing,</w:t>
      </w:r>
      <w:r w:rsidRPr="0002564C">
        <w:t xml:space="preserve"> or full sensing only after releasing configured sidelink grant(s), if any.</w:t>
      </w:r>
    </w:p>
    <w:p w14:paraId="5F3BAB55"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The MAC entity expects that PSFCH is always configured by RRC for at least one pool of resources in </w:t>
      </w:r>
      <w:r w:rsidRPr="0002564C">
        <w:rPr>
          <w:i/>
        </w:rPr>
        <w:t>sl-TxPoolSelectedNormal</w:t>
      </w:r>
      <w:r w:rsidRPr="0002564C">
        <w:t xml:space="preserve"> and for the resource pool in </w:t>
      </w:r>
      <w:r w:rsidRPr="0002564C">
        <w:rPr>
          <w:i/>
        </w:rPr>
        <w:t>sl-TxPoolExceptional</w:t>
      </w:r>
      <w:r w:rsidRPr="0002564C">
        <w:t xml:space="preserve"> in</w:t>
      </w:r>
      <w:r w:rsidRPr="0002564C">
        <w:rPr>
          <w:noProof/>
        </w:rPr>
        <w:t xml:space="preserve"> case that at least a logical channel configured with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noProof/>
        </w:rPr>
        <w:t>.</w:t>
      </w:r>
    </w:p>
    <w:p w14:paraId="0F28D185" w14:textId="77777777" w:rsidR="0002564C" w:rsidRPr="0002564C" w:rsidRDefault="0002564C" w:rsidP="0002564C">
      <w:pPr>
        <w:keepLines/>
        <w:ind w:left="1135" w:hanging="851"/>
        <w:textAlignment w:val="auto"/>
      </w:pPr>
      <w:r w:rsidRPr="0002564C">
        <w:rPr>
          <w:noProof/>
        </w:rPr>
        <w:t>NOTE 2A:</w:t>
      </w:r>
      <w:r w:rsidRPr="0002564C">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2BFA958A" w14:textId="77777777" w:rsidR="0002564C" w:rsidRPr="0002564C" w:rsidRDefault="0002564C" w:rsidP="0002564C">
      <w:pPr>
        <w:ind w:left="568" w:hanging="284"/>
        <w:textAlignment w:val="auto"/>
      </w:pPr>
      <w:r w:rsidRPr="0002564C">
        <w:t>1&gt;</w:t>
      </w:r>
      <w:r w:rsidRPr="0002564C">
        <w:tab/>
        <w:t>if the MAC entity has selected to create a selected sidelink grant corresponding to transmissions of multiple MAC PDUs, and SL data is available in a logical channel:</w:t>
      </w:r>
    </w:p>
    <w:p w14:paraId="474787C7"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the MAC entity has not selected a pool of resources allowed for the logical channel:</w:t>
      </w:r>
    </w:p>
    <w:p w14:paraId="1E30C36C" w14:textId="77777777" w:rsidR="0002564C" w:rsidRPr="0002564C" w:rsidRDefault="0002564C" w:rsidP="0002564C">
      <w:pPr>
        <w:ind w:left="1135" w:hanging="284"/>
        <w:textAlignment w:val="auto"/>
        <w:rPr>
          <w:rFonts w:eastAsia="Malgun Gothic"/>
          <w:lang w:eastAsia="ko-KR"/>
        </w:rPr>
      </w:pPr>
      <w:r w:rsidRPr="0002564C">
        <w:rPr>
          <w:lang w:eastAsia="zh-CN"/>
        </w:rPr>
        <w:t>3</w:t>
      </w:r>
      <w:r w:rsidRPr="0002564C">
        <w:rPr>
          <w:rFonts w:eastAsia="Malgun Gothic"/>
          <w:lang w:eastAsia="ko-KR"/>
        </w:rPr>
        <w:t>&gt;</w:t>
      </w:r>
      <w:r w:rsidRPr="0002564C">
        <w:rPr>
          <w:rFonts w:eastAsia="Malgun Gothic"/>
          <w:lang w:eastAsia="ko-KR"/>
        </w:rPr>
        <w:tab/>
        <w:t>if SL data is available in the logical channel for NR sidelink discovery:</w:t>
      </w:r>
    </w:p>
    <w:p w14:paraId="4FC5CFD0" w14:textId="77777777" w:rsidR="0002564C" w:rsidRPr="0002564C" w:rsidRDefault="0002564C" w:rsidP="0002564C">
      <w:pPr>
        <w:ind w:left="1418" w:hanging="284"/>
        <w:textAlignment w:val="auto"/>
      </w:pPr>
      <w:r w:rsidRPr="0002564C">
        <w:rPr>
          <w:lang w:eastAsia="zh-CN"/>
        </w:rPr>
        <w:t>4</w:t>
      </w:r>
      <w:r w:rsidRPr="0002564C">
        <w:rPr>
          <w:rFonts w:eastAsia="Malgun Gothic"/>
          <w:lang w:eastAsia="ko-KR"/>
        </w:rPr>
        <w:t>&gt;</w:t>
      </w:r>
      <w:r w:rsidRPr="0002564C">
        <w:rPr>
          <w:rFonts w:eastAsia="Malgun Gothic"/>
          <w:lang w:eastAsia="ko-KR"/>
        </w:rPr>
        <w:tab/>
        <w:t xml:space="preserve">if </w:t>
      </w:r>
      <w:r w:rsidRPr="0002564C">
        <w:rPr>
          <w:i/>
        </w:rPr>
        <w:t>sl-BWP-DiscPoolConfig</w:t>
      </w:r>
      <w:r w:rsidRPr="0002564C">
        <w:t xml:space="preserve"> or </w:t>
      </w:r>
      <w:r w:rsidRPr="0002564C">
        <w:rPr>
          <w:i/>
          <w:iCs/>
        </w:rPr>
        <w:t>sl-BWP-DiscPoolConfigCommon</w:t>
      </w:r>
      <w:r w:rsidRPr="0002564C">
        <w:t xml:space="preserve"> is configured according to TS 38.331 [5]</w:t>
      </w:r>
      <w:r w:rsidRPr="0002564C">
        <w:rPr>
          <w:rFonts w:eastAsia="Malgun Gothic"/>
          <w:lang w:eastAsia="ko-KR"/>
        </w:rPr>
        <w:t>:</w:t>
      </w:r>
    </w:p>
    <w:p w14:paraId="72C246A3" w14:textId="77777777" w:rsidR="0002564C" w:rsidRPr="0002564C" w:rsidRDefault="0002564C" w:rsidP="0002564C">
      <w:pPr>
        <w:ind w:left="1702" w:hanging="284"/>
        <w:textAlignment w:val="auto"/>
      </w:pPr>
      <w:r w:rsidRPr="0002564C">
        <w:rPr>
          <w:lang w:eastAsia="zh-CN"/>
        </w:rPr>
        <w:t>5</w:t>
      </w:r>
      <w:r w:rsidRPr="0002564C">
        <w:t>&gt;</w:t>
      </w:r>
      <w:r w:rsidRPr="0002564C">
        <w:tab/>
        <w:t xml:space="preserve">select the </w:t>
      </w:r>
      <w:r w:rsidRPr="0002564C">
        <w:rPr>
          <w:i/>
          <w:iCs/>
        </w:rPr>
        <w:t>sl-DiscTxPoolSelected</w:t>
      </w:r>
      <w:r w:rsidRPr="0002564C">
        <w:t xml:space="preserve"> configured in </w:t>
      </w:r>
      <w:r w:rsidRPr="0002564C">
        <w:rPr>
          <w:i/>
        </w:rPr>
        <w:t>sl-BWP-DiscPoolConfig</w:t>
      </w:r>
      <w:r w:rsidRPr="0002564C">
        <w:t xml:space="preserve"> or </w:t>
      </w:r>
      <w:r w:rsidRPr="0002564C">
        <w:rPr>
          <w:i/>
          <w:iCs/>
        </w:rPr>
        <w:t>sl-BWP-DiscPoolConfigCommon</w:t>
      </w:r>
      <w:r w:rsidRPr="0002564C">
        <w:t xml:space="preserve"> for the transmission of </w:t>
      </w:r>
      <w:r w:rsidRPr="0002564C">
        <w:rPr>
          <w:rFonts w:eastAsia="Malgun Gothic"/>
          <w:lang w:eastAsia="ko-KR"/>
        </w:rPr>
        <w:t xml:space="preserve">NR </w:t>
      </w:r>
      <w:r w:rsidRPr="0002564C">
        <w:t>sidelink discovery message.</w:t>
      </w:r>
    </w:p>
    <w:p w14:paraId="221CC085" w14:textId="77777777" w:rsidR="0002564C" w:rsidRPr="0002564C" w:rsidRDefault="0002564C" w:rsidP="0002564C">
      <w:pPr>
        <w:ind w:left="1418" w:hanging="284"/>
        <w:textAlignment w:val="auto"/>
        <w:rPr>
          <w:rFonts w:eastAsia="Malgun Gothic"/>
          <w:lang w:eastAsia="ko-KR"/>
        </w:rPr>
      </w:pPr>
      <w:r w:rsidRPr="0002564C">
        <w:rPr>
          <w:lang w:eastAsia="zh-CN"/>
        </w:rPr>
        <w:t>4</w:t>
      </w:r>
      <w:r w:rsidRPr="0002564C">
        <w:rPr>
          <w:rFonts w:eastAsia="Malgun Gothic"/>
          <w:lang w:eastAsia="ko-KR"/>
        </w:rPr>
        <w:t>&gt;</w:t>
      </w:r>
      <w:r w:rsidRPr="0002564C">
        <w:rPr>
          <w:rFonts w:eastAsia="Malgun Gothic"/>
          <w:lang w:eastAsia="ko-KR"/>
        </w:rPr>
        <w:tab/>
        <w:t>else:</w:t>
      </w:r>
    </w:p>
    <w:p w14:paraId="441277F9" w14:textId="77777777" w:rsidR="0002564C" w:rsidRPr="0002564C" w:rsidRDefault="0002564C" w:rsidP="0002564C">
      <w:pPr>
        <w:ind w:left="1702" w:hanging="284"/>
        <w:textAlignment w:val="auto"/>
        <w:rPr>
          <w:lang w:eastAsia="zh-CN"/>
        </w:rPr>
      </w:pPr>
      <w:r w:rsidRPr="0002564C">
        <w:rPr>
          <w:lang w:eastAsia="zh-CN"/>
        </w:rPr>
        <w:t>5</w:t>
      </w:r>
      <w:r w:rsidRPr="0002564C">
        <w:t>&gt;</w:t>
      </w:r>
      <w:r w:rsidRPr="0002564C">
        <w:tab/>
        <w:t>select any pool of resources among the configured pools of resources.</w:t>
      </w:r>
    </w:p>
    <w:p w14:paraId="13915424"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else if </w:t>
      </w:r>
      <w:r w:rsidRPr="0002564C">
        <w:rPr>
          <w:i/>
        </w:rPr>
        <w:t>sl-HARQ-FeedbackEnabled</w:t>
      </w:r>
      <w:r w:rsidRPr="0002564C">
        <w:t xml:space="preserve"> is set to </w:t>
      </w:r>
      <w:r w:rsidRPr="0002564C">
        <w:rPr>
          <w:i/>
        </w:rPr>
        <w:t>enabled</w:t>
      </w:r>
      <w:r w:rsidRPr="0002564C">
        <w:t xml:space="preserve"> for the logical channel</w:t>
      </w:r>
      <w:r w:rsidRPr="0002564C">
        <w:rPr>
          <w:rFonts w:eastAsia="Malgun Gothic"/>
          <w:lang w:eastAsia="ko-KR"/>
        </w:rPr>
        <w:t>:</w:t>
      </w:r>
    </w:p>
    <w:p w14:paraId="4955A3E6" w14:textId="77777777" w:rsidR="0002564C" w:rsidRPr="0002564C" w:rsidRDefault="0002564C" w:rsidP="0002564C">
      <w:pPr>
        <w:overflowPunct/>
        <w:autoSpaceDE/>
        <w:adjustRightInd/>
        <w:ind w:left="1418" w:hanging="284"/>
        <w:textAlignment w:val="auto"/>
      </w:pPr>
      <w:r w:rsidRPr="0002564C">
        <w:t>4&gt;</w:t>
      </w:r>
      <w:r w:rsidRPr="0002564C">
        <w:tab/>
        <w:t xml:space="preserve">select any pool of resources configured with PSFCH resources among the pools of resources except the pool(s) in </w:t>
      </w:r>
      <w:r w:rsidRPr="0002564C">
        <w:rPr>
          <w:i/>
        </w:rPr>
        <w:t>sl-BWP-DiscPoolConfig</w:t>
      </w:r>
      <w:r w:rsidRPr="0002564C">
        <w:t xml:space="preserve"> </w:t>
      </w:r>
      <w:r w:rsidRPr="0002564C">
        <w:rPr>
          <w:iCs/>
        </w:rPr>
        <w:t xml:space="preserve">or </w:t>
      </w:r>
      <w:r w:rsidRPr="0002564C">
        <w:rPr>
          <w:i/>
          <w:iCs/>
        </w:rPr>
        <w:t>sl-BWP-DiscPoolConfigCommon</w:t>
      </w:r>
      <w:r w:rsidRPr="0002564C">
        <w:t>, if configured.</w:t>
      </w:r>
    </w:p>
    <w:p w14:paraId="757D7895"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6987D7A6" w14:textId="77777777" w:rsidR="0002564C" w:rsidRPr="0002564C" w:rsidRDefault="0002564C" w:rsidP="0002564C">
      <w:pPr>
        <w:ind w:left="1418" w:hanging="284"/>
        <w:textAlignment w:val="auto"/>
      </w:pPr>
      <w:r w:rsidRPr="0002564C">
        <w:t>4&gt;</w:t>
      </w:r>
      <w:r w:rsidRPr="0002564C">
        <w:tab/>
        <w:t xml:space="preserve">select any pool of resources among the pools of resources except the pool(s) in </w:t>
      </w:r>
      <w:r w:rsidRPr="0002564C">
        <w:rPr>
          <w:i/>
        </w:rPr>
        <w:t>sl-BWP-DiscPoolConfig</w:t>
      </w:r>
      <w:r w:rsidRPr="0002564C">
        <w:t xml:space="preserve"> </w:t>
      </w:r>
      <w:r w:rsidRPr="0002564C">
        <w:rPr>
          <w:iCs/>
        </w:rPr>
        <w:t xml:space="preserve">or </w:t>
      </w:r>
      <w:r w:rsidRPr="0002564C">
        <w:rPr>
          <w:i/>
          <w:iCs/>
        </w:rPr>
        <w:t>sl-BWP-DiscPoolConfigCommon</w:t>
      </w:r>
      <w:r w:rsidRPr="0002564C">
        <w:t>, if configured.</w:t>
      </w:r>
    </w:p>
    <w:p w14:paraId="1B68EE52"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perform the </w:t>
      </w:r>
      <w:r w:rsidRPr="0002564C">
        <w:t>TX resource (re-)selection check on the selected pool of resources as specified in clause 5.22.1.2;</w:t>
      </w:r>
    </w:p>
    <w:p w14:paraId="238B92A9" w14:textId="77777777" w:rsidR="0002564C" w:rsidRPr="0002564C" w:rsidRDefault="0002564C" w:rsidP="0002564C">
      <w:pPr>
        <w:keepLines/>
        <w:ind w:left="1135" w:hanging="851"/>
        <w:textAlignment w:val="auto"/>
        <w:rPr>
          <w:lang w:eastAsia="ko-KR"/>
        </w:rPr>
      </w:pPr>
      <w:r w:rsidRPr="0002564C">
        <w:t>NOTE 3:</w:t>
      </w:r>
      <w:r w:rsidRPr="0002564C">
        <w:tab/>
        <w:t xml:space="preserve">The MAC entity continuously </w:t>
      </w:r>
      <w:r w:rsidRPr="0002564C">
        <w:rPr>
          <w:lang w:eastAsia="ko-KR"/>
        </w:rPr>
        <w:t xml:space="preserve">performs the </w:t>
      </w:r>
      <w:r w:rsidRPr="0002564C">
        <w:t>TX resource (re-)selection check until the corresponding pool of resources is released by RRC or the MAC entity decides to cancel creating a selected sidelink grant corresponding to transmissions of multiple MAC PDUs.</w:t>
      </w:r>
    </w:p>
    <w:p w14:paraId="3C863330" w14:textId="77777777" w:rsidR="0002564C" w:rsidRPr="0002564C" w:rsidRDefault="0002564C" w:rsidP="0002564C">
      <w:pPr>
        <w:ind w:left="851" w:hanging="284"/>
        <w:textAlignment w:val="auto"/>
      </w:pPr>
      <w:r w:rsidRPr="0002564C">
        <w:rPr>
          <w:lang w:eastAsia="ko-KR"/>
        </w:rPr>
        <w:lastRenderedPageBreak/>
        <w:t>2&gt;</w:t>
      </w:r>
      <w:r w:rsidRPr="0002564C">
        <w:rPr>
          <w:lang w:eastAsia="ko-KR"/>
        </w:rPr>
        <w:tab/>
        <w:t xml:space="preserve">if </w:t>
      </w:r>
      <w:r w:rsidRPr="0002564C">
        <w:t xml:space="preserve">the TX resource (re-)selection is triggered as the result of </w:t>
      </w:r>
      <w:r w:rsidRPr="0002564C">
        <w:rPr>
          <w:lang w:eastAsia="ko-KR"/>
        </w:rPr>
        <w:t xml:space="preserve">the </w:t>
      </w:r>
      <w:r w:rsidRPr="0002564C">
        <w:t>TX resource (re-)selection check:</w:t>
      </w:r>
    </w:p>
    <w:p w14:paraId="03669175" w14:textId="77777777" w:rsidR="0002564C" w:rsidRPr="0002564C" w:rsidRDefault="0002564C" w:rsidP="0002564C">
      <w:pPr>
        <w:ind w:left="1135" w:hanging="284"/>
        <w:textAlignment w:val="auto"/>
      </w:pPr>
      <w:r w:rsidRPr="0002564C">
        <w:t>3&gt;</w:t>
      </w:r>
      <w:r w:rsidRPr="0002564C">
        <w:tab/>
        <w:t>if one or multiple SL DRX(s) is configured in the destination UE(s) receiving SL-SCH data:</w:t>
      </w:r>
    </w:p>
    <w:p w14:paraId="10E6E0E4" w14:textId="77777777" w:rsidR="0002564C" w:rsidRPr="0002564C" w:rsidRDefault="0002564C" w:rsidP="0002564C">
      <w:pPr>
        <w:ind w:left="1418" w:hanging="284"/>
        <w:textAlignment w:val="auto"/>
      </w:pPr>
      <w:r w:rsidRPr="0002564C">
        <w:t>4&gt;</w:t>
      </w:r>
      <w:r w:rsidRPr="0002564C">
        <w:tab/>
        <w:t>indicate to the physical layer SL DRX Active time in the destination UE(s) receiving SL-SCH data, as specified in clause 5.28.2.</w:t>
      </w:r>
    </w:p>
    <w:p w14:paraId="044E44D4" w14:textId="77777777" w:rsidR="0002564C" w:rsidRPr="0002564C" w:rsidRDefault="0002564C" w:rsidP="0002564C">
      <w:pPr>
        <w:ind w:left="1135" w:hanging="284"/>
        <w:textAlignment w:val="auto"/>
      </w:pPr>
      <w:r w:rsidRPr="0002564C">
        <w:t>3&gt;</w:t>
      </w:r>
      <w:r w:rsidRPr="0002564C">
        <w:tab/>
        <w:t xml:space="preserve">select one of the allowed values configured by RRC in </w:t>
      </w:r>
      <w:r w:rsidRPr="0002564C">
        <w:rPr>
          <w:i/>
        </w:rPr>
        <w:t>sl-ResourceReservePeriodList</w:t>
      </w:r>
      <w:r w:rsidRPr="0002564C">
        <w:t xml:space="preserve"> and set the resource reservation interval</w:t>
      </w:r>
      <w:r w:rsidRPr="0002564C">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02564C">
        <w:rPr>
          <w:rFonts w:eastAsia="Calibri"/>
        </w:rPr>
        <w:t>,</w:t>
      </w:r>
      <w:r w:rsidRPr="0002564C">
        <w:t xml:space="preserve"> with the selected value;</w:t>
      </w:r>
    </w:p>
    <w:p w14:paraId="49B31CC2" w14:textId="77777777" w:rsidR="0002564C" w:rsidRPr="0002564C" w:rsidRDefault="0002564C" w:rsidP="0002564C">
      <w:pPr>
        <w:keepLines/>
        <w:ind w:left="1135" w:hanging="851"/>
        <w:textAlignment w:val="auto"/>
      </w:pPr>
      <w:r w:rsidRPr="0002564C">
        <w:t>NOTE 3A:</w:t>
      </w:r>
      <w:r w:rsidRPr="0002564C">
        <w:tab/>
        <w:t>The MAC entity selects a value for the resource reservation interval which</w:t>
      </w:r>
      <w:r w:rsidRPr="0002564C">
        <w:rPr>
          <w:rFonts w:eastAsia="Calibri"/>
        </w:rPr>
        <w:t xml:space="preserve"> is larger than the remaining PDB of SL data available in the logical channel</w:t>
      </w:r>
      <w:r w:rsidRPr="0002564C">
        <w:t>.</w:t>
      </w:r>
    </w:p>
    <w:p w14:paraId="77630A9A" w14:textId="77777777" w:rsidR="0002564C" w:rsidRPr="0002564C" w:rsidRDefault="0002564C" w:rsidP="0002564C">
      <w:pPr>
        <w:ind w:left="1135" w:hanging="284"/>
        <w:textAlignment w:val="auto"/>
      </w:pPr>
      <w:r w:rsidRPr="0002564C">
        <w:t>3&gt;</w:t>
      </w:r>
      <w:r w:rsidRPr="0002564C">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Pr="0002564C">
        <w:t xml:space="preserve"> for the resource reservation interval lower than 100ms and set </w:t>
      </w:r>
      <w:r w:rsidRPr="0002564C">
        <w:rPr>
          <w:i/>
        </w:rPr>
        <w:t>SL_RESOURCE_RESELECTION_COUNTER</w:t>
      </w:r>
      <w:r w:rsidRPr="0002564C">
        <w:t xml:space="preserve"> to the selected value;</w:t>
      </w:r>
    </w:p>
    <w:p w14:paraId="2D9AA4C4" w14:textId="77777777" w:rsidR="0002564C" w:rsidRPr="0002564C" w:rsidRDefault="0002564C" w:rsidP="0002564C">
      <w:pPr>
        <w:ind w:left="1135" w:hanging="284"/>
        <w:textAlignment w:val="auto"/>
      </w:pPr>
      <w:r w:rsidRPr="0002564C">
        <w:t>3&gt;</w:t>
      </w:r>
      <w:r w:rsidRPr="0002564C">
        <w:tab/>
        <w:t>select the number of HARQ retransmissions from the allowed numbers</w:t>
      </w:r>
      <w:r w:rsidRPr="0002564C">
        <w:rPr>
          <w:rFonts w:eastAsia="SimSun"/>
          <w:lang w:eastAsia="zh-CN"/>
        </w:rPr>
        <w:t xml:space="preserve">, </w:t>
      </w:r>
      <w:r w:rsidRPr="0002564C">
        <w:t>if configured by RRC</w:t>
      </w:r>
      <w:r w:rsidRPr="0002564C">
        <w:rPr>
          <w:rFonts w:eastAsia="SimSun"/>
          <w:lang w:eastAsia="zh-CN"/>
        </w:rPr>
        <w:t>,</w:t>
      </w:r>
      <w:r w:rsidRPr="0002564C">
        <w:t xml:space="preserve"> in </w:t>
      </w:r>
      <w:r w:rsidRPr="0002564C">
        <w:rPr>
          <w:i/>
        </w:rPr>
        <w:t>sl-MaxTxTransNumPSSCH</w:t>
      </w:r>
      <w:r w:rsidRPr="0002564C">
        <w:t xml:space="preserve"> included in </w:t>
      </w:r>
      <w:r w:rsidRPr="0002564C">
        <w:rPr>
          <w:i/>
        </w:rPr>
        <w:t>sl-PSSCH-TxConfigList</w:t>
      </w:r>
      <w:r w:rsidRPr="0002564C">
        <w:t xml:space="preserve"> and, if configured by RRC, overlapped in </w:t>
      </w:r>
      <w:r w:rsidRPr="0002564C">
        <w:rPr>
          <w:i/>
        </w:rPr>
        <w:t>sl-MaxTxTransNumPSSCH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20AFBF8F" w14:textId="77777777" w:rsidR="0002564C" w:rsidRPr="0002564C" w:rsidRDefault="0002564C" w:rsidP="0002564C">
      <w:pPr>
        <w:ind w:left="1135" w:hanging="284"/>
        <w:textAlignment w:val="auto"/>
        <w:rPr>
          <w:lang w:eastAsia="fr-FR"/>
        </w:rPr>
      </w:pPr>
      <w:r w:rsidRPr="0002564C">
        <w:t>3&gt;</w:t>
      </w:r>
      <w:r w:rsidRPr="0002564C">
        <w:tab/>
        <w:t>select an amount of frequency resources within the range</w:t>
      </w:r>
      <w:r w:rsidRPr="0002564C">
        <w:rPr>
          <w:rFonts w:eastAsia="SimSun"/>
          <w:lang w:eastAsia="zh-CN"/>
        </w:rPr>
        <w:t xml:space="preserve">, </w:t>
      </w:r>
      <w:r w:rsidRPr="0002564C">
        <w:t>if configured by RRC</w:t>
      </w:r>
      <w:r w:rsidRPr="0002564C">
        <w:rPr>
          <w:rFonts w:eastAsia="SimSun"/>
          <w:lang w:eastAsia="zh-CN"/>
        </w:rPr>
        <w:t>,</w:t>
      </w:r>
      <w:r w:rsidRPr="0002564C">
        <w:t xml:space="preserve"> between </w:t>
      </w:r>
      <w:r w:rsidRPr="0002564C">
        <w:rPr>
          <w:i/>
        </w:rPr>
        <w:t>sl-MinSubChannelNumPSSCH</w:t>
      </w:r>
      <w:r w:rsidRPr="0002564C">
        <w:t xml:space="preserve"> and </w:t>
      </w:r>
      <w:r w:rsidRPr="0002564C">
        <w:rPr>
          <w:i/>
        </w:rPr>
        <w:t>sl-MaxSubchannelNumPSSCH</w:t>
      </w:r>
      <w:r w:rsidRPr="0002564C">
        <w:t xml:space="preserve"> included in </w:t>
      </w:r>
      <w:r w:rsidRPr="0002564C">
        <w:rPr>
          <w:i/>
        </w:rPr>
        <w:t>sl-PSSCH-TxConfigList</w:t>
      </w:r>
      <w:r w:rsidRPr="0002564C">
        <w:t xml:space="preserve"> and, if configured by RRC, overlapped between </w:t>
      </w:r>
      <w:r w:rsidRPr="0002564C">
        <w:rPr>
          <w:i/>
        </w:rPr>
        <w:t>sl-MinSubChannelNumPSSCH</w:t>
      </w:r>
      <w:r w:rsidRPr="0002564C">
        <w:t xml:space="preserve"> and </w:t>
      </w:r>
      <w:r w:rsidRPr="0002564C">
        <w:rPr>
          <w:i/>
        </w:rPr>
        <w:t>sl-MaxSubchannelNumPSSCH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115487F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rPr>
        <w:t>sl-InterUE-CoordinationScheme1</w:t>
      </w:r>
      <w:r w:rsidRPr="0002564C">
        <w:rPr>
          <w:lang w:eastAsia="ko-KR"/>
        </w:rPr>
        <w:t xml:space="preserve"> enabling reception/transmission of preferred resource set and non-preferred resource set is not configured by RRC:</w:t>
      </w:r>
    </w:p>
    <w:p w14:paraId="72F03530"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04357052"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 xml:space="preserve">randomly select the time and frequency resources for one transmission opportunity </w:t>
      </w:r>
      <w:r w:rsidRPr="0002564C">
        <w:t>from the resource pool which occur within the SL DRX Active time, if configured, as specified in clause 5.28.2 of the destination UE selected for indicating to the physical layer the SL DRX Active time above</w:t>
      </w:r>
      <w:r w:rsidRPr="0002564C">
        <w:rPr>
          <w:lang w:eastAsia="zh-CN"/>
        </w:rPr>
        <w:t>, according to the amount of selected frequency resources and the remaining PDB of SL data available in the logical channel(s) allowed on the carrier.</w:t>
      </w:r>
    </w:p>
    <w:p w14:paraId="1122B343"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7B43D107"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73B6E284" w14:textId="77777777" w:rsidR="0002564C" w:rsidRPr="0002564C" w:rsidRDefault="0002564C" w:rsidP="0002564C">
      <w:pPr>
        <w:ind w:left="1135" w:hanging="284"/>
        <w:textAlignment w:val="auto"/>
        <w:rPr>
          <w:lang w:eastAsia="ko-KR"/>
        </w:rPr>
      </w:pPr>
      <w:r w:rsidRPr="0002564C">
        <w:t>3&gt;</w:t>
      </w:r>
      <w:r w:rsidRPr="0002564C">
        <w:rPr>
          <w:lang w:eastAsia="zh-CN"/>
        </w:rPr>
        <w:tab/>
      </w:r>
      <w:r w:rsidRPr="0002564C">
        <w:rPr>
          <w:lang w:eastAsia="ko-KR"/>
        </w:rPr>
        <w:t xml:space="preserve">if </w:t>
      </w:r>
      <w:r w:rsidRPr="0002564C">
        <w:rPr>
          <w:i/>
        </w:rPr>
        <w:t>sl-InterUE-CoordinationScheme1</w:t>
      </w:r>
      <w:r w:rsidRPr="0002564C">
        <w:rPr>
          <w:iCs/>
        </w:rPr>
        <w:t xml:space="preserve"> </w:t>
      </w:r>
      <w:r w:rsidRPr="0002564C">
        <w:rPr>
          <w:lang w:eastAsia="ko-KR"/>
        </w:rPr>
        <w:t xml:space="preserve">enabling reception/transmission of preferred resource set and non-preferred resource set is configured by RRC </w:t>
      </w:r>
      <w:r w:rsidRPr="0002564C">
        <w:t>and preferred resource set is not received from a UE:</w:t>
      </w:r>
    </w:p>
    <w:p w14:paraId="4A1CCE39" w14:textId="77777777" w:rsidR="0002564C" w:rsidRPr="0002564C" w:rsidRDefault="0002564C" w:rsidP="0002564C">
      <w:pPr>
        <w:ind w:left="1418" w:hanging="284"/>
        <w:textAlignment w:val="auto"/>
        <w:rPr>
          <w:lang w:eastAsia="zh-CN"/>
        </w:rPr>
      </w:pPr>
      <w:r w:rsidRPr="0002564C">
        <w:rPr>
          <w:lang w:eastAsia="zh-CN"/>
        </w:rPr>
        <w:lastRenderedPageBreak/>
        <w:t>4&gt;</w:t>
      </w:r>
      <w:r w:rsidRPr="0002564C">
        <w:rPr>
          <w:lang w:eastAsia="zh-CN"/>
        </w:rPr>
        <w:tab/>
        <w:t>if transmission based on random selection is configured by upper layers:</w:t>
      </w:r>
    </w:p>
    <w:p w14:paraId="4E204CAE"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482A7F3C"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215FFA57"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w:t>
      </w:r>
      <w:proofErr w:type="gramStart"/>
      <w:r w:rsidRPr="0002564C">
        <w:t>] ,</w:t>
      </w:r>
      <w:proofErr w:type="gramEnd"/>
      <w:r w:rsidRPr="0002564C">
        <w:t xml:space="preserve"> according to the amount of selected frequency resources and the remaining PDB of SL data available in the logical channel(s) allowed on the carrier.</w:t>
      </w:r>
    </w:p>
    <w:p w14:paraId="7A139167"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does not have its own sensing result as specified in clause 8.1.4 of TS 38.214 [7] </w:t>
      </w:r>
      <w:r w:rsidRPr="0002564C">
        <w:t>and if a preferred resource set is received from a UE:</w:t>
      </w:r>
    </w:p>
    <w:p w14:paraId="5BBE064A"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allowed on the carrier.</w:t>
      </w:r>
    </w:p>
    <w:p w14:paraId="2404380D"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has its own sensing result as specified in clause 8.1.4 of TS 38.214 [7] </w:t>
      </w:r>
      <w:r w:rsidRPr="0002564C">
        <w:t>and if a preferred resource set is received from a UE:</w:t>
      </w:r>
    </w:p>
    <w:p w14:paraId="50E7052B"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and the remaining PDB of SL data available in the logical channel(s) allowed on the carrier.</w:t>
      </w:r>
    </w:p>
    <w:p w14:paraId="49BE102C" w14:textId="77777777" w:rsidR="0002564C" w:rsidRPr="0002564C" w:rsidRDefault="0002564C" w:rsidP="0002564C">
      <w:pPr>
        <w:ind w:left="1418" w:hanging="284"/>
        <w:textAlignment w:val="auto"/>
        <w:rPr>
          <w:lang w:eastAsia="ko-KR"/>
        </w:rPr>
      </w:pPr>
      <w:r w:rsidRPr="0002564C">
        <w:t>4&gt;</w:t>
      </w:r>
      <w:r w:rsidRPr="0002564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1B7F41C0"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C0A2D73" w14:textId="77777777" w:rsidR="0002564C" w:rsidRPr="0002564C" w:rsidRDefault="0002564C" w:rsidP="0002564C">
      <w:pPr>
        <w:ind w:left="1135" w:hanging="284"/>
        <w:textAlignment w:val="auto"/>
      </w:pPr>
      <w:r w:rsidRPr="0002564C">
        <w:t>3&gt;</w:t>
      </w:r>
      <w:r w:rsidRPr="0002564C">
        <w:tab/>
        <w:t>use the randomly selected resource to select a set of periodic resources spaced by the resource reservation interval for transmissions of PSCCH and PSSCH corresponding to the number of transmission opportunities of MAC PDUs determined in TS 38.214 [7].</w:t>
      </w:r>
    </w:p>
    <w:p w14:paraId="2D7E98A7" w14:textId="77777777" w:rsidR="0002564C" w:rsidRPr="0002564C" w:rsidRDefault="0002564C" w:rsidP="0002564C">
      <w:pPr>
        <w:ind w:left="1135" w:hanging="284"/>
        <w:textAlignment w:val="auto"/>
      </w:pPr>
      <w:r w:rsidRPr="0002564C">
        <w:t>3&gt;</w:t>
      </w:r>
      <w:r w:rsidRPr="0002564C">
        <w:tab/>
        <w:t>if one or more HARQ retransmissions are selected:</w:t>
      </w:r>
    </w:p>
    <w:p w14:paraId="6CB30C8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if </w:t>
      </w:r>
      <w:r w:rsidRPr="0002564C">
        <w:rPr>
          <w:i/>
        </w:rPr>
        <w:t>sl-InterUE-CoordinationScheme1</w:t>
      </w:r>
      <w:r w:rsidRPr="0002564C">
        <w:t xml:space="preserve"> enabling reception/transmission of preferred resource set and non-preferred resource set</w:t>
      </w:r>
      <w:r w:rsidRPr="0002564C">
        <w:rPr>
          <w:lang w:eastAsia="ko-KR"/>
        </w:rPr>
        <w:t xml:space="preserve"> is not configured by RRC</w:t>
      </w:r>
      <w:r w:rsidRPr="0002564C">
        <w:t>:</w:t>
      </w:r>
    </w:p>
    <w:p w14:paraId="2BF41998"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E869696"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1C4BE571" w14:textId="77777777" w:rsidR="0002564C" w:rsidRPr="0002564C" w:rsidRDefault="0002564C" w:rsidP="0002564C">
      <w:pPr>
        <w:ind w:left="1985" w:hanging="284"/>
        <w:textAlignment w:val="auto"/>
      </w:pPr>
      <w:r w:rsidRPr="0002564C">
        <w:rPr>
          <w:lang w:eastAsia="en-US"/>
        </w:rPr>
        <w:t>6&gt;</w:t>
      </w:r>
      <w:r w:rsidRPr="0002564C">
        <w:rPr>
          <w:lang w:eastAsia="en-US"/>
        </w:rPr>
        <w:tab/>
      </w:r>
      <w:r w:rsidRPr="0002564C">
        <w:t xml:space="preserve">randomly select the time and frequency resources for one or more transmission opportunities from the </w:t>
      </w:r>
      <w:r w:rsidRPr="0002564C">
        <w:rPr>
          <w:lang w:eastAsia="en-US"/>
        </w:rPr>
        <w:t xml:space="preserve">available </w:t>
      </w:r>
      <w:r w:rsidRPr="0002564C">
        <w:t xml:space="preserve">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w:t>
      </w:r>
      <w:r w:rsidRPr="0002564C">
        <w:lastRenderedPageBreak/>
        <w:t>retransmission resource can be indicated by the time resource assignment of a prior SCI according to clause 8.3.1.1 of TS 38.212 [9].</w:t>
      </w:r>
    </w:p>
    <w:p w14:paraId="26ADD793" w14:textId="77777777" w:rsidR="0002564C" w:rsidRPr="0002564C" w:rsidRDefault="0002564C" w:rsidP="0002564C">
      <w:pPr>
        <w:ind w:left="1418" w:hanging="284"/>
        <w:textAlignment w:val="auto"/>
        <w:rPr>
          <w:lang w:eastAsia="ko-KR"/>
        </w:rPr>
      </w:pPr>
      <w:r w:rsidRPr="0002564C">
        <w:t>4&gt;</w:t>
      </w:r>
      <w:r w:rsidRPr="0002564C">
        <w:rPr>
          <w:lang w:eastAsia="ko-KR"/>
        </w:rPr>
        <w:tab/>
        <w:t xml:space="preserve">if </w:t>
      </w:r>
      <w:r w:rsidRPr="0002564C">
        <w:rPr>
          <w:i/>
        </w:rPr>
        <w:t>sl-InterUE-CoordinationScheme1</w:t>
      </w:r>
      <w:r w:rsidRPr="0002564C">
        <w:t xml:space="preserve"> </w:t>
      </w:r>
      <w:r w:rsidRPr="0002564C">
        <w:rPr>
          <w:lang w:eastAsia="ko-KR"/>
        </w:rPr>
        <w:t>enabling reception</w:t>
      </w:r>
      <w:r w:rsidRPr="0002564C">
        <w:t>/transmission</w:t>
      </w:r>
      <w:r w:rsidRPr="0002564C">
        <w:rPr>
          <w:lang w:eastAsia="ko-KR"/>
        </w:rPr>
        <w:t xml:space="preserve"> of preferred resource set and non-preferred resource set is configured by RRC </w:t>
      </w:r>
      <w:r w:rsidRPr="0002564C">
        <w:t>and preferred resource set is not received from a UE:</w:t>
      </w:r>
    </w:p>
    <w:p w14:paraId="7633ECBA"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10DA2F7"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4331C043"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6A99EB5"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has own sensing result as specified in clause 8.1.4 of TS 38.214 [7]</w:t>
      </w:r>
      <w:r w:rsidRPr="0002564C">
        <w:t xml:space="preserve"> and if a preferred resource set is received from a UE</w:t>
      </w:r>
      <w:r w:rsidRPr="0002564C">
        <w:rPr>
          <w:rFonts w:eastAsia="Yu Mincho"/>
        </w:rPr>
        <w:t>:</w:t>
      </w:r>
    </w:p>
    <w:p w14:paraId="143A73D4" w14:textId="77777777" w:rsidR="0002564C" w:rsidRPr="0002564C" w:rsidRDefault="0002564C" w:rsidP="0002564C">
      <w:pPr>
        <w:ind w:left="1702" w:hanging="284"/>
        <w:textAlignment w:val="auto"/>
      </w:pPr>
      <w:r w:rsidRPr="0002564C">
        <w:t>5&gt;</w:t>
      </w:r>
      <w:r w:rsidRPr="0002564C">
        <w:tab/>
        <w:t>if there are available resources left in the intersection of the received preferred resource set and the resources indicated by the physical layer as specified in clause 8.1.4 of TS 38.214 [7] for more transmission opportunities:</w:t>
      </w:r>
    </w:p>
    <w:p w14:paraId="217A38FA"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8E881B2" w14:textId="77777777" w:rsidR="0002564C" w:rsidRPr="0002564C" w:rsidRDefault="0002564C" w:rsidP="0002564C">
      <w:pPr>
        <w:ind w:left="1702" w:hanging="284"/>
        <w:textAlignment w:val="auto"/>
      </w:pPr>
      <w:r w:rsidRPr="0002564C">
        <w:t>5&gt;</w:t>
      </w:r>
      <w:r w:rsidRPr="0002564C">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3AC47051" w14:textId="77777777" w:rsidR="0002564C" w:rsidRPr="0002564C" w:rsidRDefault="0002564C" w:rsidP="0002564C">
      <w:pPr>
        <w:ind w:left="1985" w:hanging="284"/>
        <w:textAlignment w:val="auto"/>
      </w:pPr>
      <w:r w:rsidRPr="0002564C">
        <w:t>6&gt;</w:t>
      </w:r>
      <w:r w:rsidRPr="0002564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1D15A76C"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 and</w:t>
      </w:r>
    </w:p>
    <w:p w14:paraId="62C4A576" w14:textId="77777777" w:rsidR="0002564C" w:rsidRPr="0002564C" w:rsidRDefault="0002564C" w:rsidP="0002564C">
      <w:pPr>
        <w:ind w:left="1418" w:hanging="284"/>
        <w:textAlignment w:val="auto"/>
      </w:pPr>
      <w:r w:rsidRPr="0002564C">
        <w:t>4&gt;</w:t>
      </w:r>
      <w:r w:rsidRPr="0002564C">
        <w:tab/>
        <w:t>if there are available resources left in the received preferred resource set for more transmission opportunities:</w:t>
      </w:r>
    </w:p>
    <w:p w14:paraId="2D0C87CB" w14:textId="77777777" w:rsidR="0002564C" w:rsidRPr="0002564C" w:rsidRDefault="0002564C" w:rsidP="0002564C">
      <w:pPr>
        <w:ind w:left="1702" w:hanging="284"/>
        <w:textAlignment w:val="auto"/>
      </w:pPr>
      <w:r w:rsidRPr="0002564C">
        <w:t>5&gt;</w:t>
      </w:r>
      <w:r w:rsidRPr="0002564C">
        <w:tab/>
        <w:t xml:space="preserve">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and the remaining PDB of SL </w:t>
      </w:r>
      <w:r w:rsidRPr="0002564C">
        <w:lastRenderedPageBreak/>
        <w:t>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4C24E1D"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 xml:space="preserve">use the randomly selected resource to select a set of periodic resources spaced by the resource reservation interval for </w:t>
      </w:r>
      <w:r w:rsidRPr="0002564C">
        <w:t xml:space="preserve">transmissions of PSCCH and PSSCH </w:t>
      </w:r>
      <w:r w:rsidRPr="0002564C">
        <w:rPr>
          <w:lang w:eastAsia="en-US"/>
        </w:rPr>
        <w:t xml:space="preserve">corresponding to the number of retransmission opportunities of the MAC PDUs determined in </w:t>
      </w:r>
      <w:r w:rsidRPr="0002564C">
        <w:t>TS 38.214 [7];</w:t>
      </w:r>
    </w:p>
    <w:p w14:paraId="3D3B806F"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consider the first set of transmission opportunities as the initial transmission opportunities and the other set(s) of transmission opportunities as the retransmission opportunities;</w:t>
      </w:r>
    </w:p>
    <w:p w14:paraId="2EBAEA42"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consider the sets of initial transmission opportunities and retransmission opportunities as the selected sidelink grant.</w:t>
      </w:r>
    </w:p>
    <w:p w14:paraId="53B9A7D6" w14:textId="77777777" w:rsidR="0002564C" w:rsidRPr="0002564C" w:rsidRDefault="0002564C" w:rsidP="0002564C">
      <w:pPr>
        <w:ind w:left="1135" w:hanging="284"/>
        <w:textAlignment w:val="auto"/>
      </w:pPr>
      <w:r w:rsidRPr="0002564C">
        <w:t>3&gt;</w:t>
      </w:r>
      <w:r w:rsidRPr="0002564C">
        <w:tab/>
      </w:r>
      <w:r w:rsidRPr="0002564C">
        <w:rPr>
          <w:lang w:eastAsia="en-US"/>
        </w:rPr>
        <w:t>else</w:t>
      </w:r>
      <w:r w:rsidRPr="0002564C">
        <w:t>:</w:t>
      </w:r>
    </w:p>
    <w:p w14:paraId="1468AFFC" w14:textId="77777777" w:rsidR="0002564C" w:rsidRPr="0002564C" w:rsidRDefault="0002564C" w:rsidP="0002564C">
      <w:pPr>
        <w:overflowPunct/>
        <w:autoSpaceDE/>
        <w:adjustRightInd/>
        <w:ind w:left="1418" w:hanging="284"/>
        <w:textAlignment w:val="auto"/>
        <w:rPr>
          <w:lang w:eastAsia="ko-KR"/>
        </w:rPr>
      </w:pPr>
      <w:r w:rsidRPr="0002564C">
        <w:rPr>
          <w:lang w:eastAsia="ko-KR"/>
        </w:rPr>
        <w:t>4&gt;</w:t>
      </w:r>
      <w:r w:rsidRPr="0002564C">
        <w:rPr>
          <w:lang w:eastAsia="ko-KR"/>
        </w:rPr>
        <w:tab/>
        <w:t xml:space="preserve">consider </w:t>
      </w:r>
      <w:r w:rsidRPr="0002564C">
        <w:t>the</w:t>
      </w:r>
      <w:r w:rsidRPr="0002564C">
        <w:rPr>
          <w:lang w:eastAsia="ko-KR"/>
        </w:rPr>
        <w:t xml:space="preserve"> set as the selected sidelink grant.</w:t>
      </w:r>
    </w:p>
    <w:p w14:paraId="0F3417F6" w14:textId="77777777" w:rsidR="0002564C" w:rsidRPr="0002564C" w:rsidRDefault="0002564C" w:rsidP="0002564C">
      <w:pPr>
        <w:ind w:left="1135" w:hanging="284"/>
        <w:textAlignment w:val="auto"/>
      </w:pPr>
      <w:r w:rsidRPr="0002564C">
        <w:t>3&gt;</w:t>
      </w:r>
      <w:r w:rsidRPr="0002564C">
        <w:tab/>
        <w:t xml:space="preserve">use the selected sidelink grant to determine </w:t>
      </w:r>
      <w:r w:rsidRPr="0002564C">
        <w:rPr>
          <w:noProof/>
          <w:lang w:eastAsia="ko-KR"/>
        </w:rPr>
        <w:t xml:space="preserve">the set of PSCCH durations and the set of PSSCH durations according to </w:t>
      </w:r>
      <w:r w:rsidRPr="0002564C">
        <w:t>TS 38.214 [7].</w:t>
      </w:r>
    </w:p>
    <w:p w14:paraId="5C8801CC"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w:t>
      </w:r>
      <w:r w:rsidRPr="0002564C">
        <w:t xml:space="preserve">if </w:t>
      </w:r>
      <w:r w:rsidRPr="0002564C">
        <w:rPr>
          <w:i/>
        </w:rPr>
        <w:t>SL_RESOURCE_RESELECTION_COUNTER</w:t>
      </w:r>
      <w:r w:rsidRPr="0002564C">
        <w:t xml:space="preserve"> = 0 and when </w:t>
      </w:r>
      <w:r w:rsidRPr="0002564C">
        <w:rPr>
          <w:i/>
        </w:rPr>
        <w:t>SL_RESOURCE_RESELECTION_COUNTER</w:t>
      </w:r>
      <w:r w:rsidRPr="0002564C">
        <w:t xml:space="preserve"> was equal to 1 the MAC entity randomly selected, with equal probability, a value in the interval [0, 1] which is less than or equal to the </w:t>
      </w:r>
      <w:r w:rsidRPr="0002564C">
        <w:rPr>
          <w:lang w:eastAsia="en-US"/>
        </w:rPr>
        <w:t>probability configured by RRC</w:t>
      </w:r>
      <w:r w:rsidRPr="0002564C">
        <w:t xml:space="preserve"> in </w:t>
      </w:r>
      <w:r w:rsidRPr="0002564C">
        <w:rPr>
          <w:i/>
        </w:rPr>
        <w:t>sl-ProbResourceKeep</w:t>
      </w:r>
      <w:r w:rsidRPr="0002564C">
        <w:t>:</w:t>
      </w:r>
    </w:p>
    <w:p w14:paraId="68B9C93F" w14:textId="77777777" w:rsidR="0002564C" w:rsidRPr="0002564C" w:rsidRDefault="0002564C" w:rsidP="0002564C">
      <w:pPr>
        <w:ind w:left="1135" w:hanging="284"/>
        <w:textAlignment w:val="auto"/>
      </w:pPr>
      <w:r w:rsidRPr="0002564C">
        <w:t>3&gt;</w:t>
      </w:r>
      <w:r w:rsidRPr="0002564C">
        <w:tab/>
        <w:t>clear the selected sidelink grant, if available;</w:t>
      </w:r>
    </w:p>
    <w:p w14:paraId="3A6A636F" w14:textId="77777777" w:rsidR="0002564C" w:rsidRPr="0002564C" w:rsidRDefault="0002564C" w:rsidP="0002564C">
      <w:pPr>
        <w:ind w:left="1135" w:hanging="284"/>
        <w:textAlignment w:val="auto"/>
      </w:pPr>
      <w:r w:rsidRPr="0002564C">
        <w:t>3&gt;</w:t>
      </w:r>
      <w:r w:rsidRPr="0002564C">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Pr="0002564C">
        <w:t xml:space="preserve"> for the resource reservation interval lower than 100ms and set </w:t>
      </w:r>
      <w:r w:rsidRPr="0002564C">
        <w:rPr>
          <w:i/>
        </w:rPr>
        <w:t>SL_RESOURCE_RESELECTION_COUNTER</w:t>
      </w:r>
      <w:r w:rsidRPr="0002564C">
        <w:t xml:space="preserve"> to the selected value;</w:t>
      </w:r>
    </w:p>
    <w:p w14:paraId="1E75623B" w14:textId="77777777" w:rsidR="0002564C" w:rsidRPr="0002564C" w:rsidRDefault="0002564C" w:rsidP="0002564C">
      <w:pPr>
        <w:ind w:left="1135" w:hanging="284"/>
        <w:textAlignment w:val="auto"/>
      </w:pPr>
      <w:r w:rsidRPr="0002564C">
        <w:t>3&gt;</w:t>
      </w:r>
      <w:r w:rsidRPr="0002564C">
        <w:tab/>
        <w:t xml:space="preserve">reuse the previously selected sidelink grant for the number of transmissions of the MAC PDUs determined in TS 38.214 [7] with the resource reservation interval to determine </w:t>
      </w:r>
      <w:r w:rsidRPr="0002564C">
        <w:rPr>
          <w:noProof/>
          <w:lang w:eastAsia="ko-KR"/>
        </w:rPr>
        <w:t xml:space="preserve">the set of PSCCH durations and the set of PSSCH durations according to </w:t>
      </w:r>
      <w:r w:rsidRPr="0002564C">
        <w:t>TS 38.214 [7].</w:t>
      </w:r>
    </w:p>
    <w:p w14:paraId="18464129" w14:textId="77777777" w:rsidR="0002564C" w:rsidRPr="0002564C" w:rsidRDefault="0002564C" w:rsidP="0002564C">
      <w:pPr>
        <w:ind w:left="568" w:hanging="284"/>
        <w:textAlignment w:val="auto"/>
      </w:pPr>
      <w:r w:rsidRPr="0002564C">
        <w:t>1&gt;</w:t>
      </w:r>
      <w:r w:rsidRPr="0002564C">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w:t>
      </w:r>
    </w:p>
    <w:p w14:paraId="5A3E7F8F"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SL data is available in the logical channel for NR sidelink discovery:</w:t>
      </w:r>
    </w:p>
    <w:p w14:paraId="2AB07D99"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t xml:space="preserve">if </w:t>
      </w:r>
      <w:r w:rsidRPr="0002564C">
        <w:rPr>
          <w:i/>
        </w:rPr>
        <w:t>sl-BWP-DiscPoolConfig</w:t>
      </w:r>
      <w:r w:rsidRPr="0002564C">
        <w:t xml:space="preserve"> or </w:t>
      </w:r>
      <w:r w:rsidRPr="0002564C">
        <w:rPr>
          <w:i/>
          <w:iCs/>
        </w:rPr>
        <w:t>sl-BWP-DiscPoolConfigCommon</w:t>
      </w:r>
      <w:r w:rsidRPr="0002564C">
        <w:t xml:space="preserve"> is configured according to TS 38.331 [5]</w:t>
      </w:r>
      <w:r w:rsidRPr="0002564C">
        <w:rPr>
          <w:rFonts w:eastAsia="Malgun Gothic"/>
          <w:lang w:eastAsia="ko-KR"/>
        </w:rPr>
        <w:t>:</w:t>
      </w:r>
    </w:p>
    <w:p w14:paraId="4FCF1898" w14:textId="77777777" w:rsidR="0002564C" w:rsidRPr="0002564C" w:rsidRDefault="0002564C" w:rsidP="0002564C">
      <w:pPr>
        <w:ind w:left="1418" w:hanging="284"/>
        <w:textAlignment w:val="auto"/>
      </w:pPr>
      <w:r w:rsidRPr="0002564C">
        <w:t>4&gt;</w:t>
      </w:r>
      <w:r w:rsidRPr="0002564C">
        <w:tab/>
        <w:t xml:space="preserve">select the </w:t>
      </w:r>
      <w:r w:rsidRPr="0002564C">
        <w:rPr>
          <w:i/>
          <w:iCs/>
        </w:rPr>
        <w:t>sl-DiscTxPoolSelected</w:t>
      </w:r>
      <w:r w:rsidRPr="0002564C">
        <w:t xml:space="preserve"> configured in </w:t>
      </w:r>
      <w:r w:rsidRPr="0002564C">
        <w:rPr>
          <w:i/>
        </w:rPr>
        <w:t>sl-BWP-DiscPoolConfig</w:t>
      </w:r>
      <w:r w:rsidRPr="0002564C">
        <w:t xml:space="preserve"> or </w:t>
      </w:r>
      <w:r w:rsidRPr="0002564C">
        <w:rPr>
          <w:i/>
          <w:iCs/>
        </w:rPr>
        <w:t>sl-BWP-DiscPoolConfigCommon</w:t>
      </w:r>
      <w:r w:rsidRPr="0002564C">
        <w:t xml:space="preserve"> for the transmission of </w:t>
      </w:r>
      <w:r w:rsidRPr="0002564C">
        <w:rPr>
          <w:rFonts w:eastAsia="Malgun Gothic"/>
          <w:lang w:eastAsia="ko-KR"/>
        </w:rPr>
        <w:t xml:space="preserve">NR </w:t>
      </w:r>
      <w:r w:rsidRPr="0002564C">
        <w:t>sidelink discovery message.</w:t>
      </w:r>
    </w:p>
    <w:p w14:paraId="56EF5A08"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375DC471" w14:textId="77777777" w:rsidR="0002564C" w:rsidRPr="0002564C" w:rsidRDefault="0002564C" w:rsidP="0002564C">
      <w:pPr>
        <w:ind w:left="1418" w:hanging="284"/>
        <w:textAlignment w:val="auto"/>
        <w:rPr>
          <w:rFonts w:eastAsia="Malgun Gothic"/>
          <w:lang w:eastAsia="ko-KR"/>
        </w:rPr>
      </w:pPr>
      <w:r w:rsidRPr="0002564C">
        <w:t>4&gt;</w:t>
      </w:r>
      <w:r w:rsidRPr="0002564C">
        <w:tab/>
        <w:t>select any pool of resources among the configured pools of resources.</w:t>
      </w:r>
    </w:p>
    <w:p w14:paraId="2345ED3B"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 if SL data for NR sidelink communication is available in the logical channel:</w:t>
      </w:r>
    </w:p>
    <w:p w14:paraId="4CAAC387"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t xml:space="preserve">if </w:t>
      </w:r>
      <w:r w:rsidRPr="0002564C">
        <w:rPr>
          <w:i/>
        </w:rPr>
        <w:t>sl-HARQ-FeedbackEnabled</w:t>
      </w:r>
      <w:r w:rsidRPr="0002564C">
        <w:t xml:space="preserve"> is set to </w:t>
      </w:r>
      <w:r w:rsidRPr="0002564C">
        <w:rPr>
          <w:i/>
        </w:rPr>
        <w:t>enabled</w:t>
      </w:r>
      <w:r w:rsidRPr="0002564C">
        <w:t xml:space="preserve"> for the logical channel</w:t>
      </w:r>
      <w:r w:rsidRPr="0002564C">
        <w:rPr>
          <w:rFonts w:eastAsia="Malgun Gothic"/>
          <w:lang w:eastAsia="ko-KR"/>
        </w:rPr>
        <w:t>:</w:t>
      </w:r>
    </w:p>
    <w:p w14:paraId="4E1BFCBE" w14:textId="77777777" w:rsidR="0002564C" w:rsidRPr="0002564C" w:rsidRDefault="0002564C" w:rsidP="0002564C">
      <w:pPr>
        <w:ind w:left="1418" w:hanging="284"/>
        <w:textAlignment w:val="auto"/>
      </w:pPr>
      <w:r w:rsidRPr="0002564C">
        <w:t>4&gt;</w:t>
      </w:r>
      <w:r w:rsidRPr="0002564C">
        <w:tab/>
        <w:t xml:space="preserve">select any pool of resources configured with PSFCH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 xml:space="preserve">, </w:t>
      </w:r>
      <w:r w:rsidRPr="0002564C">
        <w:t>if configured.</w:t>
      </w:r>
    </w:p>
    <w:p w14:paraId="22BBD1AD"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1A67ACB9" w14:textId="77777777" w:rsidR="0002564C" w:rsidRPr="0002564C" w:rsidRDefault="0002564C" w:rsidP="0002564C">
      <w:pPr>
        <w:overflowPunct/>
        <w:autoSpaceDE/>
        <w:adjustRightInd/>
        <w:ind w:left="1418" w:hanging="284"/>
        <w:textAlignment w:val="auto"/>
        <w:rPr>
          <w:rFonts w:eastAsia="Malgun Gothic"/>
          <w:lang w:eastAsia="ko-KR"/>
        </w:rPr>
      </w:pPr>
      <w:r w:rsidRPr="0002564C">
        <w:t>4&gt;</w:t>
      </w:r>
      <w:r w:rsidRPr="0002564C">
        <w:tab/>
        <w:t xml:space="preserve">select any pool of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 xml:space="preserve">, </w:t>
      </w:r>
      <w:r w:rsidRPr="0002564C">
        <w:t>if configured.</w:t>
      </w:r>
    </w:p>
    <w:p w14:paraId="1659E4A4"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lastRenderedPageBreak/>
        <w:t>2&gt;</w:t>
      </w:r>
      <w:r w:rsidRPr="0002564C">
        <w:rPr>
          <w:rFonts w:eastAsia="Malgun Gothic"/>
          <w:lang w:eastAsia="ko-KR"/>
        </w:rPr>
        <w:tab/>
        <w:t xml:space="preserve">else if </w:t>
      </w:r>
      <w:r w:rsidRPr="0002564C">
        <w:t>an SL-CSI reporting or a Sidelink DRX Command or a Sidelink Inter-UE Coordination Request or a Sidelink Inter-UE Coordination Information is triggered</w:t>
      </w:r>
      <w:r w:rsidRPr="0002564C">
        <w:rPr>
          <w:rFonts w:eastAsia="Malgun Gothic"/>
          <w:lang w:eastAsia="ko-KR"/>
        </w:rPr>
        <w:t>:</w:t>
      </w:r>
    </w:p>
    <w:p w14:paraId="11A51A3C" w14:textId="77777777" w:rsidR="0002564C" w:rsidRPr="0002564C" w:rsidRDefault="0002564C" w:rsidP="0002564C">
      <w:pPr>
        <w:ind w:left="1135" w:hanging="284"/>
        <w:textAlignment w:val="auto"/>
        <w:rPr>
          <w:lang w:eastAsia="ko-KR"/>
        </w:rPr>
      </w:pPr>
      <w:r w:rsidRPr="0002564C">
        <w:t>3&gt;</w:t>
      </w:r>
      <w:r w:rsidRPr="0002564C">
        <w:tab/>
        <w:t xml:space="preserve">select any pool of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w:t>
      </w:r>
      <w:r w:rsidRPr="0002564C">
        <w:t xml:space="preserve"> if configured.</w:t>
      </w:r>
    </w:p>
    <w:p w14:paraId="05EC1B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r w:rsidRPr="0002564C">
        <w:t>TX resource (re-)selection check on the selected pool of resources as specified in clause 5.22.1.2;</w:t>
      </w:r>
    </w:p>
    <w:p w14:paraId="4DDB9411"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 xml:space="preserve">the TX resource (re-)selection is triggered as the result of </w:t>
      </w:r>
      <w:r w:rsidRPr="0002564C">
        <w:rPr>
          <w:lang w:eastAsia="ko-KR"/>
        </w:rPr>
        <w:t xml:space="preserve">the </w:t>
      </w:r>
      <w:r w:rsidRPr="0002564C">
        <w:t>TX resource (re-)selection check:</w:t>
      </w:r>
    </w:p>
    <w:p w14:paraId="7BCC40A4" w14:textId="77777777" w:rsidR="0002564C" w:rsidRPr="0002564C" w:rsidRDefault="0002564C" w:rsidP="0002564C">
      <w:pPr>
        <w:ind w:left="1135" w:hanging="284"/>
        <w:textAlignment w:val="auto"/>
      </w:pPr>
      <w:r w:rsidRPr="0002564C">
        <w:t>3&gt;</w:t>
      </w:r>
      <w:r w:rsidRPr="0002564C">
        <w:tab/>
        <w:t>if one or multiple SL DRX(s) is configured in the destination UE(s) receiving SL-SCH data:</w:t>
      </w:r>
    </w:p>
    <w:p w14:paraId="65D8C611" w14:textId="77777777" w:rsidR="0002564C" w:rsidRPr="0002564C" w:rsidRDefault="0002564C" w:rsidP="0002564C">
      <w:pPr>
        <w:ind w:left="1418" w:hanging="284"/>
        <w:textAlignment w:val="auto"/>
      </w:pPr>
      <w:r w:rsidRPr="0002564C">
        <w:t>4&gt;</w:t>
      </w:r>
      <w:r w:rsidRPr="0002564C">
        <w:tab/>
        <w:t>indicate to the physical layer SL DRX Active time in the destination UE(s) receiving SL-SCH data, as specified in clause 5.28.2.</w:t>
      </w:r>
    </w:p>
    <w:p w14:paraId="483368FF" w14:textId="77777777" w:rsidR="0002564C" w:rsidRPr="0002564C" w:rsidRDefault="0002564C" w:rsidP="0002564C">
      <w:pPr>
        <w:ind w:left="1135" w:hanging="284"/>
        <w:textAlignment w:val="auto"/>
      </w:pPr>
      <w:r w:rsidRPr="0002564C">
        <w:t>3&gt;</w:t>
      </w:r>
      <w:r w:rsidRPr="0002564C">
        <w:tab/>
        <w:t>select the number of HARQ retransmissions from the allowed numbers</w:t>
      </w:r>
      <w:r w:rsidRPr="0002564C">
        <w:rPr>
          <w:rFonts w:eastAsia="SimSun"/>
          <w:lang w:eastAsia="zh-CN"/>
        </w:rPr>
        <w:t xml:space="preserve">, </w:t>
      </w:r>
      <w:r w:rsidRPr="0002564C">
        <w:t>if configured by RRC</w:t>
      </w:r>
      <w:r w:rsidRPr="0002564C">
        <w:rPr>
          <w:rFonts w:eastAsia="SimSun"/>
          <w:lang w:eastAsia="zh-CN"/>
        </w:rPr>
        <w:t>,</w:t>
      </w:r>
      <w:r w:rsidRPr="0002564C">
        <w:t xml:space="preserve"> in </w:t>
      </w:r>
      <w:r w:rsidRPr="0002564C">
        <w:rPr>
          <w:i/>
        </w:rPr>
        <w:t>sl-MaxTxTransNumPSSCH</w:t>
      </w:r>
      <w:r w:rsidRPr="0002564C">
        <w:t xml:space="preserve"> included in </w:t>
      </w:r>
      <w:r w:rsidRPr="0002564C">
        <w:rPr>
          <w:i/>
        </w:rPr>
        <w:t>sl-PSSCH-TxConfigList</w:t>
      </w:r>
      <w:r w:rsidRPr="0002564C">
        <w:t xml:space="preserve"> and, if configured by RRC, overlapped in </w:t>
      </w:r>
      <w:r w:rsidRPr="0002564C">
        <w:rPr>
          <w:i/>
        </w:rPr>
        <w:t>sl-MaxTxTransNumPSSCH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774FCAE9" w14:textId="77777777" w:rsidR="0002564C" w:rsidRPr="0002564C" w:rsidRDefault="0002564C" w:rsidP="0002564C">
      <w:pPr>
        <w:ind w:left="1135" w:hanging="284"/>
        <w:textAlignment w:val="auto"/>
        <w:rPr>
          <w:lang w:eastAsia="fr-FR"/>
        </w:rPr>
      </w:pPr>
      <w:r w:rsidRPr="0002564C">
        <w:t>3&gt;</w:t>
      </w:r>
      <w:r w:rsidRPr="0002564C">
        <w:tab/>
        <w:t>select an amount of frequency resources within the range</w:t>
      </w:r>
      <w:r w:rsidRPr="0002564C">
        <w:rPr>
          <w:rFonts w:eastAsia="SimSun"/>
          <w:lang w:eastAsia="zh-CN"/>
        </w:rPr>
        <w:t xml:space="preserve">, </w:t>
      </w:r>
      <w:r w:rsidRPr="0002564C">
        <w:t>if configured by RRC</w:t>
      </w:r>
      <w:r w:rsidRPr="0002564C">
        <w:rPr>
          <w:rFonts w:eastAsia="SimSun"/>
          <w:lang w:eastAsia="zh-CN"/>
        </w:rPr>
        <w:t>,</w:t>
      </w:r>
      <w:r w:rsidRPr="0002564C">
        <w:t xml:space="preserve"> between </w:t>
      </w:r>
      <w:r w:rsidRPr="0002564C">
        <w:rPr>
          <w:i/>
        </w:rPr>
        <w:t>sl-MinSubChannelNumPSSCH</w:t>
      </w:r>
      <w:r w:rsidRPr="0002564C">
        <w:t xml:space="preserve"> and </w:t>
      </w:r>
      <w:r w:rsidRPr="0002564C">
        <w:rPr>
          <w:i/>
        </w:rPr>
        <w:t>sl-MaxSubChannelNumPSSCH</w:t>
      </w:r>
      <w:r w:rsidRPr="0002564C">
        <w:t xml:space="preserve"> included in </w:t>
      </w:r>
      <w:r w:rsidRPr="0002564C">
        <w:rPr>
          <w:i/>
        </w:rPr>
        <w:t>sl-PSSCH-TxConfigList</w:t>
      </w:r>
      <w:r w:rsidRPr="0002564C">
        <w:t xml:space="preserve"> and, if configured by RRC, overlapped between </w:t>
      </w:r>
      <w:r w:rsidRPr="0002564C">
        <w:rPr>
          <w:i/>
        </w:rPr>
        <w:t>sl-MinSubChannelNumPSSCH</w:t>
      </w:r>
      <w:r w:rsidRPr="0002564C">
        <w:t xml:space="preserve"> and </w:t>
      </w:r>
      <w:r w:rsidRPr="0002564C">
        <w:rPr>
          <w:i/>
        </w:rPr>
        <w:t>sl-MaxSubChannelNumPSSCH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4B284966" w14:textId="77777777" w:rsidR="0002564C" w:rsidRPr="0002564C" w:rsidRDefault="0002564C" w:rsidP="0002564C">
      <w:pPr>
        <w:ind w:left="1135" w:hanging="284"/>
        <w:textAlignment w:val="auto"/>
        <w:rPr>
          <w:lang w:eastAsia="zh-CN"/>
        </w:rPr>
      </w:pPr>
      <w:r w:rsidRPr="0002564C">
        <w:t>3&gt;</w:t>
      </w:r>
      <w:r w:rsidRPr="0002564C">
        <w:tab/>
      </w:r>
      <w:r w:rsidRPr="0002564C">
        <w:rPr>
          <w:lang w:eastAsia="ko-KR"/>
        </w:rPr>
        <w:t xml:space="preserve">if </w:t>
      </w:r>
      <w:r w:rsidRPr="0002564C">
        <w:rPr>
          <w:i/>
        </w:rPr>
        <w:t>sl-InterUE-CoordinationScheme1</w:t>
      </w:r>
      <w:r w:rsidRPr="0002564C">
        <w:rPr>
          <w:lang w:eastAsia="ko-KR"/>
        </w:rPr>
        <w:t xml:space="preserve"> enabling reception/transmission of preferred resource set and non-preferred resource set is not configured by RRC:</w:t>
      </w:r>
    </w:p>
    <w:p w14:paraId="6394B887"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5B77F127" w14:textId="77777777" w:rsidR="0002564C" w:rsidRPr="0002564C" w:rsidRDefault="0002564C" w:rsidP="0002564C">
      <w:pPr>
        <w:ind w:leftChars="667" w:left="1618" w:hanging="284"/>
        <w:textAlignment w:val="auto"/>
        <w:rPr>
          <w:lang w:eastAsia="zh-CN"/>
        </w:rPr>
      </w:pPr>
      <w:r w:rsidRPr="0002564C">
        <w:t>5&gt;</w:t>
      </w:r>
      <w:r w:rsidRPr="0002564C">
        <w:tab/>
        <w:t>randomly select the time and frequency resources for one transmission opportunity from the resources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 the latency requirement of the triggered SL CSI reporting.</w:t>
      </w:r>
    </w:p>
    <w:p w14:paraId="236B4467"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652BF816"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62D94792" w14:textId="77777777" w:rsidR="0002564C" w:rsidRPr="0002564C" w:rsidRDefault="0002564C" w:rsidP="0002564C">
      <w:pPr>
        <w:ind w:left="1135" w:hanging="284"/>
        <w:textAlignment w:val="auto"/>
        <w:rPr>
          <w:lang w:eastAsia="ko-KR"/>
        </w:rPr>
      </w:pPr>
      <w:r w:rsidRPr="0002564C">
        <w:t>3&gt;</w:t>
      </w:r>
      <w:r w:rsidRPr="0002564C">
        <w:rPr>
          <w:lang w:eastAsia="zh-CN"/>
        </w:rPr>
        <w:tab/>
      </w:r>
      <w:r w:rsidRPr="0002564C">
        <w:rPr>
          <w:lang w:eastAsia="ko-KR"/>
        </w:rPr>
        <w:t xml:space="preserve">if </w:t>
      </w:r>
      <w:r w:rsidRPr="0002564C">
        <w:rPr>
          <w:i/>
        </w:rPr>
        <w:t>sl-InterUE-CoordinationScheme1</w:t>
      </w:r>
      <w:r w:rsidRPr="0002564C">
        <w:rPr>
          <w:iCs/>
        </w:rPr>
        <w:t xml:space="preserve"> </w:t>
      </w:r>
      <w:r w:rsidRPr="0002564C">
        <w:rPr>
          <w:lang w:eastAsia="ko-KR"/>
        </w:rPr>
        <w:t xml:space="preserve">enabling reception/transmission of preferred resource set and non-preferred resource set is configured by RRC </w:t>
      </w:r>
      <w:r w:rsidRPr="0002564C">
        <w:t>and preferred resource set is not received from a UE:</w:t>
      </w:r>
    </w:p>
    <w:p w14:paraId="449B953D"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1FB91FE7" w14:textId="77777777" w:rsidR="0002564C" w:rsidRPr="0002564C" w:rsidRDefault="0002564C" w:rsidP="0002564C">
      <w:pPr>
        <w:ind w:left="1702" w:hanging="284"/>
        <w:textAlignment w:val="auto"/>
        <w:rPr>
          <w:lang w:eastAsia="zh-CN"/>
        </w:rPr>
      </w:pPr>
      <w:r w:rsidRPr="0002564C">
        <w:rPr>
          <w:lang w:eastAsia="zh-CN"/>
        </w:rPr>
        <w:lastRenderedPageBreak/>
        <w:t>5&gt;</w:t>
      </w:r>
      <w:r w:rsidRPr="0002564C">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02564C">
        <w:t>and/or the latency requirement of the triggered SL CSI reporting</w:t>
      </w:r>
      <w:r w:rsidRPr="0002564C">
        <w:rPr>
          <w:lang w:eastAsia="zh-CN"/>
        </w:rPr>
        <w:t>.</w:t>
      </w:r>
    </w:p>
    <w:p w14:paraId="1C09931F"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365DDA90"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49969908"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w:t>
      </w:r>
    </w:p>
    <w:p w14:paraId="3179B621"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254CCAE2"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when the UE has own sensing result as specified in clause 8.1.4 of TS 38.214 [7] and if a preferred resource set is received from a UE:</w:t>
      </w:r>
    </w:p>
    <w:p w14:paraId="0E10111A"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196CD37C" w14:textId="77777777" w:rsidR="0002564C" w:rsidRPr="0002564C" w:rsidRDefault="0002564C" w:rsidP="0002564C">
      <w:pPr>
        <w:ind w:left="1418" w:hanging="284"/>
        <w:textAlignment w:val="auto"/>
        <w:rPr>
          <w:lang w:eastAsia="ko-KR"/>
        </w:rPr>
      </w:pPr>
      <w:r w:rsidRPr="0002564C">
        <w:t>4&gt;</w:t>
      </w:r>
      <w:r w:rsidRPr="0002564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EFA08FF" w14:textId="77777777" w:rsidR="0002564C" w:rsidRPr="0002564C" w:rsidRDefault="0002564C" w:rsidP="0002564C">
      <w:pPr>
        <w:ind w:leftChars="667" w:left="1618"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59380D61"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determines the resources for Sidelink Inter-UE Coordination Information transmission upon explicit request from a UE</w:t>
      </w:r>
      <w:r w:rsidRPr="0002564C">
        <w:t>:</w:t>
      </w:r>
    </w:p>
    <w:p w14:paraId="56662E0F"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2901DDE7" w14:textId="77777777" w:rsidR="0002564C" w:rsidRPr="0002564C" w:rsidRDefault="0002564C" w:rsidP="0002564C">
      <w:pPr>
        <w:ind w:left="1135" w:hanging="284"/>
        <w:textAlignment w:val="auto"/>
      </w:pPr>
      <w:r w:rsidRPr="0002564C">
        <w:t>3&gt;</w:t>
      </w:r>
      <w:r w:rsidRPr="0002564C">
        <w:tab/>
        <w:t>if one or more HARQ retransmissions are selected:</w:t>
      </w:r>
    </w:p>
    <w:p w14:paraId="47AAA2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if </w:t>
      </w:r>
      <w:r w:rsidRPr="0002564C">
        <w:rPr>
          <w:i/>
        </w:rPr>
        <w:t>sl-InterUE-CoordinationScheme1</w:t>
      </w:r>
      <w:r w:rsidRPr="0002564C">
        <w:t xml:space="preserve"> enabling reception/transmission of preferred resource set and non-preferred resource set</w:t>
      </w:r>
      <w:r w:rsidRPr="0002564C">
        <w:rPr>
          <w:lang w:eastAsia="ko-KR"/>
        </w:rPr>
        <w:t xml:space="preserve"> is not configured by RRC</w:t>
      </w:r>
      <w:r w:rsidRPr="0002564C">
        <w:t>:</w:t>
      </w:r>
    </w:p>
    <w:p w14:paraId="782298A7"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w:t>
      </w:r>
      <w:r w:rsidRPr="0002564C">
        <w:rPr>
          <w:lang w:eastAsia="fr-FR"/>
        </w:rPr>
        <w:t xml:space="preserve"> </w:t>
      </w:r>
      <w:r w:rsidRPr="0002564C">
        <w:t>there are available resources left in the resources indicated by the physical layer according to clause 8.1.4 of TS 38.214 [7] for more transmission opportunities; or</w:t>
      </w:r>
    </w:p>
    <w:p w14:paraId="62472F95"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resources pool for more transmission opportunities:</w:t>
      </w:r>
    </w:p>
    <w:p w14:paraId="5FF95D24" w14:textId="77777777" w:rsidR="0002564C" w:rsidRPr="0002564C" w:rsidRDefault="0002564C" w:rsidP="0002564C">
      <w:pPr>
        <w:ind w:left="1985" w:hanging="284"/>
        <w:textAlignment w:val="auto"/>
      </w:pPr>
      <w:r w:rsidRPr="0002564C">
        <w:rPr>
          <w:lang w:eastAsia="en-US"/>
        </w:rPr>
        <w:lastRenderedPageBreak/>
        <w:t>6&gt;</w:t>
      </w:r>
      <w:r w:rsidRPr="0002564C">
        <w:rPr>
          <w:lang w:eastAsia="en-US"/>
        </w:rPr>
        <w:tab/>
      </w:r>
      <w:r w:rsidRPr="0002564C">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and</w:t>
      </w:r>
      <w:r w:rsidRPr="0002564C">
        <w:rPr>
          <w:lang w:eastAsia="zh-CN"/>
        </w:rPr>
        <w:t>/or</w:t>
      </w:r>
      <w:r w:rsidRPr="0002564C">
        <w:t xml:space="preserve"> the latency requirement of the triggered SL</w:t>
      </w:r>
      <w:r w:rsidRPr="0002564C">
        <w:rPr>
          <w:lang w:eastAsia="zh-CN"/>
        </w:rPr>
        <w:t>-</w:t>
      </w:r>
      <w:r w:rsidRPr="0002564C">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C770B23" w14:textId="77777777" w:rsidR="0002564C" w:rsidRPr="0002564C" w:rsidRDefault="0002564C" w:rsidP="0002564C">
      <w:pPr>
        <w:ind w:left="1418" w:hanging="284"/>
        <w:textAlignment w:val="auto"/>
        <w:rPr>
          <w:lang w:eastAsia="ko-KR"/>
        </w:rPr>
      </w:pPr>
      <w:r w:rsidRPr="0002564C">
        <w:t>4&gt;</w:t>
      </w:r>
      <w:r w:rsidRPr="0002564C">
        <w:rPr>
          <w:lang w:eastAsia="ko-KR"/>
        </w:rPr>
        <w:tab/>
        <w:t xml:space="preserve">if </w:t>
      </w:r>
      <w:r w:rsidRPr="0002564C">
        <w:rPr>
          <w:i/>
        </w:rPr>
        <w:t>sl-InterUE-CoordinationScheme1</w:t>
      </w:r>
      <w:r w:rsidRPr="0002564C">
        <w:rPr>
          <w:iCs/>
        </w:rPr>
        <w:t xml:space="preserve"> </w:t>
      </w:r>
      <w:r w:rsidRPr="0002564C">
        <w:rPr>
          <w:lang w:eastAsia="ko-KR"/>
        </w:rPr>
        <w:t>enabling reception</w:t>
      </w:r>
      <w:r w:rsidRPr="0002564C">
        <w:t>/transmission</w:t>
      </w:r>
      <w:r w:rsidRPr="0002564C">
        <w:rPr>
          <w:lang w:eastAsia="ko-KR"/>
        </w:rPr>
        <w:t xml:space="preserve"> of preferred resource set and non-preferred resource set is configured by RRC </w:t>
      </w:r>
      <w:r w:rsidRPr="0002564C">
        <w:t>and preferred resource set is not received from a UE:</w:t>
      </w:r>
    </w:p>
    <w:p w14:paraId="7DF32E7A" w14:textId="77777777" w:rsidR="0002564C" w:rsidRPr="0002564C" w:rsidRDefault="0002564C" w:rsidP="0002564C">
      <w:pPr>
        <w:ind w:left="1702" w:hanging="284"/>
        <w:textAlignment w:val="auto"/>
      </w:pPr>
      <w:r w:rsidRPr="0002564C">
        <w:t>5&gt;</w:t>
      </w:r>
      <w:r w:rsidRPr="0002564C">
        <w:tab/>
        <w:t>if transmission based on sensing is configured by upper layers and there are available resources left in the resources indicated by the physical layer according to clause 8.1.4 of TS 38.214 [7] for more transmission opportunities; or</w:t>
      </w:r>
    </w:p>
    <w:p w14:paraId="754B0CC2"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5B3553DA"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7DEC942"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has own sensing result as specified in clause 8.1.4 of TS 38.214 [7]</w:t>
      </w:r>
      <w:r w:rsidRPr="0002564C">
        <w:t xml:space="preserve"> and if a preferred resource set is received from a UE:</w:t>
      </w:r>
    </w:p>
    <w:p w14:paraId="28DBB482" w14:textId="77777777" w:rsidR="0002564C" w:rsidRPr="0002564C" w:rsidRDefault="0002564C" w:rsidP="0002564C">
      <w:pPr>
        <w:ind w:left="1702" w:hanging="284"/>
        <w:textAlignment w:val="auto"/>
      </w:pPr>
      <w:r w:rsidRPr="0002564C">
        <w:t>5&gt;</w:t>
      </w:r>
      <w:r w:rsidRPr="0002564C">
        <w:tab/>
        <w:t>if there are available resources left in the intersection of the received preferred resource set and the resources indicated by the physical layer as specified in clause 8.1.4 of TS 38.214 [7] for more transmission opportunities:</w:t>
      </w:r>
    </w:p>
    <w:p w14:paraId="0FA8964D"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19ACEDB" w14:textId="77777777" w:rsidR="0002564C" w:rsidRPr="0002564C" w:rsidRDefault="0002564C" w:rsidP="0002564C">
      <w:pPr>
        <w:ind w:left="1702" w:hanging="284"/>
        <w:textAlignment w:val="auto"/>
      </w:pPr>
      <w:r w:rsidRPr="0002564C">
        <w:t>5&gt;</w:t>
      </w:r>
      <w:r w:rsidRPr="0002564C">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3AFE7AF4" w14:textId="77777777" w:rsidR="0002564C" w:rsidRPr="0002564C" w:rsidRDefault="0002564C" w:rsidP="0002564C">
      <w:pPr>
        <w:ind w:left="1985" w:hanging="284"/>
        <w:textAlignment w:val="auto"/>
      </w:pPr>
      <w:r w:rsidRPr="0002564C">
        <w:t>6&gt;</w:t>
      </w:r>
      <w:r w:rsidRPr="0002564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FBFC2D9" w14:textId="77777777" w:rsidR="0002564C" w:rsidRPr="0002564C" w:rsidRDefault="0002564C" w:rsidP="0002564C">
      <w:pPr>
        <w:ind w:left="1418" w:hanging="284"/>
        <w:textAlignment w:val="auto"/>
      </w:pPr>
      <w:r w:rsidRPr="0002564C">
        <w:lastRenderedPageBreak/>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 and</w:t>
      </w:r>
    </w:p>
    <w:p w14:paraId="0AA2E15E" w14:textId="77777777" w:rsidR="0002564C" w:rsidRPr="0002564C" w:rsidRDefault="0002564C" w:rsidP="0002564C">
      <w:pPr>
        <w:ind w:left="1418" w:hanging="284"/>
        <w:textAlignment w:val="auto"/>
      </w:pPr>
      <w:r w:rsidRPr="0002564C">
        <w:t>4&gt;</w:t>
      </w:r>
      <w:r w:rsidRPr="0002564C">
        <w:tab/>
        <w:t>if there are available resources left in the received preferred resource set for more transmission opportunities:</w:t>
      </w:r>
    </w:p>
    <w:p w14:paraId="25AC8128" w14:textId="77777777" w:rsidR="0002564C" w:rsidRPr="0002564C" w:rsidRDefault="0002564C" w:rsidP="0002564C">
      <w:pPr>
        <w:ind w:left="1702" w:hanging="284"/>
        <w:textAlignment w:val="auto"/>
      </w:pPr>
      <w:r w:rsidRPr="0002564C">
        <w:t>5&gt;</w:t>
      </w:r>
      <w:r w:rsidRPr="0002564C">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5E3A33C" w14:textId="77777777" w:rsidR="0002564C" w:rsidRPr="0002564C" w:rsidRDefault="0002564C" w:rsidP="0002564C">
      <w:pPr>
        <w:ind w:left="1418" w:hanging="284"/>
        <w:textAlignment w:val="auto"/>
        <w:rPr>
          <w:lang w:eastAsia="ko-KR"/>
        </w:rPr>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when the UE determines the resources for Sidelink Inter-UE Coordination Information transmission upon explicit request from a UE:</w:t>
      </w:r>
    </w:p>
    <w:p w14:paraId="68FA2E7A"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60D5FDEC" w14:textId="77777777" w:rsidR="0002564C" w:rsidRPr="0002564C" w:rsidRDefault="0002564C" w:rsidP="0002564C">
      <w:pPr>
        <w:ind w:left="1418" w:hanging="284"/>
        <w:textAlignment w:val="auto"/>
      </w:pPr>
      <w:r w:rsidRPr="0002564C">
        <w:t>4&gt;</w:t>
      </w:r>
      <w:r w:rsidRPr="0002564C">
        <w:tab/>
        <w:t>consider a transmission opportunity which comes first in time as the initial transmission opportunity and other transmission opportunities as the retransmission opportunities;</w:t>
      </w:r>
    </w:p>
    <w:p w14:paraId="0C7B2D64" w14:textId="77777777" w:rsidR="0002564C" w:rsidRPr="0002564C" w:rsidRDefault="0002564C" w:rsidP="0002564C">
      <w:pPr>
        <w:ind w:left="1418" w:hanging="284"/>
        <w:textAlignment w:val="auto"/>
      </w:pPr>
      <w:r w:rsidRPr="0002564C">
        <w:t>4&gt;</w:t>
      </w:r>
      <w:r w:rsidRPr="0002564C">
        <w:tab/>
        <w:t>consider all the transmission opportunities as the selected sidelink grant.</w:t>
      </w:r>
    </w:p>
    <w:p w14:paraId="6C8902F5" w14:textId="77777777" w:rsidR="0002564C" w:rsidRPr="0002564C" w:rsidRDefault="0002564C" w:rsidP="0002564C">
      <w:pPr>
        <w:ind w:left="1135" w:hanging="284"/>
        <w:textAlignment w:val="auto"/>
        <w:rPr>
          <w:lang w:eastAsia="en-US"/>
        </w:rPr>
      </w:pPr>
      <w:r w:rsidRPr="0002564C">
        <w:rPr>
          <w:lang w:eastAsia="en-US"/>
        </w:rPr>
        <w:t>3&gt;</w:t>
      </w:r>
      <w:r w:rsidRPr="0002564C">
        <w:rPr>
          <w:lang w:eastAsia="en-US"/>
        </w:rPr>
        <w:tab/>
        <w:t>else:</w:t>
      </w:r>
    </w:p>
    <w:p w14:paraId="5F436298" w14:textId="77777777" w:rsidR="0002564C" w:rsidRPr="0002564C" w:rsidRDefault="0002564C" w:rsidP="0002564C">
      <w:pPr>
        <w:overflowPunct/>
        <w:autoSpaceDE/>
        <w:adjustRightInd/>
        <w:ind w:left="1418" w:hanging="284"/>
        <w:textAlignment w:val="auto"/>
        <w:rPr>
          <w:lang w:eastAsia="ko-KR"/>
        </w:rPr>
      </w:pPr>
      <w:r w:rsidRPr="0002564C">
        <w:rPr>
          <w:lang w:eastAsia="ko-KR"/>
        </w:rPr>
        <w:t>4&gt;</w:t>
      </w:r>
      <w:r w:rsidRPr="0002564C">
        <w:rPr>
          <w:lang w:eastAsia="ko-KR"/>
        </w:rPr>
        <w:tab/>
        <w:t xml:space="preserve">consider </w:t>
      </w:r>
      <w:r w:rsidRPr="0002564C">
        <w:t>the</w:t>
      </w:r>
      <w:r w:rsidRPr="0002564C">
        <w:rPr>
          <w:lang w:eastAsia="ko-KR"/>
        </w:rPr>
        <w:t xml:space="preserve"> set as the selected sidelink grant.</w:t>
      </w:r>
    </w:p>
    <w:p w14:paraId="372A4925" w14:textId="77777777" w:rsidR="0002564C" w:rsidRPr="0002564C" w:rsidRDefault="0002564C" w:rsidP="0002564C">
      <w:pPr>
        <w:ind w:left="1135" w:hanging="284"/>
        <w:textAlignment w:val="auto"/>
      </w:pPr>
      <w:r w:rsidRPr="0002564C">
        <w:t>3&gt;</w:t>
      </w:r>
      <w:r w:rsidRPr="0002564C">
        <w:tab/>
        <w:t xml:space="preserve">use the selected sidelink grant to determine </w:t>
      </w:r>
      <w:r w:rsidRPr="0002564C">
        <w:rPr>
          <w:noProof/>
          <w:lang w:eastAsia="ko-KR"/>
        </w:rPr>
        <w:t xml:space="preserve">PSCCH duration(s) and PSSCH duration(s) according to </w:t>
      </w:r>
      <w:r w:rsidRPr="0002564C">
        <w:t>TS 38.214 [7].</w:t>
      </w:r>
    </w:p>
    <w:p w14:paraId="6C44E7CE" w14:textId="77777777" w:rsidR="0002564C" w:rsidRPr="0002564C" w:rsidRDefault="0002564C" w:rsidP="0002564C">
      <w:pPr>
        <w:keepLines/>
        <w:ind w:left="1135" w:hanging="851"/>
        <w:textAlignment w:val="auto"/>
      </w:pPr>
      <w:r w:rsidRPr="0002564C">
        <w:t>NOTE 3A1:</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if multiple preferred resource sets are received from the same UE, it is up to UE implementation to use one or multiple of them in its resource (re)selection.</w:t>
      </w:r>
    </w:p>
    <w:p w14:paraId="2A7DC219" w14:textId="77777777" w:rsidR="0002564C" w:rsidRPr="0002564C" w:rsidRDefault="0002564C" w:rsidP="0002564C">
      <w:pPr>
        <w:keepLines/>
        <w:ind w:left="1135" w:hanging="851"/>
        <w:textAlignment w:val="auto"/>
        <w:rPr>
          <w:lang w:eastAsia="ko-KR"/>
        </w:rPr>
      </w:pPr>
      <w:r w:rsidRPr="0002564C">
        <w:t>NOTE 3B1</w:t>
      </w:r>
      <w:r w:rsidRPr="0002564C">
        <w:rPr>
          <w:lang w:eastAsia="ko-KR"/>
        </w:rPr>
        <w:t>:</w:t>
      </w:r>
      <w:r w:rsidRPr="0002564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358C0117" w14:textId="77777777" w:rsidR="0002564C" w:rsidRPr="0002564C" w:rsidRDefault="0002564C" w:rsidP="0002564C">
      <w:pPr>
        <w:keepLines/>
        <w:ind w:left="1135" w:hanging="851"/>
        <w:textAlignment w:val="auto"/>
        <w:rPr>
          <w:lang w:eastAsia="ko-KR"/>
        </w:rPr>
      </w:pPr>
      <w:r w:rsidRPr="0002564C">
        <w:t>NOTE 3B2</w:t>
      </w:r>
      <w:r w:rsidRPr="0002564C">
        <w:rPr>
          <w:lang w:eastAsia="ko-KR"/>
        </w:rPr>
        <w:t>:</w:t>
      </w:r>
      <w:r w:rsidRPr="0002564C">
        <w:rPr>
          <w:lang w:eastAsia="ko-KR"/>
        </w:rPr>
        <w:tab/>
      </w:r>
      <w:r w:rsidRPr="0002564C">
        <w:rPr>
          <w:lang w:eastAsia="zh-CN"/>
        </w:rPr>
        <w:t>When the UE receives both a single preferred resource set and a single non-preferred resource set from the same peer UE or different peer UEs, when the UE has own sensing results</w:t>
      </w:r>
      <w:r w:rsidRPr="0002564C">
        <w:rPr>
          <w:lang w:eastAsia="ko-KR"/>
        </w:rPr>
        <w:t xml:space="preserve">, </w:t>
      </w:r>
      <w:r w:rsidRPr="0002564C">
        <w:rPr>
          <w:lang w:eastAsia="zh-CN"/>
        </w:rPr>
        <w:t>it is up to the UE implementation to use the preferred resource set in its resource (re)selection for transmissions to the peer UE providing the preferred resource set</w:t>
      </w:r>
      <w:r w:rsidRPr="0002564C">
        <w:rPr>
          <w:lang w:eastAsia="ko-KR"/>
        </w:rPr>
        <w:t>.</w:t>
      </w:r>
    </w:p>
    <w:p w14:paraId="5712982F" w14:textId="77777777" w:rsidR="0002564C" w:rsidRPr="0002564C" w:rsidRDefault="0002564C" w:rsidP="0002564C">
      <w:pPr>
        <w:keepLines/>
        <w:ind w:left="1135" w:hanging="851"/>
        <w:textAlignment w:val="auto"/>
        <w:rPr>
          <w:lang w:eastAsia="en-US"/>
        </w:rPr>
      </w:pPr>
      <w:r w:rsidRPr="0002564C">
        <w:t>NOTE 3B3</w:t>
      </w:r>
      <w:r w:rsidRPr="0002564C">
        <w:rPr>
          <w:lang w:eastAsia="ko-KR"/>
        </w:rPr>
        <w:t>:</w:t>
      </w:r>
      <w:r w:rsidRPr="0002564C">
        <w:rPr>
          <w:lang w:eastAsia="ko-KR"/>
        </w:rPr>
        <w:tab/>
      </w:r>
      <w:r w:rsidRPr="0002564C">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rFonts w:eastAsia="Malgun Gothic"/>
          <w:iCs/>
          <w:szCs w:val="22"/>
          <w:lang w:eastAsia="ko-KR"/>
        </w:rPr>
        <w:t xml:space="preserve"> </w:t>
      </w:r>
      <w:r w:rsidRPr="0002564C">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02564C">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rFonts w:eastAsia="Malgun Gothic"/>
          <w:iCs/>
          <w:szCs w:val="22"/>
          <w:lang w:eastAsia="ko-KR"/>
        </w:rPr>
        <w:t xml:space="preserve"> </w:t>
      </w:r>
      <w:r w:rsidRPr="0002564C">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Pr="0002564C">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Pr="0002564C">
        <w:t xml:space="preserve"> is assuming that SCI format 2-C is received.</w:t>
      </w:r>
      <w:r w:rsidRPr="0002564C">
        <w:rPr>
          <w:lang w:eastAsia="zh-CN"/>
        </w:rPr>
        <w:t xml:space="preserve"> </w:t>
      </w:r>
      <m:oMath>
        <m:sSubSup>
          <m:sSubSupPr>
            <m:ctrlPr>
              <w:rPr>
                <w:rFonts w:ascii="Cambria Math" w:hAnsi="Cambria Math"/>
                <w:i/>
                <w:iCs/>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Pr="0002564C">
        <w:rPr>
          <w:rFonts w:eastAsia="Malgun Gothic"/>
        </w:rPr>
        <w:t xml:space="preserve"> </w:t>
      </w:r>
      <w:r w:rsidRPr="0002564C">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02564C">
        <w:rPr>
          <w:lang w:eastAsia="zh-CN"/>
        </w:rPr>
        <w:t xml:space="preserve"> are specified in clause 8.1.4 of TS 38.214 [7].</w:t>
      </w:r>
    </w:p>
    <w:p w14:paraId="7F653230" w14:textId="77777777" w:rsidR="0002564C" w:rsidRPr="0002564C" w:rsidRDefault="0002564C" w:rsidP="0002564C">
      <w:pPr>
        <w:keepLines/>
        <w:ind w:left="1135" w:hanging="851"/>
        <w:textAlignment w:val="auto"/>
      </w:pPr>
      <w:r w:rsidRPr="0002564C">
        <w:lastRenderedPageBreak/>
        <w:t>NOTE 3B4</w:t>
      </w:r>
      <w:r w:rsidRPr="0002564C">
        <w:rPr>
          <w:lang w:eastAsia="ko-KR"/>
        </w:rPr>
        <w:t>:</w:t>
      </w:r>
      <w:r w:rsidRPr="0002564C">
        <w:rPr>
          <w:lang w:eastAsia="ko-KR"/>
        </w:rPr>
        <w:tab/>
        <w:t xml:space="preserve">For Inter-UE Coordination Information triggered by an explicit </w:t>
      </w:r>
      <w:r w:rsidRPr="0002564C">
        <w:t xml:space="preserve">Inter-UE Coordination Request </w:t>
      </w:r>
      <w:r w:rsidRPr="0002564C">
        <w:rPr>
          <w:lang w:eastAsia="ko-KR"/>
        </w:rPr>
        <w:t xml:space="preserve">in Scheme 1, whether or not to transmit the Inter-UE Coordination Information upon the </w:t>
      </w:r>
      <w:r w:rsidRPr="0002564C">
        <w:t>Inter-UE Coordination Request reception is determined by UE-A's implementation subject to Release-16 procedure of UL/SL prioritization, LTE SL/NR SL prioritization, and congestion control.</w:t>
      </w:r>
    </w:p>
    <w:p w14:paraId="684369F3" w14:textId="77777777" w:rsidR="0002564C" w:rsidRPr="0002564C" w:rsidRDefault="0002564C" w:rsidP="0002564C">
      <w:pPr>
        <w:keepLines/>
        <w:ind w:left="1135" w:hanging="851"/>
        <w:textAlignment w:val="auto"/>
        <w:rPr>
          <w:lang w:eastAsia="ko-KR"/>
        </w:rPr>
      </w:pPr>
      <w:r w:rsidRPr="0002564C">
        <w:rPr>
          <w:lang w:eastAsia="zh-CN"/>
        </w:rPr>
        <w:t>NOTE 3B5</w:t>
      </w:r>
      <w:r w:rsidRPr="0002564C">
        <w:rPr>
          <w:b/>
          <w:lang w:eastAsia="zh-CN"/>
        </w:rPr>
        <w:t>:</w:t>
      </w:r>
      <w:r w:rsidRPr="0002564C">
        <w:rPr>
          <w:b/>
          <w:lang w:eastAsia="zh-CN"/>
        </w:rPr>
        <w:tab/>
      </w:r>
      <w:r w:rsidRPr="0002564C">
        <w:rPr>
          <w:lang w:eastAsia="ko-KR"/>
        </w:rPr>
        <w:t xml:space="preserve">If configured by RRC, </w:t>
      </w:r>
      <w:r w:rsidRPr="0002564C">
        <w:rPr>
          <w:i/>
        </w:rPr>
        <w:t>sl-IUC-Explicit</w:t>
      </w:r>
      <w:r w:rsidRPr="0002564C">
        <w:t xml:space="preserve"> </w:t>
      </w:r>
      <w:r w:rsidRPr="0002564C">
        <w:rPr>
          <w:lang w:eastAsia="ko-KR"/>
        </w:rPr>
        <w:t xml:space="preserve">set to </w:t>
      </w:r>
      <w:r w:rsidRPr="0002564C">
        <w:rPr>
          <w:i/>
          <w:lang w:eastAsia="ko-KR"/>
        </w:rPr>
        <w:t>enabled</w:t>
      </w:r>
      <w:r w:rsidRPr="0002564C">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02564C">
        <w:rPr>
          <w:i/>
        </w:rPr>
        <w:t>sl-IUC-Explicit</w:t>
      </w:r>
      <w:r w:rsidRPr="0002564C">
        <w:t xml:space="preserve"> </w:t>
      </w:r>
      <w:r w:rsidRPr="0002564C">
        <w:rPr>
          <w:lang w:eastAsia="ko-KR"/>
        </w:rPr>
        <w:t xml:space="preserve">set to </w:t>
      </w:r>
      <w:r w:rsidRPr="0002564C">
        <w:rPr>
          <w:i/>
          <w:lang w:eastAsia="ko-KR"/>
        </w:rPr>
        <w:t>enabled</w:t>
      </w:r>
      <w:r w:rsidRPr="0002564C">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7D447BB2" w14:textId="77777777" w:rsidR="0002564C" w:rsidRPr="0002564C" w:rsidRDefault="0002564C" w:rsidP="0002564C">
      <w:pPr>
        <w:keepLines/>
        <w:ind w:left="1135" w:hanging="851"/>
        <w:textAlignment w:val="auto"/>
        <w:rPr>
          <w:rFonts w:eastAsia="DengXian"/>
          <w:lang w:eastAsia="zh-CN"/>
        </w:rPr>
      </w:pPr>
      <w:r w:rsidRPr="0002564C">
        <w:rPr>
          <w:lang w:eastAsia="zh-CN"/>
        </w:rPr>
        <w:t>NOTE 3B6</w:t>
      </w:r>
      <w:r w:rsidRPr="0002564C">
        <w:rPr>
          <w:b/>
          <w:lang w:eastAsia="zh-CN"/>
        </w:rPr>
        <w:t>:</w:t>
      </w:r>
      <w:r w:rsidRPr="0002564C">
        <w:rPr>
          <w:b/>
          <w:lang w:eastAsia="zh-CN"/>
        </w:rPr>
        <w:tab/>
      </w:r>
      <w:r w:rsidRPr="0002564C">
        <w:rPr>
          <w:rFonts w:eastAsia="DengXian"/>
          <w:lang w:eastAsia="zh-CN"/>
        </w:rPr>
        <w:t xml:space="preserve">If either </w:t>
      </w:r>
      <w:r w:rsidRPr="0002564C">
        <w:rPr>
          <w:rFonts w:eastAsia="DengXian"/>
          <w:i/>
          <w:lang w:eastAsia="zh-CN"/>
        </w:rPr>
        <w:t>sl-IUC-Explicit</w:t>
      </w:r>
      <w:r w:rsidRPr="0002564C">
        <w:rPr>
          <w:rFonts w:eastAsia="DengXian"/>
          <w:lang w:eastAsia="zh-CN"/>
        </w:rPr>
        <w:t xml:space="preserve"> or </w:t>
      </w:r>
      <w:r w:rsidRPr="0002564C">
        <w:rPr>
          <w:rFonts w:eastAsia="DengXian"/>
          <w:i/>
          <w:lang w:eastAsia="zh-CN"/>
        </w:rPr>
        <w:t>sl-IUC-Condition</w:t>
      </w:r>
      <w:r w:rsidRPr="0002564C">
        <w:rPr>
          <w:rFonts w:eastAsia="DengXian"/>
          <w:lang w:eastAsia="zh-CN"/>
        </w:rPr>
        <w:t xml:space="preserve"> is configured as </w:t>
      </w:r>
      <w:r w:rsidRPr="0002564C">
        <w:rPr>
          <w:rFonts w:eastAsia="DengXian"/>
          <w:i/>
          <w:lang w:eastAsia="zh-CN"/>
        </w:rPr>
        <w:t>enabled</w:t>
      </w:r>
      <w:r w:rsidRPr="0002564C">
        <w:rPr>
          <w:rFonts w:eastAsia="DengXian"/>
          <w:iCs/>
          <w:lang w:eastAsia="zh-CN"/>
        </w:rPr>
        <w:t>,</w:t>
      </w:r>
      <w:r w:rsidRPr="0002564C">
        <w:rPr>
          <w:rFonts w:eastAsia="DengXian"/>
          <w:i/>
          <w:lang w:eastAsia="zh-CN"/>
        </w:rPr>
        <w:t xml:space="preserve"> </w:t>
      </w:r>
      <w:r w:rsidRPr="0002564C">
        <w:rPr>
          <w:rFonts w:eastAsia="DengXian"/>
          <w:lang w:eastAsia="zh-CN"/>
        </w:rPr>
        <w:t>UE considers the reception of preferred and non-preferred resource is enabled.</w:t>
      </w:r>
    </w:p>
    <w:p w14:paraId="474A557F"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 3B7:</w:t>
      </w:r>
      <w:r w:rsidRPr="0002564C">
        <w:rPr>
          <w:rFonts w:eastAsia="Malgun Gothic"/>
          <w:lang w:eastAsia="ko-KR"/>
        </w:rPr>
        <w:tab/>
        <w:t xml:space="preserve">When </w:t>
      </w:r>
      <w:r w:rsidRPr="0002564C">
        <w:rPr>
          <w:rFonts w:eastAsia="Malgun Gothic"/>
          <w:i/>
          <w:lang w:eastAsia="ko-KR"/>
        </w:rPr>
        <w:t>sl-TriggerConditionCoordInfo</w:t>
      </w:r>
      <w:r w:rsidRPr="0002564C">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9BED077" w14:textId="77777777" w:rsidR="0002564C" w:rsidRPr="0002564C" w:rsidRDefault="0002564C" w:rsidP="0002564C">
      <w:pPr>
        <w:ind w:left="568" w:hanging="284"/>
        <w:textAlignment w:val="auto"/>
      </w:pPr>
      <w:r w:rsidRPr="0002564C">
        <w:t>1&gt;</w:t>
      </w:r>
      <w:r w:rsidRPr="0002564C">
        <w:tab/>
        <w:t>if a</w:t>
      </w:r>
      <w:r w:rsidRPr="0002564C">
        <w:rPr>
          <w:noProof/>
          <w:lang w:eastAsia="ko-KR"/>
        </w:rPr>
        <w:t xml:space="preserve"> </w:t>
      </w:r>
      <w:r w:rsidRPr="0002564C">
        <w:t>selected sidelink grant is available for retransmission(s) of a MAC PDU which has been positively acknowledged as specified in clause 5.22.1.3.3:</w:t>
      </w:r>
    </w:p>
    <w:p w14:paraId="78502B36" w14:textId="77777777" w:rsidR="0002564C" w:rsidRPr="0002564C" w:rsidRDefault="0002564C" w:rsidP="0002564C">
      <w:pPr>
        <w:ind w:left="851" w:hanging="284"/>
        <w:textAlignment w:val="auto"/>
      </w:pPr>
      <w:r w:rsidRPr="0002564C">
        <w:t>2&gt;</w:t>
      </w:r>
      <w:r w:rsidRPr="0002564C">
        <w:tab/>
        <w:t xml:space="preserve">clear the </w:t>
      </w:r>
      <w:r w:rsidRPr="0002564C">
        <w:rPr>
          <w:noProof/>
          <w:lang w:eastAsia="ko-KR"/>
        </w:rPr>
        <w:t xml:space="preserve">PSCCH duration(s) and PSSCH duration(s) corresponding to retransmission(s) of the MAC PDU from </w:t>
      </w:r>
      <w:r w:rsidRPr="0002564C">
        <w:t>the selected sidelink grant.</w:t>
      </w:r>
    </w:p>
    <w:p w14:paraId="3696A97C" w14:textId="77777777" w:rsidR="0002564C" w:rsidRPr="0002564C" w:rsidRDefault="0002564C" w:rsidP="0002564C">
      <w:pPr>
        <w:keepLines/>
        <w:ind w:left="1135" w:hanging="851"/>
        <w:textAlignment w:val="auto"/>
      </w:pPr>
      <w:r w:rsidRPr="0002564C">
        <w:rPr>
          <w:rFonts w:eastAsia="Malgun Gothic"/>
          <w:lang w:eastAsia="ko-KR"/>
        </w:rPr>
        <w:t>NOTE 3C:</w:t>
      </w:r>
      <w:r w:rsidRPr="0002564C">
        <w:rPr>
          <w:rFonts w:eastAsia="Malgun Gothic"/>
          <w:lang w:eastAsia="ko-KR"/>
        </w:rPr>
        <w:tab/>
      </w:r>
      <w:r w:rsidRPr="0002564C">
        <w:t>How the MAC entity determines the remaining PDB of SL data is left to UE implementation.</w:t>
      </w:r>
    </w:p>
    <w:p w14:paraId="4CF0BF0E" w14:textId="77777777" w:rsidR="0002564C" w:rsidRPr="0002564C" w:rsidRDefault="0002564C" w:rsidP="0002564C">
      <w:pPr>
        <w:textAlignment w:val="auto"/>
      </w:pPr>
      <w:r w:rsidRPr="0002564C">
        <w:t>For a selected sidelink grant, the minimum time gap between any two selected resources comprises:</w:t>
      </w:r>
    </w:p>
    <w:p w14:paraId="4ADE6117"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Pr="0002564C">
        <w:rPr>
          <w:rFonts w:eastAsia="Malgun Gothic"/>
          <w:i/>
          <w:lang w:eastAsia="ko-KR"/>
        </w:rPr>
        <w:t>sl-</w:t>
      </w:r>
      <w:r w:rsidRPr="0002564C">
        <w:rPr>
          <w:rFonts w:eastAsia="Malgun Gothic"/>
          <w:i/>
          <w:noProof/>
          <w:lang w:eastAsia="ko-KR"/>
        </w:rPr>
        <w:t>MinTimeGapPSFCH</w:t>
      </w:r>
      <w:r w:rsidRPr="0002564C">
        <w:rPr>
          <w:rFonts w:eastAsia="Malgun Gothic"/>
          <w:noProof/>
          <w:lang w:eastAsia="ko-KR"/>
        </w:rPr>
        <w:t xml:space="preserve"> and </w:t>
      </w:r>
      <w:r w:rsidRPr="0002564C">
        <w:rPr>
          <w:rFonts w:eastAsia="Malgun Gothic"/>
          <w:i/>
          <w:lang w:eastAsia="ko-KR"/>
        </w:rPr>
        <w:t>sl-PSFCH-</w:t>
      </w:r>
      <w:r w:rsidRPr="0002564C">
        <w:rPr>
          <w:rFonts w:eastAsia="Malgun Gothic"/>
          <w:i/>
          <w:noProof/>
          <w:lang w:eastAsia="ko-KR"/>
        </w:rPr>
        <w:t>Period</w:t>
      </w:r>
      <w:r w:rsidRPr="0002564C">
        <w:rPr>
          <w:rFonts w:eastAsia="Malgun Gothic"/>
          <w:noProof/>
          <w:lang w:eastAsia="ko-KR"/>
        </w:rPr>
        <w:t xml:space="preserve"> for the pool of resources; and</w:t>
      </w:r>
    </w:p>
    <w:p w14:paraId="503F8380"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t>a time required for PSFCH reception and processing plus sidelink retransmission preparation including multiplexing of necessary physical channels and any TX-RX/RX-TX switching time.</w:t>
      </w:r>
    </w:p>
    <w:p w14:paraId="2FA49EAA" w14:textId="77777777" w:rsidR="0002564C" w:rsidRPr="0002564C" w:rsidRDefault="0002564C" w:rsidP="0002564C">
      <w:pPr>
        <w:keepLines/>
        <w:ind w:left="1135" w:hanging="851"/>
        <w:textAlignment w:val="auto"/>
        <w:rPr>
          <w:rFonts w:eastAsia="Malgun Gothic"/>
          <w:lang w:eastAsia="ko-KR"/>
        </w:rPr>
      </w:pPr>
      <w:r w:rsidRPr="0002564C">
        <w:t xml:space="preserve">NOTE </w:t>
      </w:r>
      <w:r w:rsidRPr="0002564C">
        <w:rPr>
          <w:vanish/>
        </w:rPr>
        <w:t>4</w:t>
      </w:r>
      <w:r w:rsidRPr="0002564C">
        <w:t>:</w:t>
      </w:r>
      <w:r w:rsidRPr="0002564C">
        <w:tab/>
        <w:t xml:space="preserve">How to determine </w:t>
      </w:r>
      <w:r w:rsidRPr="0002564C">
        <w:rPr>
          <w:rFonts w:eastAsia="Malgun Gothic"/>
          <w:noProof/>
          <w:lang w:eastAsia="ko-KR"/>
        </w:rPr>
        <w:t>the time required for PSFCH reception and processing plus sidelink retransmission preparation is left to UE implementation</w:t>
      </w:r>
      <w:r w:rsidRPr="0002564C">
        <w:t>.</w:t>
      </w:r>
    </w:p>
    <w:p w14:paraId="5967BF71" w14:textId="77777777" w:rsidR="0002564C" w:rsidRPr="0002564C" w:rsidRDefault="0002564C" w:rsidP="0002564C">
      <w:pPr>
        <w:textAlignment w:val="auto"/>
      </w:pPr>
      <w:r w:rsidRPr="0002564C">
        <w:t>The MAC entity shall for each PSSCH duration:</w:t>
      </w:r>
    </w:p>
    <w:p w14:paraId="7C282A2A" w14:textId="77777777" w:rsidR="0002564C" w:rsidRPr="0002564C" w:rsidRDefault="0002564C" w:rsidP="0002564C">
      <w:pPr>
        <w:ind w:left="568" w:hanging="284"/>
        <w:textAlignment w:val="auto"/>
      </w:pPr>
      <w:r w:rsidRPr="0002564C">
        <w:t>1&gt;</w:t>
      </w:r>
      <w:r w:rsidRPr="0002564C">
        <w:tab/>
        <w:t>for each sidelink grant occurring in this PSSCH duration:</w:t>
      </w:r>
    </w:p>
    <w:p w14:paraId="2BE67E7A" w14:textId="77777777" w:rsidR="0002564C" w:rsidRPr="0002564C" w:rsidRDefault="0002564C" w:rsidP="0002564C">
      <w:pPr>
        <w:ind w:left="851" w:hanging="284"/>
        <w:textAlignment w:val="auto"/>
        <w:rPr>
          <w:noProof/>
        </w:rPr>
      </w:pPr>
      <w:r w:rsidRPr="0002564C">
        <w:rPr>
          <w:noProof/>
        </w:rPr>
        <w:t>2&gt;</w:t>
      </w:r>
      <w:r w:rsidRPr="0002564C">
        <w:rPr>
          <w:noProof/>
        </w:rPr>
        <w:tab/>
        <w:t>select a MCS table allowed in the pool of resource which is associated with the sidelink grant;</w:t>
      </w:r>
    </w:p>
    <w:p w14:paraId="448ED37B" w14:textId="77777777" w:rsidR="0002564C" w:rsidRPr="0002564C" w:rsidRDefault="0002564C" w:rsidP="0002564C">
      <w:pPr>
        <w:keepLines/>
        <w:ind w:left="1135" w:hanging="851"/>
        <w:textAlignment w:val="auto"/>
        <w:rPr>
          <w:noProof/>
        </w:rPr>
      </w:pPr>
      <w:r w:rsidRPr="0002564C">
        <w:rPr>
          <w:noProof/>
        </w:rPr>
        <w:t>NOTE 4a:</w:t>
      </w:r>
      <w:r w:rsidRPr="0002564C">
        <w:rPr>
          <w:noProof/>
        </w:rPr>
        <w:tab/>
        <w:t>MCS table selection is up to UE implementation if more than one MCS table is configured.</w:t>
      </w:r>
    </w:p>
    <w:p w14:paraId="3653E243"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if the MAC entity has been configured with Sidelink resource allocation mode 1</w:t>
      </w:r>
      <w:r w:rsidRPr="0002564C">
        <w:rPr>
          <w:noProof/>
          <w:lang w:eastAsia="ko-KR"/>
        </w:rPr>
        <w:t>:</w:t>
      </w:r>
    </w:p>
    <w:p w14:paraId="4B1BF03E" w14:textId="77777777" w:rsidR="0002564C" w:rsidRPr="0002564C" w:rsidRDefault="0002564C" w:rsidP="0002564C">
      <w:pPr>
        <w:ind w:left="1135" w:hanging="284"/>
        <w:textAlignment w:val="auto"/>
      </w:pPr>
      <w:r w:rsidRPr="0002564C">
        <w:t>3&gt;</w:t>
      </w:r>
      <w:r w:rsidRPr="0002564C">
        <w:tab/>
        <w:t xml:space="preserve">select </w:t>
      </w:r>
      <w:proofErr w:type="gramStart"/>
      <w:r w:rsidRPr="0002564C">
        <w:t>a</w:t>
      </w:r>
      <w:proofErr w:type="gramEnd"/>
      <w:r w:rsidRPr="0002564C">
        <w:t xml:space="preserve"> MCS which is, if configured, within the range that is configured by RRC between </w:t>
      </w:r>
      <w:r w:rsidRPr="0002564C">
        <w:rPr>
          <w:i/>
        </w:rPr>
        <w:t>sl-MinMCS-PSSCH</w:t>
      </w:r>
      <w:r w:rsidRPr="0002564C">
        <w:t xml:space="preserve"> and </w:t>
      </w:r>
      <w:r w:rsidRPr="0002564C">
        <w:rPr>
          <w:i/>
        </w:rPr>
        <w:t>sl-MaxMCS-PSSCH</w:t>
      </w:r>
      <w:r w:rsidRPr="0002564C">
        <w:t xml:space="preserve"> associated with the selected MCS table included in </w:t>
      </w:r>
      <w:r w:rsidRPr="0002564C">
        <w:rPr>
          <w:i/>
        </w:rPr>
        <w:t>sl-ConfigDedicatedNR</w:t>
      </w:r>
      <w:r w:rsidRPr="0002564C">
        <w:t>;</w:t>
      </w:r>
    </w:p>
    <w:p w14:paraId="09DC5471" w14:textId="77777777" w:rsidR="0002564C" w:rsidRPr="0002564C" w:rsidRDefault="0002564C" w:rsidP="0002564C">
      <w:pPr>
        <w:ind w:left="1135" w:hanging="284"/>
        <w:textAlignment w:val="auto"/>
        <w:rPr>
          <w:lang w:eastAsia="zh-CN"/>
        </w:rPr>
      </w:pPr>
      <w:r w:rsidRPr="0002564C">
        <w:t>3&gt;</w:t>
      </w:r>
      <w:r w:rsidRPr="0002564C">
        <w:tab/>
        <w:t>set the resource reservation interval to 0ms</w:t>
      </w:r>
      <w:r w:rsidRPr="0002564C">
        <w:rPr>
          <w:lang w:eastAsia="zh-CN"/>
        </w:rPr>
        <w:t>.</w:t>
      </w:r>
    </w:p>
    <w:p w14:paraId="64A02553"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w:t>
      </w:r>
    </w:p>
    <w:p w14:paraId="6EC4DCC8" w14:textId="77777777" w:rsidR="0002564C" w:rsidRPr="0002564C" w:rsidRDefault="0002564C" w:rsidP="0002564C">
      <w:pPr>
        <w:ind w:left="1135" w:hanging="284"/>
        <w:textAlignment w:val="auto"/>
      </w:pPr>
      <w:r w:rsidRPr="0002564C">
        <w:t>3&gt;</w:t>
      </w:r>
      <w:r w:rsidRPr="0002564C">
        <w:tab/>
        <w:t>select a MCS which is, if configured, within the range</w:t>
      </w:r>
      <w:r w:rsidRPr="0002564C">
        <w:rPr>
          <w:rFonts w:eastAsia="SimSun"/>
          <w:lang w:eastAsia="zh-CN"/>
        </w:rPr>
        <w:t xml:space="preserve">, </w:t>
      </w:r>
      <w:r w:rsidRPr="0002564C">
        <w:t>if configured by RRC</w:t>
      </w:r>
      <w:r w:rsidRPr="0002564C">
        <w:rPr>
          <w:rFonts w:eastAsia="SimSun"/>
          <w:lang w:eastAsia="zh-CN"/>
        </w:rPr>
        <w:t>,</w:t>
      </w:r>
      <w:r w:rsidRPr="0002564C">
        <w:t xml:space="preserve"> between </w:t>
      </w:r>
      <w:r w:rsidRPr="0002564C">
        <w:rPr>
          <w:i/>
        </w:rPr>
        <w:t>sl-MinMCS-PSSCH</w:t>
      </w:r>
      <w:r w:rsidRPr="0002564C">
        <w:t xml:space="preserve"> and </w:t>
      </w:r>
      <w:r w:rsidRPr="0002564C">
        <w:rPr>
          <w:i/>
        </w:rPr>
        <w:t>sl-MaxMCS-PSSCH</w:t>
      </w:r>
      <w:r w:rsidRPr="0002564C">
        <w:t xml:space="preserve"> associated with the selected MCS table included in </w:t>
      </w:r>
      <w:r w:rsidRPr="0002564C">
        <w:rPr>
          <w:i/>
        </w:rPr>
        <w:t>sl-PSSCH-TxConfigList</w:t>
      </w:r>
      <w:r w:rsidRPr="0002564C">
        <w:t xml:space="preserve"> and, if configured by RRC, overlapped between </w:t>
      </w:r>
      <w:r w:rsidRPr="0002564C">
        <w:rPr>
          <w:i/>
        </w:rPr>
        <w:t>sl-MinMCS-PSSCH</w:t>
      </w:r>
      <w:r w:rsidRPr="0002564C">
        <w:t xml:space="preserve"> and </w:t>
      </w:r>
      <w:r w:rsidRPr="0002564C">
        <w:rPr>
          <w:i/>
        </w:rPr>
        <w:t>sl-MaxMCS-PSSCH</w:t>
      </w:r>
      <w:r w:rsidRPr="0002564C">
        <w:t xml:space="preserve"> associated with the selected MCS table indicated in </w:t>
      </w:r>
      <w:r w:rsidRPr="0002564C">
        <w:rPr>
          <w:i/>
        </w:rPr>
        <w:t>sl-CBR-PriorityTxConfigList</w:t>
      </w:r>
      <w:r w:rsidRPr="0002564C">
        <w:t xml:space="preserve"> for the highest priority of the sidelink logical channel(s) in the MAC PDU and the CBR measured by lower layers according to clause 5.1.27 of TS 38.215 [24] if CBR measurement results are available or the </w:t>
      </w:r>
      <w:r w:rsidRPr="0002564C">
        <w:lastRenderedPageBreak/>
        <w:t xml:space="preserve">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1156D99F" w14:textId="77777777" w:rsidR="0002564C" w:rsidRPr="0002564C" w:rsidRDefault="0002564C" w:rsidP="0002564C">
      <w:pPr>
        <w:ind w:left="1135" w:hanging="284"/>
        <w:textAlignment w:val="auto"/>
      </w:pPr>
      <w:r w:rsidRPr="0002564C">
        <w:t>3&gt;</w:t>
      </w:r>
      <w:r w:rsidRPr="0002564C">
        <w:tab/>
        <w:t>if the MAC entity decides not to use the selected sidelink grant for the next PSSCH duration corresponding to an initial transmission opportunity:</w:t>
      </w:r>
    </w:p>
    <w:p w14:paraId="4BE77111" w14:textId="77777777" w:rsidR="0002564C" w:rsidRPr="0002564C" w:rsidRDefault="0002564C" w:rsidP="0002564C">
      <w:pPr>
        <w:ind w:left="1418" w:hanging="284"/>
        <w:textAlignment w:val="auto"/>
      </w:pPr>
      <w:r w:rsidRPr="0002564C">
        <w:t>4&gt;</w:t>
      </w:r>
      <w:r w:rsidRPr="0002564C">
        <w:tab/>
        <w:t>set the resource reservation interval to 0ms.</w:t>
      </w:r>
    </w:p>
    <w:p w14:paraId="08E97DE2" w14:textId="77777777" w:rsidR="0002564C" w:rsidRPr="0002564C" w:rsidRDefault="0002564C" w:rsidP="0002564C">
      <w:pPr>
        <w:ind w:left="1135" w:hanging="284"/>
        <w:textAlignment w:val="auto"/>
      </w:pPr>
      <w:r w:rsidRPr="0002564C">
        <w:t>3&gt;</w:t>
      </w:r>
      <w:r w:rsidRPr="0002564C">
        <w:tab/>
        <w:t>else:</w:t>
      </w:r>
    </w:p>
    <w:p w14:paraId="008EFF60" w14:textId="77777777" w:rsidR="0002564C" w:rsidRPr="0002564C" w:rsidRDefault="0002564C" w:rsidP="0002564C">
      <w:pPr>
        <w:ind w:left="1418" w:hanging="284"/>
        <w:textAlignment w:val="auto"/>
      </w:pPr>
      <w:r w:rsidRPr="0002564C">
        <w:t>4&gt;</w:t>
      </w:r>
      <w:r w:rsidRPr="0002564C">
        <w:tab/>
        <w:t>set the resource reservation interval to the selected value.</w:t>
      </w:r>
    </w:p>
    <w:p w14:paraId="08E7C92A" w14:textId="77777777" w:rsidR="0002564C" w:rsidRPr="0002564C" w:rsidRDefault="0002564C" w:rsidP="0002564C">
      <w:pPr>
        <w:keepLines/>
        <w:ind w:left="1135" w:hanging="851"/>
        <w:textAlignment w:val="auto"/>
      </w:pPr>
      <w:r w:rsidRPr="0002564C">
        <w:t>NOTE 5:</w:t>
      </w:r>
      <w:r w:rsidRPr="0002564C">
        <w:tab/>
        <w:t>MCS selection is up to UE implementation if the MCS or the corresponding range is not configured by RRC.</w:t>
      </w:r>
    </w:p>
    <w:p w14:paraId="3F1D0815"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 xml:space="preserve">if the configured sidelink grant has been activated and </w:t>
      </w:r>
      <w:r w:rsidRPr="0002564C">
        <w:t>this PSSCH duration corresponds to</w:t>
      </w:r>
      <w:r w:rsidRPr="0002564C">
        <w:rPr>
          <w:noProof/>
        </w:rPr>
        <w:t xml:space="preserve"> the first PSSCH transmission opportunity within this </w:t>
      </w:r>
      <w:r w:rsidRPr="0002564C">
        <w:rPr>
          <w:i/>
          <w:noProof/>
          <w:lang w:eastAsia="ko-KR"/>
        </w:rPr>
        <w:t>sl-PeriodCG</w:t>
      </w:r>
      <w:r w:rsidRPr="0002564C">
        <w:rPr>
          <w:noProof/>
        </w:rPr>
        <w:t xml:space="preserve"> of the configured sidelink grant</w:t>
      </w:r>
      <w:r w:rsidRPr="0002564C">
        <w:rPr>
          <w:noProof/>
          <w:lang w:eastAsia="ko-KR"/>
        </w:rPr>
        <w:t>:</w:t>
      </w:r>
    </w:p>
    <w:p w14:paraId="57CBD8F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set the HARQ Process ID to the HARQ Process ID associated with this PSSCH duration and, if available, all subsequent PSSCH duration(s) occuring in this </w:t>
      </w:r>
      <w:r w:rsidRPr="0002564C">
        <w:rPr>
          <w:i/>
          <w:noProof/>
          <w:lang w:eastAsia="ko-KR"/>
        </w:rPr>
        <w:t>sl-PeriodCG</w:t>
      </w:r>
      <w:r w:rsidRPr="0002564C">
        <w:rPr>
          <w:noProof/>
        </w:rPr>
        <w:t xml:space="preserve"> </w:t>
      </w:r>
      <w:r w:rsidRPr="0002564C">
        <w:rPr>
          <w:noProof/>
          <w:lang w:eastAsia="ko-KR"/>
        </w:rPr>
        <w:t>for the configured sidelink grant;</w:t>
      </w:r>
    </w:p>
    <w:p w14:paraId="424F814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determine that </w:t>
      </w:r>
      <w:r w:rsidRPr="0002564C">
        <w:t>this PSSCH duration</w:t>
      </w:r>
      <w:r w:rsidRPr="0002564C">
        <w:rPr>
          <w:noProof/>
        </w:rPr>
        <w:t xml:space="preserve"> is used for initial transmission;</w:t>
      </w:r>
    </w:p>
    <w:p w14:paraId="7F1E684F"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lang w:eastAsia="zh-CN"/>
        </w:rPr>
        <w:t>&gt;</w:t>
      </w:r>
      <w:r w:rsidRPr="0002564C">
        <w:rPr>
          <w:noProof/>
          <w:lang w:eastAsia="zh-CN"/>
        </w:rPr>
        <w:tab/>
        <w:t>flush the HARQ buffer of Sidelink process associated with the HARQ Process ID.</w:t>
      </w:r>
    </w:p>
    <w:p w14:paraId="4C94ACC3" w14:textId="77777777" w:rsidR="0002564C" w:rsidRPr="0002564C" w:rsidRDefault="0002564C" w:rsidP="0002564C">
      <w:pPr>
        <w:ind w:left="851" w:hanging="284"/>
        <w:textAlignment w:val="auto"/>
      </w:pPr>
      <w:r w:rsidRPr="0002564C">
        <w:t>2&gt;</w:t>
      </w:r>
      <w:r w:rsidRPr="0002564C">
        <w:tab/>
        <w:t>deliver the sidelink grant, the selected MCS, and the associated HARQ information to the Sidelink HARQ Entity for this PSSCH duration.</w:t>
      </w:r>
    </w:p>
    <w:p w14:paraId="7EB49DA9" w14:textId="77777777" w:rsidR="0002564C" w:rsidRPr="0002564C" w:rsidRDefault="0002564C" w:rsidP="0002564C">
      <w:pPr>
        <w:textAlignment w:val="auto"/>
        <w:rPr>
          <w:noProof/>
          <w:lang w:eastAsia="ko-KR"/>
        </w:rPr>
      </w:pPr>
      <w:bookmarkStart w:id="1122" w:name="_Toc37296250"/>
      <w:r w:rsidRPr="0002564C">
        <w:rPr>
          <w:noProof/>
          <w:lang w:eastAsia="ko-KR"/>
        </w:rPr>
        <w:t>For configured sidelink grants, the HARQ Process ID associated with the first slot of an SL transmission is derived from the following equation:</w:t>
      </w:r>
    </w:p>
    <w:p w14:paraId="72116104"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HARQ Process ID = [floor(CURRENT_slot / </w:t>
      </w:r>
      <w:r w:rsidRPr="0002564C">
        <w:rPr>
          <w:i/>
          <w:noProof/>
          <w:lang w:eastAsia="ko-KR"/>
        </w:rPr>
        <w:t>PeriodicitySL</w:t>
      </w:r>
      <w:r w:rsidRPr="0002564C">
        <w:rPr>
          <w:noProof/>
          <w:lang w:eastAsia="ko-KR"/>
        </w:rPr>
        <w:t xml:space="preserve">)] modulo </w:t>
      </w:r>
      <w:r w:rsidRPr="0002564C">
        <w:rPr>
          <w:i/>
          <w:noProof/>
          <w:lang w:eastAsia="ko-KR"/>
        </w:rPr>
        <w:t>sl-NrOfHARQ-Processes</w:t>
      </w:r>
      <w:r w:rsidRPr="0002564C">
        <w:rPr>
          <w:noProof/>
          <w:lang w:eastAsia="ko-KR"/>
        </w:rPr>
        <w:br/>
      </w:r>
      <w:r w:rsidRPr="0002564C">
        <w:rPr>
          <w:noProof/>
          <w:lang w:eastAsia="ko-KR"/>
        </w:rPr>
        <w:tab/>
        <w:t xml:space="preserve">+ </w:t>
      </w:r>
      <w:r w:rsidRPr="0002564C">
        <w:rPr>
          <w:rFonts w:eastAsia="Malgun Gothic"/>
          <w:i/>
          <w:noProof/>
          <w:lang w:eastAsia="ko-KR"/>
        </w:rPr>
        <w:t>sl-HARQ</w:t>
      </w:r>
      <w:r w:rsidRPr="0002564C">
        <w:rPr>
          <w:i/>
          <w:noProof/>
          <w:lang w:eastAsia="ko-KR"/>
        </w:rPr>
        <w:t>-ProcID-offset</w:t>
      </w:r>
    </w:p>
    <w:p w14:paraId="1FC3C3C7" w14:textId="77777777" w:rsidR="0002564C" w:rsidRPr="0002564C" w:rsidRDefault="0002564C" w:rsidP="0002564C">
      <w:pPr>
        <w:textAlignment w:val="auto"/>
      </w:pPr>
      <w:r w:rsidRPr="0002564C">
        <w:rPr>
          <w:noProof/>
          <w:lang w:eastAsia="ko-KR"/>
        </w:rPr>
        <w:t xml:space="preserve">where CURRENT_slot refers to current logical slot in the associated resource pool, and </w:t>
      </w:r>
      <w:r w:rsidRPr="0002564C">
        <w:rPr>
          <w:i/>
          <w:noProof/>
          <w:lang w:eastAsia="ko-KR"/>
        </w:rPr>
        <w:t>PeriodicitySL</w:t>
      </w:r>
      <w:r w:rsidRPr="0002564C">
        <w:rPr>
          <w:noProof/>
          <w:lang w:eastAsia="ko-KR"/>
        </w:rPr>
        <w:t xml:space="preserve"> is defined in clause 5.8.3.</w:t>
      </w:r>
    </w:p>
    <w:p w14:paraId="343A5D5F"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23" w:name="_Toc146701210"/>
      <w:bookmarkStart w:id="1124" w:name="_Toc52796536"/>
      <w:bookmarkStart w:id="1125" w:name="_Toc52752074"/>
      <w:bookmarkStart w:id="1126" w:name="_Toc46490379"/>
      <w:r w:rsidRPr="0002564C">
        <w:rPr>
          <w:rFonts w:ascii="Arial" w:hAnsi="Arial"/>
          <w:sz w:val="24"/>
        </w:rPr>
        <w:t>5.22.1.2</w:t>
      </w:r>
      <w:r w:rsidRPr="0002564C">
        <w:rPr>
          <w:rFonts w:ascii="Arial" w:hAnsi="Arial"/>
          <w:sz w:val="24"/>
        </w:rPr>
        <w:tab/>
        <w:t>TX resource (re-)selection check</w:t>
      </w:r>
      <w:bookmarkEnd w:id="1122"/>
      <w:bookmarkEnd w:id="1123"/>
      <w:bookmarkEnd w:id="1124"/>
      <w:bookmarkEnd w:id="1125"/>
      <w:bookmarkEnd w:id="1126"/>
    </w:p>
    <w:p w14:paraId="3E1CC234" w14:textId="77777777" w:rsidR="0002564C" w:rsidRPr="0002564C" w:rsidRDefault="0002564C" w:rsidP="0002564C">
      <w:pPr>
        <w:textAlignment w:val="auto"/>
      </w:pPr>
      <w:r w:rsidRPr="0002564C">
        <w:t>If the TX resource (re-)selection check procedure is triggered on the selected pool of resources for a Sidelink process according to clause 5.22.1.1, the MAC entity shall for the Sidelink process:</w:t>
      </w:r>
    </w:p>
    <w:p w14:paraId="705323AC" w14:textId="77777777" w:rsidR="0002564C" w:rsidRPr="0002564C" w:rsidRDefault="0002564C" w:rsidP="0002564C">
      <w:pPr>
        <w:ind w:left="568" w:hanging="284"/>
        <w:textAlignment w:val="auto"/>
      </w:pPr>
      <w:r w:rsidRPr="0002564C">
        <w:t>1&gt;</w:t>
      </w:r>
      <w:r w:rsidRPr="0002564C">
        <w:tab/>
        <w:t xml:space="preserve">if </w:t>
      </w:r>
      <w:r w:rsidRPr="0002564C">
        <w:rPr>
          <w:noProof/>
          <w:lang w:eastAsia="ko-KR"/>
        </w:rPr>
        <w:t>PSCCH duration(s) and 2</w:t>
      </w:r>
      <w:r w:rsidRPr="0002564C">
        <w:rPr>
          <w:noProof/>
          <w:vertAlign w:val="superscript"/>
          <w:lang w:eastAsia="ko-KR"/>
        </w:rPr>
        <w:t>nd</w:t>
      </w:r>
      <w:r w:rsidRPr="0002564C">
        <w:rPr>
          <w:noProof/>
          <w:lang w:eastAsia="ko-KR"/>
        </w:rPr>
        <w:t xml:space="preserve"> stage SCI on PSSCH for all transmissions of a MAC PDU of </w:t>
      </w:r>
      <w:r w:rsidRPr="0002564C">
        <w:rPr>
          <w:lang w:eastAsia="ko-KR"/>
        </w:rPr>
        <w:t xml:space="preserve">any </w:t>
      </w:r>
      <w:r w:rsidRPr="0002564C">
        <w:rPr>
          <w:noProof/>
          <w:lang w:eastAsia="ko-KR"/>
        </w:rPr>
        <w:t>selected sidelink grant</w:t>
      </w:r>
      <w:r w:rsidRPr="0002564C">
        <w:rPr>
          <w:lang w:eastAsia="ko-KR"/>
        </w:rPr>
        <w:t>(s)</w:t>
      </w:r>
      <w:r w:rsidRPr="0002564C">
        <w:rPr>
          <w:noProof/>
          <w:lang w:eastAsia="ko-KR"/>
        </w:rPr>
        <w:t xml:space="preserve"> are not in SL DRX Active time as specified in clause 5.28.3 of </w:t>
      </w:r>
      <w:r w:rsidRPr="0002564C">
        <w:rPr>
          <w:lang w:eastAsia="ko-KR"/>
        </w:rPr>
        <w:t xml:space="preserve">the </w:t>
      </w:r>
      <w:r w:rsidRPr="0002564C">
        <w:rPr>
          <w:noProof/>
          <w:lang w:eastAsia="ko-KR"/>
        </w:rPr>
        <w:t>destination that has data to be sent; or</w:t>
      </w:r>
    </w:p>
    <w:p w14:paraId="408C7512" w14:textId="77777777" w:rsidR="0002564C" w:rsidRPr="0002564C" w:rsidRDefault="0002564C" w:rsidP="0002564C">
      <w:pPr>
        <w:ind w:left="568" w:hanging="284"/>
        <w:textAlignment w:val="auto"/>
      </w:pPr>
      <w:r w:rsidRPr="0002564C">
        <w:t>1&gt;</w:t>
      </w:r>
      <w:r w:rsidRPr="0002564C">
        <w:tab/>
        <w:t xml:space="preserve">if </w:t>
      </w:r>
      <w:r w:rsidRPr="0002564C">
        <w:rPr>
          <w:i/>
        </w:rPr>
        <w:t>SL_RESOURCE_RESELECTION_COUNTER</w:t>
      </w:r>
      <w:r w:rsidRPr="0002564C">
        <w:t xml:space="preserve"> = 0 and when </w:t>
      </w:r>
      <w:r w:rsidRPr="0002564C">
        <w:rPr>
          <w:i/>
        </w:rPr>
        <w:t>SL_RESOURCE_RESELECTION_COUNTER</w:t>
      </w:r>
      <w:r w:rsidRPr="0002564C">
        <w:t xml:space="preserve"> was equal to 1 the MAC entity randomly selected, with equal probability, a value in the interval [0, 1] which is above the </w:t>
      </w:r>
      <w:r w:rsidRPr="0002564C">
        <w:rPr>
          <w:lang w:eastAsia="en-US"/>
        </w:rPr>
        <w:t>probability configured by RRC</w:t>
      </w:r>
      <w:r w:rsidRPr="0002564C">
        <w:t xml:space="preserve"> in </w:t>
      </w:r>
      <w:r w:rsidRPr="0002564C">
        <w:rPr>
          <w:i/>
        </w:rPr>
        <w:t>sl-ProbResourceKeep</w:t>
      </w:r>
      <w:r w:rsidRPr="0002564C">
        <w:t>; or</w:t>
      </w:r>
    </w:p>
    <w:p w14:paraId="6774097B" w14:textId="77777777" w:rsidR="0002564C" w:rsidRPr="0002564C" w:rsidRDefault="0002564C" w:rsidP="0002564C">
      <w:pPr>
        <w:ind w:left="568" w:hanging="284"/>
        <w:textAlignment w:val="auto"/>
      </w:pPr>
      <w:r w:rsidRPr="0002564C">
        <w:t>1&gt;</w:t>
      </w:r>
      <w:r w:rsidRPr="0002564C">
        <w:tab/>
        <w:t>if the pool of resources is configured or reconfigured by RRC; or</w:t>
      </w:r>
    </w:p>
    <w:p w14:paraId="699C9AA2" w14:textId="77777777" w:rsidR="0002564C" w:rsidRPr="0002564C" w:rsidRDefault="0002564C" w:rsidP="0002564C">
      <w:pPr>
        <w:ind w:left="568" w:hanging="284"/>
        <w:textAlignment w:val="auto"/>
      </w:pPr>
      <w:r w:rsidRPr="0002564C">
        <w:t>1&gt;</w:t>
      </w:r>
      <w:r w:rsidRPr="0002564C">
        <w:tab/>
        <w:t>if there is no selected sidelink grant on the selected pool of resources; or</w:t>
      </w:r>
    </w:p>
    <w:p w14:paraId="37E528B8" w14:textId="77777777" w:rsidR="0002564C" w:rsidRPr="0002564C" w:rsidRDefault="0002564C" w:rsidP="0002564C">
      <w:pPr>
        <w:ind w:left="568" w:hanging="284"/>
        <w:textAlignment w:val="auto"/>
      </w:pPr>
      <w:r w:rsidRPr="0002564C">
        <w:t>1&gt;</w:t>
      </w:r>
      <w:r w:rsidRPr="0002564C">
        <w:tab/>
        <w:t>if neither transmission nor retransmission has been performed by the MAC entity on any resource indicated in the selected sidelink grant during the last second; or</w:t>
      </w:r>
    </w:p>
    <w:p w14:paraId="6D57FBF3" w14:textId="77777777" w:rsidR="0002564C" w:rsidRPr="0002564C" w:rsidRDefault="0002564C" w:rsidP="0002564C">
      <w:pPr>
        <w:ind w:left="568" w:hanging="284"/>
        <w:textAlignment w:val="auto"/>
      </w:pPr>
      <w:r w:rsidRPr="0002564C">
        <w:t>1&gt;</w:t>
      </w:r>
      <w:r w:rsidRPr="0002564C">
        <w:tab/>
        <w:t xml:space="preserve">if </w:t>
      </w:r>
      <w:r w:rsidRPr="0002564C">
        <w:rPr>
          <w:i/>
        </w:rPr>
        <w:t>sl-ReselectAfter</w:t>
      </w:r>
      <w:r w:rsidRPr="0002564C">
        <w:t xml:space="preserve"> is configured and the number of consecutive unused transmission opportunities on resources indicated in the selected sidelink grant, </w:t>
      </w:r>
      <w:r w:rsidRPr="0002564C">
        <w:rPr>
          <w:iCs/>
        </w:rPr>
        <w:t>which is incremented by 1 when none of the resource</w:t>
      </w:r>
      <w:r w:rsidRPr="0002564C">
        <w:t>s</w:t>
      </w:r>
      <w:r w:rsidRPr="0002564C">
        <w:rPr>
          <w:iCs/>
        </w:rPr>
        <w:t xml:space="preserve"> of the selected sidelink grant within a resource reservation interval is used,</w:t>
      </w:r>
      <w:r w:rsidRPr="0002564C">
        <w:t xml:space="preserve"> is equal to </w:t>
      </w:r>
      <w:r w:rsidRPr="0002564C">
        <w:rPr>
          <w:i/>
        </w:rPr>
        <w:t>sl-ReselectAfter</w:t>
      </w:r>
      <w:r w:rsidRPr="0002564C">
        <w:t>; or</w:t>
      </w:r>
    </w:p>
    <w:p w14:paraId="636982B3" w14:textId="77777777" w:rsidR="0002564C" w:rsidRPr="0002564C" w:rsidRDefault="0002564C" w:rsidP="0002564C">
      <w:pPr>
        <w:ind w:left="568" w:hanging="284"/>
        <w:textAlignment w:val="auto"/>
      </w:pPr>
      <w:r w:rsidRPr="0002564C">
        <w:t>1&gt;</w:t>
      </w:r>
      <w:r w:rsidRPr="0002564C">
        <w:tab/>
        <w:t xml:space="preserve">if the selected sidelink grant cannot accommodate </w:t>
      </w:r>
      <w:proofErr w:type="gramStart"/>
      <w:r w:rsidRPr="0002564C">
        <w:t>a</w:t>
      </w:r>
      <w:proofErr w:type="gramEnd"/>
      <w:r w:rsidRPr="0002564C">
        <w:t xml:space="preserve"> RLC SDU by using the maximum allowed MCS configured by RRC in </w:t>
      </w:r>
      <w:r w:rsidRPr="0002564C">
        <w:rPr>
          <w:i/>
        </w:rPr>
        <w:t>sl-MaxMCS-PSSCH</w:t>
      </w:r>
      <w:r w:rsidRPr="0002564C">
        <w:t xml:space="preserve"> associated with the selected MCS table and the UE selects not to segment the RLC SDU; or</w:t>
      </w:r>
    </w:p>
    <w:p w14:paraId="61C7FCBE" w14:textId="77777777" w:rsidR="0002564C" w:rsidRPr="0002564C" w:rsidRDefault="0002564C" w:rsidP="0002564C">
      <w:pPr>
        <w:keepLines/>
        <w:ind w:left="1135" w:hanging="851"/>
        <w:textAlignment w:val="auto"/>
        <w:rPr>
          <w:rFonts w:eastAsia="MS Mincho"/>
          <w:i/>
          <w:noProof/>
        </w:rPr>
      </w:pPr>
      <w:r w:rsidRPr="0002564C">
        <w:lastRenderedPageBreak/>
        <w:t>NOTE 1:</w:t>
      </w:r>
      <w:r w:rsidRPr="0002564C">
        <w:tab/>
        <w:t>If the selected sidelink grant cannot accommodate the RLC SDU, it is left for UE implementation whether to perform segmentation or sidelink resource reselection.</w:t>
      </w:r>
    </w:p>
    <w:p w14:paraId="5037FE8E" w14:textId="77777777" w:rsidR="0002564C" w:rsidRPr="0002564C" w:rsidRDefault="0002564C" w:rsidP="0002564C">
      <w:pPr>
        <w:ind w:left="568" w:hanging="284"/>
        <w:textAlignment w:val="auto"/>
      </w:pPr>
      <w:r w:rsidRPr="0002564C">
        <w:t>1&gt;</w:t>
      </w:r>
      <w:r w:rsidRPr="0002564C">
        <w:tab/>
        <w:t>if transmission(s) with the selected sidelink grant cannot fulfil the remaining PDB of the data in a logical channel, and the MAC entity selects not to perform transmission(s) corresponding to a single MAC PDU:</w:t>
      </w:r>
    </w:p>
    <w:p w14:paraId="0F2D7F41" w14:textId="77777777" w:rsidR="0002564C" w:rsidRPr="0002564C" w:rsidRDefault="0002564C" w:rsidP="0002564C">
      <w:pPr>
        <w:keepLines/>
        <w:ind w:left="1135" w:hanging="851"/>
        <w:textAlignment w:val="auto"/>
      </w:pPr>
      <w:r w:rsidRPr="0002564C">
        <w:t>NOTE 2:</w:t>
      </w:r>
      <w:r w:rsidRPr="0002564C">
        <w:tab/>
        <w:t>If the remaining PDB is not met, it is left for UE implementation whether to perform transmission(s) corresponding to single MAC PDU or sidelink resource reselection.</w:t>
      </w:r>
    </w:p>
    <w:p w14:paraId="5F77A924" w14:textId="77777777" w:rsidR="0002564C" w:rsidRPr="0002564C" w:rsidRDefault="0002564C" w:rsidP="0002564C">
      <w:pPr>
        <w:keepLines/>
        <w:ind w:left="1135" w:hanging="851"/>
        <w:textAlignment w:val="auto"/>
      </w:pPr>
      <w:r w:rsidRPr="0002564C">
        <w:t>NOTE 3:</w:t>
      </w:r>
      <w:r w:rsidRPr="0002564C">
        <w:tab/>
        <w:t xml:space="preserve">It is left for UE implementation whether to trigger the TX resource (re-)selection due to the </w:t>
      </w:r>
      <w:r w:rsidRPr="0002564C">
        <w:rPr>
          <w:noProof/>
        </w:rPr>
        <w:t>latency requirement</w:t>
      </w:r>
      <w:r w:rsidRPr="0002564C">
        <w:t xml:space="preserve"> of the MAC CE triggered according to clause 5.22.1.7.</w:t>
      </w:r>
    </w:p>
    <w:p w14:paraId="0CA0C3B1" w14:textId="77777777" w:rsidR="0002564C" w:rsidRPr="0002564C" w:rsidRDefault="0002564C" w:rsidP="0002564C">
      <w:pPr>
        <w:ind w:left="851" w:hanging="284"/>
        <w:textAlignment w:val="auto"/>
      </w:pPr>
      <w:r w:rsidRPr="0002564C">
        <w:t>2&gt;</w:t>
      </w:r>
      <w:r w:rsidRPr="0002564C">
        <w:tab/>
        <w:t>clear the selected sidelink grant associated to the Sidelink process, if available;</w:t>
      </w:r>
    </w:p>
    <w:p w14:paraId="0E800936" w14:textId="77777777" w:rsidR="0002564C" w:rsidRPr="0002564C" w:rsidRDefault="0002564C" w:rsidP="0002564C">
      <w:pPr>
        <w:ind w:left="851" w:hanging="284"/>
        <w:textAlignment w:val="auto"/>
      </w:pPr>
      <w:r w:rsidRPr="0002564C">
        <w:t>2&gt;</w:t>
      </w:r>
      <w:r w:rsidRPr="0002564C">
        <w:tab/>
        <w:t>trigger the TX resource (re-)selection.</w:t>
      </w:r>
    </w:p>
    <w:p w14:paraId="60EE2106" w14:textId="77777777" w:rsidR="0002564C" w:rsidRPr="0002564C" w:rsidRDefault="0002564C" w:rsidP="0002564C">
      <w:pPr>
        <w:keepLines/>
        <w:ind w:left="1135" w:hanging="851"/>
        <w:textAlignment w:val="auto"/>
        <w:rPr>
          <w:rFonts w:cs="Times"/>
        </w:rPr>
      </w:pPr>
      <w:bookmarkStart w:id="1127" w:name="_Toc37296251"/>
      <w:bookmarkStart w:id="1128" w:name="_Toc12569233"/>
      <w:r w:rsidRPr="0002564C">
        <w:t>NOTE 4:</w:t>
      </w:r>
      <w:r w:rsidRPr="0002564C">
        <w:tab/>
        <w:t>Void</w:t>
      </w:r>
      <w:r w:rsidRPr="0002564C">
        <w:rPr>
          <w:rFonts w:cs="Times"/>
        </w:rPr>
        <w:t>.</w:t>
      </w:r>
    </w:p>
    <w:p w14:paraId="2A75DD2A" w14:textId="77777777" w:rsidR="0002564C" w:rsidRPr="0002564C" w:rsidRDefault="0002564C" w:rsidP="0002564C">
      <w:pPr>
        <w:keepLines/>
        <w:ind w:left="1135" w:hanging="851"/>
        <w:textAlignment w:val="auto"/>
        <w:rPr>
          <w:rFonts w:eastAsia="Malgun Gothic"/>
          <w:lang w:eastAsia="ko-KR"/>
        </w:rPr>
      </w:pPr>
      <w:r w:rsidRPr="0002564C">
        <w:t>NOTE 5:</w:t>
      </w:r>
      <w:r w:rsidRPr="0002564C">
        <w:tab/>
        <w:t>Void.</w:t>
      </w:r>
    </w:p>
    <w:p w14:paraId="06B26303"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29" w:name="_Toc146701211"/>
      <w:r w:rsidRPr="0002564C">
        <w:rPr>
          <w:rFonts w:ascii="Arial" w:hAnsi="Arial"/>
          <w:sz w:val="24"/>
        </w:rPr>
        <w:t>5.22.1.2a</w:t>
      </w:r>
      <w:r w:rsidRPr="0002564C">
        <w:rPr>
          <w:rFonts w:ascii="Arial" w:hAnsi="Arial"/>
          <w:sz w:val="24"/>
        </w:rPr>
        <w:tab/>
        <w:t>Re-evaluation and Pre-emption</w:t>
      </w:r>
      <w:bookmarkEnd w:id="1129"/>
    </w:p>
    <w:p w14:paraId="048D19E6"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A resource(s) of the selected sidelink grant for a MAC PDU to transmit from multiplexing and assembly entity is re-evaluated by physical layer at </w:t>
      </w:r>
      <w:r w:rsidRPr="0002564C">
        <w:rPr>
          <w:rFonts w:eastAsia="Malgun Gothic"/>
          <w:i/>
          <w:lang w:eastAsia="ko-KR"/>
        </w:rPr>
        <w:t>T</w:t>
      </w:r>
      <w:r w:rsidRPr="0002564C">
        <w:rPr>
          <w:rFonts w:eastAsia="Malgun Gothic"/>
          <w:i/>
          <w:vertAlign w:val="subscript"/>
          <w:lang w:eastAsia="ko-KR"/>
        </w:rPr>
        <w:t>3</w:t>
      </w:r>
      <w:r w:rsidRPr="0002564C">
        <w:rPr>
          <w:rFonts w:eastAsia="Malgun Gothic"/>
          <w:lang w:eastAsia="ko-KR"/>
        </w:rPr>
        <w:t xml:space="preserve"> before the slot where the SCI indicating the resource(s) is signalled at first time as specified in clause 8.1.4 of TS 38.214 [7].</w:t>
      </w:r>
    </w:p>
    <w:p w14:paraId="34273BB0"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02564C">
        <w:rPr>
          <w:rFonts w:eastAsia="Malgun Gothic"/>
          <w:i/>
          <w:lang w:eastAsia="ko-KR"/>
        </w:rPr>
        <w:t>T</w:t>
      </w:r>
      <w:r w:rsidRPr="0002564C">
        <w:rPr>
          <w:rFonts w:eastAsia="Malgun Gothic"/>
          <w:i/>
          <w:vertAlign w:val="subscript"/>
          <w:lang w:eastAsia="ko-KR"/>
        </w:rPr>
        <w:t>3</w:t>
      </w:r>
      <w:r w:rsidRPr="0002564C">
        <w:rPr>
          <w:rFonts w:eastAsia="Malgun Gothic"/>
          <w:lang w:eastAsia="ko-KR"/>
        </w:rPr>
        <w:t xml:space="preserve"> before the slot where the resource(s) is located as specified in clause 8.1.4 of TS 38.214 [7].</w:t>
      </w:r>
    </w:p>
    <w:p w14:paraId="60298C14" w14:textId="77777777" w:rsidR="0002564C" w:rsidRPr="0002564C" w:rsidRDefault="0002564C" w:rsidP="0002564C">
      <w:pPr>
        <w:keepLines/>
        <w:ind w:left="1135" w:hanging="851"/>
        <w:textAlignment w:val="auto"/>
        <w:rPr>
          <w:lang w:eastAsia="ko-KR"/>
        </w:rPr>
      </w:pPr>
      <w:r w:rsidRPr="0002564C">
        <w:rPr>
          <w:lang w:eastAsia="ko-KR"/>
        </w:rPr>
        <w:t>NOTE 1:</w:t>
      </w:r>
      <w:r w:rsidRPr="0002564C">
        <w:tab/>
      </w:r>
      <w:r w:rsidRPr="0002564C">
        <w:rPr>
          <w:lang w:eastAsia="ko-KR"/>
        </w:rPr>
        <w:t xml:space="preserve">It is up to UE implementation to re-evaluate or pre-empt before 'm – </w:t>
      </w:r>
      <w:r w:rsidRPr="0002564C">
        <w:rPr>
          <w:i/>
          <w:lang w:eastAsia="ko-KR"/>
        </w:rPr>
        <w:t>T</w:t>
      </w:r>
      <w:r w:rsidRPr="0002564C">
        <w:rPr>
          <w:i/>
          <w:vertAlign w:val="subscript"/>
          <w:lang w:eastAsia="ko-KR"/>
        </w:rPr>
        <w:t>3</w:t>
      </w:r>
      <w:r w:rsidRPr="0002564C">
        <w:rPr>
          <w:lang w:eastAsia="ko-KR"/>
        </w:rPr>
        <w:t xml:space="preserve">' or after 'm – </w:t>
      </w:r>
      <w:r w:rsidRPr="0002564C">
        <w:rPr>
          <w:i/>
          <w:lang w:eastAsia="ko-KR"/>
        </w:rPr>
        <w:t>T</w:t>
      </w:r>
      <w:r w:rsidRPr="0002564C">
        <w:rPr>
          <w:i/>
          <w:vertAlign w:val="subscript"/>
          <w:lang w:eastAsia="ko-KR"/>
        </w:rPr>
        <w:t>3</w:t>
      </w:r>
      <w:r w:rsidRPr="0002564C">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34EFBD7F" w14:textId="77777777" w:rsidR="0002564C" w:rsidRPr="0002564C" w:rsidRDefault="0002564C" w:rsidP="0002564C">
      <w:pPr>
        <w:textAlignment w:val="auto"/>
        <w:rPr>
          <w:rFonts w:eastAsia="Malgun Gothic"/>
          <w:lang w:eastAsia="ko-KR"/>
        </w:rPr>
      </w:pPr>
      <w:r w:rsidRPr="0002564C">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6C458FFE"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a resource(s) of the selected sidelink grant which has not been identified by a prior SCI is indicated for re-evaluation by the physical layer as specified in clause 8.1.4 of TS 38.214 [7];</w:t>
      </w:r>
    </w:p>
    <w:p w14:paraId="43B201D4" w14:textId="77777777" w:rsidR="0002564C" w:rsidRPr="0002564C" w:rsidRDefault="0002564C" w:rsidP="0002564C">
      <w:pPr>
        <w:ind w:left="851" w:hanging="284"/>
        <w:textAlignment w:val="auto"/>
      </w:pPr>
      <w:r w:rsidRPr="0002564C">
        <w:t>2&gt;</w:t>
      </w:r>
      <w:r w:rsidRPr="0002564C">
        <w:tab/>
        <w:t>remove the resource(s) from the selected sidelink grant associated to the Sidelink process;</w:t>
      </w:r>
    </w:p>
    <w:p w14:paraId="1EFCF3EA"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lang w:eastAsia="ko-KR"/>
        </w:rPr>
        <w:t>a retransmission</w:t>
      </w:r>
      <w:r w:rsidRPr="0002564C">
        <w:t xml:space="preserve"> according to clause 8.3.1.1 of TS 38.212 [9];</w:t>
      </w:r>
    </w:p>
    <w:p w14:paraId="69261F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replace the removed or dropped resource(s) by the selected resource(s) for the selected sidelink grant.</w:t>
      </w:r>
    </w:p>
    <w:p w14:paraId="76A4226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any resource(s) of the selected sidelink grant which has been indicated by a prior SCI is indicated for pre-emption by the physical layer as specified in clause 8.1.4 of TS 38.214 [7]:</w:t>
      </w:r>
    </w:p>
    <w:p w14:paraId="11C90963"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remove the resource(s) from the selected sidelink grant associated to the Sidelink process;</w:t>
      </w:r>
    </w:p>
    <w:p w14:paraId="6879DC86"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one or multiple SL DRX is configured:</w:t>
      </w:r>
    </w:p>
    <w:p w14:paraId="260DFE6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randomly select the time and frequency resource from the resources later than the resources for either the removed resource or the dropped resource indicated by a prior SCI, </w:t>
      </w:r>
      <w:r w:rsidRPr="0002564C">
        <w:rPr>
          <w:lang w:eastAsia="ko-KR"/>
        </w:rPr>
        <w:t xml:space="preserve">from the resource indicated by the physical layer as specified in clause 8.1.4 of TS 38.214 [7] </w:t>
      </w:r>
      <w:r w:rsidRPr="0002564C">
        <w:t xml:space="preserve">which occur within the SL DRX active time as specified in clause 5.28.3 of the destination UE selected for indicating to the physical layer the SL DRX active time above, </w:t>
      </w:r>
      <w:r w:rsidRPr="0002564C">
        <w:rPr>
          <w:noProof/>
          <w:lang w:eastAsia="ko-KR"/>
        </w:rPr>
        <w:t xml:space="preserve">according to the amount of selected frequency resources, the selected number of </w:t>
      </w:r>
      <w:r w:rsidRPr="0002564C">
        <w:rPr>
          <w:noProof/>
          <w:lang w:eastAsia="ko-KR"/>
        </w:rPr>
        <w:lastRenderedPageBreak/>
        <w:t>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p>
    <w:p w14:paraId="01E5D40C" w14:textId="77777777" w:rsidR="0002564C" w:rsidRPr="0002564C" w:rsidRDefault="0002564C" w:rsidP="0002564C">
      <w:pPr>
        <w:ind w:left="851" w:hanging="284"/>
        <w:textAlignment w:val="auto"/>
      </w:pPr>
      <w:r w:rsidRPr="0002564C">
        <w:rPr>
          <w:lang w:eastAsia="ko-KR"/>
        </w:rPr>
        <w:t>2&gt;</w:t>
      </w:r>
      <w:r w:rsidRPr="0002564C">
        <w:rPr>
          <w:lang w:eastAsia="ko-KR"/>
        </w:rPr>
        <w:tab/>
        <w:t>else:</w:t>
      </w:r>
    </w:p>
    <w:p w14:paraId="690471ED"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r>
      <w:r w:rsidRPr="0002564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rFonts w:eastAsia="Malgun Gothic"/>
          <w:lang w:eastAsia="ko-KR"/>
        </w:rPr>
        <w:t>a retransmission</w:t>
      </w:r>
      <w:r w:rsidRPr="0002564C">
        <w:t xml:space="preserve"> according to clause 8.3.1.1 of TS 38.212 [9].</w:t>
      </w:r>
    </w:p>
    <w:p w14:paraId="6A937953" w14:textId="77777777" w:rsidR="0002564C" w:rsidRPr="0002564C" w:rsidRDefault="0002564C" w:rsidP="0002564C">
      <w:pPr>
        <w:keepLines/>
        <w:ind w:left="1135" w:hanging="851"/>
        <w:textAlignment w:val="auto"/>
        <w:rPr>
          <w:rFonts w:eastAsia="Malgun Gothic"/>
          <w:lang w:eastAsia="ko-KR"/>
        </w:rPr>
      </w:pPr>
      <w:r w:rsidRPr="0002564C">
        <w:t>NOTE 2</w:t>
      </w:r>
      <w:r w:rsidRPr="0002564C">
        <w:rPr>
          <w:lang w:eastAsia="ko-KR"/>
        </w:rPr>
        <w:t>:</w:t>
      </w:r>
      <w:r w:rsidRPr="0002564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36A24908"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replace the removed or dropped resource(s) by the selected resource(s) for the selected sidelink grant.</w:t>
      </w:r>
    </w:p>
    <w:p w14:paraId="0AD8969F" w14:textId="77777777" w:rsidR="0002564C" w:rsidRPr="0002564C" w:rsidRDefault="0002564C" w:rsidP="0002564C">
      <w:pPr>
        <w:keepLines/>
        <w:ind w:left="1135" w:hanging="851"/>
        <w:textAlignment w:val="auto"/>
      </w:pPr>
      <w:r w:rsidRPr="0002564C">
        <w:t>NOTE 3:</w:t>
      </w:r>
      <w:r w:rsidRPr="0002564C">
        <w:tab/>
        <w:t xml:space="preserve">It is left for UE implementation to reselect any pre-selected but not reserved resource(s) other than the resource(s) </w:t>
      </w:r>
      <w:r w:rsidRPr="0002564C">
        <w:rPr>
          <w:rFonts w:eastAsia="Malgun Gothic"/>
          <w:lang w:eastAsia="ko-KR"/>
        </w:rPr>
        <w:t xml:space="preserve">indicated for pre-emption or re-evaluation by the physical layer </w:t>
      </w:r>
      <w:r w:rsidRPr="0002564C">
        <w:t>during reselection triggered by re-evaluation or pre-emption indicated by the physical layer.</w:t>
      </w:r>
    </w:p>
    <w:p w14:paraId="3216F5A7" w14:textId="77777777" w:rsidR="0002564C" w:rsidRPr="0002564C" w:rsidRDefault="0002564C" w:rsidP="0002564C">
      <w:pPr>
        <w:keepLines/>
        <w:ind w:left="1135" w:hanging="851"/>
        <w:textAlignment w:val="auto"/>
        <w:rPr>
          <w:rFonts w:cs="Times"/>
        </w:rPr>
      </w:pPr>
      <w:r w:rsidRPr="0002564C">
        <w:t>NOTE 4:</w:t>
      </w:r>
      <w:r w:rsidRPr="0002564C">
        <w:tab/>
        <w:t xml:space="preserve">It is up to UE </w:t>
      </w:r>
      <w:r w:rsidRPr="0002564C">
        <w:rPr>
          <w:rFonts w:cs="Times"/>
        </w:rPr>
        <w:t>implementation whether to set the resource reservation interval in the re-selected resource to replace pre-empted resource.</w:t>
      </w:r>
    </w:p>
    <w:p w14:paraId="35DAE1BC" w14:textId="77777777" w:rsidR="0002564C" w:rsidRPr="0002564C" w:rsidRDefault="0002564C" w:rsidP="0002564C">
      <w:pPr>
        <w:keepLines/>
        <w:ind w:left="1135" w:hanging="851"/>
        <w:textAlignment w:val="auto"/>
      </w:pPr>
      <w:r w:rsidRPr="0002564C">
        <w:t>NOTE 5:</w:t>
      </w:r>
      <w:r w:rsidRPr="0002564C">
        <w:tab/>
        <w:t>It is up to UE implementation whether to trigger resource reselection due to de-prioritization as specified in clause 16.2.4 of TS 38.213 [6], clause 5.14.1.2.2 of TS 36.321 [22] and clause 5.22.1.3.1a.</w:t>
      </w:r>
    </w:p>
    <w:p w14:paraId="2912A983" w14:textId="77777777" w:rsidR="0002564C" w:rsidRPr="0002564C" w:rsidRDefault="0002564C" w:rsidP="0002564C">
      <w:pPr>
        <w:keepLines/>
        <w:ind w:left="1135" w:hanging="851"/>
        <w:textAlignment w:val="auto"/>
        <w:rPr>
          <w:rFonts w:eastAsia="Malgun Gothic"/>
          <w:lang w:eastAsia="ko-KR"/>
        </w:rPr>
      </w:pPr>
      <w:r w:rsidRPr="0002564C">
        <w:t>NOTE 6:</w:t>
      </w:r>
      <w:r w:rsidRPr="0002564C">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4BFDD39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30" w:name="_Toc146701212"/>
      <w:bookmarkStart w:id="1131" w:name="_Toc52796537"/>
      <w:bookmarkStart w:id="1132" w:name="_Toc52752075"/>
      <w:bookmarkStart w:id="1133" w:name="_Toc46490380"/>
      <w:r w:rsidRPr="0002564C">
        <w:rPr>
          <w:rFonts w:ascii="Arial" w:hAnsi="Arial"/>
          <w:sz w:val="24"/>
        </w:rPr>
        <w:t>5.22.1.2b</w:t>
      </w:r>
      <w:r w:rsidRPr="0002564C">
        <w:rPr>
          <w:rFonts w:ascii="Arial" w:hAnsi="Arial"/>
          <w:sz w:val="24"/>
        </w:rPr>
        <w:tab/>
        <w:t>Re-selection for using a received resource conflict indication</w:t>
      </w:r>
      <w:bookmarkEnd w:id="1130"/>
    </w:p>
    <w:p w14:paraId="63AC23BF" w14:textId="77777777" w:rsidR="0002564C" w:rsidRPr="0002564C" w:rsidRDefault="0002564C" w:rsidP="0002564C">
      <w:pPr>
        <w:textAlignment w:val="auto"/>
        <w:rPr>
          <w:lang w:eastAsia="ko-KR"/>
        </w:rPr>
      </w:pPr>
      <w:r w:rsidRPr="0002564C">
        <w:rPr>
          <w:lang w:eastAsia="ko-KR"/>
        </w:rPr>
        <w:t>If the MAC entity has been configured with Sidelink resource allocation mode 2 to transmit using pool(s) of resources in a carrier as indicated in TS 38.331 [5] based on full sensing</w:t>
      </w:r>
      <w:r w:rsidRPr="0002564C">
        <w:t>, or partial sensing</w:t>
      </w:r>
      <w:r w:rsidRPr="0002564C">
        <w:rPr>
          <w:lang w:eastAsia="ko-KR"/>
        </w:rPr>
        <w:t xml:space="preserve"> or random selection </w:t>
      </w:r>
      <w:r w:rsidRPr="0002564C">
        <w:t>or any combination(s)</w:t>
      </w:r>
      <w:r w:rsidRPr="0002564C">
        <w:rPr>
          <w:lang w:eastAsia="ko-KR"/>
        </w:rPr>
        <w:t>, the MAC entity shall for each Sidelink process:</w:t>
      </w:r>
    </w:p>
    <w:p w14:paraId="5DE43DF0"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if </w:t>
      </w:r>
      <w:r w:rsidRPr="0002564C">
        <w:rPr>
          <w:i/>
          <w:iCs/>
          <w:lang w:eastAsia="ko-KR"/>
        </w:rPr>
        <w:t>sl-interUECoordinationScheme2</w:t>
      </w:r>
      <w:r w:rsidRPr="0002564C">
        <w:rPr>
          <w:lang w:eastAsia="ko-KR"/>
        </w:rPr>
        <w:t xml:space="preserve"> enabling reception/transmission of a resource conflict indication is configured by RRC</w:t>
      </w:r>
      <w:r w:rsidRPr="0002564C">
        <w:t>; and</w:t>
      </w:r>
    </w:p>
    <w:p w14:paraId="1828FB14" w14:textId="77777777" w:rsidR="0002564C" w:rsidRPr="0002564C" w:rsidRDefault="0002564C" w:rsidP="0002564C">
      <w:pPr>
        <w:ind w:left="568" w:hanging="284"/>
        <w:textAlignment w:val="auto"/>
        <w:rPr>
          <w:lang w:eastAsia="ko-KR"/>
        </w:rPr>
      </w:pPr>
      <w:r w:rsidRPr="0002564C">
        <w:t>1&gt;</w:t>
      </w:r>
      <w:r w:rsidRPr="0002564C">
        <w:rPr>
          <w:lang w:eastAsia="ko-KR"/>
        </w:rPr>
        <w:tab/>
        <w:t xml:space="preserve">if the next resource of the selected sidelink grant which has been indicated by a prior SCI is overlapped with conflict resource(s) indicated by the physical layer as </w:t>
      </w:r>
      <w:r w:rsidRPr="0002564C">
        <w:t>specified in clause 16.3.1 of TS 38.213 [6]:</w:t>
      </w:r>
    </w:p>
    <w:p w14:paraId="7734EE67" w14:textId="77777777" w:rsidR="0002564C" w:rsidRPr="0002564C" w:rsidRDefault="0002564C" w:rsidP="0002564C">
      <w:pPr>
        <w:ind w:left="851" w:hanging="284"/>
        <w:textAlignment w:val="auto"/>
      </w:pPr>
      <w:r w:rsidRPr="0002564C">
        <w:t>2&gt;</w:t>
      </w:r>
      <w:r w:rsidRPr="0002564C">
        <w:tab/>
        <w:t>remove the resource from the selected sidelink grant associated to the Sidelink process;</w:t>
      </w:r>
    </w:p>
    <w:p w14:paraId="44AAD1D7" w14:textId="77777777" w:rsidR="0002564C" w:rsidRPr="0002564C" w:rsidRDefault="0002564C" w:rsidP="0002564C">
      <w:pPr>
        <w:ind w:left="851" w:hanging="284"/>
        <w:textAlignment w:val="auto"/>
      </w:pPr>
      <w:r w:rsidRPr="0002564C">
        <w:t>2&gt;</w:t>
      </w:r>
      <w:r w:rsidRPr="0002564C">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lang w:eastAsia="ko-KR"/>
        </w:rPr>
        <w:t>a retransmission</w:t>
      </w:r>
      <w:r w:rsidRPr="0002564C">
        <w:t xml:space="preserve"> according to clause 8.3.1.1 of TS 38.212 [9];</w:t>
      </w:r>
    </w:p>
    <w:p w14:paraId="6840F8A6" w14:textId="77777777" w:rsidR="0002564C" w:rsidRPr="0002564C" w:rsidRDefault="0002564C" w:rsidP="0002564C">
      <w:pPr>
        <w:keepLines/>
        <w:ind w:left="1135" w:hanging="851"/>
        <w:textAlignment w:val="auto"/>
      </w:pPr>
      <w:r w:rsidRPr="0002564C">
        <w:t>NOTE 1:</w:t>
      </w:r>
      <w:r w:rsidRPr="0002564C">
        <w:tab/>
      </w:r>
      <w:r w:rsidRPr="0002564C">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02564C">
        <w:t>.</w:t>
      </w:r>
    </w:p>
    <w:p w14:paraId="1F8FE67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replace the removed resource by the selected resource for the selected sidelink grant.</w:t>
      </w:r>
    </w:p>
    <w:p w14:paraId="6E88A410" w14:textId="77777777" w:rsidR="0002564C" w:rsidRPr="0002564C" w:rsidRDefault="0002564C" w:rsidP="0002564C">
      <w:pPr>
        <w:keepLines/>
        <w:ind w:left="1135" w:hanging="851"/>
        <w:textAlignment w:val="auto"/>
        <w:rPr>
          <w:lang w:eastAsia="ko-KR"/>
        </w:rPr>
      </w:pPr>
      <w:r w:rsidRPr="0002564C">
        <w:rPr>
          <w:lang w:eastAsia="ko-KR"/>
        </w:rPr>
        <w:lastRenderedPageBreak/>
        <w:t>NOTE 2:</w:t>
      </w:r>
      <w:r w:rsidRPr="0002564C">
        <w:rPr>
          <w:lang w:eastAsia="ko-KR"/>
        </w:rPr>
        <w:tab/>
      </w:r>
      <w:r w:rsidRPr="0002564C">
        <w:t xml:space="preserve">It is left for UE implementation to reselect any pre-selected but not reserved resource(s) other than the resource overlapping with the </w:t>
      </w:r>
      <w:r w:rsidRPr="0002564C">
        <w:rPr>
          <w:lang w:eastAsia="ko-KR"/>
        </w:rPr>
        <w:t xml:space="preserve">conflict resource(s) indicated by the physical layer </w:t>
      </w:r>
      <w:r w:rsidRPr="0002564C">
        <w:t xml:space="preserve">during reselection triggered by the </w:t>
      </w:r>
      <w:r w:rsidRPr="0002564C">
        <w:rPr>
          <w:lang w:eastAsia="ko-KR"/>
        </w:rPr>
        <w:t xml:space="preserve">conflict resource(s) </w:t>
      </w:r>
      <w:r w:rsidRPr="0002564C">
        <w:t>indicated by the physical layer</w:t>
      </w:r>
      <w:r w:rsidRPr="0002564C">
        <w:rPr>
          <w:lang w:eastAsia="ko-KR"/>
        </w:rPr>
        <w:t>.</w:t>
      </w:r>
    </w:p>
    <w:p w14:paraId="0B0AF54C"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r>
      <w:r w:rsidRPr="0002564C">
        <w:t>It is up to UE implementation whether and how to set the resource reservation interval in the re-selected resource to replace the resource overlapping with the conflict resource(s) indicated by the physical layer.</w:t>
      </w:r>
    </w:p>
    <w:p w14:paraId="3E71254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34" w:name="_Toc146701213"/>
      <w:r w:rsidRPr="0002564C">
        <w:rPr>
          <w:rFonts w:ascii="Arial" w:hAnsi="Arial"/>
          <w:sz w:val="24"/>
        </w:rPr>
        <w:t>5.22.1.3</w:t>
      </w:r>
      <w:r w:rsidRPr="0002564C">
        <w:rPr>
          <w:rFonts w:ascii="Arial" w:hAnsi="Arial"/>
          <w:sz w:val="24"/>
        </w:rPr>
        <w:tab/>
        <w:t>Sidelink HARQ operation</w:t>
      </w:r>
      <w:bookmarkEnd w:id="1127"/>
      <w:bookmarkEnd w:id="1128"/>
      <w:bookmarkEnd w:id="1131"/>
      <w:bookmarkEnd w:id="1132"/>
      <w:bookmarkEnd w:id="1133"/>
      <w:bookmarkEnd w:id="1134"/>
    </w:p>
    <w:p w14:paraId="15AFBEE8"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35" w:name="_Toc146701214"/>
      <w:bookmarkStart w:id="1136" w:name="_Toc52796538"/>
      <w:bookmarkStart w:id="1137" w:name="_Toc52752076"/>
      <w:bookmarkStart w:id="1138" w:name="_Toc46490381"/>
      <w:bookmarkStart w:id="1139" w:name="_Toc37296252"/>
      <w:bookmarkStart w:id="1140" w:name="_Toc12569234"/>
      <w:r w:rsidRPr="0002564C">
        <w:rPr>
          <w:rFonts w:ascii="Arial" w:hAnsi="Arial"/>
          <w:sz w:val="22"/>
        </w:rPr>
        <w:t>5.22.1.3.1</w:t>
      </w:r>
      <w:r w:rsidRPr="0002564C">
        <w:rPr>
          <w:rFonts w:ascii="Arial" w:hAnsi="Arial"/>
          <w:sz w:val="22"/>
        </w:rPr>
        <w:tab/>
        <w:t>Sidelink HARQ Entity</w:t>
      </w:r>
      <w:bookmarkEnd w:id="1135"/>
      <w:bookmarkEnd w:id="1136"/>
      <w:bookmarkEnd w:id="1137"/>
      <w:bookmarkEnd w:id="1138"/>
      <w:bookmarkEnd w:id="1139"/>
      <w:bookmarkEnd w:id="1140"/>
    </w:p>
    <w:p w14:paraId="123B80E8" w14:textId="77777777" w:rsidR="0002564C" w:rsidRPr="0002564C" w:rsidRDefault="0002564C" w:rsidP="0002564C">
      <w:pPr>
        <w:textAlignment w:val="auto"/>
      </w:pPr>
      <w:r w:rsidRPr="0002564C">
        <w:rPr>
          <w:lang w:eastAsia="ko-KR"/>
        </w:rPr>
        <w:t xml:space="preserve">The MAC entity includes at most one Sidelink HARQ entity </w:t>
      </w:r>
      <w:r w:rsidRPr="0002564C">
        <w:t>for transmission on SL-SCH, which maintains a number of parallel Sidelink processes.</w:t>
      </w:r>
    </w:p>
    <w:p w14:paraId="0FCD07B8" w14:textId="77777777" w:rsidR="0002564C" w:rsidRPr="0002564C" w:rsidRDefault="0002564C" w:rsidP="0002564C">
      <w:pPr>
        <w:textAlignment w:val="auto"/>
      </w:pPr>
      <w:r w:rsidRPr="0002564C">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47ADE39A" w14:textId="77777777" w:rsidR="0002564C" w:rsidRPr="0002564C" w:rsidRDefault="0002564C" w:rsidP="0002564C">
      <w:pPr>
        <w:textAlignment w:val="auto"/>
        <w:rPr>
          <w:lang w:eastAsia="ko-KR"/>
        </w:rPr>
      </w:pPr>
      <w:r w:rsidRPr="0002564C">
        <w:t>A delivered sidelink grant and its associated Sidelink transmission information are associated with a Sidelink process.</w:t>
      </w:r>
      <w:r w:rsidRPr="0002564C">
        <w:rPr>
          <w:lang w:eastAsia="ko-KR"/>
        </w:rPr>
        <w:t xml:space="preserve"> Each Sidelink process supports one TB.</w:t>
      </w:r>
    </w:p>
    <w:p w14:paraId="750168E7" w14:textId="77777777" w:rsidR="0002564C" w:rsidRPr="0002564C" w:rsidRDefault="0002564C" w:rsidP="0002564C">
      <w:pPr>
        <w:textAlignment w:val="auto"/>
      </w:pPr>
      <w:r w:rsidRPr="0002564C">
        <w:t>For each sidelink grant, the Sidelink HARQ Entity shall:</w:t>
      </w:r>
    </w:p>
    <w:p w14:paraId="52225D94" w14:textId="77777777" w:rsidR="0002564C" w:rsidRPr="0002564C" w:rsidRDefault="0002564C" w:rsidP="0002564C">
      <w:pPr>
        <w:ind w:left="568" w:hanging="284"/>
        <w:textAlignment w:val="auto"/>
        <w:rPr>
          <w:noProof/>
        </w:rPr>
      </w:pPr>
      <w:r w:rsidRPr="0002564C">
        <w:rPr>
          <w:noProof/>
        </w:rPr>
        <w:t>1&gt;</w:t>
      </w:r>
      <w:r w:rsidRPr="0002564C">
        <w:rPr>
          <w:noProof/>
        </w:rPr>
        <w:tab/>
        <w:t>if the MAC entity determines that the sidelink grant is used for initial transmission</w:t>
      </w:r>
      <w:r w:rsidRPr="0002564C">
        <w:t xml:space="preserve"> as specified in clause 5.22.1.1</w:t>
      </w:r>
      <w:r w:rsidRPr="0002564C">
        <w:rPr>
          <w:noProof/>
        </w:rPr>
        <w:t>; or</w:t>
      </w:r>
    </w:p>
    <w:p w14:paraId="0B6CD3C1"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t xml:space="preserve">the sidelink grant is a configured sidelink grant and </w:t>
      </w:r>
      <w:r w:rsidRPr="0002564C">
        <w:rPr>
          <w:noProof/>
        </w:rPr>
        <w:t>no MAC PDU has been obtained</w:t>
      </w:r>
      <w:r w:rsidRPr="0002564C">
        <w:t xml:space="preserve"> in an </w:t>
      </w:r>
      <w:r w:rsidRPr="0002564C">
        <w:rPr>
          <w:i/>
          <w:lang w:eastAsia="ko-KR"/>
        </w:rPr>
        <w:t>sl-PeriodCG</w:t>
      </w:r>
      <w:r w:rsidRPr="0002564C">
        <w:rPr>
          <w:lang w:eastAsia="ko-KR"/>
        </w:rPr>
        <w:t xml:space="preserve"> of the configured sidelink grant</w:t>
      </w:r>
      <w:r w:rsidRPr="0002564C">
        <w:rPr>
          <w:noProof/>
        </w:rPr>
        <w:t>; or</w:t>
      </w:r>
    </w:p>
    <w:p w14:paraId="6904568C" w14:textId="77777777" w:rsidR="0002564C" w:rsidRPr="0002564C" w:rsidRDefault="0002564C" w:rsidP="0002564C">
      <w:pPr>
        <w:ind w:left="568" w:hanging="284"/>
        <w:textAlignment w:val="auto"/>
        <w:rPr>
          <w:noProof/>
        </w:rPr>
      </w:pPr>
      <w:r w:rsidRPr="0002564C">
        <w:rPr>
          <w:noProof/>
        </w:rPr>
        <w:t>1&gt;</w:t>
      </w:r>
      <w:r w:rsidRPr="0002564C">
        <w:rPr>
          <w:noProof/>
        </w:rPr>
        <w:tab/>
        <w:t>if the sidelink grant is a dynamic sidelink grant or selected sidelink grant and no MAC PDU has been obtained</w:t>
      </w:r>
      <w:r w:rsidRPr="0002564C">
        <w:rPr>
          <w:noProof/>
          <w:lang w:eastAsia="ko-KR"/>
        </w:rPr>
        <w:t xml:space="preserve"> in the previous sidelink grant when PSCCH duration(s) and 2</w:t>
      </w:r>
      <w:r w:rsidRPr="0002564C">
        <w:rPr>
          <w:noProof/>
          <w:vertAlign w:val="superscript"/>
          <w:lang w:eastAsia="ko-KR"/>
        </w:rPr>
        <w:t>nd</w:t>
      </w:r>
      <w:r w:rsidRPr="0002564C">
        <w:rPr>
          <w:noProof/>
          <w:lang w:eastAsia="ko-KR"/>
        </w:rPr>
        <w:t xml:space="preserve"> stage SCI on PSSCH of the previous sidelink grant is not in SL DRX Active time as specified in clause 5.28.3 of </w:t>
      </w:r>
      <w:r w:rsidRPr="0002564C">
        <w:rPr>
          <w:lang w:eastAsia="ko-KR"/>
        </w:rPr>
        <w:t xml:space="preserve">any </w:t>
      </w:r>
      <w:r w:rsidRPr="0002564C">
        <w:rPr>
          <w:noProof/>
          <w:lang w:eastAsia="ko-KR"/>
        </w:rPr>
        <w:t>destination that has data to be sent</w:t>
      </w:r>
      <w:r w:rsidRPr="0002564C">
        <w:rPr>
          <w:noProof/>
        </w:rPr>
        <w:t>:</w:t>
      </w:r>
    </w:p>
    <w:p w14:paraId="667924FB"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08C8F2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r>
      <w:r w:rsidRPr="0002564C">
        <w:t>(re-)</w:t>
      </w:r>
      <w:r w:rsidRPr="0002564C">
        <w:rPr>
          <w:noProof/>
        </w:rPr>
        <w:t xml:space="preserve">associate a Sidelink process to this </w:t>
      </w:r>
      <w:r w:rsidRPr="0002564C">
        <w:rPr>
          <w:noProof/>
          <w:lang w:eastAsia="ko-KR"/>
        </w:rPr>
        <w:t>grant</w:t>
      </w:r>
      <w:r w:rsidRPr="0002564C">
        <w:rPr>
          <w:noProof/>
        </w:rPr>
        <w:t xml:space="preserve">, and for </w:t>
      </w:r>
      <w:r w:rsidRPr="0002564C">
        <w:t xml:space="preserve">the </w:t>
      </w:r>
      <w:r w:rsidRPr="0002564C">
        <w:rPr>
          <w:noProof/>
        </w:rPr>
        <w:t>associated Sidelink process:</w:t>
      </w:r>
    </w:p>
    <w:p w14:paraId="3B5C4FBD"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r>
      <w:r w:rsidRPr="0002564C">
        <w:rPr>
          <w:noProof/>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F6BE292"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t>ignore the sidelink grant.</w:t>
      </w:r>
    </w:p>
    <w:p w14:paraId="48DFDDDF" w14:textId="77777777" w:rsidR="0002564C" w:rsidRPr="0002564C" w:rsidRDefault="0002564C" w:rsidP="0002564C">
      <w:pPr>
        <w:keepLines/>
        <w:ind w:left="1135" w:hanging="851"/>
        <w:textAlignment w:val="auto"/>
        <w:rPr>
          <w:rFonts w:ascii="Yu Mincho" w:hAnsi="Yu Mincho"/>
        </w:rPr>
      </w:pPr>
      <w:r w:rsidRPr="0002564C">
        <w:rPr>
          <w:lang w:eastAsia="ko-KR"/>
        </w:rPr>
        <w:t>NOTE 1A:</w:t>
      </w:r>
      <w:r w:rsidRPr="0002564C">
        <w:rPr>
          <w:lang w:eastAsia="ko-KR"/>
        </w:rPr>
        <w:tab/>
        <w:t>T</w:t>
      </w:r>
      <w:r w:rsidRPr="0002564C">
        <w:t xml:space="preserve">he </w:t>
      </w:r>
      <w:r w:rsidRPr="0002564C">
        <w:rPr>
          <w:lang w:eastAsia="ko-KR"/>
        </w:rPr>
        <w:t>Sidelink HARQ Entity will associate the selected sidelink grant to the Sidelink process determined by the MAC entity</w:t>
      </w:r>
      <w:r w:rsidRPr="0002564C">
        <w:rPr>
          <w:rFonts w:ascii="Yu Mincho" w:hAnsi="Yu Mincho" w:hint="eastAsia"/>
        </w:rPr>
        <w:t>.</w:t>
      </w:r>
    </w:p>
    <w:p w14:paraId="4F4F7DE4" w14:textId="77777777" w:rsidR="0002564C" w:rsidRPr="0002564C" w:rsidRDefault="0002564C" w:rsidP="0002564C">
      <w:pPr>
        <w:ind w:left="851" w:hanging="284"/>
        <w:textAlignment w:val="auto"/>
        <w:rPr>
          <w:noProof/>
          <w:lang w:eastAsia="ko-KR"/>
        </w:rPr>
      </w:pPr>
      <w:r w:rsidRPr="0002564C">
        <w:rPr>
          <w:lang w:eastAsia="ko-KR"/>
        </w:rPr>
        <w:t>2&gt;</w:t>
      </w:r>
      <w:r w:rsidRPr="0002564C">
        <w:rPr>
          <w:lang w:eastAsia="ko-KR"/>
        </w:rPr>
        <w:tab/>
        <w:t>else:</w:t>
      </w:r>
    </w:p>
    <w:p w14:paraId="379D716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obtain the MAC PDU to transmit from the Multiplexing and assembly entity, if any;</w:t>
      </w:r>
    </w:p>
    <w:p w14:paraId="2E14C454"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zh-CN"/>
        </w:rPr>
        <w:tab/>
        <w:t>if a MAC PDU to transmit has been obtained:</w:t>
      </w:r>
    </w:p>
    <w:p w14:paraId="6DBC95AB" w14:textId="77777777" w:rsidR="0002564C" w:rsidRPr="0002564C" w:rsidRDefault="0002564C" w:rsidP="0002564C">
      <w:pPr>
        <w:ind w:left="1418" w:hanging="284"/>
        <w:textAlignment w:val="auto"/>
        <w:rPr>
          <w:rFonts w:eastAsia="Malgun Gothic"/>
          <w:lang w:eastAsia="ko-KR"/>
        </w:rPr>
      </w:pPr>
      <w:r w:rsidRPr="0002564C">
        <w:rPr>
          <w:rFonts w:eastAsia="Malgun Gothic"/>
          <w:lang w:eastAsia="ko-KR"/>
        </w:rPr>
        <w:t>4&gt;</w:t>
      </w:r>
      <w:r w:rsidRPr="0002564C">
        <w:rPr>
          <w:rFonts w:eastAsia="Malgun Gothic"/>
          <w:lang w:eastAsia="ko-KR"/>
        </w:rPr>
        <w:tab/>
        <w:t>if a HARQ Process ID has been set for the sidelink grant:</w:t>
      </w:r>
    </w:p>
    <w:p w14:paraId="76C6A213"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(re-)associate the HARQ Process ID corresponding to the sidelink grant to the Sidelink process.</w:t>
      </w:r>
    </w:p>
    <w:p w14:paraId="3D44B4E7" w14:textId="77777777" w:rsidR="0002564C" w:rsidRPr="0002564C" w:rsidRDefault="0002564C" w:rsidP="0002564C">
      <w:pPr>
        <w:keepLines/>
        <w:ind w:left="1135" w:hanging="851"/>
        <w:textAlignment w:val="auto"/>
        <w:rPr>
          <w:rFonts w:eastAsia="Malgun Gothic"/>
          <w:lang w:eastAsia="ko-KR"/>
        </w:rPr>
      </w:pPr>
      <w:r w:rsidRPr="0002564C">
        <w:rPr>
          <w:lang w:eastAsia="ko-KR"/>
        </w:rPr>
        <w:t>NOTE 1a:</w:t>
      </w:r>
      <w:r w:rsidRPr="0002564C">
        <w:rPr>
          <w:lang w:eastAsia="ko-KR"/>
        </w:rPr>
        <w:tab/>
        <w:t xml:space="preserve">There is one-to-one mapping between a HARQ Process ID and a Sidelink process in the MAC entity configured with </w:t>
      </w:r>
      <w:r w:rsidRPr="0002564C">
        <w:t>Sidelink resource allocation mode 1</w:t>
      </w:r>
      <w:r w:rsidRPr="0002564C">
        <w:rPr>
          <w:lang w:eastAsia="ko-KR"/>
        </w:rPr>
        <w:t>.</w:t>
      </w:r>
    </w:p>
    <w:p w14:paraId="0FDCE174" w14:textId="77777777" w:rsidR="0002564C" w:rsidRPr="0002564C" w:rsidRDefault="0002564C" w:rsidP="0002564C">
      <w:pPr>
        <w:ind w:left="1418" w:hanging="284"/>
        <w:textAlignment w:val="auto"/>
        <w:rPr>
          <w:rFonts w:eastAsia="Malgun Gothic"/>
          <w:lang w:eastAsia="ko-KR"/>
        </w:rPr>
      </w:pPr>
      <w:r w:rsidRPr="0002564C">
        <w:rPr>
          <w:rFonts w:eastAsia="Malgun Gothic"/>
          <w:lang w:eastAsia="ko-KR"/>
        </w:rPr>
        <w:t>4&gt;</w:t>
      </w:r>
      <w:r w:rsidRPr="0002564C">
        <w:rPr>
          <w:rFonts w:eastAsia="Malgun Gothic"/>
          <w:lang w:eastAsia="ko-KR"/>
        </w:rPr>
        <w:tab/>
        <w:t>determines Sidelink transmission information of the TB for the source and destination pair of the MAC PDU as follows:</w:t>
      </w:r>
    </w:p>
    <w:p w14:paraId="27C1E952"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Source Layer-1 ID to the 8 LSB of the Source Layer-2 ID of the MAC PDU;</w:t>
      </w:r>
    </w:p>
    <w:p w14:paraId="5520C1E2"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Destination Layer-1 ID to the 16 LSB of the Destination Layer-2 ID of the MAC PDU;</w:t>
      </w:r>
    </w:p>
    <w:p w14:paraId="64BAE5CC" w14:textId="77777777" w:rsidR="0002564C" w:rsidRPr="0002564C" w:rsidRDefault="0002564C" w:rsidP="0002564C">
      <w:pPr>
        <w:ind w:left="1702" w:hanging="284"/>
        <w:textAlignment w:val="auto"/>
        <w:rPr>
          <w:noProof/>
        </w:rPr>
      </w:pPr>
      <w:r w:rsidRPr="0002564C">
        <w:rPr>
          <w:lang w:eastAsia="ko-KR"/>
        </w:rPr>
        <w:lastRenderedPageBreak/>
        <w:t>5&gt;</w:t>
      </w:r>
      <w:r w:rsidRPr="0002564C">
        <w:rPr>
          <w:lang w:eastAsia="ko-KR"/>
        </w:rPr>
        <w:tab/>
        <w:t>(re-)associate the Sidelink process to</w:t>
      </w:r>
      <w:r w:rsidRPr="0002564C">
        <w:rPr>
          <w:noProof/>
        </w:rPr>
        <w:t xml:space="preserve"> a Sidelink process ID;</w:t>
      </w:r>
    </w:p>
    <w:p w14:paraId="710EB61F" w14:textId="77777777" w:rsidR="0002564C" w:rsidRPr="0002564C" w:rsidRDefault="0002564C" w:rsidP="0002564C">
      <w:pPr>
        <w:keepLines/>
        <w:ind w:left="1135" w:hanging="851"/>
        <w:textAlignment w:val="auto"/>
        <w:rPr>
          <w:lang w:eastAsia="ko-KR"/>
        </w:rPr>
      </w:pPr>
      <w:r w:rsidRPr="0002564C">
        <w:rPr>
          <w:lang w:eastAsia="ko-KR"/>
        </w:rPr>
        <w:t>NOTE 1b:</w:t>
      </w:r>
      <w:r w:rsidRPr="0002564C">
        <w:rPr>
          <w:lang w:eastAsia="ko-KR"/>
        </w:rPr>
        <w:tab/>
        <w:t>How UE determine Sidelink process ID in SCI is left to UE implementation for NR sidelink.</w:t>
      </w:r>
    </w:p>
    <w:p w14:paraId="5C6DBC7F"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78E52A14" w14:textId="77777777" w:rsidR="0002564C" w:rsidRPr="0002564C" w:rsidRDefault="0002564C" w:rsidP="0002564C">
      <w:pPr>
        <w:keepLines/>
        <w:ind w:left="1135" w:hanging="851"/>
        <w:textAlignment w:val="auto"/>
        <w:rPr>
          <w:rFonts w:eastAsia="Malgun Gothic"/>
          <w:lang w:eastAsia="ko-KR"/>
        </w:rPr>
      </w:pPr>
      <w:r w:rsidRPr="0002564C">
        <w:rPr>
          <w:lang w:eastAsia="ko-KR"/>
        </w:rPr>
        <w:t>NOTE 2:</w:t>
      </w:r>
      <w:r w:rsidRPr="0002564C">
        <w:rPr>
          <w:lang w:eastAsia="ko-KR"/>
        </w:rPr>
        <w:tab/>
        <w:t>T</w:t>
      </w:r>
      <w:r w:rsidRPr="0002564C">
        <w:t>he initial value of the NDI set to the very first transmission for the associated Sidelink process is left to UE implementation</w:t>
      </w:r>
      <w:r w:rsidRPr="0002564C">
        <w:rPr>
          <w:lang w:eastAsia="ko-KR"/>
        </w:rPr>
        <w:t>.</w:t>
      </w:r>
    </w:p>
    <w:p w14:paraId="0A8C2838"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Void.</w:t>
      </w:r>
    </w:p>
    <w:p w14:paraId="3DEFB600" w14:textId="77777777" w:rsidR="0002564C" w:rsidRPr="0002564C" w:rsidRDefault="0002564C" w:rsidP="0002564C">
      <w:pPr>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if the MAC PDU is for NR sidelink discovery:</w:t>
      </w:r>
    </w:p>
    <w:p w14:paraId="3025E6AF" w14:textId="77777777" w:rsidR="0002564C" w:rsidRPr="0002564C" w:rsidRDefault="0002564C" w:rsidP="0002564C">
      <w:pPr>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set the cast type indicator to broadcast.</w:t>
      </w:r>
    </w:p>
    <w:p w14:paraId="390F8265" w14:textId="77777777" w:rsidR="0002564C" w:rsidRPr="0002564C" w:rsidRDefault="0002564C" w:rsidP="0002564C">
      <w:pPr>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else:</w:t>
      </w:r>
    </w:p>
    <w:p w14:paraId="230A26B9" w14:textId="77777777" w:rsidR="0002564C" w:rsidRPr="0002564C" w:rsidRDefault="0002564C" w:rsidP="0002564C">
      <w:pPr>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set the cast type indicator to one of broadcast, groupcast and unicast as indicated by upper layers.</w:t>
      </w:r>
    </w:p>
    <w:p w14:paraId="577C4C5D"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if HARQ feedback has been enabled for the MAC PDU</w:t>
      </w:r>
      <w:r w:rsidRPr="0002564C">
        <w:t xml:space="preserve"> according to clause 5.22.1.4.2</w:t>
      </w:r>
      <w:r w:rsidRPr="0002564C">
        <w:rPr>
          <w:rFonts w:eastAsia="Malgun Gothic"/>
          <w:lang w:eastAsia="ko-KR"/>
        </w:rPr>
        <w:t>;</w:t>
      </w:r>
    </w:p>
    <w:p w14:paraId="568A7EB9"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set the HARQ feedback enabled/disabled indicator to </w:t>
      </w:r>
      <w:r w:rsidRPr="0002564C">
        <w:rPr>
          <w:rFonts w:eastAsia="Malgun Gothic"/>
          <w:i/>
          <w:lang w:eastAsia="ko-KR"/>
        </w:rPr>
        <w:t>enabled</w:t>
      </w:r>
      <w:r w:rsidRPr="0002564C">
        <w:rPr>
          <w:rFonts w:eastAsia="Malgun Gothic"/>
          <w:lang w:eastAsia="ko-KR"/>
        </w:rPr>
        <w:t>.</w:t>
      </w:r>
    </w:p>
    <w:p w14:paraId="1A2C717A"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else:</w:t>
      </w:r>
    </w:p>
    <w:p w14:paraId="360A08DF"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set the HARQ feedback enabled/disabled indicator to </w:t>
      </w:r>
      <w:r w:rsidRPr="0002564C">
        <w:rPr>
          <w:rFonts w:eastAsia="Malgun Gothic"/>
          <w:i/>
          <w:lang w:eastAsia="ko-KR"/>
        </w:rPr>
        <w:t>disabled</w:t>
      </w:r>
      <w:r w:rsidRPr="0002564C">
        <w:rPr>
          <w:rFonts w:eastAsia="Malgun Gothic"/>
          <w:lang w:eastAsia="ko-KR"/>
        </w:rPr>
        <w:t>.</w:t>
      </w:r>
    </w:p>
    <w:p w14:paraId="3A032BA7"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priority to the value of the highest priority of the logical channel(s), if any, and MAC CE(s), if included, in the MAC PDU;</w:t>
      </w:r>
    </w:p>
    <w:p w14:paraId="26AE7AF0" w14:textId="77777777" w:rsidR="0002564C" w:rsidRPr="0002564C" w:rsidRDefault="0002564C" w:rsidP="0002564C">
      <w:pPr>
        <w:keepLines/>
        <w:ind w:left="1135" w:hanging="851"/>
        <w:textAlignment w:val="auto"/>
        <w:rPr>
          <w:rFonts w:eastAsia="Malgun Gothic"/>
          <w:lang w:eastAsia="ko-KR"/>
        </w:rPr>
      </w:pPr>
      <w:r w:rsidRPr="0002564C">
        <w:rPr>
          <w:lang w:eastAsia="ko-KR"/>
        </w:rPr>
        <w:t>NOTE 3A:</w:t>
      </w:r>
      <w:r w:rsidRPr="0002564C">
        <w:rPr>
          <w:lang w:eastAsia="ko-KR"/>
        </w:rPr>
        <w:tab/>
        <w:t xml:space="preserve">When determining Sidelink transmission information, the priority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lang w:eastAsia="ko-KR"/>
        </w:rPr>
        <w:t xml:space="preserve"> is the value configured in RRC parameters </w:t>
      </w:r>
      <w:r w:rsidRPr="0002564C">
        <w:rPr>
          <w:i/>
          <w:lang w:eastAsia="ko-KR"/>
        </w:rPr>
        <w:t>sl-PriorityCoordInfoCondition</w:t>
      </w:r>
      <w:r w:rsidRPr="0002564C">
        <w:rPr>
          <w:lang w:eastAsia="ko-KR"/>
        </w:rPr>
        <w:t xml:space="preserve"> when triggered by </w:t>
      </w:r>
      <w:r w:rsidRPr="0002564C">
        <w:t xml:space="preserve">a condition, </w:t>
      </w:r>
      <w:r w:rsidRPr="0002564C">
        <w:rPr>
          <w:lang w:eastAsia="ko-KR"/>
        </w:rPr>
        <w:t xml:space="preserve">or </w:t>
      </w:r>
      <w:r w:rsidRPr="0002564C">
        <w:rPr>
          <w:i/>
          <w:lang w:eastAsia="ko-KR"/>
        </w:rPr>
        <w:t xml:space="preserve">sl-PriorityCoordInfoExplicit </w:t>
      </w:r>
      <w:r w:rsidRPr="0002564C">
        <w:rPr>
          <w:lang w:eastAsia="ko-KR"/>
        </w:rPr>
        <w:t xml:space="preserve">when triggered by </w:t>
      </w:r>
      <w:r w:rsidRPr="0002564C">
        <w:t>an explicit request</w:t>
      </w:r>
      <w:r w:rsidRPr="0002564C">
        <w:rPr>
          <w:lang w:eastAsia="ko-KR"/>
        </w:rPr>
        <w:t xml:space="preserve">. When determining Sidelink transmission information, the priority of the </w:t>
      </w:r>
      <w:r w:rsidRPr="0002564C">
        <w:rPr>
          <w:noProof/>
          <w:lang w:eastAsia="zh-CN"/>
        </w:rPr>
        <w:t xml:space="preserve">Sidelink </w:t>
      </w:r>
      <w:r w:rsidRPr="0002564C">
        <w:rPr>
          <w:noProof/>
          <w:lang w:eastAsia="ko-KR"/>
        </w:rPr>
        <w:t>Inter-UE Coordination Request</w:t>
      </w:r>
      <w:r w:rsidRPr="0002564C">
        <w:rPr>
          <w:noProof/>
          <w:lang w:eastAsia="zh-CN"/>
        </w:rPr>
        <w:t xml:space="preserve"> MAC CE</w:t>
      </w:r>
      <w:r w:rsidRPr="0002564C">
        <w:rPr>
          <w:lang w:eastAsia="ko-KR"/>
        </w:rPr>
        <w:t xml:space="preserve"> is the value configured in RRC parameter </w:t>
      </w:r>
      <w:r w:rsidRPr="0002564C">
        <w:rPr>
          <w:i/>
          <w:lang w:eastAsia="ko-KR"/>
        </w:rPr>
        <w:t>sl-PriorityRequest</w:t>
      </w:r>
      <w:r w:rsidRPr="0002564C">
        <w:rPr>
          <w:lang w:eastAsia="ko-KR"/>
        </w:rPr>
        <w:t xml:space="preserve">. </w:t>
      </w:r>
      <w:r w:rsidRPr="0002564C">
        <w:rPr>
          <w:rFonts w:eastAsia="PMingLiU"/>
          <w:lang w:eastAsia="ko-KR"/>
        </w:rPr>
        <w:t xml:space="preserve">When determining Sidelink transmission information, the priority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rFonts w:eastAsia="PMingLiU"/>
          <w:lang w:eastAsia="ko-KR"/>
        </w:rPr>
        <w:t xml:space="preserve"> is the value indicated in Priority field in the </w:t>
      </w:r>
      <w:r w:rsidRPr="0002564C">
        <w:rPr>
          <w:noProof/>
          <w:lang w:eastAsia="zh-CN"/>
        </w:rPr>
        <w:t xml:space="preserve">Sidelink </w:t>
      </w:r>
      <w:r w:rsidRPr="0002564C">
        <w:rPr>
          <w:noProof/>
          <w:lang w:eastAsia="ko-KR"/>
        </w:rPr>
        <w:t>Inter-UE Coordination Request</w:t>
      </w:r>
      <w:r w:rsidRPr="0002564C">
        <w:rPr>
          <w:noProof/>
          <w:lang w:eastAsia="zh-CN"/>
        </w:rPr>
        <w:t xml:space="preserve"> MAC CE</w:t>
      </w:r>
      <w:r w:rsidRPr="0002564C">
        <w:rPr>
          <w:rFonts w:eastAsia="PMingLiU"/>
          <w:lang w:eastAsia="ko-KR"/>
        </w:rPr>
        <w:t xml:space="preserve"> provided by the UE when triggered by an explicit request, if </w:t>
      </w:r>
      <w:r w:rsidRPr="0002564C">
        <w:rPr>
          <w:rFonts w:eastAsia="PMingLiU"/>
          <w:i/>
          <w:lang w:eastAsia="ko-KR"/>
        </w:rPr>
        <w:t>sl-PriorityCoordInfoExplicit-r17</w:t>
      </w:r>
      <w:r w:rsidRPr="0002564C">
        <w:rPr>
          <w:rFonts w:eastAsia="PMingLiU"/>
          <w:lang w:eastAsia="ko-KR"/>
        </w:rPr>
        <w:t xml:space="preserve"> is not configured. </w:t>
      </w:r>
      <w:r w:rsidRPr="0002564C">
        <w:rPr>
          <w:lang w:eastAsia="zh-CN"/>
        </w:rPr>
        <w:t xml:space="preserve">When determining Sidelink transmission information for performing sensing and candidate resource selections in PHY, the priority value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lang w:eastAsia="zh-CN"/>
        </w:rPr>
        <w:t xml:space="preserve"> triggered under a condition is up to UE implementation, if </w:t>
      </w:r>
      <w:r w:rsidRPr="0002564C">
        <w:rPr>
          <w:i/>
          <w:lang w:eastAsia="zh-CN"/>
        </w:rPr>
        <w:t>sl-PriorityCoordInfoCondition-r17</w:t>
      </w:r>
      <w:r w:rsidRPr="0002564C">
        <w:rPr>
          <w:lang w:eastAsia="zh-CN"/>
        </w:rPr>
        <w:t xml:space="preserve"> is not configured.</w:t>
      </w:r>
      <w:r w:rsidRPr="0002564C">
        <w:t xml:space="preserve"> </w:t>
      </w:r>
      <w:r w:rsidRPr="0002564C">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02564C">
        <w:rPr>
          <w:i/>
          <w:lang w:eastAsia="ko-KR"/>
        </w:rPr>
        <w:t>sl-PriorityRequest-r17</w:t>
      </w:r>
      <w:r w:rsidRPr="0002564C">
        <w:rPr>
          <w:iCs/>
          <w:lang w:eastAsia="ko-KR"/>
        </w:rPr>
        <w:t xml:space="preserve"> </w:t>
      </w:r>
      <w:r w:rsidRPr="0002564C">
        <w:rPr>
          <w:lang w:eastAsia="zh-CN"/>
        </w:rPr>
        <w:t>is not configured.</w:t>
      </w:r>
    </w:p>
    <w:p w14:paraId="0EAF17CA" w14:textId="77777777" w:rsidR="0002564C" w:rsidRPr="0002564C" w:rsidRDefault="0002564C" w:rsidP="0002564C">
      <w:pPr>
        <w:overflowPunct/>
        <w:autoSpaceDE/>
        <w:adjustRightInd/>
        <w:ind w:left="1702" w:hanging="284"/>
        <w:textAlignment w:val="auto"/>
      </w:pPr>
      <w:r w:rsidRPr="0002564C">
        <w:t>5&gt;</w:t>
      </w:r>
      <w:r w:rsidRPr="0002564C">
        <w:tab/>
        <w:t>if HARQ feedback is enabled for groupcast:</w:t>
      </w:r>
    </w:p>
    <w:p w14:paraId="6E30689C" w14:textId="77777777" w:rsidR="0002564C" w:rsidRPr="0002564C" w:rsidRDefault="0002564C" w:rsidP="0002564C">
      <w:pPr>
        <w:overflowPunct/>
        <w:autoSpaceDE/>
        <w:adjustRightInd/>
        <w:ind w:left="1985" w:hanging="284"/>
        <w:textAlignment w:val="auto"/>
        <w:rPr>
          <w:lang w:eastAsia="ko-KR"/>
        </w:rPr>
      </w:pPr>
      <w:r w:rsidRPr="0002564C">
        <w:rPr>
          <w:rFonts w:eastAsia="Malgun Gothic"/>
          <w:lang w:eastAsia="ko-KR"/>
        </w:rPr>
        <w:t>6&gt;</w:t>
      </w:r>
      <w:r w:rsidRPr="0002564C">
        <w:rPr>
          <w:rFonts w:eastAsia="Malgun Gothic"/>
          <w:lang w:eastAsia="ko-KR"/>
        </w:rPr>
        <w:tab/>
      </w:r>
      <w:r w:rsidRPr="0002564C">
        <w:rPr>
          <w:lang w:eastAsia="ko-KR"/>
        </w:rPr>
        <w:t>if both a group size and a member ID are provided by upper layers and the group size is not greater than the number of candidate PSFCH resources associated with this sidelink grant:</w:t>
      </w:r>
    </w:p>
    <w:p w14:paraId="522A2CC5" w14:textId="77777777" w:rsidR="0002564C" w:rsidRPr="0002564C" w:rsidRDefault="0002564C" w:rsidP="0002564C">
      <w:pPr>
        <w:ind w:left="2268" w:hanging="283"/>
        <w:textAlignment w:val="auto"/>
        <w:rPr>
          <w:lang w:eastAsia="ko-KR"/>
        </w:rPr>
      </w:pPr>
      <w:r w:rsidRPr="0002564C">
        <w:rPr>
          <w:rFonts w:eastAsia="Malgun Gothic"/>
          <w:lang w:eastAsia="ko-KR"/>
        </w:rPr>
        <w:t>7&gt;</w:t>
      </w:r>
      <w:r w:rsidRPr="0002564C">
        <w:rPr>
          <w:rFonts w:eastAsia="Malgun Gothic"/>
          <w:lang w:eastAsia="ko-KR"/>
        </w:rPr>
        <w:tab/>
      </w:r>
      <w:r w:rsidRPr="0002564C">
        <w:rPr>
          <w:lang w:eastAsia="ko-KR"/>
        </w:rPr>
        <w:t xml:space="preserve">select either </w:t>
      </w:r>
      <w:r w:rsidRPr="0002564C">
        <w:rPr>
          <w:rFonts w:eastAsia="Malgun Gothic"/>
          <w:lang w:eastAsia="ko-KR"/>
        </w:rPr>
        <w:t>positive-negative acknowledgement or negative-only acknowledgement</w:t>
      </w:r>
      <w:r w:rsidRPr="0002564C">
        <w:rPr>
          <w:lang w:eastAsia="ko-KR"/>
        </w:rPr>
        <w:t>.</w:t>
      </w:r>
    </w:p>
    <w:p w14:paraId="37046466"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Selection of positive-negative acknowledgement or negative-only acknowledgement is up to UE implementation.</w:t>
      </w:r>
    </w:p>
    <w:p w14:paraId="3E8C66EF"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else:</w:t>
      </w:r>
    </w:p>
    <w:p w14:paraId="2B55BC69" w14:textId="77777777" w:rsidR="0002564C" w:rsidRPr="0002564C" w:rsidRDefault="0002564C" w:rsidP="0002564C">
      <w:pPr>
        <w:ind w:left="2268" w:hanging="283"/>
        <w:textAlignment w:val="auto"/>
        <w:rPr>
          <w:rFonts w:eastAsia="Malgun Gothic"/>
          <w:lang w:eastAsia="ko-KR"/>
        </w:rPr>
      </w:pPr>
      <w:r w:rsidRPr="0002564C">
        <w:rPr>
          <w:rFonts w:eastAsia="Malgun Gothic"/>
          <w:lang w:eastAsia="ko-KR"/>
        </w:rPr>
        <w:t>7&gt;</w:t>
      </w:r>
      <w:r w:rsidRPr="0002564C">
        <w:rPr>
          <w:rFonts w:eastAsia="Malgun Gothic"/>
          <w:lang w:eastAsia="ko-KR"/>
        </w:rPr>
        <w:tab/>
      </w:r>
      <w:r w:rsidRPr="0002564C">
        <w:rPr>
          <w:lang w:eastAsia="ko-KR"/>
        </w:rPr>
        <w:t xml:space="preserve">select </w:t>
      </w:r>
      <w:r w:rsidRPr="0002564C">
        <w:rPr>
          <w:rFonts w:eastAsia="Malgun Gothic"/>
          <w:lang w:eastAsia="ko-KR"/>
        </w:rPr>
        <w:t>negative-only acknowledgement</w:t>
      </w:r>
      <w:r w:rsidRPr="0002564C">
        <w:rPr>
          <w:lang w:eastAsia="ko-KR"/>
        </w:rPr>
        <w:t>.</w:t>
      </w:r>
    </w:p>
    <w:p w14:paraId="1329DCF7"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if negative-only acknowledgement is selected, </w:t>
      </w:r>
      <w:r w:rsidRPr="0002564C">
        <w:t xml:space="preserve">UE's location information is available, and </w:t>
      </w:r>
      <w:r w:rsidRPr="0002564C">
        <w:rPr>
          <w:rFonts w:eastAsia="Malgun Gothic"/>
          <w:i/>
          <w:lang w:eastAsia="ko-KR"/>
        </w:rPr>
        <w:t>sl-TransRange</w:t>
      </w:r>
      <w:r w:rsidRPr="0002564C">
        <w:rPr>
          <w:rFonts w:eastAsia="Malgun Gothic"/>
          <w:lang w:eastAsia="ko-KR"/>
        </w:rPr>
        <w:t xml:space="preserve"> has been configured for a </w:t>
      </w:r>
      <w:r w:rsidRPr="0002564C">
        <w:t xml:space="preserve">logical channel in the MAC PDU, and </w:t>
      </w:r>
      <w:r w:rsidRPr="0002564C">
        <w:rPr>
          <w:i/>
          <w:iCs/>
        </w:rPr>
        <w:t>sl-ZoneConfig</w:t>
      </w:r>
      <w:r w:rsidRPr="0002564C">
        <w:rPr>
          <w:rFonts w:eastAsia="Malgun Gothic"/>
          <w:lang w:eastAsia="ko-KR"/>
        </w:rPr>
        <w:t xml:space="preserve"> is configured as specified in </w:t>
      </w:r>
      <w:r w:rsidRPr="0002564C">
        <w:rPr>
          <w:rFonts w:eastAsia="MS Mincho"/>
          <w:noProof/>
        </w:rPr>
        <w:t xml:space="preserve">TS 38.331 </w:t>
      </w:r>
      <w:r w:rsidRPr="0002564C">
        <w:t>[5]:</w:t>
      </w:r>
    </w:p>
    <w:p w14:paraId="480EBAE2" w14:textId="77777777" w:rsidR="0002564C" w:rsidRPr="0002564C" w:rsidRDefault="0002564C" w:rsidP="0002564C">
      <w:pPr>
        <w:ind w:left="2268" w:hanging="283"/>
        <w:textAlignment w:val="auto"/>
      </w:pPr>
      <w:r w:rsidRPr="0002564C">
        <w:rPr>
          <w:rFonts w:eastAsia="Malgun Gothic"/>
          <w:lang w:eastAsia="ko-KR"/>
        </w:rPr>
        <w:lastRenderedPageBreak/>
        <w:t>7&gt;</w:t>
      </w:r>
      <w:r w:rsidRPr="0002564C">
        <w:rPr>
          <w:rFonts w:eastAsia="Malgun Gothic"/>
          <w:lang w:eastAsia="ko-KR"/>
        </w:rPr>
        <w:tab/>
        <w:t xml:space="preserve">set the communication range requirement to the value of the longest communication range of the </w:t>
      </w:r>
      <w:r w:rsidRPr="0002564C">
        <w:t>logical channel(s) in the MAC PDU;</w:t>
      </w:r>
    </w:p>
    <w:p w14:paraId="7824510E" w14:textId="77777777" w:rsidR="0002564C" w:rsidRPr="0002564C" w:rsidRDefault="0002564C" w:rsidP="0002564C">
      <w:pPr>
        <w:ind w:left="2268" w:hanging="283"/>
        <w:textAlignment w:val="auto"/>
        <w:rPr>
          <w:rFonts w:eastAsia="Malgun Gothic"/>
          <w:lang w:eastAsia="ko-KR"/>
        </w:rPr>
      </w:pPr>
      <w:r w:rsidRPr="0002564C">
        <w:rPr>
          <w:rFonts w:eastAsia="Malgun Gothic"/>
          <w:lang w:eastAsia="ko-KR"/>
        </w:rPr>
        <w:t>7&gt;</w:t>
      </w:r>
      <w:r w:rsidRPr="0002564C">
        <w:rPr>
          <w:rFonts w:eastAsia="Malgun Gothic"/>
          <w:lang w:eastAsia="ko-KR"/>
        </w:rPr>
        <w:tab/>
        <w:t xml:space="preserve">determine </w:t>
      </w:r>
      <w:r w:rsidRPr="0002564C">
        <w:t xml:space="preserve">the value of </w:t>
      </w:r>
      <w:r w:rsidRPr="0002564C">
        <w:rPr>
          <w:i/>
          <w:iCs/>
        </w:rPr>
        <w:t>sl-ZoneLength</w:t>
      </w:r>
      <w:r w:rsidRPr="0002564C">
        <w:t xml:space="preserve"> </w:t>
      </w:r>
      <w:r w:rsidRPr="0002564C">
        <w:rPr>
          <w:rFonts w:eastAsia="Malgun Gothic"/>
          <w:lang w:eastAsia="ko-KR"/>
        </w:rPr>
        <w:t xml:space="preserve">corresponding to the communication range requirement and set Zone_id to the value of Zone_id calculated using the determined </w:t>
      </w:r>
      <w:r w:rsidRPr="0002564C">
        <w:t xml:space="preserve">value of </w:t>
      </w:r>
      <w:r w:rsidRPr="0002564C">
        <w:rPr>
          <w:i/>
          <w:iCs/>
        </w:rPr>
        <w:t>sl-ZoneLength</w:t>
      </w:r>
      <w:r w:rsidRPr="0002564C">
        <w:rPr>
          <w:rFonts w:eastAsia="Malgun Gothic"/>
          <w:lang w:eastAsia="ko-KR"/>
        </w:rPr>
        <w:t xml:space="preserve"> as specified in </w:t>
      </w:r>
      <w:r w:rsidRPr="0002564C">
        <w:rPr>
          <w:rFonts w:eastAsia="MS Mincho"/>
          <w:noProof/>
        </w:rPr>
        <w:t xml:space="preserve">TS 38.331 </w:t>
      </w:r>
      <w:r w:rsidRPr="0002564C">
        <w:t>[5].</w:t>
      </w:r>
    </w:p>
    <w:p w14:paraId="244687F0"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set the Redundancy version to the selected value.</w:t>
      </w:r>
    </w:p>
    <w:p w14:paraId="40D9D3C9" w14:textId="77777777" w:rsidR="0002564C" w:rsidRPr="0002564C" w:rsidRDefault="0002564C" w:rsidP="0002564C">
      <w:pPr>
        <w:ind w:left="1418" w:hanging="284"/>
        <w:textAlignment w:val="auto"/>
      </w:pPr>
      <w:r w:rsidRPr="0002564C">
        <w:rPr>
          <w:lang w:eastAsia="ko-KR"/>
        </w:rPr>
        <w:t>4&gt;</w:t>
      </w:r>
      <w:r w:rsidRPr="0002564C">
        <w:tab/>
        <w:t>deliver the MAC PDU, the sidelink grant and the Sidelink transmission information of the TB</w:t>
      </w:r>
      <w:r w:rsidRPr="0002564C">
        <w:rPr>
          <w:lang w:eastAsia="ko-KR"/>
        </w:rPr>
        <w:t xml:space="preserve"> </w:t>
      </w:r>
      <w:r w:rsidRPr="0002564C">
        <w:t xml:space="preserve">to the </w:t>
      </w:r>
      <w:r w:rsidRPr="0002564C">
        <w:rPr>
          <w:noProof/>
        </w:rPr>
        <w:t xml:space="preserve">associated Sidelink </w:t>
      </w:r>
      <w:r w:rsidRPr="0002564C">
        <w:t>process;</w:t>
      </w:r>
    </w:p>
    <w:p w14:paraId="7F9E9870" w14:textId="77777777" w:rsidR="0002564C" w:rsidRPr="0002564C" w:rsidRDefault="0002564C" w:rsidP="0002564C">
      <w:pPr>
        <w:ind w:left="1418" w:hanging="284"/>
        <w:textAlignment w:val="auto"/>
      </w:pPr>
      <w:r w:rsidRPr="0002564C">
        <w:rPr>
          <w:lang w:eastAsia="ko-KR"/>
        </w:rPr>
        <w:t>4&gt;</w:t>
      </w:r>
      <w:r w:rsidRPr="0002564C">
        <w:tab/>
        <w:t xml:space="preserve">instruct the </w:t>
      </w:r>
      <w:r w:rsidRPr="0002564C">
        <w:rPr>
          <w:noProof/>
        </w:rPr>
        <w:t>associated Sidelink process</w:t>
      </w:r>
      <w:r w:rsidRPr="0002564C">
        <w:t xml:space="preserve"> to trigger a new transmission.</w:t>
      </w:r>
    </w:p>
    <w:p w14:paraId="024AF96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114E898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flush the HARQ buffer of the </w:t>
      </w:r>
      <w:r w:rsidRPr="0002564C">
        <w:rPr>
          <w:noProof/>
        </w:rPr>
        <w:t xml:space="preserve">associated Sidelink </w:t>
      </w:r>
      <w:r w:rsidRPr="0002564C">
        <w:rPr>
          <w:noProof/>
          <w:lang w:eastAsia="ko-KR"/>
        </w:rPr>
        <w:t>process.</w:t>
      </w:r>
    </w:p>
    <w:p w14:paraId="0CFE16B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 (i.e. retransmission):</w:t>
      </w:r>
    </w:p>
    <w:p w14:paraId="0AB98CA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HARQ Process ID corresponding to the sidelink grant received on PDCCH, the configured sidelink grant or the selected sidelink grant is associated to a Sidelink process of which HARQ buffer is empty; or</w:t>
      </w:r>
    </w:p>
    <w:p w14:paraId="0B566C7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HARQ Process ID corresponding to the sidelink grant received on PDCCH is not associated to any Sidelink process; or</w:t>
      </w:r>
    </w:p>
    <w:p w14:paraId="0D8AE9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2522C039" w14:textId="77777777" w:rsidR="0002564C" w:rsidRPr="0002564C" w:rsidRDefault="0002564C" w:rsidP="0002564C">
      <w:pPr>
        <w:ind w:left="1135" w:hanging="284"/>
        <w:textAlignment w:val="auto"/>
        <w:rPr>
          <w:noProof/>
        </w:rPr>
      </w:pPr>
      <w:r w:rsidRPr="0002564C">
        <w:rPr>
          <w:rFonts w:eastAsia="Malgun Gothic"/>
          <w:noProof/>
          <w:lang w:eastAsia="ko-KR"/>
        </w:rPr>
        <w:t>3&gt;</w:t>
      </w:r>
      <w:r w:rsidRPr="0002564C">
        <w:rPr>
          <w:rFonts w:eastAsia="Malgun Gothic"/>
          <w:noProof/>
          <w:lang w:eastAsia="ko-KR"/>
        </w:rPr>
        <w:tab/>
        <w:t>ignore the sidelink grant.</w:t>
      </w:r>
    </w:p>
    <w:p w14:paraId="4135163C"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p>
    <w:p w14:paraId="2CA2D93C"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identify the Sidelink process associated with this grant, and for </w:t>
      </w:r>
      <w:r w:rsidRPr="0002564C">
        <w:t xml:space="preserve">the </w:t>
      </w:r>
      <w:r w:rsidRPr="0002564C">
        <w:rPr>
          <w:noProof/>
        </w:rPr>
        <w:t>associated Sidelink process:</w:t>
      </w:r>
    </w:p>
    <w:p w14:paraId="7E7499AD" w14:textId="77777777" w:rsidR="0002564C" w:rsidRPr="0002564C" w:rsidRDefault="0002564C" w:rsidP="0002564C">
      <w:pPr>
        <w:ind w:left="1418" w:hanging="284"/>
        <w:textAlignment w:val="auto"/>
        <w:rPr>
          <w:noProof/>
        </w:rPr>
      </w:pPr>
      <w:r w:rsidRPr="0002564C">
        <w:rPr>
          <w:rFonts w:eastAsia="Malgun Gothic"/>
          <w:noProof/>
          <w:lang w:eastAsia="ko-KR"/>
        </w:rPr>
        <w:t>4</w:t>
      </w:r>
      <w:r w:rsidRPr="0002564C">
        <w:rPr>
          <w:noProof/>
          <w:lang w:eastAsia="ko-KR"/>
        </w:rPr>
        <w:t>&gt;</w:t>
      </w:r>
      <w:r w:rsidRPr="0002564C">
        <w:rPr>
          <w:noProof/>
        </w:rPr>
        <w:tab/>
        <w:t>deliver the sidelink grant of the MAC PDU to the associated Sidelink process;</w:t>
      </w:r>
    </w:p>
    <w:p w14:paraId="5A387B9B"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instruct the associated Sidelink process to </w:t>
      </w:r>
      <w:r w:rsidRPr="0002564C">
        <w:rPr>
          <w:noProof/>
          <w:lang w:eastAsia="ko-KR"/>
        </w:rPr>
        <w:t>trigger a</w:t>
      </w:r>
      <w:r w:rsidRPr="0002564C">
        <w:rPr>
          <w:noProof/>
        </w:rPr>
        <w:t xml:space="preserve"> retransmission.</w:t>
      </w:r>
    </w:p>
    <w:p w14:paraId="43EAC997"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41" w:name="_Toc146701215"/>
      <w:bookmarkStart w:id="1142" w:name="_Toc52796539"/>
      <w:bookmarkStart w:id="1143" w:name="_Toc52752077"/>
      <w:bookmarkStart w:id="1144" w:name="_Toc46490382"/>
      <w:bookmarkStart w:id="1145" w:name="_Toc12569235"/>
      <w:r w:rsidRPr="0002564C">
        <w:rPr>
          <w:rFonts w:ascii="Arial" w:hAnsi="Arial"/>
          <w:sz w:val="22"/>
        </w:rPr>
        <w:t>5.22.1.3.1a</w:t>
      </w:r>
      <w:r w:rsidRPr="0002564C">
        <w:rPr>
          <w:rFonts w:ascii="Arial" w:hAnsi="Arial"/>
          <w:sz w:val="22"/>
        </w:rPr>
        <w:tab/>
        <w:t>Sidelink process</w:t>
      </w:r>
      <w:bookmarkEnd w:id="1141"/>
      <w:bookmarkEnd w:id="1142"/>
      <w:bookmarkEnd w:id="1143"/>
      <w:bookmarkEnd w:id="1144"/>
      <w:bookmarkEnd w:id="1145"/>
    </w:p>
    <w:p w14:paraId="21448F5B" w14:textId="77777777" w:rsidR="0002564C" w:rsidRPr="0002564C" w:rsidRDefault="0002564C" w:rsidP="0002564C">
      <w:pPr>
        <w:textAlignment w:val="auto"/>
      </w:pPr>
      <w:r w:rsidRPr="0002564C">
        <w:t>The Sidelink process is associated with a HARQ buffer.</w:t>
      </w:r>
    </w:p>
    <w:p w14:paraId="5E3C664E" w14:textId="77777777" w:rsidR="0002564C" w:rsidRPr="0002564C" w:rsidRDefault="0002564C" w:rsidP="0002564C">
      <w:pPr>
        <w:textAlignment w:val="auto"/>
      </w:pPr>
      <w:r w:rsidRPr="0002564C">
        <w:t xml:space="preserve">New transmissions and retransmissions are performed on the resource indicated in the sidelink grant as specified in clause 5.22.1.1 and with the MCS </w:t>
      </w:r>
      <w:r w:rsidRPr="0002564C">
        <w:rPr>
          <w:rFonts w:eastAsia="SimSun"/>
          <w:lang w:eastAsia="zh-CN"/>
        </w:rPr>
        <w:t xml:space="preserve">selected as specified in clause </w:t>
      </w:r>
      <w:r w:rsidRPr="0002564C">
        <w:t xml:space="preserve">8.1.3.1 of TS 38.214 [7] and </w:t>
      </w:r>
      <w:r w:rsidRPr="0002564C">
        <w:rPr>
          <w:rFonts w:eastAsia="SimSun"/>
          <w:lang w:eastAsia="zh-CN"/>
        </w:rPr>
        <w:t>clause 5.22.1.1</w:t>
      </w:r>
      <w:r w:rsidRPr="0002564C">
        <w:t>.</w:t>
      </w:r>
    </w:p>
    <w:p w14:paraId="4E2DACC8" w14:textId="77777777" w:rsidR="0002564C" w:rsidRPr="0002564C" w:rsidRDefault="0002564C" w:rsidP="0002564C">
      <w:pPr>
        <w:textAlignment w:val="auto"/>
        <w:rPr>
          <w:noProof/>
        </w:rPr>
      </w:pPr>
      <w:r w:rsidRPr="0002564C">
        <w:t xml:space="preserve">If the Sidelink process is configured to perform transmissions of multiple MAC PDUs with Sidelink resource allocation mode 2, the process maintains a counter </w:t>
      </w:r>
      <w:r w:rsidRPr="0002564C">
        <w:rPr>
          <w:i/>
          <w:noProof/>
        </w:rPr>
        <w:t>SL_</w:t>
      </w:r>
      <w:r w:rsidRPr="0002564C">
        <w:rPr>
          <w:i/>
        </w:rPr>
        <w:t>R</w:t>
      </w:r>
      <w:r w:rsidRPr="0002564C">
        <w:rPr>
          <w:i/>
          <w:noProof/>
        </w:rPr>
        <w:t>ESOURCE_RESELECTION_COUNTER</w:t>
      </w:r>
      <w:r w:rsidRPr="0002564C">
        <w:rPr>
          <w:noProof/>
        </w:rPr>
        <w:t>. For other configurations of the Sidelink process, this counter is not available.</w:t>
      </w:r>
    </w:p>
    <w:p w14:paraId="494A4474" w14:textId="77777777" w:rsidR="0002564C" w:rsidRPr="0002564C" w:rsidRDefault="0002564C" w:rsidP="0002564C">
      <w:pPr>
        <w:textAlignment w:val="auto"/>
        <w:rPr>
          <w:rFonts w:eastAsia="MS Mincho"/>
          <w:noProof/>
        </w:rPr>
      </w:pPr>
      <w:r w:rsidRPr="0002564C">
        <w:rPr>
          <w:noProof/>
          <w:lang w:eastAsia="ko-KR"/>
        </w:rPr>
        <w:t>Priority of a MAC PDU is determined by the highest priority of the logical channel(s) or MAC CE(s) in the MAC PDU.</w:t>
      </w:r>
    </w:p>
    <w:p w14:paraId="41310123" w14:textId="77777777" w:rsidR="0002564C" w:rsidRPr="0002564C" w:rsidRDefault="0002564C" w:rsidP="0002564C">
      <w:pPr>
        <w:textAlignment w:val="auto"/>
      </w:pPr>
      <w:r w:rsidRPr="0002564C">
        <w:t>If the Sidelink HARQ Entity requests a new transmission, the Sidelink process shall:</w:t>
      </w:r>
    </w:p>
    <w:p w14:paraId="1005843E" w14:textId="77777777" w:rsidR="0002564C" w:rsidRPr="0002564C" w:rsidRDefault="0002564C" w:rsidP="0002564C">
      <w:pPr>
        <w:ind w:left="568" w:hanging="284"/>
        <w:textAlignment w:val="auto"/>
      </w:pPr>
      <w:r w:rsidRPr="0002564C">
        <w:t>1&gt;</w:t>
      </w:r>
      <w:r w:rsidRPr="0002564C">
        <w:tab/>
        <w:t>store the MAC PDU in the associated HARQ buffer;</w:t>
      </w:r>
    </w:p>
    <w:p w14:paraId="3EAF00E9" w14:textId="77777777" w:rsidR="0002564C" w:rsidRPr="0002564C" w:rsidRDefault="0002564C" w:rsidP="0002564C">
      <w:pPr>
        <w:ind w:left="568" w:hanging="284"/>
        <w:textAlignment w:val="auto"/>
      </w:pPr>
      <w:r w:rsidRPr="0002564C">
        <w:t>1&gt;</w:t>
      </w:r>
      <w:r w:rsidRPr="0002564C">
        <w:tab/>
        <w:t>store the sidelink grant received from the Sidelink HARQ Entity;</w:t>
      </w:r>
    </w:p>
    <w:p w14:paraId="5AC2C1EF" w14:textId="77777777" w:rsidR="0002564C" w:rsidRPr="0002564C" w:rsidRDefault="0002564C" w:rsidP="0002564C">
      <w:pPr>
        <w:ind w:left="568" w:hanging="284"/>
        <w:textAlignment w:val="auto"/>
      </w:pPr>
      <w:r w:rsidRPr="0002564C">
        <w:t>1&gt;</w:t>
      </w:r>
      <w:r w:rsidRPr="0002564C">
        <w:tab/>
        <w:t>generate a transmission as described below.</w:t>
      </w:r>
    </w:p>
    <w:p w14:paraId="7C96DF1D" w14:textId="77777777" w:rsidR="0002564C" w:rsidRPr="0002564C" w:rsidRDefault="0002564C" w:rsidP="0002564C">
      <w:pPr>
        <w:textAlignment w:val="auto"/>
      </w:pPr>
      <w:r w:rsidRPr="0002564C">
        <w:t>If the Sidelink HARQ Entity requests a retransmission, the Sidelink process shall:</w:t>
      </w:r>
    </w:p>
    <w:p w14:paraId="42FA4DF3" w14:textId="77777777" w:rsidR="0002564C" w:rsidRPr="0002564C" w:rsidRDefault="0002564C" w:rsidP="0002564C">
      <w:pPr>
        <w:ind w:left="568" w:hanging="284"/>
        <w:textAlignment w:val="auto"/>
      </w:pPr>
      <w:r w:rsidRPr="0002564C">
        <w:t>1&gt;</w:t>
      </w:r>
      <w:r w:rsidRPr="0002564C">
        <w:tab/>
        <w:t>store the sidelink grant received from the Sidelink HARQ Entity;</w:t>
      </w:r>
    </w:p>
    <w:p w14:paraId="178D4B35" w14:textId="77777777" w:rsidR="0002564C" w:rsidRPr="0002564C" w:rsidRDefault="0002564C" w:rsidP="0002564C">
      <w:pPr>
        <w:ind w:left="568" w:hanging="284"/>
        <w:textAlignment w:val="auto"/>
      </w:pPr>
      <w:r w:rsidRPr="0002564C">
        <w:t>1&gt;</w:t>
      </w:r>
      <w:r w:rsidRPr="0002564C">
        <w:tab/>
        <w:t>generate a transmission as described below.</w:t>
      </w:r>
    </w:p>
    <w:p w14:paraId="228AE142" w14:textId="77777777" w:rsidR="0002564C" w:rsidRPr="0002564C" w:rsidRDefault="0002564C" w:rsidP="0002564C">
      <w:pPr>
        <w:textAlignment w:val="auto"/>
      </w:pPr>
      <w:r w:rsidRPr="0002564C">
        <w:t>To generate a transmission, the Sidelink process shall:</w:t>
      </w:r>
    </w:p>
    <w:p w14:paraId="44F072E0" w14:textId="77777777" w:rsidR="0002564C" w:rsidRPr="0002564C" w:rsidRDefault="0002564C" w:rsidP="0002564C">
      <w:pPr>
        <w:ind w:left="568" w:hanging="284"/>
        <w:textAlignment w:val="auto"/>
      </w:pPr>
      <w:r w:rsidRPr="0002564C">
        <w:lastRenderedPageBreak/>
        <w:t>1&gt;</w:t>
      </w:r>
      <w:r w:rsidRPr="0002564C">
        <w:tab/>
        <w:t>if there is no uplink transmission; or</w:t>
      </w:r>
    </w:p>
    <w:p w14:paraId="5773C34E" w14:textId="77777777" w:rsidR="0002564C" w:rsidRPr="0002564C" w:rsidRDefault="0002564C" w:rsidP="0002564C">
      <w:pPr>
        <w:ind w:left="568" w:hanging="284"/>
        <w:textAlignment w:val="auto"/>
      </w:pPr>
      <w:r w:rsidRPr="0002564C">
        <w:t>1&gt;</w:t>
      </w:r>
      <w:r w:rsidRPr="0002564C">
        <w:tab/>
        <w:t>if the MAC entity is able to simultaneously perform uplink transmission(s) and sidelink transmission at the time of the transmission; or</w:t>
      </w:r>
    </w:p>
    <w:p w14:paraId="0F186F91" w14:textId="77777777" w:rsidR="0002564C" w:rsidRPr="0002564C" w:rsidRDefault="0002564C" w:rsidP="0002564C">
      <w:pPr>
        <w:ind w:left="568" w:hanging="284"/>
        <w:textAlignment w:val="auto"/>
        <w:rPr>
          <w:noProof/>
          <w:lang w:eastAsia="ko-KR"/>
        </w:rPr>
      </w:pPr>
      <w:r w:rsidRPr="0002564C">
        <w:t>1&gt;</w:t>
      </w:r>
      <w:r w:rsidRPr="0002564C">
        <w:tab/>
        <w:t xml:space="preserve">if the other MAC entity </w:t>
      </w:r>
      <w:r w:rsidRPr="0002564C">
        <w:rPr>
          <w:noProof/>
          <w:lang w:eastAsia="ko-KR"/>
        </w:rPr>
        <w:t xml:space="preserve">and the MAC entity are able to </w:t>
      </w:r>
      <w:r w:rsidRPr="0002564C">
        <w:t xml:space="preserve">simultaneously </w:t>
      </w:r>
      <w:r w:rsidRPr="0002564C">
        <w:rPr>
          <w:noProof/>
          <w:lang w:eastAsia="ko-KR"/>
        </w:rPr>
        <w:t xml:space="preserve">perform uplink transmission(s) and sidelink transmission </w:t>
      </w:r>
      <w:r w:rsidRPr="0002564C">
        <w:t>at the time of the transmission</w:t>
      </w:r>
      <w:r w:rsidRPr="0002564C">
        <w:rPr>
          <w:noProof/>
          <w:lang w:eastAsia="ko-KR"/>
        </w:rPr>
        <w:t xml:space="preserve"> respectively; or</w:t>
      </w:r>
    </w:p>
    <w:p w14:paraId="377CB431" w14:textId="77777777" w:rsidR="0002564C" w:rsidRPr="0002564C" w:rsidRDefault="0002564C" w:rsidP="0002564C">
      <w:pPr>
        <w:ind w:left="568" w:hanging="284"/>
        <w:textAlignment w:val="auto"/>
      </w:pPr>
      <w:r w:rsidRPr="0002564C">
        <w:t>1&gt;</w:t>
      </w:r>
      <w:r w:rsidRPr="0002564C">
        <w:tab/>
        <w:t>if there is a MAC PDU to be transmitted for this duration in uplink, except a MAC PDU obtained</w:t>
      </w:r>
      <w:r w:rsidRPr="0002564C">
        <w:rPr>
          <w:noProof/>
        </w:rPr>
        <w:t xml:space="preserve"> from the Msg3 buffer</w:t>
      </w:r>
      <w:r w:rsidRPr="0002564C">
        <w:t>, the MSGA buffer,</w:t>
      </w:r>
      <w:r w:rsidRPr="0002564C">
        <w:rPr>
          <w:noProof/>
        </w:rPr>
        <w:t xml:space="preserve"> or </w:t>
      </w:r>
      <w:r w:rsidRPr="0002564C">
        <w:t>prioritized as specified in clause 5.4.2.2</w:t>
      </w:r>
      <w:r w:rsidRPr="0002564C">
        <w:rPr>
          <w:noProof/>
        </w:rPr>
        <w:t>, and the sidelink transmission is prioritized over uplink transmission</w:t>
      </w:r>
      <w:r w:rsidRPr="0002564C">
        <w:t>:</w:t>
      </w:r>
    </w:p>
    <w:p w14:paraId="46197D37" w14:textId="77777777" w:rsidR="0002564C" w:rsidRPr="0002564C" w:rsidRDefault="0002564C" w:rsidP="0002564C">
      <w:pPr>
        <w:ind w:left="851" w:hanging="284"/>
        <w:textAlignment w:val="auto"/>
      </w:pPr>
      <w:r w:rsidRPr="0002564C">
        <w:t>2&gt;</w:t>
      </w:r>
      <w:r w:rsidRPr="0002564C">
        <w:tab/>
        <w:t xml:space="preserve">instruct the physical layer to transmit SCI according to the stored sidelink grant with the associated Sidelink </w:t>
      </w:r>
      <w:r w:rsidRPr="0002564C">
        <w:rPr>
          <w:noProof/>
          <w:lang w:eastAsia="ko-KR"/>
        </w:rPr>
        <w:t>transmission information</w:t>
      </w:r>
      <w:r w:rsidRPr="0002564C">
        <w:t>;</w:t>
      </w:r>
    </w:p>
    <w:p w14:paraId="5AE57069" w14:textId="77777777" w:rsidR="0002564C" w:rsidRPr="0002564C" w:rsidRDefault="0002564C" w:rsidP="0002564C">
      <w:pPr>
        <w:ind w:left="851" w:hanging="284"/>
        <w:textAlignment w:val="auto"/>
      </w:pPr>
      <w:r w:rsidRPr="0002564C">
        <w:t>2&gt;</w:t>
      </w:r>
      <w:r w:rsidRPr="0002564C">
        <w:tab/>
        <w:t>instruct the physical layer to generate a transmission according to the stored sidelink grant;</w:t>
      </w:r>
    </w:p>
    <w:p w14:paraId="2F164649" w14:textId="77777777" w:rsidR="0002564C" w:rsidRPr="0002564C" w:rsidRDefault="0002564C" w:rsidP="0002564C">
      <w:pPr>
        <w:ind w:left="851" w:hanging="284"/>
        <w:textAlignment w:val="auto"/>
        <w:rPr>
          <w:noProof/>
        </w:rPr>
      </w:pPr>
      <w:r w:rsidRPr="0002564C">
        <w:rPr>
          <w:rFonts w:eastAsia="Malgun Gothic"/>
          <w:noProof/>
          <w:lang w:eastAsia="ko-KR"/>
        </w:rPr>
        <w:t>2&gt;</w:t>
      </w:r>
      <w:r w:rsidRPr="0002564C">
        <w:rPr>
          <w:rFonts w:eastAsia="Malgun Gothic"/>
          <w:noProof/>
          <w:lang w:eastAsia="ko-KR"/>
        </w:rPr>
        <w:tab/>
        <w:t xml:space="preserve">if </w:t>
      </w:r>
      <w:r w:rsidRPr="0002564C">
        <w:rPr>
          <w:rFonts w:eastAsia="Malgun Gothic"/>
          <w:lang w:eastAsia="ko-KR"/>
        </w:rPr>
        <w:t xml:space="preserve">HARQ feedback has been enabled for </w:t>
      </w:r>
      <w:r w:rsidRPr="0002564C">
        <w:rPr>
          <w:noProof/>
        </w:rPr>
        <w:t>the MAC PDU</w:t>
      </w:r>
      <w:r w:rsidRPr="0002564C">
        <w:t xml:space="preserve"> according to clause 5.22.1.4.2</w:t>
      </w:r>
      <w:r w:rsidRPr="0002564C">
        <w:rPr>
          <w:noProof/>
        </w:rPr>
        <w:t>:</w:t>
      </w:r>
    </w:p>
    <w:p w14:paraId="049325B5"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lang w:eastAsia="ko-KR"/>
        </w:rPr>
        <w:tab/>
        <w:t>instruct the physical layer to monitor PSFCH for the transmission and perform PSFCH reception as specified in clause 5.22.1.3.2.</w:t>
      </w:r>
    </w:p>
    <w:p w14:paraId="1C1A33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sl-PUCCH-Config</w:t>
      </w:r>
      <w:r w:rsidRPr="0002564C">
        <w:rPr>
          <w:lang w:eastAsia="ko-KR"/>
        </w:rPr>
        <w:t xml:space="preserve"> is configured by RRC for the stored sidelink grant:</w:t>
      </w:r>
    </w:p>
    <w:p w14:paraId="342EBA56" w14:textId="77777777" w:rsidR="0002564C" w:rsidRPr="0002564C" w:rsidRDefault="0002564C" w:rsidP="0002564C">
      <w:pPr>
        <w:ind w:left="1135" w:hanging="284"/>
        <w:textAlignment w:val="auto"/>
        <w:rPr>
          <w:noProof/>
          <w:lang w:eastAsia="ko-KR"/>
        </w:rPr>
      </w:pPr>
      <w:r w:rsidRPr="0002564C">
        <w:rPr>
          <w:rFonts w:eastAsia="Malgun Gothic"/>
          <w:lang w:eastAsia="ko-KR"/>
        </w:rPr>
        <w:t>3&gt;</w:t>
      </w:r>
      <w:r w:rsidRPr="0002564C">
        <w:rPr>
          <w:rFonts w:eastAsia="Malgun Gothic"/>
          <w:lang w:eastAsia="ko-KR"/>
        </w:rPr>
        <w:tab/>
      </w:r>
      <w:r w:rsidRPr="0002564C">
        <w:t xml:space="preserve">determine transmission of an </w:t>
      </w:r>
      <w:r w:rsidRPr="0002564C">
        <w:rPr>
          <w:lang w:eastAsia="ko-KR"/>
        </w:rPr>
        <w:t xml:space="preserve">acknowledgement on </w:t>
      </w:r>
      <w:r w:rsidRPr="0002564C">
        <w:t xml:space="preserve">the PUCCH </w:t>
      </w:r>
      <w:r w:rsidRPr="0002564C">
        <w:rPr>
          <w:rFonts w:eastAsia="Malgun Gothic"/>
          <w:lang w:eastAsia="ko-KR"/>
        </w:rPr>
        <w:t xml:space="preserve">as </w:t>
      </w:r>
      <w:r w:rsidRPr="0002564C">
        <w:rPr>
          <w:lang w:eastAsia="ko-KR"/>
        </w:rPr>
        <w:t>specified in clause 5.22.1.3.2.</w:t>
      </w:r>
    </w:p>
    <w:p w14:paraId="7FAF32E8" w14:textId="77777777" w:rsidR="0002564C" w:rsidRPr="0002564C" w:rsidRDefault="0002564C" w:rsidP="0002564C">
      <w:pPr>
        <w:ind w:left="568" w:hanging="284"/>
        <w:textAlignment w:val="auto"/>
      </w:pPr>
      <w:r w:rsidRPr="0002564C">
        <w:t>1&gt;</w:t>
      </w:r>
      <w:r w:rsidRPr="0002564C">
        <w:tab/>
        <w:t>if this transmission corresponds to the last transmission of the MAC PDU:</w:t>
      </w:r>
    </w:p>
    <w:p w14:paraId="7F40DAEC" w14:textId="77777777" w:rsidR="0002564C" w:rsidRPr="0002564C" w:rsidRDefault="0002564C" w:rsidP="0002564C">
      <w:pPr>
        <w:ind w:left="851" w:hanging="284"/>
        <w:textAlignment w:val="auto"/>
      </w:pPr>
      <w:r w:rsidRPr="0002564C">
        <w:t>2&gt;</w:t>
      </w:r>
      <w:r w:rsidRPr="0002564C">
        <w:tab/>
        <w:t xml:space="preserve">decrement </w:t>
      </w:r>
      <w:r w:rsidRPr="0002564C">
        <w:rPr>
          <w:i/>
          <w:noProof/>
        </w:rPr>
        <w:t>SL_</w:t>
      </w:r>
      <w:r w:rsidRPr="0002564C">
        <w:rPr>
          <w:i/>
        </w:rPr>
        <w:t>R</w:t>
      </w:r>
      <w:r w:rsidRPr="0002564C">
        <w:rPr>
          <w:i/>
          <w:noProof/>
        </w:rPr>
        <w:t>ESOURCE_RESELECTION_COUNTER</w:t>
      </w:r>
      <w:r w:rsidRPr="0002564C">
        <w:rPr>
          <w:noProof/>
        </w:rPr>
        <w:t xml:space="preserve"> </w:t>
      </w:r>
      <w:r w:rsidRPr="0002564C">
        <w:t>by 1, if available.</w:t>
      </w:r>
    </w:p>
    <w:p w14:paraId="761B9E9F" w14:textId="77777777" w:rsidR="0002564C" w:rsidRPr="0002564C" w:rsidRDefault="0002564C" w:rsidP="0002564C">
      <w:pPr>
        <w:keepLines/>
        <w:ind w:left="1135" w:hanging="851"/>
        <w:textAlignment w:val="auto"/>
      </w:pPr>
      <w:r w:rsidRPr="0002564C">
        <w:rPr>
          <w:noProof/>
        </w:rPr>
        <w:t>NOTE 1:</w:t>
      </w:r>
      <w:r w:rsidRPr="0002564C">
        <w:rPr>
          <w:noProof/>
        </w:rP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1CA12297"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1&gt;</w:t>
      </w:r>
      <w:r w:rsidRPr="0002564C">
        <w:rPr>
          <w:rFonts w:eastAsia="Malgun Gothic"/>
          <w:noProof/>
          <w:lang w:eastAsia="ko-KR"/>
        </w:rPr>
        <w:tab/>
        <w:t xml:space="preserve">if </w:t>
      </w:r>
      <w:r w:rsidRPr="0002564C">
        <w:rPr>
          <w:rFonts w:eastAsia="Malgun Gothic"/>
          <w:i/>
          <w:noProof/>
          <w:lang w:eastAsia="ko-KR"/>
        </w:rPr>
        <w:t>sl-MaxTransNum</w:t>
      </w:r>
      <w:r w:rsidRPr="0002564C">
        <w:rPr>
          <w:rFonts w:eastAsia="Malgun Gothic"/>
          <w:noProof/>
          <w:lang w:eastAsia="ko-KR"/>
        </w:rPr>
        <w:t xml:space="preserve"> corresponding to the highest priority of </w:t>
      </w:r>
      <w:r w:rsidRPr="0002564C">
        <w:rPr>
          <w:rFonts w:eastAsia="Malgun Gothic"/>
          <w:lang w:eastAsia="ko-KR"/>
        </w:rPr>
        <w:t xml:space="preserve">the </w:t>
      </w:r>
      <w:r w:rsidRPr="0002564C">
        <w:t xml:space="preserve">logical channel(s) in </w:t>
      </w:r>
      <w:r w:rsidRPr="0002564C">
        <w:rPr>
          <w:rFonts w:eastAsia="Malgun Gothic"/>
          <w:noProof/>
          <w:lang w:eastAsia="ko-KR"/>
        </w:rPr>
        <w:t xml:space="preserve">the MAC PDU has been configured in </w:t>
      </w:r>
      <w:r w:rsidRPr="0002564C">
        <w:rPr>
          <w:rFonts w:eastAsia="Malgun Gothic"/>
          <w:i/>
          <w:noProof/>
          <w:lang w:eastAsia="ko-KR"/>
        </w:rPr>
        <w:t>sl-CG-MaxTransNumList</w:t>
      </w:r>
      <w:r w:rsidRPr="0002564C">
        <w:rPr>
          <w:rFonts w:eastAsia="Malgun Gothic"/>
          <w:noProof/>
          <w:lang w:eastAsia="ko-KR"/>
        </w:rPr>
        <w:t xml:space="preserve"> for the sidelink grant by RRC and the number of transmissions of the MAC PDU has been reached to </w:t>
      </w:r>
      <w:r w:rsidRPr="0002564C">
        <w:rPr>
          <w:rFonts w:eastAsia="Malgun Gothic"/>
          <w:i/>
          <w:noProof/>
          <w:lang w:eastAsia="ko-KR"/>
        </w:rPr>
        <w:t>sl-MaxTransNum</w:t>
      </w:r>
      <w:r w:rsidRPr="0002564C">
        <w:rPr>
          <w:rFonts w:eastAsia="Malgun Gothic"/>
          <w:noProof/>
          <w:lang w:eastAsia="ko-KR"/>
        </w:rPr>
        <w:t>; or</w:t>
      </w:r>
    </w:p>
    <w:p w14:paraId="6CB8B2D3" w14:textId="77777777" w:rsidR="0002564C" w:rsidRPr="0002564C" w:rsidRDefault="0002564C" w:rsidP="0002564C">
      <w:pPr>
        <w:ind w:left="568" w:hanging="284"/>
        <w:textAlignment w:val="auto"/>
        <w:rPr>
          <w:lang w:eastAsia="ko-KR"/>
        </w:rPr>
      </w:pPr>
      <w:r w:rsidRPr="0002564C">
        <w:rPr>
          <w:rFonts w:eastAsia="Malgun Gothic"/>
          <w:noProof/>
          <w:lang w:eastAsia="ko-KR"/>
        </w:rPr>
        <w:t>1&gt;</w:t>
      </w:r>
      <w:r w:rsidRPr="0002564C">
        <w:rPr>
          <w:rFonts w:eastAsia="Malgun Gothic"/>
          <w:noProof/>
          <w:lang w:eastAsia="ko-KR"/>
        </w:rPr>
        <w:tab/>
        <w:t xml:space="preserve">if a positive acknowledgement to this transmission of the MAC PDU was received </w:t>
      </w:r>
      <w:r w:rsidRPr="0002564C">
        <w:rPr>
          <w:lang w:eastAsia="ko-KR"/>
        </w:rPr>
        <w:t>according to clause 5.22.1.3.2; or</w:t>
      </w:r>
    </w:p>
    <w:p w14:paraId="04B13CCC" w14:textId="77777777" w:rsidR="0002564C" w:rsidRPr="0002564C" w:rsidRDefault="0002564C" w:rsidP="0002564C">
      <w:pPr>
        <w:ind w:left="568" w:hanging="284"/>
        <w:textAlignment w:val="auto"/>
        <w:rPr>
          <w:lang w:eastAsia="ko-KR"/>
        </w:rPr>
      </w:pPr>
      <w:r w:rsidRPr="0002564C">
        <w:rPr>
          <w:rFonts w:eastAsia="Malgun Gothic"/>
          <w:noProof/>
          <w:lang w:eastAsia="ko-KR"/>
        </w:rPr>
        <w:t>1&gt;</w:t>
      </w:r>
      <w:r w:rsidRPr="0002564C">
        <w:rPr>
          <w:rFonts w:eastAsia="Malgun Gothic"/>
          <w:noProof/>
          <w:lang w:eastAsia="ko-KR"/>
        </w:rPr>
        <w:tab/>
        <w:t>if negative</w:t>
      </w:r>
      <w:r w:rsidRPr="0002564C">
        <w:rPr>
          <w:rFonts w:eastAsia="Malgun Gothic"/>
          <w:lang w:eastAsia="ko-KR"/>
        </w:rPr>
        <w:t>-only</w:t>
      </w:r>
      <w:r w:rsidRPr="0002564C">
        <w:rPr>
          <w:rFonts w:eastAsia="Malgun Gothic"/>
          <w:noProof/>
          <w:lang w:eastAsia="ko-KR"/>
        </w:rPr>
        <w:t xml:space="preserve"> acknowledgement was enabled in the SCI and no negative acknowledgement was received for this </w:t>
      </w:r>
      <w:r w:rsidRPr="0002564C">
        <w:rPr>
          <w:lang w:eastAsia="ko-KR"/>
        </w:rPr>
        <w:t>transmission of the MAC PDU according to clause 5.22.1.3.2:</w:t>
      </w:r>
    </w:p>
    <w:p w14:paraId="1E760034" w14:textId="77777777" w:rsidR="0002564C" w:rsidRPr="0002564C" w:rsidRDefault="0002564C" w:rsidP="0002564C">
      <w:pPr>
        <w:ind w:left="851" w:hanging="284"/>
        <w:textAlignment w:val="auto"/>
      </w:pPr>
      <w:r w:rsidRPr="0002564C">
        <w:rPr>
          <w:noProof/>
          <w:lang w:eastAsia="ko-KR"/>
        </w:rPr>
        <w:t>2&gt;</w:t>
      </w:r>
      <w:r w:rsidRPr="0002564C">
        <w:rPr>
          <w:noProof/>
          <w:lang w:eastAsia="ko-KR"/>
        </w:rPr>
        <w:tab/>
        <w:t xml:space="preserve">flush the HARQ buffer of the </w:t>
      </w:r>
      <w:r w:rsidRPr="0002564C">
        <w:rPr>
          <w:noProof/>
        </w:rPr>
        <w:t xml:space="preserve">associated Sidelink </w:t>
      </w:r>
      <w:r w:rsidRPr="0002564C">
        <w:rPr>
          <w:noProof/>
          <w:lang w:eastAsia="ko-KR"/>
        </w:rPr>
        <w:t>process.</w:t>
      </w:r>
    </w:p>
    <w:p w14:paraId="2FF2972B" w14:textId="77777777" w:rsidR="0002564C" w:rsidRPr="0002564C" w:rsidRDefault="0002564C" w:rsidP="0002564C">
      <w:pPr>
        <w:textAlignment w:val="auto"/>
      </w:pPr>
      <w:r w:rsidRPr="0002564C">
        <w:t>The transmission of the MAC PDU is prioritized over uplink transmission(s) of the MAC entity or the other MAC entity if the following conditions are met:</w:t>
      </w:r>
    </w:p>
    <w:p w14:paraId="089E2304" w14:textId="77777777" w:rsidR="0002564C" w:rsidRPr="0002564C" w:rsidRDefault="0002564C" w:rsidP="0002564C">
      <w:pPr>
        <w:ind w:left="568" w:hanging="284"/>
        <w:textAlignment w:val="auto"/>
      </w:pPr>
      <w:r w:rsidRPr="0002564C">
        <w:t>1&gt;</w:t>
      </w:r>
      <w:r w:rsidRPr="0002564C">
        <w:tab/>
        <w:t>if the MAC entity is not able to perform this sidelink transmission simultaneously with all uplink transmission(s) at the time of the transmission, and</w:t>
      </w:r>
    </w:p>
    <w:p w14:paraId="35B2147D" w14:textId="77777777" w:rsidR="0002564C" w:rsidRPr="0002564C" w:rsidRDefault="0002564C" w:rsidP="0002564C">
      <w:pPr>
        <w:ind w:left="568" w:hanging="284"/>
        <w:textAlignment w:val="auto"/>
      </w:pPr>
      <w:r w:rsidRPr="0002564C">
        <w:t>1&gt;</w:t>
      </w:r>
      <w:r w:rsidRPr="0002564C">
        <w:tab/>
        <w:t>if none of the uplink transmission(s) is prioritized by upper layer according to TS 23.287 [19], and</w:t>
      </w:r>
    </w:p>
    <w:p w14:paraId="0BC8D68E" w14:textId="77777777" w:rsidR="0002564C" w:rsidRPr="0002564C" w:rsidRDefault="0002564C" w:rsidP="0002564C">
      <w:pPr>
        <w:ind w:left="568" w:hanging="284"/>
        <w:textAlignment w:val="auto"/>
      </w:pPr>
      <w:r w:rsidRPr="0002564C">
        <w:t>1&gt;</w:t>
      </w:r>
      <w:r w:rsidRPr="0002564C">
        <w:tab/>
        <w:t>if none of the NR uplink MAC PDU(s) includes any MAC CE prioritized as described in clause 5.4.3.1.3, and</w:t>
      </w:r>
    </w:p>
    <w:p w14:paraId="32DBC294" w14:textId="77777777" w:rsidR="0002564C" w:rsidRPr="0002564C" w:rsidRDefault="0002564C" w:rsidP="0002564C">
      <w:pPr>
        <w:ind w:left="568" w:hanging="284"/>
        <w:textAlignment w:val="auto"/>
      </w:pPr>
      <w:r w:rsidRPr="0002564C">
        <w:t>1&gt;</w:t>
      </w:r>
      <w:r w:rsidRPr="0002564C">
        <w:tab/>
        <w:t xml:space="preserve">if </w:t>
      </w:r>
      <w:r w:rsidRPr="0002564C">
        <w:rPr>
          <w:i/>
          <w:iCs/>
        </w:rPr>
        <w:t>ul-PrioritizationThres</w:t>
      </w:r>
      <w:r w:rsidRPr="0002564C">
        <w:t xml:space="preserve"> is configured and if the value of the highest priority of logical channel(s) of all the NR uplink transmission(s) is not lower than </w:t>
      </w:r>
      <w:r w:rsidRPr="0002564C">
        <w:rPr>
          <w:i/>
          <w:iCs/>
        </w:rPr>
        <w:t>ul-PrioritizationThres</w:t>
      </w:r>
      <w:r w:rsidRPr="0002564C">
        <w:t>, and</w:t>
      </w:r>
    </w:p>
    <w:p w14:paraId="33C47C10" w14:textId="77777777" w:rsidR="0002564C" w:rsidRPr="0002564C" w:rsidRDefault="0002564C" w:rsidP="0002564C">
      <w:pPr>
        <w:ind w:left="568" w:hanging="284"/>
        <w:textAlignment w:val="auto"/>
      </w:pPr>
      <w:r w:rsidRPr="0002564C">
        <w:t>1&gt;</w:t>
      </w:r>
      <w:r w:rsidRPr="0002564C">
        <w:tab/>
        <w:t xml:space="preserve">if </w:t>
      </w:r>
      <w:r w:rsidRPr="0002564C">
        <w:rPr>
          <w:i/>
        </w:rPr>
        <w:t>sl-PrioritizationThres</w:t>
      </w:r>
      <w:r w:rsidRPr="0002564C">
        <w:t xml:space="preserve"> is configured and if the value of the highest priority of logical channel(s) or MAC CE(s) in the MAC PDU is lower than </w:t>
      </w:r>
      <w:r w:rsidRPr="0002564C">
        <w:rPr>
          <w:i/>
        </w:rPr>
        <w:t>sl-PrioritizationThres</w:t>
      </w:r>
      <w:r w:rsidRPr="0002564C">
        <w:t>.</w:t>
      </w:r>
    </w:p>
    <w:p w14:paraId="13D8328E" w14:textId="77777777" w:rsidR="0002564C" w:rsidRPr="0002564C" w:rsidRDefault="0002564C" w:rsidP="0002564C">
      <w:pPr>
        <w:keepLines/>
        <w:ind w:left="1135" w:hanging="851"/>
        <w:textAlignment w:val="auto"/>
        <w:rPr>
          <w:noProof/>
          <w:lang w:eastAsia="ko-KR"/>
        </w:rPr>
      </w:pPr>
      <w:r w:rsidRPr="0002564C">
        <w:rPr>
          <w:noProof/>
        </w:rPr>
        <w:lastRenderedPageBreak/>
        <w:t>NOTE 2:</w:t>
      </w:r>
      <w:r w:rsidRPr="0002564C">
        <w:rPr>
          <w:noProof/>
        </w:rPr>
        <w:tab/>
        <w:t xml:space="preserve">If </w:t>
      </w:r>
      <w:r w:rsidRPr="0002564C">
        <w:t>the MAC entity is not able to perform this sidelink transmission simultaneously with all uplink transmissions as specified in clause 5.4.2.2 of TS 36.321 [22] at the time of the transmission</w:t>
      </w:r>
      <w:r w:rsidRPr="0002564C">
        <w:rPr>
          <w:rFonts w:eastAsia="Yu Mincho"/>
          <w:lang w:eastAsia="ko-KR"/>
        </w:rPr>
        <w:t>, and prioritization-related information is not available prior to the time of this sidelink transmission due to processing time restriction, it is up to UE implementation whether this sidelink transmission is performed.</w:t>
      </w:r>
    </w:p>
    <w:p w14:paraId="681822A9"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46" w:name="_Toc146701216"/>
      <w:bookmarkStart w:id="1147" w:name="_Toc52796540"/>
      <w:bookmarkStart w:id="1148" w:name="_Toc52752078"/>
      <w:bookmarkStart w:id="1149" w:name="_Toc46490383"/>
      <w:bookmarkStart w:id="1150" w:name="_Toc37296253"/>
      <w:bookmarkStart w:id="1151" w:name="_Toc12569236"/>
      <w:r w:rsidRPr="0002564C">
        <w:rPr>
          <w:rFonts w:ascii="Arial" w:hAnsi="Arial"/>
          <w:sz w:val="22"/>
        </w:rPr>
        <w:t>5.22.1.3.2</w:t>
      </w:r>
      <w:r w:rsidRPr="0002564C">
        <w:rPr>
          <w:rFonts w:ascii="Arial" w:hAnsi="Arial"/>
          <w:sz w:val="22"/>
        </w:rPr>
        <w:tab/>
        <w:t>PSFCH reception</w:t>
      </w:r>
      <w:bookmarkEnd w:id="1146"/>
      <w:bookmarkEnd w:id="1147"/>
      <w:bookmarkEnd w:id="1148"/>
      <w:bookmarkEnd w:id="1149"/>
      <w:bookmarkEnd w:id="1150"/>
    </w:p>
    <w:p w14:paraId="00F6ACA0" w14:textId="77777777" w:rsidR="0002564C" w:rsidRPr="0002564C" w:rsidRDefault="0002564C" w:rsidP="0002564C">
      <w:pPr>
        <w:textAlignment w:val="auto"/>
      </w:pPr>
      <w:r w:rsidRPr="0002564C">
        <w:t>The MAC entity shall for each PSSCH transmission:</w:t>
      </w:r>
    </w:p>
    <w:p w14:paraId="124939F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an acknowledgement corresponding to the PSSCH transmission in clause 5.22.1.3.1a is obtained from the physical layer:</w:t>
      </w:r>
    </w:p>
    <w:p w14:paraId="1E406E6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the acknowledgement to the corresponding Sidelink HARQ entity for the Sidelink process;</w:t>
      </w:r>
    </w:p>
    <w:p w14:paraId="28D9207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2CBEE3F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a negative acknowledgement to the corresponding Sidelink HARQ entity for the Sidelink process;</w:t>
      </w:r>
    </w:p>
    <w:p w14:paraId="323C201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t xml:space="preserve">PSSCH transmission occurs </w:t>
      </w:r>
      <w:r w:rsidRPr="0002564C">
        <w:rPr>
          <w:lang w:eastAsia="ko-KR"/>
        </w:rPr>
        <w:t>for a pair of Source Layer-2 ID and Destination Layer-2 ID corresponding to a PC5-RRC connection which has been established by upper layers</w:t>
      </w:r>
      <w:r w:rsidRPr="0002564C">
        <w:t>:</w:t>
      </w:r>
    </w:p>
    <w:p w14:paraId="47A7A1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r w:rsidRPr="0002564C">
        <w:t>HARQ-Based Sidelink RLF Detection procedure as specified in clause 5.22.1.3.3</w:t>
      </w:r>
      <w:r w:rsidRPr="0002564C">
        <w:rPr>
          <w:lang w:eastAsia="ko-KR"/>
        </w:rPr>
        <w:t>.</w:t>
      </w:r>
    </w:p>
    <w:p w14:paraId="04E3FD1A" w14:textId="77777777" w:rsidR="0002564C" w:rsidRPr="0002564C" w:rsidRDefault="0002564C" w:rsidP="0002564C">
      <w:pPr>
        <w:textAlignment w:val="auto"/>
        <w:rPr>
          <w:lang w:eastAsia="ko-KR"/>
        </w:rPr>
      </w:pPr>
      <w:r w:rsidRPr="0002564C">
        <w:rPr>
          <w:lang w:eastAsia="ko-KR"/>
        </w:rPr>
        <w:t xml:space="preserve">If </w:t>
      </w:r>
      <w:r w:rsidRPr="0002564C">
        <w:rPr>
          <w:i/>
          <w:lang w:eastAsia="ko-KR"/>
        </w:rPr>
        <w:t>sl-</w:t>
      </w:r>
      <w:r w:rsidRPr="0002564C">
        <w:rPr>
          <w:i/>
          <w:noProof/>
          <w:lang w:eastAsia="ko-KR"/>
        </w:rPr>
        <w:t>PUCCH-Config</w:t>
      </w:r>
      <w:r w:rsidRPr="0002564C">
        <w:rPr>
          <w:noProof/>
          <w:lang w:eastAsia="ko-KR"/>
        </w:rPr>
        <w:t xml:space="preserve"> is configured by RRC, the MAC entity shall for a PUCCH transmission occasion</w:t>
      </w:r>
      <w:r w:rsidRPr="0002564C">
        <w:rPr>
          <w:lang w:eastAsia="ko-KR"/>
        </w:rPr>
        <w:t>:</w:t>
      </w:r>
    </w:p>
    <w:p w14:paraId="39717C74" w14:textId="77777777" w:rsidR="0002564C" w:rsidRPr="0002564C" w:rsidRDefault="0002564C" w:rsidP="0002564C">
      <w:pPr>
        <w:ind w:left="568" w:hanging="284"/>
        <w:textAlignment w:val="auto"/>
        <w:rPr>
          <w:noProof/>
        </w:rPr>
      </w:pPr>
      <w:r w:rsidRPr="0002564C">
        <w:rPr>
          <w:rFonts w:eastAsia="Malgun Gothic"/>
          <w:lang w:eastAsia="ko-KR"/>
        </w:rPr>
        <w:t>1&gt;</w:t>
      </w:r>
      <w:r w:rsidRPr="0002564C">
        <w:rPr>
          <w:rFonts w:eastAsia="Malgun Gothic"/>
          <w:lang w:eastAsia="ko-KR"/>
        </w:rPr>
        <w:tab/>
      </w:r>
      <w:r w:rsidRPr="0002564C">
        <w:rPr>
          <w:noProof/>
        </w:rPr>
        <w:t xml:space="preserve">if the </w:t>
      </w:r>
      <w:r w:rsidRPr="0002564C">
        <w:rPr>
          <w:i/>
          <w:noProof/>
        </w:rPr>
        <w:t>timeAlignmentTimer</w:t>
      </w:r>
      <w:r w:rsidRPr="0002564C">
        <w:rPr>
          <w:noProof/>
        </w:rPr>
        <w:t>, associated with the TAG containing the Serving Cell on which the HARQ feedback is to be transmitted, is stopped or expired:</w:t>
      </w:r>
    </w:p>
    <w:p w14:paraId="51C035D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not instruct the physical layer to generate acknowledgement(s) of the data in this TB</w:t>
      </w:r>
      <w:r w:rsidRPr="0002564C">
        <w:rPr>
          <w:noProof/>
          <w:lang w:eastAsia="ko-KR"/>
        </w:rPr>
        <w:t>.</w:t>
      </w:r>
    </w:p>
    <w:p w14:paraId="55DE9927" w14:textId="77777777" w:rsidR="0002564C" w:rsidRPr="0002564C" w:rsidRDefault="0002564C" w:rsidP="0002564C">
      <w:pPr>
        <w:ind w:left="568" w:hanging="284"/>
        <w:textAlignment w:val="auto"/>
        <w:rPr>
          <w:rFonts w:eastAsia="Malgun Gothic"/>
          <w:lang w:eastAsia="ko-KR"/>
        </w:rPr>
      </w:pPr>
      <w:r w:rsidRPr="0002564C">
        <w:rPr>
          <w:noProof/>
          <w:lang w:eastAsia="ko-KR"/>
        </w:rPr>
        <w:t>1&gt;</w:t>
      </w:r>
      <w:r w:rsidRPr="0002564C">
        <w:rPr>
          <w:noProof/>
        </w:rPr>
        <w:tab/>
        <w:t>else if a MAC PDU has been obtained for a sidelink grant associated to the PUCCH transmission occasion in clause 5.22.1.3.1, the MAC entity shall:</w:t>
      </w:r>
    </w:p>
    <w:p w14:paraId="57A64668" w14:textId="77777777" w:rsidR="0002564C" w:rsidRPr="0002564C" w:rsidRDefault="0002564C" w:rsidP="0002564C">
      <w:pPr>
        <w:ind w:left="851" w:hanging="284"/>
        <w:textAlignment w:val="auto"/>
      </w:pPr>
      <w:r w:rsidRPr="0002564C">
        <w:rPr>
          <w:rFonts w:eastAsia="Malgun Gothic"/>
          <w:lang w:eastAsia="ko-KR"/>
        </w:rPr>
        <w:t>2&gt;</w:t>
      </w:r>
      <w:r w:rsidRPr="0002564C">
        <w:rPr>
          <w:rFonts w:eastAsia="Malgun Gothic"/>
          <w:lang w:eastAsia="ko-KR"/>
        </w:rPr>
        <w:tab/>
        <w:t xml:space="preserve">if the most recent transmission of the MAC PDU was not prioritized </w:t>
      </w:r>
      <w:r w:rsidRPr="0002564C">
        <w:t>as specified in clause 5.22.1.3.1a:</w:t>
      </w:r>
    </w:p>
    <w:p w14:paraId="20E7EA6F"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r>
      <w:r w:rsidRPr="0002564C">
        <w:t xml:space="preserve">instruct the physical layer to </w:t>
      </w:r>
      <w:r w:rsidRPr="0002564C">
        <w:rPr>
          <w:noProof/>
        </w:rPr>
        <w:t xml:space="preserve">signal a negative </w:t>
      </w:r>
      <w:r w:rsidRPr="0002564C">
        <w:rPr>
          <w:lang w:eastAsia="ko-KR"/>
        </w:rPr>
        <w:t xml:space="preserve">acknowledgement on </w:t>
      </w:r>
      <w:r w:rsidRPr="0002564C">
        <w:rPr>
          <w:noProof/>
        </w:rPr>
        <w:t>the PUCCH according to clause 16.5 of TS 38.213 [6].</w:t>
      </w:r>
    </w:p>
    <w:p w14:paraId="7C197851" w14:textId="77777777" w:rsidR="0002564C" w:rsidRPr="0002564C" w:rsidRDefault="0002564C" w:rsidP="0002564C">
      <w:pPr>
        <w:ind w:left="851" w:hanging="284"/>
        <w:textAlignment w:val="auto"/>
        <w:rPr>
          <w:noProof/>
        </w:rPr>
      </w:pPr>
      <w:bookmarkStart w:id="1152" w:name="_Toc37296254"/>
      <w:r w:rsidRPr="0002564C">
        <w:rPr>
          <w:rFonts w:eastAsia="Malgun Gothic"/>
          <w:noProof/>
          <w:lang w:eastAsia="ko-KR"/>
        </w:rPr>
        <w:t>2&gt;</w:t>
      </w:r>
      <w:r w:rsidRPr="0002564C">
        <w:rPr>
          <w:rFonts w:eastAsia="Malgun Gothic"/>
          <w:noProof/>
          <w:lang w:eastAsia="ko-KR"/>
        </w:rPr>
        <w:tab/>
      </w:r>
      <w:r w:rsidRPr="0002564C">
        <w:rPr>
          <w:rFonts w:eastAsia="Malgun Gothic"/>
          <w:lang w:eastAsia="ko-KR"/>
        </w:rPr>
        <w:t xml:space="preserve">else </w:t>
      </w:r>
      <w:r w:rsidRPr="0002564C">
        <w:rPr>
          <w:rFonts w:eastAsia="Malgun Gothic"/>
          <w:noProof/>
          <w:lang w:eastAsia="ko-KR"/>
        </w:rPr>
        <w:t xml:space="preserve">if </w:t>
      </w:r>
      <w:r w:rsidRPr="0002564C">
        <w:rPr>
          <w:rFonts w:eastAsia="Malgun Gothic"/>
          <w:lang w:eastAsia="ko-KR"/>
        </w:rPr>
        <w:t>HARQ feedback has been disabled</w:t>
      </w:r>
      <w:r w:rsidRPr="0002564C">
        <w:t xml:space="preserve"> for the MAC PDU and next retransmission(s) of the MAC PDU is not required</w:t>
      </w:r>
      <w:r w:rsidRPr="0002564C">
        <w:rPr>
          <w:noProof/>
        </w:rPr>
        <w:t>; or</w:t>
      </w:r>
    </w:p>
    <w:p w14:paraId="7829AD04"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noProof/>
          <w:lang w:eastAsia="ko-KR"/>
        </w:rPr>
        <w:t>else if all PSCCH duration(s) and PSSCH duration(s) for initial transmission of a MAC PDU of the dynamic sidelink grant or the configured sidelink grant is not in SL DRX Active time as specified in clause 5.28.3 of any destination that has data to be sent:</w:t>
      </w:r>
    </w:p>
    <w:p w14:paraId="71DF5A6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r>
      <w:r w:rsidRPr="0002564C">
        <w:t xml:space="preserve">instruct the physical layer to </w:t>
      </w:r>
      <w:r w:rsidRPr="0002564C">
        <w:rPr>
          <w:noProof/>
        </w:rPr>
        <w:t xml:space="preserve">signal a </w:t>
      </w:r>
      <w:r w:rsidRPr="0002564C">
        <w:t xml:space="preserve">positive </w:t>
      </w:r>
      <w:r w:rsidRPr="0002564C">
        <w:rPr>
          <w:lang w:eastAsia="ko-KR"/>
        </w:rPr>
        <w:t xml:space="preserve">acknowledgement corresponding to the transmission on </w:t>
      </w:r>
      <w:r w:rsidRPr="0002564C">
        <w:rPr>
          <w:noProof/>
        </w:rPr>
        <w:t>the PUCCH according to clause 16.5 of TS 38.213 [6]</w:t>
      </w:r>
      <w:r w:rsidRPr="0002564C">
        <w:rPr>
          <w:noProof/>
          <w:lang w:eastAsia="ko-KR"/>
        </w:rPr>
        <w:t>.</w:t>
      </w:r>
    </w:p>
    <w:p w14:paraId="209B12AF"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else if </w:t>
      </w:r>
      <w:r w:rsidRPr="0002564C">
        <w:rPr>
          <w:rFonts w:eastAsia="Malgun Gothic"/>
          <w:lang w:eastAsia="ko-KR"/>
        </w:rPr>
        <w:t>HARQ feedback has been disabled</w:t>
      </w:r>
      <w:r w:rsidRPr="0002564C">
        <w:t xml:space="preserve"> for the MAC PDU, and no sidelink grant is available for next retransmission(s) of the MAC PDU (including immediately after all PSSCH duration(s) in an </w:t>
      </w:r>
      <w:r w:rsidRPr="0002564C">
        <w:rPr>
          <w:i/>
        </w:rPr>
        <w:t>sl-PeriodCG</w:t>
      </w:r>
      <w:r w:rsidRPr="0002564C">
        <w:t xml:space="preserve"> for the sidelink grant, the number of transmissions of the MAC PDU has not reached </w:t>
      </w:r>
      <w:r w:rsidRPr="0002564C">
        <w:rPr>
          <w:i/>
        </w:rPr>
        <w:t>sl-MaxTransNum</w:t>
      </w:r>
      <w:r w:rsidRPr="0002564C">
        <w:t xml:space="preserve"> corresponding to the highest priority of the logical channel(s) in the MAC PDU, if configured in </w:t>
      </w:r>
      <w:r w:rsidRPr="0002564C">
        <w:rPr>
          <w:i/>
        </w:rPr>
        <w:t>sl-CG-MaxTransNumList</w:t>
      </w:r>
      <w:r w:rsidRPr="0002564C">
        <w:t xml:space="preserve"> for the sidelink grant by RRC), if any</w:t>
      </w:r>
      <w:r w:rsidRPr="0002564C">
        <w:rPr>
          <w:rFonts w:eastAsia="Malgun Gothic"/>
          <w:noProof/>
          <w:lang w:eastAsia="ko-KR"/>
        </w:rPr>
        <w:t>; or</w:t>
      </w:r>
    </w:p>
    <w:p w14:paraId="7828762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434980F2" w14:textId="77777777" w:rsidR="0002564C" w:rsidRPr="0002564C" w:rsidRDefault="0002564C" w:rsidP="0002564C">
      <w:pPr>
        <w:ind w:left="1135" w:hanging="284"/>
        <w:textAlignment w:val="auto"/>
      </w:pPr>
      <w:r w:rsidRPr="0002564C">
        <w:rPr>
          <w:noProof/>
          <w:lang w:eastAsia="ko-KR"/>
        </w:rPr>
        <w:t>3&gt;</w:t>
      </w:r>
      <w:r w:rsidRPr="0002564C">
        <w:rPr>
          <w:noProof/>
          <w:lang w:eastAsia="ko-KR"/>
        </w:rPr>
        <w:tab/>
      </w:r>
      <w:r w:rsidRPr="0002564C">
        <w:t xml:space="preserve">instruct the physical layer to </w:t>
      </w:r>
      <w:r w:rsidRPr="0002564C">
        <w:rPr>
          <w:noProof/>
        </w:rPr>
        <w:t xml:space="preserve">signal a </w:t>
      </w:r>
      <w:r w:rsidRPr="0002564C">
        <w:t xml:space="preserve">negative </w:t>
      </w:r>
      <w:r w:rsidRPr="0002564C">
        <w:rPr>
          <w:lang w:eastAsia="ko-KR"/>
        </w:rPr>
        <w:t xml:space="preserve">acknowledgement corresponding to the transmission on </w:t>
      </w:r>
      <w:r w:rsidRPr="0002564C">
        <w:rPr>
          <w:noProof/>
        </w:rPr>
        <w:t>the PUCCH according to clause 16.5 of TS 38.213 [6]</w:t>
      </w:r>
      <w:r w:rsidRPr="0002564C">
        <w:rPr>
          <w:noProof/>
          <w:lang w:eastAsia="ko-KR"/>
        </w:rPr>
        <w:t>.</w:t>
      </w:r>
    </w:p>
    <w:p w14:paraId="75E4A88A" w14:textId="77777777" w:rsidR="0002564C" w:rsidRPr="0002564C" w:rsidRDefault="0002564C" w:rsidP="0002564C">
      <w:pPr>
        <w:ind w:left="851" w:hanging="284"/>
        <w:textAlignment w:val="auto"/>
        <w:rPr>
          <w:lang w:eastAsia="ko-KR"/>
        </w:rPr>
      </w:pPr>
      <w:r w:rsidRPr="0002564C">
        <w:rPr>
          <w:rFonts w:eastAsia="Malgun Gothic"/>
          <w:lang w:eastAsia="ko-KR"/>
        </w:rPr>
        <w:t>2&gt;</w:t>
      </w:r>
      <w:r w:rsidRPr="0002564C">
        <w:rPr>
          <w:rFonts w:eastAsia="Malgun Gothic"/>
          <w:lang w:eastAsia="ko-KR"/>
        </w:rPr>
        <w:tab/>
        <w:t>else:</w:t>
      </w:r>
    </w:p>
    <w:p w14:paraId="6022B429" w14:textId="77777777" w:rsidR="0002564C" w:rsidRPr="0002564C" w:rsidRDefault="0002564C" w:rsidP="0002564C">
      <w:pPr>
        <w:ind w:left="1135" w:hanging="284"/>
        <w:textAlignment w:val="auto"/>
        <w:rPr>
          <w:rFonts w:eastAsia="Malgun Gothic"/>
          <w:noProof/>
          <w:lang w:eastAsia="ko-KR"/>
        </w:rPr>
      </w:pPr>
      <w:r w:rsidRPr="0002564C">
        <w:rPr>
          <w:lang w:eastAsia="ko-KR"/>
        </w:rPr>
        <w:t>3&gt;</w:t>
      </w:r>
      <w:r w:rsidRPr="0002564C">
        <w:rPr>
          <w:lang w:eastAsia="ko-KR"/>
        </w:rPr>
        <w:tab/>
      </w:r>
      <w:r w:rsidRPr="0002564C">
        <w:t xml:space="preserve">instruct the physical layer to signal an </w:t>
      </w:r>
      <w:r w:rsidRPr="0002564C">
        <w:rPr>
          <w:lang w:eastAsia="ko-KR"/>
        </w:rPr>
        <w:t xml:space="preserve">acknowledgement corresponding to the transmission on </w:t>
      </w:r>
      <w:r w:rsidRPr="0002564C">
        <w:t>the PUCCH according to clause 16.5 of TS 38.213 [6]</w:t>
      </w:r>
    </w:p>
    <w:p w14:paraId="2E6676D1"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1&gt;</w:t>
      </w:r>
      <w:r w:rsidRPr="0002564C">
        <w:rPr>
          <w:rFonts w:eastAsia="Malgun Gothic"/>
          <w:noProof/>
          <w:lang w:eastAsia="ko-KR"/>
        </w:rPr>
        <w:tab/>
        <w:t>else:</w:t>
      </w:r>
    </w:p>
    <w:p w14:paraId="2BE8F550" w14:textId="77777777" w:rsidR="0002564C" w:rsidRPr="0002564C" w:rsidRDefault="0002564C" w:rsidP="0002564C">
      <w:pPr>
        <w:ind w:left="851" w:hanging="284"/>
        <w:textAlignment w:val="auto"/>
        <w:rPr>
          <w:rFonts w:eastAsia="Malgun Gothic"/>
          <w:noProof/>
          <w:lang w:eastAsia="ko-KR"/>
        </w:rPr>
      </w:pPr>
      <w:r w:rsidRPr="0002564C">
        <w:rPr>
          <w:lang w:eastAsia="ko-KR"/>
        </w:rPr>
        <w:lastRenderedPageBreak/>
        <w:t>2&gt;</w:t>
      </w:r>
      <w:r w:rsidRPr="0002564C">
        <w:rPr>
          <w:lang w:eastAsia="ko-KR"/>
        </w:rPr>
        <w:tab/>
      </w:r>
      <w:r w:rsidRPr="0002564C">
        <w:t xml:space="preserve">instruct the physical layer to </w:t>
      </w:r>
      <w:r w:rsidRPr="0002564C">
        <w:rPr>
          <w:noProof/>
        </w:rPr>
        <w:t xml:space="preserve">signal a positive </w:t>
      </w:r>
      <w:r w:rsidRPr="0002564C">
        <w:rPr>
          <w:lang w:eastAsia="ko-KR"/>
        </w:rPr>
        <w:t xml:space="preserve">acknowledgement on </w:t>
      </w:r>
      <w:r w:rsidRPr="0002564C">
        <w:rPr>
          <w:noProof/>
        </w:rPr>
        <w:t>the PUCCH according to clause 16.5 of TS 38.213 [6].</w:t>
      </w:r>
    </w:p>
    <w:p w14:paraId="2317B92F"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53" w:name="_Toc146701217"/>
      <w:bookmarkStart w:id="1154" w:name="_Toc52796541"/>
      <w:bookmarkStart w:id="1155" w:name="_Toc52752079"/>
      <w:bookmarkStart w:id="1156" w:name="_Toc46490384"/>
      <w:r w:rsidRPr="0002564C">
        <w:rPr>
          <w:rFonts w:ascii="Arial" w:hAnsi="Arial"/>
          <w:sz w:val="22"/>
        </w:rPr>
        <w:t>5.22.1.3.3</w:t>
      </w:r>
      <w:r w:rsidRPr="0002564C">
        <w:rPr>
          <w:rFonts w:ascii="Arial" w:hAnsi="Arial"/>
          <w:sz w:val="22"/>
        </w:rPr>
        <w:tab/>
        <w:t>HARQ-based Sidelink RLF detection</w:t>
      </w:r>
      <w:bookmarkEnd w:id="1153"/>
      <w:bookmarkEnd w:id="1154"/>
      <w:bookmarkEnd w:id="1155"/>
      <w:bookmarkEnd w:id="1156"/>
    </w:p>
    <w:p w14:paraId="6027FF9D" w14:textId="77777777" w:rsidR="0002564C" w:rsidRPr="0002564C" w:rsidRDefault="0002564C" w:rsidP="0002564C">
      <w:pPr>
        <w:textAlignment w:val="auto"/>
      </w:pPr>
      <w:r w:rsidRPr="0002564C">
        <w:t>The HARQ-based Sidelink RLF detection procedure is used to detect Sidelink RLF based on a number of consecutive DTX on PSFCH reception occasions for a PC5-RRC connection</w:t>
      </w:r>
      <w:r w:rsidRPr="0002564C">
        <w:rPr>
          <w:lang w:eastAsia="ko-KR"/>
        </w:rPr>
        <w:t>.</w:t>
      </w:r>
    </w:p>
    <w:p w14:paraId="79860512" w14:textId="77777777" w:rsidR="0002564C" w:rsidRPr="0002564C" w:rsidRDefault="0002564C" w:rsidP="0002564C">
      <w:pPr>
        <w:textAlignment w:val="auto"/>
        <w:rPr>
          <w:lang w:eastAsia="ko-KR"/>
        </w:rPr>
      </w:pPr>
      <w:r w:rsidRPr="0002564C">
        <w:rPr>
          <w:lang w:eastAsia="ko-KR"/>
        </w:rPr>
        <w:t xml:space="preserve">RRC configures the following parameter to control </w:t>
      </w:r>
      <w:r w:rsidRPr="0002564C">
        <w:t>HARQ-based Sidelink RLF detection</w:t>
      </w:r>
      <w:r w:rsidRPr="0002564C">
        <w:rPr>
          <w:lang w:eastAsia="ko-KR"/>
        </w:rPr>
        <w:t>:</w:t>
      </w:r>
    </w:p>
    <w:p w14:paraId="257D77F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sl-maxNumConsecutiveDTX</w:t>
      </w:r>
      <w:r w:rsidRPr="0002564C">
        <w:rPr>
          <w:lang w:eastAsia="ko-KR"/>
        </w:rPr>
        <w:t>.</w:t>
      </w:r>
    </w:p>
    <w:p w14:paraId="59709626" w14:textId="77777777" w:rsidR="0002564C" w:rsidRPr="0002564C" w:rsidRDefault="0002564C" w:rsidP="0002564C">
      <w:pPr>
        <w:textAlignment w:val="auto"/>
        <w:rPr>
          <w:lang w:eastAsia="ko-KR"/>
        </w:rPr>
      </w:pPr>
      <w:r w:rsidRPr="0002564C">
        <w:rPr>
          <w:lang w:eastAsia="ko-KR"/>
        </w:rPr>
        <w:t xml:space="preserve">The following UE variable is used for </w:t>
      </w:r>
      <w:r w:rsidRPr="0002564C">
        <w:t>HARQ-based Sidelink RLF detection</w:t>
      </w:r>
      <w:r w:rsidRPr="0002564C">
        <w:rPr>
          <w:lang w:eastAsia="ko-KR"/>
        </w:rPr>
        <w:t>.</w:t>
      </w:r>
    </w:p>
    <w:p w14:paraId="4F3D11F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numConsecutiveDTX</w:t>
      </w:r>
      <w:r w:rsidRPr="0002564C">
        <w:rPr>
          <w:lang w:eastAsia="ko-KR"/>
        </w:rPr>
        <w:t>, which is maintained for each PC5-RRC connection.</w:t>
      </w:r>
    </w:p>
    <w:p w14:paraId="74E6E241" w14:textId="77777777" w:rsidR="0002564C" w:rsidRPr="0002564C" w:rsidRDefault="0002564C" w:rsidP="0002564C">
      <w:pPr>
        <w:textAlignment w:val="auto"/>
        <w:rPr>
          <w:lang w:eastAsia="ko-KR"/>
        </w:rPr>
      </w:pPr>
      <w:r w:rsidRPr="0002564C">
        <w:t xml:space="preserve">The Sidelink HARQ Entity </w:t>
      </w:r>
      <w:r w:rsidRPr="0002564C">
        <w:rPr>
          <w:lang w:eastAsia="ko-KR"/>
        </w:rPr>
        <w:t xml:space="preserve">shall (re-)initialize </w:t>
      </w:r>
      <w:r w:rsidRPr="0002564C">
        <w:rPr>
          <w:i/>
          <w:lang w:eastAsia="ko-KR"/>
        </w:rPr>
        <w:t>numConsecutiveDTX</w:t>
      </w:r>
      <w:r w:rsidRPr="0002564C">
        <w:rPr>
          <w:lang w:eastAsia="ko-KR"/>
        </w:rPr>
        <w:t xml:space="preserve"> to zero for each PC5-RRC connection which has been established by upper layers, if any, upon establishment of the PC5-RRC connection or (re)configuration of </w:t>
      </w:r>
      <w:r w:rsidRPr="0002564C">
        <w:rPr>
          <w:i/>
          <w:lang w:eastAsia="ko-KR"/>
        </w:rPr>
        <w:t>sl-maxNumConsecutiveDTX</w:t>
      </w:r>
      <w:r w:rsidRPr="0002564C">
        <w:rPr>
          <w:lang w:eastAsia="ko-KR"/>
        </w:rPr>
        <w:t>.</w:t>
      </w:r>
    </w:p>
    <w:p w14:paraId="5882DA49" w14:textId="77777777" w:rsidR="0002564C" w:rsidRPr="0002564C" w:rsidRDefault="0002564C" w:rsidP="0002564C">
      <w:pPr>
        <w:textAlignment w:val="auto"/>
        <w:rPr>
          <w:lang w:eastAsia="ko-KR"/>
        </w:rPr>
      </w:pPr>
      <w:r w:rsidRPr="0002564C">
        <w:rPr>
          <w:lang w:eastAsia="ko-KR"/>
        </w:rPr>
        <w:t xml:space="preserve">The </w:t>
      </w:r>
      <w:r w:rsidRPr="0002564C">
        <w:t xml:space="preserve">Sidelink HARQ Entity </w:t>
      </w:r>
      <w:r w:rsidRPr="0002564C">
        <w:rPr>
          <w:lang w:eastAsia="ko-KR"/>
        </w:rPr>
        <w:t>shall for each PSFCH reception occasion associated to the PSSCH transmission:</w:t>
      </w:r>
    </w:p>
    <w:p w14:paraId="2EFD1A55"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 xml:space="preserve">if </w:t>
      </w:r>
      <w:r w:rsidRPr="0002564C">
        <w:rPr>
          <w:rFonts w:eastAsia="SimSun"/>
          <w:bCs/>
          <w:kern w:val="32"/>
          <w:lang w:eastAsia="zh-CN"/>
        </w:rPr>
        <w:t>PSFCH reception is absent on the PSFCH reception occasion</w:t>
      </w:r>
      <w:r w:rsidRPr="0002564C">
        <w:rPr>
          <w:noProof/>
        </w:rPr>
        <w:t>:</w:t>
      </w:r>
    </w:p>
    <w:p w14:paraId="3EE7F35D"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increment </w:t>
      </w:r>
      <w:r w:rsidRPr="0002564C">
        <w:rPr>
          <w:i/>
          <w:noProof/>
        </w:rPr>
        <w:t>numConsecutiveDTX</w:t>
      </w:r>
      <w:r w:rsidRPr="0002564C">
        <w:t xml:space="preserve"> by 1</w:t>
      </w:r>
      <w:r w:rsidRPr="0002564C">
        <w:rPr>
          <w:noProof/>
        </w:rPr>
        <w:t>;</w:t>
      </w:r>
    </w:p>
    <w:p w14:paraId="6370115F"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noProof/>
        </w:rPr>
        <w:t>numConsecutiveDTX</w:t>
      </w:r>
      <w:r w:rsidRPr="0002564C">
        <w:rPr>
          <w:noProof/>
        </w:rPr>
        <w:t xml:space="preserve"> reaches </w:t>
      </w:r>
      <w:r w:rsidRPr="0002564C">
        <w:rPr>
          <w:i/>
        </w:rPr>
        <w:t>sl-</w:t>
      </w:r>
      <w:r w:rsidRPr="0002564C">
        <w:rPr>
          <w:i/>
          <w:noProof/>
        </w:rPr>
        <w:t>maxNumConsecutiveDTX</w:t>
      </w:r>
      <w:r w:rsidRPr="0002564C">
        <w:rPr>
          <w:noProof/>
        </w:rPr>
        <w:t>:</w:t>
      </w:r>
    </w:p>
    <w:p w14:paraId="5D575A8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indicate HARQ-based Sidelink RLF detection to </w:t>
      </w:r>
      <w:r w:rsidRPr="0002564C">
        <w:t>RRC</w:t>
      </w:r>
      <w:r w:rsidRPr="0002564C">
        <w:rPr>
          <w:noProof/>
        </w:rPr>
        <w:t>.</w:t>
      </w:r>
    </w:p>
    <w:p w14:paraId="7B37DD67" w14:textId="77777777" w:rsidR="0002564C" w:rsidRPr="0002564C" w:rsidRDefault="0002564C" w:rsidP="0002564C">
      <w:pPr>
        <w:ind w:left="568" w:hanging="284"/>
        <w:textAlignment w:val="auto"/>
        <w:rPr>
          <w:noProof/>
        </w:rPr>
      </w:pPr>
      <w:r w:rsidRPr="0002564C">
        <w:rPr>
          <w:noProof/>
        </w:rPr>
        <w:t>1&gt;</w:t>
      </w:r>
      <w:r w:rsidRPr="0002564C">
        <w:rPr>
          <w:noProof/>
          <w:lang w:eastAsia="ko-KR"/>
        </w:rPr>
        <w:tab/>
      </w:r>
      <w:r w:rsidRPr="0002564C">
        <w:rPr>
          <w:noProof/>
        </w:rPr>
        <w:t>else:</w:t>
      </w:r>
    </w:p>
    <w:p w14:paraId="2935B0C1"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lang w:eastAsia="ko-KR"/>
        </w:rPr>
        <w:t>re-initialize</w:t>
      </w:r>
      <w:r w:rsidRPr="0002564C">
        <w:rPr>
          <w:noProof/>
        </w:rPr>
        <w:t xml:space="preserve"> </w:t>
      </w:r>
      <w:r w:rsidRPr="0002564C">
        <w:rPr>
          <w:i/>
          <w:noProof/>
        </w:rPr>
        <w:t>numConsecutiveDTX</w:t>
      </w:r>
      <w:r w:rsidRPr="0002564C">
        <w:rPr>
          <w:noProof/>
        </w:rPr>
        <w:t xml:space="preserve"> to zero.</w:t>
      </w:r>
    </w:p>
    <w:p w14:paraId="0BCAAB2B"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57" w:name="_Toc146701218"/>
      <w:bookmarkStart w:id="1158" w:name="_Toc52796542"/>
      <w:bookmarkStart w:id="1159" w:name="_Toc52752080"/>
      <w:bookmarkStart w:id="1160" w:name="_Toc46490385"/>
      <w:r w:rsidRPr="0002564C">
        <w:rPr>
          <w:rFonts w:ascii="Arial" w:hAnsi="Arial"/>
          <w:sz w:val="24"/>
        </w:rPr>
        <w:t>5.22.1.4</w:t>
      </w:r>
      <w:r w:rsidRPr="0002564C">
        <w:rPr>
          <w:rFonts w:ascii="Arial" w:hAnsi="Arial"/>
          <w:sz w:val="24"/>
        </w:rPr>
        <w:tab/>
        <w:t>Multiplexing and assembly</w:t>
      </w:r>
      <w:bookmarkEnd w:id="1151"/>
      <w:bookmarkEnd w:id="1152"/>
      <w:bookmarkEnd w:id="1157"/>
      <w:bookmarkEnd w:id="1158"/>
      <w:bookmarkEnd w:id="1159"/>
      <w:bookmarkEnd w:id="1160"/>
    </w:p>
    <w:p w14:paraId="791535EF"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61" w:name="_Toc146701219"/>
      <w:r w:rsidRPr="0002564C">
        <w:rPr>
          <w:rFonts w:ascii="Arial" w:hAnsi="Arial"/>
          <w:sz w:val="22"/>
        </w:rPr>
        <w:t>5.22.1.4.0</w:t>
      </w:r>
      <w:r w:rsidRPr="0002564C">
        <w:rPr>
          <w:rFonts w:ascii="Arial" w:hAnsi="Arial"/>
          <w:sz w:val="22"/>
        </w:rPr>
        <w:tab/>
        <w:t>General</w:t>
      </w:r>
      <w:bookmarkEnd w:id="1161"/>
    </w:p>
    <w:p w14:paraId="3DC2FD32" w14:textId="77777777" w:rsidR="0002564C" w:rsidRPr="0002564C" w:rsidRDefault="0002564C" w:rsidP="0002564C">
      <w:pPr>
        <w:textAlignment w:val="auto"/>
      </w:pPr>
      <w:r w:rsidRPr="0002564C">
        <w:t xml:space="preserve">For PDU(s) associated with one SCI, MAC shall consider only logical channels with </w:t>
      </w:r>
      <w:r w:rsidRPr="0002564C">
        <w:rPr>
          <w:lang w:eastAsia="zh-TW"/>
        </w:rPr>
        <w:t xml:space="preserve">the </w:t>
      </w:r>
      <w:r w:rsidRPr="0002564C">
        <w:t>same Source Layer-2 ID-Destination Layer-2 ID pair for one of unicast, groupcast and broadcast which is associated with the pair. Multiple transmissions for different Sidelink processes are allowed to be independently performed in different PSSCH durations.</w:t>
      </w:r>
    </w:p>
    <w:p w14:paraId="7C784C3D" w14:textId="77777777" w:rsidR="0002564C" w:rsidRPr="0002564C" w:rsidRDefault="0002564C" w:rsidP="0002564C">
      <w:pPr>
        <w:keepLines/>
        <w:ind w:left="1136" w:hanging="851"/>
        <w:textAlignment w:val="auto"/>
      </w:pPr>
      <w:bookmarkStart w:id="1162" w:name="_Toc52796543"/>
      <w:bookmarkStart w:id="1163" w:name="_Toc52752081"/>
      <w:bookmarkStart w:id="1164" w:name="_Toc46490386"/>
      <w:bookmarkStart w:id="1165" w:name="_Toc37296255"/>
      <w:bookmarkStart w:id="1166" w:name="_Toc12569237"/>
      <w:r w:rsidRPr="0002564C">
        <w:t>NOTE:</w:t>
      </w:r>
      <w:r w:rsidRPr="0002564C">
        <w:tab/>
        <w:t xml:space="preserve">Sidelink data for discovery and sidelink data for non-discovery transmitted by a UE cannot be multiplexed into the same TB because they are always associated </w:t>
      </w:r>
      <w:r w:rsidRPr="0002564C">
        <w:rPr>
          <w:lang w:eastAsia="zh-CN"/>
        </w:rPr>
        <w:t>with</w:t>
      </w:r>
      <w:r w:rsidRPr="0002564C">
        <w:t xml:space="preserve"> different destination L2 IDs (see TS 23.304 [26]).</w:t>
      </w:r>
    </w:p>
    <w:p w14:paraId="2E11C1A3"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67" w:name="_Toc146701220"/>
      <w:r w:rsidRPr="0002564C">
        <w:rPr>
          <w:rFonts w:ascii="Arial" w:hAnsi="Arial"/>
          <w:sz w:val="22"/>
        </w:rPr>
        <w:t>5.22.1.4.1</w:t>
      </w:r>
      <w:r w:rsidRPr="0002564C">
        <w:rPr>
          <w:rFonts w:ascii="Arial" w:hAnsi="Arial"/>
          <w:sz w:val="22"/>
        </w:rPr>
        <w:tab/>
        <w:t>Logical channel prioritization</w:t>
      </w:r>
      <w:bookmarkEnd w:id="1162"/>
      <w:bookmarkEnd w:id="1163"/>
      <w:bookmarkEnd w:id="1164"/>
      <w:bookmarkEnd w:id="1165"/>
      <w:bookmarkEnd w:id="1166"/>
      <w:bookmarkEnd w:id="1167"/>
    </w:p>
    <w:p w14:paraId="7A3E5F41"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168" w:name="_Toc146701221"/>
      <w:bookmarkStart w:id="1169" w:name="_Toc52796544"/>
      <w:bookmarkStart w:id="1170" w:name="_Toc52752082"/>
      <w:bookmarkStart w:id="1171" w:name="_Toc46490387"/>
      <w:bookmarkStart w:id="1172" w:name="_Toc37296256"/>
      <w:r w:rsidRPr="0002564C">
        <w:rPr>
          <w:rFonts w:ascii="Arial" w:eastAsia="Yu Mincho" w:hAnsi="Arial"/>
        </w:rPr>
        <w:t>5.22.1.4.1.1</w:t>
      </w:r>
      <w:r w:rsidRPr="0002564C">
        <w:rPr>
          <w:rFonts w:ascii="Arial" w:eastAsia="Yu Mincho" w:hAnsi="Arial"/>
        </w:rPr>
        <w:tab/>
        <w:t>General</w:t>
      </w:r>
      <w:bookmarkEnd w:id="1168"/>
      <w:bookmarkEnd w:id="1169"/>
      <w:bookmarkEnd w:id="1170"/>
      <w:bookmarkEnd w:id="1171"/>
      <w:bookmarkEnd w:id="1172"/>
    </w:p>
    <w:p w14:paraId="45D94709" w14:textId="77777777" w:rsidR="0002564C" w:rsidRPr="0002564C" w:rsidRDefault="0002564C" w:rsidP="0002564C">
      <w:pPr>
        <w:textAlignment w:val="auto"/>
      </w:pPr>
      <w:r w:rsidRPr="0002564C">
        <w:t>The sidelink Logical Channel Prioritization procedure is applied whenever a new transmission is performed.</w:t>
      </w:r>
    </w:p>
    <w:p w14:paraId="3B86F904" w14:textId="77777777" w:rsidR="0002564C" w:rsidRPr="0002564C" w:rsidRDefault="0002564C" w:rsidP="0002564C">
      <w:pPr>
        <w:textAlignment w:val="auto"/>
        <w:rPr>
          <w:lang w:eastAsia="ko-KR"/>
        </w:rPr>
      </w:pPr>
      <w:r w:rsidRPr="0002564C">
        <w:rPr>
          <w:lang w:eastAsia="ko-KR"/>
        </w:rPr>
        <w:t>RRC controls the scheduling of sidelink data by signalling for each logical channel:</w:t>
      </w:r>
    </w:p>
    <w:p w14:paraId="440BD2A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sl-Priority</w:t>
      </w:r>
      <w:r w:rsidRPr="0002564C">
        <w:rPr>
          <w:lang w:eastAsia="ko-KR"/>
        </w:rPr>
        <w:t xml:space="preserve"> where an increasing priority value indicates a lower priority level;</w:t>
      </w:r>
    </w:p>
    <w:p w14:paraId="149C9C4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sl-PrioritisedBitRate</w:t>
      </w:r>
      <w:r w:rsidRPr="0002564C">
        <w:rPr>
          <w:lang w:eastAsia="ko-KR"/>
        </w:rPr>
        <w:t xml:space="preserve"> which sets the sidelink Prioritized Bit Rate (sPBR);</w:t>
      </w:r>
    </w:p>
    <w:p w14:paraId="5724C45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sl-BucketSizeDuration</w:t>
      </w:r>
      <w:r w:rsidRPr="0002564C">
        <w:rPr>
          <w:lang w:eastAsia="ko-KR"/>
        </w:rPr>
        <w:t xml:space="preserve"> which sets the sidelink Bucket Size Duration (sBSD).</w:t>
      </w:r>
    </w:p>
    <w:p w14:paraId="388DD277" w14:textId="77777777" w:rsidR="0002564C" w:rsidRPr="0002564C" w:rsidRDefault="0002564C" w:rsidP="0002564C">
      <w:pPr>
        <w:textAlignment w:val="auto"/>
        <w:rPr>
          <w:lang w:eastAsia="ko-KR"/>
        </w:rPr>
      </w:pPr>
      <w:r w:rsidRPr="0002564C">
        <w:rPr>
          <w:lang w:eastAsia="ko-KR"/>
        </w:rPr>
        <w:t>RRC additionally controls the LCP procedure by configuring mapping restrictions for each logical channel:</w:t>
      </w:r>
    </w:p>
    <w:p w14:paraId="33CFFF4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sl-configuredGrantType1Allowed</w:t>
      </w:r>
      <w:r w:rsidRPr="0002564C">
        <w:rPr>
          <w:lang w:eastAsia="ko-KR"/>
        </w:rPr>
        <w:t xml:space="preserve"> which sets whether a configured grant Type 1 can be used for sidelink transmission;</w:t>
      </w:r>
    </w:p>
    <w:p w14:paraId="4D818E7A" w14:textId="77777777" w:rsidR="0002564C" w:rsidRPr="0002564C" w:rsidRDefault="0002564C" w:rsidP="0002564C">
      <w:pPr>
        <w:ind w:left="568" w:hanging="284"/>
        <w:textAlignment w:val="auto"/>
        <w:rPr>
          <w:rFonts w:eastAsia="DengXian"/>
          <w:lang w:eastAsia="zh-CN"/>
        </w:rPr>
      </w:pPr>
      <w:r w:rsidRPr="0002564C">
        <w:rPr>
          <w:lang w:eastAsia="ko-KR"/>
        </w:rPr>
        <w:t>-</w:t>
      </w:r>
      <w:r w:rsidRPr="0002564C">
        <w:rPr>
          <w:lang w:eastAsia="ko-KR"/>
        </w:rPr>
        <w:tab/>
      </w:r>
      <w:r w:rsidRPr="0002564C">
        <w:rPr>
          <w:i/>
          <w:lang w:eastAsia="ko-KR"/>
        </w:rPr>
        <w:t>sl-AllowedCG-List</w:t>
      </w:r>
      <w:r w:rsidRPr="0002564C">
        <w:rPr>
          <w:lang w:eastAsia="ko-KR"/>
        </w:rPr>
        <w:t xml:space="preserve"> which sets </w:t>
      </w:r>
      <w:r w:rsidRPr="0002564C">
        <w:rPr>
          <w:rFonts w:eastAsia="DengXian"/>
          <w:lang w:eastAsia="zh-CN"/>
        </w:rPr>
        <w:t>the allowed configured grant(s) for sidelink transmission;</w:t>
      </w:r>
    </w:p>
    <w:p w14:paraId="7E43BAEE"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sl-HARQ-FeedbackEnabled</w:t>
      </w:r>
      <w:r w:rsidRPr="0002564C">
        <w:rPr>
          <w:lang w:eastAsia="ko-KR"/>
        </w:rPr>
        <w:t xml:space="preserve"> which sets whether the logical channel is allowed to be multiplexed with logical channel(s) with </w:t>
      </w:r>
      <w:r w:rsidRPr="0002564C">
        <w:rPr>
          <w:i/>
          <w:lang w:eastAsia="ko-KR"/>
        </w:rPr>
        <w:t>sl-HARQ-FeedbackEnabled</w:t>
      </w:r>
      <w:r w:rsidRPr="0002564C">
        <w:rPr>
          <w:lang w:eastAsia="ko-KR"/>
        </w:rPr>
        <w:t xml:space="preserve"> set to </w:t>
      </w:r>
      <w:r w:rsidRPr="0002564C">
        <w:rPr>
          <w:i/>
          <w:lang w:eastAsia="ko-KR"/>
        </w:rPr>
        <w:t>enabled</w:t>
      </w:r>
      <w:r w:rsidRPr="0002564C">
        <w:rPr>
          <w:lang w:eastAsia="ko-KR"/>
        </w:rPr>
        <w:t xml:space="preserve"> or </w:t>
      </w:r>
      <w:r w:rsidRPr="0002564C">
        <w:rPr>
          <w:i/>
          <w:lang w:eastAsia="ko-KR"/>
        </w:rPr>
        <w:t>disabled</w:t>
      </w:r>
      <w:r w:rsidRPr="0002564C">
        <w:rPr>
          <w:rFonts w:eastAsia="DengXian"/>
          <w:lang w:eastAsia="zh-CN"/>
        </w:rPr>
        <w:t>.</w:t>
      </w:r>
    </w:p>
    <w:p w14:paraId="076729C9" w14:textId="77777777" w:rsidR="0002564C" w:rsidRPr="0002564C" w:rsidRDefault="0002564C" w:rsidP="0002564C">
      <w:pPr>
        <w:textAlignment w:val="auto"/>
        <w:rPr>
          <w:lang w:eastAsia="ko-KR"/>
        </w:rPr>
      </w:pPr>
      <w:r w:rsidRPr="0002564C">
        <w:rPr>
          <w:lang w:eastAsia="ko-KR"/>
        </w:rPr>
        <w:t>The following UE variable is used for the Logical channel prioritization procedure:</w:t>
      </w:r>
    </w:p>
    <w:p w14:paraId="1BBAB81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SBj</w:t>
      </w:r>
      <w:r w:rsidRPr="0002564C">
        <w:rPr>
          <w:lang w:eastAsia="ko-KR"/>
        </w:rPr>
        <w:t xml:space="preserve"> which is maintained for each logical channel </w:t>
      </w:r>
      <w:r w:rsidRPr="0002564C">
        <w:rPr>
          <w:i/>
        </w:rPr>
        <w:t>j</w:t>
      </w:r>
      <w:r w:rsidRPr="0002564C">
        <w:rPr>
          <w:lang w:eastAsia="ko-KR"/>
        </w:rPr>
        <w:t>.</w:t>
      </w:r>
    </w:p>
    <w:p w14:paraId="653553C6" w14:textId="77777777" w:rsidR="0002564C" w:rsidRPr="0002564C" w:rsidRDefault="0002564C" w:rsidP="0002564C">
      <w:pPr>
        <w:textAlignment w:val="auto"/>
        <w:rPr>
          <w:lang w:eastAsia="ko-KR"/>
        </w:rPr>
      </w:pPr>
      <w:r w:rsidRPr="0002564C">
        <w:rPr>
          <w:lang w:eastAsia="ko-KR"/>
        </w:rPr>
        <w:t xml:space="preserve">The MAC entity shall initialize </w:t>
      </w:r>
      <w:r w:rsidRPr="0002564C">
        <w:rPr>
          <w:i/>
          <w:lang w:eastAsia="ko-KR"/>
        </w:rPr>
        <w:t>SBj</w:t>
      </w:r>
      <w:r w:rsidRPr="0002564C">
        <w:rPr>
          <w:lang w:eastAsia="ko-KR"/>
        </w:rPr>
        <w:t xml:space="preserve"> of the logical channel to zero when the logical channel is established.</w:t>
      </w:r>
    </w:p>
    <w:p w14:paraId="49DBB1B7" w14:textId="77777777" w:rsidR="0002564C" w:rsidRPr="0002564C" w:rsidRDefault="0002564C" w:rsidP="0002564C">
      <w:pPr>
        <w:textAlignment w:val="auto"/>
        <w:rPr>
          <w:lang w:eastAsia="ko-KR"/>
        </w:rPr>
      </w:pPr>
      <w:r w:rsidRPr="0002564C">
        <w:rPr>
          <w:lang w:eastAsia="ko-KR"/>
        </w:rPr>
        <w:t xml:space="preserve">For each logical channel </w:t>
      </w:r>
      <w:r w:rsidRPr="0002564C">
        <w:rPr>
          <w:i/>
        </w:rPr>
        <w:t>j</w:t>
      </w:r>
      <w:r w:rsidRPr="0002564C">
        <w:rPr>
          <w:lang w:eastAsia="ko-KR"/>
        </w:rPr>
        <w:t>, the MAC entity shall:</w:t>
      </w:r>
    </w:p>
    <w:p w14:paraId="0C3D8AB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increment </w:t>
      </w:r>
      <w:r w:rsidRPr="0002564C">
        <w:rPr>
          <w:i/>
          <w:lang w:eastAsia="ko-KR"/>
        </w:rPr>
        <w:t>SBj</w:t>
      </w:r>
      <w:r w:rsidRPr="0002564C">
        <w:rPr>
          <w:lang w:eastAsia="ko-KR"/>
        </w:rPr>
        <w:t xml:space="preserve"> by the product sPBR × T before every instance of the LCP procedure, where T is the time elapsed since </w:t>
      </w:r>
      <w:r w:rsidRPr="0002564C">
        <w:rPr>
          <w:i/>
          <w:lang w:eastAsia="ko-KR"/>
        </w:rPr>
        <w:t>SBj</w:t>
      </w:r>
      <w:r w:rsidRPr="0002564C">
        <w:rPr>
          <w:lang w:eastAsia="ko-KR"/>
        </w:rPr>
        <w:t xml:space="preserve"> was last incremented;</w:t>
      </w:r>
    </w:p>
    <w:p w14:paraId="2FFEF15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value of </w:t>
      </w:r>
      <w:r w:rsidRPr="0002564C">
        <w:rPr>
          <w:i/>
          <w:lang w:eastAsia="ko-KR"/>
        </w:rPr>
        <w:t>SBj</w:t>
      </w:r>
      <w:r w:rsidRPr="0002564C">
        <w:rPr>
          <w:lang w:eastAsia="ko-KR"/>
        </w:rPr>
        <w:t xml:space="preserve"> is greater than the sidelink bucket size (i.e. sPBR × sBSD):</w:t>
      </w:r>
    </w:p>
    <w:p w14:paraId="627D30D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SBj</w:t>
      </w:r>
      <w:r w:rsidRPr="0002564C">
        <w:rPr>
          <w:lang w:eastAsia="ko-KR"/>
        </w:rPr>
        <w:t xml:space="preserve"> to the sidelink bucket size.</w:t>
      </w:r>
    </w:p>
    <w:p w14:paraId="77C724E1"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exact moment(s) when the UE updates </w:t>
      </w:r>
      <w:r w:rsidRPr="0002564C">
        <w:rPr>
          <w:i/>
          <w:lang w:eastAsia="ko-KR"/>
        </w:rPr>
        <w:t>SBj</w:t>
      </w:r>
      <w:r w:rsidRPr="0002564C">
        <w:rPr>
          <w:lang w:eastAsia="ko-KR"/>
        </w:rPr>
        <w:t xml:space="preserve"> between LCP procedures is up to UE implementation, as long as </w:t>
      </w:r>
      <w:r w:rsidRPr="0002564C">
        <w:rPr>
          <w:i/>
          <w:lang w:eastAsia="ko-KR"/>
        </w:rPr>
        <w:t>SBj</w:t>
      </w:r>
      <w:r w:rsidRPr="0002564C">
        <w:rPr>
          <w:lang w:eastAsia="ko-KR"/>
        </w:rPr>
        <w:t xml:space="preserve"> is up to date at the time when a grant is processed by LCP.</w:t>
      </w:r>
    </w:p>
    <w:p w14:paraId="2DDED336"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173" w:name="_Toc146701222"/>
      <w:bookmarkStart w:id="1174" w:name="_Toc52796545"/>
      <w:bookmarkStart w:id="1175" w:name="_Toc52752083"/>
      <w:bookmarkStart w:id="1176" w:name="_Toc46490388"/>
      <w:bookmarkStart w:id="1177" w:name="_Toc37296257"/>
      <w:r w:rsidRPr="0002564C">
        <w:rPr>
          <w:rFonts w:ascii="Arial" w:eastAsia="Yu Mincho" w:hAnsi="Arial"/>
        </w:rPr>
        <w:t>5.22.1.4.1.2</w:t>
      </w:r>
      <w:r w:rsidRPr="0002564C">
        <w:rPr>
          <w:rFonts w:ascii="Arial" w:eastAsia="Yu Mincho" w:hAnsi="Arial"/>
        </w:rPr>
        <w:tab/>
      </w:r>
      <w:r w:rsidRPr="0002564C">
        <w:rPr>
          <w:rFonts w:ascii="Arial" w:hAnsi="Arial"/>
          <w:lang w:eastAsia="ko-KR"/>
        </w:rPr>
        <w:t>Selection of logical channels</w:t>
      </w:r>
      <w:bookmarkEnd w:id="1173"/>
      <w:bookmarkEnd w:id="1174"/>
      <w:bookmarkEnd w:id="1175"/>
      <w:bookmarkEnd w:id="1176"/>
      <w:bookmarkEnd w:id="1177"/>
    </w:p>
    <w:p w14:paraId="585981AD" w14:textId="77777777" w:rsidR="0002564C" w:rsidRPr="0002564C" w:rsidRDefault="0002564C" w:rsidP="0002564C">
      <w:pPr>
        <w:textAlignment w:val="auto"/>
        <w:rPr>
          <w:lang w:eastAsia="ko-KR"/>
        </w:rPr>
      </w:pPr>
      <w:r w:rsidRPr="0002564C">
        <w:rPr>
          <w:lang w:eastAsia="ko-KR"/>
        </w:rPr>
        <w:t>The MAC entity shall</w:t>
      </w:r>
      <w:r w:rsidRPr="0002564C">
        <w:rPr>
          <w:noProof/>
        </w:rPr>
        <w:t xml:space="preserve"> for each SCI corresponding to a new transmission</w:t>
      </w:r>
      <w:r w:rsidRPr="0002564C">
        <w:rPr>
          <w:lang w:eastAsia="ko-KR"/>
        </w:rPr>
        <w:t>:</w:t>
      </w:r>
    </w:p>
    <w:p w14:paraId="7CD0B97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sl-BWP-DiscPoolConfig</w:t>
      </w:r>
      <w:r w:rsidRPr="0002564C">
        <w:rPr>
          <w:lang w:eastAsia="ko-KR"/>
        </w:rPr>
        <w:t xml:space="preserve"> or </w:t>
      </w:r>
      <w:r w:rsidRPr="0002564C">
        <w:rPr>
          <w:i/>
          <w:iCs/>
          <w:lang w:eastAsia="ko-KR"/>
        </w:rPr>
        <w:t>sl-BWP-DiscPoolConfigCommon</w:t>
      </w:r>
      <w:r w:rsidRPr="0002564C">
        <w:rPr>
          <w:lang w:eastAsia="ko-KR"/>
        </w:rPr>
        <w:t xml:space="preserve"> is configured according to TS 38.331 [5]:</w:t>
      </w:r>
    </w:p>
    <w:p w14:paraId="6E68E2F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new transmission is associated to a sidelink grant in </w:t>
      </w:r>
      <w:r w:rsidRPr="0002564C">
        <w:rPr>
          <w:i/>
        </w:rPr>
        <w:t>sl-DiscTxPoolSelected</w:t>
      </w:r>
      <w:r w:rsidRPr="0002564C">
        <w:rPr>
          <w:iCs/>
        </w:rPr>
        <w:t xml:space="preserve"> or </w:t>
      </w:r>
      <w:r w:rsidRPr="0002564C">
        <w:rPr>
          <w:i/>
          <w:iCs/>
        </w:rPr>
        <w:t>sl-DiscTxPoolScheduling</w:t>
      </w:r>
      <w:r w:rsidRPr="0002564C">
        <w:t xml:space="preserve"> configured in </w:t>
      </w:r>
      <w:r w:rsidRPr="0002564C">
        <w:rPr>
          <w:i/>
          <w:iCs/>
        </w:rPr>
        <w:t>sl-BWP-DiscPoolConfig</w:t>
      </w:r>
      <w:r w:rsidRPr="0002564C">
        <w:t xml:space="preserve"> or </w:t>
      </w:r>
      <w:r w:rsidRPr="0002564C">
        <w:rPr>
          <w:i/>
        </w:rPr>
        <w:t>sl-BWP-DiscPoolConfigCommon</w:t>
      </w:r>
      <w:r w:rsidRPr="0002564C">
        <w:rPr>
          <w:lang w:eastAsia="ko-KR"/>
        </w:rPr>
        <w:t>:</w:t>
      </w:r>
    </w:p>
    <w:p w14:paraId="48D86052" w14:textId="77777777" w:rsidR="0002564C" w:rsidRPr="0002564C" w:rsidRDefault="0002564C" w:rsidP="0002564C">
      <w:pPr>
        <w:ind w:left="1135" w:hanging="284"/>
        <w:textAlignment w:val="auto"/>
      </w:pPr>
      <w:r w:rsidRPr="0002564C">
        <w:t>3&gt;</w:t>
      </w:r>
      <w:r w:rsidRPr="0002564C">
        <w:tab/>
        <w:t xml:space="preserve">select a Destination associated </w:t>
      </w:r>
      <w:r w:rsidRPr="0002564C">
        <w:rPr>
          <w:lang w:eastAsia="zh-CN"/>
        </w:rPr>
        <w:t>with</w:t>
      </w:r>
      <w:r w:rsidRPr="0002564C">
        <w:t xml:space="preserve"> NR sidelink discovery as specified in TS 23.304</w:t>
      </w:r>
      <w:r w:rsidRPr="0002564C">
        <w:rPr>
          <w:lang w:eastAsia="ko-KR"/>
        </w:rPr>
        <w:t xml:space="preserve"> </w:t>
      </w:r>
      <w:r w:rsidRPr="0002564C">
        <w:t xml:space="preserve">[26], that is in the SL Active time for the SL transmission occasion if SL DRX is applied for the destination, and among the logical channels that </w:t>
      </w:r>
      <w:r w:rsidRPr="0002564C">
        <w:rPr>
          <w:lang w:eastAsia="ko-KR"/>
        </w:rPr>
        <w:t>satisfy all the following conditions for the SL grant associated to the SCI</w:t>
      </w:r>
      <w:r w:rsidRPr="0002564C">
        <w:t>:</w:t>
      </w:r>
    </w:p>
    <w:p w14:paraId="2FF3F8F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SL data for NR sidelink discovery is available for transmission; and</w:t>
      </w:r>
    </w:p>
    <w:p w14:paraId="3DA3DB8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SBj</w:t>
      </w:r>
      <w:r w:rsidRPr="0002564C">
        <w:rPr>
          <w:lang w:eastAsia="ko-KR"/>
        </w:rPr>
        <w:t xml:space="preserve"> </w:t>
      </w:r>
      <w:r w:rsidRPr="0002564C">
        <w:t xml:space="preserve">&gt; 0, in case there is any logical channel having </w:t>
      </w:r>
      <w:r w:rsidRPr="0002564C">
        <w:rPr>
          <w:i/>
          <w:lang w:eastAsia="ko-KR"/>
        </w:rPr>
        <w:t>SBj</w:t>
      </w:r>
      <w:r w:rsidRPr="0002564C">
        <w:rPr>
          <w:lang w:eastAsia="ko-KR"/>
        </w:rPr>
        <w:t xml:space="preserve"> </w:t>
      </w:r>
      <w:r w:rsidRPr="0002564C">
        <w:t>&gt; 0; and</w:t>
      </w:r>
    </w:p>
    <w:p w14:paraId="522986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1E2598F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sl-AllowedCG-List</w:t>
      </w:r>
      <w:r w:rsidRPr="0002564C">
        <w:rPr>
          <w:lang w:eastAsia="ko-KR"/>
        </w:rPr>
        <w:t>, if configured, includes the configured grant index associated to the SL grant.</w:t>
      </w:r>
    </w:p>
    <w:p w14:paraId="236995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24A27058" w14:textId="77777777" w:rsidR="0002564C" w:rsidRPr="0002564C" w:rsidRDefault="0002564C" w:rsidP="0002564C">
      <w:pPr>
        <w:ind w:left="1135" w:hanging="284"/>
        <w:textAlignment w:val="auto"/>
      </w:pPr>
      <w:r w:rsidRPr="0002564C">
        <w:t>3&gt;</w:t>
      </w:r>
      <w:r w:rsidRPr="0002564C">
        <w:tab/>
        <w:t xml:space="preserve">select a Destination associated </w:t>
      </w:r>
      <w:r w:rsidRPr="0002564C">
        <w:rPr>
          <w:lang w:eastAsia="zh-CN"/>
        </w:rPr>
        <w:t>to</w:t>
      </w:r>
      <w:r w:rsidRPr="0002564C">
        <w:t xml:space="preserve"> one of unicast, groupcast and broadcast (excluding the Destination(s) associated </w:t>
      </w:r>
      <w:r w:rsidRPr="0002564C">
        <w:rPr>
          <w:lang w:eastAsia="zh-CN"/>
        </w:rPr>
        <w:t>with</w:t>
      </w:r>
      <w:r w:rsidRPr="0002564C">
        <w:t xml:space="preserve"> NR sidelink discovery as specified in TS 23.304 [26]), that is in the SL Active time for the SL transmission occasion if SL DRX is applied for the destination, and having at least one of the MAC CE and the logical channel with the highest priority, among the logical channels that </w:t>
      </w:r>
      <w:r w:rsidRPr="0002564C">
        <w:rPr>
          <w:lang w:eastAsia="ko-KR"/>
        </w:rPr>
        <w:t>satisfy all the following conditions and MAC CE(s), if any, for the SL grant associated to the SCI</w:t>
      </w:r>
      <w:r w:rsidRPr="0002564C">
        <w:t>:</w:t>
      </w:r>
    </w:p>
    <w:p w14:paraId="06BC9D0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SL data for NR sidelink communication is available for transmission; and</w:t>
      </w:r>
    </w:p>
    <w:p w14:paraId="0CE13D8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SBj</w:t>
      </w:r>
      <w:r w:rsidRPr="0002564C">
        <w:rPr>
          <w:lang w:eastAsia="ko-KR"/>
        </w:rPr>
        <w:t xml:space="preserve"> </w:t>
      </w:r>
      <w:r w:rsidRPr="0002564C">
        <w:t xml:space="preserve">&gt; 0, in case there is any logical channel having </w:t>
      </w:r>
      <w:r w:rsidRPr="0002564C">
        <w:rPr>
          <w:i/>
          <w:lang w:eastAsia="ko-KR"/>
        </w:rPr>
        <w:t>SBj</w:t>
      </w:r>
      <w:r w:rsidRPr="0002564C">
        <w:rPr>
          <w:lang w:eastAsia="ko-KR"/>
        </w:rPr>
        <w:t xml:space="preserve"> </w:t>
      </w:r>
      <w:r w:rsidRPr="0002564C">
        <w:t>&gt; 0; and</w:t>
      </w:r>
    </w:p>
    <w:p w14:paraId="38026D6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502B46C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27473C00"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t>PSFCH is not configured for the SL grant associated to the SCI.</w:t>
      </w:r>
    </w:p>
    <w:p w14:paraId="72D5A19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08A42227"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select a Destination associated to one of unicast, groupcast and broadcast, </w:t>
      </w:r>
      <w:r w:rsidRPr="0002564C">
        <w:t>that is in the SL Active time for the SL transmission occasion if SL DRX is applied for the destination, and</w:t>
      </w:r>
      <w:r w:rsidRPr="0002564C">
        <w:rPr>
          <w:noProof/>
        </w:rPr>
        <w:t xml:space="preserve"> having </w:t>
      </w:r>
      <w:r w:rsidRPr="0002564C">
        <w:t xml:space="preserve">at least one of the MAC CE </w:t>
      </w:r>
      <w:r w:rsidRPr="0002564C">
        <w:lastRenderedPageBreak/>
        <w:t xml:space="preserve">and </w:t>
      </w:r>
      <w:r w:rsidRPr="0002564C">
        <w:rPr>
          <w:noProof/>
        </w:rPr>
        <w:t xml:space="preserve">the logical channel with the highest priority, among the logical channels that </w:t>
      </w:r>
      <w:r w:rsidRPr="0002564C">
        <w:rPr>
          <w:lang w:eastAsia="ko-KR"/>
        </w:rPr>
        <w:t>satisfy all the following conditions and MAC CE(s), if any, for the SL grant associated to the SCI</w:t>
      </w:r>
      <w:r w:rsidRPr="0002564C">
        <w:rPr>
          <w:noProof/>
        </w:rPr>
        <w:t>:</w:t>
      </w:r>
    </w:p>
    <w:p w14:paraId="1BBEE9F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SL data is available for transmission; and</w:t>
      </w:r>
    </w:p>
    <w:p w14:paraId="0623751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SBj</w:t>
      </w:r>
      <w:r w:rsidRPr="0002564C">
        <w:rPr>
          <w:lang w:eastAsia="ko-KR"/>
        </w:rPr>
        <w:t xml:space="preserve"> </w:t>
      </w:r>
      <w:r w:rsidRPr="0002564C">
        <w:rPr>
          <w:noProof/>
        </w:rPr>
        <w:t xml:space="preserve">&gt; 0, in case there is any logical channel having </w:t>
      </w:r>
      <w:r w:rsidRPr="0002564C">
        <w:rPr>
          <w:i/>
          <w:lang w:eastAsia="ko-KR"/>
        </w:rPr>
        <w:t>SBj</w:t>
      </w:r>
      <w:r w:rsidRPr="0002564C">
        <w:rPr>
          <w:lang w:eastAsia="ko-KR"/>
        </w:rPr>
        <w:t xml:space="preserve"> </w:t>
      </w:r>
      <w:r w:rsidRPr="0002564C">
        <w:rPr>
          <w:noProof/>
        </w:rPr>
        <w:t>&gt; 0; and</w:t>
      </w:r>
    </w:p>
    <w:p w14:paraId="1950AA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4699CB9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1523F8C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t>PSFCH is not configured for the SL grant associated to the SCI.</w:t>
      </w:r>
    </w:p>
    <w:p w14:paraId="200CE356"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If multiple Destinations have the </w:t>
      </w:r>
      <w:r w:rsidRPr="0002564C">
        <w:rPr>
          <w:noProof/>
        </w:rPr>
        <w:t xml:space="preserve">logical channels satisfying </w:t>
      </w:r>
      <w:r w:rsidRPr="0002564C">
        <w:rPr>
          <w:lang w:eastAsia="ko-KR"/>
        </w:rPr>
        <w:t>all conditions above</w:t>
      </w:r>
      <w:r w:rsidRPr="0002564C">
        <w:rPr>
          <w:noProof/>
        </w:rPr>
        <w:t xml:space="preserve"> with the same highest priority or if multiple Destinations have </w:t>
      </w:r>
      <w:r w:rsidRPr="0002564C">
        <w:t xml:space="preserve">either </w:t>
      </w:r>
      <w:r w:rsidRPr="0002564C">
        <w:rPr>
          <w:noProof/>
        </w:rPr>
        <w:t>the MAC CE</w:t>
      </w:r>
      <w:r w:rsidRPr="0002564C">
        <w:t xml:space="preserve"> and/or </w:t>
      </w:r>
      <w:r w:rsidRPr="0002564C">
        <w:rPr>
          <w:lang w:eastAsia="ko-KR"/>
        </w:rPr>
        <w:t xml:space="preserve">the </w:t>
      </w:r>
      <w:r w:rsidRPr="0002564C">
        <w:t xml:space="preserve">logical channels satisfying </w:t>
      </w:r>
      <w:r w:rsidRPr="0002564C">
        <w:rPr>
          <w:lang w:eastAsia="ko-KR"/>
        </w:rPr>
        <w:t>all conditions above with the same priority as the MAC CE, which Destination is selected among them is up to UE implementation.</w:t>
      </w:r>
    </w:p>
    <w:p w14:paraId="297A0E5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select the logical channels satisfying all the following conditions among the logical channels belonging to the selected Destination:</w:t>
      </w:r>
    </w:p>
    <w:p w14:paraId="4A841C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SL data is available for transmission; and</w:t>
      </w:r>
    </w:p>
    <w:p w14:paraId="4945797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0951C1D2" w14:textId="77777777" w:rsidR="0002564C" w:rsidRPr="0002564C" w:rsidRDefault="0002564C" w:rsidP="0002564C">
      <w:pPr>
        <w:ind w:left="851" w:hanging="284"/>
        <w:textAlignment w:val="auto"/>
        <w:rPr>
          <w:lang w:eastAsia="ko-KR"/>
        </w:rPr>
      </w:pPr>
      <w:bookmarkStart w:id="1178" w:name="_Toc37296258"/>
      <w:r w:rsidRPr="0002564C">
        <w:rPr>
          <w:lang w:eastAsia="ko-KR"/>
        </w:rPr>
        <w:t>2&gt;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208544DF" w14:textId="77777777" w:rsidR="0002564C" w:rsidRPr="0002564C" w:rsidRDefault="0002564C" w:rsidP="0002564C">
      <w:pPr>
        <w:ind w:left="851" w:hanging="284"/>
        <w:textAlignment w:val="auto"/>
      </w:pPr>
      <w:r w:rsidRPr="0002564C">
        <w:rPr>
          <w:lang w:eastAsia="zh-CN"/>
        </w:rPr>
        <w:t>2&gt;</w:t>
      </w:r>
      <w:r w:rsidRPr="0002564C">
        <w:rPr>
          <w:lang w:eastAsia="zh-CN"/>
        </w:rPr>
        <w:tab/>
      </w:r>
      <w:r w:rsidRPr="0002564C">
        <w:rPr>
          <w:i/>
          <w:iCs/>
        </w:rPr>
        <w:t>sl-HARQ-FeedbackEnabled</w:t>
      </w:r>
      <w:r w:rsidRPr="0002564C">
        <w:t xml:space="preserve"> is set to the value that satisfies the following conditions:</w:t>
      </w:r>
    </w:p>
    <w:p w14:paraId="33AFDF9A"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r>
      <w:r w:rsidRPr="0002564C">
        <w:rPr>
          <w:rFonts w:eastAsia="Malgun Gothic"/>
          <w:lang w:eastAsia="ko-KR"/>
        </w:rPr>
        <w:t xml:space="preserve">if PSFCH </w:t>
      </w:r>
      <w:r w:rsidRPr="0002564C">
        <w:rPr>
          <w:noProof/>
          <w:lang w:eastAsia="ko-KR"/>
        </w:rPr>
        <w:t>is configured for the sidelink grant associated to the SCI</w:t>
      </w:r>
      <w:r w:rsidRPr="0002564C">
        <w:rPr>
          <w:lang w:eastAsia="ko-KR"/>
        </w:rPr>
        <w:t xml:space="preserve"> and the UE is capable of PSFCH reception</w:t>
      </w:r>
      <w:r w:rsidRPr="0002564C">
        <w:rPr>
          <w:noProof/>
          <w:lang w:eastAsia="ko-KR"/>
        </w:rPr>
        <w:t>:</w:t>
      </w:r>
    </w:p>
    <w:p w14:paraId="7D21E072" w14:textId="77777777" w:rsidR="0002564C" w:rsidRPr="0002564C" w:rsidRDefault="0002564C" w:rsidP="0002564C">
      <w:pPr>
        <w:ind w:left="1418" w:hanging="284"/>
        <w:textAlignment w:val="auto"/>
        <w:rPr>
          <w:rFonts w:eastAsia="Malgun Gothic"/>
          <w:i/>
          <w:lang w:eastAsia="ko-KR"/>
        </w:rPr>
      </w:pPr>
      <w:r w:rsidRPr="0002564C">
        <w:rPr>
          <w:lang w:eastAsia="ko-KR"/>
        </w:rPr>
        <w:t>4&gt;</w:t>
      </w:r>
      <w:r w:rsidRPr="0002564C">
        <w:rPr>
          <w:rFonts w:eastAsia="Malgun Gothic"/>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rFonts w:eastAsia="Malgun Gothic"/>
          <w:lang w:eastAsia="ko-KR"/>
        </w:rPr>
        <w:t xml:space="preserve">, if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rFonts w:eastAsia="Malgun Gothic"/>
          <w:lang w:eastAsia="ko-KR"/>
        </w:rPr>
        <w:t xml:space="preserve"> for the highest priority logical channel satisfying the above conditions; or</w:t>
      </w:r>
    </w:p>
    <w:p w14:paraId="17AC7CE3"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for the highest priority logical channel satisfying the above conditions.</w:t>
      </w:r>
    </w:p>
    <w:p w14:paraId="4F3FD386"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5EA2AB52"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rPr>
          <w:rFonts w:eastAsia="Malgun Gothic"/>
          <w:i/>
          <w:iCs/>
          <w:lang w:eastAsia="ko-KR"/>
        </w:rPr>
        <w:t>sl-HARQ-FeedbackEnabled</w:t>
      </w:r>
      <w:r w:rsidRPr="0002564C">
        <w:rPr>
          <w:rFonts w:eastAsia="Malgun Gothic"/>
          <w:lang w:eastAsia="ko-KR"/>
        </w:rPr>
        <w:t xml:space="preserve"> is set to disabled.</w:t>
      </w:r>
    </w:p>
    <w:p w14:paraId="21935B5B" w14:textId="77777777" w:rsidR="0002564C" w:rsidRPr="0002564C" w:rsidRDefault="0002564C" w:rsidP="0002564C">
      <w:pPr>
        <w:keepLines/>
        <w:ind w:left="1135" w:hanging="851"/>
        <w:textAlignment w:val="auto"/>
        <w:rPr>
          <w:lang w:eastAsia="zh-CN"/>
        </w:rPr>
      </w:pPr>
      <w:bookmarkStart w:id="1179" w:name="_Toc52796546"/>
      <w:bookmarkStart w:id="1180" w:name="_Toc52752084"/>
      <w:bookmarkStart w:id="1181" w:name="_Toc46490389"/>
      <w:r w:rsidRPr="0002564C">
        <w:rPr>
          <w:lang w:eastAsia="zh-CN"/>
        </w:rPr>
        <w:t>NOTE 2:</w:t>
      </w:r>
      <w:r w:rsidRPr="0002564C">
        <w:rPr>
          <w:lang w:eastAsia="zh-CN"/>
        </w:rPr>
        <w:tab/>
        <w:t>HARQ feedback enabled/disabled indicator is set to disabled for the transmission of a MAC PDU only carrying CSI reporting MAC CE or Sidelink DRX Command MAC CE or Sidelink Inter-UE Coordination Request MAC CE or Sidelink Inter-UE Coordination Information MAC CE.</w:t>
      </w:r>
    </w:p>
    <w:p w14:paraId="2D24817C"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182" w:name="_Toc146701223"/>
      <w:r w:rsidRPr="0002564C">
        <w:rPr>
          <w:rFonts w:ascii="Arial" w:eastAsia="Yu Mincho" w:hAnsi="Arial"/>
        </w:rPr>
        <w:t>5.22.1.4.1.3</w:t>
      </w:r>
      <w:r w:rsidRPr="0002564C">
        <w:rPr>
          <w:rFonts w:ascii="Arial" w:eastAsia="Yu Mincho" w:hAnsi="Arial"/>
        </w:rPr>
        <w:tab/>
      </w:r>
      <w:r w:rsidRPr="0002564C">
        <w:rPr>
          <w:rFonts w:ascii="Arial" w:hAnsi="Arial"/>
          <w:lang w:eastAsia="ko-KR"/>
        </w:rPr>
        <w:t>Allocation of sidelink resources</w:t>
      </w:r>
      <w:bookmarkEnd w:id="1178"/>
      <w:bookmarkEnd w:id="1179"/>
      <w:bookmarkEnd w:id="1180"/>
      <w:bookmarkEnd w:id="1181"/>
      <w:bookmarkEnd w:id="1182"/>
    </w:p>
    <w:p w14:paraId="6C883A33" w14:textId="77777777" w:rsidR="0002564C" w:rsidRPr="0002564C" w:rsidRDefault="0002564C" w:rsidP="0002564C">
      <w:pPr>
        <w:textAlignment w:val="auto"/>
        <w:rPr>
          <w:noProof/>
        </w:rPr>
      </w:pPr>
      <w:r w:rsidRPr="0002564C">
        <w:rPr>
          <w:noProof/>
        </w:rPr>
        <w:t>The MAC entity shall for each SCI corresponding to a new transmission:</w:t>
      </w:r>
    </w:p>
    <w:p w14:paraId="412DB3A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allocate resources to the logical channels as follows:</w:t>
      </w:r>
    </w:p>
    <w:p w14:paraId="11521B1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logical channels selected in </w:t>
      </w:r>
      <w:r w:rsidRPr="0002564C">
        <w:rPr>
          <w:noProof/>
          <w:lang w:eastAsia="ko-KR"/>
        </w:rPr>
        <w:t>clause</w:t>
      </w:r>
      <w:r w:rsidRPr="0002564C">
        <w:rPr>
          <w:noProof/>
        </w:rPr>
        <w:t xml:space="preserve"> </w:t>
      </w:r>
      <w:r w:rsidRPr="0002564C">
        <w:rPr>
          <w:rFonts w:eastAsia="Yu Mincho"/>
        </w:rPr>
        <w:t xml:space="preserve">5.22.1.4.1.2 </w:t>
      </w:r>
      <w:r w:rsidRPr="0002564C">
        <w:rPr>
          <w:noProof/>
          <w:lang w:eastAsia="ko-KR"/>
        </w:rPr>
        <w:t xml:space="preserve">for the SL grant </w:t>
      </w:r>
      <w:r w:rsidRPr="0002564C">
        <w:rPr>
          <w:noProof/>
        </w:rPr>
        <w:t xml:space="preserve">with </w:t>
      </w:r>
      <w:r w:rsidRPr="0002564C">
        <w:rPr>
          <w:i/>
          <w:lang w:eastAsia="ko-KR"/>
        </w:rPr>
        <w:t>SBj</w:t>
      </w:r>
      <w:r w:rsidRPr="0002564C">
        <w:rPr>
          <w:lang w:eastAsia="ko-KR"/>
        </w:rPr>
        <w:t xml:space="preserve"> </w:t>
      </w:r>
      <w:r w:rsidRPr="0002564C">
        <w:rPr>
          <w:noProof/>
        </w:rPr>
        <w:t xml:space="preserve">&gt; 0 are allocated resources in a decreasing priority order. If the sPBR of a logical channel is set to </w:t>
      </w:r>
      <w:r w:rsidRPr="0002564C">
        <w:rPr>
          <w:i/>
          <w:noProof/>
        </w:rPr>
        <w:t>infinity</w:t>
      </w:r>
      <w:r w:rsidRPr="0002564C">
        <w:rPr>
          <w:noProof/>
        </w:rPr>
        <w:t>, the MAC entity shall allocate resources for all the data that is available for transmission on the logical channel before meeting the sPBR of the lower priority logical channel(s);</w:t>
      </w:r>
    </w:p>
    <w:p w14:paraId="15E4DEE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decrement </w:t>
      </w:r>
      <w:r w:rsidRPr="0002564C">
        <w:rPr>
          <w:i/>
          <w:lang w:eastAsia="ko-KR"/>
        </w:rPr>
        <w:t>SBj</w:t>
      </w:r>
      <w:r w:rsidRPr="0002564C">
        <w:rPr>
          <w:noProof/>
        </w:rPr>
        <w:t xml:space="preserve"> by the total size of MAC SDUs served to logical channel </w:t>
      </w:r>
      <w:r w:rsidRPr="0002564C">
        <w:rPr>
          <w:i/>
        </w:rPr>
        <w:t>j</w:t>
      </w:r>
      <w:r w:rsidRPr="0002564C">
        <w:rPr>
          <w:noProof/>
        </w:rPr>
        <w:t xml:space="preserve"> </w:t>
      </w:r>
      <w:r w:rsidRPr="0002564C">
        <w:rPr>
          <w:noProof/>
          <w:lang w:eastAsia="ko-KR"/>
        </w:rPr>
        <w:t>above</w:t>
      </w:r>
      <w:r w:rsidRPr="0002564C">
        <w:rPr>
          <w:noProof/>
        </w:rPr>
        <w:t>;</w:t>
      </w:r>
    </w:p>
    <w:p w14:paraId="0848E0B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any resources remain, all the logical channels selected in clause </w:t>
      </w:r>
      <w:r w:rsidRPr="0002564C">
        <w:rPr>
          <w:rFonts w:eastAsia="Yu Mincho"/>
        </w:rPr>
        <w:t xml:space="preserve">5.22.1.4.1.2 </w:t>
      </w:r>
      <w:r w:rsidRPr="0002564C">
        <w:rPr>
          <w:noProof/>
        </w:rPr>
        <w:t xml:space="preserve">are served in a strict decreasing priority order (regardless of the value of </w:t>
      </w:r>
      <w:r w:rsidRPr="0002564C">
        <w:rPr>
          <w:i/>
          <w:lang w:eastAsia="ko-KR"/>
        </w:rPr>
        <w:t>SBj</w:t>
      </w:r>
      <w:r w:rsidRPr="0002564C">
        <w:rPr>
          <w:noProof/>
        </w:rPr>
        <w:t>) until either the data for that logical channel or the SL grant is exhausted, whichever comes first. Logical channels configured with equal priority should be served equally.</w:t>
      </w:r>
    </w:p>
    <w:p w14:paraId="6EE1DCA4" w14:textId="77777777" w:rsidR="0002564C" w:rsidRPr="0002564C" w:rsidRDefault="0002564C" w:rsidP="0002564C">
      <w:pPr>
        <w:keepLines/>
        <w:ind w:left="1135" w:hanging="851"/>
        <w:textAlignment w:val="auto"/>
        <w:rPr>
          <w:lang w:eastAsia="ko-KR"/>
        </w:rPr>
      </w:pPr>
      <w:r w:rsidRPr="0002564C">
        <w:rPr>
          <w:lang w:eastAsia="ko-KR"/>
        </w:rPr>
        <w:lastRenderedPageBreak/>
        <w:t>NOTE 1:</w:t>
      </w:r>
      <w:r w:rsidRPr="0002564C">
        <w:rPr>
          <w:lang w:eastAsia="ko-KR"/>
        </w:rPr>
        <w:tab/>
        <w:t xml:space="preserve">The value of </w:t>
      </w:r>
      <w:r w:rsidRPr="0002564C">
        <w:rPr>
          <w:i/>
          <w:lang w:eastAsia="ko-KR"/>
        </w:rPr>
        <w:t>SBj</w:t>
      </w:r>
      <w:r w:rsidRPr="0002564C">
        <w:t xml:space="preserve"> </w:t>
      </w:r>
      <w:r w:rsidRPr="0002564C">
        <w:rPr>
          <w:lang w:eastAsia="ko-KR"/>
        </w:rPr>
        <w:t>can be negative.</w:t>
      </w:r>
    </w:p>
    <w:p w14:paraId="69DA6BB3" w14:textId="77777777" w:rsidR="0002564C" w:rsidRPr="0002564C" w:rsidRDefault="0002564C" w:rsidP="0002564C">
      <w:pPr>
        <w:textAlignment w:val="auto"/>
        <w:rPr>
          <w:lang w:eastAsia="ko-KR"/>
        </w:rPr>
      </w:pPr>
      <w:r w:rsidRPr="0002564C">
        <w:rPr>
          <w:lang w:eastAsia="ko-KR"/>
        </w:rPr>
        <w:t>The UE shall also follow the rules below during the SL scheduling procedures above:</w:t>
      </w:r>
    </w:p>
    <w:p w14:paraId="7B6290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0F3D8E1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UE segments an RLC SDU from the logical channel, it shall maximize the size of the segment to fill the grant of the associated MAC entity as much as possible;</w:t>
      </w:r>
    </w:p>
    <w:p w14:paraId="47806E3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maximise the transmission of data;</w:t>
      </w:r>
    </w:p>
    <w:p w14:paraId="2510B209" w14:textId="77777777" w:rsidR="0002564C" w:rsidRPr="0002564C" w:rsidRDefault="0002564C" w:rsidP="0002564C">
      <w:pPr>
        <w:ind w:left="568" w:hanging="284"/>
        <w:textAlignment w:val="auto"/>
        <w:rPr>
          <w:lang w:eastAsia="ko-KR"/>
        </w:rPr>
      </w:pPr>
      <w:bookmarkStart w:id="1183" w:name="_Toc12569238"/>
      <w:r w:rsidRPr="0002564C">
        <w:rPr>
          <w:lang w:eastAsia="ko-KR"/>
        </w:rPr>
        <w:t>-</w:t>
      </w:r>
      <w:r w:rsidRPr="0002564C">
        <w:rPr>
          <w:lang w:eastAsia="ko-KR"/>
        </w:rPr>
        <w:tab/>
        <w:t>if the MAC entity is given a sidelink grant size that is equal to or larger than 12 bytes while having data available and allowed (according to clause 5.22.1.4.1) for transmission, the MAC entity shall not transmit only padding;</w:t>
      </w:r>
    </w:p>
    <w:p w14:paraId="0C8AC163"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 xml:space="preserve">A logical channel configured with </w:t>
      </w:r>
      <w:r w:rsidRPr="0002564C">
        <w:rPr>
          <w:rFonts w:eastAsia="Malgun Gothic"/>
          <w:i/>
          <w:lang w:eastAsia="ko-KR"/>
        </w:rPr>
        <w:t>sl-HARQ-FeedbackEnabled</w:t>
      </w:r>
      <w:r w:rsidRPr="0002564C">
        <w:rPr>
          <w:rFonts w:eastAsia="Malgun Gothic"/>
          <w:lang w:eastAsia="ko-KR"/>
        </w:rPr>
        <w:t xml:space="preserve"> set to </w:t>
      </w:r>
      <w:r w:rsidRPr="0002564C">
        <w:rPr>
          <w:rFonts w:eastAsia="Malgun Gothic"/>
          <w:i/>
          <w:lang w:eastAsia="ko-KR"/>
        </w:rPr>
        <w:t>enabled</w:t>
      </w:r>
      <w:r w:rsidRPr="0002564C">
        <w:rPr>
          <w:rFonts w:eastAsia="Malgun Gothic"/>
          <w:lang w:eastAsia="ko-KR"/>
        </w:rPr>
        <w:t xml:space="preserve"> and a logical channel configured with </w:t>
      </w:r>
      <w:r w:rsidRPr="0002564C">
        <w:rPr>
          <w:rFonts w:eastAsia="Malgun Gothic"/>
          <w:i/>
          <w:lang w:eastAsia="ko-KR"/>
        </w:rPr>
        <w:t>sl-HARQ-FeedbackEnabled</w:t>
      </w:r>
      <w:r w:rsidRPr="0002564C">
        <w:rPr>
          <w:rFonts w:eastAsia="Malgun Gothic"/>
          <w:lang w:eastAsia="ko-KR"/>
        </w:rPr>
        <w:t xml:space="preserve"> set to </w:t>
      </w:r>
      <w:r w:rsidRPr="0002564C">
        <w:rPr>
          <w:rFonts w:eastAsia="Malgun Gothic"/>
          <w:i/>
          <w:lang w:eastAsia="ko-KR"/>
        </w:rPr>
        <w:t>disabled</w:t>
      </w:r>
      <w:r w:rsidRPr="0002564C">
        <w:rPr>
          <w:rFonts w:eastAsia="Malgun Gothic"/>
          <w:lang w:eastAsia="ko-KR"/>
        </w:rPr>
        <w:t xml:space="preserve"> cannot be multiplexed into the same MAC PDU.</w:t>
      </w:r>
    </w:p>
    <w:p w14:paraId="4229BCB2" w14:textId="77777777" w:rsidR="0002564C" w:rsidRPr="0002564C" w:rsidRDefault="0002564C" w:rsidP="0002564C">
      <w:pPr>
        <w:textAlignment w:val="auto"/>
        <w:rPr>
          <w:lang w:eastAsia="ko-KR"/>
        </w:rPr>
      </w:pPr>
      <w:r w:rsidRPr="0002564C">
        <w:rPr>
          <w:lang w:eastAsia="ko-KR"/>
        </w:rPr>
        <w:t>The MAC entity shall not generate a MAC PDU for the HARQ entity if the following conditions are satisfied:</w:t>
      </w:r>
    </w:p>
    <w:p w14:paraId="5638C85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CSI Reporting MAC CE generated for this PSSCH transmission as specified in clause 5.22.1.7; and</w:t>
      </w:r>
    </w:p>
    <w:p w14:paraId="5B6982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DRX Command MAC CE generated for this PSSCH transmission as specified in clause 5.22.1.8; and</w:t>
      </w:r>
    </w:p>
    <w:p w14:paraId="79B1D00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Inter-UE Coordination Request MAC CE generated for this PSSCH transmission as specified in clause 5.22.1.9; and</w:t>
      </w:r>
    </w:p>
    <w:p w14:paraId="3586848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Inter-UE Coordination Information MAC CE generated for this PSSCH transmission as specified in clause 5.22.1.10; and</w:t>
      </w:r>
    </w:p>
    <w:p w14:paraId="0497A6D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MAC PDU includes zero MAC SDUs.</w:t>
      </w:r>
    </w:p>
    <w:p w14:paraId="48E80727" w14:textId="77777777" w:rsidR="0002564C" w:rsidRPr="0002564C" w:rsidRDefault="0002564C" w:rsidP="0002564C">
      <w:pPr>
        <w:textAlignment w:val="auto"/>
        <w:rPr>
          <w:lang w:eastAsia="ko-KR"/>
        </w:rPr>
      </w:pPr>
      <w:r w:rsidRPr="0002564C">
        <w:rPr>
          <w:lang w:eastAsia="ko-KR"/>
        </w:rPr>
        <w:t>Logical channels shall be prioritised in accordance with the following order (highest priority listed first):</w:t>
      </w:r>
    </w:p>
    <w:p w14:paraId="086751D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SCCH;</w:t>
      </w:r>
    </w:p>
    <w:p w14:paraId="7EBB637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CSI Reporting MAC CE;</w:t>
      </w:r>
    </w:p>
    <w:p w14:paraId="75E2EB0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Inter-UE Coordination Request MAC CE and Sidelink Inter-UE Coordination Information MAC CE;</w:t>
      </w:r>
    </w:p>
    <w:p w14:paraId="1D60151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DRX Command MAC CE;</w:t>
      </w:r>
    </w:p>
    <w:p w14:paraId="0A15ABD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any STCH.</w:t>
      </w:r>
    </w:p>
    <w:p w14:paraId="7C6ED99B" w14:textId="77777777" w:rsidR="0002564C" w:rsidRPr="0002564C" w:rsidRDefault="0002564C" w:rsidP="0002564C">
      <w:pPr>
        <w:keepLines/>
        <w:ind w:left="1135" w:hanging="851"/>
        <w:textAlignment w:val="auto"/>
        <w:rPr>
          <w:lang w:eastAsia="ko-KR"/>
        </w:rPr>
      </w:pPr>
      <w:r w:rsidRPr="0002564C">
        <w:rPr>
          <w:lang w:eastAsia="zh-CN"/>
        </w:rPr>
        <w:t>NOTE 2:</w:t>
      </w:r>
      <w:r w:rsidRPr="0002564C">
        <w:rPr>
          <w:lang w:eastAsia="zh-CN"/>
        </w:rPr>
        <w:tab/>
        <w:t>The priority order between Sidelink Inter-UE Coordination Request MAC CE and Sidelink Inter-UE Coordination Information MAC CE is up to UE implementation.</w:t>
      </w:r>
    </w:p>
    <w:p w14:paraId="439F0279"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84" w:name="_Toc146701224"/>
      <w:bookmarkStart w:id="1185" w:name="_Toc52796547"/>
      <w:bookmarkStart w:id="1186" w:name="_Toc52752085"/>
      <w:bookmarkStart w:id="1187" w:name="_Toc46490390"/>
      <w:bookmarkStart w:id="1188" w:name="_Toc37296259"/>
      <w:r w:rsidRPr="0002564C">
        <w:rPr>
          <w:rFonts w:ascii="Arial" w:hAnsi="Arial"/>
          <w:sz w:val="22"/>
        </w:rPr>
        <w:t>5.22.1.4.2</w:t>
      </w:r>
      <w:r w:rsidRPr="0002564C">
        <w:rPr>
          <w:rFonts w:ascii="Arial" w:hAnsi="Arial"/>
          <w:sz w:val="22"/>
        </w:rPr>
        <w:tab/>
        <w:t>Multiplexing of MAC Control Elements and MAC SDUs</w:t>
      </w:r>
      <w:bookmarkEnd w:id="1183"/>
      <w:bookmarkEnd w:id="1184"/>
      <w:bookmarkEnd w:id="1185"/>
      <w:bookmarkEnd w:id="1186"/>
      <w:bookmarkEnd w:id="1187"/>
      <w:bookmarkEnd w:id="1188"/>
    </w:p>
    <w:p w14:paraId="462EBCD7" w14:textId="77777777" w:rsidR="0002564C" w:rsidRPr="0002564C" w:rsidRDefault="0002564C" w:rsidP="0002564C">
      <w:pPr>
        <w:textAlignment w:val="auto"/>
      </w:pPr>
      <w:r w:rsidRPr="0002564C">
        <w:t>The MAC entity shall multiplex MAC CEs and MAC SDUs in a MAC PDU according to clauses 5.22.1.4.1 and 6.1.6.</w:t>
      </w:r>
    </w:p>
    <w:p w14:paraId="0A0F58A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89" w:name="_Toc146701225"/>
      <w:bookmarkStart w:id="1190" w:name="_Toc52796548"/>
      <w:bookmarkStart w:id="1191" w:name="_Toc52752086"/>
      <w:bookmarkStart w:id="1192" w:name="_Toc46490391"/>
      <w:bookmarkStart w:id="1193" w:name="_Toc37296260"/>
      <w:r w:rsidRPr="0002564C">
        <w:rPr>
          <w:rFonts w:ascii="Arial" w:hAnsi="Arial"/>
          <w:sz w:val="24"/>
        </w:rPr>
        <w:t>5.22.1.5</w:t>
      </w:r>
      <w:r w:rsidRPr="0002564C">
        <w:rPr>
          <w:rFonts w:ascii="Arial" w:hAnsi="Arial"/>
          <w:sz w:val="24"/>
        </w:rPr>
        <w:tab/>
        <w:t>Scheduling Request</w:t>
      </w:r>
      <w:bookmarkEnd w:id="1189"/>
      <w:bookmarkEnd w:id="1190"/>
      <w:bookmarkEnd w:id="1191"/>
      <w:bookmarkEnd w:id="1192"/>
      <w:bookmarkEnd w:id="1193"/>
    </w:p>
    <w:p w14:paraId="09C7C7C6" w14:textId="77777777" w:rsidR="0002564C" w:rsidRPr="0002564C" w:rsidRDefault="0002564C" w:rsidP="0002564C">
      <w:pPr>
        <w:textAlignment w:val="auto"/>
        <w:rPr>
          <w:lang w:eastAsia="ko-KR"/>
        </w:rPr>
      </w:pPr>
      <w:r w:rsidRPr="0002564C">
        <w:rPr>
          <w:lang w:eastAsia="ko-KR"/>
        </w:rPr>
        <w:t>In addition to clause 5.4.4, the Scheduling Request (SR) is also used for requesting SL-SCH resources for new transmission when triggered by the Sidelink BSR (clause 5.22.1.6) or the SL-CSI reporting (clause 5.22.1.7) or SL-DRX Command indication. If configured, the MAC entity performs the SR procedure as specified in this clause unless otherwise specified in clause 5.4.4.</w:t>
      </w:r>
      <w:r w:rsidRPr="0002564C">
        <w:rPr>
          <w:rFonts w:eastAsia="PMingLiU"/>
          <w:lang w:eastAsia="zh-TW"/>
        </w:rPr>
        <w:t xml:space="preserve"> For a sidelink logical channel or for SL-CSI reporting or for SL-DRX Command indication</w:t>
      </w:r>
      <w:r w:rsidRPr="0002564C">
        <w:rPr>
          <w:lang w:eastAsia="ko-KR"/>
        </w:rPr>
        <w:t>, at most one PUCCH resource for SR is configured per UL BWP.</w:t>
      </w:r>
    </w:p>
    <w:p w14:paraId="50479BA5" w14:textId="77777777" w:rsidR="0002564C" w:rsidRPr="0002564C" w:rsidRDefault="0002564C" w:rsidP="0002564C">
      <w:pPr>
        <w:textAlignment w:val="auto"/>
        <w:rPr>
          <w:lang w:eastAsia="ko-KR"/>
        </w:rPr>
      </w:pPr>
      <w:r w:rsidRPr="0002564C">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sidRPr="0002564C">
        <w:rPr>
          <w:rFonts w:eastAsia="SimSun"/>
          <w:lang w:eastAsia="zh-CN"/>
        </w:rPr>
        <w:t>that triggered the SR</w:t>
      </w:r>
      <w:r w:rsidRPr="0002564C">
        <w:rPr>
          <w:lang w:eastAsia="ko-KR"/>
        </w:rPr>
        <w:t>.</w:t>
      </w:r>
    </w:p>
    <w:p w14:paraId="662AE2EE" w14:textId="77777777" w:rsidR="0002564C" w:rsidRPr="0002564C" w:rsidRDefault="0002564C" w:rsidP="0002564C">
      <w:pPr>
        <w:textAlignment w:val="auto"/>
        <w:rPr>
          <w:lang w:eastAsia="ko-KR"/>
        </w:rPr>
      </w:pPr>
      <w:r w:rsidRPr="0002564C">
        <w:rPr>
          <w:lang w:eastAsia="ko-KR"/>
        </w:rPr>
        <w:lastRenderedPageBreak/>
        <w:t>Each sidelink logical channel</w:t>
      </w:r>
      <w:r w:rsidRPr="0002564C">
        <w:rPr>
          <w:rFonts w:eastAsia="PMingLiU"/>
          <w:lang w:eastAsia="zh-TW"/>
        </w:rPr>
        <w:t xml:space="preserve"> </w:t>
      </w:r>
      <w:r w:rsidRPr="0002564C">
        <w:rPr>
          <w:lang w:eastAsia="ko-KR"/>
        </w:rPr>
        <w:t xml:space="preserve">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rsidRPr="0002564C">
        <w:t xml:space="preserve">MAC </w:t>
      </w:r>
      <w:r w:rsidRPr="0002564C">
        <w:rPr>
          <w:lang w:eastAsia="ko-KR"/>
        </w:rPr>
        <w:t>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1650A413" w14:textId="77777777" w:rsidR="0002564C" w:rsidRPr="0002564C" w:rsidRDefault="0002564C" w:rsidP="0002564C">
      <w:pPr>
        <w:textAlignment w:val="auto"/>
        <w:rPr>
          <w:lang w:eastAsia="ko-KR"/>
        </w:rPr>
      </w:pPr>
      <w:r w:rsidRPr="0002564C">
        <w:rPr>
          <w:lang w:eastAsia="ko-KR"/>
        </w:rPr>
        <w:t xml:space="preserve">All pending SR(s) triggered according to the Sidelink BSR procedure (clause 5.22.1.6) prior to the MAC PDU assembly shall be cancelled and each respective </w:t>
      </w:r>
      <w:r w:rsidRPr="0002564C">
        <w:rPr>
          <w:i/>
          <w:lang w:eastAsia="ko-KR"/>
        </w:rPr>
        <w:t>sr-ProhibitTimer</w:t>
      </w:r>
      <w:r w:rsidRPr="0002564C">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2EB317B0" w14:textId="77777777" w:rsidR="0002564C" w:rsidRPr="0002564C" w:rsidRDefault="0002564C" w:rsidP="0002564C">
      <w:pPr>
        <w:textAlignment w:val="auto"/>
        <w:rPr>
          <w:lang w:eastAsia="ko-KR"/>
        </w:rPr>
      </w:pPr>
      <w:r w:rsidRPr="0002564C">
        <w:rPr>
          <w:lang w:eastAsia="ko-KR"/>
        </w:rPr>
        <w:t xml:space="preserve">All pending SR(s) triggered according to the Sidelink BSR procedure (clause 5.22.1.6) shall be cancelled and each respective </w:t>
      </w:r>
      <w:r w:rsidRPr="0002564C">
        <w:rPr>
          <w:i/>
          <w:lang w:eastAsia="ko-KR"/>
        </w:rPr>
        <w:t>sr-ProhibitTimer</w:t>
      </w:r>
      <w:r w:rsidRPr="0002564C">
        <w:rPr>
          <w:lang w:eastAsia="ko-KR"/>
        </w:rPr>
        <w:t xml:space="preserve"> shall be stopped when the SL grant(s) can accommodate all pending data available for transmission in sidelink.</w:t>
      </w:r>
    </w:p>
    <w:p w14:paraId="27A089EA" w14:textId="77777777" w:rsidR="0002564C" w:rsidRPr="0002564C" w:rsidRDefault="0002564C" w:rsidP="0002564C">
      <w:pPr>
        <w:textAlignment w:val="auto"/>
        <w:rPr>
          <w:lang w:eastAsia="ko-KR"/>
        </w:rPr>
      </w:pPr>
      <w:r w:rsidRPr="0002564C">
        <w:rPr>
          <w:lang w:eastAsia="ko-KR"/>
        </w:rPr>
        <w:t xml:space="preserve">The pending SR triggered according to the SL-CSI reporting for a destination shall be cancelled and each respective </w:t>
      </w:r>
      <w:r w:rsidRPr="0002564C">
        <w:rPr>
          <w:i/>
          <w:lang w:eastAsia="ko-KR"/>
        </w:rPr>
        <w:t>sr-ProhibitTimer</w:t>
      </w:r>
      <w:r w:rsidRPr="0002564C">
        <w:rPr>
          <w:lang w:eastAsia="ko-KR"/>
        </w:rPr>
        <w:t xml:space="preserve"> shall be stopped when the SL grant(s) can accommodate the</w:t>
      </w:r>
      <w:r w:rsidRPr="0002564C">
        <w:rPr>
          <w:rFonts w:eastAsia="SimSun"/>
          <w:lang w:eastAsia="zh-CN"/>
        </w:rPr>
        <w:t xml:space="preserve"> </w:t>
      </w:r>
      <w:r w:rsidRPr="0002564C">
        <w:rPr>
          <w:lang w:eastAsia="ko-KR"/>
        </w:rPr>
        <w:t xml:space="preserve">Sidelink CSI Reporting </w:t>
      </w:r>
      <w:r w:rsidRPr="0002564C">
        <w:t xml:space="preserve">MAC </w:t>
      </w:r>
      <w:r w:rsidRPr="0002564C">
        <w:rPr>
          <w:lang w:eastAsia="ko-KR"/>
        </w:rPr>
        <w:t>CE</w:t>
      </w:r>
      <w:r w:rsidRPr="0002564C">
        <w:rPr>
          <w:rFonts w:eastAsia="SimSun"/>
          <w:lang w:eastAsia="zh-CN"/>
        </w:rPr>
        <w:t xml:space="preserve"> when</w:t>
      </w:r>
      <w:r w:rsidRPr="0002564C">
        <w:rPr>
          <w:lang w:eastAsia="ko-KR"/>
        </w:rPr>
        <w:t xml:space="preserve"> the SL-CSI reporting that has been triggered but not cancelled</w:t>
      </w:r>
      <w:r w:rsidRPr="0002564C">
        <w:rPr>
          <w:lang w:eastAsia="zh-CN"/>
        </w:rPr>
        <w:t xml:space="preserve"> </w:t>
      </w:r>
      <w:r w:rsidRPr="0002564C">
        <w:t xml:space="preserve">or </w:t>
      </w:r>
      <w:r w:rsidRPr="0002564C">
        <w:rPr>
          <w:lang w:eastAsia="zh-CN"/>
        </w:rPr>
        <w:t xml:space="preserve">when </w:t>
      </w:r>
      <w:r w:rsidRPr="0002564C">
        <w:t xml:space="preserve">the triggered </w:t>
      </w:r>
      <w:r w:rsidRPr="0002564C">
        <w:rPr>
          <w:lang w:eastAsia="ko-KR"/>
        </w:rPr>
        <w:t>SL-CSI reporting</w:t>
      </w:r>
      <w:r w:rsidRPr="0002564C">
        <w:t xml:space="preserve"> is cancelled</w:t>
      </w:r>
      <w:r w:rsidRPr="0002564C">
        <w:rPr>
          <w:rFonts w:eastAsia="SimSun"/>
          <w:lang w:eastAsia="zh-CN"/>
        </w:rPr>
        <w:t xml:space="preserve"> due to latency non-fulfilment as specified in 5.22.1.7</w:t>
      </w:r>
      <w:r w:rsidRPr="0002564C">
        <w:rPr>
          <w:lang w:eastAsia="ko-KR"/>
        </w:rPr>
        <w:t>.</w:t>
      </w:r>
      <w:r w:rsidRPr="0002564C">
        <w:t xml:space="preserve"> </w:t>
      </w:r>
      <w:r w:rsidRPr="0002564C">
        <w:rPr>
          <w:lang w:eastAsia="ko-KR"/>
        </w:rPr>
        <w:t xml:space="preserve">The pending SR triggered according to the SL-DRX Command indication for a destination shall be cancelled and each respective </w:t>
      </w:r>
      <w:r w:rsidRPr="0002564C">
        <w:rPr>
          <w:i/>
          <w:lang w:eastAsia="ko-KR"/>
        </w:rPr>
        <w:t>sr-ProhibitTimer</w:t>
      </w:r>
      <w:r w:rsidRPr="0002564C">
        <w:rPr>
          <w:lang w:eastAsia="ko-KR"/>
        </w:rPr>
        <w:t xml:space="preserve"> shall be stopped when the SL grant(s) can accommodate the</w:t>
      </w:r>
      <w:r w:rsidRPr="0002564C">
        <w:rPr>
          <w:rFonts w:eastAsia="SimSun"/>
          <w:lang w:eastAsia="zh-CN"/>
        </w:rPr>
        <w:t xml:space="preserve"> </w:t>
      </w:r>
      <w:r w:rsidRPr="0002564C">
        <w:rPr>
          <w:lang w:eastAsia="ko-KR"/>
        </w:rPr>
        <w:t>Sidelink DRX Command MAC CE</w:t>
      </w:r>
      <w:r w:rsidRPr="0002564C">
        <w:rPr>
          <w:rFonts w:eastAsia="SimSun"/>
          <w:lang w:eastAsia="zh-CN"/>
        </w:rPr>
        <w:t xml:space="preserve"> when</w:t>
      </w:r>
      <w:r w:rsidRPr="0002564C">
        <w:rPr>
          <w:lang w:eastAsia="ko-KR"/>
        </w:rPr>
        <w:t xml:space="preserve"> the SL-DRX Command indication that has been triggered but not cancelled.</w:t>
      </w:r>
      <w:r w:rsidRPr="0002564C">
        <w:t xml:space="preserve"> </w:t>
      </w:r>
      <w:r w:rsidRPr="0002564C">
        <w:rPr>
          <w:lang w:eastAsia="ko-KR"/>
        </w:rPr>
        <w:t xml:space="preserve">All pending SR(s) triggered by either Sidelink BSR or Sidelink CSI report or Sidelink DRX Command indication shall be cancelled, </w:t>
      </w:r>
      <w:r w:rsidRPr="0002564C">
        <w:t>when RRC configures Sidelink resource allocation mode 2</w:t>
      </w:r>
      <w:r w:rsidRPr="0002564C">
        <w:rPr>
          <w:lang w:eastAsia="ko-KR"/>
        </w:rPr>
        <w:t>.</w:t>
      </w:r>
    </w:p>
    <w:p w14:paraId="54D79AB7"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94" w:name="_Toc146701226"/>
      <w:bookmarkStart w:id="1195" w:name="_Toc52796549"/>
      <w:bookmarkStart w:id="1196" w:name="_Toc52752087"/>
      <w:bookmarkStart w:id="1197" w:name="_Toc46490392"/>
      <w:bookmarkStart w:id="1198" w:name="_Toc37296261"/>
      <w:bookmarkStart w:id="1199" w:name="_Toc12569239"/>
      <w:r w:rsidRPr="0002564C">
        <w:rPr>
          <w:rFonts w:ascii="Arial" w:hAnsi="Arial"/>
          <w:sz w:val="24"/>
        </w:rPr>
        <w:t>5.22.1.6</w:t>
      </w:r>
      <w:r w:rsidRPr="0002564C">
        <w:rPr>
          <w:rFonts w:ascii="Arial" w:hAnsi="Arial"/>
          <w:sz w:val="24"/>
        </w:rPr>
        <w:tab/>
        <w:t>Buffer Status Reporting</w:t>
      </w:r>
      <w:bookmarkEnd w:id="1194"/>
      <w:bookmarkEnd w:id="1195"/>
      <w:bookmarkEnd w:id="1196"/>
      <w:bookmarkEnd w:id="1197"/>
      <w:bookmarkEnd w:id="1198"/>
      <w:bookmarkEnd w:id="1199"/>
    </w:p>
    <w:p w14:paraId="6E574DF9" w14:textId="77777777" w:rsidR="0002564C" w:rsidRPr="0002564C" w:rsidRDefault="0002564C" w:rsidP="0002564C">
      <w:pPr>
        <w:textAlignment w:val="auto"/>
        <w:rPr>
          <w:lang w:eastAsia="ko-KR"/>
        </w:rPr>
      </w:pPr>
      <w:r w:rsidRPr="0002564C">
        <w:rPr>
          <w:lang w:eastAsia="ko-KR"/>
        </w:rPr>
        <w:t>The Sidelink Buffer Status reporting (SL-BSR) procedure is used to provide the serving gNB with information about SL data volume in the MAC entity.</w:t>
      </w:r>
    </w:p>
    <w:p w14:paraId="26572E16" w14:textId="77777777" w:rsidR="0002564C" w:rsidRPr="0002564C" w:rsidRDefault="0002564C" w:rsidP="0002564C">
      <w:pPr>
        <w:textAlignment w:val="auto"/>
        <w:rPr>
          <w:lang w:eastAsia="ko-KR"/>
        </w:rPr>
      </w:pPr>
      <w:r w:rsidRPr="0002564C">
        <w:rPr>
          <w:lang w:eastAsia="ko-KR"/>
        </w:rPr>
        <w:t>RRC configures the following parameters to control the SL-BSR:</w:t>
      </w:r>
    </w:p>
    <w:p w14:paraId="798FD9B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sl-periodicBSR-Timer</w:t>
      </w:r>
      <w:r w:rsidRPr="0002564C">
        <w:rPr>
          <w:lang w:eastAsia="ko-KR"/>
        </w:rPr>
        <w:t>, configured by</w:t>
      </w:r>
      <w:r w:rsidRPr="0002564C">
        <w:rPr>
          <w:iCs/>
          <w:lang w:eastAsia="ko-KR"/>
        </w:rPr>
        <w:t xml:space="preserve"> </w:t>
      </w:r>
      <w:r w:rsidRPr="0002564C">
        <w:rPr>
          <w:i/>
          <w:lang w:eastAsia="ko-KR"/>
        </w:rPr>
        <w:t>periodicBSR-Timer</w:t>
      </w:r>
      <w:r w:rsidRPr="0002564C">
        <w:rPr>
          <w:lang w:eastAsia="ko-KR"/>
        </w:rPr>
        <w:t xml:space="preserve"> in </w:t>
      </w:r>
      <w:r w:rsidRPr="0002564C">
        <w:rPr>
          <w:i/>
          <w:lang w:eastAsia="ko-KR"/>
        </w:rPr>
        <w:t>sl-BSR-Config</w:t>
      </w:r>
      <w:r w:rsidRPr="0002564C">
        <w:rPr>
          <w:lang w:eastAsia="ko-KR"/>
        </w:rPr>
        <w:t>;</w:t>
      </w:r>
    </w:p>
    <w:p w14:paraId="1EA0CF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sl-retxBSR-Timer</w:t>
      </w:r>
      <w:r w:rsidRPr="0002564C">
        <w:rPr>
          <w:lang w:eastAsia="ko-KR"/>
        </w:rPr>
        <w:t>, configured by</w:t>
      </w:r>
      <w:r w:rsidRPr="0002564C">
        <w:rPr>
          <w:iCs/>
          <w:lang w:eastAsia="ko-KR"/>
        </w:rPr>
        <w:t xml:space="preserve"> </w:t>
      </w:r>
      <w:r w:rsidRPr="0002564C">
        <w:rPr>
          <w:i/>
        </w:rPr>
        <w:t>retxBSR-Timer</w:t>
      </w:r>
      <w:r w:rsidRPr="0002564C">
        <w:rPr>
          <w:lang w:eastAsia="ko-KR"/>
        </w:rPr>
        <w:t xml:space="preserve"> in </w:t>
      </w:r>
      <w:r w:rsidRPr="0002564C">
        <w:rPr>
          <w:i/>
          <w:lang w:eastAsia="ko-KR"/>
        </w:rPr>
        <w:t>sl-BSR-Config</w:t>
      </w:r>
      <w:r w:rsidRPr="0002564C">
        <w:rPr>
          <w:lang w:eastAsia="ko-KR"/>
        </w:rPr>
        <w:t>;</w:t>
      </w:r>
    </w:p>
    <w:p w14:paraId="1A4BD35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sl-logicalChannelSR-DelayTimerApplied</w:t>
      </w:r>
      <w:r w:rsidRPr="0002564C">
        <w:rPr>
          <w:lang w:eastAsia="ko-KR"/>
        </w:rPr>
        <w:t>;</w:t>
      </w:r>
    </w:p>
    <w:p w14:paraId="69F6E8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sl-logicalChannelSR-DelayTimer</w:t>
      </w:r>
      <w:r w:rsidRPr="0002564C">
        <w:rPr>
          <w:lang w:eastAsia="ko-KR"/>
        </w:rPr>
        <w:t>, configured by</w:t>
      </w:r>
      <w:r w:rsidRPr="0002564C">
        <w:rPr>
          <w:iCs/>
          <w:lang w:eastAsia="ko-KR"/>
        </w:rPr>
        <w:t xml:space="preserve"> </w:t>
      </w:r>
      <w:r w:rsidRPr="0002564C">
        <w:rPr>
          <w:i/>
          <w:lang w:eastAsia="ko-KR"/>
        </w:rPr>
        <w:t>logicalChannelSR-DelayTimer</w:t>
      </w:r>
      <w:r w:rsidRPr="0002564C">
        <w:rPr>
          <w:lang w:eastAsia="ko-KR"/>
        </w:rPr>
        <w:t xml:space="preserve"> in </w:t>
      </w:r>
      <w:r w:rsidRPr="0002564C">
        <w:rPr>
          <w:i/>
          <w:lang w:eastAsia="ko-KR"/>
        </w:rPr>
        <w:t>sl-BSR-Config</w:t>
      </w:r>
      <w:r w:rsidRPr="0002564C">
        <w:rPr>
          <w:lang w:eastAsia="ko-KR"/>
        </w:rPr>
        <w:t>;</w:t>
      </w:r>
    </w:p>
    <w:p w14:paraId="404EC00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sl-logicalChannelGroup</w:t>
      </w:r>
      <w:r w:rsidRPr="0002564C">
        <w:rPr>
          <w:lang w:eastAsia="ko-KR"/>
        </w:rPr>
        <w:t>.</w:t>
      </w:r>
    </w:p>
    <w:p w14:paraId="282A3439" w14:textId="77777777" w:rsidR="0002564C" w:rsidRPr="0002564C" w:rsidRDefault="0002564C" w:rsidP="0002564C">
      <w:pPr>
        <w:textAlignment w:val="auto"/>
        <w:rPr>
          <w:lang w:eastAsia="ko-KR"/>
        </w:rPr>
      </w:pPr>
      <w:r w:rsidRPr="0002564C">
        <w:t xml:space="preserve">Each logical channel which belongs to a Destination </w:t>
      </w:r>
      <w:r w:rsidRPr="0002564C">
        <w:rPr>
          <w:lang w:eastAsia="ko-KR"/>
        </w:rPr>
        <w:t xml:space="preserve">is allocated to an LCG </w:t>
      </w:r>
      <w:r w:rsidRPr="0002564C">
        <w:rPr>
          <w:rFonts w:eastAsia="MS Mincho"/>
          <w:noProof/>
        </w:rPr>
        <w:t xml:space="preserve">as specified in TS 38.331 </w:t>
      </w:r>
      <w:r w:rsidRPr="0002564C">
        <w:t>[5]</w:t>
      </w:r>
      <w:r w:rsidRPr="0002564C">
        <w:rPr>
          <w:lang w:eastAsia="ko-KR"/>
        </w:rPr>
        <w:t>. The maximum number of LCGs is eight.</w:t>
      </w:r>
    </w:p>
    <w:p w14:paraId="76223A75" w14:textId="77777777" w:rsidR="0002564C" w:rsidRPr="0002564C" w:rsidRDefault="0002564C" w:rsidP="0002564C">
      <w:pPr>
        <w:textAlignment w:val="auto"/>
        <w:rPr>
          <w:lang w:eastAsia="ko-KR"/>
        </w:rPr>
      </w:pPr>
      <w:r w:rsidRPr="0002564C">
        <w:rPr>
          <w:lang w:eastAsia="ko-KR"/>
        </w:rPr>
        <w:t>The MAC entity determines the amount of SL data available for a logical channel according to the data volume calculation procedure in TSs 38.322 [3] and 38.323 [4].</w:t>
      </w:r>
    </w:p>
    <w:p w14:paraId="1A298CD9" w14:textId="77777777" w:rsidR="0002564C" w:rsidRPr="0002564C" w:rsidRDefault="0002564C" w:rsidP="0002564C">
      <w:pPr>
        <w:textAlignment w:val="auto"/>
      </w:pPr>
      <w:r w:rsidRPr="0002564C">
        <w:t>An SL-BSR shall be triggered if any of the following events occur:</w:t>
      </w:r>
    </w:p>
    <w:p w14:paraId="470D1B80" w14:textId="77777777" w:rsidR="0002564C" w:rsidRPr="0002564C" w:rsidRDefault="0002564C" w:rsidP="0002564C">
      <w:pPr>
        <w:ind w:left="568" w:hanging="284"/>
        <w:textAlignment w:val="auto"/>
      </w:pPr>
      <w:r w:rsidRPr="0002564C">
        <w:t>1&gt;</w:t>
      </w:r>
      <w:r w:rsidRPr="0002564C">
        <w:tab/>
        <w:t xml:space="preserve">if the MAC entity </w:t>
      </w:r>
      <w:r w:rsidRPr="0002564C">
        <w:rPr>
          <w:noProof/>
        </w:rPr>
        <w:t>has been configured with Sidelink resource allocation mode 1:</w:t>
      </w:r>
    </w:p>
    <w:p w14:paraId="5CE4DFF4" w14:textId="77777777" w:rsidR="0002564C" w:rsidRPr="0002564C" w:rsidRDefault="0002564C" w:rsidP="0002564C">
      <w:pPr>
        <w:ind w:left="851" w:hanging="284"/>
        <w:textAlignment w:val="auto"/>
        <w:rPr>
          <w:lang w:eastAsia="ko-KR"/>
        </w:rPr>
      </w:pPr>
      <w:r w:rsidRPr="0002564C">
        <w:t>2&gt;</w:t>
      </w:r>
      <w:r w:rsidRPr="0002564C">
        <w:tab/>
        <w:t xml:space="preserve">SL data, for a logical channel </w:t>
      </w:r>
      <w:r w:rsidRPr="0002564C">
        <w:rPr>
          <w:lang w:eastAsia="zh-CN"/>
        </w:rPr>
        <w:t>which belongs to an LCG</w:t>
      </w:r>
      <w:r w:rsidRPr="0002564C">
        <w:t xml:space="preserve"> of a Destination, becomes available to the MAC entity</w:t>
      </w:r>
      <w:r w:rsidRPr="0002564C">
        <w:rPr>
          <w:lang w:eastAsia="ko-KR"/>
        </w:rPr>
        <w:t>; and either</w:t>
      </w:r>
    </w:p>
    <w:p w14:paraId="53708767" w14:textId="77777777" w:rsidR="0002564C" w:rsidRPr="0002564C" w:rsidRDefault="0002564C" w:rsidP="0002564C">
      <w:pPr>
        <w:ind w:left="1135" w:hanging="284"/>
        <w:textAlignment w:val="auto"/>
        <w:rPr>
          <w:noProof/>
        </w:rPr>
      </w:pPr>
      <w:r w:rsidRPr="0002564C">
        <w:t>3&gt;</w:t>
      </w:r>
      <w:r w:rsidRPr="0002564C">
        <w:tab/>
        <w:t>this SL</w:t>
      </w:r>
      <w:r w:rsidRPr="0002564C">
        <w:rPr>
          <w:noProof/>
        </w:rPr>
        <w:t xml:space="preserve"> data belongs to a logical channel with higher priority than the priorities of the logical channels containing available SL data which belong to any LCG belonging to the same Destination; or</w:t>
      </w:r>
    </w:p>
    <w:p w14:paraId="1F076C9C" w14:textId="77777777" w:rsidR="0002564C" w:rsidRPr="0002564C" w:rsidRDefault="0002564C" w:rsidP="0002564C">
      <w:pPr>
        <w:ind w:left="1135" w:hanging="284"/>
        <w:textAlignment w:val="auto"/>
      </w:pPr>
      <w:r w:rsidRPr="0002564C">
        <w:rPr>
          <w:noProof/>
        </w:rPr>
        <w:t>3&gt;</w:t>
      </w:r>
      <w:r w:rsidRPr="0002564C">
        <w:rPr>
          <w:noProof/>
        </w:rPr>
        <w:tab/>
      </w:r>
      <w:r w:rsidRPr="0002564C">
        <w:rPr>
          <w:lang w:eastAsia="ko-KR"/>
        </w:rPr>
        <w:t xml:space="preserve">none of the logical channels which belong to an LCG </w:t>
      </w:r>
      <w:r w:rsidRPr="0002564C">
        <w:t>belonging to the same Destination</w:t>
      </w:r>
      <w:r w:rsidRPr="0002564C">
        <w:rPr>
          <w:lang w:eastAsia="ko-KR"/>
        </w:rPr>
        <w:t xml:space="preserve"> contains any available SL data</w:t>
      </w:r>
      <w:r w:rsidRPr="0002564C">
        <w:t>.</w:t>
      </w:r>
    </w:p>
    <w:p w14:paraId="7ADE6F9D" w14:textId="77777777" w:rsidR="0002564C" w:rsidRPr="0002564C" w:rsidRDefault="0002564C" w:rsidP="0002564C">
      <w:pPr>
        <w:ind w:left="1135" w:hanging="284"/>
        <w:textAlignment w:val="auto"/>
      </w:pPr>
      <w:r w:rsidRPr="0002564C">
        <w:t>in which case the SL-BSR is referred below to as 'Regular SL-BSR';</w:t>
      </w:r>
    </w:p>
    <w:p w14:paraId="426CDD29"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UL resources are allocated and number of padding bits </w:t>
      </w:r>
      <w:r w:rsidRPr="0002564C">
        <w:t xml:space="preserve">remaining after a Padding BSR has been triggered </w:t>
      </w:r>
      <w:r w:rsidRPr="0002564C">
        <w:rPr>
          <w:lang w:eastAsia="ko-KR"/>
        </w:rPr>
        <w:t>is equal to or larger than the size of the SL-BSR MAC CE plus its subheader, in which case the SL-BSR is referred below to as 'Padding SL-BSR';</w:t>
      </w:r>
    </w:p>
    <w:p w14:paraId="656D42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sl-retxBSR-Timer</w:t>
      </w:r>
      <w:r w:rsidRPr="0002564C">
        <w:rPr>
          <w:lang w:eastAsia="ko-KR"/>
        </w:rPr>
        <w:t xml:space="preserve"> expires, and at least one of the logical channels which belong to an LCG contains SL data, in which case the SL-BSR is referred below to as 'Regular SL-BSR';</w:t>
      </w:r>
    </w:p>
    <w:p w14:paraId="2BADD13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sl-periodicBSR-Timer</w:t>
      </w:r>
      <w:r w:rsidRPr="0002564C">
        <w:rPr>
          <w:lang w:eastAsia="ko-KR"/>
        </w:rPr>
        <w:t xml:space="preserve"> expires, in which case the SL-BSR is referred below to as 'Periodic SL-BSR'.</w:t>
      </w:r>
    </w:p>
    <w:p w14:paraId="4641327B" w14:textId="77777777" w:rsidR="0002564C" w:rsidRPr="0002564C" w:rsidRDefault="0002564C" w:rsidP="0002564C">
      <w:pPr>
        <w:ind w:left="568" w:hanging="284"/>
        <w:textAlignment w:val="auto"/>
      </w:pPr>
      <w:r w:rsidRPr="0002564C">
        <w:t>1&gt;</w:t>
      </w:r>
      <w:r w:rsidRPr="0002564C">
        <w:tab/>
        <w:t>else</w:t>
      </w:r>
      <w:r w:rsidRPr="0002564C">
        <w:rPr>
          <w:noProof/>
        </w:rPr>
        <w:t>:</w:t>
      </w:r>
    </w:p>
    <w:p w14:paraId="4E3A754B" w14:textId="77777777" w:rsidR="0002564C" w:rsidRPr="0002564C" w:rsidRDefault="0002564C" w:rsidP="0002564C">
      <w:pPr>
        <w:ind w:left="851" w:hanging="284"/>
        <w:textAlignment w:val="auto"/>
        <w:rPr>
          <w:lang w:eastAsia="ko-KR"/>
        </w:rPr>
      </w:pPr>
      <w:r w:rsidRPr="0002564C">
        <w:t>2&gt;</w:t>
      </w:r>
      <w:r w:rsidRPr="0002564C">
        <w:tab/>
        <w:t>Sidelink resource allocation mode 1 is configured by RRC and SL data is available for transmission in the RLC entity or in the PDCP entity, in which case the Sidelink BSR is referred below to as 'Regular SL-BSR'.</w:t>
      </w:r>
    </w:p>
    <w:p w14:paraId="33B2AB91" w14:textId="77777777" w:rsidR="0002564C" w:rsidRPr="0002564C" w:rsidRDefault="0002564C" w:rsidP="0002564C">
      <w:pPr>
        <w:textAlignment w:val="auto"/>
        <w:rPr>
          <w:noProof/>
        </w:rPr>
      </w:pPr>
      <w:r w:rsidRPr="0002564C">
        <w:rPr>
          <w:noProof/>
        </w:rPr>
        <w:t>For Regular SL-BSR</w:t>
      </w:r>
      <w:r w:rsidRPr="0002564C">
        <w:rPr>
          <w:noProof/>
          <w:lang w:eastAsia="ko-KR"/>
        </w:rPr>
        <w:t>, the MAC entity shall</w:t>
      </w:r>
      <w:r w:rsidRPr="0002564C">
        <w:rPr>
          <w:noProof/>
        </w:rPr>
        <w:t>:</w:t>
      </w:r>
    </w:p>
    <w:p w14:paraId="686CB40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SL-BSR is triggered for a logical channel for which </w:t>
      </w:r>
      <w:r w:rsidRPr="0002564C">
        <w:rPr>
          <w:i/>
          <w:noProof/>
        </w:rPr>
        <w:t>sl-logicalChannelSR-DelayTimerApplied</w:t>
      </w:r>
      <w:r w:rsidRPr="0002564C">
        <w:rPr>
          <w:noProof/>
        </w:rPr>
        <w:t xml:space="preserve"> with value </w:t>
      </w:r>
      <w:r w:rsidRPr="0002564C">
        <w:rPr>
          <w:i/>
          <w:noProof/>
        </w:rPr>
        <w:t>true</w:t>
      </w:r>
      <w:r w:rsidRPr="0002564C">
        <w:rPr>
          <w:noProof/>
        </w:rPr>
        <w:t xml:space="preserve"> is configured by </w:t>
      </w:r>
      <w:r w:rsidRPr="0002564C">
        <w:t>RRC</w:t>
      </w:r>
      <w:r w:rsidRPr="0002564C">
        <w:rPr>
          <w:noProof/>
        </w:rPr>
        <w:t>:</w:t>
      </w:r>
    </w:p>
    <w:p w14:paraId="2D43BFB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the </w:t>
      </w:r>
      <w:r w:rsidRPr="0002564C">
        <w:rPr>
          <w:i/>
          <w:lang w:eastAsia="ko-KR"/>
        </w:rPr>
        <w:t>sl-</w:t>
      </w:r>
      <w:r w:rsidRPr="0002564C">
        <w:rPr>
          <w:i/>
          <w:noProof/>
        </w:rPr>
        <w:t>logicalChannelSR-DelayTimer</w:t>
      </w:r>
      <w:r w:rsidRPr="0002564C">
        <w:rPr>
          <w:noProof/>
        </w:rPr>
        <w:t>.</w:t>
      </w:r>
    </w:p>
    <w:p w14:paraId="1B1ED8C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096E0E9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running, stop the </w:t>
      </w:r>
      <w:r w:rsidRPr="0002564C">
        <w:rPr>
          <w:i/>
          <w:lang w:eastAsia="ko-KR"/>
        </w:rPr>
        <w:t>sl-</w:t>
      </w:r>
      <w:r w:rsidRPr="0002564C">
        <w:rPr>
          <w:i/>
          <w:noProof/>
        </w:rPr>
        <w:t>logicalChannelSR-DelayTimer</w:t>
      </w:r>
      <w:r w:rsidRPr="0002564C">
        <w:rPr>
          <w:noProof/>
        </w:rPr>
        <w:t>.</w:t>
      </w:r>
    </w:p>
    <w:p w14:paraId="5E32DD0B" w14:textId="77777777" w:rsidR="0002564C" w:rsidRPr="0002564C" w:rsidRDefault="0002564C" w:rsidP="0002564C">
      <w:pPr>
        <w:textAlignment w:val="auto"/>
        <w:rPr>
          <w:noProof/>
          <w:lang w:eastAsia="ko-KR"/>
        </w:rPr>
      </w:pPr>
      <w:r w:rsidRPr="0002564C">
        <w:rPr>
          <w:noProof/>
        </w:rPr>
        <w:t>For Regular and Periodic SL-BSR, the MAC entity shall</w:t>
      </w:r>
      <w:r w:rsidRPr="0002564C">
        <w:rPr>
          <w:noProof/>
          <w:lang w:eastAsia="ko-KR"/>
        </w:rPr>
        <w:t>:</w:t>
      </w:r>
    </w:p>
    <w:p w14:paraId="6056EA8D"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i/>
        </w:rPr>
        <w:t>sl-PrioritizationThres</w:t>
      </w:r>
      <w:r w:rsidRPr="0002564C">
        <w:t xml:space="preserve"> is configured and</w:t>
      </w:r>
      <w:r w:rsidRPr="0002564C">
        <w:rPr>
          <w:lang w:eastAsia="ko-KR"/>
        </w:rPr>
        <w:t xml:space="preserve"> the value of the highest priority of the logical channels that belong to any LCG and contain SL data for any Destination is </w:t>
      </w:r>
      <w:r w:rsidRPr="0002564C">
        <w:t xml:space="preserve">lower than </w:t>
      </w:r>
      <w:r w:rsidRPr="0002564C">
        <w:rPr>
          <w:i/>
        </w:rPr>
        <w:t>sl-PrioritizationThres</w:t>
      </w:r>
      <w:r w:rsidRPr="0002564C">
        <w:t>; and</w:t>
      </w:r>
    </w:p>
    <w:p w14:paraId="01711139"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i/>
        </w:rPr>
        <w:t>ul-PrioritizationThres</w:t>
      </w:r>
      <w:r w:rsidRPr="0002564C">
        <w:t xml:space="preserve"> is configured and </w:t>
      </w:r>
      <w:r w:rsidRPr="0002564C">
        <w:rPr>
          <w:lang w:eastAsia="ko-KR"/>
        </w:rPr>
        <w:t>the value of the highest priority of the logical channels that belong to any LCG and contain UL data</w:t>
      </w:r>
      <w:r w:rsidRPr="0002564C">
        <w:t xml:space="preserve"> is equal to or higher than </w:t>
      </w:r>
      <w:r w:rsidRPr="0002564C">
        <w:rPr>
          <w:i/>
        </w:rPr>
        <w:t>ul-PrioritizationThres</w:t>
      </w:r>
      <w:r w:rsidRPr="0002564C">
        <w:t xml:space="preserve"> according to clause 5.4.5:</w:t>
      </w:r>
    </w:p>
    <w:p w14:paraId="69AE5DB2" w14:textId="77777777" w:rsidR="0002564C" w:rsidRPr="0002564C" w:rsidRDefault="0002564C" w:rsidP="0002564C">
      <w:pPr>
        <w:ind w:left="851" w:hanging="284"/>
        <w:textAlignment w:val="auto"/>
      </w:pPr>
      <w:r w:rsidRPr="0002564C">
        <w:t>2&gt;</w:t>
      </w:r>
      <w:r w:rsidRPr="0002564C">
        <w:tab/>
        <w:t>prioritize the LCG(s) for the Destination(s).</w:t>
      </w:r>
    </w:p>
    <w:p w14:paraId="614D5306"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noProof/>
        </w:rPr>
        <w:t>the Buffer Status reporting procedure determines that at least one BSR has been triggered and not cancelled</w:t>
      </w:r>
      <w:r w:rsidRPr="0002564C">
        <w:rPr>
          <w:rFonts w:eastAsia="Malgun Gothic"/>
          <w:lang w:eastAsia="ko-KR"/>
        </w:rPr>
        <w:t xml:space="preserve"> according to clause 5.4.5 and </w:t>
      </w:r>
      <w:r w:rsidRPr="0002564C">
        <w:t>the UL grant cannot accommodate an SL-BSR MAC CE containing buffer status only for all prioritized LCGs having data available for transmission plus the subheader of the SL-BSR according to clause 5.4.3.1.3, in case the SL-BSR is considered as not prioritized:</w:t>
      </w:r>
    </w:p>
    <w:p w14:paraId="6E76FEEB" w14:textId="77777777" w:rsidR="0002564C" w:rsidRPr="0002564C" w:rsidRDefault="0002564C" w:rsidP="0002564C">
      <w:pPr>
        <w:ind w:left="851" w:hanging="284"/>
        <w:textAlignment w:val="auto"/>
      </w:pPr>
      <w:r w:rsidRPr="0002564C">
        <w:t>2&gt;</w:t>
      </w:r>
      <w:r w:rsidRPr="0002564C">
        <w:tab/>
        <w:t>prioritize the SL-BSR for logical channel prioritization specified in clause 5.4.3.1;</w:t>
      </w:r>
    </w:p>
    <w:p w14:paraId="661E733B" w14:textId="77777777" w:rsidR="0002564C" w:rsidRPr="0002564C" w:rsidRDefault="0002564C" w:rsidP="0002564C">
      <w:pPr>
        <w:ind w:left="851" w:hanging="284"/>
        <w:textAlignment w:val="auto"/>
      </w:pPr>
      <w:r w:rsidRPr="0002564C">
        <w:t>2&gt;</w:t>
      </w:r>
      <w:r w:rsidRPr="0002564C">
        <w:tab/>
        <w:t>report Truncated SL-BSR containing buffer status for as many prioritized LCGs having data available for transmission as possible, taking the number of bits in the UL grant into consideration.</w:t>
      </w:r>
    </w:p>
    <w:p w14:paraId="393793FF" w14:textId="77777777" w:rsidR="0002564C" w:rsidRPr="0002564C" w:rsidRDefault="0002564C" w:rsidP="0002564C">
      <w:pPr>
        <w:ind w:left="568" w:hanging="284"/>
        <w:textAlignment w:val="auto"/>
      </w:pPr>
      <w:r w:rsidRPr="0002564C">
        <w:t>1&gt;</w:t>
      </w:r>
      <w:r w:rsidRPr="0002564C">
        <w:tab/>
        <w:t>else if the number of bits in the UL grant is expected to be equal to or larger than the size of an SL-BSR containing buffer status for all LCGs having data available for transmission plus the subheader of the SL-BSR according to clause 5.4.3.1.3:</w:t>
      </w:r>
    </w:p>
    <w:p w14:paraId="24357741" w14:textId="77777777" w:rsidR="0002564C" w:rsidRPr="0002564C" w:rsidRDefault="0002564C" w:rsidP="0002564C">
      <w:pPr>
        <w:ind w:left="851" w:hanging="284"/>
        <w:textAlignment w:val="auto"/>
      </w:pPr>
      <w:r w:rsidRPr="0002564C">
        <w:t>2&gt;</w:t>
      </w:r>
      <w:r w:rsidRPr="0002564C">
        <w:tab/>
        <w:t>report SL-BSR containing buffer status for all LCGs having data available for transmission.</w:t>
      </w:r>
    </w:p>
    <w:p w14:paraId="322CB562" w14:textId="77777777" w:rsidR="0002564C" w:rsidRPr="0002564C" w:rsidRDefault="0002564C" w:rsidP="0002564C">
      <w:pPr>
        <w:ind w:left="568" w:hanging="284"/>
        <w:textAlignment w:val="auto"/>
      </w:pPr>
      <w:r w:rsidRPr="0002564C">
        <w:t>1&gt;</w:t>
      </w:r>
      <w:r w:rsidRPr="0002564C">
        <w:tab/>
        <w:t>else:</w:t>
      </w:r>
    </w:p>
    <w:p w14:paraId="78372FFD" w14:textId="77777777" w:rsidR="0002564C" w:rsidRPr="0002564C" w:rsidRDefault="0002564C" w:rsidP="0002564C">
      <w:pPr>
        <w:ind w:left="851" w:hanging="284"/>
        <w:textAlignment w:val="auto"/>
        <w:rPr>
          <w:rFonts w:eastAsia="Malgun Gothic"/>
          <w:lang w:eastAsia="ko-KR"/>
        </w:rPr>
      </w:pPr>
      <w:r w:rsidRPr="0002564C">
        <w:t>2&gt;</w:t>
      </w:r>
      <w:r w:rsidRPr="0002564C">
        <w:tab/>
        <w:t>report Truncated SL-BSR containing buffer status for as many LCGs having data available for transmission as possible, taking the number of bits in the UL grant into consideration.</w:t>
      </w:r>
    </w:p>
    <w:p w14:paraId="7838F05F" w14:textId="77777777" w:rsidR="0002564C" w:rsidRPr="0002564C" w:rsidRDefault="0002564C" w:rsidP="0002564C">
      <w:pPr>
        <w:textAlignment w:val="auto"/>
        <w:rPr>
          <w:noProof/>
        </w:rPr>
      </w:pPr>
      <w:r w:rsidRPr="0002564C">
        <w:rPr>
          <w:noProof/>
        </w:rPr>
        <w:t>For Padding S</w:t>
      </w:r>
      <w:r w:rsidRPr="0002564C">
        <w:rPr>
          <w:rFonts w:eastAsia="PMingLiU"/>
          <w:noProof/>
          <w:lang w:eastAsia="zh-TW"/>
        </w:rPr>
        <w:t>L-</w:t>
      </w:r>
      <w:r w:rsidRPr="0002564C">
        <w:rPr>
          <w:noProof/>
        </w:rPr>
        <w:t>BSR:</w:t>
      </w:r>
    </w:p>
    <w:p w14:paraId="3B6A6945" w14:textId="77777777" w:rsidR="0002564C" w:rsidRPr="0002564C" w:rsidRDefault="0002564C" w:rsidP="0002564C">
      <w:pPr>
        <w:ind w:left="568" w:hanging="284"/>
        <w:textAlignment w:val="auto"/>
      </w:pPr>
      <w:r w:rsidRPr="0002564C">
        <w:t>1&gt;</w:t>
      </w:r>
      <w:r w:rsidRPr="0002564C">
        <w:tab/>
        <w:t>if the number of padding bits remaining after a Padding BSR has been triggered is equal to or larger than the size of an SL-BSR containing buffer status for all LCGs having data available for transmission plus its subheader:</w:t>
      </w:r>
    </w:p>
    <w:p w14:paraId="7C55402C" w14:textId="77777777" w:rsidR="0002564C" w:rsidRPr="0002564C" w:rsidRDefault="0002564C" w:rsidP="0002564C">
      <w:pPr>
        <w:ind w:left="851" w:hanging="284"/>
        <w:textAlignment w:val="auto"/>
      </w:pPr>
      <w:r w:rsidRPr="0002564C">
        <w:t>2&gt;</w:t>
      </w:r>
      <w:r w:rsidRPr="0002564C">
        <w:tab/>
        <w:t>report SL-BSR containing buffer status for all LCGs having data available for transmission;</w:t>
      </w:r>
    </w:p>
    <w:p w14:paraId="6D8BDC75" w14:textId="77777777" w:rsidR="0002564C" w:rsidRPr="0002564C" w:rsidRDefault="0002564C" w:rsidP="0002564C">
      <w:pPr>
        <w:ind w:left="568" w:hanging="284"/>
        <w:textAlignment w:val="auto"/>
      </w:pPr>
      <w:r w:rsidRPr="0002564C">
        <w:t>1&gt;</w:t>
      </w:r>
      <w:r w:rsidRPr="0002564C">
        <w:tab/>
        <w:t>else:</w:t>
      </w:r>
    </w:p>
    <w:p w14:paraId="299553BD" w14:textId="77777777" w:rsidR="0002564C" w:rsidRPr="0002564C" w:rsidRDefault="0002564C" w:rsidP="0002564C">
      <w:pPr>
        <w:ind w:left="851" w:hanging="284"/>
        <w:textAlignment w:val="auto"/>
      </w:pPr>
      <w:r w:rsidRPr="0002564C">
        <w:t>2&gt;</w:t>
      </w:r>
      <w:r w:rsidRPr="0002564C">
        <w:tab/>
        <w:t>report Truncated SL-BSR containing buffer status for as many LCGs having data available for transmission as possible, taking the number of bits in the UL grant into consideration.</w:t>
      </w:r>
    </w:p>
    <w:p w14:paraId="60BA4E67" w14:textId="77777777" w:rsidR="0002564C" w:rsidRPr="0002564C" w:rsidRDefault="0002564C" w:rsidP="0002564C">
      <w:pPr>
        <w:textAlignment w:val="auto"/>
        <w:rPr>
          <w:noProof/>
          <w:lang w:eastAsia="ko-KR"/>
        </w:rPr>
      </w:pPr>
      <w:r w:rsidRPr="0002564C">
        <w:rPr>
          <w:noProof/>
          <w:lang w:eastAsia="ko-KR"/>
        </w:rPr>
        <w:lastRenderedPageBreak/>
        <w:t xml:space="preserve">For SL-BSR triggered by </w:t>
      </w:r>
      <w:r w:rsidRPr="0002564C">
        <w:rPr>
          <w:i/>
          <w:lang w:eastAsia="ko-KR"/>
        </w:rPr>
        <w:t>sl-</w:t>
      </w:r>
      <w:r w:rsidRPr="0002564C">
        <w:rPr>
          <w:i/>
          <w:noProof/>
          <w:lang w:eastAsia="ko-KR"/>
        </w:rPr>
        <w:t>retxBSR-Timer</w:t>
      </w:r>
      <w:r w:rsidRPr="0002564C">
        <w:rPr>
          <w:noProof/>
          <w:lang w:eastAsia="ko-KR"/>
        </w:rPr>
        <w:t xml:space="preserve"> expiry, the MAC entity considers that the logical channel that triggered the SL-BSR is the highest priority logical channel that has data available for transmission at the time the SL-BSR is triggered.</w:t>
      </w:r>
    </w:p>
    <w:p w14:paraId="665EAFF7" w14:textId="77777777" w:rsidR="0002564C" w:rsidRPr="0002564C" w:rsidRDefault="0002564C" w:rsidP="0002564C">
      <w:pPr>
        <w:textAlignment w:val="auto"/>
        <w:rPr>
          <w:noProof/>
          <w:lang w:eastAsia="ko-KR"/>
        </w:rPr>
      </w:pPr>
      <w:r w:rsidRPr="0002564C">
        <w:rPr>
          <w:noProof/>
          <w:lang w:eastAsia="ko-KR"/>
        </w:rPr>
        <w:t>The MAC entity shall:</w:t>
      </w:r>
    </w:p>
    <w:p w14:paraId="59917BCF"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i</w:t>
      </w:r>
      <w:r w:rsidRPr="0002564C">
        <w:rPr>
          <w:noProof/>
        </w:rPr>
        <w:t>f the sidelink Buffer Status reporting procedure determines that at least one SL-BSR has been triggered and not cancelled:</w:t>
      </w:r>
    </w:p>
    <w:p w14:paraId="3D478F5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UL-SCH resources are available for a </w:t>
      </w:r>
      <w:r w:rsidRPr="0002564C">
        <w:rPr>
          <w:noProof/>
          <w:lang w:eastAsia="ko-KR"/>
        </w:rPr>
        <w:t xml:space="preserve">new </w:t>
      </w:r>
      <w:r w:rsidRPr="0002564C">
        <w:rPr>
          <w:noProof/>
        </w:rPr>
        <w:t>transmission and the UL-SCH resources can accommodate the SL-BSR MAC CE plus its subheader as a result of logical channel prioritization according to clause 5.4.3.1:</w:t>
      </w:r>
    </w:p>
    <w:p w14:paraId="7D51C51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in clause 5.4.3 to generate the SL-BSR MAC </w:t>
      </w:r>
      <w:r w:rsidRPr="0002564C">
        <w:rPr>
          <w:noProof/>
          <w:lang w:eastAsia="ko-KR"/>
        </w:rPr>
        <w:t>CE(s)</w:t>
      </w:r>
      <w:r w:rsidRPr="0002564C">
        <w:rPr>
          <w:noProof/>
        </w:rPr>
        <w:t>;</w:t>
      </w:r>
    </w:p>
    <w:p w14:paraId="45037CDE"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or restart </w:t>
      </w:r>
      <w:r w:rsidRPr="0002564C">
        <w:rPr>
          <w:i/>
          <w:lang w:eastAsia="ko-KR"/>
        </w:rPr>
        <w:t>sl-</w:t>
      </w:r>
      <w:r w:rsidRPr="0002564C">
        <w:rPr>
          <w:i/>
          <w:noProof/>
        </w:rPr>
        <w:t>periodicBSR-Timer</w:t>
      </w:r>
      <w:r w:rsidRPr="0002564C">
        <w:rPr>
          <w:noProof/>
          <w:lang w:eastAsia="ko-KR"/>
        </w:rPr>
        <w:t xml:space="preserve"> except when all the generated SL-BSRs are Truncated SL-BSRs</w:t>
      </w:r>
      <w:r w:rsidRPr="0002564C">
        <w:rPr>
          <w:noProof/>
        </w:rPr>
        <w:t>;</w:t>
      </w:r>
    </w:p>
    <w:p w14:paraId="31DA2565" w14:textId="77777777" w:rsidR="0002564C" w:rsidRPr="0002564C" w:rsidRDefault="0002564C" w:rsidP="0002564C">
      <w:pPr>
        <w:ind w:left="1135" w:hanging="284"/>
        <w:textAlignment w:val="auto"/>
        <w:rPr>
          <w:noProof/>
        </w:rPr>
      </w:pPr>
      <w:r w:rsidRPr="0002564C">
        <w:rPr>
          <w:lang w:eastAsia="ko-KR"/>
        </w:rPr>
        <w:t>3&gt;</w:t>
      </w:r>
      <w:r w:rsidRPr="0002564C">
        <w:tab/>
        <w:t xml:space="preserve">start or restart </w:t>
      </w:r>
      <w:r w:rsidRPr="0002564C">
        <w:rPr>
          <w:i/>
          <w:lang w:eastAsia="ko-KR"/>
        </w:rPr>
        <w:t>sl-</w:t>
      </w:r>
      <w:r w:rsidRPr="0002564C">
        <w:rPr>
          <w:i/>
          <w:noProof/>
        </w:rPr>
        <w:t>retxBSR-Timer</w:t>
      </w:r>
      <w:r w:rsidRPr="0002564C">
        <w:rPr>
          <w:noProof/>
        </w:rPr>
        <w:t>.</w:t>
      </w:r>
    </w:p>
    <w:p w14:paraId="18D957E1"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a Regular SL-BSR has been triggered and </w:t>
      </w:r>
      <w:r w:rsidRPr="0002564C">
        <w:rPr>
          <w:i/>
          <w:lang w:eastAsia="ko-KR"/>
        </w:rPr>
        <w:t>sl-</w:t>
      </w:r>
      <w:r w:rsidRPr="0002564C">
        <w:rPr>
          <w:i/>
          <w:noProof/>
        </w:rPr>
        <w:t>logicalChannelSR-DelayTimer</w:t>
      </w:r>
      <w:r w:rsidRPr="0002564C">
        <w:rPr>
          <w:noProof/>
        </w:rPr>
        <w:t xml:space="preserve"> is not running:</w:t>
      </w:r>
    </w:p>
    <w:p w14:paraId="650D1174" w14:textId="77777777" w:rsidR="0002564C" w:rsidRPr="0002564C" w:rsidRDefault="0002564C" w:rsidP="0002564C">
      <w:pPr>
        <w:ind w:left="1135" w:hanging="284"/>
        <w:textAlignment w:val="auto"/>
      </w:pPr>
      <w:r w:rsidRPr="0002564C">
        <w:rPr>
          <w:noProof/>
        </w:rPr>
        <w:t>3&gt;</w:t>
      </w:r>
      <w:r w:rsidRPr="0002564C">
        <w:rPr>
          <w:noProof/>
        </w:rPr>
        <w:tab/>
        <w:t>if there is no UL-SCH resource available for a new transmission; or</w:t>
      </w:r>
    </w:p>
    <w:p w14:paraId="41636A41" w14:textId="77777777" w:rsidR="0002564C" w:rsidRPr="0002564C" w:rsidRDefault="0002564C" w:rsidP="0002564C">
      <w:pPr>
        <w:ind w:left="1135" w:hanging="284"/>
        <w:textAlignment w:val="auto"/>
        <w:rPr>
          <w:noProof/>
        </w:rPr>
      </w:pPr>
      <w:r w:rsidRPr="0002564C">
        <w:t>3&gt;</w:t>
      </w:r>
      <w:r w:rsidRPr="0002564C">
        <w:tab/>
        <w:t xml:space="preserve">if UL-SCH resources are available for a </w:t>
      </w:r>
      <w:r w:rsidRPr="0002564C">
        <w:rPr>
          <w:lang w:eastAsia="ko-KR"/>
        </w:rPr>
        <w:t xml:space="preserve">new </w:t>
      </w:r>
      <w:r w:rsidRPr="0002564C">
        <w:t>transmission and the UL-SCH resources cannot accommodate the SL-BSR MAC CE plus its subheader as a result of logical channel prioritization according to clause 5.4.3.1; or</w:t>
      </w:r>
    </w:p>
    <w:p w14:paraId="1DF014A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lang w:eastAsia="ko-KR"/>
        </w:rPr>
        <w:t xml:space="preserve">the set of Subcarrier Spacing index values in </w:t>
      </w:r>
      <w:r w:rsidRPr="0002564C">
        <w:rPr>
          <w:i/>
          <w:lang w:eastAsia="ko-KR"/>
        </w:rPr>
        <w:t>sl-AllowedSCS-List</w:t>
      </w:r>
      <w:r w:rsidRPr="0002564C">
        <w:rPr>
          <w:lang w:eastAsia="ko-KR"/>
        </w:rPr>
        <w:t xml:space="preserve">, if </w:t>
      </w:r>
      <w:r w:rsidRPr="0002564C">
        <w:rPr>
          <w:noProof/>
        </w:rPr>
        <w:t xml:space="preserve">configured for the </w:t>
      </w:r>
      <w:r w:rsidRPr="0002564C">
        <w:rPr>
          <w:noProof/>
          <w:lang w:eastAsia="ko-KR"/>
        </w:rPr>
        <w:t>logical channel</w:t>
      </w:r>
      <w:r w:rsidRPr="0002564C">
        <w:rPr>
          <w:noProof/>
        </w:rPr>
        <w:t xml:space="preserve"> that triggered the SL-BSR,</w:t>
      </w:r>
      <w:r w:rsidRPr="0002564C">
        <w:rPr>
          <w:lang w:eastAsia="ko-KR"/>
        </w:rPr>
        <w:t xml:space="preserve"> does not include the Subcarrier Spacing index associated to </w:t>
      </w:r>
      <w:r w:rsidRPr="0002564C">
        <w:rPr>
          <w:noProof/>
        </w:rPr>
        <w:t>the UL-SCH resources available for a new transmission; or</w:t>
      </w:r>
    </w:p>
    <w:p w14:paraId="1E555117"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sl-</w:t>
      </w:r>
      <w:r w:rsidRPr="0002564C">
        <w:rPr>
          <w:i/>
          <w:lang w:eastAsia="ko-KR"/>
        </w:rPr>
        <w:t>MaxPUSCH-Duration</w:t>
      </w:r>
      <w:r w:rsidRPr="0002564C">
        <w:rPr>
          <w:noProof/>
        </w:rPr>
        <w:t xml:space="preserve">, if configured for the </w:t>
      </w:r>
      <w:r w:rsidRPr="0002564C">
        <w:rPr>
          <w:noProof/>
          <w:lang w:eastAsia="ko-KR"/>
        </w:rPr>
        <w:t>logical channel</w:t>
      </w:r>
      <w:r w:rsidRPr="0002564C">
        <w:rPr>
          <w:noProof/>
        </w:rPr>
        <w:t xml:space="preserve"> that triggered the SL-BSR,</w:t>
      </w:r>
      <w:r w:rsidRPr="0002564C">
        <w:rPr>
          <w:lang w:eastAsia="ko-KR"/>
        </w:rPr>
        <w:t xml:space="preserve"> is smaller than the PUSCH transmission duration associated to </w:t>
      </w:r>
      <w:r w:rsidRPr="0002564C">
        <w:rPr>
          <w:noProof/>
        </w:rPr>
        <w:t>the UL-SCH resources available for a new transmission:</w:t>
      </w:r>
    </w:p>
    <w:p w14:paraId="4A14B3F3"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r>
      <w:r w:rsidRPr="0002564C">
        <w:rPr>
          <w:noProof/>
          <w:lang w:eastAsia="ko-KR"/>
        </w:rPr>
        <w:t xml:space="preserve">trigger </w:t>
      </w:r>
      <w:r w:rsidRPr="0002564C">
        <w:rPr>
          <w:noProof/>
        </w:rPr>
        <w:t>a Scheduling Request.</w:t>
      </w:r>
    </w:p>
    <w:p w14:paraId="17484DE4" w14:textId="77777777" w:rsidR="0002564C" w:rsidRPr="0002564C" w:rsidRDefault="0002564C" w:rsidP="0002564C">
      <w:pPr>
        <w:keepLines/>
        <w:ind w:left="1135" w:hanging="851"/>
        <w:textAlignment w:val="auto"/>
        <w:rPr>
          <w:noProof/>
        </w:rPr>
      </w:pPr>
      <w:r w:rsidRPr="0002564C">
        <w:rPr>
          <w:noProof/>
        </w:rPr>
        <w:t>NOTE 1:</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BE0EAC9" w14:textId="77777777" w:rsidR="0002564C" w:rsidRPr="0002564C" w:rsidRDefault="0002564C" w:rsidP="0002564C">
      <w:pPr>
        <w:textAlignment w:val="auto"/>
        <w:rPr>
          <w:lang w:eastAsia="ko-KR"/>
        </w:rPr>
      </w:pPr>
      <w:r w:rsidRPr="0002564C">
        <w:rPr>
          <w:lang w:eastAsia="ko-KR"/>
        </w:rPr>
        <w:t>A MAC PDU shall contain at most one SL-BSR MAC CE, even when multiple events have triggered an SL-BSR. The Regular SL-BSR and the Periodic SL-BSR shall have precedence over the padding SL-BSR.</w:t>
      </w:r>
    </w:p>
    <w:p w14:paraId="0E9BFB63" w14:textId="77777777" w:rsidR="0002564C" w:rsidRPr="0002564C" w:rsidRDefault="0002564C" w:rsidP="0002564C">
      <w:pPr>
        <w:textAlignment w:val="auto"/>
        <w:rPr>
          <w:lang w:eastAsia="ko-KR"/>
        </w:rPr>
      </w:pPr>
      <w:r w:rsidRPr="0002564C">
        <w:rPr>
          <w:lang w:eastAsia="ko-KR"/>
        </w:rPr>
        <w:t xml:space="preserve">The MAC entity shall restart </w:t>
      </w:r>
      <w:r w:rsidRPr="0002564C">
        <w:rPr>
          <w:i/>
          <w:iCs/>
          <w:lang w:eastAsia="ko-KR"/>
        </w:rPr>
        <w:t>sl-</w:t>
      </w:r>
      <w:r w:rsidRPr="0002564C">
        <w:rPr>
          <w:i/>
          <w:lang w:eastAsia="ko-KR"/>
        </w:rPr>
        <w:t>retxBSR-Timer</w:t>
      </w:r>
      <w:r w:rsidRPr="0002564C">
        <w:rPr>
          <w:lang w:eastAsia="ko-KR"/>
        </w:rPr>
        <w:t xml:space="preserve"> upon reception of an SL grant for transmission of new data on any SL-SCH.</w:t>
      </w:r>
    </w:p>
    <w:p w14:paraId="1107BAB1" w14:textId="77777777" w:rsidR="0002564C" w:rsidRPr="0002564C" w:rsidRDefault="0002564C" w:rsidP="0002564C">
      <w:pPr>
        <w:textAlignment w:val="auto"/>
        <w:rPr>
          <w:lang w:eastAsia="ko-KR"/>
        </w:rPr>
      </w:pPr>
      <w:r w:rsidRPr="0002564C">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rsidRPr="0002564C">
        <w:t xml:space="preserve"> </w:t>
      </w:r>
      <w:r w:rsidRPr="0002564C">
        <w:rPr>
          <w:lang w:eastAsia="ko-KR"/>
        </w:rPr>
        <w:t>MAC CE which contains buffer status up to (and including) the last event that triggered an SL-BSR prior to the MAC PDU assembly.</w:t>
      </w:r>
      <w:r w:rsidRPr="0002564C">
        <w:t xml:space="preserve"> All triggered SL-BSRs shall be cancelled, and </w:t>
      </w:r>
      <w:r w:rsidRPr="0002564C">
        <w:rPr>
          <w:i/>
          <w:lang w:eastAsia="ko-KR"/>
        </w:rPr>
        <w:t>sl-</w:t>
      </w:r>
      <w:r w:rsidRPr="0002564C">
        <w:rPr>
          <w:i/>
        </w:rPr>
        <w:t>retx-BSR-Timer</w:t>
      </w:r>
      <w:r w:rsidRPr="0002564C">
        <w:t xml:space="preserve"> and </w:t>
      </w:r>
      <w:r w:rsidRPr="0002564C">
        <w:rPr>
          <w:i/>
          <w:lang w:eastAsia="ko-KR"/>
        </w:rPr>
        <w:t>sl-</w:t>
      </w:r>
      <w:r w:rsidRPr="0002564C">
        <w:rPr>
          <w:i/>
        </w:rPr>
        <w:t>periodic-BSR-Timer</w:t>
      </w:r>
      <w:r w:rsidRPr="0002564C">
        <w:t xml:space="preserve"> shall be stopped, when RRC configures Sidelink resource allocation mode 2.</w:t>
      </w:r>
    </w:p>
    <w:p w14:paraId="7091D4D7" w14:textId="77777777" w:rsidR="0002564C" w:rsidRPr="0002564C" w:rsidRDefault="0002564C" w:rsidP="0002564C">
      <w:pPr>
        <w:keepLines/>
        <w:ind w:left="1135" w:hanging="851"/>
        <w:textAlignment w:val="auto"/>
        <w:rPr>
          <w:rFonts w:eastAsia="Yu Mincho"/>
        </w:rPr>
      </w:pPr>
      <w:r w:rsidRPr="0002564C">
        <w:rPr>
          <w:noProof/>
        </w:rPr>
        <w:t>NOTE 2:</w:t>
      </w:r>
      <w:r w:rsidRPr="0002564C">
        <w:rPr>
          <w:noProof/>
        </w:rP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259F335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00" w:name="_Toc146701227"/>
      <w:bookmarkStart w:id="1201" w:name="_Toc52796550"/>
      <w:bookmarkStart w:id="1202" w:name="_Toc52752088"/>
      <w:bookmarkStart w:id="1203" w:name="_Toc46490393"/>
      <w:bookmarkStart w:id="1204" w:name="_Toc37296262"/>
      <w:r w:rsidRPr="0002564C">
        <w:rPr>
          <w:rFonts w:ascii="Arial" w:hAnsi="Arial"/>
          <w:sz w:val="24"/>
        </w:rPr>
        <w:t>5.22.1.7</w:t>
      </w:r>
      <w:r w:rsidRPr="0002564C">
        <w:rPr>
          <w:rFonts w:ascii="Arial" w:hAnsi="Arial"/>
          <w:sz w:val="24"/>
        </w:rPr>
        <w:tab/>
        <w:t>CSI Reporting</w:t>
      </w:r>
      <w:bookmarkEnd w:id="1200"/>
      <w:bookmarkEnd w:id="1201"/>
      <w:bookmarkEnd w:id="1202"/>
      <w:bookmarkEnd w:id="1203"/>
      <w:bookmarkEnd w:id="1204"/>
    </w:p>
    <w:p w14:paraId="678083F7" w14:textId="77777777" w:rsidR="0002564C" w:rsidRPr="0002564C" w:rsidRDefault="0002564C" w:rsidP="0002564C">
      <w:pPr>
        <w:textAlignment w:val="auto"/>
        <w:rPr>
          <w:noProof/>
          <w:lang w:eastAsia="ko-KR"/>
        </w:rPr>
      </w:pPr>
      <w:r w:rsidRPr="0002564C">
        <w:rPr>
          <w:lang w:eastAsia="ko-KR"/>
        </w:rPr>
        <w:t xml:space="preserve">The Sidelink Channel State Information (SL-CSI) reporting procedure is used to provide a peer UE with sidelink channel state information as specified in clause 8.5 of </w:t>
      </w:r>
      <w:r w:rsidRPr="0002564C">
        <w:t>TS 38.214 [7]</w:t>
      </w:r>
      <w:r w:rsidRPr="0002564C">
        <w:rPr>
          <w:lang w:eastAsia="ko-KR"/>
        </w:rPr>
        <w:t>.</w:t>
      </w:r>
    </w:p>
    <w:p w14:paraId="485376E4" w14:textId="77777777" w:rsidR="0002564C" w:rsidRPr="0002564C" w:rsidRDefault="0002564C" w:rsidP="0002564C">
      <w:pPr>
        <w:textAlignment w:val="auto"/>
        <w:rPr>
          <w:lang w:eastAsia="ko-KR"/>
        </w:rPr>
      </w:pPr>
      <w:r w:rsidRPr="0002564C">
        <w:rPr>
          <w:lang w:eastAsia="ko-KR"/>
        </w:rPr>
        <w:t>RRC configures the following parameters to control the SL-CSI reporting procedure:</w:t>
      </w:r>
    </w:p>
    <w:p w14:paraId="4504F2B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sl-LatencyBoundCSI-Report</w:t>
      </w:r>
      <w:r w:rsidRPr="0002564C">
        <w:rPr>
          <w:lang w:eastAsia="ko-KR"/>
        </w:rPr>
        <w:t>, which is maintained for each PC5-RRC connection</w:t>
      </w:r>
      <w:r w:rsidRPr="0002564C">
        <w:rPr>
          <w:noProof/>
          <w:lang w:eastAsia="ko-KR"/>
        </w:rPr>
        <w:t>.</w:t>
      </w:r>
    </w:p>
    <w:p w14:paraId="69DFB01D" w14:textId="77777777" w:rsidR="0002564C" w:rsidRPr="0002564C" w:rsidRDefault="0002564C" w:rsidP="0002564C">
      <w:pPr>
        <w:textAlignment w:val="auto"/>
        <w:rPr>
          <w:noProof/>
          <w:lang w:eastAsia="ko-KR"/>
        </w:rPr>
      </w:pPr>
      <w:r w:rsidRPr="0002564C">
        <w:rPr>
          <w:noProof/>
          <w:lang w:eastAsia="ko-KR"/>
        </w:rPr>
        <w:lastRenderedPageBreak/>
        <w:t xml:space="preserve">The MAC entity maintains an </w:t>
      </w:r>
      <w:r w:rsidRPr="0002564C">
        <w:rPr>
          <w:i/>
          <w:iCs/>
          <w:noProof/>
          <w:lang w:eastAsia="ko-KR"/>
        </w:rPr>
        <w:t>sl-CSI-ReportTimer</w:t>
      </w:r>
      <w:r w:rsidRPr="0002564C">
        <w:rPr>
          <w:noProof/>
          <w:lang w:eastAsia="ko-KR"/>
        </w:rPr>
        <w:t xml:space="preserve"> for each pair of the Source Layer-2 ID and the Destination Layer-2 ID corresponding to a PC5-RRC connection. </w:t>
      </w:r>
      <w:r w:rsidRPr="0002564C">
        <w:rPr>
          <w:i/>
          <w:iCs/>
          <w:noProof/>
          <w:lang w:eastAsia="ko-KR"/>
        </w:rPr>
        <w:t>sl-CSI-ReportTimer</w:t>
      </w:r>
      <w:r w:rsidRPr="0002564C">
        <w:rPr>
          <w:noProof/>
          <w:lang w:eastAsia="ko-KR"/>
        </w:rPr>
        <w:t xml:space="preserve"> is used for an SL-CSI reporting UE to follow the latency requirement signalled from a CSI triggering UE. The value of </w:t>
      </w:r>
      <w:r w:rsidRPr="0002564C">
        <w:rPr>
          <w:i/>
          <w:iCs/>
          <w:noProof/>
          <w:lang w:eastAsia="ko-KR"/>
        </w:rPr>
        <w:t>sl-CSI-ReportTimer</w:t>
      </w:r>
      <w:r w:rsidRPr="0002564C">
        <w:rPr>
          <w:noProof/>
          <w:lang w:eastAsia="ko-KR"/>
        </w:rPr>
        <w:t xml:space="preserve"> is the same as the‎ latency requirement of the SL-CSI reporting in </w:t>
      </w:r>
      <w:r w:rsidRPr="0002564C">
        <w:rPr>
          <w:i/>
          <w:iCs/>
          <w:noProof/>
          <w:lang w:eastAsia="ko-KR"/>
        </w:rPr>
        <w:t>sl-LatencyBoundCSI-Report</w:t>
      </w:r>
      <w:r w:rsidRPr="0002564C">
        <w:rPr>
          <w:noProof/>
          <w:lang w:eastAsia="ko-KR"/>
        </w:rPr>
        <w:t xml:space="preserve"> configured by RRC.</w:t>
      </w:r>
    </w:p>
    <w:p w14:paraId="457448BD" w14:textId="77777777" w:rsidR="0002564C" w:rsidRPr="0002564C" w:rsidRDefault="0002564C" w:rsidP="0002564C">
      <w:pPr>
        <w:textAlignment w:val="auto"/>
        <w:rPr>
          <w:noProof/>
          <w:lang w:eastAsia="ko-KR"/>
        </w:rPr>
      </w:pPr>
      <w:r w:rsidRPr="0002564C">
        <w:rPr>
          <w:noProof/>
          <w:lang w:eastAsia="ko-KR"/>
        </w:rPr>
        <w:t xml:space="preserve">The MAC entity shall </w:t>
      </w:r>
      <w:r w:rsidRPr="0002564C">
        <w:rPr>
          <w:noProof/>
        </w:rPr>
        <w:t>for each pair of the Source Layer-2 ID and the Destination Layer-2 ID</w:t>
      </w:r>
      <w:r w:rsidRPr="0002564C">
        <w:t xml:space="preserve"> </w:t>
      </w:r>
      <w:r w:rsidRPr="0002564C">
        <w:rPr>
          <w:noProof/>
        </w:rPr>
        <w:t>corresponding to a PC5-RRC connection which has been established by upper layers</w:t>
      </w:r>
      <w:r w:rsidRPr="0002564C">
        <w:rPr>
          <w:noProof/>
          <w:lang w:eastAsia="ko-KR"/>
        </w:rPr>
        <w:t>:</w:t>
      </w:r>
    </w:p>
    <w:p w14:paraId="19174C56"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SL-CSI reporting has been triggered by an SCI and not cancelled</w:t>
      </w:r>
      <w:r w:rsidRPr="0002564C">
        <w:rPr>
          <w:noProof/>
          <w:lang w:eastAsia="ko-KR"/>
        </w:rPr>
        <w:t>:</w:t>
      </w:r>
    </w:p>
    <w:p w14:paraId="2DD83245" w14:textId="77777777" w:rsidR="0002564C" w:rsidRPr="0002564C" w:rsidRDefault="0002564C" w:rsidP="0002564C">
      <w:pPr>
        <w:ind w:left="851" w:hanging="284"/>
        <w:textAlignment w:val="auto"/>
        <w:rPr>
          <w:lang w:eastAsia="zh-CN"/>
        </w:rPr>
      </w:pPr>
      <w:r w:rsidRPr="0002564C">
        <w:rPr>
          <w:rFonts w:eastAsia="Malgun Gothic"/>
          <w:lang w:eastAsia="ko-KR"/>
        </w:rPr>
        <w:t>2&gt;</w:t>
      </w:r>
      <w:r w:rsidRPr="0002564C">
        <w:rPr>
          <w:rFonts w:eastAsia="Malgun Gothic"/>
          <w:lang w:eastAsia="ko-KR"/>
        </w:rPr>
        <w:tab/>
      </w:r>
      <w:r w:rsidRPr="0002564C">
        <w:rPr>
          <w:lang w:eastAsia="zh-CN"/>
        </w:rPr>
        <w:t xml:space="preserve">if </w:t>
      </w:r>
      <w:r w:rsidRPr="0002564C">
        <w:rPr>
          <w:rFonts w:eastAsia="SimSun"/>
          <w:lang w:eastAsia="zh-CN"/>
        </w:rPr>
        <w:t xml:space="preserve">the </w:t>
      </w:r>
      <w:r w:rsidRPr="0002564C">
        <w:rPr>
          <w:rFonts w:eastAsia="SimSun"/>
          <w:i/>
          <w:lang w:eastAsia="zh-CN"/>
        </w:rPr>
        <w:t>sl-CSI-ReportTimer</w:t>
      </w:r>
      <w:r w:rsidRPr="0002564C">
        <w:rPr>
          <w:lang w:eastAsia="zh-CN"/>
        </w:rPr>
        <w:t xml:space="preserve"> for the triggered</w:t>
      </w:r>
      <w:r w:rsidRPr="0002564C">
        <w:t xml:space="preserve"> SL-CSI reporting</w:t>
      </w:r>
      <w:r w:rsidRPr="0002564C">
        <w:rPr>
          <w:lang w:eastAsia="zh-CN"/>
        </w:rPr>
        <w:t xml:space="preserve"> is not running:</w:t>
      </w:r>
    </w:p>
    <w:p w14:paraId="5A0D4F4A" w14:textId="77777777" w:rsidR="0002564C" w:rsidRPr="0002564C" w:rsidRDefault="0002564C" w:rsidP="0002564C">
      <w:pPr>
        <w:ind w:left="851"/>
        <w:textAlignment w:val="auto"/>
        <w:rPr>
          <w:lang w:eastAsia="zh-CN"/>
        </w:rPr>
      </w:pPr>
      <w:r w:rsidRPr="0002564C">
        <w:rPr>
          <w:lang w:eastAsia="ko-KR"/>
        </w:rPr>
        <w:t>3&gt;</w:t>
      </w:r>
      <w:r w:rsidRPr="0002564C">
        <w:rPr>
          <w:lang w:eastAsia="zh-CN"/>
        </w:rPr>
        <w:tab/>
        <w:t xml:space="preserve">start </w:t>
      </w:r>
      <w:r w:rsidRPr="0002564C">
        <w:rPr>
          <w:rFonts w:eastAsia="SimSun"/>
          <w:lang w:eastAsia="zh-CN"/>
        </w:rPr>
        <w:t>the</w:t>
      </w:r>
      <w:r w:rsidRPr="0002564C">
        <w:rPr>
          <w:lang w:eastAsia="zh-CN"/>
        </w:rPr>
        <w:t xml:space="preserve"> </w:t>
      </w:r>
      <w:r w:rsidRPr="0002564C">
        <w:rPr>
          <w:rFonts w:eastAsia="SimSun"/>
          <w:i/>
          <w:lang w:eastAsia="zh-CN"/>
        </w:rPr>
        <w:t>sl-CSI-ReportTimer</w:t>
      </w:r>
      <w:r w:rsidRPr="0002564C">
        <w:rPr>
          <w:lang w:eastAsia="zh-CN"/>
        </w:rPr>
        <w:t>.</w:t>
      </w:r>
    </w:p>
    <w:p w14:paraId="4BA7BC00"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if </w:t>
      </w:r>
      <w:r w:rsidRPr="0002564C">
        <w:rPr>
          <w:lang w:eastAsia="zh-CN"/>
        </w:rPr>
        <w:t xml:space="preserve">the </w:t>
      </w:r>
      <w:r w:rsidRPr="0002564C">
        <w:rPr>
          <w:rFonts w:eastAsia="SimSun"/>
          <w:i/>
          <w:lang w:eastAsia="zh-CN"/>
        </w:rPr>
        <w:t>sl-CSI-ReportTimer</w:t>
      </w:r>
      <w:r w:rsidRPr="0002564C">
        <w:rPr>
          <w:lang w:eastAsia="zh-CN"/>
        </w:rPr>
        <w:t xml:space="preserve"> for the triggered</w:t>
      </w:r>
      <w:r w:rsidRPr="0002564C">
        <w:t xml:space="preserve"> SL-CSI reporting</w:t>
      </w:r>
      <w:r w:rsidRPr="0002564C">
        <w:rPr>
          <w:rFonts w:eastAsia="Malgun Gothic"/>
          <w:lang w:eastAsia="ko-KR"/>
        </w:rPr>
        <w:t xml:space="preserve"> </w:t>
      </w:r>
      <w:r w:rsidRPr="0002564C">
        <w:rPr>
          <w:lang w:eastAsia="zh-CN"/>
        </w:rPr>
        <w:t>expires</w:t>
      </w:r>
      <w:r w:rsidRPr="0002564C">
        <w:rPr>
          <w:rFonts w:eastAsia="Malgun Gothic"/>
          <w:noProof/>
          <w:lang w:eastAsia="ko-KR"/>
        </w:rPr>
        <w:t>:</w:t>
      </w:r>
    </w:p>
    <w:p w14:paraId="7CE417F9"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zh-CN"/>
        </w:rPr>
        <w:tab/>
        <w:t xml:space="preserve">cancel the triggered </w:t>
      </w:r>
      <w:r w:rsidRPr="0002564C">
        <w:rPr>
          <w:noProof/>
          <w:lang w:eastAsia="ko-KR"/>
        </w:rPr>
        <w:t>SL-CSI reporting</w:t>
      </w:r>
      <w:r w:rsidRPr="0002564C">
        <w:rPr>
          <w:noProof/>
          <w:lang w:eastAsia="zh-CN"/>
        </w:rPr>
        <w:t>.</w:t>
      </w:r>
    </w:p>
    <w:p w14:paraId="5578B2B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MAC entity has SL resources allocated for new transmission </w:t>
      </w:r>
      <w:r w:rsidRPr="0002564C">
        <w:t>and the SL-SCH resources can accommodate the SL-CSI reporting MAC CE and its subheader as a result of logical channel prioritization</w:t>
      </w:r>
      <w:r w:rsidRPr="0002564C">
        <w:rPr>
          <w:noProof/>
        </w:rPr>
        <w:t>:</w:t>
      </w:r>
    </w:p>
    <w:p w14:paraId="126C77FD"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CSI Reporting</w:t>
      </w:r>
      <w:r w:rsidRPr="0002564C">
        <w:rPr>
          <w:noProof/>
          <w:lang w:eastAsia="zh-CN"/>
        </w:rPr>
        <w:t xml:space="preserve"> MAC CE as defined in clause 6.1.3.35;</w:t>
      </w:r>
    </w:p>
    <w:p w14:paraId="6643DB2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iCs/>
          <w:noProof/>
          <w:lang w:eastAsia="ko-KR"/>
        </w:rPr>
        <w:t>sl-CSI-ReportTimer</w:t>
      </w:r>
      <w:r w:rsidRPr="0002564C">
        <w:rPr>
          <w:noProof/>
          <w:lang w:eastAsia="ko-KR"/>
        </w:rPr>
        <w:t xml:space="preserve"> for the triggered SL-CSI reporting;</w:t>
      </w:r>
    </w:p>
    <w:p w14:paraId="543B7ADA"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cancel the triggered </w:t>
      </w:r>
      <w:r w:rsidRPr="0002564C">
        <w:rPr>
          <w:noProof/>
          <w:lang w:eastAsia="ko-KR"/>
        </w:rPr>
        <w:t>SL-CSI reporting</w:t>
      </w:r>
      <w:r w:rsidRPr="0002564C">
        <w:rPr>
          <w:noProof/>
          <w:lang w:eastAsia="zh-CN"/>
        </w:rPr>
        <w:t>.</w:t>
      </w:r>
    </w:p>
    <w:p w14:paraId="08E4D79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t xml:space="preserve"> if the MAC entity </w:t>
      </w:r>
      <w:r w:rsidRPr="0002564C">
        <w:rPr>
          <w:noProof/>
        </w:rPr>
        <w:t>has been configured with Sidelink resource allocation mode 1:</w:t>
      </w:r>
    </w:p>
    <w:p w14:paraId="4E2E6509"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ko-KR"/>
        </w:rPr>
        <w:tab/>
        <w:t xml:space="preserve">trigger </w:t>
      </w:r>
      <w:r w:rsidRPr="0002564C">
        <w:rPr>
          <w:noProof/>
        </w:rPr>
        <w:t>a Scheduling Request.</w:t>
      </w:r>
    </w:p>
    <w:p w14:paraId="64E6ED2C" w14:textId="77777777" w:rsidR="0002564C" w:rsidRPr="0002564C" w:rsidRDefault="0002564C" w:rsidP="0002564C">
      <w:pPr>
        <w:keepLines/>
        <w:ind w:left="1135" w:hanging="851"/>
        <w:textAlignment w:val="auto"/>
        <w:rPr>
          <w:noProof/>
          <w:lang w:eastAsia="zh-CN"/>
        </w:rPr>
      </w:pPr>
      <w:bookmarkStart w:id="1205" w:name="_Toc37296263"/>
      <w:r w:rsidRPr="0002564C">
        <w:rPr>
          <w:noProof/>
        </w:rPr>
        <w:t>NOTE:</w:t>
      </w:r>
      <w:r w:rsidRPr="0002564C">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0A25A833"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06" w:name="_Toc146701228"/>
      <w:bookmarkStart w:id="1207" w:name="_Toc52796551"/>
      <w:bookmarkStart w:id="1208" w:name="_Toc52752089"/>
      <w:bookmarkStart w:id="1209" w:name="_Toc46490394"/>
      <w:r w:rsidRPr="0002564C">
        <w:rPr>
          <w:rFonts w:ascii="Arial" w:hAnsi="Arial"/>
          <w:sz w:val="24"/>
        </w:rPr>
        <w:t>5.22.1.8</w:t>
      </w:r>
      <w:r w:rsidRPr="0002564C">
        <w:rPr>
          <w:rFonts w:ascii="Arial" w:hAnsi="Arial"/>
          <w:sz w:val="24"/>
        </w:rPr>
        <w:tab/>
        <w:t>Void</w:t>
      </w:r>
      <w:bookmarkEnd w:id="1206"/>
    </w:p>
    <w:p w14:paraId="61B25FA0"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10" w:name="_Toc146701229"/>
      <w:r w:rsidRPr="0002564C">
        <w:rPr>
          <w:rFonts w:ascii="Arial" w:hAnsi="Arial"/>
          <w:sz w:val="24"/>
        </w:rPr>
        <w:t>5.22.1.9</w:t>
      </w:r>
      <w:r w:rsidRPr="0002564C">
        <w:rPr>
          <w:rFonts w:ascii="Arial" w:hAnsi="Arial"/>
          <w:sz w:val="24"/>
        </w:rPr>
        <w:tab/>
        <w:t>IUC-Request transmission</w:t>
      </w:r>
      <w:bookmarkEnd w:id="1210"/>
    </w:p>
    <w:p w14:paraId="130B78AF" w14:textId="77777777" w:rsidR="0002564C" w:rsidRPr="0002564C" w:rsidRDefault="0002564C" w:rsidP="0002564C">
      <w:pPr>
        <w:textAlignment w:val="auto"/>
      </w:pPr>
      <w:r w:rsidRPr="0002564C">
        <w:rPr>
          <w:lang w:eastAsia="ko-KR"/>
        </w:rPr>
        <w:t xml:space="preserve">The Sidelink Inter-UE Coordination Request transmission procedure is used to trigger a peer UE to transmit Sidelink Inter-UE Coordination Information as specified in clause 8.4.1.3 of </w:t>
      </w:r>
      <w:r w:rsidRPr="0002564C">
        <w:t>TS 38.212 [9]</w:t>
      </w:r>
      <w:r w:rsidRPr="0002564C">
        <w:rPr>
          <w:lang w:eastAsia="ko-KR"/>
        </w:rPr>
        <w:t>.</w:t>
      </w:r>
    </w:p>
    <w:p w14:paraId="3A219935"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11" w:name="_Toc146701230"/>
      <w:r w:rsidRPr="0002564C">
        <w:rPr>
          <w:rFonts w:ascii="Arial" w:hAnsi="Arial"/>
          <w:sz w:val="24"/>
        </w:rPr>
        <w:t>5.22.1.10</w:t>
      </w:r>
      <w:r w:rsidRPr="0002564C">
        <w:rPr>
          <w:rFonts w:ascii="Arial" w:hAnsi="Arial"/>
          <w:sz w:val="24"/>
        </w:rPr>
        <w:tab/>
        <w:t>IUC-Information Reporting</w:t>
      </w:r>
      <w:bookmarkEnd w:id="1211"/>
    </w:p>
    <w:p w14:paraId="35FF529B"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212" w:name="_Toc146701231"/>
      <w:r w:rsidRPr="0002564C">
        <w:rPr>
          <w:rFonts w:ascii="Arial" w:hAnsi="Arial"/>
          <w:sz w:val="22"/>
        </w:rPr>
        <w:t>5.22.1.10.1</w:t>
      </w:r>
      <w:r w:rsidRPr="0002564C">
        <w:rPr>
          <w:rFonts w:ascii="Arial" w:hAnsi="Arial"/>
          <w:sz w:val="22"/>
        </w:rPr>
        <w:tab/>
        <w:t>General</w:t>
      </w:r>
      <w:bookmarkEnd w:id="1212"/>
    </w:p>
    <w:p w14:paraId="1F10E1AC" w14:textId="77777777" w:rsidR="0002564C" w:rsidRPr="0002564C" w:rsidRDefault="0002564C" w:rsidP="0002564C">
      <w:pPr>
        <w:textAlignment w:val="auto"/>
        <w:rPr>
          <w:noProof/>
          <w:lang w:eastAsia="ko-KR"/>
        </w:rPr>
      </w:pPr>
      <w:r w:rsidRPr="0002564C">
        <w:rPr>
          <w:lang w:eastAsia="ko-KR"/>
        </w:rPr>
        <w:t xml:space="preserve">The Sidelink Inter-UE Coordination Information reporting procedure is used to provide a peer UE with inter-UE coordination information as specified in clause 8.1.4 of </w:t>
      </w:r>
      <w:r w:rsidRPr="0002564C">
        <w:t>TS 38.214 [7]</w:t>
      </w:r>
      <w:r w:rsidRPr="0002564C">
        <w:rPr>
          <w:lang w:eastAsia="ko-KR"/>
        </w:rPr>
        <w:t>. The Sidelink Inter-UE Coordination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w:t>
      </w:r>
    </w:p>
    <w:p w14:paraId="65AE4365" w14:textId="77777777" w:rsidR="0002564C" w:rsidRPr="0002564C" w:rsidRDefault="0002564C" w:rsidP="0002564C">
      <w:pPr>
        <w:textAlignment w:val="auto"/>
        <w:rPr>
          <w:lang w:eastAsia="ko-KR"/>
        </w:rPr>
      </w:pPr>
      <w:r w:rsidRPr="0002564C">
        <w:rPr>
          <w:lang w:eastAsia="ko-KR"/>
        </w:rPr>
        <w:t>RRC configures the following parameter to control the SL-IUC Information reporting procedure:</w:t>
      </w:r>
    </w:p>
    <w:p w14:paraId="695C7792"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sl-LatencyBoundIUC-Report</w:t>
      </w:r>
      <w:r w:rsidRPr="0002564C">
        <w:rPr>
          <w:lang w:eastAsia="ko-KR"/>
        </w:rPr>
        <w:t>, which is maintained for each PC5-RRC connection</w:t>
      </w:r>
      <w:r w:rsidRPr="0002564C">
        <w:rPr>
          <w:noProof/>
          <w:lang w:eastAsia="ko-KR"/>
        </w:rPr>
        <w:t>.</w:t>
      </w:r>
    </w:p>
    <w:p w14:paraId="1B63FBE0" w14:textId="77777777" w:rsidR="0002564C" w:rsidRPr="0002564C" w:rsidRDefault="0002564C" w:rsidP="0002564C">
      <w:pPr>
        <w:textAlignment w:val="auto"/>
        <w:rPr>
          <w:noProof/>
          <w:lang w:eastAsia="ko-KR"/>
        </w:rPr>
      </w:pPr>
      <w:r w:rsidRPr="0002564C">
        <w:rPr>
          <w:noProof/>
          <w:lang w:eastAsia="ko-KR"/>
        </w:rPr>
        <w:t xml:space="preserve">The MAC entity maintains an </w:t>
      </w:r>
      <w:r w:rsidRPr="0002564C">
        <w:rPr>
          <w:i/>
          <w:iCs/>
          <w:noProof/>
          <w:lang w:eastAsia="ko-KR"/>
        </w:rPr>
        <w:t>sl-IUC-ReportTimer</w:t>
      </w:r>
      <w:r w:rsidRPr="0002564C">
        <w:rPr>
          <w:noProof/>
          <w:lang w:eastAsia="ko-KR"/>
        </w:rPr>
        <w:t xml:space="preserve"> for each pair of the Source Layer-2 ID and the Destination Layer-2 ID corresponding to a PC5-RRC connection. </w:t>
      </w:r>
      <w:r w:rsidRPr="0002564C">
        <w:rPr>
          <w:i/>
          <w:iCs/>
          <w:noProof/>
          <w:lang w:eastAsia="ko-KR"/>
        </w:rPr>
        <w:t>sl-IUC-ReportTimer</w:t>
      </w:r>
      <w:r w:rsidRPr="0002564C">
        <w:rPr>
          <w:noProof/>
          <w:lang w:eastAsia="ko-KR"/>
        </w:rPr>
        <w:t xml:space="preserve"> is used for an SL-IUC Information reporting UE to follow the latency requirement signalled from an IUC-Information triggering UE. The value of </w:t>
      </w:r>
      <w:r w:rsidRPr="0002564C">
        <w:rPr>
          <w:i/>
          <w:iCs/>
          <w:noProof/>
          <w:lang w:eastAsia="ko-KR"/>
        </w:rPr>
        <w:t>sl-IUC-ReportTimer</w:t>
      </w:r>
      <w:r w:rsidRPr="0002564C">
        <w:rPr>
          <w:noProof/>
          <w:lang w:eastAsia="ko-KR"/>
        </w:rPr>
        <w:t xml:space="preserve"> is the same as the‎ latency requirement of the SL-IUC Information in </w:t>
      </w:r>
      <w:r w:rsidRPr="0002564C">
        <w:rPr>
          <w:i/>
          <w:iCs/>
          <w:noProof/>
          <w:lang w:eastAsia="ko-KR"/>
        </w:rPr>
        <w:t>sl-LatencyBoundIUC-Report</w:t>
      </w:r>
      <w:r w:rsidRPr="0002564C">
        <w:rPr>
          <w:noProof/>
          <w:lang w:eastAsia="ko-KR"/>
        </w:rPr>
        <w:t xml:space="preserve"> configured by RRC.</w:t>
      </w:r>
    </w:p>
    <w:p w14:paraId="65C28010" w14:textId="77777777" w:rsidR="0002564C" w:rsidRPr="0002564C" w:rsidRDefault="0002564C" w:rsidP="0002564C">
      <w:pPr>
        <w:textAlignment w:val="auto"/>
        <w:rPr>
          <w:noProof/>
          <w:lang w:eastAsia="ko-KR"/>
        </w:rPr>
      </w:pPr>
      <w:r w:rsidRPr="0002564C">
        <w:rPr>
          <w:noProof/>
          <w:lang w:eastAsia="ko-KR"/>
        </w:rPr>
        <w:t xml:space="preserve">The MAC entity shall </w:t>
      </w:r>
      <w:r w:rsidRPr="0002564C">
        <w:rPr>
          <w:noProof/>
        </w:rPr>
        <w:t>for each pair of the Source Layer-2 ID and the Destination Layer-2 ID</w:t>
      </w:r>
      <w:r w:rsidRPr="0002564C">
        <w:t xml:space="preserve"> </w:t>
      </w:r>
      <w:r w:rsidRPr="0002564C">
        <w:rPr>
          <w:noProof/>
        </w:rPr>
        <w:t>corresponding to a PC5-RRC connection which has been established by upper layers</w:t>
      </w:r>
      <w:r w:rsidRPr="0002564C">
        <w:rPr>
          <w:noProof/>
          <w:lang w:eastAsia="ko-KR"/>
        </w:rPr>
        <w:t>:</w:t>
      </w:r>
    </w:p>
    <w:p w14:paraId="71B7CEC9" w14:textId="77777777" w:rsidR="0002564C" w:rsidRPr="0002564C" w:rsidRDefault="0002564C" w:rsidP="0002564C">
      <w:pPr>
        <w:ind w:left="568" w:hanging="284"/>
        <w:textAlignment w:val="auto"/>
        <w:rPr>
          <w:noProof/>
          <w:lang w:eastAsia="ko-KR"/>
        </w:rPr>
      </w:pPr>
      <w:r w:rsidRPr="0002564C">
        <w:rPr>
          <w:noProof/>
          <w:lang w:eastAsia="ko-KR"/>
        </w:rPr>
        <w:lastRenderedPageBreak/>
        <w:t>1&gt;</w:t>
      </w:r>
      <w:r w:rsidRPr="0002564C">
        <w:rPr>
          <w:noProof/>
          <w:lang w:eastAsia="ko-KR"/>
        </w:rPr>
        <w:tab/>
        <w:t xml:space="preserve">if the </w:t>
      </w:r>
      <w:r w:rsidRPr="0002564C">
        <w:rPr>
          <w:noProof/>
        </w:rPr>
        <w:t>SL-IUC Information reporting has been triggered by an SL-IUC Request MAC CE (and/or an SCI) and not cancelled</w:t>
      </w:r>
      <w:r w:rsidRPr="0002564C">
        <w:rPr>
          <w:noProof/>
          <w:lang w:eastAsia="ko-KR"/>
        </w:rPr>
        <w:t>:</w:t>
      </w:r>
    </w:p>
    <w:p w14:paraId="3384E138"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r>
      <w:r w:rsidRPr="0002564C">
        <w:rPr>
          <w:lang w:eastAsia="zh-CN"/>
        </w:rPr>
        <w:t xml:space="preserve">if </w:t>
      </w:r>
      <w:r w:rsidRPr="0002564C">
        <w:rPr>
          <w:rFonts w:eastAsia="SimSun"/>
          <w:lang w:eastAsia="zh-CN"/>
        </w:rPr>
        <w:t xml:space="preserve">the </w:t>
      </w:r>
      <w:r w:rsidRPr="0002564C">
        <w:rPr>
          <w:rFonts w:eastAsia="SimSun"/>
          <w:i/>
          <w:lang w:eastAsia="zh-CN"/>
        </w:rPr>
        <w:t>sl-IUC-ReportTimer</w:t>
      </w:r>
      <w:r w:rsidRPr="0002564C">
        <w:rPr>
          <w:lang w:eastAsia="zh-CN"/>
        </w:rPr>
        <w:t xml:space="preserve"> for the triggered</w:t>
      </w:r>
      <w:r w:rsidRPr="0002564C">
        <w:t xml:space="preserve"> SL-IUC Information reporting</w:t>
      </w:r>
      <w:r w:rsidRPr="0002564C">
        <w:rPr>
          <w:lang w:eastAsia="zh-CN"/>
        </w:rPr>
        <w:t xml:space="preserve"> is not running:</w:t>
      </w:r>
    </w:p>
    <w:p w14:paraId="0BC0DFEA"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zh-CN"/>
        </w:rPr>
        <w:tab/>
        <w:t xml:space="preserve">start </w:t>
      </w:r>
      <w:r w:rsidRPr="0002564C">
        <w:rPr>
          <w:rFonts w:eastAsia="SimSun"/>
          <w:lang w:eastAsia="zh-CN"/>
        </w:rPr>
        <w:t>the</w:t>
      </w:r>
      <w:r w:rsidRPr="0002564C">
        <w:rPr>
          <w:lang w:eastAsia="zh-CN"/>
        </w:rPr>
        <w:t xml:space="preserve"> </w:t>
      </w:r>
      <w:r w:rsidRPr="0002564C">
        <w:rPr>
          <w:rFonts w:eastAsia="SimSun"/>
          <w:i/>
          <w:iCs/>
          <w:lang w:eastAsia="zh-CN"/>
        </w:rPr>
        <w:t>sl-IUC-ReportTimer</w:t>
      </w:r>
      <w:r w:rsidRPr="0002564C">
        <w:rPr>
          <w:lang w:eastAsia="zh-CN"/>
        </w:rPr>
        <w:t>.</w:t>
      </w:r>
    </w:p>
    <w:p w14:paraId="015ABAD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lang w:eastAsia="zh-CN"/>
        </w:rPr>
        <w:t xml:space="preserve">the </w:t>
      </w:r>
      <w:r w:rsidRPr="0002564C">
        <w:rPr>
          <w:rFonts w:eastAsia="SimSun"/>
          <w:i/>
          <w:lang w:eastAsia="zh-CN"/>
        </w:rPr>
        <w:t>sl-IUC-ReportTimer</w:t>
      </w:r>
      <w:r w:rsidRPr="0002564C">
        <w:rPr>
          <w:lang w:eastAsia="zh-CN"/>
        </w:rPr>
        <w:t xml:space="preserve"> for the triggered</w:t>
      </w:r>
      <w:r w:rsidRPr="0002564C">
        <w:t xml:space="preserve"> SL-IUC Information reporting</w:t>
      </w:r>
      <w:r w:rsidRPr="0002564C">
        <w:rPr>
          <w:lang w:eastAsia="ko-KR"/>
        </w:rPr>
        <w:t xml:space="preserve"> </w:t>
      </w:r>
      <w:r w:rsidRPr="0002564C">
        <w:rPr>
          <w:lang w:eastAsia="zh-CN"/>
        </w:rPr>
        <w:t>expires</w:t>
      </w:r>
      <w:r w:rsidRPr="0002564C">
        <w:rPr>
          <w:noProof/>
          <w:lang w:eastAsia="ko-KR"/>
        </w:rPr>
        <w:t>:</w:t>
      </w:r>
    </w:p>
    <w:p w14:paraId="10BDE79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zh-CN"/>
        </w:rPr>
        <w:tab/>
        <w:t xml:space="preserve">cancel the triggered </w:t>
      </w:r>
      <w:r w:rsidRPr="0002564C">
        <w:rPr>
          <w:noProof/>
          <w:lang w:eastAsia="ko-KR"/>
        </w:rPr>
        <w:t xml:space="preserve">SL-IUC Information </w:t>
      </w:r>
      <w:r w:rsidRPr="0002564C">
        <w:t>reporting</w:t>
      </w:r>
      <w:r w:rsidRPr="0002564C">
        <w:rPr>
          <w:noProof/>
          <w:lang w:eastAsia="zh-CN"/>
        </w:rPr>
        <w:t>.</w:t>
      </w:r>
    </w:p>
    <w:p w14:paraId="6069D1B6"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MAC entity has SL resources allocated for new transmission </w:t>
      </w:r>
      <w:r w:rsidRPr="0002564C">
        <w:t>and the SL-SCH resources can accommodate the SL-IUC Information MAC CE and its subheader as a result of logical channel prioritization</w:t>
      </w:r>
      <w:r w:rsidRPr="0002564C">
        <w:rPr>
          <w:noProof/>
        </w:rPr>
        <w:t>:</w:t>
      </w:r>
    </w:p>
    <w:p w14:paraId="569F1A41"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Inter-UE Coordination Information</w:t>
      </w:r>
      <w:r w:rsidRPr="0002564C">
        <w:rPr>
          <w:noProof/>
          <w:lang w:eastAsia="zh-CN"/>
        </w:rPr>
        <w:t xml:space="preserve"> MAC CE as defined in clause 6.1.3.53;</w:t>
      </w:r>
    </w:p>
    <w:p w14:paraId="30BF1DC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iCs/>
          <w:noProof/>
          <w:lang w:eastAsia="ko-KR"/>
        </w:rPr>
        <w:t>sl-IUC-ReportTimer</w:t>
      </w:r>
      <w:r w:rsidRPr="0002564C">
        <w:rPr>
          <w:noProof/>
          <w:lang w:eastAsia="ko-KR"/>
        </w:rPr>
        <w:t xml:space="preserve"> for the triggered SL-IUC Information </w:t>
      </w:r>
      <w:r w:rsidRPr="0002564C">
        <w:t>reporting</w:t>
      </w:r>
      <w:r w:rsidRPr="0002564C">
        <w:rPr>
          <w:noProof/>
          <w:lang w:eastAsia="ko-KR"/>
        </w:rPr>
        <w:t>;</w:t>
      </w:r>
    </w:p>
    <w:p w14:paraId="2EE575C4" w14:textId="77777777" w:rsidR="0002564C" w:rsidRPr="0002564C" w:rsidRDefault="0002564C" w:rsidP="0002564C">
      <w:pPr>
        <w:ind w:left="1135" w:hanging="284"/>
        <w:textAlignment w:val="auto"/>
      </w:pPr>
      <w:r w:rsidRPr="0002564C">
        <w:rPr>
          <w:noProof/>
          <w:lang w:eastAsia="ko-KR"/>
        </w:rPr>
        <w:t>3&gt;</w:t>
      </w:r>
      <w:r w:rsidRPr="0002564C">
        <w:rPr>
          <w:noProof/>
          <w:lang w:eastAsia="zh-CN"/>
        </w:rPr>
        <w:tab/>
        <w:t xml:space="preserve">cancel the triggered </w:t>
      </w:r>
      <w:r w:rsidRPr="0002564C">
        <w:rPr>
          <w:noProof/>
          <w:lang w:eastAsia="ko-KR"/>
        </w:rPr>
        <w:t xml:space="preserve">SL-IUC Information </w:t>
      </w:r>
      <w:r w:rsidRPr="0002564C">
        <w:t>reporting</w:t>
      </w:r>
      <w:r w:rsidRPr="0002564C">
        <w:rPr>
          <w:noProof/>
          <w:lang w:eastAsia="zh-CN"/>
        </w:rPr>
        <w:t>.</w:t>
      </w:r>
    </w:p>
    <w:p w14:paraId="33E3B553"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213" w:name="_Toc146701232"/>
      <w:r w:rsidRPr="0002564C">
        <w:rPr>
          <w:rFonts w:ascii="Arial" w:hAnsi="Arial"/>
          <w:sz w:val="22"/>
        </w:rPr>
        <w:t>5.22.1.10.2</w:t>
      </w:r>
      <w:r w:rsidRPr="0002564C">
        <w:rPr>
          <w:rFonts w:ascii="Arial" w:hAnsi="Arial"/>
          <w:sz w:val="22"/>
        </w:rPr>
        <w:tab/>
        <w:t>Reception of IUC-Information Reporting</w:t>
      </w:r>
      <w:bookmarkEnd w:id="1213"/>
    </w:p>
    <w:p w14:paraId="41AFF1D1" w14:textId="77777777" w:rsidR="0002564C" w:rsidRPr="0002564C" w:rsidRDefault="0002564C" w:rsidP="0002564C">
      <w:pPr>
        <w:textAlignment w:val="auto"/>
        <w:rPr>
          <w:lang w:eastAsia="ko-KR"/>
        </w:rPr>
      </w:pPr>
      <w:r w:rsidRPr="0002564C">
        <w:rPr>
          <w:lang w:eastAsia="ko-KR"/>
        </w:rPr>
        <w:t>Upon the reception of SL-IUC Information MAC CE from another UE, the MAC entity shall:</w:t>
      </w:r>
    </w:p>
    <w:p w14:paraId="15DCAF67"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w:t>
      </w:r>
      <w:r w:rsidRPr="0002564C">
        <w:t xml:space="preserve">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w:t>
      </w:r>
    </w:p>
    <w:p w14:paraId="4E41B90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SL-IUC Information MAC CE contains a non-preferred resource set and if the UE is configured to use full sensing or partial sensing in the resource pool where the non-preferred resource set is located:</w:t>
      </w:r>
    </w:p>
    <w:p w14:paraId="4A649E6E"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t>indicate</w:t>
      </w:r>
      <w:r w:rsidRPr="0002564C">
        <w:t xml:space="preserve"> the received non-preferred resource set to physical layer</w:t>
      </w:r>
      <w:r w:rsidRPr="0002564C">
        <w:rPr>
          <w:noProof/>
          <w:lang w:eastAsia="ko-KR"/>
        </w:rPr>
        <w:t>.</w:t>
      </w:r>
    </w:p>
    <w:p w14:paraId="111ECE16"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14" w:name="_Toc146701233"/>
      <w:r w:rsidRPr="0002564C">
        <w:rPr>
          <w:rFonts w:ascii="Arial" w:hAnsi="Arial"/>
          <w:sz w:val="28"/>
        </w:rPr>
        <w:t>5.22.2</w:t>
      </w:r>
      <w:r w:rsidRPr="0002564C">
        <w:rPr>
          <w:rFonts w:ascii="Arial" w:hAnsi="Arial"/>
          <w:sz w:val="28"/>
        </w:rPr>
        <w:tab/>
        <w:t>SL-SCH Data reception</w:t>
      </w:r>
      <w:bookmarkEnd w:id="1121"/>
      <w:bookmarkEnd w:id="1205"/>
      <w:bookmarkEnd w:id="1207"/>
      <w:bookmarkEnd w:id="1208"/>
      <w:bookmarkEnd w:id="1209"/>
      <w:bookmarkEnd w:id="1214"/>
    </w:p>
    <w:p w14:paraId="65D4D99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15" w:name="_Toc146701234"/>
      <w:bookmarkStart w:id="1216" w:name="_Toc52796552"/>
      <w:bookmarkStart w:id="1217" w:name="_Toc52752090"/>
      <w:bookmarkStart w:id="1218" w:name="_Toc46490395"/>
      <w:bookmarkStart w:id="1219" w:name="_Toc37296264"/>
      <w:bookmarkStart w:id="1220" w:name="_Toc12569242"/>
      <w:r w:rsidRPr="0002564C">
        <w:rPr>
          <w:rFonts w:ascii="Arial" w:hAnsi="Arial"/>
          <w:sz w:val="24"/>
        </w:rPr>
        <w:t>5.22.2.1</w:t>
      </w:r>
      <w:r w:rsidRPr="0002564C">
        <w:rPr>
          <w:rFonts w:ascii="Arial" w:hAnsi="Arial"/>
          <w:sz w:val="24"/>
        </w:rPr>
        <w:tab/>
        <w:t>SCI reception</w:t>
      </w:r>
      <w:bookmarkEnd w:id="1215"/>
      <w:bookmarkEnd w:id="1216"/>
      <w:bookmarkEnd w:id="1217"/>
      <w:bookmarkEnd w:id="1218"/>
      <w:bookmarkEnd w:id="1219"/>
      <w:bookmarkEnd w:id="1220"/>
    </w:p>
    <w:p w14:paraId="31AC4727" w14:textId="77777777" w:rsidR="0002564C" w:rsidRPr="0002564C" w:rsidRDefault="0002564C" w:rsidP="0002564C">
      <w:pPr>
        <w:textAlignment w:val="auto"/>
      </w:pPr>
      <w:r w:rsidRPr="0002564C">
        <w:t>SCI indicates if there is a transmission on SL-SCH and provide the relevant HARQ information. An SCI consists of two parts: the 1</w:t>
      </w:r>
      <w:r w:rsidRPr="0002564C">
        <w:rPr>
          <w:vertAlign w:val="superscript"/>
        </w:rPr>
        <w:t>st</w:t>
      </w:r>
      <w:r w:rsidRPr="0002564C">
        <w:t xml:space="preserve"> stage SCI on PSCCH and the 2</w:t>
      </w:r>
      <w:r w:rsidRPr="0002564C">
        <w:rPr>
          <w:vertAlign w:val="superscript"/>
        </w:rPr>
        <w:t>nd</w:t>
      </w:r>
      <w:r w:rsidRPr="0002564C">
        <w:t xml:space="preserve"> stage SCI on PSSCH as specified in clause 8.1 of TS 38.214 [7].</w:t>
      </w:r>
    </w:p>
    <w:p w14:paraId="39328014" w14:textId="77777777" w:rsidR="0002564C" w:rsidRPr="0002564C" w:rsidRDefault="0002564C" w:rsidP="0002564C">
      <w:pPr>
        <w:textAlignment w:val="auto"/>
      </w:pPr>
      <w:r w:rsidRPr="0002564C">
        <w:t>The MAC entity shall:</w:t>
      </w:r>
    </w:p>
    <w:p w14:paraId="61686218" w14:textId="77777777" w:rsidR="0002564C" w:rsidRPr="0002564C" w:rsidRDefault="0002564C" w:rsidP="0002564C">
      <w:pPr>
        <w:ind w:left="568" w:hanging="284"/>
        <w:textAlignment w:val="auto"/>
      </w:pPr>
      <w:r w:rsidRPr="0002564C">
        <w:t>1&gt;</w:t>
      </w:r>
      <w:r w:rsidRPr="0002564C">
        <w:tab/>
        <w:t>for each PSCCH duration during which the MAC entity monitors PSCCH:</w:t>
      </w:r>
    </w:p>
    <w:p w14:paraId="7C8822F5" w14:textId="77777777" w:rsidR="0002564C" w:rsidRPr="0002564C" w:rsidRDefault="0002564C" w:rsidP="0002564C">
      <w:pPr>
        <w:ind w:left="851" w:hanging="284"/>
        <w:textAlignment w:val="auto"/>
      </w:pPr>
      <w:r w:rsidRPr="0002564C">
        <w:t>2&gt;</w:t>
      </w:r>
      <w:r w:rsidRPr="0002564C">
        <w:tab/>
        <w:t>if a 1</w:t>
      </w:r>
      <w:r w:rsidRPr="0002564C">
        <w:rPr>
          <w:vertAlign w:val="superscript"/>
        </w:rPr>
        <w:t>st</w:t>
      </w:r>
      <w:r w:rsidRPr="0002564C">
        <w:t xml:space="preserve"> stage SCI has been received on the PSCCH:</w:t>
      </w:r>
    </w:p>
    <w:p w14:paraId="0DB214F5" w14:textId="77777777" w:rsidR="0002564C" w:rsidRPr="0002564C" w:rsidRDefault="0002564C" w:rsidP="0002564C">
      <w:pPr>
        <w:ind w:left="1135" w:hanging="284"/>
        <w:textAlignment w:val="auto"/>
      </w:pPr>
      <w:r w:rsidRPr="0002564C">
        <w:t>3&gt;</w:t>
      </w:r>
      <w:r w:rsidRPr="0002564C">
        <w:tab/>
        <w:t>determine the set of PSSCH durations in which reception of a 2</w:t>
      </w:r>
      <w:r w:rsidRPr="0002564C">
        <w:rPr>
          <w:vertAlign w:val="superscript"/>
        </w:rPr>
        <w:t>nd</w:t>
      </w:r>
      <w:r w:rsidRPr="0002564C">
        <w:t xml:space="preserve"> stage SCI and the transport block occur using the received part of the SCI;</w:t>
      </w:r>
    </w:p>
    <w:p w14:paraId="03DAA98A" w14:textId="77777777" w:rsidR="0002564C" w:rsidRPr="0002564C" w:rsidRDefault="0002564C" w:rsidP="0002564C">
      <w:pPr>
        <w:ind w:left="1135" w:hanging="284"/>
        <w:textAlignment w:val="auto"/>
      </w:pPr>
      <w:r w:rsidRPr="0002564C">
        <w:t>3&gt;</w:t>
      </w:r>
      <w:r w:rsidRPr="0002564C">
        <w:tab/>
        <w:t>if the 2</w:t>
      </w:r>
      <w:r w:rsidRPr="0002564C">
        <w:rPr>
          <w:vertAlign w:val="superscript"/>
        </w:rPr>
        <w:t>nd</w:t>
      </w:r>
      <w:r w:rsidRPr="0002564C">
        <w:t xml:space="preserve"> stage SCI for this PSSCH duration has been received on the PSSCH:</w:t>
      </w:r>
    </w:p>
    <w:p w14:paraId="76A6BEE3" w14:textId="77777777" w:rsidR="0002564C" w:rsidRPr="0002564C" w:rsidRDefault="0002564C" w:rsidP="0002564C">
      <w:pPr>
        <w:ind w:left="1418" w:hanging="284"/>
        <w:textAlignment w:val="auto"/>
      </w:pPr>
      <w:r w:rsidRPr="0002564C">
        <w:t>4&gt;</w:t>
      </w:r>
      <w:r w:rsidRPr="0002564C">
        <w:tab/>
        <w:t>store the SCI as a valid SCI for the PSSCH durations corresponding to transmission(s) of the transport block and the associated HARQ information and QoS information;</w:t>
      </w:r>
    </w:p>
    <w:p w14:paraId="75F60DA9" w14:textId="77777777" w:rsidR="0002564C" w:rsidRPr="0002564C" w:rsidRDefault="0002564C" w:rsidP="0002564C">
      <w:pPr>
        <w:ind w:left="568" w:hanging="284"/>
        <w:textAlignment w:val="auto"/>
      </w:pPr>
      <w:r w:rsidRPr="0002564C">
        <w:t>1&gt;</w:t>
      </w:r>
      <w:r w:rsidRPr="0002564C">
        <w:tab/>
        <w:t>for each PSSCH duration for which the MAC entity has a valid SCI:</w:t>
      </w:r>
    </w:p>
    <w:p w14:paraId="7B770EB1" w14:textId="77777777" w:rsidR="0002564C" w:rsidRPr="0002564C" w:rsidRDefault="0002564C" w:rsidP="0002564C">
      <w:pPr>
        <w:ind w:left="851" w:hanging="284"/>
        <w:textAlignment w:val="auto"/>
      </w:pPr>
      <w:r w:rsidRPr="0002564C">
        <w:t>2&gt;</w:t>
      </w:r>
      <w:r w:rsidRPr="0002564C">
        <w:tab/>
        <w:t>deliver the SCI and the associated Sidelink transmission information to the Sidelink HARQ Entity.</w:t>
      </w:r>
    </w:p>
    <w:p w14:paraId="217B97B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21" w:name="_Toc146701235"/>
      <w:bookmarkStart w:id="1222" w:name="_Toc52796553"/>
      <w:bookmarkStart w:id="1223" w:name="_Toc52752091"/>
      <w:bookmarkStart w:id="1224" w:name="_Toc46490396"/>
      <w:bookmarkStart w:id="1225" w:name="_Toc37296265"/>
      <w:bookmarkStart w:id="1226" w:name="_Toc12569243"/>
      <w:r w:rsidRPr="0002564C">
        <w:rPr>
          <w:rFonts w:ascii="Arial" w:hAnsi="Arial"/>
          <w:sz w:val="24"/>
        </w:rPr>
        <w:t>5.22.2.2</w:t>
      </w:r>
      <w:r w:rsidRPr="0002564C">
        <w:rPr>
          <w:rFonts w:ascii="Arial" w:hAnsi="Arial"/>
          <w:sz w:val="24"/>
        </w:rPr>
        <w:tab/>
        <w:t>Sidelink HARQ operation</w:t>
      </w:r>
      <w:bookmarkEnd w:id="1221"/>
      <w:bookmarkEnd w:id="1222"/>
      <w:bookmarkEnd w:id="1223"/>
      <w:bookmarkEnd w:id="1224"/>
      <w:bookmarkEnd w:id="1225"/>
      <w:bookmarkEnd w:id="1226"/>
    </w:p>
    <w:p w14:paraId="1D77DAE4"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227" w:name="_Toc146701236"/>
      <w:bookmarkStart w:id="1228" w:name="_Toc52796554"/>
      <w:bookmarkStart w:id="1229" w:name="_Toc52752092"/>
      <w:bookmarkStart w:id="1230" w:name="_Toc46490397"/>
      <w:bookmarkStart w:id="1231" w:name="_Toc37296266"/>
      <w:bookmarkStart w:id="1232" w:name="_Toc12569244"/>
      <w:r w:rsidRPr="0002564C">
        <w:rPr>
          <w:rFonts w:ascii="Arial" w:hAnsi="Arial"/>
          <w:sz w:val="22"/>
        </w:rPr>
        <w:t>5.22.2.2.1</w:t>
      </w:r>
      <w:r w:rsidRPr="0002564C">
        <w:rPr>
          <w:rFonts w:ascii="Arial" w:hAnsi="Arial"/>
          <w:sz w:val="22"/>
        </w:rPr>
        <w:tab/>
        <w:t>Sidelink HARQ Entity</w:t>
      </w:r>
      <w:bookmarkEnd w:id="1227"/>
      <w:bookmarkEnd w:id="1228"/>
      <w:bookmarkEnd w:id="1229"/>
      <w:bookmarkEnd w:id="1230"/>
      <w:bookmarkEnd w:id="1231"/>
      <w:bookmarkEnd w:id="1232"/>
    </w:p>
    <w:p w14:paraId="1A151208" w14:textId="77777777" w:rsidR="0002564C" w:rsidRPr="0002564C" w:rsidRDefault="0002564C" w:rsidP="0002564C">
      <w:pPr>
        <w:textAlignment w:val="auto"/>
      </w:pPr>
      <w:r w:rsidRPr="0002564C">
        <w:t>There is at most one Sidelink HARQ Entity at the MAC entity for reception of the SL-SCH, which maintains a number of parallel Sidelink processes.</w:t>
      </w:r>
    </w:p>
    <w:p w14:paraId="35616F09" w14:textId="77777777" w:rsidR="0002564C" w:rsidRPr="0002564C" w:rsidRDefault="0002564C" w:rsidP="0002564C">
      <w:pPr>
        <w:textAlignment w:val="auto"/>
      </w:pPr>
      <w:r w:rsidRPr="0002564C">
        <w:lastRenderedPageBreak/>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75ED7399" w14:textId="77777777" w:rsidR="0002564C" w:rsidRPr="0002564C" w:rsidRDefault="0002564C" w:rsidP="0002564C">
      <w:pPr>
        <w:textAlignment w:val="auto"/>
      </w:pPr>
      <w:r w:rsidRPr="0002564C">
        <w:t>The number of Receiving Sidelink processes associated with the Sidelink HARQ Entity is defined in TS 38.306 [5].</w:t>
      </w:r>
    </w:p>
    <w:p w14:paraId="3178B1CA" w14:textId="77777777" w:rsidR="0002564C" w:rsidRPr="0002564C" w:rsidRDefault="0002564C" w:rsidP="0002564C">
      <w:pPr>
        <w:textAlignment w:val="auto"/>
      </w:pPr>
      <w:r w:rsidRPr="0002564C">
        <w:t>For each PSSCH duration, the Sidelink HARQ Entity shall:</w:t>
      </w:r>
    </w:p>
    <w:p w14:paraId="7E4959F0" w14:textId="77777777" w:rsidR="0002564C" w:rsidRPr="0002564C" w:rsidRDefault="0002564C" w:rsidP="0002564C">
      <w:pPr>
        <w:ind w:left="568" w:hanging="284"/>
        <w:textAlignment w:val="auto"/>
      </w:pPr>
      <w:r w:rsidRPr="0002564C">
        <w:t>1&gt;</w:t>
      </w:r>
      <w:r w:rsidRPr="0002564C">
        <w:tab/>
        <w:t>for each SCI valid for this PSSCH duration:</w:t>
      </w:r>
    </w:p>
    <w:p w14:paraId="5F0C37E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noProof/>
        </w:rPr>
        <w:t xml:space="preserve">the NDI has been toggled compared to the value of the previous received transmission corresponding to the </w:t>
      </w:r>
      <w:r w:rsidRPr="0002564C">
        <w:t>Sidelink identification information and the Sidelink process ID of the SCI</w:t>
      </w:r>
      <w:r w:rsidRPr="0002564C">
        <w:rPr>
          <w:noProof/>
        </w:rPr>
        <w:t xml:space="preserve"> or this is the very first received transmission for the pair of </w:t>
      </w:r>
      <w:r w:rsidRPr="0002564C">
        <w:t>the Sidelink identification information and the Sidelink process ID of the SCI</w:t>
      </w:r>
      <w:r w:rsidRPr="0002564C">
        <w:rPr>
          <w:noProof/>
        </w:rPr>
        <w:t>:</w:t>
      </w:r>
    </w:p>
    <w:p w14:paraId="72CAAD74"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if there is a Sidelink process associated with the Sidelink identification information and the Sidelink process ID of the SCI:</w:t>
      </w:r>
    </w:p>
    <w:p w14:paraId="646D2EF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Sidelink process as unoccupied;</w:t>
      </w:r>
    </w:p>
    <w:p w14:paraId="4BB02621" w14:textId="77777777" w:rsidR="0002564C" w:rsidRPr="0002564C" w:rsidRDefault="0002564C" w:rsidP="0002564C">
      <w:pPr>
        <w:ind w:left="1418" w:hanging="284"/>
        <w:textAlignment w:val="auto"/>
      </w:pPr>
      <w:r w:rsidRPr="0002564C">
        <w:rPr>
          <w:lang w:eastAsia="ko-KR"/>
        </w:rPr>
        <w:t>4&gt;</w:t>
      </w:r>
      <w:r w:rsidRPr="0002564C">
        <w:rPr>
          <w:lang w:eastAsia="ko-KR"/>
        </w:rPr>
        <w:tab/>
        <w:t>flush the soft buffer for the Sidelink process.</w:t>
      </w:r>
    </w:p>
    <w:p w14:paraId="3FB39CC0" w14:textId="77777777" w:rsidR="0002564C" w:rsidRPr="0002564C" w:rsidRDefault="0002564C" w:rsidP="0002564C">
      <w:pPr>
        <w:ind w:left="1135" w:hanging="284"/>
        <w:textAlignment w:val="auto"/>
      </w:pPr>
      <w:r w:rsidRPr="0002564C">
        <w:t>3&gt;</w:t>
      </w:r>
      <w:r w:rsidRPr="0002564C">
        <w:tab/>
        <w:t>allocate the TB received from the physical layer and the associated Sidelink identification information and Sidelink process ID to an unoccupied Sidelink process;</w:t>
      </w:r>
    </w:p>
    <w:p w14:paraId="689146A4" w14:textId="77777777" w:rsidR="0002564C" w:rsidRPr="0002564C" w:rsidRDefault="0002564C" w:rsidP="0002564C">
      <w:pPr>
        <w:ind w:left="1135" w:hanging="284"/>
        <w:textAlignment w:val="auto"/>
      </w:pPr>
      <w:r w:rsidRPr="0002564C">
        <w:t>3&gt;</w:t>
      </w:r>
      <w:r w:rsidRPr="0002564C">
        <w:tab/>
        <w:t>associate the Sidelink process with the Sidelink identification information and the Sidelink process ID of this SCI and consider this transmission to be a new transmission.</w:t>
      </w:r>
    </w:p>
    <w:p w14:paraId="284FFA1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When a new TB arrives, the Sidelink HARQ Entity allocates the TB to any unoccupied Sidelink process. If there is no unoccupied Sidelink process in the Sidelink HARQ entity, how to manage r</w:t>
      </w:r>
      <w:r w:rsidRPr="0002564C">
        <w:t xml:space="preserve">eceiving Sidelink processes </w:t>
      </w:r>
      <w:r w:rsidRPr="0002564C">
        <w:rPr>
          <w:lang w:eastAsia="ko-KR"/>
        </w:rPr>
        <w:t>is up to UE implementation.</w:t>
      </w:r>
    </w:p>
    <w:p w14:paraId="1F3914A7" w14:textId="77777777" w:rsidR="0002564C" w:rsidRPr="0002564C" w:rsidRDefault="0002564C" w:rsidP="0002564C">
      <w:pPr>
        <w:keepLines/>
        <w:ind w:left="1135" w:hanging="851"/>
        <w:textAlignment w:val="auto"/>
      </w:pPr>
      <w:r w:rsidRPr="0002564C">
        <w:rPr>
          <w:lang w:eastAsia="ko-KR"/>
        </w:rPr>
        <w:t>NOTE 1a:</w:t>
      </w:r>
      <w:r w:rsidRPr="0002564C">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6BDA002A" w14:textId="77777777" w:rsidR="0002564C" w:rsidRPr="0002564C" w:rsidRDefault="0002564C" w:rsidP="0002564C">
      <w:pPr>
        <w:ind w:left="568" w:hanging="284"/>
        <w:textAlignment w:val="auto"/>
      </w:pPr>
      <w:r w:rsidRPr="0002564C">
        <w:t>1&gt;</w:t>
      </w:r>
      <w:r w:rsidRPr="0002564C">
        <w:tab/>
        <w:t>for each Sidelink process:</w:t>
      </w:r>
    </w:p>
    <w:p w14:paraId="25453FA0" w14:textId="77777777" w:rsidR="0002564C" w:rsidRPr="0002564C" w:rsidRDefault="0002564C" w:rsidP="0002564C">
      <w:pPr>
        <w:ind w:left="851" w:hanging="284"/>
        <w:textAlignment w:val="auto"/>
      </w:pPr>
      <w:r w:rsidRPr="0002564C">
        <w:t>2&gt;</w:t>
      </w:r>
      <w:r w:rsidRPr="0002564C">
        <w:tab/>
        <w:t xml:space="preserve">if </w:t>
      </w:r>
      <w:r w:rsidRPr="0002564C">
        <w:rPr>
          <w:noProof/>
        </w:rPr>
        <w:t xml:space="preserve">the NDI has not been toggled compared to the value of the previous received transmission corresponding to the </w:t>
      </w:r>
      <w:r w:rsidRPr="0002564C">
        <w:t>Sidelink identification information and the Sidelink process ID of the SCI</w:t>
      </w:r>
      <w:r w:rsidRPr="0002564C">
        <w:rPr>
          <w:noProof/>
        </w:rPr>
        <w:t xml:space="preserve"> </w:t>
      </w:r>
      <w:r w:rsidRPr="0002564C">
        <w:t>for the Sidelink process according to its associated SCI:</w:t>
      </w:r>
    </w:p>
    <w:p w14:paraId="6CA6940C" w14:textId="77777777" w:rsidR="0002564C" w:rsidRPr="0002564C" w:rsidRDefault="0002564C" w:rsidP="0002564C">
      <w:pPr>
        <w:ind w:left="1135" w:hanging="284"/>
        <w:textAlignment w:val="auto"/>
      </w:pPr>
      <w:r w:rsidRPr="0002564C">
        <w:t>3&gt;</w:t>
      </w:r>
      <w:r w:rsidRPr="0002564C">
        <w:tab/>
        <w:t>allocate the TB received from the physical layer to the Sidelink process and consider this transmission to be a retransmission.</w:t>
      </w:r>
    </w:p>
    <w:p w14:paraId="4D8A6FAB" w14:textId="77777777" w:rsidR="0002564C" w:rsidRPr="0002564C" w:rsidRDefault="0002564C" w:rsidP="0002564C">
      <w:pPr>
        <w:keepLines/>
        <w:ind w:left="1135" w:hanging="851"/>
        <w:textAlignment w:val="auto"/>
      </w:pPr>
      <w:bookmarkStart w:id="1233" w:name="_Toc52796555"/>
      <w:bookmarkStart w:id="1234" w:name="_Toc52752093"/>
      <w:bookmarkStart w:id="1235" w:name="_Toc46490398"/>
      <w:bookmarkStart w:id="1236" w:name="_Toc37296267"/>
      <w:bookmarkStart w:id="1237" w:name="_Toc12569245"/>
      <w:r w:rsidRPr="0002564C">
        <w:rPr>
          <w:lang w:eastAsia="ko-KR"/>
        </w:rPr>
        <w:t>NOTE 2:</w:t>
      </w:r>
      <w:r w:rsidRPr="0002564C">
        <w:rPr>
          <w:lang w:eastAsia="ko-KR"/>
        </w:rPr>
        <w:tab/>
        <w:t xml:space="preserve">A single sidelink process can only be (re-)associated </w:t>
      </w:r>
      <w:r w:rsidRPr="0002564C">
        <w:rPr>
          <w:lang w:eastAsia="zh-CN"/>
        </w:rPr>
        <w:t>to a single</w:t>
      </w:r>
      <w:r w:rsidRPr="0002564C">
        <w:t xml:space="preserve"> combination of Sidelink identification information and Sidelink process ID at a time and a single combination of Sidelink identification information and Sidelink process ID can only be </w:t>
      </w:r>
      <w:r w:rsidRPr="0002564C">
        <w:rPr>
          <w:lang w:eastAsia="ko-KR"/>
        </w:rPr>
        <w:t>(re-)</w:t>
      </w:r>
      <w:r w:rsidRPr="0002564C">
        <w:t>associated to a single sidelink process at a time</w:t>
      </w:r>
      <w:r w:rsidRPr="0002564C">
        <w:rPr>
          <w:lang w:eastAsia="ko-KR"/>
        </w:rPr>
        <w:t>.</w:t>
      </w:r>
    </w:p>
    <w:p w14:paraId="52EACEC2"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238" w:name="_Toc146701237"/>
      <w:r w:rsidRPr="0002564C">
        <w:rPr>
          <w:rFonts w:ascii="Arial" w:hAnsi="Arial"/>
          <w:sz w:val="22"/>
        </w:rPr>
        <w:t>5.22.2.2.2</w:t>
      </w:r>
      <w:r w:rsidRPr="0002564C">
        <w:rPr>
          <w:rFonts w:ascii="Arial" w:hAnsi="Arial"/>
          <w:sz w:val="22"/>
        </w:rPr>
        <w:tab/>
        <w:t>Sidelink process</w:t>
      </w:r>
      <w:bookmarkEnd w:id="1233"/>
      <w:bookmarkEnd w:id="1234"/>
      <w:bookmarkEnd w:id="1235"/>
      <w:bookmarkEnd w:id="1236"/>
      <w:bookmarkEnd w:id="1237"/>
      <w:bookmarkEnd w:id="1238"/>
    </w:p>
    <w:p w14:paraId="150AC7F0" w14:textId="77777777" w:rsidR="0002564C" w:rsidRPr="0002564C" w:rsidRDefault="0002564C" w:rsidP="0002564C">
      <w:pPr>
        <w:textAlignment w:val="auto"/>
      </w:pPr>
      <w:r w:rsidRPr="0002564C">
        <w:t>For each PSSCH duration where a transmission takes place for the Sidelink process, one TB and the associated HARQ information is received from the Sidelink HARQ Entity.</w:t>
      </w:r>
    </w:p>
    <w:p w14:paraId="59A50566" w14:textId="77777777" w:rsidR="0002564C" w:rsidRPr="0002564C" w:rsidRDefault="0002564C" w:rsidP="0002564C">
      <w:pPr>
        <w:textAlignment w:val="auto"/>
      </w:pPr>
      <w:r w:rsidRPr="0002564C">
        <w:t>For each received TB and associated Sidelink transmission information, the Sidelink process shall:</w:t>
      </w:r>
    </w:p>
    <w:p w14:paraId="2ACCF146" w14:textId="77777777" w:rsidR="0002564C" w:rsidRPr="0002564C" w:rsidRDefault="0002564C" w:rsidP="0002564C">
      <w:pPr>
        <w:ind w:left="568" w:hanging="284"/>
        <w:textAlignment w:val="auto"/>
      </w:pPr>
      <w:r w:rsidRPr="0002564C">
        <w:rPr>
          <w:lang w:eastAsia="ko-KR"/>
        </w:rPr>
        <w:t>1&gt;</w:t>
      </w:r>
      <w:r w:rsidRPr="0002564C">
        <w:tab/>
        <w:t xml:space="preserve">if </w:t>
      </w:r>
      <w:r w:rsidRPr="0002564C">
        <w:rPr>
          <w:rFonts w:eastAsia="SimSun"/>
          <w:lang w:eastAsia="zh-CN"/>
        </w:rPr>
        <w:t xml:space="preserve">this is </w:t>
      </w:r>
      <w:r w:rsidRPr="0002564C">
        <w:t>a new transmission:</w:t>
      </w:r>
    </w:p>
    <w:p w14:paraId="1350CE6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received data</w:t>
      </w:r>
      <w:r w:rsidRPr="0002564C">
        <w:rPr>
          <w:noProof/>
          <w:lang w:eastAsia="ko-KR"/>
        </w:rPr>
        <w:t>.</w:t>
      </w:r>
    </w:p>
    <w:p w14:paraId="1E0AA28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w:t>
      </w:r>
      <w:r w:rsidRPr="0002564C">
        <w:t xml:space="preserve">if </w:t>
      </w:r>
      <w:r w:rsidRPr="0002564C">
        <w:rPr>
          <w:rFonts w:eastAsia="SimSun"/>
          <w:lang w:eastAsia="zh-CN"/>
        </w:rPr>
        <w:t>this is</w:t>
      </w:r>
      <w:r w:rsidRPr="0002564C">
        <w:t xml:space="preserve"> a retransmission</w:t>
      </w:r>
      <w:r w:rsidRPr="0002564C">
        <w:rPr>
          <w:noProof/>
        </w:rPr>
        <w:t>:</w:t>
      </w:r>
    </w:p>
    <w:p w14:paraId="1908EFF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for this TB has not yet been successfully decoded:</w:t>
      </w:r>
    </w:p>
    <w:p w14:paraId="06EB1DB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instruct the physical layer to combine the received data with the data currently in the soft buffer for this TB and attempt to decode the combined data</w:t>
      </w:r>
      <w:r w:rsidRPr="0002564C">
        <w:rPr>
          <w:noProof/>
          <w:lang w:eastAsia="ko-KR"/>
        </w:rPr>
        <w:t>.</w:t>
      </w:r>
    </w:p>
    <w:p w14:paraId="04E0C649"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if the data which the MAC entity attempted to decode was successfully decoded for this TB; or</w:t>
      </w:r>
    </w:p>
    <w:p w14:paraId="3E23A434"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for this TB was successfully decoded before:</w:t>
      </w:r>
    </w:p>
    <w:p w14:paraId="785F35E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this is the first successful decoding of the data for this TB:</w:t>
      </w:r>
    </w:p>
    <w:p w14:paraId="77A2F484"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if this TB is associated to unicast and the DST field of the </w:t>
      </w:r>
      <w:r w:rsidRPr="0002564C">
        <w:rPr>
          <w:noProof/>
          <w:lang w:eastAsia="ko-KR"/>
        </w:rPr>
        <w:t>decoded MAC PDU subheader is equal to the 8 MSB of any of the Source Layer-2 ID(s) of the UE for which the 16 LSB are equal to the Destination ID in the corresponding SCI:</w:t>
      </w:r>
    </w:p>
    <w:p w14:paraId="418B6ED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if the SRC field of the decoded MAC PDU subheader is equal to the 16 MSB of any of the Destination Layer-2 ID(s) of the UE for which the 8 LSB are equal to the Source ID in the corresponding SCI; or</w:t>
      </w:r>
    </w:p>
    <w:p w14:paraId="1D2887A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TB is corresponding to the logical channel with LCID equal to 0 or 1 and determined to be the first TB:</w:t>
      </w:r>
    </w:p>
    <w:p w14:paraId="36E7C437" w14:textId="77777777" w:rsidR="0002564C" w:rsidRPr="0002564C" w:rsidRDefault="0002564C" w:rsidP="0002564C">
      <w:pPr>
        <w:ind w:left="1702" w:hanging="284"/>
        <w:textAlignment w:val="auto"/>
        <w:rPr>
          <w:noProof/>
        </w:rPr>
      </w:pPr>
      <w:r w:rsidRPr="0002564C">
        <w:rPr>
          <w:noProof/>
          <w:lang w:eastAsia="ko-KR"/>
        </w:rPr>
        <w:t>5&gt;</w:t>
      </w:r>
      <w:r w:rsidRPr="0002564C">
        <w:rPr>
          <w:noProof/>
          <w:lang w:eastAsia="ko-KR"/>
        </w:rPr>
        <w:tab/>
      </w:r>
      <w:r w:rsidRPr="0002564C">
        <w:rPr>
          <w:noProof/>
        </w:rPr>
        <w:t>deliver the decoded MAC PDU to the disassembly and demultiplexing entity.</w:t>
      </w:r>
    </w:p>
    <w:p w14:paraId="745F499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this TB is associated to groupcast or broadcast:</w:t>
      </w:r>
    </w:p>
    <w:p w14:paraId="06964CD8"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DST field of the decoded MAC PDU subheader is equal to the 8 MSB of any of the Destination Layer-2 ID(s) of the UE for which the 16 LSB are equal to the Destination ID in the corresponding SCI; or</w:t>
      </w:r>
    </w:p>
    <w:p w14:paraId="4F0EB609"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026A609F"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rPr>
        <w:tab/>
        <w:t>deliver the decoded MAC PDU to the disassembly and demultiplexing entity</w:t>
      </w:r>
      <w:r w:rsidRPr="0002564C">
        <w:rPr>
          <w:noProof/>
          <w:lang w:eastAsia="ko-KR"/>
        </w:rPr>
        <w:t>.</w:t>
      </w:r>
    </w:p>
    <w:p w14:paraId="46097613" w14:textId="77777777" w:rsidR="0002564C" w:rsidRPr="0002564C" w:rsidRDefault="0002564C" w:rsidP="0002564C">
      <w:pPr>
        <w:keepLines/>
        <w:ind w:left="1135" w:hanging="851"/>
        <w:textAlignment w:val="auto"/>
        <w:rPr>
          <w:lang w:eastAsia="zh-CN"/>
        </w:rPr>
      </w:pPr>
      <w:r w:rsidRPr="0002564C">
        <w:rPr>
          <w:lang w:eastAsia="ko-KR"/>
        </w:rPr>
        <w:t>NOTE:</w:t>
      </w:r>
      <w:r w:rsidRPr="0002564C">
        <w:rPr>
          <w:lang w:eastAsia="ko-KR"/>
        </w:rPr>
        <w:tab/>
      </w:r>
      <w:r w:rsidRPr="0002564C">
        <w:rPr>
          <w:lang w:eastAsia="zh-CN"/>
        </w:rPr>
        <w:t xml:space="preserve">Whether the TB is the first TB can be determined based on the </w:t>
      </w:r>
      <w:r w:rsidRPr="0002564C">
        <w:rPr>
          <w:lang w:eastAsia="ko-KR"/>
        </w:rPr>
        <w:t>Source Layer-2 ID</w:t>
      </w:r>
      <w:r w:rsidRPr="0002564C">
        <w:rPr>
          <w:lang w:eastAsia="zh-CN"/>
        </w:rPr>
        <w:t xml:space="preserve"> and Destination Layer-2 ID pair.</w:t>
      </w:r>
    </w:p>
    <w:p w14:paraId="7403873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consider the Sidelink process as unoccupied.</w:t>
      </w:r>
    </w:p>
    <w:p w14:paraId="4667A21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10C3686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instruct the physical layer to replace the data in the soft buffer for this TB with the data which the MAC entity attempted to decode</w:t>
      </w:r>
      <w:r w:rsidRPr="0002564C">
        <w:rPr>
          <w:noProof/>
          <w:lang w:eastAsia="ko-KR"/>
        </w:rPr>
        <w:t>.</w:t>
      </w:r>
    </w:p>
    <w:p w14:paraId="338871B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HARQ feedback is enabled by the SCI:</w:t>
      </w:r>
    </w:p>
    <w:p w14:paraId="148015FC" w14:textId="77777777" w:rsidR="0002564C" w:rsidRPr="0002564C" w:rsidRDefault="0002564C" w:rsidP="0002564C">
      <w:pPr>
        <w:ind w:left="851" w:hanging="284"/>
        <w:textAlignment w:val="auto"/>
        <w:rPr>
          <w:lang w:eastAsia="ko-KR"/>
        </w:rPr>
      </w:pPr>
      <w:r w:rsidRPr="0002564C">
        <w:rPr>
          <w:noProof/>
        </w:rPr>
        <w:t>2&gt;</w:t>
      </w:r>
      <w:r w:rsidRPr="0002564C">
        <w:rPr>
          <w:noProof/>
        </w:rPr>
        <w:tab/>
        <w:t xml:space="preserve">if </w:t>
      </w:r>
      <w:r w:rsidRPr="0002564C">
        <w:t xml:space="preserve">negative-only acknowledgement is </w:t>
      </w:r>
      <w:r w:rsidRPr="0002564C">
        <w:rPr>
          <w:noProof/>
        </w:rPr>
        <w:t xml:space="preserve">indicated by the SCI according to clause 8.4.1 of </w:t>
      </w:r>
      <w:r w:rsidRPr="0002564C">
        <w:rPr>
          <w:lang w:eastAsia="ko-KR"/>
        </w:rPr>
        <w:t>TS 38.212 [9]:</w:t>
      </w:r>
    </w:p>
    <w:p w14:paraId="10D8327A" w14:textId="77777777" w:rsidR="0002564C" w:rsidRPr="0002564C" w:rsidRDefault="0002564C" w:rsidP="0002564C">
      <w:pPr>
        <w:ind w:left="1135" w:hanging="284"/>
        <w:textAlignment w:val="auto"/>
        <w:rPr>
          <w:noProof/>
        </w:rPr>
      </w:pPr>
      <w:r w:rsidRPr="0002564C">
        <w:rPr>
          <w:lang w:eastAsia="ko-KR"/>
        </w:rPr>
        <w:t>3&gt;</w:t>
      </w:r>
      <w:r w:rsidRPr="0002564C">
        <w:rPr>
          <w:lang w:eastAsia="ko-KR"/>
        </w:rPr>
        <w:tab/>
        <w:t xml:space="preserve">if UE's location information is available </w:t>
      </w:r>
      <w:r w:rsidRPr="0002564C">
        <w:rPr>
          <w:noProof/>
        </w:rPr>
        <w:t xml:space="preserve">and distance beteween UE's location and the central location of the nearest zone that is calculated based on the </w:t>
      </w:r>
      <w:r w:rsidRPr="0002564C">
        <w:rPr>
          <w:i/>
          <w:noProof/>
        </w:rPr>
        <w:t>Zone_id</w:t>
      </w:r>
      <w:r w:rsidRPr="0002564C">
        <w:rPr>
          <w:noProof/>
        </w:rPr>
        <w:t xml:space="preserve"> in the SCI and the value of </w:t>
      </w:r>
      <w:r w:rsidRPr="0002564C">
        <w:rPr>
          <w:i/>
          <w:iCs/>
        </w:rPr>
        <w:t>sl-ZoneLength</w:t>
      </w:r>
      <w:r w:rsidRPr="0002564C">
        <w:rPr>
          <w:rFonts w:eastAsia="Malgun Gothic"/>
          <w:lang w:eastAsia="ko-KR"/>
        </w:rPr>
        <w:t xml:space="preserve"> </w:t>
      </w:r>
      <w:r w:rsidRPr="0002564C">
        <w:rPr>
          <w:noProof/>
        </w:rPr>
        <w:t xml:space="preserve">corresponding to the communication range requirement in the SCI as specified in TS 38.331 [5] is smaller or equal to the communication range requirement </w:t>
      </w:r>
      <w:r w:rsidRPr="0002564C">
        <w:t>in the SCI</w:t>
      </w:r>
      <w:r w:rsidRPr="0002564C">
        <w:rPr>
          <w:noProof/>
        </w:rPr>
        <w:t>; or</w:t>
      </w:r>
    </w:p>
    <w:p w14:paraId="5115223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none of </w:t>
      </w:r>
      <w:r w:rsidRPr="0002564C">
        <w:rPr>
          <w:i/>
          <w:lang w:eastAsia="ko-KR"/>
        </w:rPr>
        <w:t>Zone_id</w:t>
      </w:r>
      <w:r w:rsidRPr="0002564C">
        <w:rPr>
          <w:lang w:eastAsia="ko-KR"/>
        </w:rPr>
        <w:t xml:space="preserve"> and communication range requirement is indicated by the SCI; or</w:t>
      </w:r>
    </w:p>
    <w:p w14:paraId="32CDDA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UE's location information is not available:</w:t>
      </w:r>
    </w:p>
    <w:p w14:paraId="1E56FB4C" w14:textId="77777777" w:rsidR="0002564C" w:rsidRPr="0002564C" w:rsidRDefault="0002564C" w:rsidP="0002564C">
      <w:pPr>
        <w:ind w:left="1418" w:hanging="284"/>
        <w:textAlignment w:val="auto"/>
        <w:rPr>
          <w:rFonts w:eastAsia="Malgun Gothic"/>
          <w:noProof/>
          <w:lang w:eastAsia="ko-KR"/>
        </w:rPr>
      </w:pPr>
      <w:r w:rsidRPr="0002564C">
        <w:rPr>
          <w:rFonts w:eastAsia="Malgun Gothic"/>
          <w:noProof/>
          <w:lang w:eastAsia="ko-KR"/>
        </w:rPr>
        <w:t>4&gt;</w:t>
      </w:r>
      <w:r w:rsidRPr="0002564C">
        <w:rPr>
          <w:rFonts w:eastAsia="Malgun Gothic"/>
          <w:noProof/>
          <w:lang w:eastAsia="ko-KR"/>
        </w:rPr>
        <w:tab/>
        <w:t xml:space="preserve">if the data which the MAC entity attempted to decode was not successfully decoded for this TB </w:t>
      </w:r>
      <w:r w:rsidRPr="0002564C">
        <w:rPr>
          <w:rFonts w:eastAsia="Malgun Gothic"/>
          <w:lang w:eastAsia="ko-KR"/>
        </w:rPr>
        <w:t xml:space="preserve">and </w:t>
      </w:r>
      <w:r w:rsidRPr="0002564C">
        <w:rPr>
          <w:rFonts w:eastAsia="Malgun Gothic"/>
          <w:noProof/>
          <w:lang w:eastAsia="ko-KR"/>
        </w:rPr>
        <w:t>the data for this TB was not successfully decoded before:</w:t>
      </w:r>
    </w:p>
    <w:p w14:paraId="09F34EDB" w14:textId="77777777" w:rsidR="0002564C" w:rsidRPr="0002564C" w:rsidRDefault="0002564C" w:rsidP="0002564C">
      <w:pPr>
        <w:overflowPunct/>
        <w:autoSpaceDE/>
        <w:adjustRightInd/>
        <w:ind w:left="1702" w:hanging="284"/>
        <w:textAlignment w:val="auto"/>
        <w:rPr>
          <w:noProof/>
        </w:rPr>
      </w:pPr>
      <w:r w:rsidRPr="0002564C">
        <w:rPr>
          <w:noProof/>
          <w:lang w:eastAsia="ko-KR"/>
        </w:rPr>
        <w:t>5&gt;</w:t>
      </w:r>
      <w:r w:rsidRPr="0002564C">
        <w:rPr>
          <w:noProof/>
          <w:lang w:eastAsia="ko-KR"/>
        </w:rPr>
        <w:tab/>
      </w:r>
      <w:r w:rsidRPr="0002564C">
        <w:rPr>
          <w:noProof/>
        </w:rPr>
        <w:t>instruct the physical layer to generate a negative acknowledgement of the data in this TB.</w:t>
      </w:r>
    </w:p>
    <w:p w14:paraId="5624DC88" w14:textId="77777777" w:rsidR="0002564C" w:rsidRPr="0002564C" w:rsidRDefault="0002564C" w:rsidP="0002564C">
      <w:pPr>
        <w:ind w:left="851" w:hanging="284"/>
        <w:textAlignment w:val="auto"/>
        <w:rPr>
          <w:noProof/>
        </w:rPr>
      </w:pPr>
      <w:r w:rsidRPr="0002564C">
        <w:t>2&gt;</w:t>
      </w:r>
      <w:r w:rsidRPr="0002564C">
        <w:tab/>
      </w:r>
      <w:r w:rsidRPr="0002564C">
        <w:rPr>
          <w:noProof/>
        </w:rPr>
        <w:t xml:space="preserve">if </w:t>
      </w:r>
      <w:r w:rsidRPr="0002564C">
        <w:rPr>
          <w:rFonts w:eastAsia="SimSun"/>
          <w:lang w:eastAsia="zh-CN"/>
        </w:rPr>
        <w:t>negative-positive acknowledgement or unicast</w:t>
      </w:r>
      <w:r w:rsidRPr="0002564C">
        <w:rPr>
          <w:noProof/>
        </w:rPr>
        <w:t xml:space="preserve"> is indicated by the SCI according to clause 8.4.1 of </w:t>
      </w:r>
      <w:r w:rsidRPr="0002564C">
        <w:rPr>
          <w:lang w:eastAsia="ko-KR"/>
        </w:rPr>
        <w:t>TS 38.212 [9]</w:t>
      </w:r>
      <w:r w:rsidRPr="0002564C">
        <w:t>:</w:t>
      </w:r>
    </w:p>
    <w:p w14:paraId="5F2D375A" w14:textId="77777777" w:rsidR="0002564C" w:rsidRPr="0002564C" w:rsidRDefault="0002564C" w:rsidP="0002564C">
      <w:pPr>
        <w:ind w:left="1135" w:hanging="284"/>
        <w:textAlignment w:val="auto"/>
        <w:rPr>
          <w:rFonts w:eastAsia="Malgun Gothic"/>
          <w:noProof/>
          <w:lang w:eastAsia="ko-KR"/>
        </w:rPr>
      </w:pPr>
      <w:r w:rsidRPr="0002564C">
        <w:rPr>
          <w:rFonts w:eastAsia="Malgun Gothic"/>
          <w:noProof/>
          <w:lang w:eastAsia="ko-KR"/>
        </w:rPr>
        <w:t>3&gt;</w:t>
      </w:r>
      <w:r w:rsidRPr="0002564C">
        <w:rPr>
          <w:rFonts w:eastAsia="Malgun Gothic"/>
          <w:noProof/>
          <w:lang w:eastAsia="ko-KR"/>
        </w:rPr>
        <w:tab/>
        <w:t>if the data which the MAC entity attempted to decode was successfully decoded for this TB or the data for this TB was successfully decoded before:</w:t>
      </w:r>
    </w:p>
    <w:p w14:paraId="64B171C0"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instruct the physical layer to generate a positive acknowledgement of the data in this TB.</w:t>
      </w:r>
    </w:p>
    <w:p w14:paraId="0665CED6" w14:textId="77777777" w:rsidR="0002564C" w:rsidRPr="0002564C" w:rsidRDefault="0002564C" w:rsidP="0002564C">
      <w:pPr>
        <w:ind w:left="1135" w:hanging="284"/>
        <w:textAlignment w:val="auto"/>
        <w:rPr>
          <w:rFonts w:eastAsia="Malgun Gothic"/>
          <w:noProof/>
          <w:lang w:eastAsia="ko-KR"/>
        </w:rPr>
      </w:pPr>
      <w:r w:rsidRPr="0002564C">
        <w:rPr>
          <w:rFonts w:eastAsia="Malgun Gothic"/>
          <w:noProof/>
          <w:lang w:eastAsia="ko-KR"/>
        </w:rPr>
        <w:lastRenderedPageBreak/>
        <w:t>3&gt;</w:t>
      </w:r>
      <w:r w:rsidRPr="0002564C">
        <w:rPr>
          <w:rFonts w:eastAsia="Malgun Gothic"/>
          <w:noProof/>
          <w:lang w:eastAsia="ko-KR"/>
        </w:rPr>
        <w:tab/>
        <w:t>else:</w:t>
      </w:r>
    </w:p>
    <w:p w14:paraId="0ABC936E"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instruct the physical layer to generate a negative acknowledgement of the data in this TB.</w:t>
      </w:r>
    </w:p>
    <w:p w14:paraId="7F70927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39" w:name="_Toc146701238"/>
      <w:bookmarkStart w:id="1240" w:name="_Toc52796556"/>
      <w:bookmarkStart w:id="1241" w:name="_Toc52752094"/>
      <w:bookmarkStart w:id="1242" w:name="_Toc46490399"/>
      <w:bookmarkStart w:id="1243" w:name="_Toc37296268"/>
      <w:bookmarkStart w:id="1244" w:name="_Toc12569246"/>
      <w:r w:rsidRPr="0002564C">
        <w:rPr>
          <w:rFonts w:ascii="Arial" w:hAnsi="Arial"/>
          <w:sz w:val="24"/>
        </w:rPr>
        <w:t>5.22.2.3</w:t>
      </w:r>
      <w:r w:rsidRPr="0002564C">
        <w:rPr>
          <w:rFonts w:ascii="Arial" w:hAnsi="Arial"/>
          <w:sz w:val="24"/>
        </w:rPr>
        <w:tab/>
        <w:t>Disassembly and demultiplexing</w:t>
      </w:r>
      <w:bookmarkEnd w:id="1239"/>
      <w:bookmarkEnd w:id="1240"/>
      <w:bookmarkEnd w:id="1241"/>
      <w:bookmarkEnd w:id="1242"/>
      <w:bookmarkEnd w:id="1243"/>
      <w:bookmarkEnd w:id="1244"/>
    </w:p>
    <w:p w14:paraId="1CAFBF37" w14:textId="77777777" w:rsidR="0002564C" w:rsidRPr="0002564C" w:rsidRDefault="0002564C" w:rsidP="0002564C">
      <w:pPr>
        <w:textAlignment w:val="auto"/>
      </w:pPr>
      <w:r w:rsidRPr="0002564C">
        <w:t>The MAC entity shall disassemble and demultiplex a MAC PDU as defined in clause 6.1.6.</w:t>
      </w:r>
    </w:p>
    <w:p w14:paraId="1D476EAF"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1245" w:name="_Toc146701239"/>
      <w:bookmarkStart w:id="1246" w:name="_Toc52796557"/>
      <w:bookmarkStart w:id="1247" w:name="_Toc52752095"/>
      <w:bookmarkStart w:id="1248" w:name="_Toc46490400"/>
      <w:bookmarkStart w:id="1249" w:name="_Toc37296269"/>
      <w:bookmarkStart w:id="1250" w:name="_Toc12569257"/>
      <w:r w:rsidRPr="0002564C">
        <w:rPr>
          <w:rFonts w:ascii="Arial" w:hAnsi="Arial"/>
          <w:sz w:val="32"/>
        </w:rPr>
        <w:t>5.23</w:t>
      </w:r>
      <w:r w:rsidRPr="0002564C">
        <w:rPr>
          <w:rFonts w:ascii="Arial" w:hAnsi="Arial"/>
          <w:sz w:val="32"/>
        </w:rPr>
        <w:tab/>
        <w:t>SL-BCH data transfer</w:t>
      </w:r>
      <w:bookmarkEnd w:id="1245"/>
      <w:bookmarkEnd w:id="1246"/>
      <w:bookmarkEnd w:id="1247"/>
      <w:bookmarkEnd w:id="1248"/>
      <w:bookmarkEnd w:id="1249"/>
      <w:bookmarkEnd w:id="1250"/>
    </w:p>
    <w:p w14:paraId="586DF0E9"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51" w:name="_Toc146701240"/>
      <w:bookmarkStart w:id="1252" w:name="_Toc52796558"/>
      <w:bookmarkStart w:id="1253" w:name="_Toc52752096"/>
      <w:bookmarkStart w:id="1254" w:name="_Toc46490401"/>
      <w:bookmarkStart w:id="1255" w:name="_Toc37296270"/>
      <w:bookmarkStart w:id="1256" w:name="_Toc12569258"/>
      <w:r w:rsidRPr="0002564C">
        <w:rPr>
          <w:rFonts w:ascii="Arial" w:hAnsi="Arial"/>
          <w:sz w:val="28"/>
        </w:rPr>
        <w:t>5.23.1</w:t>
      </w:r>
      <w:r w:rsidRPr="0002564C">
        <w:rPr>
          <w:rFonts w:ascii="Arial" w:hAnsi="Arial"/>
          <w:sz w:val="28"/>
        </w:rPr>
        <w:tab/>
        <w:t>SL-BCH data transmission</w:t>
      </w:r>
      <w:bookmarkEnd w:id="1251"/>
      <w:bookmarkEnd w:id="1252"/>
      <w:bookmarkEnd w:id="1253"/>
      <w:bookmarkEnd w:id="1254"/>
      <w:bookmarkEnd w:id="1255"/>
      <w:bookmarkEnd w:id="1256"/>
    </w:p>
    <w:p w14:paraId="0CC00379" w14:textId="77777777" w:rsidR="0002564C" w:rsidRPr="0002564C" w:rsidRDefault="0002564C" w:rsidP="0002564C">
      <w:pPr>
        <w:textAlignment w:val="auto"/>
      </w:pPr>
      <w:r w:rsidRPr="0002564C">
        <w:t>When instructed to send SL-BCH, the MAC entity shall:</w:t>
      </w:r>
    </w:p>
    <w:p w14:paraId="3D51F0DB" w14:textId="77777777" w:rsidR="0002564C" w:rsidRPr="0002564C" w:rsidRDefault="0002564C" w:rsidP="0002564C">
      <w:pPr>
        <w:ind w:left="568" w:hanging="284"/>
        <w:textAlignment w:val="auto"/>
      </w:pPr>
      <w:r w:rsidRPr="0002564C">
        <w:t>1&gt;</w:t>
      </w:r>
      <w:r w:rsidRPr="0002564C">
        <w:tab/>
        <w:t>obtain the MAC PDU to transmit from SBCCH;</w:t>
      </w:r>
    </w:p>
    <w:p w14:paraId="0B91C85F" w14:textId="77777777" w:rsidR="0002564C" w:rsidRPr="0002564C" w:rsidRDefault="0002564C" w:rsidP="0002564C">
      <w:pPr>
        <w:ind w:left="568" w:hanging="284"/>
        <w:textAlignment w:val="auto"/>
      </w:pPr>
      <w:r w:rsidRPr="0002564C">
        <w:t>1&gt;</w:t>
      </w:r>
      <w:r w:rsidRPr="0002564C">
        <w:tab/>
        <w:t>deliver the MAC PDU to the physical layer and instruct it to generate a transmission.</w:t>
      </w:r>
    </w:p>
    <w:p w14:paraId="72C08A93"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57" w:name="_Toc146701241"/>
      <w:bookmarkStart w:id="1258" w:name="_Toc52796559"/>
      <w:bookmarkStart w:id="1259" w:name="_Toc52752097"/>
      <w:bookmarkStart w:id="1260" w:name="_Toc46490402"/>
      <w:bookmarkStart w:id="1261" w:name="_Toc37296271"/>
      <w:bookmarkStart w:id="1262" w:name="_Toc12569259"/>
      <w:r w:rsidRPr="0002564C">
        <w:rPr>
          <w:rFonts w:ascii="Arial" w:hAnsi="Arial"/>
          <w:sz w:val="28"/>
        </w:rPr>
        <w:t>5.23.2</w:t>
      </w:r>
      <w:r w:rsidRPr="0002564C">
        <w:rPr>
          <w:rFonts w:ascii="Arial" w:hAnsi="Arial"/>
          <w:sz w:val="28"/>
        </w:rPr>
        <w:tab/>
        <w:t>SL-BCH data reception</w:t>
      </w:r>
      <w:bookmarkEnd w:id="1257"/>
      <w:bookmarkEnd w:id="1258"/>
      <w:bookmarkEnd w:id="1259"/>
      <w:bookmarkEnd w:id="1260"/>
      <w:bookmarkEnd w:id="1261"/>
      <w:bookmarkEnd w:id="1262"/>
    </w:p>
    <w:p w14:paraId="5F910DBB" w14:textId="77777777" w:rsidR="0002564C" w:rsidRPr="0002564C" w:rsidRDefault="0002564C" w:rsidP="0002564C">
      <w:pPr>
        <w:textAlignment w:val="auto"/>
      </w:pPr>
      <w:r w:rsidRPr="0002564C">
        <w:t>When the MAC entity needs to receive SL-BCH, the MAC entity shall:</w:t>
      </w:r>
    </w:p>
    <w:p w14:paraId="5AC8A12A" w14:textId="77777777" w:rsidR="0002564C" w:rsidRPr="0002564C" w:rsidRDefault="0002564C" w:rsidP="0002564C">
      <w:pPr>
        <w:ind w:left="568" w:hanging="284"/>
        <w:textAlignment w:val="auto"/>
      </w:pPr>
      <w:r w:rsidRPr="0002564C">
        <w:t>1&gt;</w:t>
      </w:r>
      <w:r w:rsidRPr="0002564C">
        <w:tab/>
        <w:t>receive and attempt to decode the SL-BCH;</w:t>
      </w:r>
    </w:p>
    <w:p w14:paraId="5DDBA71E" w14:textId="77777777" w:rsidR="0002564C" w:rsidRPr="0002564C" w:rsidRDefault="0002564C" w:rsidP="0002564C">
      <w:pPr>
        <w:ind w:left="568" w:hanging="284"/>
        <w:textAlignment w:val="auto"/>
      </w:pPr>
      <w:r w:rsidRPr="0002564C">
        <w:t>1&gt;</w:t>
      </w:r>
      <w:r w:rsidRPr="0002564C">
        <w:tab/>
        <w:t>if a TB on the SL-BCH has been successfully decoded:</w:t>
      </w:r>
    </w:p>
    <w:p w14:paraId="4EA70217" w14:textId="77777777" w:rsidR="0002564C" w:rsidRPr="0002564C" w:rsidRDefault="0002564C" w:rsidP="0002564C">
      <w:pPr>
        <w:ind w:left="851" w:hanging="284"/>
        <w:textAlignment w:val="auto"/>
      </w:pPr>
      <w:r w:rsidRPr="0002564C">
        <w:t>2&gt;</w:t>
      </w:r>
      <w:r w:rsidRPr="0002564C">
        <w:tab/>
        <w:t>deliver the decoded MAC PDU to upper layers.</w:t>
      </w:r>
    </w:p>
    <w:p w14:paraId="7807FE2D"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63" w:name="_Toc146701242"/>
      <w:r w:rsidRPr="0002564C">
        <w:rPr>
          <w:rFonts w:ascii="Arial" w:hAnsi="Arial"/>
          <w:sz w:val="32"/>
          <w:lang w:eastAsia="ko-KR"/>
        </w:rPr>
        <w:t>5.24</w:t>
      </w:r>
      <w:r w:rsidRPr="0002564C">
        <w:rPr>
          <w:rFonts w:ascii="Arial" w:hAnsi="Arial"/>
          <w:sz w:val="32"/>
          <w:lang w:eastAsia="ko-KR"/>
        </w:rPr>
        <w:tab/>
        <w:t>Handling of PRS Processing Window</w:t>
      </w:r>
      <w:bookmarkEnd w:id="1263"/>
    </w:p>
    <w:p w14:paraId="65AEEBAC" w14:textId="77777777" w:rsidR="0002564C" w:rsidRPr="0002564C" w:rsidRDefault="0002564C" w:rsidP="0002564C">
      <w:pPr>
        <w:textAlignment w:val="auto"/>
        <w:rPr>
          <w:lang w:eastAsia="ko-KR"/>
        </w:rPr>
      </w:pPr>
      <w:r w:rsidRPr="0002564C">
        <w:rPr>
          <w:lang w:eastAsia="ko-KR"/>
        </w:rPr>
        <w:t>When PPW is activated and PRS has higher priority than DL channel and signals, for the affected symbols within the PPW according to clause 5.1.6.5 in TS 38.214 [7], the MAC entity shall:</w:t>
      </w:r>
    </w:p>
    <w:p w14:paraId="029411E9" w14:textId="77777777" w:rsidR="0002564C" w:rsidRPr="0002564C" w:rsidRDefault="0002564C" w:rsidP="0002564C">
      <w:pPr>
        <w:ind w:left="568" w:hanging="284"/>
        <w:textAlignment w:val="auto"/>
        <w:rPr>
          <w:lang w:eastAsia="ko-KR"/>
        </w:rPr>
      </w:pPr>
      <w:r w:rsidRPr="0002564C">
        <w:rPr>
          <w:lang w:eastAsia="zh-CN"/>
        </w:rPr>
        <w:t>1&gt;</w:t>
      </w:r>
      <w:r w:rsidRPr="0002564C">
        <w:rPr>
          <w:lang w:eastAsia="zh-CN"/>
        </w:rPr>
        <w:tab/>
      </w:r>
      <w:r w:rsidRPr="0002564C">
        <w:rPr>
          <w:lang w:eastAsia="ko-KR"/>
        </w:rPr>
        <w:t xml:space="preserve">if the </w:t>
      </w:r>
      <w:r w:rsidRPr="0002564C">
        <w:rPr>
          <w:i/>
          <w:lang w:eastAsia="ko-KR"/>
        </w:rPr>
        <w:t>ra-ResponseWindow</w:t>
      </w:r>
      <w:r w:rsidRPr="0002564C">
        <w:rPr>
          <w:lang w:eastAsia="ko-KR"/>
        </w:rPr>
        <w:t xml:space="preserve"> or the </w:t>
      </w:r>
      <w:r w:rsidRPr="0002564C">
        <w:rPr>
          <w:i/>
          <w:lang w:eastAsia="ko-KR"/>
        </w:rPr>
        <w:t>ra-ContentionResolutionTimer</w:t>
      </w:r>
      <w:r w:rsidRPr="0002564C">
        <w:rPr>
          <w:lang w:eastAsia="ko-KR"/>
        </w:rPr>
        <w:t xml:space="preserve"> or the </w:t>
      </w:r>
      <w:r w:rsidRPr="0002564C">
        <w:rPr>
          <w:i/>
          <w:iCs/>
          <w:lang w:eastAsia="ko-KR"/>
        </w:rPr>
        <w:t>msgB-ResponseWindow</w:t>
      </w:r>
      <w:r w:rsidRPr="0002564C">
        <w:rPr>
          <w:lang w:eastAsia="ko-KR"/>
        </w:rPr>
        <w:t xml:space="preserve"> is running:</w:t>
      </w:r>
    </w:p>
    <w:p w14:paraId="057FC4C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as specified in clauses 5.1.4 and 5.1.5.</w:t>
      </w:r>
    </w:p>
    <w:p w14:paraId="11ABE0EF"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w:t>
      </w:r>
    </w:p>
    <w:p w14:paraId="09E0D9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w:t>
      </w:r>
    </w:p>
    <w:p w14:paraId="1204E6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PDCCH.</w:t>
      </w:r>
    </w:p>
    <w:p w14:paraId="6103A4D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64" w:name="_Toc146701243"/>
      <w:r w:rsidRPr="0002564C">
        <w:rPr>
          <w:rFonts w:ascii="Arial" w:hAnsi="Arial"/>
          <w:sz w:val="32"/>
          <w:lang w:eastAsia="ko-KR"/>
        </w:rPr>
        <w:t>5.25</w:t>
      </w:r>
      <w:r w:rsidRPr="0002564C">
        <w:rPr>
          <w:rFonts w:ascii="Arial" w:hAnsi="Arial"/>
          <w:sz w:val="32"/>
          <w:lang w:eastAsia="ko-KR"/>
        </w:rPr>
        <w:tab/>
        <w:t xml:space="preserve">Positioning </w:t>
      </w:r>
      <w:r w:rsidRPr="0002564C">
        <w:rPr>
          <w:rFonts w:ascii="Arial" w:hAnsi="Arial"/>
          <w:sz w:val="32"/>
          <w:lang w:eastAsia="zh-CN"/>
        </w:rPr>
        <w:t>Measurement Gap</w:t>
      </w:r>
      <w:r w:rsidRPr="0002564C">
        <w:rPr>
          <w:rFonts w:ascii="Arial" w:hAnsi="Arial"/>
          <w:sz w:val="32"/>
          <w:lang w:eastAsia="ko-KR"/>
        </w:rPr>
        <w:t xml:space="preserve"> Activation/Deactivation Request</w:t>
      </w:r>
      <w:bookmarkEnd w:id="1264"/>
    </w:p>
    <w:p w14:paraId="63D6FF1D"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If the UE is configured with pre-configured </w:t>
      </w:r>
      <w:r w:rsidRPr="0002564C">
        <w:rPr>
          <w:lang w:eastAsia="zh-CN"/>
        </w:rPr>
        <w:t xml:space="preserve">positioning </w:t>
      </w:r>
      <w:r w:rsidRPr="0002564C">
        <w:rPr>
          <w:rFonts w:eastAsia="Malgun Gothic"/>
          <w:lang w:eastAsia="ko-KR"/>
        </w:rPr>
        <w:t>measurement gap</w:t>
      </w:r>
      <w:r w:rsidRPr="0002564C">
        <w:rPr>
          <w:lang w:eastAsia="zh-CN"/>
        </w:rPr>
        <w:t xml:space="preserve"> and the request of the activation/deactivation of the positioning measurement gap by UL MAC CE</w:t>
      </w:r>
      <w:r w:rsidRPr="0002564C">
        <w:rPr>
          <w:rFonts w:eastAsia="Malgun Gothic"/>
          <w:lang w:eastAsia="ko-KR"/>
        </w:rPr>
        <w:t>, the UE may request the network to activate or deactivate the Positioning measurement gap with UL MAC CE for Positioning Measurement Gap Activation/Deactivation Request in clause 6.1.3.40.</w:t>
      </w:r>
    </w:p>
    <w:p w14:paraId="4A05F691" w14:textId="77777777" w:rsidR="0002564C" w:rsidRPr="0002564C" w:rsidRDefault="0002564C" w:rsidP="0002564C">
      <w:pPr>
        <w:spacing w:line="252" w:lineRule="auto"/>
        <w:textAlignment w:val="auto"/>
        <w:rPr>
          <w:lang w:eastAsia="zh-CN"/>
        </w:rPr>
      </w:pPr>
      <w:r w:rsidRPr="0002564C">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61D0FC41" w14:textId="77777777" w:rsidR="0002564C" w:rsidRPr="0002564C" w:rsidRDefault="0002564C" w:rsidP="0002564C">
      <w:pPr>
        <w:spacing w:line="252" w:lineRule="auto"/>
        <w:textAlignment w:val="auto"/>
        <w:rPr>
          <w:lang w:eastAsia="ko-KR"/>
        </w:rPr>
      </w:pPr>
      <w:r w:rsidRPr="0002564C">
        <w:rPr>
          <w:lang w:eastAsia="ko-KR"/>
        </w:rPr>
        <w:t>The MAC entity shall,</w:t>
      </w:r>
    </w:p>
    <w:p w14:paraId="296A32D0" w14:textId="77777777" w:rsidR="0002564C" w:rsidRPr="0002564C" w:rsidRDefault="0002564C" w:rsidP="0002564C">
      <w:pPr>
        <w:ind w:left="568" w:hanging="284"/>
        <w:textAlignment w:val="auto"/>
        <w:rPr>
          <w:lang w:eastAsia="ko-KR"/>
        </w:rPr>
      </w:pPr>
      <w:r w:rsidRPr="0002564C">
        <w:rPr>
          <w:lang w:eastAsia="ko-KR"/>
        </w:rPr>
        <w:t xml:space="preserve">1&gt;if </w:t>
      </w:r>
      <w:r w:rsidRPr="0002564C">
        <w:rPr>
          <w:rFonts w:eastAsia="Malgun Gothic"/>
          <w:lang w:eastAsia="ko-KR"/>
        </w:rPr>
        <w:t>Positioning Measurement Gap Activation/Deactivation Request MAC CE</w:t>
      </w:r>
      <w:r w:rsidRPr="0002564C">
        <w:rPr>
          <w:lang w:eastAsia="ko-KR"/>
        </w:rPr>
        <w:t xml:space="preserve"> has been triggered, and not cancelled:</w:t>
      </w:r>
    </w:p>
    <w:p w14:paraId="6A2C304C"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indication from upper layer has been received that the triggered Positioning Measurement Gap Activation/Deactivation Request MAC CE should be cancelled; or</w:t>
      </w:r>
    </w:p>
    <w:p w14:paraId="3C45D28A" w14:textId="77777777" w:rsidR="0002564C" w:rsidRPr="0002564C" w:rsidRDefault="0002564C" w:rsidP="0002564C">
      <w:pPr>
        <w:ind w:left="851" w:hanging="284"/>
        <w:textAlignment w:val="auto"/>
        <w:rPr>
          <w:lang w:eastAsia="zh-CN"/>
        </w:rPr>
      </w:pPr>
      <w:r w:rsidRPr="0002564C">
        <w:rPr>
          <w:lang w:eastAsia="zh-CN"/>
        </w:rPr>
        <w:lastRenderedPageBreak/>
        <w:t>2&gt;</w:t>
      </w:r>
      <w:r w:rsidRPr="0002564C">
        <w:rPr>
          <w:lang w:eastAsia="zh-CN"/>
        </w:rPr>
        <w:tab/>
        <w:t>if the pre-configured measurement gap indicated in the Positioning Measurement Gap Activation/Deactivation Request MAC CE has already been activated/deactivated according to clause 5.18.20:</w:t>
      </w:r>
    </w:p>
    <w:p w14:paraId="5DAAC66E"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t>cancel the triggered Positioning Measurement Gap Activation/Deactivation Request MAC CE.</w:t>
      </w:r>
    </w:p>
    <w:p w14:paraId="7B8B630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UL-SCH resources are available for a new transmission and these UL-SCH resources can accommodate the </w:t>
      </w:r>
      <w:r w:rsidRPr="0002564C">
        <w:rPr>
          <w:rFonts w:eastAsia="Malgun Gothic"/>
          <w:lang w:eastAsia="ko-KR"/>
        </w:rPr>
        <w:t>Positioning Measurement Gap Activation/Deactivation Request MAC CE</w:t>
      </w:r>
      <w:r w:rsidRPr="0002564C">
        <w:rPr>
          <w:lang w:eastAsia="ko-KR"/>
        </w:rPr>
        <w:t xml:space="preserve"> plus its subheader as a result of logical channel prioritization:</w:t>
      </w:r>
    </w:p>
    <w:p w14:paraId="2D638B38" w14:textId="77777777" w:rsidR="0002564C" w:rsidRPr="0002564C" w:rsidRDefault="0002564C" w:rsidP="0002564C">
      <w:pPr>
        <w:ind w:left="1135" w:hanging="284"/>
        <w:textAlignment w:val="auto"/>
      </w:pPr>
      <w:r w:rsidRPr="0002564C">
        <w:rPr>
          <w:lang w:eastAsia="ko-KR"/>
        </w:rPr>
        <w:t>3&gt;</w:t>
      </w:r>
      <w:r w:rsidRPr="0002564C">
        <w:rPr>
          <w:lang w:eastAsia="ko-KR"/>
        </w:rPr>
        <w:tab/>
      </w:r>
      <w:r w:rsidRPr="0002564C">
        <w:t xml:space="preserve">instruct the Multiplexing and Assembly procedure to generate the </w:t>
      </w:r>
      <w:r w:rsidRPr="0002564C">
        <w:rPr>
          <w:rFonts w:eastAsia="Malgun Gothic"/>
          <w:lang w:eastAsia="ko-KR"/>
        </w:rPr>
        <w:t>Positioning Measurement Gap Activation/Deactivation Request MAC CE according to the upper layer's request</w:t>
      </w:r>
      <w:r w:rsidRPr="0002564C">
        <w:t>;</w:t>
      </w:r>
    </w:p>
    <w:p w14:paraId="5EE09E50"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cancel triggered Positioning Measurement Gap Activation/Deactivation Request MAC CE.</w:t>
      </w:r>
    </w:p>
    <w:p w14:paraId="6A263B07"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else:</w:t>
      </w:r>
    </w:p>
    <w:p w14:paraId="57B35ED2"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trigger a Scheduling Request for </w:t>
      </w:r>
      <w:r w:rsidRPr="0002564C">
        <w:rPr>
          <w:rFonts w:eastAsia="Malgun Gothic"/>
          <w:lang w:eastAsia="ko-KR"/>
        </w:rPr>
        <w:t xml:space="preserve">Positioning Measurement Gap Activation/Deactivation Request MAC CE </w:t>
      </w:r>
      <w:r w:rsidRPr="0002564C">
        <w:rPr>
          <w:noProof/>
        </w:rPr>
        <w:t>as specified in clause 5.4.4</w:t>
      </w:r>
      <w:r w:rsidRPr="0002564C">
        <w:rPr>
          <w:lang w:eastAsia="zh-CN"/>
        </w:rPr>
        <w:t>.</w:t>
      </w:r>
    </w:p>
    <w:p w14:paraId="174991FB" w14:textId="77777777" w:rsidR="0002564C" w:rsidRPr="0002564C" w:rsidRDefault="0002564C" w:rsidP="0002564C">
      <w:pPr>
        <w:keepNext/>
        <w:keepLines/>
        <w:spacing w:before="180"/>
        <w:ind w:left="1134" w:hanging="1134"/>
        <w:textAlignment w:val="auto"/>
        <w:outlineLvl w:val="1"/>
        <w:rPr>
          <w:rFonts w:ascii="Arial" w:hAnsi="Arial"/>
          <w:sz w:val="32"/>
          <w:lang w:eastAsia="zh-CN"/>
        </w:rPr>
      </w:pPr>
      <w:bookmarkStart w:id="1265" w:name="_Toc146701244"/>
      <w:r w:rsidRPr="0002564C">
        <w:rPr>
          <w:rFonts w:ascii="Arial" w:hAnsi="Arial"/>
          <w:sz w:val="32"/>
          <w:lang w:eastAsia="zh-CN"/>
        </w:rPr>
        <w:t>5.26</w:t>
      </w:r>
      <w:r w:rsidRPr="0002564C">
        <w:rPr>
          <w:rFonts w:ascii="Arial" w:hAnsi="Arial"/>
          <w:sz w:val="32"/>
          <w:lang w:eastAsia="zh-CN"/>
        </w:rPr>
        <w:tab/>
        <w:t>Positioning SRS transmission in RRC_INACTIVE</w:t>
      </w:r>
      <w:bookmarkEnd w:id="1265"/>
    </w:p>
    <w:p w14:paraId="7C720F0A" w14:textId="77777777" w:rsidR="0002564C" w:rsidRPr="0002564C" w:rsidRDefault="0002564C" w:rsidP="0002564C">
      <w:pPr>
        <w:keepNext/>
        <w:keepLines/>
        <w:spacing w:before="120"/>
        <w:ind w:left="1134" w:hanging="1134"/>
        <w:textAlignment w:val="auto"/>
        <w:outlineLvl w:val="2"/>
        <w:rPr>
          <w:rFonts w:ascii="Arial" w:hAnsi="Arial"/>
          <w:sz w:val="28"/>
          <w:lang w:eastAsia="zh-CN"/>
        </w:rPr>
      </w:pPr>
      <w:bookmarkStart w:id="1266" w:name="_Toc146701245"/>
      <w:r w:rsidRPr="0002564C">
        <w:rPr>
          <w:rFonts w:ascii="Arial" w:hAnsi="Arial"/>
          <w:sz w:val="28"/>
          <w:lang w:eastAsia="zh-CN"/>
        </w:rPr>
        <w:t>5.26.1</w:t>
      </w:r>
      <w:r w:rsidRPr="0002564C">
        <w:rPr>
          <w:rFonts w:ascii="Arial" w:hAnsi="Arial"/>
          <w:sz w:val="28"/>
          <w:lang w:eastAsia="zh-CN"/>
        </w:rPr>
        <w:tab/>
        <w:t>General</w:t>
      </w:r>
      <w:bookmarkEnd w:id="1266"/>
    </w:p>
    <w:p w14:paraId="3EB7F010" w14:textId="77777777" w:rsidR="0002564C" w:rsidRPr="0002564C" w:rsidRDefault="0002564C" w:rsidP="0002564C">
      <w:pPr>
        <w:textAlignment w:val="auto"/>
        <w:rPr>
          <w:lang w:eastAsia="zh-CN"/>
        </w:rPr>
      </w:pPr>
      <w:r w:rsidRPr="0002564C">
        <w:rPr>
          <w:lang w:eastAsia="zh-CN"/>
        </w:rPr>
        <w:t>Periodic and semi-persistent Positioning SRS can be configured for Positioning SRS transmission in RRC_INACTIVE.</w:t>
      </w:r>
    </w:p>
    <w:p w14:paraId="3181725A" w14:textId="77777777" w:rsidR="0002564C" w:rsidRPr="0002564C" w:rsidRDefault="0002564C" w:rsidP="0002564C">
      <w:pPr>
        <w:textAlignment w:val="auto"/>
        <w:rPr>
          <w:lang w:eastAsia="zh-CN"/>
        </w:rPr>
      </w:pPr>
      <w:r w:rsidRPr="0002564C">
        <w:rPr>
          <w:lang w:eastAsia="zh-CN"/>
        </w:rPr>
        <w:t>The MAC entity shall, if the TA of the configured Positioning SRS is valid according to clause 5.26.2, and the conditions for positioning SRS transmission in clause 7.3.1 of TS 38.213 [6] and clause 6.2.1.4 of TS 38.214 [7] are satisfied:</w:t>
      </w:r>
    </w:p>
    <w:p w14:paraId="4E0CA6AF"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instruct to the lower layer according to TS 38.214 [7] to transmit Positioning </w:t>
      </w:r>
      <w:r w:rsidRPr="0002564C">
        <w:rPr>
          <w:noProof/>
        </w:rPr>
        <w:t xml:space="preserve">Periodic SRS or Semi-Persistent SRS </w:t>
      </w:r>
      <w:r w:rsidRPr="0002564C">
        <w:rPr>
          <w:noProof/>
          <w:lang w:eastAsia="fr-FR"/>
        </w:rPr>
        <w:t>that is activated according to clause 5.18.17</w:t>
      </w:r>
      <w:r w:rsidRPr="0002564C">
        <w:rPr>
          <w:noProof/>
        </w:rPr>
        <w:t>.</w:t>
      </w:r>
    </w:p>
    <w:p w14:paraId="5663660F" w14:textId="77777777" w:rsidR="0002564C" w:rsidRPr="0002564C" w:rsidRDefault="0002564C" w:rsidP="0002564C">
      <w:pPr>
        <w:keepNext/>
        <w:keepLines/>
        <w:spacing w:before="120"/>
        <w:ind w:left="1134" w:hanging="1134"/>
        <w:textAlignment w:val="auto"/>
        <w:outlineLvl w:val="2"/>
        <w:rPr>
          <w:rFonts w:ascii="Arial" w:hAnsi="Arial"/>
          <w:sz w:val="28"/>
          <w:lang w:eastAsia="zh-CN"/>
        </w:rPr>
      </w:pPr>
      <w:bookmarkStart w:id="1267" w:name="_Toc146701246"/>
      <w:r w:rsidRPr="0002564C">
        <w:rPr>
          <w:rFonts w:ascii="Arial" w:hAnsi="Arial"/>
          <w:sz w:val="28"/>
          <w:lang w:eastAsia="zh-CN"/>
        </w:rPr>
        <w:t>5.26.2</w:t>
      </w:r>
      <w:r w:rsidRPr="0002564C">
        <w:rPr>
          <w:rFonts w:ascii="Arial" w:hAnsi="Arial"/>
          <w:sz w:val="28"/>
          <w:lang w:eastAsia="zh-CN"/>
        </w:rPr>
        <w:tab/>
        <w:t>TA validation for SRS transmission in RRC_INACTIVE</w:t>
      </w:r>
      <w:bookmarkEnd w:id="1267"/>
    </w:p>
    <w:p w14:paraId="3E4F2929" w14:textId="77777777" w:rsidR="0002564C" w:rsidRPr="0002564C" w:rsidRDefault="0002564C" w:rsidP="0002564C">
      <w:pPr>
        <w:textAlignment w:val="auto"/>
        <w:rPr>
          <w:lang w:eastAsia="ko-KR"/>
        </w:rPr>
      </w:pPr>
      <w:bookmarkStart w:id="1268" w:name="_Hlk95993306"/>
      <w:r w:rsidRPr="0002564C">
        <w:rPr>
          <w:lang w:eastAsia="ko-KR"/>
        </w:rPr>
        <w:t>RRC configures the following parameters for validation for SRS transmission in RRC_INACTIVE:</w:t>
      </w:r>
    </w:p>
    <w:p w14:paraId="7DEAF05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inactivePosSRS-RSRP-ChangeThreshold</w:t>
      </w:r>
      <w:r w:rsidRPr="0002564C">
        <w:rPr>
          <w:lang w:eastAsia="ko-KR"/>
        </w:rPr>
        <w:t>: RSRP threshold for the increase/decrease of RSRP for time alignment validation.</w:t>
      </w:r>
    </w:p>
    <w:p w14:paraId="39125F3E" w14:textId="77777777" w:rsidR="0002564C" w:rsidRPr="0002564C" w:rsidRDefault="0002564C" w:rsidP="0002564C">
      <w:pPr>
        <w:textAlignment w:val="auto"/>
        <w:rPr>
          <w:rFonts w:eastAsia="DengXian"/>
          <w:lang w:eastAsia="zh-CN"/>
        </w:rPr>
      </w:pPr>
      <w:r w:rsidRPr="0002564C">
        <w:rPr>
          <w:rFonts w:eastAsia="DengXian"/>
          <w:lang w:eastAsia="zh-CN"/>
        </w:rPr>
        <w:t>The MAC entity shall:</w:t>
      </w:r>
    </w:p>
    <w:p w14:paraId="10DCA54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if the UE receives configuration for </w:t>
      </w:r>
      <w:r w:rsidRPr="0002564C">
        <w:rPr>
          <w:rFonts w:eastAsia="DengXian"/>
          <w:lang w:eastAsia="zh-CN"/>
        </w:rPr>
        <w:t>SRS transmission in RRC_INACTIVE</w:t>
      </w:r>
      <w:r w:rsidRPr="0002564C">
        <w:rPr>
          <w:lang w:eastAsia="zh-CN"/>
        </w:rPr>
        <w:t>:</w:t>
      </w:r>
    </w:p>
    <w:p w14:paraId="7BBCF01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store the RSRP of the downlink pathloss reference </w:t>
      </w:r>
      <w:r w:rsidRPr="0002564C">
        <w:t>with the current RSRP value of the downlink pathloss reference as in TS 38.331 [5].</w:t>
      </w:r>
    </w:p>
    <w:p w14:paraId="1A5308F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 if the UE is configured with SRS transmission in RRC_INACTIVE:</w:t>
      </w:r>
    </w:p>
    <w:p w14:paraId="7E8B62CF"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w:t>
      </w:r>
      <w:r w:rsidRPr="0002564C">
        <w:t xml:space="preserve"> Timing Advance Command MAC CE</w:t>
      </w:r>
      <w:r w:rsidRPr="0002564C">
        <w:rPr>
          <w:lang w:eastAsia="zh-CN"/>
        </w:rPr>
        <w:t xml:space="preserve"> is received as in clause 5.2, or;</w:t>
      </w:r>
    </w:p>
    <w:p w14:paraId="445AAE2A"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Timing Advance Command or Absolute Timing Advance Command is received for Random Access procedure that is successfully completed:</w:t>
      </w:r>
    </w:p>
    <w:p w14:paraId="65D84A9C" w14:textId="77777777" w:rsidR="0002564C" w:rsidRPr="0002564C" w:rsidRDefault="0002564C" w:rsidP="0002564C">
      <w:pPr>
        <w:ind w:left="1135" w:hanging="284"/>
        <w:textAlignment w:val="auto"/>
        <w:rPr>
          <w:rFonts w:eastAsia="DengXian"/>
          <w:lang w:eastAsia="zh-CN"/>
        </w:rPr>
      </w:pPr>
      <w:r w:rsidRPr="0002564C">
        <w:rPr>
          <w:lang w:eastAsia="zh-CN"/>
        </w:rPr>
        <w:t>3&gt;</w:t>
      </w:r>
      <w:r w:rsidRPr="0002564C">
        <w:rPr>
          <w:lang w:eastAsia="zh-CN"/>
        </w:rPr>
        <w:tab/>
        <w:t>update the stored the RSRP of the downlink pathloss reference with the current RSRP value of the downlink pathloss reference.</w:t>
      </w:r>
    </w:p>
    <w:p w14:paraId="35B33C35" w14:textId="77777777" w:rsidR="0002564C" w:rsidRPr="0002564C" w:rsidRDefault="0002564C" w:rsidP="0002564C">
      <w:pPr>
        <w:textAlignment w:val="auto"/>
        <w:rPr>
          <w:rFonts w:eastAsia="DengXian"/>
          <w:lang w:eastAsia="zh-CN"/>
        </w:rPr>
      </w:pPr>
      <w:r w:rsidRPr="0002564C">
        <w:rPr>
          <w:rFonts w:eastAsia="DengXian"/>
          <w:lang w:eastAsia="zh-CN"/>
        </w:rPr>
        <w:t>The MAC entity shall consider the TA to be valid when the following conditions are fulfilled:</w:t>
      </w:r>
    </w:p>
    <w:p w14:paraId="3819888F"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compared to the stored downlink pathloss reference RSRP value, the current RSRP value of the downlink pathloss reference has not increased/decreased by more than</w:t>
      </w:r>
      <w:r w:rsidRPr="0002564C">
        <w:rPr>
          <w:rFonts w:eastAsia="DengXian"/>
          <w:iCs/>
          <w:lang w:eastAsia="zh-CN"/>
        </w:rPr>
        <w:t xml:space="preserve"> </w:t>
      </w:r>
      <w:r w:rsidRPr="0002564C">
        <w:rPr>
          <w:i/>
          <w:lang w:eastAsia="zh-CN"/>
        </w:rPr>
        <w:t>inactivePosSRS</w:t>
      </w:r>
      <w:r w:rsidRPr="0002564C">
        <w:rPr>
          <w:rFonts w:eastAsia="DengXian"/>
          <w:i/>
          <w:lang w:eastAsia="zh-CN"/>
        </w:rPr>
        <w:t>-RSRP-ChangeThreshold</w:t>
      </w:r>
      <w:r w:rsidRPr="0002564C">
        <w:rPr>
          <w:rFonts w:eastAsia="DengXian"/>
          <w:lang w:eastAsia="zh-CN"/>
        </w:rPr>
        <w:t>, if configured; and</w:t>
      </w:r>
    </w:p>
    <w:p w14:paraId="46989E7B"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r>
      <w:r w:rsidRPr="0002564C">
        <w:rPr>
          <w:rFonts w:eastAsia="DengXian"/>
          <w:i/>
          <w:iCs/>
          <w:lang w:eastAsia="zh-CN"/>
        </w:rPr>
        <w:t>inactivePosSRS-TimeAlignmentTimer</w:t>
      </w:r>
      <w:r w:rsidRPr="0002564C">
        <w:rPr>
          <w:rFonts w:eastAsia="DengXian"/>
          <w:lang w:eastAsia="zh-CN"/>
        </w:rPr>
        <w:t xml:space="preserve"> is running.</w:t>
      </w:r>
      <w:bookmarkEnd w:id="1268"/>
    </w:p>
    <w:p w14:paraId="6804A7ED" w14:textId="77777777" w:rsidR="0002564C" w:rsidRPr="0002564C" w:rsidRDefault="0002564C" w:rsidP="0002564C">
      <w:pPr>
        <w:keepNext/>
        <w:keepLines/>
        <w:spacing w:before="180"/>
        <w:ind w:left="1134" w:hanging="1134"/>
        <w:textAlignment w:val="auto"/>
        <w:outlineLvl w:val="1"/>
        <w:rPr>
          <w:rFonts w:ascii="Arial" w:eastAsia="DengXian" w:hAnsi="Arial"/>
          <w:sz w:val="32"/>
          <w:lang w:eastAsia="zh-CN"/>
        </w:rPr>
      </w:pPr>
      <w:bookmarkStart w:id="1269" w:name="_Toc146701247"/>
      <w:bookmarkStart w:id="1270" w:name="_Hlk79688968"/>
      <w:bookmarkStart w:id="1271" w:name="_Hlk79688988"/>
      <w:r w:rsidRPr="0002564C">
        <w:rPr>
          <w:rFonts w:ascii="Arial" w:eastAsia="DengXian" w:hAnsi="Arial"/>
          <w:sz w:val="32"/>
          <w:lang w:eastAsia="zh-CN"/>
        </w:rPr>
        <w:lastRenderedPageBreak/>
        <w:t>5.27</w:t>
      </w:r>
      <w:r w:rsidRPr="0002564C">
        <w:rPr>
          <w:rFonts w:ascii="Arial" w:eastAsia="DengXian" w:hAnsi="Arial"/>
          <w:sz w:val="32"/>
          <w:lang w:eastAsia="zh-CN"/>
        </w:rPr>
        <w:tab/>
        <w:t>Small Data Transmission</w:t>
      </w:r>
      <w:bookmarkEnd w:id="1269"/>
    </w:p>
    <w:p w14:paraId="15AB27BC" w14:textId="77777777" w:rsidR="0002564C" w:rsidRPr="0002564C" w:rsidRDefault="0002564C" w:rsidP="0002564C">
      <w:pPr>
        <w:keepNext/>
        <w:keepLines/>
        <w:spacing w:before="120"/>
        <w:ind w:left="1134" w:hanging="1134"/>
        <w:textAlignment w:val="auto"/>
        <w:outlineLvl w:val="2"/>
        <w:rPr>
          <w:rFonts w:ascii="Arial" w:eastAsia="DengXian" w:hAnsi="Arial"/>
          <w:sz w:val="28"/>
          <w:lang w:eastAsia="zh-CN"/>
        </w:rPr>
      </w:pPr>
      <w:bookmarkStart w:id="1272" w:name="_Toc146701248"/>
      <w:r w:rsidRPr="0002564C">
        <w:rPr>
          <w:rFonts w:ascii="Arial" w:eastAsia="DengXian" w:hAnsi="Arial"/>
          <w:sz w:val="28"/>
          <w:lang w:eastAsia="zh-CN"/>
        </w:rPr>
        <w:t>5.27.1</w:t>
      </w:r>
      <w:r w:rsidRPr="0002564C">
        <w:rPr>
          <w:rFonts w:ascii="Arial" w:eastAsia="DengXian" w:hAnsi="Arial"/>
          <w:sz w:val="28"/>
          <w:lang w:eastAsia="zh-CN"/>
        </w:rPr>
        <w:tab/>
        <w:t>General</w:t>
      </w:r>
      <w:bookmarkEnd w:id="1272"/>
    </w:p>
    <w:bookmarkEnd w:id="1270"/>
    <w:p w14:paraId="62201BB4" w14:textId="77777777" w:rsidR="0002564C" w:rsidRPr="0002564C" w:rsidRDefault="0002564C" w:rsidP="0002564C">
      <w:pPr>
        <w:textAlignment w:val="auto"/>
        <w:rPr>
          <w:rFonts w:eastAsia="DengXian"/>
          <w:lang w:eastAsia="zh-CN"/>
        </w:rPr>
      </w:pPr>
      <w:r w:rsidRPr="0002564C">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04D3C261" w14:textId="77777777" w:rsidR="0002564C" w:rsidRPr="0002564C" w:rsidRDefault="0002564C" w:rsidP="0002564C">
      <w:pPr>
        <w:textAlignment w:val="auto"/>
        <w:rPr>
          <w:rFonts w:eastAsia="DengXian"/>
          <w:lang w:eastAsia="zh-CN"/>
        </w:rPr>
      </w:pPr>
      <w:r w:rsidRPr="0002564C">
        <w:rPr>
          <w:rFonts w:eastAsia="DengXian"/>
          <w:lang w:eastAsia="zh-CN"/>
        </w:rPr>
        <w:t>RRC configures the following parameters for SDT procedure:</w:t>
      </w:r>
    </w:p>
    <w:p w14:paraId="4AD4ABA0" w14:textId="77777777" w:rsidR="0002564C" w:rsidRPr="0002564C" w:rsidRDefault="0002564C" w:rsidP="0002564C">
      <w:pPr>
        <w:ind w:left="568" w:hanging="284"/>
        <w:textAlignment w:val="auto"/>
        <w:rPr>
          <w:rFonts w:eastAsia="DengXian"/>
          <w:i/>
          <w:lang w:eastAsia="zh-CN"/>
        </w:rPr>
      </w:pPr>
      <w:r w:rsidRPr="0002564C">
        <w:rPr>
          <w:rFonts w:eastAsia="DengXian"/>
          <w:lang w:eastAsia="zh-CN"/>
        </w:rPr>
        <w:t>-</w:t>
      </w:r>
      <w:r w:rsidRPr="0002564C">
        <w:rPr>
          <w:rFonts w:eastAsia="DengXian"/>
          <w:lang w:eastAsia="zh-CN"/>
        </w:rPr>
        <w:tab/>
      </w:r>
      <w:r w:rsidRPr="0002564C">
        <w:rPr>
          <w:rFonts w:eastAsia="DengXian"/>
          <w:i/>
          <w:lang w:eastAsia="zh-CN"/>
        </w:rPr>
        <w:t>sdt-DataVolumeThreshold</w:t>
      </w:r>
      <w:r w:rsidRPr="0002564C">
        <w:rPr>
          <w:rFonts w:eastAsia="DengXian"/>
          <w:lang w:eastAsia="zh-CN"/>
        </w:rPr>
        <w:t>: data volume threshold for the UE to determine whether to perform SDT procedure;</w:t>
      </w:r>
    </w:p>
    <w:p w14:paraId="5BC8EF4B"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w:t>
      </w:r>
      <w:r w:rsidRPr="0002564C">
        <w:rPr>
          <w:rFonts w:eastAsia="DengXian"/>
          <w:lang w:eastAsia="zh-CN"/>
        </w:rPr>
        <w:tab/>
      </w:r>
      <w:r w:rsidRPr="0002564C">
        <w:rPr>
          <w:rFonts w:eastAsia="DengXian"/>
          <w:i/>
          <w:lang w:eastAsia="zh-CN"/>
        </w:rPr>
        <w:t>sdt-RSRP-Threshold</w:t>
      </w:r>
      <w:r w:rsidRPr="0002564C">
        <w:rPr>
          <w:rFonts w:eastAsia="DengXian"/>
          <w:lang w:eastAsia="zh-CN"/>
        </w:rPr>
        <w:t>: RSRP threshold for UE to determine whether to perform SDT procedure;</w:t>
      </w:r>
    </w:p>
    <w:p w14:paraId="4690E5BD" w14:textId="77777777" w:rsidR="0002564C" w:rsidRPr="0002564C" w:rsidRDefault="0002564C" w:rsidP="0002564C">
      <w:pPr>
        <w:ind w:left="568" w:hanging="284"/>
        <w:textAlignment w:val="auto"/>
        <w:rPr>
          <w:rFonts w:eastAsia="DengXian"/>
          <w:lang w:eastAsia="zh-CN"/>
        </w:rPr>
      </w:pPr>
      <w:r w:rsidRPr="0002564C">
        <w:rPr>
          <w:lang w:eastAsia="ko-KR"/>
        </w:rPr>
        <w:t>-</w:t>
      </w:r>
      <w:r w:rsidRPr="0002564C">
        <w:rPr>
          <w:lang w:eastAsia="ko-KR"/>
        </w:rPr>
        <w:tab/>
      </w:r>
      <w:r w:rsidRPr="0002564C">
        <w:rPr>
          <w:i/>
          <w:lang w:eastAsia="ko-KR"/>
        </w:rPr>
        <w:t>cg-SDT-RSRP-ThresholdSSB</w:t>
      </w:r>
      <w:r w:rsidRPr="0002564C">
        <w:rPr>
          <w:lang w:eastAsia="ko-KR"/>
        </w:rPr>
        <w:t>: an RSRP threshold configured for SSB selection for CG-SDT.</w:t>
      </w:r>
    </w:p>
    <w:p w14:paraId="3FCA672A" w14:textId="77777777" w:rsidR="0002564C" w:rsidRPr="0002564C" w:rsidRDefault="0002564C" w:rsidP="0002564C">
      <w:pPr>
        <w:textAlignment w:val="auto"/>
        <w:rPr>
          <w:rFonts w:eastAsia="DengXian"/>
          <w:lang w:eastAsia="zh-CN"/>
        </w:rPr>
      </w:pPr>
      <w:r w:rsidRPr="0002564C">
        <w:rPr>
          <w:rFonts w:eastAsia="DengXian"/>
          <w:lang w:eastAsia="zh-CN"/>
        </w:rPr>
        <w:t>The MAC entity shall, if initiated by the upper layers for SDT procedure:</w:t>
      </w:r>
    </w:p>
    <w:p w14:paraId="52E4987D"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 xml:space="preserve">if the data volume of the pending UL data across all RBs configured for SDT is less than or equal to </w:t>
      </w:r>
      <w:r w:rsidRPr="0002564C">
        <w:rPr>
          <w:rFonts w:eastAsia="DengXian"/>
          <w:i/>
          <w:lang w:eastAsia="zh-CN"/>
        </w:rPr>
        <w:t>sdt-DataVolumeThreshold</w:t>
      </w:r>
      <w:r w:rsidRPr="0002564C">
        <w:rPr>
          <w:rFonts w:eastAsia="DengXian"/>
          <w:lang w:eastAsia="zh-CN"/>
        </w:rPr>
        <w:t>; and</w:t>
      </w:r>
    </w:p>
    <w:p w14:paraId="26BAD245" w14:textId="77777777" w:rsidR="0002564C" w:rsidRPr="0002564C" w:rsidRDefault="0002564C" w:rsidP="0002564C">
      <w:pPr>
        <w:keepLines/>
        <w:ind w:left="1135" w:hanging="851"/>
        <w:textAlignment w:val="auto"/>
        <w:rPr>
          <w:lang w:eastAsia="zh-CN"/>
        </w:rPr>
      </w:pPr>
      <w:r w:rsidRPr="0002564C">
        <w:rPr>
          <w:lang w:eastAsia="zh-CN"/>
        </w:rPr>
        <w:t>NOTE 1:</w:t>
      </w:r>
      <w:r w:rsidRPr="0002564C">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68217941"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 xml:space="preserve">if the RSRP of the downlink pathloss reference is higher than </w:t>
      </w:r>
      <w:r w:rsidRPr="0002564C">
        <w:rPr>
          <w:rFonts w:eastAsia="DengXian"/>
          <w:i/>
          <w:lang w:eastAsia="zh-CN"/>
        </w:rPr>
        <w:t>sdt-RSRP-Threshold</w:t>
      </w:r>
      <w:r w:rsidRPr="0002564C">
        <w:rPr>
          <w:rFonts w:eastAsia="DengXian"/>
          <w:lang w:eastAsia="zh-CN"/>
        </w:rPr>
        <w:t xml:space="preserve"> or if </w:t>
      </w:r>
      <w:r w:rsidRPr="0002564C">
        <w:rPr>
          <w:rFonts w:eastAsia="DengXian"/>
          <w:i/>
          <w:lang w:eastAsia="zh-CN"/>
        </w:rPr>
        <w:t>sdt-RSRP-Threshold</w:t>
      </w:r>
      <w:r w:rsidRPr="0002564C">
        <w:rPr>
          <w:rFonts w:eastAsia="DengXian"/>
          <w:lang w:eastAsia="zh-CN"/>
        </w:rPr>
        <w:t xml:space="preserve"> is not configured:</w:t>
      </w:r>
    </w:p>
    <w:p w14:paraId="6735AACC" w14:textId="77777777" w:rsidR="0002564C" w:rsidRPr="0002564C" w:rsidRDefault="0002564C" w:rsidP="0002564C">
      <w:pPr>
        <w:ind w:left="851" w:hanging="284"/>
        <w:textAlignment w:val="auto"/>
        <w:rPr>
          <w:rFonts w:eastAsia="DengXian"/>
          <w:lang w:eastAsia="zh-CN"/>
        </w:rPr>
      </w:pPr>
      <w:r w:rsidRPr="0002564C">
        <w:rPr>
          <w:rFonts w:eastAsia="DengXian"/>
          <w:lang w:eastAsia="zh-CN"/>
        </w:rPr>
        <w:t>2&gt;</w:t>
      </w:r>
      <w:r w:rsidRPr="0002564C">
        <w:rPr>
          <w:rFonts w:eastAsia="DengXian"/>
          <w:lang w:eastAsia="zh-CN"/>
        </w:rPr>
        <w:tab/>
        <w:t>if the Serving Cell is configured with supplementary uplink as specified in TS 38.331 [5]; and</w:t>
      </w:r>
    </w:p>
    <w:p w14:paraId="10E63B70" w14:textId="77777777" w:rsidR="0002564C" w:rsidRPr="0002564C" w:rsidRDefault="0002564C" w:rsidP="0002564C">
      <w:pPr>
        <w:ind w:left="851" w:hanging="284"/>
        <w:textAlignment w:val="auto"/>
        <w:rPr>
          <w:rFonts w:eastAsia="DengXian"/>
          <w:lang w:eastAsia="zh-CN"/>
        </w:rPr>
      </w:pPr>
      <w:r w:rsidRPr="0002564C">
        <w:rPr>
          <w:rFonts w:eastAsia="DengXian"/>
          <w:lang w:eastAsia="zh-CN"/>
        </w:rPr>
        <w:t>2&gt;</w:t>
      </w:r>
      <w:r w:rsidRPr="0002564C">
        <w:rPr>
          <w:rFonts w:eastAsia="DengXian"/>
          <w:lang w:eastAsia="zh-CN"/>
        </w:rPr>
        <w:tab/>
        <w:t xml:space="preserve">if the RSRP of the downlink pathloss reference is less than </w:t>
      </w:r>
      <w:r w:rsidRPr="0002564C">
        <w:rPr>
          <w:rFonts w:eastAsia="DengXian"/>
          <w:i/>
          <w:lang w:eastAsia="zh-CN"/>
        </w:rPr>
        <w:t>rsrp-ThresholdSSB-SUL</w:t>
      </w:r>
      <w:r w:rsidRPr="0002564C">
        <w:rPr>
          <w:rFonts w:eastAsia="DengXian"/>
          <w:lang w:eastAsia="zh-CN"/>
        </w:rPr>
        <w:t>:</w:t>
      </w:r>
    </w:p>
    <w:p w14:paraId="6B82FDAB" w14:textId="77777777" w:rsidR="0002564C" w:rsidRPr="0002564C" w:rsidRDefault="0002564C" w:rsidP="0002564C">
      <w:pPr>
        <w:ind w:left="1135" w:hanging="284"/>
        <w:textAlignment w:val="auto"/>
        <w:rPr>
          <w:rFonts w:eastAsia="DengXian"/>
          <w:lang w:eastAsia="zh-CN"/>
        </w:rPr>
      </w:pPr>
      <w:r w:rsidRPr="0002564C">
        <w:rPr>
          <w:rFonts w:eastAsia="DengXian"/>
          <w:lang w:eastAsia="zh-CN"/>
        </w:rPr>
        <w:t>3&gt;</w:t>
      </w:r>
      <w:r w:rsidRPr="0002564C">
        <w:rPr>
          <w:rFonts w:eastAsia="DengXian"/>
          <w:lang w:eastAsia="zh-CN"/>
        </w:rPr>
        <w:tab/>
        <w:t>select the SUL carrier.</w:t>
      </w:r>
    </w:p>
    <w:p w14:paraId="1B4A7BFD" w14:textId="77777777" w:rsidR="0002564C" w:rsidRPr="0002564C" w:rsidRDefault="0002564C" w:rsidP="0002564C">
      <w:pPr>
        <w:ind w:left="851" w:hanging="284"/>
        <w:textAlignment w:val="auto"/>
        <w:rPr>
          <w:rFonts w:eastAsia="DengXian"/>
          <w:lang w:eastAsia="zh-CN"/>
        </w:rPr>
      </w:pPr>
      <w:r w:rsidRPr="0002564C">
        <w:rPr>
          <w:rFonts w:eastAsia="DengXian"/>
          <w:lang w:eastAsia="zh-CN"/>
        </w:rPr>
        <w:t>2&gt;</w:t>
      </w:r>
      <w:r w:rsidRPr="0002564C">
        <w:rPr>
          <w:rFonts w:eastAsia="DengXian"/>
          <w:lang w:eastAsia="zh-CN"/>
        </w:rPr>
        <w:tab/>
        <w:t>else:</w:t>
      </w:r>
    </w:p>
    <w:p w14:paraId="13835DEC" w14:textId="77777777" w:rsidR="0002564C" w:rsidRPr="0002564C" w:rsidRDefault="0002564C" w:rsidP="0002564C">
      <w:pPr>
        <w:ind w:left="1135" w:hanging="284"/>
        <w:textAlignment w:val="auto"/>
        <w:rPr>
          <w:rFonts w:eastAsia="DengXian"/>
          <w:lang w:eastAsia="zh-CN"/>
        </w:rPr>
      </w:pPr>
      <w:r w:rsidRPr="0002564C">
        <w:rPr>
          <w:rFonts w:eastAsia="DengXian"/>
          <w:lang w:eastAsia="zh-CN"/>
        </w:rPr>
        <w:t>3&gt;</w:t>
      </w:r>
      <w:r w:rsidRPr="0002564C">
        <w:rPr>
          <w:rFonts w:eastAsia="DengXian"/>
          <w:lang w:eastAsia="zh-CN"/>
        </w:rPr>
        <w:tab/>
        <w:t>select the NUL carrier.</w:t>
      </w:r>
    </w:p>
    <w:p w14:paraId="31B6E560"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CG-SDT is configured on the selected UL carrier, and TA for CG-SDT is valid according to clause 5.27.2 in the first available CG occasion for initial CG-SDT transmission with CCCH message according to clause 5.8.2; and</w:t>
      </w:r>
    </w:p>
    <w:p w14:paraId="508A680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for each RB having data available for transmission, </w:t>
      </w:r>
      <w:r w:rsidRPr="0002564C">
        <w:rPr>
          <w:i/>
          <w:iCs/>
          <w:lang w:eastAsia="zh-CN"/>
        </w:rPr>
        <w:t>configuredGrantType1Allowed</w:t>
      </w:r>
      <w:r w:rsidRPr="0002564C">
        <w:rPr>
          <w:iCs/>
          <w:lang w:eastAsia="zh-CN"/>
        </w:rPr>
        <w:t>, if configured for CG-SDT,</w:t>
      </w:r>
      <w:r w:rsidRPr="0002564C">
        <w:rPr>
          <w:lang w:eastAsia="zh-CN"/>
        </w:rPr>
        <w:t xml:space="preserve"> is configured with value </w:t>
      </w:r>
      <w:r w:rsidRPr="0002564C">
        <w:rPr>
          <w:i/>
          <w:iCs/>
          <w:lang w:eastAsia="zh-CN"/>
        </w:rPr>
        <w:t>true</w:t>
      </w:r>
      <w:r w:rsidRPr="0002564C">
        <w:rPr>
          <w:iCs/>
          <w:lang w:eastAsia="zh-CN"/>
        </w:rPr>
        <w:t xml:space="preserve"> </w:t>
      </w:r>
      <w:r w:rsidRPr="0002564C">
        <w:rPr>
          <w:lang w:eastAsia="zh-CN"/>
        </w:rPr>
        <w:t>for the corresponding logical channel; and</w:t>
      </w:r>
    </w:p>
    <w:p w14:paraId="68C560FB"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at least one SSB </w:t>
      </w:r>
      <w:r w:rsidRPr="0002564C">
        <w:rPr>
          <w:rFonts w:eastAsia="DengXian"/>
          <w:kern w:val="2"/>
          <w:lang w:eastAsia="zh-CN"/>
        </w:rPr>
        <w:t xml:space="preserve">configured for CG-SDT </w:t>
      </w:r>
      <w:r w:rsidRPr="0002564C">
        <w:rPr>
          <w:lang w:eastAsia="zh-CN"/>
        </w:rPr>
        <w:t xml:space="preserve">with SS-RSRP above </w:t>
      </w:r>
      <w:r w:rsidRPr="0002564C">
        <w:rPr>
          <w:i/>
          <w:lang w:eastAsia="zh-CN"/>
        </w:rPr>
        <w:t>cg-SDT-RSRP-ThresholdSSB</w:t>
      </w:r>
      <w:r w:rsidRPr="0002564C">
        <w:rPr>
          <w:lang w:eastAsia="zh-CN"/>
        </w:rPr>
        <w:t xml:space="preserve"> is available:</w:t>
      </w:r>
    </w:p>
    <w:p w14:paraId="77265CD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indicate to the upper layers that the conditions for initiating SDT procedure are fulfilled;</w:t>
      </w:r>
    </w:p>
    <w:p w14:paraId="15C588C4"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perform CG-SDT procedure on the selected UL carrier according to clause 5.8.2.</w:t>
      </w:r>
    </w:p>
    <w:p w14:paraId="561C920E"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else if a set of Random Access resources for RA-SDT is configured and can be selected according to clause 5.1.1b on the selected UL carrier on the BWP configured by </w:t>
      </w:r>
      <w:r w:rsidRPr="0002564C">
        <w:rPr>
          <w:i/>
          <w:iCs/>
          <w:lang w:eastAsia="zh-CN"/>
        </w:rPr>
        <w:t>initialUplinkBWP-RedCap</w:t>
      </w:r>
      <w:r w:rsidRPr="0002564C">
        <w:rPr>
          <w:lang w:eastAsia="zh-CN"/>
        </w:rPr>
        <w:t xml:space="preserve">, if configured for a RedCap UE; otherwise, on the BWP configured by </w:t>
      </w:r>
      <w:r w:rsidRPr="0002564C">
        <w:rPr>
          <w:i/>
          <w:iCs/>
          <w:lang w:eastAsia="zh-CN"/>
        </w:rPr>
        <w:t>initialUplinkBWP</w:t>
      </w:r>
      <w:r w:rsidRPr="0002564C">
        <w:rPr>
          <w:lang w:eastAsia="zh-CN"/>
        </w:rPr>
        <w:t>:</w:t>
      </w:r>
    </w:p>
    <w:p w14:paraId="211C0E89"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if </w:t>
      </w:r>
      <w:r w:rsidRPr="0002564C">
        <w:rPr>
          <w:i/>
          <w:iCs/>
          <w:lang w:eastAsia="zh-CN"/>
        </w:rPr>
        <w:t>cg-SDT-TimeAlignmentTimer</w:t>
      </w:r>
      <w:r w:rsidRPr="0002564C">
        <w:rPr>
          <w:lang w:eastAsia="zh-CN"/>
        </w:rPr>
        <w:t xml:space="preserve"> is running, consider </w:t>
      </w:r>
      <w:r w:rsidRPr="0002564C">
        <w:rPr>
          <w:i/>
          <w:lang w:eastAsia="zh-CN"/>
        </w:rPr>
        <w:t>cg-SDT-TimeAlignmentTimer</w:t>
      </w:r>
      <w:r w:rsidRPr="0002564C">
        <w:rPr>
          <w:lang w:eastAsia="zh-CN"/>
        </w:rPr>
        <w:t xml:space="preserve"> as expired and</w:t>
      </w:r>
      <w:r w:rsidRPr="0002564C">
        <w:t xml:space="preserve"> perform the corresponding actions in clause 5.2</w:t>
      </w:r>
      <w:r w:rsidRPr="0002564C">
        <w:rPr>
          <w:lang w:eastAsia="zh-CN"/>
        </w:rPr>
        <w:t>;</w:t>
      </w:r>
    </w:p>
    <w:p w14:paraId="4C666361"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indicate to the upper layers that the conditions for initiating SDT procedure are fulfilled.</w:t>
      </w:r>
    </w:p>
    <w:p w14:paraId="0EFF5044"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else:</w:t>
      </w:r>
    </w:p>
    <w:p w14:paraId="73B6F3E0" w14:textId="77777777" w:rsidR="0002564C" w:rsidRPr="0002564C" w:rsidRDefault="0002564C" w:rsidP="0002564C">
      <w:pPr>
        <w:ind w:left="1135" w:hanging="284"/>
        <w:textAlignment w:val="auto"/>
        <w:rPr>
          <w:rFonts w:eastAsia="DengXian"/>
          <w:lang w:eastAsia="zh-CN"/>
        </w:rPr>
      </w:pPr>
      <w:r w:rsidRPr="0002564C">
        <w:rPr>
          <w:rFonts w:eastAsia="DengXian"/>
          <w:lang w:eastAsia="zh-CN"/>
        </w:rPr>
        <w:t>3&gt;</w:t>
      </w:r>
      <w:r w:rsidRPr="0002564C">
        <w:rPr>
          <w:rFonts w:eastAsia="DengXian"/>
          <w:lang w:eastAsia="zh-CN"/>
        </w:rPr>
        <w:tab/>
      </w:r>
      <w:r w:rsidRPr="0002564C">
        <w:rPr>
          <w:lang w:eastAsia="zh-CN"/>
        </w:rPr>
        <w:t>indicate to the upper layers that the conditions for initiating SDT procedure are not fulfilled</w:t>
      </w:r>
      <w:r w:rsidRPr="0002564C">
        <w:rPr>
          <w:rFonts w:eastAsia="DengXian"/>
          <w:lang w:eastAsia="zh-CN"/>
        </w:rPr>
        <w:t>.</w:t>
      </w:r>
    </w:p>
    <w:p w14:paraId="4CB6DAE6"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else:</w:t>
      </w:r>
    </w:p>
    <w:p w14:paraId="1DF89395" w14:textId="77777777" w:rsidR="0002564C" w:rsidRPr="0002564C" w:rsidRDefault="0002564C" w:rsidP="0002564C">
      <w:pPr>
        <w:ind w:left="851" w:hanging="284"/>
        <w:textAlignment w:val="auto"/>
        <w:rPr>
          <w:rFonts w:eastAsia="Malgun Gothic"/>
          <w:lang w:eastAsia="ko-KR"/>
        </w:rPr>
      </w:pPr>
      <w:r w:rsidRPr="0002564C">
        <w:rPr>
          <w:rFonts w:eastAsia="DengXian"/>
          <w:lang w:eastAsia="zh-CN"/>
        </w:rPr>
        <w:t>2&gt;</w:t>
      </w:r>
      <w:r w:rsidRPr="0002564C">
        <w:rPr>
          <w:rFonts w:eastAsia="DengXian"/>
          <w:lang w:eastAsia="zh-CN"/>
        </w:rPr>
        <w:tab/>
      </w:r>
      <w:r w:rsidRPr="0002564C">
        <w:rPr>
          <w:lang w:eastAsia="zh-CN"/>
        </w:rPr>
        <w:t>indicate to the upper layers that the conditions for initiating SDT procedure are not fulfilled</w:t>
      </w:r>
      <w:r w:rsidRPr="0002564C">
        <w:rPr>
          <w:rFonts w:eastAsia="DengXian"/>
          <w:lang w:eastAsia="zh-CN"/>
        </w:rPr>
        <w:t>.</w:t>
      </w:r>
      <w:bookmarkEnd w:id="1271"/>
    </w:p>
    <w:p w14:paraId="64426F6D" w14:textId="77777777" w:rsidR="0002564C" w:rsidRPr="0002564C" w:rsidRDefault="0002564C" w:rsidP="0002564C">
      <w:pPr>
        <w:textAlignment w:val="auto"/>
        <w:rPr>
          <w:rFonts w:eastAsia="SimSun"/>
          <w:kern w:val="2"/>
        </w:rPr>
      </w:pPr>
      <w:r w:rsidRPr="0002564C">
        <w:rPr>
          <w:rFonts w:eastAsia="SimSun"/>
          <w:kern w:val="2"/>
        </w:rPr>
        <w:lastRenderedPageBreak/>
        <w:t xml:space="preserve">If RA-SDT is selected above and after the Random Access procedure is successfully completed (see clause 5.1.6), the UE monitors PDCCH addressed to C-RNTI received in random access response until the RA-SDT procedure is terminated. </w:t>
      </w:r>
      <w:r w:rsidRPr="0002564C">
        <w:rPr>
          <w:rFonts w:eastAsia="SimSun"/>
          <w:kern w:val="2"/>
          <w:lang w:eastAsia="zh-CN"/>
        </w:rPr>
        <w:t>If</w:t>
      </w:r>
      <w:r w:rsidRPr="0002564C">
        <w:rPr>
          <w:rFonts w:eastAsia="SimSun"/>
          <w:kern w:val="2"/>
        </w:rPr>
        <w:t xml:space="preserve"> CG-SDT is selected above and after the initial transmission for CG-SDT is performed, the UE monitors PDCCH addressed to C-RNTI as </w:t>
      </w:r>
      <w:r w:rsidRPr="0002564C">
        <w:t xml:space="preserve">stored in UE Inactive AS context as specified </w:t>
      </w:r>
      <w:r w:rsidRPr="0002564C">
        <w:rPr>
          <w:rFonts w:eastAsia="DengXian"/>
          <w:lang w:eastAsia="zh-CN"/>
        </w:rPr>
        <w:t xml:space="preserve">in TS 38.331 [5] </w:t>
      </w:r>
      <w:r w:rsidRPr="0002564C">
        <w:rPr>
          <w:rFonts w:eastAsia="SimSun"/>
          <w:kern w:val="2"/>
        </w:rPr>
        <w:t>and CS-RNTI until the CG-SDT procedure is terminated.</w:t>
      </w:r>
    </w:p>
    <w:p w14:paraId="63B9A08E" w14:textId="77777777" w:rsidR="0002564C" w:rsidRPr="0002564C" w:rsidRDefault="0002564C" w:rsidP="0002564C">
      <w:pPr>
        <w:keepLines/>
        <w:ind w:left="1135" w:hanging="851"/>
        <w:textAlignment w:val="auto"/>
        <w:rPr>
          <w:rFonts w:eastAsia="SimSun"/>
          <w:kern w:val="2"/>
        </w:rPr>
      </w:pPr>
      <w:r w:rsidRPr="0002564C">
        <w:rPr>
          <w:lang w:eastAsia="ko-KR"/>
        </w:rPr>
        <w:t>NOTE 2:</w:t>
      </w:r>
      <w:r w:rsidRPr="0002564C">
        <w:rPr>
          <w:lang w:eastAsia="ko-KR"/>
        </w:rPr>
        <w:tab/>
        <w:t xml:space="preserve">When the UE determines if there is an SSB with SS-RSRP above </w:t>
      </w:r>
      <w:r w:rsidRPr="0002564C">
        <w:rPr>
          <w:i/>
          <w:lang w:eastAsia="zh-CN"/>
        </w:rPr>
        <w:t>cg-SDT-RSRP-ThresholdSSB</w:t>
      </w:r>
      <w:r w:rsidRPr="0002564C">
        <w:rPr>
          <w:lang w:eastAsia="ko-KR"/>
        </w:rPr>
        <w:t>, the UE uses the latest unfiltered L1-RSRP measurement.</w:t>
      </w:r>
    </w:p>
    <w:p w14:paraId="6351605E" w14:textId="77777777" w:rsidR="0002564C" w:rsidRPr="0002564C" w:rsidRDefault="0002564C" w:rsidP="0002564C">
      <w:pPr>
        <w:keepNext/>
        <w:keepLines/>
        <w:spacing w:before="120"/>
        <w:ind w:left="1134" w:hanging="1134"/>
        <w:textAlignment w:val="auto"/>
        <w:outlineLvl w:val="2"/>
        <w:rPr>
          <w:rFonts w:ascii="Arial" w:eastAsia="DengXian" w:hAnsi="Arial"/>
          <w:sz w:val="28"/>
          <w:lang w:eastAsia="zh-CN"/>
        </w:rPr>
      </w:pPr>
      <w:bookmarkStart w:id="1273" w:name="_Toc146701249"/>
      <w:r w:rsidRPr="0002564C">
        <w:rPr>
          <w:rFonts w:ascii="Arial" w:eastAsia="DengXian" w:hAnsi="Arial"/>
          <w:sz w:val="28"/>
          <w:lang w:eastAsia="zh-CN"/>
        </w:rPr>
        <w:t>5.27.2</w:t>
      </w:r>
      <w:r w:rsidRPr="0002564C">
        <w:rPr>
          <w:rFonts w:ascii="Arial" w:eastAsia="DengXian" w:hAnsi="Arial"/>
          <w:sz w:val="28"/>
          <w:lang w:eastAsia="zh-CN"/>
        </w:rPr>
        <w:tab/>
        <w:t>TA Validation for CG-SDT</w:t>
      </w:r>
      <w:bookmarkEnd w:id="1273"/>
    </w:p>
    <w:p w14:paraId="43EAEEDC" w14:textId="77777777" w:rsidR="0002564C" w:rsidRPr="0002564C" w:rsidRDefault="0002564C" w:rsidP="0002564C">
      <w:pPr>
        <w:textAlignment w:val="auto"/>
        <w:rPr>
          <w:lang w:eastAsia="ko-KR"/>
        </w:rPr>
      </w:pPr>
      <w:r w:rsidRPr="0002564C">
        <w:rPr>
          <w:lang w:eastAsia="ko-KR"/>
        </w:rPr>
        <w:t>RRC configures the following parameters for TA validation for CG-SDT:</w:t>
      </w:r>
    </w:p>
    <w:p w14:paraId="26DA394D" w14:textId="77777777" w:rsidR="0002564C" w:rsidRPr="0002564C" w:rsidRDefault="0002564C" w:rsidP="0002564C">
      <w:pPr>
        <w:ind w:left="568" w:hanging="284"/>
        <w:textAlignment w:val="auto"/>
        <w:rPr>
          <w:lang w:eastAsia="zh-CN"/>
        </w:rPr>
      </w:pPr>
      <w:r w:rsidRPr="0002564C">
        <w:rPr>
          <w:i/>
          <w:lang w:eastAsia="zh-CN"/>
        </w:rPr>
        <w:t>-</w:t>
      </w:r>
      <w:r w:rsidRPr="0002564C">
        <w:rPr>
          <w:i/>
          <w:lang w:eastAsia="zh-CN"/>
        </w:rPr>
        <w:tab/>
        <w:t>cg-SDT-RSRP-ChangeThreshold</w:t>
      </w:r>
      <w:r w:rsidRPr="0002564C">
        <w:rPr>
          <w:lang w:eastAsia="zh-CN"/>
        </w:rPr>
        <w:t>: RSRP threshold for the increase/decrease of RSRP for time alignment validation.</w:t>
      </w:r>
    </w:p>
    <w:p w14:paraId="1CD50E79" w14:textId="77777777" w:rsidR="0002564C" w:rsidRPr="0002564C" w:rsidRDefault="0002564C" w:rsidP="0002564C">
      <w:pPr>
        <w:textAlignment w:val="auto"/>
        <w:rPr>
          <w:rFonts w:eastAsia="DengXian"/>
          <w:lang w:eastAsia="zh-CN"/>
        </w:rPr>
      </w:pPr>
      <w:r w:rsidRPr="0002564C">
        <w:rPr>
          <w:rFonts w:eastAsia="DengXian"/>
          <w:lang w:eastAsia="zh-CN"/>
        </w:rPr>
        <w:t>The MAC entity shall, upon the reception of CG-SDT configuration:</w:t>
      </w:r>
    </w:p>
    <w:p w14:paraId="3499071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store the current RSRP of the downlink pathloss reference </w:t>
      </w:r>
      <w:r w:rsidRPr="0002564C">
        <w:t>for TA validation as defined in TS 38.331 [5] clause 5.7.17</w:t>
      </w:r>
      <w:r w:rsidRPr="0002564C">
        <w:rPr>
          <w:lang w:eastAsia="zh-CN"/>
        </w:rPr>
        <w:t>.</w:t>
      </w:r>
    </w:p>
    <w:p w14:paraId="6DB18346" w14:textId="77777777" w:rsidR="0002564C" w:rsidRPr="0002564C" w:rsidRDefault="0002564C" w:rsidP="0002564C">
      <w:pPr>
        <w:textAlignment w:val="auto"/>
        <w:rPr>
          <w:rFonts w:eastAsia="DengXian"/>
          <w:lang w:eastAsia="zh-CN"/>
        </w:rPr>
      </w:pPr>
      <w:r w:rsidRPr="0002564C">
        <w:rPr>
          <w:rFonts w:eastAsia="DengXian"/>
          <w:lang w:eastAsia="zh-CN"/>
        </w:rPr>
        <w:t>The MAC entity shall consider the TA of the initial CG-SDT transmission with CCCH message to be valid when the following conditions are fulfilled:</w:t>
      </w:r>
    </w:p>
    <w:p w14:paraId="4E05FBAE"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The RSRP values for the stored downlink pathloss reference and the current downlink pathloss reference are valid according to TS 38.133 [11]; and</w:t>
      </w:r>
    </w:p>
    <w:p w14:paraId="569527BD"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 xml:space="preserve">Compared to the stored downlink pathloss reference RSRP value, the current RSRP value of the downlink pathloss reference calculated as specified in </w:t>
      </w:r>
      <w:r w:rsidRPr="0002564C">
        <w:rPr>
          <w:lang w:eastAsia="ko-KR"/>
        </w:rPr>
        <w:t xml:space="preserve">TS 38.133 [11] </w:t>
      </w:r>
      <w:r w:rsidRPr="0002564C">
        <w:rPr>
          <w:rFonts w:eastAsia="DengXian"/>
          <w:lang w:eastAsia="zh-CN"/>
        </w:rPr>
        <w:t>has not increased/decreased by more than</w:t>
      </w:r>
      <w:r w:rsidRPr="0002564C">
        <w:rPr>
          <w:rFonts w:eastAsia="DengXian"/>
          <w:iCs/>
          <w:lang w:eastAsia="zh-CN"/>
        </w:rPr>
        <w:t xml:space="preserve"> </w:t>
      </w:r>
      <w:r w:rsidRPr="0002564C">
        <w:rPr>
          <w:rFonts w:eastAsia="DengXian"/>
          <w:i/>
          <w:lang w:eastAsia="zh-CN"/>
        </w:rPr>
        <w:t>cg-SDT-RSRP-ChangeThreshold</w:t>
      </w:r>
      <w:r w:rsidRPr="0002564C">
        <w:rPr>
          <w:rFonts w:eastAsia="DengXian"/>
          <w:lang w:eastAsia="zh-CN"/>
        </w:rPr>
        <w:t>, if configured; and</w:t>
      </w:r>
    </w:p>
    <w:p w14:paraId="33225C39"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r>
      <w:r w:rsidRPr="0002564C">
        <w:rPr>
          <w:rFonts w:eastAsia="DengXian"/>
          <w:i/>
          <w:lang w:eastAsia="zh-CN"/>
        </w:rPr>
        <w:t>cg-SDT-TimeAlignmentTimer</w:t>
      </w:r>
      <w:r w:rsidRPr="0002564C">
        <w:rPr>
          <w:rFonts w:eastAsia="DengXian"/>
          <w:lang w:eastAsia="zh-CN"/>
        </w:rPr>
        <w:t xml:space="preserve"> is running.</w:t>
      </w:r>
    </w:p>
    <w:p w14:paraId="4838B30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74" w:name="_Toc146701250"/>
      <w:r w:rsidRPr="0002564C">
        <w:rPr>
          <w:rFonts w:ascii="Arial" w:hAnsi="Arial"/>
          <w:sz w:val="32"/>
          <w:lang w:eastAsia="ko-KR"/>
        </w:rPr>
        <w:t>5.28</w:t>
      </w:r>
      <w:r w:rsidRPr="0002564C">
        <w:rPr>
          <w:rFonts w:ascii="Arial" w:hAnsi="Arial"/>
          <w:sz w:val="32"/>
          <w:lang w:eastAsia="ko-KR"/>
        </w:rPr>
        <w:tab/>
        <w:t>Sidelink Discontinuous Reception (DRX)</w:t>
      </w:r>
      <w:bookmarkEnd w:id="1274"/>
    </w:p>
    <w:p w14:paraId="4238CF7C"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75" w:name="_Toc146701251"/>
      <w:bookmarkStart w:id="1276" w:name="_Hlk84188665"/>
      <w:r w:rsidRPr="0002564C">
        <w:rPr>
          <w:rFonts w:ascii="Arial" w:hAnsi="Arial"/>
          <w:sz w:val="28"/>
        </w:rPr>
        <w:t>5.28.1</w:t>
      </w:r>
      <w:r w:rsidRPr="0002564C">
        <w:rPr>
          <w:rFonts w:ascii="Arial" w:hAnsi="Arial"/>
          <w:sz w:val="28"/>
        </w:rPr>
        <w:tab/>
        <w:t>General</w:t>
      </w:r>
      <w:bookmarkEnd w:id="1275"/>
    </w:p>
    <w:p w14:paraId="187CADE1" w14:textId="77777777" w:rsidR="0002564C" w:rsidRPr="0002564C" w:rsidRDefault="0002564C" w:rsidP="0002564C">
      <w:pPr>
        <w:textAlignment w:val="auto"/>
        <w:rPr>
          <w:lang w:eastAsia="ko-KR"/>
        </w:rPr>
      </w:pPr>
      <w:r w:rsidRPr="0002564C">
        <w:rPr>
          <w:lang w:eastAsia="ko-KR"/>
        </w:rPr>
        <w:t>The MAC entity may be configured by RRC with an SL DRX functionality that controls the UE's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monitoring activity for</w:t>
      </w:r>
      <w:r w:rsidRPr="0002564C">
        <w:t xml:space="preserve"> unicast</w:t>
      </w:r>
      <w:bookmarkEnd w:id="1276"/>
      <w:r w:rsidRPr="0002564C">
        <w:t>, groupcast and broadcast</w:t>
      </w:r>
      <w:r w:rsidRPr="0002564C">
        <w:rPr>
          <w:lang w:eastAsia="ko-KR"/>
        </w:rPr>
        <w:t>. When using SL DRX operation, the MAC entity shall also monitor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according to requirements found in other clauses of this specification.</w:t>
      </w:r>
    </w:p>
    <w:p w14:paraId="02273E73" w14:textId="77777777" w:rsidR="0002564C" w:rsidRPr="0002564C" w:rsidRDefault="0002564C" w:rsidP="0002564C">
      <w:pPr>
        <w:textAlignment w:val="auto"/>
        <w:rPr>
          <w:lang w:eastAsia="ko-KR"/>
        </w:rPr>
      </w:pPr>
      <w:r w:rsidRPr="0002564C">
        <w:rPr>
          <w:lang w:eastAsia="ko-KR"/>
        </w:rPr>
        <w:t>RRC controls Sidelink DRX operation by configuring the following parameters:</w:t>
      </w:r>
    </w:p>
    <w:p w14:paraId="36936D9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sl-drx-onDurationTimer</w:t>
      </w:r>
      <w:r w:rsidRPr="0002564C">
        <w:rPr>
          <w:lang w:eastAsia="ko-KR"/>
        </w:rPr>
        <w:t>/</w:t>
      </w:r>
      <w:r w:rsidRPr="0002564C">
        <w:rPr>
          <w:i/>
          <w:lang w:eastAsia="ko-KR"/>
        </w:rPr>
        <w:t>sl-DRX-GC-BC-OndurationTimer</w:t>
      </w:r>
      <w:r w:rsidRPr="0002564C">
        <w:rPr>
          <w:lang w:eastAsia="ko-KR"/>
        </w:rPr>
        <w:t>: the duration at the beginning of an SL DRX cycle;</w:t>
      </w:r>
    </w:p>
    <w:p w14:paraId="50E0DD7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sl-drx-SlotOffset</w:t>
      </w:r>
      <w:r w:rsidRPr="0002564C">
        <w:rPr>
          <w:lang w:eastAsia="ko-KR"/>
        </w:rPr>
        <w:t xml:space="preserve">: the delay before starting the </w:t>
      </w:r>
      <w:r w:rsidRPr="0002564C">
        <w:rPr>
          <w:i/>
          <w:lang w:eastAsia="ko-KR"/>
        </w:rPr>
        <w:t>sl-drx-onDurationTimer</w:t>
      </w:r>
      <w:r w:rsidRPr="0002564C">
        <w:rPr>
          <w:lang w:eastAsia="ko-KR"/>
        </w:rPr>
        <w:t>/</w:t>
      </w:r>
      <w:r w:rsidRPr="0002564C">
        <w:rPr>
          <w:i/>
          <w:lang w:eastAsia="ko-KR"/>
        </w:rPr>
        <w:t>sl-DRX-GC-BC-OndurationTimer</w:t>
      </w:r>
      <w:r w:rsidRPr="0002564C">
        <w:rPr>
          <w:lang w:eastAsia="ko-KR"/>
        </w:rPr>
        <w:t>;</w:t>
      </w:r>
    </w:p>
    <w:p w14:paraId="5D9D801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sl-drx-InactivityTimer</w:t>
      </w:r>
      <w:r w:rsidRPr="0002564C">
        <w:rPr>
          <w:lang w:eastAsia="ko-KR"/>
        </w:rPr>
        <w:t>/</w:t>
      </w:r>
      <w:r w:rsidRPr="0002564C">
        <w:rPr>
          <w:i/>
          <w:lang w:eastAsia="ko-KR"/>
        </w:rPr>
        <w:t>sl-DRX-GC-InactivityTimer</w:t>
      </w:r>
      <w:r w:rsidRPr="0002564C">
        <w:rPr>
          <w:lang w:eastAsia="ko-KR"/>
        </w:rPr>
        <w:t xml:space="preserve"> (except for the SL broadcast communication): the duration after the first slot of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reception in which an SCI indicates a new SL transmission for the MAC entity;</w:t>
      </w:r>
    </w:p>
    <w:p w14:paraId="7E46D17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sl-drx-RetransmissionTimer</w:t>
      </w:r>
      <w:r w:rsidRPr="0002564C">
        <w:rPr>
          <w:lang w:eastAsia="ko-KR"/>
        </w:rPr>
        <w:t>/</w:t>
      </w:r>
      <w:r w:rsidRPr="0002564C">
        <w:rPr>
          <w:i/>
          <w:lang w:eastAsia="ko-KR"/>
        </w:rPr>
        <w:t>sl-DRX-GC-RetransmissionTimer</w:t>
      </w:r>
      <w:r w:rsidRPr="0002564C">
        <w:rPr>
          <w:lang w:eastAsia="ko-KR"/>
        </w:rPr>
        <w:t xml:space="preserve"> (per Sidelink process except for the SL broadcast process): the maximum duration until an SL retransmission is received;</w:t>
      </w:r>
    </w:p>
    <w:p w14:paraId="7DDF5C8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sl-drx-StartOffset</w:t>
      </w:r>
      <w:r w:rsidRPr="0002564C">
        <w:rPr>
          <w:lang w:eastAsia="ko-KR"/>
        </w:rPr>
        <w:t>: the slot where the SL DRX cycle starts;</w:t>
      </w:r>
    </w:p>
    <w:p w14:paraId="7CEEC3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sl-drx-Cycle</w:t>
      </w:r>
      <w:r w:rsidRPr="0002564C">
        <w:rPr>
          <w:lang w:eastAsia="ko-KR"/>
        </w:rPr>
        <w:t>/</w:t>
      </w:r>
      <w:r w:rsidRPr="0002564C">
        <w:rPr>
          <w:i/>
          <w:lang w:eastAsia="ko-KR"/>
        </w:rPr>
        <w:t>sl-DRX-GC-BC-Cycle</w:t>
      </w:r>
      <w:r w:rsidRPr="0002564C">
        <w:rPr>
          <w:lang w:eastAsia="ko-KR"/>
        </w:rPr>
        <w:t>: the Sidelink DRX cycle;</w:t>
      </w:r>
    </w:p>
    <w:p w14:paraId="6EE1023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sl-drx-HARQ-RTT-Timer</w:t>
      </w:r>
      <w:r w:rsidRPr="0002564C">
        <w:rPr>
          <w:lang w:eastAsia="zh-CN"/>
        </w:rPr>
        <w:t>/</w:t>
      </w:r>
      <w:r w:rsidRPr="0002564C">
        <w:rPr>
          <w:i/>
          <w:lang w:eastAsia="zh-CN"/>
        </w:rPr>
        <w:t>sl-DRX-GC-HARQ-RTT-Timer</w:t>
      </w:r>
      <w:r w:rsidRPr="0002564C">
        <w:rPr>
          <w:lang w:eastAsia="ko-KR"/>
        </w:rPr>
        <w:t xml:space="preserve"> (per Sidelink process except for the SL broadcast process): the minimum duration before an SL HARQ retransmission is expected by the MAC entity.</w:t>
      </w:r>
    </w:p>
    <w:p w14:paraId="491E10CE"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77" w:name="_Toc146701252"/>
      <w:r w:rsidRPr="0002564C">
        <w:rPr>
          <w:rFonts w:ascii="Arial" w:hAnsi="Arial"/>
          <w:sz w:val="28"/>
        </w:rPr>
        <w:t>5.28.2</w:t>
      </w:r>
      <w:r w:rsidRPr="0002564C">
        <w:rPr>
          <w:rFonts w:ascii="Arial" w:hAnsi="Arial"/>
          <w:sz w:val="28"/>
        </w:rPr>
        <w:tab/>
        <w:t>Behaviour of UE receiving SL-SCH Data</w:t>
      </w:r>
      <w:bookmarkEnd w:id="1277"/>
    </w:p>
    <w:p w14:paraId="2177842E" w14:textId="77777777" w:rsidR="0002564C" w:rsidRPr="0002564C" w:rsidRDefault="0002564C" w:rsidP="0002564C">
      <w:pPr>
        <w:textAlignment w:val="auto"/>
      </w:pPr>
      <w:r w:rsidRPr="0002564C">
        <w:t>When SL DRX is configured, the Active Time includes the time while:</w:t>
      </w:r>
    </w:p>
    <w:p w14:paraId="0116AE49" w14:textId="77777777" w:rsidR="0002564C" w:rsidRPr="0002564C" w:rsidRDefault="0002564C" w:rsidP="0002564C">
      <w:pPr>
        <w:ind w:left="568" w:hanging="284"/>
        <w:textAlignment w:val="auto"/>
      </w:pPr>
      <w:r w:rsidRPr="0002564C">
        <w:lastRenderedPageBreak/>
        <w:t>-</w:t>
      </w:r>
      <w:r w:rsidRPr="0002564C">
        <w:tab/>
      </w:r>
      <w:r w:rsidRPr="0002564C">
        <w:rPr>
          <w:i/>
        </w:rPr>
        <w:t>sl-drx-onDurationTimer</w:t>
      </w:r>
      <w:r w:rsidRPr="0002564C">
        <w:rPr>
          <w:lang w:eastAsia="ko-KR"/>
        </w:rPr>
        <w:t>/</w:t>
      </w:r>
      <w:r w:rsidRPr="0002564C">
        <w:rPr>
          <w:i/>
          <w:lang w:eastAsia="ko-KR"/>
        </w:rPr>
        <w:t>sl-DRX-GC-BC-OndurationTimer</w:t>
      </w:r>
      <w:r w:rsidRPr="0002564C">
        <w:t xml:space="preserve"> or </w:t>
      </w:r>
      <w:r w:rsidRPr="0002564C">
        <w:rPr>
          <w:i/>
        </w:rPr>
        <w:t>sl-drx-InactivityTimer</w:t>
      </w:r>
      <w:r w:rsidRPr="0002564C">
        <w:rPr>
          <w:lang w:eastAsia="ko-KR"/>
        </w:rPr>
        <w:t>/</w:t>
      </w:r>
      <w:r w:rsidRPr="0002564C">
        <w:rPr>
          <w:i/>
          <w:lang w:eastAsia="ko-KR"/>
        </w:rPr>
        <w:t>sl-DRX-GC-InactivityTimer</w:t>
      </w:r>
      <w:r w:rsidRPr="0002564C">
        <w:t xml:space="preserve"> is running; or</w:t>
      </w:r>
    </w:p>
    <w:p w14:paraId="5E28C444" w14:textId="77777777" w:rsidR="0002564C" w:rsidRPr="0002564C" w:rsidRDefault="0002564C" w:rsidP="0002564C">
      <w:pPr>
        <w:ind w:left="568" w:hanging="284"/>
        <w:textAlignment w:val="auto"/>
      </w:pPr>
      <w:r w:rsidRPr="0002564C">
        <w:rPr>
          <w:iCs/>
        </w:rPr>
        <w:t>-</w:t>
      </w:r>
      <w:r w:rsidRPr="0002564C">
        <w:rPr>
          <w:iCs/>
        </w:rPr>
        <w:tab/>
      </w:r>
      <w:r w:rsidRPr="0002564C">
        <w:rPr>
          <w:i/>
          <w:iCs/>
        </w:rPr>
        <w:t>sl-</w:t>
      </w:r>
      <w:r w:rsidRPr="0002564C">
        <w:rPr>
          <w:i/>
        </w:rPr>
        <w:t>drx-RetransmissionTimer</w:t>
      </w:r>
      <w:r w:rsidRPr="0002564C">
        <w:rPr>
          <w:lang w:eastAsia="ko-KR"/>
        </w:rPr>
        <w:t>/</w:t>
      </w:r>
      <w:r w:rsidRPr="0002564C">
        <w:rPr>
          <w:i/>
          <w:lang w:eastAsia="ko-KR"/>
        </w:rPr>
        <w:t>sl-DRX-GC-RetransmissionTimer</w:t>
      </w:r>
      <w:r w:rsidRPr="0002564C">
        <w:rPr>
          <w:iCs/>
        </w:rPr>
        <w:t xml:space="preserve"> is running</w:t>
      </w:r>
      <w:r w:rsidRPr="0002564C">
        <w:t>; or</w:t>
      </w:r>
    </w:p>
    <w:p w14:paraId="5CFE42D0" w14:textId="77777777" w:rsidR="0002564C" w:rsidRPr="0002564C" w:rsidRDefault="0002564C" w:rsidP="0002564C">
      <w:pPr>
        <w:ind w:left="568" w:hanging="284"/>
        <w:textAlignment w:val="auto"/>
        <w:rPr>
          <w:iCs/>
        </w:rPr>
      </w:pPr>
      <w:r w:rsidRPr="0002564C">
        <w:t>-</w:t>
      </w:r>
      <w:r w:rsidRPr="0002564C">
        <w:tab/>
      </w:r>
      <w:r w:rsidRPr="0002564C">
        <w:rPr>
          <w:iCs/>
        </w:rPr>
        <w:t xml:space="preserve">period of </w:t>
      </w:r>
      <w:r w:rsidRPr="0002564C">
        <w:rPr>
          <w:i/>
          <w:iCs/>
        </w:rPr>
        <w:t>sl-LatencyBoundCSI-Report</w:t>
      </w:r>
      <w:r w:rsidRPr="0002564C">
        <w:rPr>
          <w:iCs/>
        </w:rPr>
        <w:t xml:space="preserve"> configured by RRC in case SL-CSI reporting MAC CE is not received; or</w:t>
      </w:r>
    </w:p>
    <w:p w14:paraId="21561043" w14:textId="77777777" w:rsidR="0002564C" w:rsidRPr="0002564C" w:rsidRDefault="0002564C" w:rsidP="0002564C">
      <w:pPr>
        <w:ind w:left="568" w:hanging="284"/>
        <w:textAlignment w:val="auto"/>
        <w:rPr>
          <w:iCs/>
        </w:rPr>
      </w:pPr>
      <w:r w:rsidRPr="0002564C">
        <w:rPr>
          <w:iCs/>
        </w:rPr>
        <w:t>-</w:t>
      </w:r>
      <w:r w:rsidRPr="0002564C">
        <w:rPr>
          <w:iCs/>
        </w:rPr>
        <w:tab/>
        <w:t>the time between the transmission of the request of SL-CSI reporting and the reception of the SL-CSI reporting MAC CE in case SL-CSI reporting MAC CE is received; or</w:t>
      </w:r>
    </w:p>
    <w:p w14:paraId="7DBAA6FD" w14:textId="77777777" w:rsidR="0002564C" w:rsidRPr="0002564C" w:rsidRDefault="0002564C" w:rsidP="0002564C">
      <w:pPr>
        <w:ind w:left="568" w:hanging="284"/>
        <w:textAlignment w:val="auto"/>
        <w:rPr>
          <w:iCs/>
          <w:lang w:eastAsia="ko-KR"/>
        </w:rPr>
      </w:pPr>
      <w:r w:rsidRPr="0002564C">
        <w:rPr>
          <w:iCs/>
        </w:rPr>
        <w:t>-</w:t>
      </w:r>
      <w:r w:rsidRPr="0002564C">
        <w:rPr>
          <w:iCs/>
        </w:rPr>
        <w:tab/>
      </w:r>
      <w:r w:rsidRPr="0002564C">
        <w:rPr>
          <w:iCs/>
          <w:lang w:eastAsia="ko-KR"/>
        </w:rPr>
        <w:t>Slot(s) associated with the announced periodic transmission(s) by the UE transmitting SL-SCH Data; or</w:t>
      </w:r>
    </w:p>
    <w:p w14:paraId="7CA53124" w14:textId="77777777" w:rsidR="0002564C" w:rsidRPr="0002564C" w:rsidRDefault="0002564C" w:rsidP="0002564C">
      <w:pPr>
        <w:ind w:left="568" w:hanging="284"/>
        <w:textAlignment w:val="auto"/>
        <w:rPr>
          <w:iCs/>
          <w:lang w:eastAsia="ko-KR"/>
        </w:rPr>
      </w:pPr>
      <w:r w:rsidRPr="0002564C">
        <w:rPr>
          <w:iCs/>
          <w:lang w:eastAsia="ko-KR"/>
        </w:rPr>
        <w:t>-</w:t>
      </w:r>
      <w:r w:rsidRPr="0002564C">
        <w:rPr>
          <w:iCs/>
          <w:lang w:eastAsia="ko-KR"/>
        </w:rPr>
        <w:tab/>
        <w:t xml:space="preserve">the time between transmission/reception of Direct Link Establishment Request message (TS 24.587 [28]) or ProSe Direct Link Establishment Request message (TS 24.554 [29]) and reception of </w:t>
      </w:r>
      <w:r w:rsidRPr="0002564C">
        <w:rPr>
          <w:i/>
          <w:lang w:eastAsia="ko-KR"/>
        </w:rPr>
        <w:t>RRCReconfigurationSidelink</w:t>
      </w:r>
      <w:r w:rsidRPr="0002564C">
        <w:rPr>
          <w:iCs/>
          <w:lang w:eastAsia="ko-KR"/>
        </w:rPr>
        <w:t xml:space="preserve"> message including initial DRX configuration or the link establishment procedure being aborted by upper layer; or</w:t>
      </w:r>
    </w:p>
    <w:p w14:paraId="685B2E62" w14:textId="77777777" w:rsidR="0002564C" w:rsidRPr="0002564C" w:rsidRDefault="0002564C" w:rsidP="0002564C">
      <w:pPr>
        <w:ind w:left="568" w:hanging="284"/>
        <w:textAlignment w:val="auto"/>
        <w:rPr>
          <w:lang w:eastAsia="ko-KR"/>
        </w:rPr>
      </w:pPr>
      <w:r w:rsidRPr="0002564C">
        <w:rPr>
          <w:iCs/>
          <w:lang w:eastAsia="ko-KR"/>
        </w:rPr>
        <w:t>-</w:t>
      </w:r>
      <w:r w:rsidRPr="0002564C">
        <w:rPr>
          <w:iCs/>
          <w:lang w:eastAsia="ko-KR"/>
        </w:rPr>
        <w:tab/>
        <w:t xml:space="preserve">the time between transmission of </w:t>
      </w:r>
      <w:r w:rsidRPr="0002564C">
        <w:rPr>
          <w:i/>
          <w:lang w:eastAsia="ko-KR"/>
        </w:rPr>
        <w:t>RRCReconfigurationSidelink</w:t>
      </w:r>
      <w:r w:rsidRPr="0002564C">
        <w:rPr>
          <w:iCs/>
          <w:lang w:eastAsia="ko-KR"/>
        </w:rPr>
        <w:t xml:space="preserve"> message including initial DRX configuration and reception of corresponding </w:t>
      </w:r>
      <w:r w:rsidRPr="0002564C">
        <w:rPr>
          <w:i/>
          <w:lang w:eastAsia="ko-KR"/>
        </w:rPr>
        <w:t>RRCReconfigurationCompleteSidelink</w:t>
      </w:r>
      <w:r w:rsidRPr="0002564C">
        <w:rPr>
          <w:iCs/>
          <w:lang w:eastAsia="ko-KR"/>
        </w:rPr>
        <w:t xml:space="preserve"> or </w:t>
      </w:r>
      <w:r w:rsidRPr="0002564C">
        <w:rPr>
          <w:i/>
          <w:lang w:eastAsia="ko-KR"/>
        </w:rPr>
        <w:t>RRCReconfigurationFailureSidelink</w:t>
      </w:r>
      <w:r w:rsidRPr="0002564C">
        <w:rPr>
          <w:iCs/>
          <w:lang w:eastAsia="ko-KR"/>
        </w:rPr>
        <w:t xml:space="preserve"> message.</w:t>
      </w:r>
    </w:p>
    <w:p w14:paraId="0D0F4CA2" w14:textId="77777777" w:rsidR="0002564C" w:rsidRPr="0002564C" w:rsidRDefault="0002564C" w:rsidP="0002564C">
      <w:pPr>
        <w:textAlignment w:val="auto"/>
        <w:rPr>
          <w:lang w:eastAsia="ko-KR"/>
        </w:rPr>
      </w:pPr>
      <w:r w:rsidRPr="0002564C">
        <w:rPr>
          <w:lang w:eastAsia="ko-KR"/>
        </w:rPr>
        <w:t>When one or multiple SL DRX is configured, the MAC entity shall:</w:t>
      </w:r>
    </w:p>
    <w:p w14:paraId="1EFB8CF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single </w:t>
      </w:r>
      <w:r w:rsidRPr="0002564C">
        <w:rPr>
          <w:i/>
          <w:iCs/>
          <w:lang w:eastAsia="ko-KR"/>
        </w:rPr>
        <w:t>sl-DRX-GC-BC-Cycle</w:t>
      </w:r>
      <w:r w:rsidRPr="0002564C">
        <w:rPr>
          <w:lang w:eastAsia="ko-KR"/>
        </w:rPr>
        <w:t xml:space="preserve"> that is mapped with one or multiple </w:t>
      </w:r>
      <w:r w:rsidRPr="0002564C">
        <w:rPr>
          <w:i/>
          <w:iCs/>
          <w:lang w:eastAsia="ko-KR"/>
        </w:rPr>
        <w:t>SL-QoS-Profile</w:t>
      </w:r>
      <w:r w:rsidRPr="0002564C">
        <w:rPr>
          <w:lang w:eastAsia="ko-KR"/>
        </w:rPr>
        <w:t xml:space="preserve"> is associated to a Destination and interested cast type is associated to groupcast or broadcast:</w:t>
      </w:r>
    </w:p>
    <w:p w14:paraId="335B965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the </w:t>
      </w:r>
      <w:r w:rsidRPr="0002564C">
        <w:rPr>
          <w:i/>
          <w:iCs/>
          <w:lang w:eastAsia="ko-KR"/>
        </w:rPr>
        <w:t>sl-DRX-GC-BC-Cycle</w:t>
      </w:r>
      <w:r w:rsidRPr="0002564C">
        <w:rPr>
          <w:lang w:eastAsia="ko-KR"/>
        </w:rPr>
        <w:t xml:space="preserve"> that is mapped with one or multiple </w:t>
      </w:r>
      <w:r w:rsidRPr="0002564C">
        <w:rPr>
          <w:i/>
          <w:iCs/>
          <w:lang w:eastAsia="ko-KR"/>
        </w:rPr>
        <w:t>SL-QoS-Profile</w:t>
      </w:r>
      <w:r w:rsidRPr="0002564C">
        <w:rPr>
          <w:lang w:eastAsia="ko-KR"/>
        </w:rPr>
        <w:t xml:space="preserve"> associated with the Destination.</w:t>
      </w:r>
    </w:p>
    <w:p w14:paraId="5BA3E47E" w14:textId="77777777" w:rsidR="0002564C" w:rsidRPr="0002564C" w:rsidRDefault="0002564C" w:rsidP="0002564C">
      <w:pPr>
        <w:ind w:left="568" w:hanging="284"/>
        <w:textAlignment w:val="auto"/>
        <w:rPr>
          <w:lang w:eastAsia="ko-KR"/>
        </w:rPr>
      </w:pPr>
      <w:r w:rsidRPr="0002564C">
        <w:t>1&gt;</w:t>
      </w:r>
      <w:r w:rsidRPr="0002564C">
        <w:tab/>
        <w:t xml:space="preserve">else if multiple </w:t>
      </w:r>
      <w:r w:rsidRPr="0002564C">
        <w:rPr>
          <w:i/>
          <w:lang w:eastAsia="ko-KR"/>
        </w:rPr>
        <w:t>sl-DRX-GC-BC-Cycle</w:t>
      </w:r>
      <w:r w:rsidRPr="0002564C">
        <w:t xml:space="preserve"> that are mapped with multiple </w:t>
      </w:r>
      <w:r w:rsidRPr="0002564C">
        <w:rPr>
          <w:i/>
          <w:iCs/>
        </w:rPr>
        <w:t>SL-QoS-Profile</w:t>
      </w:r>
      <w:r w:rsidRPr="0002564C">
        <w:t xml:space="preserve"> are associated to a Destination Layer-2 ID and interested cast type is associated to groupcast or broadcast:</w:t>
      </w:r>
    </w:p>
    <w:p w14:paraId="3981A1E5" w14:textId="77777777" w:rsidR="0002564C" w:rsidRPr="0002564C" w:rsidRDefault="0002564C" w:rsidP="0002564C">
      <w:pPr>
        <w:tabs>
          <w:tab w:val="left" w:pos="7383"/>
        </w:tabs>
        <w:ind w:left="851" w:hanging="284"/>
        <w:textAlignment w:val="auto"/>
      </w:pPr>
      <w:r w:rsidRPr="0002564C">
        <w:t>2&gt;</w:t>
      </w:r>
      <w:r w:rsidRPr="0002564C">
        <w:tab/>
        <w:t xml:space="preserve">select the </w:t>
      </w:r>
      <w:r w:rsidRPr="0002564C">
        <w:rPr>
          <w:i/>
          <w:lang w:eastAsia="ko-KR"/>
        </w:rPr>
        <w:t>sl-DRX-GC-BC-Cycle</w:t>
      </w:r>
      <w:r w:rsidRPr="0002564C">
        <w:t xml:space="preserve"> whose length is the shortest one among multiple </w:t>
      </w:r>
      <w:r w:rsidRPr="0002564C">
        <w:rPr>
          <w:i/>
          <w:lang w:eastAsia="ko-KR"/>
        </w:rPr>
        <w:t>sl-DRX-GC-BC-Cycle</w:t>
      </w:r>
      <w:r w:rsidRPr="0002564C">
        <w:t xml:space="preserve"> that are mapped with multiple </w:t>
      </w:r>
      <w:r w:rsidRPr="0002564C">
        <w:rPr>
          <w:i/>
          <w:iCs/>
        </w:rPr>
        <w:t>SL-QoS-Profile</w:t>
      </w:r>
      <w:r w:rsidRPr="0002564C">
        <w:t xml:space="preserve"> associated with the Destination Layer-2 ID.</w:t>
      </w:r>
    </w:p>
    <w:p w14:paraId="3D2CAC27" w14:textId="77777777" w:rsidR="0002564C" w:rsidRPr="0002564C" w:rsidRDefault="0002564C" w:rsidP="0002564C">
      <w:pPr>
        <w:ind w:left="568" w:hanging="284"/>
        <w:textAlignment w:val="auto"/>
        <w:rPr>
          <w:lang w:eastAsia="ko-KR"/>
        </w:rPr>
      </w:pPr>
      <w:r w:rsidRPr="0002564C">
        <w:t>1&gt;</w:t>
      </w:r>
      <w:r w:rsidRPr="0002564C">
        <w:tab/>
        <w:t xml:space="preserve">if a single </w:t>
      </w:r>
      <w:r w:rsidRPr="0002564C">
        <w:rPr>
          <w:i/>
          <w:lang w:eastAsia="ko-KR"/>
        </w:rPr>
        <w:t>sl-DRX-GC-BC-OndurationTimer</w:t>
      </w:r>
      <w:r w:rsidRPr="0002564C">
        <w:rPr>
          <w:iCs/>
          <w:lang w:eastAsia="ko-KR"/>
        </w:rPr>
        <w:t xml:space="preserve"> </w:t>
      </w:r>
      <w:r w:rsidRPr="0002564C">
        <w:t xml:space="preserve">that is mapped with one or multiple </w:t>
      </w:r>
      <w:r w:rsidRPr="0002564C">
        <w:rPr>
          <w:i/>
          <w:iCs/>
        </w:rPr>
        <w:t>SL-QoS-Profile</w:t>
      </w:r>
      <w:r w:rsidRPr="0002564C">
        <w:t xml:space="preserve"> is associated to a Destination and interested cast type is associated to groupcast or broadcast:</w:t>
      </w:r>
    </w:p>
    <w:p w14:paraId="75D52576" w14:textId="77777777" w:rsidR="0002564C" w:rsidRPr="0002564C" w:rsidRDefault="0002564C" w:rsidP="0002564C">
      <w:pPr>
        <w:tabs>
          <w:tab w:val="left" w:pos="7383"/>
        </w:tabs>
        <w:ind w:left="851" w:hanging="284"/>
        <w:textAlignment w:val="auto"/>
      </w:pPr>
      <w:r w:rsidRPr="0002564C">
        <w:rPr>
          <w:rFonts w:eastAsia="Yu Mincho"/>
          <w:lang w:eastAsia="zh-CN"/>
        </w:rPr>
        <w:t>2&gt;</w:t>
      </w:r>
      <w:r w:rsidRPr="0002564C">
        <w:rPr>
          <w:rFonts w:eastAsia="Yu Mincho"/>
          <w:lang w:eastAsia="zh-CN"/>
        </w:rPr>
        <w:tab/>
        <w:t xml:space="preserve">select the </w:t>
      </w:r>
      <w:r w:rsidRPr="0002564C">
        <w:rPr>
          <w:i/>
          <w:lang w:eastAsia="ko-KR"/>
        </w:rPr>
        <w:t>sl-DRX-GC-BC-OndurationTimer</w:t>
      </w:r>
      <w:r w:rsidRPr="0002564C">
        <w:rPr>
          <w:iCs/>
          <w:lang w:eastAsia="ko-KR"/>
        </w:rPr>
        <w:t xml:space="preserve"> t</w:t>
      </w:r>
      <w:r w:rsidRPr="0002564C">
        <w:t xml:space="preserve">hat is mapped with one or multiple </w:t>
      </w:r>
      <w:r w:rsidRPr="0002564C">
        <w:rPr>
          <w:i/>
          <w:iCs/>
        </w:rPr>
        <w:t>SL-QoS-Profile</w:t>
      </w:r>
      <w:r w:rsidRPr="0002564C">
        <w:t xml:space="preserve"> associated with the Destination.</w:t>
      </w:r>
    </w:p>
    <w:p w14:paraId="0D0B2325" w14:textId="77777777" w:rsidR="0002564C" w:rsidRPr="0002564C" w:rsidRDefault="0002564C" w:rsidP="0002564C">
      <w:pPr>
        <w:ind w:left="568" w:hanging="284"/>
        <w:textAlignment w:val="auto"/>
      </w:pPr>
      <w:r w:rsidRPr="0002564C">
        <w:t>1&gt;</w:t>
      </w:r>
      <w:r w:rsidRPr="0002564C">
        <w:tab/>
        <w:t xml:space="preserve">else if multiple </w:t>
      </w:r>
      <w:r w:rsidRPr="0002564C">
        <w:rPr>
          <w:i/>
          <w:lang w:eastAsia="ko-KR"/>
        </w:rPr>
        <w:t>sl-DRX-GC-BC-OndurationTimer</w:t>
      </w:r>
      <w:r w:rsidRPr="0002564C">
        <w:rPr>
          <w:lang w:eastAsia="ko-KR"/>
        </w:rPr>
        <w:t xml:space="preserve"> </w:t>
      </w:r>
      <w:r w:rsidRPr="0002564C">
        <w:t xml:space="preserve">that are mapped with multiple </w:t>
      </w:r>
      <w:r w:rsidRPr="0002564C">
        <w:rPr>
          <w:i/>
          <w:iCs/>
        </w:rPr>
        <w:t>SL-QoS-Profile</w:t>
      </w:r>
      <w:r w:rsidRPr="0002564C">
        <w:t xml:space="preserve"> are associated to a Destination Layer-2 ID and interested cast type is associated to groupcast or broadcast:</w:t>
      </w:r>
    </w:p>
    <w:p w14:paraId="7F4FFEE8" w14:textId="77777777" w:rsidR="0002564C" w:rsidRPr="0002564C" w:rsidRDefault="0002564C" w:rsidP="0002564C">
      <w:pPr>
        <w:tabs>
          <w:tab w:val="left" w:pos="7383"/>
        </w:tabs>
        <w:ind w:left="851" w:hanging="284"/>
        <w:textAlignment w:val="auto"/>
      </w:pPr>
      <w:r w:rsidRPr="0002564C">
        <w:t>2&gt;</w:t>
      </w:r>
      <w:r w:rsidRPr="0002564C">
        <w:tab/>
        <w:t xml:space="preserve">select the </w:t>
      </w:r>
      <w:r w:rsidRPr="0002564C">
        <w:rPr>
          <w:i/>
          <w:lang w:eastAsia="ko-KR"/>
        </w:rPr>
        <w:t>sl-DRX-GC-BC-OndurationTimer</w:t>
      </w:r>
      <w:r w:rsidRPr="0002564C">
        <w:rPr>
          <w:lang w:eastAsia="ko-KR"/>
        </w:rPr>
        <w:t xml:space="preserve"> whose length is the longest one among multiple </w:t>
      </w:r>
      <w:r w:rsidRPr="0002564C">
        <w:rPr>
          <w:i/>
          <w:lang w:eastAsia="ko-KR"/>
        </w:rPr>
        <w:t>sl-DRX-GC-BC-OndurationTimer</w:t>
      </w:r>
      <w:r w:rsidRPr="0002564C">
        <w:rPr>
          <w:lang w:eastAsia="ko-KR"/>
        </w:rPr>
        <w:t xml:space="preserve"> that are mapped with </w:t>
      </w:r>
      <w:r w:rsidRPr="0002564C">
        <w:t xml:space="preserve">multiple </w:t>
      </w:r>
      <w:r w:rsidRPr="0002564C">
        <w:rPr>
          <w:i/>
          <w:iCs/>
        </w:rPr>
        <w:t>SL-QoS-Profile</w:t>
      </w:r>
      <w:r w:rsidRPr="0002564C">
        <w:t xml:space="preserve"> associated with the Destination Layer-2 ID.</w:t>
      </w:r>
    </w:p>
    <w:p w14:paraId="3AF2FA86" w14:textId="77777777" w:rsidR="0002564C" w:rsidRPr="0002564C" w:rsidRDefault="0002564C" w:rsidP="0002564C">
      <w:pPr>
        <w:ind w:left="568" w:hanging="284"/>
        <w:textAlignment w:val="auto"/>
        <w:rPr>
          <w:lang w:eastAsia="ko-KR"/>
        </w:rPr>
      </w:pPr>
      <w:r w:rsidRPr="0002564C">
        <w:t>1&gt;</w:t>
      </w:r>
      <w:r w:rsidRPr="0002564C">
        <w:tab/>
        <w:t xml:space="preserve">if a single </w:t>
      </w:r>
      <w:r w:rsidRPr="0002564C">
        <w:rPr>
          <w:i/>
          <w:lang w:eastAsia="ko-KR"/>
        </w:rPr>
        <w:t>sl-DRX-GC-InactivityTimer</w:t>
      </w:r>
      <w:r w:rsidRPr="0002564C">
        <w:t xml:space="preserve"> that is mapped with one or multiple </w:t>
      </w:r>
      <w:r w:rsidRPr="0002564C">
        <w:rPr>
          <w:i/>
          <w:iCs/>
        </w:rPr>
        <w:t>SL-QoS-Profile</w:t>
      </w:r>
      <w:r w:rsidRPr="0002564C">
        <w:t xml:space="preserve"> is associated to a Destination and interested cast type is associated to groupcast:</w:t>
      </w:r>
    </w:p>
    <w:p w14:paraId="1681C46B" w14:textId="77777777" w:rsidR="0002564C" w:rsidRPr="0002564C" w:rsidRDefault="0002564C" w:rsidP="0002564C">
      <w:pPr>
        <w:tabs>
          <w:tab w:val="left" w:pos="7383"/>
        </w:tabs>
        <w:ind w:left="851" w:hanging="284"/>
        <w:textAlignment w:val="auto"/>
        <w:rPr>
          <w:rFonts w:eastAsia="Yu Mincho"/>
          <w:iCs/>
          <w:lang w:eastAsia="zh-CN"/>
        </w:rPr>
      </w:pPr>
      <w:r w:rsidRPr="0002564C">
        <w:t>2&gt;</w:t>
      </w:r>
      <w:r w:rsidRPr="0002564C">
        <w:tab/>
        <w:t xml:space="preserve">select the </w:t>
      </w:r>
      <w:r w:rsidRPr="0002564C">
        <w:rPr>
          <w:i/>
          <w:lang w:eastAsia="ko-KR"/>
        </w:rPr>
        <w:t>sl-DRX-GC-InactivityTimer</w:t>
      </w:r>
      <w:r w:rsidRPr="0002564C">
        <w:rPr>
          <w:iCs/>
          <w:lang w:eastAsia="ko-KR"/>
        </w:rPr>
        <w:t xml:space="preserve"> t</w:t>
      </w:r>
      <w:r w:rsidRPr="0002564C">
        <w:t xml:space="preserve">hat is mapped with one or multiple </w:t>
      </w:r>
      <w:r w:rsidRPr="0002564C">
        <w:rPr>
          <w:i/>
          <w:iCs/>
        </w:rPr>
        <w:t>SL-QoS-Profile</w:t>
      </w:r>
      <w:r w:rsidRPr="0002564C">
        <w:t xml:space="preserve"> associated with the Destination:</w:t>
      </w:r>
    </w:p>
    <w:p w14:paraId="0B58F944" w14:textId="77777777" w:rsidR="0002564C" w:rsidRPr="0002564C" w:rsidRDefault="0002564C" w:rsidP="0002564C">
      <w:pPr>
        <w:ind w:left="568" w:hanging="284"/>
        <w:textAlignment w:val="auto"/>
      </w:pPr>
      <w:r w:rsidRPr="0002564C">
        <w:t>1&gt;</w:t>
      </w:r>
      <w:r w:rsidRPr="0002564C">
        <w:tab/>
        <w:t xml:space="preserve">else if multiple </w:t>
      </w:r>
      <w:r w:rsidRPr="0002564C">
        <w:rPr>
          <w:i/>
          <w:lang w:eastAsia="ko-KR"/>
        </w:rPr>
        <w:t>sl-DRX-GC-InactivityTimer</w:t>
      </w:r>
      <w:r w:rsidRPr="0002564C">
        <w:t xml:space="preserve"> that are mapped with multiple </w:t>
      </w:r>
      <w:r w:rsidRPr="0002564C">
        <w:rPr>
          <w:i/>
        </w:rPr>
        <w:t>SL-QoS-Profile</w:t>
      </w:r>
      <w:r w:rsidRPr="0002564C">
        <w:t xml:space="preserve"> of a Destination Layer-2 ID and interested cast type is associated to groupcast:</w:t>
      </w:r>
    </w:p>
    <w:p w14:paraId="6F5F689D" w14:textId="77777777" w:rsidR="0002564C" w:rsidRPr="0002564C" w:rsidRDefault="0002564C" w:rsidP="0002564C">
      <w:pPr>
        <w:ind w:left="851" w:hanging="284"/>
        <w:textAlignment w:val="auto"/>
      </w:pPr>
      <w:r w:rsidRPr="0002564C">
        <w:t>2&gt;</w:t>
      </w:r>
      <w:r w:rsidRPr="0002564C">
        <w:tab/>
        <w:t xml:space="preserve">select </w:t>
      </w:r>
      <w:r w:rsidRPr="0002564C">
        <w:rPr>
          <w:i/>
          <w:lang w:eastAsia="ko-KR"/>
        </w:rPr>
        <w:t>sl-DRX-GC-InactivityTimer</w:t>
      </w:r>
      <w:r w:rsidRPr="0002564C">
        <w:rPr>
          <w:lang w:eastAsia="ko-KR"/>
        </w:rPr>
        <w:t xml:space="preserve"> whose length is the longest one among multiple </w:t>
      </w:r>
      <w:r w:rsidRPr="0002564C">
        <w:rPr>
          <w:i/>
          <w:lang w:eastAsia="ko-KR"/>
        </w:rPr>
        <w:t>sl-DRX-GC-InactivityTimer</w:t>
      </w:r>
      <w:r w:rsidRPr="0002564C">
        <w:rPr>
          <w:lang w:eastAsia="ko-KR"/>
        </w:rPr>
        <w:t xml:space="preserve"> that are mapped with </w:t>
      </w:r>
      <w:r w:rsidRPr="0002564C">
        <w:t xml:space="preserve">multiple </w:t>
      </w:r>
      <w:r w:rsidRPr="0002564C">
        <w:rPr>
          <w:i/>
          <w:iCs/>
        </w:rPr>
        <w:t>SL-QoS-Profile</w:t>
      </w:r>
      <w:r w:rsidRPr="0002564C">
        <w:t xml:space="preserve"> associated with the Destination Layer-2 ID.</w:t>
      </w:r>
    </w:p>
    <w:p w14:paraId="3A3D30BE" w14:textId="77777777" w:rsidR="0002564C" w:rsidRPr="0002564C" w:rsidRDefault="0002564C" w:rsidP="0002564C">
      <w:pPr>
        <w:ind w:left="568" w:hanging="284"/>
        <w:textAlignment w:val="auto"/>
        <w:rPr>
          <w:lang w:eastAsia="ko-KR"/>
        </w:rPr>
      </w:pPr>
      <w:r w:rsidRPr="0002564C">
        <w:t>1&gt;</w:t>
      </w:r>
      <w:r w:rsidRPr="0002564C">
        <w:tab/>
        <w:t xml:space="preserve">if an </w:t>
      </w:r>
      <w:r w:rsidRPr="0002564C">
        <w:rPr>
          <w:i/>
        </w:rPr>
        <w:t>sl-</w:t>
      </w:r>
      <w:r w:rsidRPr="0002564C">
        <w:rPr>
          <w:i/>
          <w:lang w:eastAsia="ko-KR"/>
        </w:rPr>
        <w:t>drx-HARQ-RTT-Timer</w:t>
      </w:r>
      <w:r w:rsidRPr="0002564C">
        <w:t xml:space="preserve"> expires:</w:t>
      </w:r>
    </w:p>
    <w:p w14:paraId="5883BD77" w14:textId="77777777" w:rsidR="0002564C" w:rsidRPr="0002564C" w:rsidRDefault="0002564C" w:rsidP="0002564C">
      <w:pPr>
        <w:tabs>
          <w:tab w:val="left" w:pos="7383"/>
        </w:tabs>
        <w:ind w:left="851" w:hanging="284"/>
        <w:textAlignment w:val="auto"/>
        <w:rPr>
          <w:lang w:eastAsia="ko-KR"/>
        </w:rPr>
      </w:pPr>
      <w:r w:rsidRPr="0002564C">
        <w:t>2&gt;</w:t>
      </w:r>
      <w:r w:rsidRPr="0002564C">
        <w:tab/>
        <w:t xml:space="preserve">if the data of the corresponding Sidelink process was not successfully decoded or if the </w:t>
      </w:r>
      <w:r w:rsidRPr="0002564C">
        <w:rPr>
          <w:lang w:eastAsia="ko-KR"/>
        </w:rPr>
        <w:t>HARQ feedback (i.e., negative acknowledgement) is not transmitted for unicast due to UL/SL prioritization</w:t>
      </w:r>
      <w:r w:rsidRPr="0002564C">
        <w:t>:</w:t>
      </w:r>
    </w:p>
    <w:p w14:paraId="51087345" w14:textId="77777777" w:rsidR="0002564C" w:rsidRPr="0002564C" w:rsidRDefault="0002564C" w:rsidP="0002564C">
      <w:pPr>
        <w:ind w:left="1136" w:hanging="285"/>
        <w:textAlignment w:val="auto"/>
      </w:pPr>
      <w:r w:rsidRPr="0002564C">
        <w:t>3&gt;</w:t>
      </w:r>
      <w:r w:rsidRPr="0002564C">
        <w:tab/>
        <w:t xml:space="preserve">start the </w:t>
      </w:r>
      <w:r w:rsidRPr="0002564C">
        <w:rPr>
          <w:i/>
        </w:rPr>
        <w:t>sl-drx-RetransmissionTimer</w:t>
      </w:r>
      <w:r w:rsidRPr="0002564C">
        <w:t>/</w:t>
      </w:r>
      <w:r w:rsidRPr="0002564C">
        <w:rPr>
          <w:i/>
          <w:lang w:eastAsia="ko-KR"/>
        </w:rPr>
        <w:t>sl-DRX-GC-RetransmissionTimer</w:t>
      </w:r>
      <w:r w:rsidRPr="0002564C">
        <w:t xml:space="preserve"> for the corresponding Sidelink process in the first slot after the expiry of </w:t>
      </w:r>
      <w:r w:rsidRPr="0002564C">
        <w:rPr>
          <w:i/>
        </w:rPr>
        <w:t>sl-drx-HARQ-RTT-Timer</w:t>
      </w:r>
      <w:r w:rsidRPr="0002564C">
        <w:rPr>
          <w:lang w:eastAsia="ko-KR"/>
        </w:rPr>
        <w:t>.</w:t>
      </w:r>
    </w:p>
    <w:p w14:paraId="4C3AED44" w14:textId="77777777" w:rsidR="0002564C" w:rsidRPr="0002564C" w:rsidRDefault="0002564C" w:rsidP="0002564C">
      <w:pPr>
        <w:textAlignment w:val="auto"/>
        <w:rPr>
          <w:lang w:eastAsia="ko-KR"/>
        </w:rPr>
      </w:pPr>
      <w:r w:rsidRPr="0002564C">
        <w:rPr>
          <w:lang w:eastAsia="ko-KR"/>
        </w:rPr>
        <w:lastRenderedPageBreak/>
        <w:t xml:space="preserve">When the cast type is groupcast or broadcast as indicated by upper layer, or the cast type is unicast for the reception of </w:t>
      </w:r>
      <w:r w:rsidRPr="0002564C">
        <w:rPr>
          <w:iCs/>
          <w:lang w:eastAsia="ko-KR"/>
        </w:rPr>
        <w:t>Direct Link Establishment Request message [28] or ProSe Direct Link Establishment Request message [29] as indicated by upper layer</w:t>
      </w:r>
      <w:r w:rsidRPr="0002564C">
        <w:rPr>
          <w:lang w:eastAsia="ko-KR"/>
        </w:rPr>
        <w:t xml:space="preserve">, or for the reception of discovery message [26], the </w:t>
      </w:r>
      <w:r w:rsidRPr="0002564C">
        <w:rPr>
          <w:i/>
          <w:iCs/>
          <w:lang w:eastAsia="ko-KR"/>
        </w:rPr>
        <w:t>sl-drx-StartOffset</w:t>
      </w:r>
      <w:r w:rsidRPr="0002564C">
        <w:rPr>
          <w:lang w:eastAsia="ko-KR"/>
        </w:rPr>
        <w:t xml:space="preserve"> and </w:t>
      </w:r>
      <w:r w:rsidRPr="0002564C">
        <w:rPr>
          <w:i/>
          <w:iCs/>
          <w:lang w:eastAsia="ko-KR"/>
        </w:rPr>
        <w:t>sl-drx-SlotOffset</w:t>
      </w:r>
      <w:r w:rsidRPr="0002564C">
        <w:rPr>
          <w:lang w:eastAsia="ko-KR"/>
        </w:rPr>
        <w:t xml:space="preserve"> are derived from the following equations:</w:t>
      </w:r>
    </w:p>
    <w:p w14:paraId="0BAD2352" w14:textId="77777777" w:rsidR="0002564C" w:rsidRPr="0002564C" w:rsidRDefault="0002564C" w:rsidP="0002564C">
      <w:pPr>
        <w:keepLines/>
        <w:tabs>
          <w:tab w:val="center" w:pos="4536"/>
          <w:tab w:val="right" w:pos="9072"/>
        </w:tabs>
        <w:ind w:left="2430" w:hanging="1890"/>
        <w:textAlignment w:val="auto"/>
        <w:rPr>
          <w:noProof/>
          <w:lang w:eastAsia="ko-KR"/>
        </w:rPr>
      </w:pPr>
      <w:r w:rsidRPr="0002564C">
        <w:rPr>
          <w:i/>
          <w:noProof/>
          <w:lang w:eastAsia="ko-KR"/>
        </w:rPr>
        <w:t>sl-drx-StartOffset</w:t>
      </w:r>
      <w:r w:rsidRPr="0002564C">
        <w:rPr>
          <w:noProof/>
          <w:lang w:eastAsia="ko-KR"/>
        </w:rPr>
        <w:t xml:space="preserve"> (ms) = </w:t>
      </w:r>
      <w:r w:rsidRPr="0002564C">
        <w:rPr>
          <w:rFonts w:eastAsia="Yu Mincho"/>
          <w:noProof/>
          <w:lang w:eastAsia="ko-KR"/>
        </w:rPr>
        <w:t xml:space="preserve">Destination Layer-2 ID modulo </w:t>
      </w:r>
      <w:r w:rsidRPr="0002564C">
        <w:rPr>
          <w:i/>
          <w:noProof/>
          <w:lang w:eastAsia="ko-KR"/>
        </w:rPr>
        <w:t>sl-DRX-GC-BC-Cycle</w:t>
      </w:r>
      <w:r w:rsidRPr="0002564C">
        <w:rPr>
          <w:rFonts w:eastAsia="Yu Mincho"/>
          <w:noProof/>
          <w:lang w:eastAsia="ko-KR"/>
        </w:rPr>
        <w:t xml:space="preserve"> (ms)</w:t>
      </w:r>
      <w:r w:rsidRPr="0002564C">
        <w:rPr>
          <w:noProof/>
          <w:lang w:eastAsia="ko-KR"/>
        </w:rPr>
        <w:t>.</w:t>
      </w:r>
    </w:p>
    <w:p w14:paraId="0C30BD8F" w14:textId="77777777" w:rsidR="0002564C" w:rsidRPr="0002564C" w:rsidRDefault="0002564C" w:rsidP="0002564C">
      <w:pPr>
        <w:keepLines/>
        <w:tabs>
          <w:tab w:val="center" w:pos="4536"/>
          <w:tab w:val="right" w:pos="9072"/>
        </w:tabs>
        <w:ind w:left="2430" w:hanging="1890"/>
        <w:textAlignment w:val="auto"/>
        <w:rPr>
          <w:noProof/>
          <w:lang w:eastAsia="ko-KR"/>
        </w:rPr>
      </w:pPr>
      <w:r w:rsidRPr="0002564C">
        <w:rPr>
          <w:i/>
          <w:noProof/>
          <w:lang w:eastAsia="ko-KR"/>
        </w:rPr>
        <w:t>sl-drx-SlotOffset</w:t>
      </w:r>
      <w:r w:rsidRPr="0002564C">
        <w:rPr>
          <w:noProof/>
          <w:lang w:eastAsia="ko-KR"/>
        </w:rPr>
        <w:t xml:space="preserve"> (ms) = (</w:t>
      </w:r>
      <w:r w:rsidRPr="0002564C">
        <w:rPr>
          <w:rFonts w:eastAsia="Yu Mincho"/>
          <w:noProof/>
          <w:lang w:eastAsia="ko-KR"/>
        </w:rPr>
        <w:t>Destination Layer-2 ID modulo the number of slots in one subframe)</w:t>
      </w:r>
      <w:r w:rsidRPr="0002564C">
        <w:rPr>
          <w:rFonts w:eastAsia="Yu Mincho"/>
          <w:noProof/>
          <w:lang w:eastAsia="ko-KR"/>
        </w:rPr>
        <w:br/>
        <w:t xml:space="preserve">/ </w:t>
      </w:r>
      <w:r w:rsidRPr="0002564C">
        <w:rPr>
          <w:noProof/>
        </w:rPr>
        <w:t>(the number of slots in one subframe)</w:t>
      </w:r>
      <w:r w:rsidRPr="0002564C">
        <w:rPr>
          <w:rFonts w:eastAsia="Yu Mincho"/>
          <w:noProof/>
          <w:lang w:eastAsia="ko-KR"/>
        </w:rPr>
        <w:t xml:space="preserve"> (ms)</w:t>
      </w:r>
      <w:r w:rsidRPr="0002564C">
        <w:rPr>
          <w:noProof/>
          <w:lang w:eastAsia="ko-KR"/>
        </w:rPr>
        <w:t>.</w:t>
      </w:r>
    </w:p>
    <w:p w14:paraId="44E4D657" w14:textId="77777777" w:rsidR="0002564C" w:rsidRPr="0002564C" w:rsidRDefault="0002564C" w:rsidP="0002564C">
      <w:pPr>
        <w:ind w:left="568" w:hanging="284"/>
        <w:textAlignment w:val="auto"/>
        <w:rPr>
          <w:lang w:eastAsia="ko-KR"/>
        </w:rPr>
      </w:pPr>
      <w:r w:rsidRPr="0002564C">
        <w:t>1&gt;</w:t>
      </w:r>
      <w:r w:rsidRPr="0002564C">
        <w:tab/>
        <w:t>if the SL DRX cycle is used, and [(DFN × 10) + subframe number] modulo (</w:t>
      </w:r>
      <w:r w:rsidRPr="0002564C">
        <w:rPr>
          <w:i/>
          <w:lang w:eastAsia="ko-KR"/>
        </w:rPr>
        <w:t>sl-drx-Cycle</w:t>
      </w:r>
      <w:r w:rsidRPr="0002564C">
        <w:rPr>
          <w:lang w:eastAsia="ko-KR"/>
        </w:rPr>
        <w:t xml:space="preserve"> or </w:t>
      </w:r>
      <w:r w:rsidRPr="0002564C">
        <w:rPr>
          <w:i/>
          <w:lang w:eastAsia="ko-KR"/>
        </w:rPr>
        <w:t>sl-DRX-GC-BC-Cycle</w:t>
      </w:r>
      <w:r w:rsidRPr="0002564C">
        <w:t xml:space="preserve">) = </w:t>
      </w:r>
      <w:r w:rsidRPr="0002564C">
        <w:rPr>
          <w:i/>
          <w:lang w:eastAsia="ko-KR"/>
        </w:rPr>
        <w:t>sl-drx-StartOffset</w:t>
      </w:r>
      <w:r w:rsidRPr="0002564C">
        <w:t>:</w:t>
      </w:r>
    </w:p>
    <w:p w14:paraId="19FF94B6" w14:textId="77777777" w:rsidR="0002564C" w:rsidRPr="0002564C" w:rsidRDefault="0002564C" w:rsidP="0002564C">
      <w:pPr>
        <w:ind w:left="851" w:hanging="284"/>
        <w:textAlignment w:val="auto"/>
      </w:pPr>
      <w:r w:rsidRPr="0002564C">
        <w:t>2&gt;</w:t>
      </w:r>
      <w:r w:rsidRPr="0002564C">
        <w:tab/>
        <w:t xml:space="preserve">start </w:t>
      </w:r>
      <w:r w:rsidRPr="0002564C">
        <w:rPr>
          <w:i/>
        </w:rPr>
        <w:t>sl-drx-onDurationTimer</w:t>
      </w:r>
      <w:r w:rsidRPr="0002564C">
        <w:t>/</w:t>
      </w:r>
      <w:r w:rsidRPr="0002564C">
        <w:rPr>
          <w:i/>
          <w:lang w:eastAsia="ko-KR"/>
        </w:rPr>
        <w:t>sl-DRX-GC-BC-OndurationTimer</w:t>
      </w:r>
      <w:r w:rsidRPr="0002564C">
        <w:rPr>
          <w:lang w:eastAsia="ko-KR"/>
        </w:rPr>
        <w:t xml:space="preserve"> after </w:t>
      </w:r>
      <w:r w:rsidRPr="0002564C">
        <w:rPr>
          <w:i/>
          <w:lang w:eastAsia="ko-KR"/>
        </w:rPr>
        <w:t>sl-drx-SlotOffset</w:t>
      </w:r>
      <w:r w:rsidRPr="0002564C">
        <w:rPr>
          <w:lang w:eastAsia="ko-KR"/>
        </w:rPr>
        <w:t xml:space="preserve"> from the beginning of the subframe.</w:t>
      </w:r>
    </w:p>
    <w:p w14:paraId="7CF8BA11" w14:textId="77777777" w:rsidR="0002564C" w:rsidRPr="0002564C" w:rsidRDefault="0002564C" w:rsidP="0002564C">
      <w:pPr>
        <w:ind w:left="568" w:hanging="284"/>
        <w:textAlignment w:val="auto"/>
      </w:pPr>
      <w:r w:rsidRPr="0002564C">
        <w:t>1&gt;</w:t>
      </w:r>
      <w:r w:rsidRPr="0002564C">
        <w:tab/>
        <w:t xml:space="preserve">if </w:t>
      </w:r>
      <w:r w:rsidRPr="0002564C">
        <w:rPr>
          <w:lang w:eastAsia="ko-KR"/>
        </w:rPr>
        <w:t>an SL DRX is in</w:t>
      </w:r>
      <w:r w:rsidRPr="0002564C">
        <w:t xml:space="preserve"> Active Time:</w:t>
      </w:r>
    </w:p>
    <w:p w14:paraId="6D0727F7" w14:textId="77777777" w:rsidR="0002564C" w:rsidRPr="0002564C" w:rsidRDefault="0002564C" w:rsidP="0002564C">
      <w:pPr>
        <w:tabs>
          <w:tab w:val="left" w:pos="7383"/>
        </w:tabs>
        <w:ind w:left="851" w:hanging="284"/>
        <w:textAlignment w:val="auto"/>
      </w:pPr>
      <w:r w:rsidRPr="0002564C">
        <w:t>2&gt;</w:t>
      </w:r>
      <w:r w:rsidRPr="0002564C">
        <w:tab/>
        <w:t>monitor the SCI (i.e., 1</w:t>
      </w:r>
      <w:r w:rsidRPr="0002564C">
        <w:rPr>
          <w:vertAlign w:val="superscript"/>
        </w:rPr>
        <w:t>st</w:t>
      </w:r>
      <w:r w:rsidRPr="0002564C">
        <w:t xml:space="preserve"> stage SCI and 2</w:t>
      </w:r>
      <w:r w:rsidRPr="0002564C">
        <w:rPr>
          <w:vertAlign w:val="superscript"/>
        </w:rPr>
        <w:t>nd</w:t>
      </w:r>
      <w:r w:rsidRPr="0002564C">
        <w:t xml:space="preserve"> stage SCI).</w:t>
      </w:r>
    </w:p>
    <w:p w14:paraId="4695306E" w14:textId="77777777" w:rsidR="0002564C" w:rsidRPr="0002564C" w:rsidRDefault="0002564C" w:rsidP="0002564C">
      <w:pPr>
        <w:tabs>
          <w:tab w:val="left" w:pos="7383"/>
        </w:tabs>
        <w:ind w:left="851" w:hanging="284"/>
        <w:textAlignment w:val="auto"/>
      </w:pPr>
      <w:r w:rsidRPr="0002564C">
        <w:t>2&gt;</w:t>
      </w:r>
      <w:r w:rsidRPr="0002564C">
        <w:tab/>
        <w:t>if the SCI indicates a new SL transmission:</w:t>
      </w:r>
    </w:p>
    <w:p w14:paraId="646FD5FC" w14:textId="77777777" w:rsidR="0002564C" w:rsidRPr="0002564C" w:rsidRDefault="0002564C" w:rsidP="0002564C">
      <w:pPr>
        <w:ind w:left="1135" w:hanging="284"/>
        <w:textAlignment w:val="auto"/>
      </w:pPr>
      <w:r w:rsidRPr="0002564C">
        <w:t>3&gt;</w:t>
      </w:r>
      <w:r w:rsidRPr="0002564C">
        <w:tab/>
        <w:t>if Source Layer-1 ID of the SCI is equal to the 8 LSB of the intended Destination Layer-2 ID and Destination Layer-1 ID of the SCI is equal to the 16 LSB of the intended Source Layer-2 ID and the cast type indicator in the SCI is set to unicast:</w:t>
      </w:r>
    </w:p>
    <w:p w14:paraId="3170FF36" w14:textId="77777777" w:rsidR="0002564C" w:rsidRPr="0002564C" w:rsidRDefault="0002564C" w:rsidP="0002564C">
      <w:pPr>
        <w:ind w:left="1418" w:hanging="284"/>
        <w:textAlignment w:val="auto"/>
      </w:pPr>
      <w:r w:rsidRPr="0002564C">
        <w:t>4&gt;</w:t>
      </w:r>
      <w:r w:rsidRPr="0002564C">
        <w:tab/>
        <w:t xml:space="preserve">start or restart </w:t>
      </w:r>
      <w:r w:rsidRPr="0002564C">
        <w:rPr>
          <w:i/>
        </w:rPr>
        <w:t>sl-drx-InactivityTimer</w:t>
      </w:r>
      <w:r w:rsidRPr="0002564C">
        <w:t xml:space="preserve"> for the corresponding Source Layer-2 ID and Destination Layer-2 ID pair in the first slot after SCI reception.</w:t>
      </w:r>
    </w:p>
    <w:p w14:paraId="56FB8C37" w14:textId="77777777" w:rsidR="0002564C" w:rsidRPr="0002564C" w:rsidRDefault="0002564C" w:rsidP="0002564C">
      <w:pPr>
        <w:ind w:left="1135" w:hanging="284"/>
        <w:textAlignment w:val="auto"/>
      </w:pPr>
      <w:r w:rsidRPr="0002564C">
        <w:t>3&gt;</w:t>
      </w:r>
      <w:r w:rsidRPr="0002564C">
        <w:tab/>
        <w:t>if Destination Layer-1 ID of the SCI (i.e., 2</w:t>
      </w:r>
      <w:r w:rsidRPr="0002564C">
        <w:rPr>
          <w:vertAlign w:val="superscript"/>
        </w:rPr>
        <w:t>nd</w:t>
      </w:r>
      <w:r w:rsidRPr="0002564C">
        <w:t xml:space="preserve"> stage SCI) is equal to the 16 LSB of the intended Destination Layer-2 ID and the cast type indicator in the SCI is set to groupcast:</w:t>
      </w:r>
    </w:p>
    <w:p w14:paraId="0B3EEC68" w14:textId="77777777" w:rsidR="0002564C" w:rsidRPr="0002564C" w:rsidRDefault="0002564C" w:rsidP="0002564C">
      <w:pPr>
        <w:ind w:left="1418" w:hanging="284"/>
        <w:textAlignment w:val="auto"/>
      </w:pPr>
      <w:r w:rsidRPr="0002564C">
        <w:t>4&gt;</w:t>
      </w:r>
      <w:r w:rsidRPr="0002564C">
        <w:tab/>
        <w:t xml:space="preserve">start or restart </w:t>
      </w:r>
      <w:r w:rsidRPr="0002564C">
        <w:rPr>
          <w:i/>
          <w:iCs/>
        </w:rPr>
        <w:t>sl-DRX-GC-InactivityTimer</w:t>
      </w:r>
      <w:r w:rsidRPr="0002564C">
        <w:t xml:space="preserve"> for the corresponding Destination Layer-2 ID in the first slot after SCI reception.</w:t>
      </w:r>
    </w:p>
    <w:p w14:paraId="07FFFDC5" w14:textId="77777777" w:rsidR="0002564C" w:rsidRPr="0002564C" w:rsidRDefault="0002564C" w:rsidP="0002564C">
      <w:pPr>
        <w:tabs>
          <w:tab w:val="left" w:pos="7383"/>
        </w:tabs>
        <w:ind w:left="851" w:hanging="284"/>
        <w:textAlignment w:val="auto"/>
        <w:rPr>
          <w:lang w:eastAsia="ko-KR"/>
        </w:rPr>
      </w:pPr>
      <w:bookmarkStart w:id="1278" w:name="_Hlk84264196"/>
      <w:r w:rsidRPr="0002564C">
        <w:t>2&gt;</w:t>
      </w:r>
      <w:r w:rsidRPr="0002564C">
        <w:tab/>
        <w:t>if the SCI indicates an SL transmission:</w:t>
      </w:r>
    </w:p>
    <w:p w14:paraId="02B71396"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t>a next retransmission opportunity is indicated in the SCI:</w:t>
      </w:r>
    </w:p>
    <w:p w14:paraId="44770AA1" w14:textId="77777777" w:rsidR="0002564C" w:rsidRPr="0002564C" w:rsidRDefault="0002564C" w:rsidP="0002564C">
      <w:pPr>
        <w:ind w:left="1418" w:hanging="284"/>
        <w:textAlignment w:val="auto"/>
        <w:rPr>
          <w:lang w:eastAsia="ko-KR"/>
        </w:rPr>
      </w:pPr>
      <w:r w:rsidRPr="0002564C">
        <w:t>4&gt;</w:t>
      </w:r>
      <w:r w:rsidRPr="0002564C">
        <w:tab/>
      </w:r>
      <w:r w:rsidRPr="0002564C">
        <w:rPr>
          <w:rFonts w:eastAsia="Yu Mincho"/>
        </w:rPr>
        <w:t xml:space="preserve">derive the </w:t>
      </w:r>
      <w:r w:rsidRPr="0002564C">
        <w:rPr>
          <w:rFonts w:eastAsia="Yu Mincho"/>
          <w:i/>
        </w:rPr>
        <w:t>sl-drx-HARQ-RTT-Timer</w:t>
      </w:r>
      <w:r w:rsidRPr="0002564C">
        <w:rPr>
          <w:rFonts w:eastAsia="Yu Mincho"/>
        </w:rPr>
        <w:t xml:space="preserve"> from the retransmission resource timing of the next retransmission resource in the SCI.</w:t>
      </w:r>
    </w:p>
    <w:p w14:paraId="25DF919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if PSFCH resource is configured for the SL grant associated to the SCI:</w:t>
      </w:r>
    </w:p>
    <w:p w14:paraId="0CE21DB0" w14:textId="77777777" w:rsidR="0002564C" w:rsidRPr="0002564C" w:rsidRDefault="0002564C" w:rsidP="0002564C">
      <w:pPr>
        <w:ind w:left="1418" w:hanging="284"/>
        <w:textAlignment w:val="auto"/>
        <w:rPr>
          <w:lang w:eastAsia="ko-KR"/>
        </w:rPr>
      </w:pPr>
      <w:r w:rsidRPr="0002564C">
        <w:t>4&gt;</w:t>
      </w:r>
      <w:r w:rsidRPr="0002564C">
        <w:tab/>
        <w:t xml:space="preserve">set the </w:t>
      </w:r>
      <w:r w:rsidRPr="0002564C">
        <w:rPr>
          <w:i/>
          <w:iCs/>
        </w:rPr>
        <w:t>sl-drx-HARQ-RTT-Timer</w:t>
      </w:r>
      <w:r w:rsidRPr="0002564C">
        <w:t xml:space="preserve"> based on </w:t>
      </w:r>
      <w:r w:rsidRPr="0002564C">
        <w:rPr>
          <w:i/>
        </w:rPr>
        <w:t>sl-drx-HARQ-RTT-Timer1</w:t>
      </w:r>
      <w:r w:rsidRPr="0002564C">
        <w:t xml:space="preserve"> configured by upper layer </w:t>
      </w:r>
      <w:r w:rsidRPr="0002564C">
        <w:rPr>
          <w:lang w:eastAsia="ko-KR"/>
        </w:rPr>
        <w:t xml:space="preserve">if the cast type associated with the SCI is unicast or </w:t>
      </w:r>
      <w:r w:rsidRPr="0002564C">
        <w:rPr>
          <w:i/>
          <w:lang w:eastAsia="zh-CN"/>
        </w:rPr>
        <w:t>sl-DRX-GC-HARQ-RTT-Timer1</w:t>
      </w:r>
      <w:r w:rsidRPr="0002564C">
        <w:t xml:space="preserve"> configured by upper layer</w:t>
      </w:r>
      <w:r w:rsidRPr="0002564C">
        <w:rPr>
          <w:i/>
          <w:lang w:eastAsia="ko-KR"/>
        </w:rPr>
        <w:t xml:space="preserve"> </w:t>
      </w:r>
      <w:r w:rsidRPr="0002564C">
        <w:rPr>
          <w:lang w:eastAsia="ko-KR"/>
        </w:rPr>
        <w:t xml:space="preserve">if the cast type associated with the SCI is groupcast </w:t>
      </w:r>
      <w:r w:rsidRPr="0002564C">
        <w:t>when HARQ feedback is enabled, or based on</w:t>
      </w:r>
      <w:r w:rsidRPr="0002564C">
        <w:rPr>
          <w:iCs/>
        </w:rPr>
        <w:t xml:space="preserve"> </w:t>
      </w:r>
      <w:r w:rsidRPr="0002564C">
        <w:rPr>
          <w:i/>
          <w:iCs/>
        </w:rPr>
        <w:t>sl-drx-HARQ-RTT-Timer2</w:t>
      </w:r>
      <w:r w:rsidRPr="0002564C">
        <w:rPr>
          <w:iCs/>
        </w:rPr>
        <w:t xml:space="preserve"> </w:t>
      </w:r>
      <w:r w:rsidRPr="0002564C">
        <w:t>configured by upper layer</w:t>
      </w:r>
      <w:r w:rsidRPr="0002564C">
        <w:rPr>
          <w:iCs/>
        </w:rPr>
        <w:t xml:space="preserve"> </w:t>
      </w:r>
      <w:r w:rsidRPr="0002564C">
        <w:rPr>
          <w:lang w:eastAsia="ko-KR"/>
        </w:rPr>
        <w:t xml:space="preserve">if the cast type associated with the SCI is unicast or </w:t>
      </w:r>
      <w:r w:rsidRPr="0002564C">
        <w:rPr>
          <w:i/>
          <w:lang w:eastAsia="zh-CN"/>
        </w:rPr>
        <w:t>sl-DRX-GC-HARQ-RTT-Timer2</w:t>
      </w:r>
      <w:r w:rsidRPr="0002564C">
        <w:t xml:space="preserve"> configured by upper layer</w:t>
      </w:r>
      <w:r w:rsidRPr="0002564C">
        <w:rPr>
          <w:i/>
          <w:lang w:eastAsia="ko-KR"/>
        </w:rPr>
        <w:t xml:space="preserve"> </w:t>
      </w:r>
      <w:r w:rsidRPr="0002564C">
        <w:rPr>
          <w:lang w:eastAsia="ko-KR"/>
        </w:rPr>
        <w:t>if the cast type associated with the SCI is groupcast</w:t>
      </w:r>
      <w:r w:rsidRPr="0002564C">
        <w:rPr>
          <w:iCs/>
        </w:rPr>
        <w:t xml:space="preserve"> when HARQ feedback is disabled, for resource pool configured with PSFCH</w:t>
      </w:r>
      <w:r w:rsidRPr="0002564C">
        <w:t>.</w:t>
      </w:r>
    </w:p>
    <w:p w14:paraId="5999A0C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(i.e., if PSFCH resource is not configured for the SL grant associated to the SCI):</w:t>
      </w:r>
    </w:p>
    <w:p w14:paraId="75B918AD" w14:textId="77777777" w:rsidR="0002564C" w:rsidRPr="0002564C" w:rsidRDefault="0002564C" w:rsidP="0002564C">
      <w:pPr>
        <w:ind w:left="1418" w:hanging="284"/>
        <w:textAlignment w:val="auto"/>
        <w:rPr>
          <w:lang w:eastAsia="ko-KR"/>
        </w:rPr>
      </w:pPr>
      <w:r w:rsidRPr="0002564C">
        <w:t>4&gt;</w:t>
      </w:r>
      <w:r w:rsidRPr="0002564C">
        <w:tab/>
        <w:t xml:space="preserve">set the </w:t>
      </w:r>
      <w:r w:rsidRPr="0002564C">
        <w:rPr>
          <w:i/>
          <w:iCs/>
        </w:rPr>
        <w:t>sl-drx-HARQ-RTT-Timer</w:t>
      </w:r>
      <w:r w:rsidRPr="0002564C">
        <w:t xml:space="preserve"> as 0 slots.</w:t>
      </w:r>
    </w:p>
    <w:p w14:paraId="58F49BC2" w14:textId="77777777" w:rsidR="0002564C" w:rsidRPr="0002564C" w:rsidRDefault="0002564C" w:rsidP="0002564C">
      <w:pPr>
        <w:ind w:left="1136" w:hanging="285"/>
        <w:textAlignment w:val="auto"/>
      </w:pPr>
      <w:r w:rsidRPr="0002564C">
        <w:rPr>
          <w:lang w:eastAsia="ko-KR"/>
        </w:rPr>
        <w:t>3&gt;</w:t>
      </w:r>
      <w:r w:rsidRPr="0002564C">
        <w:rPr>
          <w:lang w:eastAsia="ko-KR"/>
        </w:rPr>
        <w:tab/>
        <w:t>if PSFCH resource is not configured for the SL grant associated to the SCI</w:t>
      </w:r>
      <w:r w:rsidRPr="0002564C">
        <w:t>:</w:t>
      </w:r>
    </w:p>
    <w:p w14:paraId="3B084582" w14:textId="77777777" w:rsidR="0002564C" w:rsidRPr="0002564C" w:rsidRDefault="0002564C" w:rsidP="0002564C">
      <w:pPr>
        <w:ind w:left="1418" w:hanging="284"/>
        <w:textAlignment w:val="auto"/>
        <w:rPr>
          <w:lang w:eastAsia="ko-KR"/>
        </w:rPr>
      </w:pPr>
      <w:r w:rsidRPr="0002564C">
        <w:t>4&gt;</w:t>
      </w:r>
      <w:r w:rsidRPr="0002564C">
        <w:tab/>
        <w:t xml:space="preserve">start the </w:t>
      </w:r>
      <w:r w:rsidRPr="0002564C">
        <w:rPr>
          <w:i/>
        </w:rPr>
        <w:t>sl-drx-HARQ-RTT-Timer</w:t>
      </w:r>
      <w:r w:rsidRPr="0002564C">
        <w:t xml:space="preserve"> for the corresponding Sidelink process in the slot following the end of PSSCH transmission (i.e., currently received PSSCH).</w:t>
      </w:r>
    </w:p>
    <w:p w14:paraId="475F5282" w14:textId="77777777" w:rsidR="0002564C" w:rsidRPr="0002564C" w:rsidRDefault="0002564C" w:rsidP="0002564C">
      <w:pPr>
        <w:ind w:left="1136" w:hanging="285"/>
        <w:textAlignment w:val="auto"/>
      </w:pPr>
      <w:r w:rsidRPr="0002564C">
        <w:rPr>
          <w:lang w:eastAsia="ko-KR"/>
        </w:rPr>
        <w:t>3&gt;</w:t>
      </w:r>
      <w:r w:rsidRPr="0002564C">
        <w:rPr>
          <w:lang w:eastAsia="ko-KR"/>
        </w:rPr>
        <w:tab/>
        <w:t>if PSFCH resource is configured for the SL grant associated to the SCI</w:t>
      </w:r>
      <w:r w:rsidRPr="0002564C">
        <w:t>:</w:t>
      </w:r>
    </w:p>
    <w:p w14:paraId="2EED2D9A"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unicast; or</w:t>
      </w:r>
    </w:p>
    <w:p w14:paraId="5BFB47C2"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groupcast and positive-negative acknowledgement is selected;</w:t>
      </w:r>
    </w:p>
    <w:p w14:paraId="51FCBD02" w14:textId="77777777" w:rsidR="0002564C" w:rsidRPr="0002564C" w:rsidRDefault="0002564C" w:rsidP="0002564C">
      <w:pPr>
        <w:ind w:left="1702" w:hanging="284"/>
        <w:textAlignment w:val="auto"/>
      </w:pPr>
      <w:r w:rsidRPr="0002564C">
        <w:lastRenderedPageBreak/>
        <w:t>5&gt;</w:t>
      </w:r>
      <w:r w:rsidRPr="0002564C">
        <w:tab/>
        <w:t xml:space="preserve">start the </w:t>
      </w:r>
      <w:r w:rsidRPr="0002564C">
        <w:rPr>
          <w:i/>
        </w:rPr>
        <w:t>sl-drx-HARQ-RTT-Timer</w:t>
      </w:r>
      <w:r w:rsidRPr="0002564C">
        <w:t xml:space="preserve"> for the corresponding Sidelink process in the first slot after the end of the corresponding PSFCH transmission carrying the SL HARQ feedback; or</w:t>
      </w:r>
    </w:p>
    <w:p w14:paraId="67EBE644"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not transmitted due to UL/SL prioritization.</w:t>
      </w:r>
    </w:p>
    <w:p w14:paraId="5FEDB829"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groupcast and negative-only acknowledgement is selected;</w:t>
      </w:r>
    </w:p>
    <w:p w14:paraId="3DBEE798"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transmission carrying the SL HARQ feedback; or</w:t>
      </w:r>
    </w:p>
    <w:p w14:paraId="5FC77EDE"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not transmitted due to UL/SL prioritization; or</w:t>
      </w:r>
    </w:p>
    <w:p w14:paraId="035B03E3"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a</w:t>
      </w:r>
      <w:r w:rsidRPr="0002564C">
        <w:rPr>
          <w:noProof/>
        </w:rPr>
        <w:t xml:space="preserve"> </w:t>
      </w:r>
      <w:r w:rsidRPr="0002564C">
        <w:t xml:space="preserve">positive </w:t>
      </w:r>
      <w:r w:rsidRPr="0002564C">
        <w:rPr>
          <w:lang w:eastAsia="ko-KR"/>
        </w:rPr>
        <w:t>acknowledgement</w:t>
      </w:r>
      <w:r w:rsidRPr="0002564C">
        <w:t>.</w:t>
      </w:r>
    </w:p>
    <w:p w14:paraId="55B0CAE5" w14:textId="77777777" w:rsidR="0002564C" w:rsidRPr="0002564C" w:rsidRDefault="0002564C" w:rsidP="0002564C">
      <w:pPr>
        <w:ind w:left="1418" w:hanging="284"/>
        <w:textAlignment w:val="auto"/>
      </w:pPr>
      <w:r w:rsidRPr="0002564C">
        <w:t>4&gt;</w:t>
      </w:r>
      <w:r w:rsidRPr="0002564C">
        <w:tab/>
        <w:t>if HARQ feedback is disabled by the SCI and the resource(s) for one or more retransmission opportunities is not scheduled in the SCI:</w:t>
      </w:r>
    </w:p>
    <w:p w14:paraId="7A648C34" w14:textId="77777777" w:rsidR="0002564C" w:rsidRPr="0002564C" w:rsidRDefault="0002564C" w:rsidP="0002564C">
      <w:pPr>
        <w:ind w:left="1702" w:hanging="284"/>
        <w:textAlignment w:val="auto"/>
        <w:rPr>
          <w:lang w:eastAsia="ko-KR"/>
        </w:rPr>
      </w:pPr>
      <w:r w:rsidRPr="0002564C">
        <w:t>5&gt;</w:t>
      </w:r>
      <w:r w:rsidRPr="0002564C">
        <w:tab/>
        <w:t xml:space="preserve">start the </w:t>
      </w:r>
      <w:r w:rsidRPr="0002564C">
        <w:rPr>
          <w:i/>
        </w:rPr>
        <w:t>sl-drx-HARQ-RTT-Timer</w:t>
      </w:r>
      <w:r w:rsidRPr="0002564C">
        <w:t xml:space="preserve"> for the corresponding Sidelink process in the slot following the end of PSFCH resource.</w:t>
      </w:r>
    </w:p>
    <w:p w14:paraId="7E639EFF" w14:textId="77777777" w:rsidR="0002564C" w:rsidRPr="0002564C" w:rsidRDefault="0002564C" w:rsidP="0002564C">
      <w:pPr>
        <w:ind w:left="1418" w:hanging="284"/>
        <w:textAlignment w:val="auto"/>
      </w:pPr>
      <w:r w:rsidRPr="0002564C">
        <w:t>4&gt;</w:t>
      </w:r>
      <w:r w:rsidRPr="0002564C">
        <w:tab/>
        <w:t>if HARQ feedback is disabled by the SCI and the resource(s) for one or more retransmission opportunities is scheduled in the SCI:</w:t>
      </w:r>
    </w:p>
    <w:p w14:paraId="4ED7A36F" w14:textId="77777777" w:rsidR="0002564C" w:rsidRPr="0002564C" w:rsidRDefault="0002564C" w:rsidP="0002564C">
      <w:pPr>
        <w:ind w:left="1702" w:hanging="284"/>
        <w:textAlignment w:val="auto"/>
        <w:rPr>
          <w:lang w:eastAsia="ko-KR"/>
        </w:rPr>
      </w:pPr>
      <w:r w:rsidRPr="0002564C">
        <w:t>5&gt;</w:t>
      </w:r>
      <w:r w:rsidRPr="0002564C">
        <w:tab/>
        <w:t xml:space="preserve">start the </w:t>
      </w:r>
      <w:r w:rsidRPr="0002564C">
        <w:rPr>
          <w:i/>
        </w:rPr>
        <w:t>sl-drx-HARQ-RTT-Timer</w:t>
      </w:r>
      <w:r w:rsidRPr="0002564C">
        <w:t xml:space="preserve"> for the corresponding Sidelink process in the slot following the end of PSSCH transmission (i.e., currently received PSSCH).</w:t>
      </w:r>
    </w:p>
    <w:p w14:paraId="41A5AA79" w14:textId="77777777" w:rsidR="0002564C" w:rsidRPr="0002564C" w:rsidRDefault="0002564C" w:rsidP="0002564C">
      <w:pPr>
        <w:keepLines/>
        <w:ind w:left="1135" w:hanging="851"/>
        <w:textAlignment w:val="auto"/>
        <w:rPr>
          <w:lang w:eastAsia="ko-KR"/>
        </w:rPr>
      </w:pPr>
      <w:r w:rsidRPr="0002564C">
        <w:rPr>
          <w:rFonts w:eastAsia="Yu Mincho"/>
        </w:rPr>
        <w:t>NOTE:</w:t>
      </w:r>
      <w:r w:rsidRPr="0002564C">
        <w:rPr>
          <w:rFonts w:eastAsia="Yu Mincho"/>
        </w:rPr>
        <w:tab/>
        <w:t>Void.</w:t>
      </w:r>
      <w:bookmarkEnd w:id="1278"/>
    </w:p>
    <w:p w14:paraId="0B89B2EF" w14:textId="77777777" w:rsidR="0002564C" w:rsidRPr="0002564C" w:rsidRDefault="0002564C" w:rsidP="0002564C">
      <w:pPr>
        <w:ind w:left="1136" w:hanging="285"/>
        <w:textAlignment w:val="auto"/>
        <w:rPr>
          <w:lang w:eastAsia="ko-KR"/>
        </w:rPr>
      </w:pPr>
      <w:r w:rsidRPr="0002564C">
        <w:rPr>
          <w:lang w:eastAsia="ko-KR"/>
        </w:rPr>
        <w:t>3&gt;</w:t>
      </w:r>
      <w:r w:rsidRPr="0002564C">
        <w:rPr>
          <w:lang w:eastAsia="ko-KR"/>
        </w:rPr>
        <w:tab/>
        <w:t xml:space="preserve">stop the </w:t>
      </w:r>
      <w:r w:rsidRPr="0002564C">
        <w:rPr>
          <w:i/>
          <w:lang w:eastAsia="ko-KR"/>
        </w:rPr>
        <w:t>sl-drx-RetransmissionTimer</w:t>
      </w:r>
      <w:r w:rsidRPr="0002564C">
        <w:rPr>
          <w:lang w:eastAsia="ko-KR"/>
        </w:rPr>
        <w:t>/</w:t>
      </w:r>
      <w:bookmarkStart w:id="1279" w:name="_Hlk109748920"/>
      <w:r w:rsidRPr="0002564C">
        <w:rPr>
          <w:i/>
          <w:lang w:eastAsia="ko-KR"/>
        </w:rPr>
        <w:t>sl-DRX-GC-RetransmissionTimer</w:t>
      </w:r>
      <w:bookmarkEnd w:id="1279"/>
      <w:r w:rsidRPr="0002564C">
        <w:rPr>
          <w:lang w:eastAsia="ko-KR"/>
        </w:rPr>
        <w:t xml:space="preserve"> for the corresponding Sidelink process.</w:t>
      </w:r>
    </w:p>
    <w:p w14:paraId="3CA23F89" w14:textId="77777777" w:rsidR="0002564C" w:rsidRPr="0002564C" w:rsidRDefault="0002564C" w:rsidP="0002564C">
      <w:pPr>
        <w:ind w:left="568" w:hanging="284"/>
        <w:textAlignment w:val="auto"/>
      </w:pPr>
      <w:r w:rsidRPr="0002564C">
        <w:rPr>
          <w:lang w:eastAsia="ko-KR"/>
        </w:rPr>
        <w:t>1&gt;</w:t>
      </w:r>
      <w:r w:rsidRPr="0002564C">
        <w:tab/>
        <w:t xml:space="preserve">if an SL DRX Command MAC </w:t>
      </w:r>
      <w:r w:rsidRPr="0002564C">
        <w:rPr>
          <w:lang w:eastAsia="ko-KR"/>
        </w:rPr>
        <w:t>CE</w:t>
      </w:r>
      <w:r w:rsidRPr="0002564C">
        <w:t xml:space="preserve"> is received </w:t>
      </w:r>
      <w:r w:rsidRPr="0002564C">
        <w:rPr>
          <w:lang w:eastAsia="ko-KR"/>
        </w:rPr>
        <w:t>for the Source Layer-2 ID and Destination Layer-2 ID pair of a unicast</w:t>
      </w:r>
      <w:r w:rsidRPr="0002564C">
        <w:t>:</w:t>
      </w:r>
    </w:p>
    <w:p w14:paraId="376C33E7" w14:textId="77777777" w:rsidR="0002564C" w:rsidRPr="0002564C" w:rsidRDefault="0002564C" w:rsidP="0002564C">
      <w:pPr>
        <w:ind w:left="851" w:hanging="284"/>
        <w:textAlignment w:val="auto"/>
      </w:pPr>
      <w:r w:rsidRPr="0002564C">
        <w:rPr>
          <w:lang w:eastAsia="ko-KR"/>
        </w:rPr>
        <w:t>2&gt;</w:t>
      </w:r>
      <w:r w:rsidRPr="0002564C">
        <w:tab/>
        <w:t xml:space="preserve">stop </w:t>
      </w:r>
      <w:r w:rsidRPr="0002564C">
        <w:rPr>
          <w:i/>
        </w:rPr>
        <w:t>sl-drx-onDurationTimer</w:t>
      </w:r>
      <w:r w:rsidRPr="0002564C">
        <w:rPr>
          <w:iCs/>
        </w:rPr>
        <w:t xml:space="preserve"> </w:t>
      </w:r>
      <w:r w:rsidRPr="0002564C">
        <w:t xml:space="preserve">for the </w:t>
      </w:r>
      <w:r w:rsidRPr="0002564C">
        <w:rPr>
          <w:lang w:eastAsia="ko-KR"/>
        </w:rPr>
        <w:t>Source Layer-2 ID and Destination Layer-2 ID pair of a unicast</w:t>
      </w:r>
      <w:r w:rsidRPr="0002564C">
        <w:t>;</w:t>
      </w:r>
    </w:p>
    <w:p w14:paraId="4D0FE32F"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stop </w:t>
      </w:r>
      <w:r w:rsidRPr="0002564C">
        <w:rPr>
          <w:i/>
        </w:rPr>
        <w:t>sl-drx-InactivityTimer</w:t>
      </w:r>
      <w:r w:rsidRPr="0002564C">
        <w:rPr>
          <w:iCs/>
        </w:rPr>
        <w:t xml:space="preserve"> </w:t>
      </w:r>
      <w:r w:rsidRPr="0002564C">
        <w:t xml:space="preserve">for the </w:t>
      </w:r>
      <w:r w:rsidRPr="0002564C">
        <w:rPr>
          <w:lang w:eastAsia="ko-KR"/>
        </w:rPr>
        <w:t>Source Layer-2 ID and Destination Layer-2 ID pair of a unicast</w:t>
      </w:r>
      <w:r w:rsidRPr="0002564C">
        <w:t>.</w:t>
      </w:r>
    </w:p>
    <w:p w14:paraId="758B59BD"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80" w:name="_Toc146701253"/>
      <w:r w:rsidRPr="0002564C">
        <w:rPr>
          <w:rFonts w:ascii="Arial" w:hAnsi="Arial"/>
          <w:sz w:val="28"/>
        </w:rPr>
        <w:t>5.28.3</w:t>
      </w:r>
      <w:r w:rsidRPr="0002564C">
        <w:rPr>
          <w:rFonts w:ascii="Arial" w:hAnsi="Arial"/>
          <w:sz w:val="28"/>
        </w:rPr>
        <w:tab/>
        <w:t>Behaviour of UE transmitting SL-SCH Data</w:t>
      </w:r>
      <w:bookmarkEnd w:id="1280"/>
    </w:p>
    <w:p w14:paraId="7DFE956D" w14:textId="77777777" w:rsidR="0002564C" w:rsidRPr="0002564C" w:rsidRDefault="0002564C" w:rsidP="0002564C">
      <w:pPr>
        <w:textAlignment w:val="auto"/>
        <w:rPr>
          <w:rFonts w:eastAsia="Yu Mincho"/>
        </w:rPr>
      </w:pPr>
      <w:r w:rsidRPr="0002564C">
        <w:rPr>
          <w:rFonts w:eastAsia="Yu Mincho"/>
        </w:rPr>
        <w:t xml:space="preserve">The UE transmitting SL-SCH Data should keep aligned with its intended UE receiving the SL-SCH Data regarding the SL DRX Active time </w:t>
      </w:r>
      <w:r w:rsidRPr="0002564C">
        <w:t>as specified in clause 5.28.2</w:t>
      </w:r>
      <w:r w:rsidRPr="0002564C">
        <w:rPr>
          <w:rFonts w:eastAsia="Yu Mincho"/>
        </w:rPr>
        <w:t>.</w:t>
      </w:r>
    </w:p>
    <w:p w14:paraId="2AB77AD9" w14:textId="77777777" w:rsidR="0002564C" w:rsidRPr="0002564C" w:rsidRDefault="0002564C" w:rsidP="0002564C">
      <w:pPr>
        <w:textAlignment w:val="auto"/>
      </w:pPr>
      <w:r w:rsidRPr="0002564C">
        <w:rPr>
          <w:noProof/>
          <w:lang w:eastAsia="zh-CN"/>
        </w:rPr>
        <w:t xml:space="preserve">Furthermore, the </w:t>
      </w:r>
      <w:r w:rsidRPr="0002564C">
        <w:rPr>
          <w:rFonts w:eastAsia="SimSun"/>
        </w:rPr>
        <w:t>UE transmitting SL-SCH Data</w:t>
      </w:r>
      <w:r w:rsidRPr="0002564C">
        <w:t xml:space="preserve"> determines the SL DRX Active time based on SL DRX timers that are running </w:t>
      </w:r>
      <w:r w:rsidRPr="0002564C">
        <w:rPr>
          <w:lang w:eastAsia="zh-CN"/>
        </w:rPr>
        <w:t xml:space="preserve">(e.g., </w:t>
      </w:r>
      <w:r w:rsidRPr="0002564C">
        <w:rPr>
          <w:i/>
        </w:rPr>
        <w:t>sl-drx-onDurationTimer</w:t>
      </w:r>
      <w:r w:rsidRPr="0002564C">
        <w:rPr>
          <w:iCs/>
        </w:rPr>
        <w:t>/</w:t>
      </w:r>
      <w:r w:rsidRPr="0002564C">
        <w:rPr>
          <w:i/>
        </w:rPr>
        <w:t>sl-DRX-GC-BC-OndurationTimer</w:t>
      </w:r>
      <w:r w:rsidRPr="0002564C">
        <w:t xml:space="preserve">, </w:t>
      </w:r>
      <w:r w:rsidRPr="0002564C">
        <w:rPr>
          <w:i/>
          <w:lang w:eastAsia="ko-KR"/>
        </w:rPr>
        <w:t>sl-drx-InactivityTimer</w:t>
      </w:r>
      <w:r w:rsidRPr="0002564C">
        <w:rPr>
          <w:iCs/>
          <w:lang w:eastAsia="ko-KR"/>
        </w:rPr>
        <w:t>/</w:t>
      </w:r>
      <w:r w:rsidRPr="0002564C">
        <w:rPr>
          <w:i/>
          <w:lang w:eastAsia="ko-KR"/>
        </w:rPr>
        <w:t>sl-DRX-GC-InactivityTimer</w:t>
      </w:r>
      <w:r w:rsidRPr="0002564C">
        <w:rPr>
          <w:lang w:eastAsia="ko-KR"/>
        </w:rPr>
        <w:t xml:space="preserve">, </w:t>
      </w:r>
      <w:r w:rsidRPr="0002564C">
        <w:rPr>
          <w:i/>
          <w:lang w:eastAsia="ko-KR"/>
        </w:rPr>
        <w:t>sl-drx-RetransmissionTimer</w:t>
      </w:r>
      <w:r w:rsidRPr="0002564C">
        <w:rPr>
          <w:iCs/>
          <w:lang w:eastAsia="ko-KR"/>
        </w:rPr>
        <w:t>/</w:t>
      </w:r>
      <w:r w:rsidRPr="0002564C">
        <w:rPr>
          <w:i/>
          <w:lang w:eastAsia="ko-KR"/>
        </w:rPr>
        <w:t>sl-DRX-GC-RetransmissionTimer</w:t>
      </w:r>
      <w:r w:rsidRPr="0002564C">
        <w:rPr>
          <w:lang w:eastAsia="ko-KR"/>
        </w:rPr>
        <w:t xml:space="preserve">) </w:t>
      </w:r>
      <w:r w:rsidRPr="0002564C">
        <w:t xml:space="preserve">or will be running in the future </w:t>
      </w:r>
      <w:r w:rsidRPr="0002564C">
        <w:rPr>
          <w:lang w:eastAsia="zh-CN"/>
        </w:rPr>
        <w:t xml:space="preserve">(e.g., </w:t>
      </w:r>
      <w:r w:rsidRPr="0002564C">
        <w:rPr>
          <w:i/>
        </w:rPr>
        <w:t>sl-drx-onDurationTimer</w:t>
      </w:r>
      <w:r w:rsidRPr="0002564C">
        <w:rPr>
          <w:iCs/>
        </w:rPr>
        <w:t>/</w:t>
      </w:r>
      <w:r w:rsidRPr="0002564C">
        <w:rPr>
          <w:i/>
        </w:rPr>
        <w:t>sl-DRX-GC-BC-OndurationTimer</w:t>
      </w:r>
      <w:r w:rsidRPr="0002564C">
        <w:rPr>
          <w:iCs/>
        </w:rPr>
        <w:t>,</w:t>
      </w:r>
      <w:r w:rsidRPr="0002564C">
        <w:t xml:space="preserve"> </w:t>
      </w:r>
      <w:r w:rsidRPr="0002564C">
        <w:rPr>
          <w:i/>
          <w:lang w:eastAsia="ko-KR"/>
        </w:rPr>
        <w:t>sl-drx-InactivityTimer</w:t>
      </w:r>
      <w:r w:rsidRPr="0002564C">
        <w:rPr>
          <w:iCs/>
          <w:lang w:eastAsia="ko-KR"/>
        </w:rPr>
        <w:t>/</w:t>
      </w:r>
      <w:r w:rsidRPr="0002564C">
        <w:rPr>
          <w:i/>
          <w:lang w:eastAsia="ko-KR"/>
        </w:rPr>
        <w:t>sl-DRX-GC-InactivityTimer</w:t>
      </w:r>
      <w:r w:rsidRPr="0002564C">
        <w:rPr>
          <w:lang w:eastAsia="ko-KR"/>
        </w:rPr>
        <w:t xml:space="preserve">, </w:t>
      </w:r>
      <w:r w:rsidRPr="0002564C">
        <w:rPr>
          <w:i/>
          <w:lang w:eastAsia="ko-KR"/>
        </w:rPr>
        <w:t>sl-drx-RetransmissionTimer</w:t>
      </w:r>
      <w:r w:rsidRPr="0002564C">
        <w:rPr>
          <w:iCs/>
          <w:lang w:eastAsia="ko-KR"/>
        </w:rPr>
        <w:t>/</w:t>
      </w:r>
      <w:r w:rsidRPr="0002564C">
        <w:rPr>
          <w:i/>
          <w:lang w:eastAsia="ko-KR"/>
        </w:rPr>
        <w:t>sl-DRX-GC-RetransmissionTimer</w:t>
      </w:r>
      <w:r w:rsidRPr="0002564C">
        <w:rPr>
          <w:lang w:eastAsia="ko-KR"/>
        </w:rPr>
        <w:t>)</w:t>
      </w:r>
      <w:r w:rsidRPr="0002564C">
        <w:t xml:space="preserve"> at the UE(s) receiving SL-SCH data. The UE</w:t>
      </w:r>
      <w:r w:rsidRPr="0002564C">
        <w:rPr>
          <w:lang w:eastAsia="zh-CN"/>
        </w:rPr>
        <w:t xml:space="preserve"> may select resource for the initial transmission of groupcast within the time when </w:t>
      </w:r>
      <w:r w:rsidRPr="0002564C">
        <w:rPr>
          <w:i/>
          <w:lang w:eastAsia="zh-CN"/>
        </w:rPr>
        <w:t>sl-DRX-GC-BC-OndurationTimer</w:t>
      </w:r>
      <w:r w:rsidRPr="0002564C">
        <w:rPr>
          <w:lang w:eastAsia="zh-CN"/>
        </w:rPr>
        <w:t xml:space="preserve"> or </w:t>
      </w:r>
      <w:r w:rsidRPr="0002564C">
        <w:rPr>
          <w:i/>
          <w:lang w:eastAsia="zh-CN"/>
        </w:rPr>
        <w:t>sl-DRX-GC-InactivityTimer</w:t>
      </w:r>
      <w:r w:rsidRPr="0002564C">
        <w:rPr>
          <w:lang w:eastAsia="zh-CN"/>
        </w:rPr>
        <w:t xml:space="preserve"> of the destination is running.</w:t>
      </w:r>
    </w:p>
    <w:p w14:paraId="5BF0A13C" w14:textId="77777777" w:rsidR="0002564C" w:rsidRPr="0002564C" w:rsidRDefault="0002564C" w:rsidP="0002564C">
      <w:pPr>
        <w:keepLines/>
        <w:ind w:left="1135" w:hanging="851"/>
        <w:textAlignment w:val="auto"/>
        <w:rPr>
          <w:lang w:eastAsia="zh-CN"/>
        </w:rPr>
      </w:pPr>
      <w:r w:rsidRPr="0002564C">
        <w:rPr>
          <w:lang w:eastAsia="zh-CN"/>
        </w:rPr>
        <w:t>NOTE 1:</w:t>
      </w:r>
      <w:r w:rsidRPr="0002564C">
        <w:rPr>
          <w:lang w:eastAsia="zh-CN"/>
        </w:rPr>
        <w:tab/>
        <w:t xml:space="preserve">A UE may assume that a resource for retransmission is in the Active time if an initial transmission causes the </w:t>
      </w:r>
      <w:r w:rsidRPr="0002564C">
        <w:rPr>
          <w:i/>
          <w:lang w:eastAsia="zh-CN"/>
        </w:rPr>
        <w:t>sl-drx-RetransmissionTimer</w:t>
      </w:r>
      <w:r w:rsidRPr="0002564C">
        <w:rPr>
          <w:lang w:eastAsia="zh-CN"/>
        </w:rPr>
        <w:t xml:space="preserve"> to be started at the receiving UE.</w:t>
      </w:r>
    </w:p>
    <w:p w14:paraId="396662CC" w14:textId="77777777" w:rsidR="0002564C" w:rsidRPr="0002564C" w:rsidRDefault="0002564C" w:rsidP="0002564C">
      <w:pPr>
        <w:keepLines/>
        <w:ind w:left="1135" w:hanging="851"/>
        <w:textAlignment w:val="auto"/>
        <w:rPr>
          <w:rFonts w:eastAsia="SimSun"/>
          <w:lang w:eastAsia="zh-CN"/>
        </w:rPr>
      </w:pPr>
      <w:r w:rsidRPr="0002564C">
        <w:rPr>
          <w:lang w:eastAsia="zh-CN"/>
        </w:rPr>
        <w:t>NOTE 2:</w:t>
      </w:r>
      <w:r w:rsidRPr="0002564C">
        <w:rPr>
          <w:lang w:eastAsia="zh-CN"/>
        </w:rPr>
        <w:tab/>
        <w:t xml:space="preserve">A UE may send </w:t>
      </w:r>
      <w:r w:rsidRPr="0002564C">
        <w:t xml:space="preserve">SL DRX Command MAC </w:t>
      </w:r>
      <w:r w:rsidRPr="0002564C">
        <w:rPr>
          <w:lang w:eastAsia="ko-KR"/>
        </w:rPr>
        <w:t>CE</w:t>
      </w:r>
      <w:r w:rsidRPr="0002564C">
        <w:rPr>
          <w:rFonts w:eastAsia="SimSun"/>
          <w:lang w:eastAsia="zh-CN"/>
        </w:rPr>
        <w:t xml:space="preserve"> to </w:t>
      </w:r>
      <w:r w:rsidRPr="0002564C">
        <w:rPr>
          <w:lang w:eastAsia="zh-CN"/>
        </w:rPr>
        <w:t xml:space="preserve">receiving </w:t>
      </w:r>
      <w:r w:rsidRPr="0002564C">
        <w:rPr>
          <w:rFonts w:eastAsia="SimSun"/>
          <w:lang w:eastAsia="zh-CN"/>
        </w:rPr>
        <w:t xml:space="preserve">UE for unicast and when to send </w:t>
      </w:r>
      <w:r w:rsidRPr="0002564C">
        <w:t xml:space="preserve">SL DRX Command MAC </w:t>
      </w:r>
      <w:r w:rsidRPr="0002564C">
        <w:rPr>
          <w:lang w:eastAsia="ko-KR"/>
        </w:rPr>
        <w:t>CE</w:t>
      </w:r>
      <w:r w:rsidRPr="0002564C">
        <w:rPr>
          <w:rFonts w:eastAsia="SimSun"/>
          <w:lang w:eastAsia="zh-CN"/>
        </w:rPr>
        <w:t xml:space="preserve"> is up to UE implementation.</w:t>
      </w:r>
    </w:p>
    <w:p w14:paraId="27E90A7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SCI indicates a new transmission where the cast type is set to groupcast is transmitted:</w:t>
      </w:r>
    </w:p>
    <w:p w14:paraId="32428531" w14:textId="77777777" w:rsidR="0002564C" w:rsidRPr="0002564C" w:rsidRDefault="0002564C" w:rsidP="0002564C">
      <w:pPr>
        <w:ind w:left="851" w:hanging="284"/>
        <w:textAlignment w:val="auto"/>
        <w:rPr>
          <w:rFonts w:cs="Arial"/>
          <w:noProof/>
          <w:lang w:eastAsia="ko-KR"/>
        </w:rPr>
      </w:pPr>
      <w:r w:rsidRPr="0002564C">
        <w:rPr>
          <w:rFonts w:eastAsia="Malgun Gothic"/>
          <w:lang w:eastAsia="ko-KR"/>
        </w:rPr>
        <w:lastRenderedPageBreak/>
        <w:t>2&gt;</w:t>
      </w:r>
      <w:r w:rsidRPr="0002564C">
        <w:rPr>
          <w:rFonts w:eastAsia="Malgun Gothic"/>
          <w:lang w:eastAsia="ko-KR"/>
        </w:rPr>
        <w:tab/>
      </w:r>
      <w:r w:rsidRPr="0002564C">
        <w:rPr>
          <w:noProof/>
        </w:rPr>
        <w:t xml:space="preserve">start or restart </w:t>
      </w:r>
      <w:r w:rsidRPr="0002564C">
        <w:rPr>
          <w:i/>
          <w:lang w:eastAsia="ko-KR"/>
        </w:rPr>
        <w:t>sl-DRX-GC-InactivityTimer</w:t>
      </w:r>
      <w:r w:rsidRPr="0002564C">
        <w:rPr>
          <w:noProof/>
        </w:rPr>
        <w:t xml:space="preserve"> for the corresponding Destination Layer-2 ID in the first slot after SCI transmission.</w:t>
      </w:r>
    </w:p>
    <w:p w14:paraId="3CFC711B" w14:textId="77777777" w:rsidR="0002564C" w:rsidRPr="0002564C" w:rsidRDefault="0002564C" w:rsidP="0002564C">
      <w:pPr>
        <w:textAlignment w:val="auto"/>
        <w:rPr>
          <w:rFonts w:cs="Arial"/>
          <w:noProof/>
          <w:lang w:eastAsia="ko-KR"/>
        </w:rPr>
      </w:pPr>
      <w:r w:rsidRPr="0002564C">
        <w:rPr>
          <w:rFonts w:cs="Arial"/>
          <w:noProof/>
          <w:lang w:eastAsia="ko-KR"/>
        </w:rPr>
        <w:t xml:space="preserve">The MAC entity shall </w:t>
      </w:r>
      <w:r w:rsidRPr="0002564C">
        <w:rPr>
          <w:rFonts w:cs="Arial"/>
          <w:noProof/>
        </w:rPr>
        <w:t>for each pair of the Source Layer-2 ID and the Destination Layer-2 ID</w:t>
      </w:r>
      <w:r w:rsidRPr="0002564C">
        <w:rPr>
          <w:rFonts w:cs="Arial"/>
        </w:rPr>
        <w:t xml:space="preserve"> </w:t>
      </w:r>
      <w:r w:rsidRPr="0002564C">
        <w:rPr>
          <w:rFonts w:cs="Arial"/>
          <w:noProof/>
        </w:rPr>
        <w:t>corresponding to each PC5-RRC connection which has been established by upper layers</w:t>
      </w:r>
      <w:r w:rsidRPr="0002564C">
        <w:rPr>
          <w:rFonts w:cs="Arial"/>
          <w:noProof/>
          <w:lang w:eastAsia="ko-KR"/>
        </w:rPr>
        <w:t>:</w:t>
      </w:r>
    </w:p>
    <w:p w14:paraId="3B8BFD83" w14:textId="77777777" w:rsidR="0002564C" w:rsidRPr="0002564C" w:rsidRDefault="0002564C" w:rsidP="0002564C">
      <w:pPr>
        <w:ind w:left="568" w:hanging="284"/>
        <w:textAlignment w:val="auto"/>
      </w:pPr>
      <w:r w:rsidRPr="0002564C">
        <w:rPr>
          <w:noProof/>
          <w:lang w:eastAsia="ko-KR"/>
        </w:rPr>
        <w:t>1&gt;</w:t>
      </w:r>
      <w:r w:rsidRPr="0002564C">
        <w:rPr>
          <w:noProof/>
          <w:lang w:eastAsia="ko-KR"/>
        </w:rPr>
        <w:tab/>
      </w:r>
      <w:r w:rsidRPr="0002564C">
        <w:t>if the SL DRX Command indication has been triggered by the UE:</w:t>
      </w:r>
    </w:p>
    <w:p w14:paraId="0489693A" w14:textId="77777777" w:rsidR="0002564C" w:rsidRPr="0002564C" w:rsidRDefault="0002564C" w:rsidP="0002564C">
      <w:pPr>
        <w:ind w:left="851" w:hanging="284"/>
        <w:textAlignment w:val="auto"/>
        <w:rPr>
          <w:noProof/>
        </w:rPr>
      </w:pPr>
      <w:r w:rsidRPr="0002564C">
        <w:rPr>
          <w:rFonts w:eastAsia="Malgun Gothic"/>
          <w:lang w:eastAsia="ko-KR"/>
        </w:rPr>
        <w:t>2&gt;</w:t>
      </w:r>
      <w:r w:rsidRPr="0002564C">
        <w:rPr>
          <w:rFonts w:eastAsia="Malgun Gothic"/>
          <w:lang w:eastAsia="ko-KR"/>
        </w:rPr>
        <w:tab/>
      </w:r>
      <w:r w:rsidRPr="0002564C">
        <w:rPr>
          <w:noProof/>
        </w:rPr>
        <w:t xml:space="preserve">if the MAC entity has SL resources allocated for new transmission </w:t>
      </w:r>
      <w:r w:rsidRPr="0002564C">
        <w:t>and the SL-SCH resources can accommodate the SL DRX Command MAC CE and its subheader as a result of logical channel prioritization</w:t>
      </w:r>
      <w:r w:rsidRPr="0002564C">
        <w:rPr>
          <w:noProof/>
        </w:rPr>
        <w:t>:</w:t>
      </w:r>
    </w:p>
    <w:p w14:paraId="2696995C"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DRX Command</w:t>
      </w:r>
      <w:r w:rsidRPr="0002564C">
        <w:rPr>
          <w:noProof/>
          <w:lang w:eastAsia="zh-CN"/>
        </w:rPr>
        <w:t xml:space="preserve"> MAC CE as defined in clause 6.1.3.52;</w:t>
      </w:r>
    </w:p>
    <w:p w14:paraId="7A86163D"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cancel the triggered </w:t>
      </w:r>
      <w:r w:rsidRPr="0002564C">
        <w:rPr>
          <w:noProof/>
          <w:lang w:eastAsia="ko-KR"/>
        </w:rPr>
        <w:t>SL DRX Command indication</w:t>
      </w:r>
      <w:r w:rsidRPr="0002564C">
        <w:rPr>
          <w:noProof/>
          <w:lang w:eastAsia="zh-CN"/>
        </w:rPr>
        <w:t>.</w:t>
      </w:r>
    </w:p>
    <w:p w14:paraId="05102EB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t xml:space="preserve"> if the MAC entity </w:t>
      </w:r>
      <w:r w:rsidRPr="0002564C">
        <w:rPr>
          <w:noProof/>
        </w:rPr>
        <w:t>has been configured with Sidelink resource allocation mode 1:</w:t>
      </w:r>
    </w:p>
    <w:p w14:paraId="58DD661E" w14:textId="77777777" w:rsidR="0002564C" w:rsidRPr="0002564C" w:rsidRDefault="0002564C" w:rsidP="0002564C">
      <w:pPr>
        <w:ind w:left="1135" w:hanging="284"/>
        <w:textAlignment w:val="auto"/>
        <w:rPr>
          <w:lang w:eastAsia="zh-CN"/>
        </w:rPr>
      </w:pPr>
      <w:r w:rsidRPr="0002564C">
        <w:rPr>
          <w:noProof/>
          <w:lang w:eastAsia="ko-KR"/>
        </w:rPr>
        <w:t>3&gt;</w:t>
      </w:r>
      <w:r w:rsidRPr="0002564C">
        <w:rPr>
          <w:noProof/>
          <w:lang w:eastAsia="ko-KR"/>
        </w:rPr>
        <w:tab/>
        <w:t xml:space="preserve">trigger </w:t>
      </w:r>
      <w:r w:rsidRPr="0002564C">
        <w:rPr>
          <w:noProof/>
        </w:rPr>
        <w:t>a Scheduling Request.</w:t>
      </w:r>
    </w:p>
    <w:p w14:paraId="40A370D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81" w:name="_Toc146701254"/>
      <w:r w:rsidRPr="0002564C">
        <w:rPr>
          <w:rFonts w:ascii="Arial" w:hAnsi="Arial"/>
          <w:sz w:val="32"/>
          <w:lang w:eastAsia="ko-KR"/>
        </w:rPr>
        <w:t>5.29</w:t>
      </w:r>
      <w:r w:rsidRPr="0002564C">
        <w:rPr>
          <w:rFonts w:ascii="Arial" w:hAnsi="Arial"/>
          <w:sz w:val="32"/>
          <w:lang w:eastAsia="ko-KR"/>
        </w:rPr>
        <w:tab/>
        <w:t>Activation/Deactivation of SCG</w:t>
      </w:r>
      <w:bookmarkEnd w:id="1281"/>
    </w:p>
    <w:p w14:paraId="592D40DF" w14:textId="77777777" w:rsidR="0002564C" w:rsidRPr="0002564C" w:rsidRDefault="0002564C" w:rsidP="0002564C">
      <w:pPr>
        <w:textAlignment w:val="auto"/>
      </w:pPr>
      <w:r w:rsidRPr="0002564C">
        <w:t>The network may activate and deactivate the configured SCG.</w:t>
      </w:r>
    </w:p>
    <w:p w14:paraId="381E9782" w14:textId="77777777" w:rsidR="0002564C" w:rsidRPr="0002564C" w:rsidRDefault="0002564C" w:rsidP="0002564C">
      <w:pPr>
        <w:textAlignment w:val="auto"/>
      </w:pPr>
      <w:r w:rsidRPr="0002564C">
        <w:t>The MAC entity shall for the configured SCG:</w:t>
      </w:r>
    </w:p>
    <w:p w14:paraId="08A730A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upper layers indicate that SCG is activated:</w:t>
      </w:r>
    </w:p>
    <w:p w14:paraId="1102CCD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 xml:space="preserve"> for the PSCell or the </w:t>
      </w:r>
      <w:r w:rsidRPr="0002564C">
        <w:rPr>
          <w:i/>
          <w:lang w:eastAsia="ko-KR"/>
        </w:rPr>
        <w:t>timeAlignmentTimer</w:t>
      </w:r>
      <w:r w:rsidRPr="0002564C">
        <w:rPr>
          <w:lang w:eastAsia="ko-KR"/>
        </w:rPr>
        <w:t xml:space="preserve"> associated with PTAG is not running:</w:t>
      </w:r>
    </w:p>
    <w:p w14:paraId="3378265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to upper layers that a Random Access Procedure (as specified in clause 5.1.1) is needed for SCG activation.</w:t>
      </w:r>
    </w:p>
    <w:p w14:paraId="2363F58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activate the SCG according to the timing defined in TS 38.133 [11].</w:t>
      </w:r>
    </w:p>
    <w:p w14:paraId="4CD01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(re-)initialize any suspended configured uplink grants of configured grant Type 1 associated with this PSCell according to the stored configuration, if any, and to start in the symbol according to rules in clause 5.8.2.2;</w:t>
      </w:r>
    </w:p>
    <w:p w14:paraId="673007F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apply normal SCG operation including:</w:t>
      </w:r>
    </w:p>
    <w:p w14:paraId="38AF8B2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SRS transmissions on the PSCell;</w:t>
      </w:r>
    </w:p>
    <w:p w14:paraId="4179C5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CSI reporting for the PSCell;</w:t>
      </w:r>
    </w:p>
    <w:p w14:paraId="778E857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PDCCH monitoring on the PSCell;</w:t>
      </w:r>
    </w:p>
    <w:p w14:paraId="31A448C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PUCCH transmissions on the PSCell;</w:t>
      </w:r>
    </w:p>
    <w:p w14:paraId="0688ED0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transmit on RACH on the PSCell;</w:t>
      </w:r>
    </w:p>
    <w:p w14:paraId="4DF943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initialize </w:t>
      </w:r>
      <w:r w:rsidRPr="0002564C">
        <w:rPr>
          <w:i/>
          <w:lang w:eastAsia="ko-KR"/>
        </w:rPr>
        <w:t>Bj</w:t>
      </w:r>
      <w:r w:rsidRPr="0002564C">
        <w:rPr>
          <w:lang w:eastAsia="ko-KR"/>
        </w:rPr>
        <w:t xml:space="preserve"> for each logical channel to zero.</w:t>
      </w:r>
    </w:p>
    <w:p w14:paraId="6E8F8944" w14:textId="77777777" w:rsidR="0002564C" w:rsidRPr="0002564C" w:rsidRDefault="0002564C" w:rsidP="0002564C">
      <w:pPr>
        <w:ind w:left="568" w:hanging="284"/>
        <w:textAlignment w:val="auto"/>
      </w:pPr>
      <w:r w:rsidRPr="0002564C">
        <w:t>1&gt;</w:t>
      </w:r>
      <w:r w:rsidRPr="0002564C">
        <w:tab/>
      </w:r>
      <w:r w:rsidRPr="0002564C">
        <w:rPr>
          <w:lang w:eastAsia="ko-KR"/>
        </w:rPr>
        <w:t>else if upper layers indicate that the SCG is deactivated:</w:t>
      </w:r>
    </w:p>
    <w:p w14:paraId="1391F39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deactivate all the SCells of the SCG according to clause 5.9;</w:t>
      </w:r>
    </w:p>
    <w:p w14:paraId="613A7AF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deactivate SCG according to the timing defined in TS 38.133 [11];</w:t>
      </w:r>
    </w:p>
    <w:p w14:paraId="1B8C156C" w14:textId="77777777" w:rsidR="0002564C" w:rsidRPr="0002564C" w:rsidRDefault="0002564C" w:rsidP="0002564C">
      <w:pPr>
        <w:ind w:left="851" w:hanging="284"/>
        <w:textAlignment w:val="auto"/>
        <w:rPr>
          <w:lang w:eastAsia="ko-KR"/>
        </w:rPr>
      </w:pPr>
      <w:r w:rsidRPr="0002564C">
        <w:rPr>
          <w:lang w:eastAsia="ko-KR"/>
        </w:rPr>
        <w:t>2&gt;</w:t>
      </w:r>
      <w:r w:rsidRPr="0002564C">
        <w:tab/>
      </w:r>
      <w:r w:rsidRPr="0002564C">
        <w:rPr>
          <w:lang w:eastAsia="ko-KR"/>
        </w:rPr>
        <w:t>clear any configured downlink assignment and any configured uplink grant Type 2 associated with the PSCell respectively;</w:t>
      </w:r>
    </w:p>
    <w:p w14:paraId="681E92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PSCell;</w:t>
      </w:r>
    </w:p>
    <w:p w14:paraId="77F45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reset MAC according to clause 5.12.</w:t>
      </w:r>
    </w:p>
    <w:p w14:paraId="7360E2AF" w14:textId="77777777" w:rsidR="0002564C" w:rsidRPr="0002564C" w:rsidRDefault="0002564C" w:rsidP="0002564C">
      <w:pPr>
        <w:ind w:left="568" w:hanging="284"/>
        <w:textAlignment w:val="auto"/>
        <w:rPr>
          <w:noProof/>
        </w:rPr>
      </w:pPr>
      <w:r w:rsidRPr="0002564C">
        <w:t>1&gt;</w:t>
      </w:r>
      <w:r w:rsidRPr="0002564C">
        <w:tab/>
        <w:t>if the SCG is deactivated:</w:t>
      </w:r>
    </w:p>
    <w:p w14:paraId="66E54730"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not transmit SRS on the PSCell;</w:t>
      </w:r>
    </w:p>
    <w:p w14:paraId="04E8E0C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report CSI for the PSCell;</w:t>
      </w:r>
    </w:p>
    <w:p w14:paraId="7503A15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UL-SCH on the PSCell;</w:t>
      </w:r>
    </w:p>
    <w:p w14:paraId="27521E5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PUCCH on the PSCell;</w:t>
      </w:r>
    </w:p>
    <w:p w14:paraId="1461BF74"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not transmit on RACH on the PSCell;</w:t>
      </w:r>
    </w:p>
    <w:p w14:paraId="04FA773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PSCell.</w:t>
      </w:r>
    </w:p>
    <w:p w14:paraId="17BB7988"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82" w:name="_Toc146701255"/>
      <w:r w:rsidRPr="0002564C">
        <w:rPr>
          <w:rFonts w:ascii="Arial" w:hAnsi="Arial"/>
          <w:sz w:val="32"/>
          <w:lang w:eastAsia="ko-KR"/>
        </w:rPr>
        <w:t>5.30</w:t>
      </w:r>
      <w:r w:rsidRPr="0002564C">
        <w:rPr>
          <w:rFonts w:ascii="Arial" w:hAnsi="Arial"/>
          <w:sz w:val="32"/>
          <w:lang w:eastAsia="ko-KR"/>
        </w:rPr>
        <w:tab/>
        <w:t>Handling of FR2 UL gap</w:t>
      </w:r>
      <w:bookmarkEnd w:id="1282"/>
    </w:p>
    <w:p w14:paraId="0E320B02" w14:textId="77777777" w:rsidR="0002564C" w:rsidRPr="0002564C" w:rsidRDefault="0002564C" w:rsidP="0002564C">
      <w:pPr>
        <w:textAlignment w:val="auto"/>
        <w:rPr>
          <w:lang w:eastAsia="ko-KR"/>
        </w:rPr>
      </w:pPr>
      <w:r w:rsidRPr="0002564C">
        <w:rPr>
          <w:lang w:eastAsia="ko-KR"/>
        </w:rPr>
        <w:t xml:space="preserve">During the FR2 UL gap configured by </w:t>
      </w:r>
      <w:r w:rsidRPr="0002564C">
        <w:rPr>
          <w:i/>
          <w:iCs/>
        </w:rPr>
        <w:t>ul-GapFR2-Config</w:t>
      </w:r>
      <w:r w:rsidRPr="0002564C">
        <w:rPr>
          <w:lang w:eastAsia="ko-KR"/>
        </w:rPr>
        <w:t xml:space="preserve"> as specified in TS 38.331 [5], the MAC entity shall, on the Serving Cell(s) of FR2 single CC and intra-band CA, or on the Serving Cell(s) of FR2 inter-band CA where UE does not support </w:t>
      </w:r>
      <w:r w:rsidRPr="0002564C">
        <w:rPr>
          <w:i/>
          <w:iCs/>
          <w:lang w:eastAsia="ko-KR"/>
        </w:rPr>
        <w:t>tx-Support-UL-GapFR2</w:t>
      </w:r>
      <w:r w:rsidRPr="0002564C">
        <w:rPr>
          <w:lang w:eastAsia="ko-KR"/>
        </w:rPr>
        <w:t>:</w:t>
      </w:r>
    </w:p>
    <w:p w14:paraId="30DD12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only perform transmission of:</w:t>
      </w:r>
    </w:p>
    <w:p w14:paraId="2C285DA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PRACH preamble as specified in clause 5.1.2 and 5.1.2a;</w:t>
      </w:r>
    </w:p>
    <w:p w14:paraId="239EB00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UL-SCH for Msg3 or the MSGA payload as specified in clause 5.4.2.2;</w:t>
      </w:r>
    </w:p>
    <w:p w14:paraId="19D4EC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UL-SCH for configured grant;</w:t>
      </w:r>
    </w:p>
    <w:p w14:paraId="188AFED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275EE1A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7E02DCC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PUCCH transmission for SR, and link recovery request (LRR) defined in TS 38.133 [11], clause 8.5.</w:t>
      </w:r>
    </w:p>
    <w:p w14:paraId="4EDD2286"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283" w:name="_Toc146701256"/>
      <w:bookmarkStart w:id="1284" w:name="_Toc52796560"/>
      <w:bookmarkStart w:id="1285" w:name="_Toc52752098"/>
      <w:bookmarkStart w:id="1286" w:name="_Toc46490403"/>
      <w:bookmarkStart w:id="1287" w:name="_Toc37296272"/>
      <w:r w:rsidRPr="0002564C">
        <w:rPr>
          <w:rFonts w:ascii="Arial" w:hAnsi="Arial"/>
          <w:sz w:val="36"/>
          <w:lang w:eastAsia="ko-KR"/>
        </w:rPr>
        <w:t>6</w:t>
      </w:r>
      <w:r w:rsidRPr="0002564C">
        <w:rPr>
          <w:rFonts w:ascii="Arial" w:hAnsi="Arial"/>
          <w:sz w:val="36"/>
          <w:lang w:eastAsia="ko-KR"/>
        </w:rPr>
        <w:tab/>
        <w:t>Protocol Data Units, formats and parameters</w:t>
      </w:r>
      <w:bookmarkEnd w:id="1083"/>
      <w:bookmarkEnd w:id="1283"/>
      <w:bookmarkEnd w:id="1284"/>
      <w:bookmarkEnd w:id="1285"/>
      <w:bookmarkEnd w:id="1286"/>
      <w:bookmarkEnd w:id="1287"/>
    </w:p>
    <w:p w14:paraId="1482535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88" w:name="_Toc146701257"/>
      <w:bookmarkStart w:id="1289" w:name="_Toc52796561"/>
      <w:bookmarkStart w:id="1290" w:name="_Toc52752099"/>
      <w:bookmarkStart w:id="1291" w:name="_Toc46490404"/>
      <w:bookmarkStart w:id="1292" w:name="_Toc37296273"/>
      <w:bookmarkStart w:id="1293" w:name="_Toc29239875"/>
      <w:r w:rsidRPr="0002564C">
        <w:rPr>
          <w:rFonts w:ascii="Arial" w:hAnsi="Arial"/>
          <w:sz w:val="32"/>
          <w:lang w:eastAsia="ko-KR"/>
        </w:rPr>
        <w:t>6.1</w:t>
      </w:r>
      <w:r w:rsidRPr="0002564C">
        <w:rPr>
          <w:rFonts w:ascii="Arial" w:hAnsi="Arial"/>
          <w:sz w:val="32"/>
          <w:lang w:eastAsia="ko-KR"/>
        </w:rPr>
        <w:tab/>
        <w:t>Protocol Data Units</w:t>
      </w:r>
      <w:bookmarkEnd w:id="1288"/>
      <w:bookmarkEnd w:id="1289"/>
      <w:bookmarkEnd w:id="1290"/>
      <w:bookmarkEnd w:id="1291"/>
      <w:bookmarkEnd w:id="1292"/>
      <w:bookmarkEnd w:id="1293"/>
    </w:p>
    <w:p w14:paraId="66C2D55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94" w:name="_Toc146701258"/>
      <w:bookmarkStart w:id="1295" w:name="_Toc52796562"/>
      <w:bookmarkStart w:id="1296" w:name="_Toc52752100"/>
      <w:bookmarkStart w:id="1297" w:name="_Toc46490405"/>
      <w:bookmarkStart w:id="1298" w:name="_Toc37296274"/>
      <w:bookmarkStart w:id="1299" w:name="_Toc29239876"/>
      <w:r w:rsidRPr="0002564C">
        <w:rPr>
          <w:rFonts w:ascii="Arial" w:hAnsi="Arial"/>
          <w:sz w:val="28"/>
          <w:lang w:eastAsia="ko-KR"/>
        </w:rPr>
        <w:t>6.1.1</w:t>
      </w:r>
      <w:r w:rsidRPr="0002564C">
        <w:rPr>
          <w:rFonts w:ascii="Arial" w:hAnsi="Arial"/>
          <w:sz w:val="28"/>
          <w:lang w:eastAsia="ko-KR"/>
        </w:rPr>
        <w:tab/>
        <w:t>General</w:t>
      </w:r>
      <w:bookmarkEnd w:id="1294"/>
      <w:bookmarkEnd w:id="1295"/>
      <w:bookmarkEnd w:id="1296"/>
      <w:bookmarkEnd w:id="1297"/>
      <w:bookmarkEnd w:id="1298"/>
      <w:bookmarkEnd w:id="1299"/>
    </w:p>
    <w:p w14:paraId="5B803E8E" w14:textId="77777777" w:rsidR="0002564C" w:rsidRPr="0002564C" w:rsidRDefault="0002564C" w:rsidP="0002564C">
      <w:pPr>
        <w:textAlignment w:val="auto"/>
        <w:rPr>
          <w:lang w:eastAsia="ko-KR"/>
        </w:rPr>
      </w:pPr>
      <w:r w:rsidRPr="0002564C">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61ECAB65" w14:textId="77777777" w:rsidR="0002564C" w:rsidRPr="0002564C" w:rsidRDefault="0002564C" w:rsidP="0002564C">
      <w:pPr>
        <w:textAlignment w:val="auto"/>
        <w:rPr>
          <w:lang w:eastAsia="ko-KR"/>
        </w:rPr>
      </w:pPr>
      <w:r w:rsidRPr="0002564C">
        <w:rPr>
          <w:lang w:eastAsia="ko-KR"/>
        </w:rPr>
        <w:t>A MAC SDU is a bit string that is byte aligned (i.e. multiple of 8 bits) in length. A MAC SDU is included into a MAC PDU from the first bit onward.</w:t>
      </w:r>
    </w:p>
    <w:p w14:paraId="4F782B6A" w14:textId="77777777" w:rsidR="0002564C" w:rsidRPr="0002564C" w:rsidRDefault="0002564C" w:rsidP="0002564C">
      <w:pPr>
        <w:textAlignment w:val="auto"/>
        <w:rPr>
          <w:lang w:eastAsia="ko-KR"/>
        </w:rPr>
      </w:pPr>
      <w:r w:rsidRPr="0002564C">
        <w:rPr>
          <w:lang w:eastAsia="ko-KR"/>
        </w:rPr>
        <w:t>A MAC CE is a bit string that is byte aligned (i.e. multiple of 8 bits) in length.</w:t>
      </w:r>
    </w:p>
    <w:p w14:paraId="502666A9" w14:textId="77777777" w:rsidR="0002564C" w:rsidRPr="0002564C" w:rsidRDefault="0002564C" w:rsidP="0002564C">
      <w:pPr>
        <w:textAlignment w:val="auto"/>
        <w:rPr>
          <w:lang w:eastAsia="ko-KR"/>
        </w:rPr>
      </w:pPr>
      <w:r w:rsidRPr="0002564C">
        <w:rPr>
          <w:lang w:eastAsia="ko-KR"/>
        </w:rPr>
        <w:t>A MAC subheader is a bit string that is byte aligned (i.e. multiple of 8 bits) in length. Each MAC subheader is placed immediately in front of the corresponding MAC SDU, MAC CE, or padding.</w:t>
      </w:r>
    </w:p>
    <w:p w14:paraId="6C3D4379" w14:textId="77777777" w:rsidR="0002564C" w:rsidRPr="0002564C" w:rsidRDefault="0002564C" w:rsidP="0002564C">
      <w:pPr>
        <w:textAlignment w:val="auto"/>
        <w:rPr>
          <w:lang w:eastAsia="ko-KR"/>
        </w:rPr>
      </w:pPr>
      <w:r w:rsidRPr="0002564C">
        <w:rPr>
          <w:lang w:eastAsia="ko-KR"/>
        </w:rPr>
        <w:t>The MAC entity shall ignore the value of the Reserved bits in downlink MAC PDUs.</w:t>
      </w:r>
    </w:p>
    <w:p w14:paraId="055270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300" w:name="_Toc146701259"/>
      <w:bookmarkStart w:id="1301" w:name="_Toc52796563"/>
      <w:bookmarkStart w:id="1302" w:name="_Toc52752101"/>
      <w:bookmarkStart w:id="1303" w:name="_Toc46490406"/>
      <w:bookmarkStart w:id="1304" w:name="_Toc37296275"/>
      <w:bookmarkStart w:id="1305" w:name="_Toc29239877"/>
      <w:r w:rsidRPr="0002564C">
        <w:rPr>
          <w:rFonts w:ascii="Arial" w:hAnsi="Arial"/>
          <w:sz w:val="28"/>
          <w:lang w:eastAsia="ko-KR"/>
        </w:rPr>
        <w:lastRenderedPageBreak/>
        <w:t>6.1.2</w:t>
      </w:r>
      <w:r w:rsidRPr="0002564C">
        <w:rPr>
          <w:rFonts w:ascii="Arial" w:hAnsi="Arial"/>
          <w:sz w:val="28"/>
          <w:lang w:eastAsia="ko-KR"/>
        </w:rPr>
        <w:tab/>
        <w:t>MAC PDU (DL-SCH and UL-SCH except transparent MAC and Random Access Response)</w:t>
      </w:r>
      <w:bookmarkEnd w:id="1300"/>
      <w:bookmarkEnd w:id="1301"/>
      <w:bookmarkEnd w:id="1302"/>
      <w:bookmarkEnd w:id="1303"/>
      <w:bookmarkEnd w:id="1304"/>
      <w:bookmarkEnd w:id="1305"/>
    </w:p>
    <w:p w14:paraId="46A8DAF5" w14:textId="77777777" w:rsidR="0002564C" w:rsidRPr="0002564C" w:rsidRDefault="0002564C" w:rsidP="0002564C">
      <w:pPr>
        <w:textAlignment w:val="auto"/>
        <w:rPr>
          <w:lang w:eastAsia="ko-KR"/>
        </w:rPr>
      </w:pPr>
      <w:r w:rsidRPr="0002564C">
        <w:rPr>
          <w:lang w:eastAsia="ko-KR"/>
        </w:rPr>
        <w:t>A MAC PDU consists of one or more MAC subPDUs. Each MAC subPDU consists of one of the following:</w:t>
      </w:r>
    </w:p>
    <w:p w14:paraId="56E4BA1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only (including padding);</w:t>
      </w:r>
    </w:p>
    <w:p w14:paraId="1FC3594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SDU;</w:t>
      </w:r>
    </w:p>
    <w:p w14:paraId="24449B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CE;</w:t>
      </w:r>
    </w:p>
    <w:p w14:paraId="770522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padding.</w:t>
      </w:r>
    </w:p>
    <w:p w14:paraId="1AF9DADF" w14:textId="77777777" w:rsidR="0002564C" w:rsidRPr="0002564C" w:rsidRDefault="0002564C" w:rsidP="0002564C">
      <w:pPr>
        <w:textAlignment w:val="auto"/>
        <w:rPr>
          <w:lang w:eastAsia="ko-KR"/>
        </w:rPr>
      </w:pPr>
      <w:r w:rsidRPr="0002564C">
        <w:rPr>
          <w:lang w:eastAsia="ko-KR"/>
        </w:rPr>
        <w:t>The MAC SDUs are of variable sizes.</w:t>
      </w:r>
    </w:p>
    <w:p w14:paraId="7E4E6311" w14:textId="77777777" w:rsidR="0002564C" w:rsidRPr="0002564C" w:rsidRDefault="0002564C" w:rsidP="0002564C">
      <w:pPr>
        <w:textAlignment w:val="auto"/>
        <w:rPr>
          <w:lang w:eastAsia="ko-KR"/>
        </w:rPr>
      </w:pPr>
      <w:r w:rsidRPr="0002564C">
        <w:rPr>
          <w:lang w:eastAsia="ko-KR"/>
        </w:rPr>
        <w:t>Each MAC subheader corresponds to either a MAC SDU, a MAC CE, or padding.</w:t>
      </w:r>
    </w:p>
    <w:p w14:paraId="203B7D03" w14:textId="77777777" w:rsidR="0002564C" w:rsidRPr="0002564C" w:rsidRDefault="0002564C" w:rsidP="0002564C">
      <w:pPr>
        <w:textAlignment w:val="auto"/>
        <w:rPr>
          <w:lang w:eastAsia="ko-KR"/>
        </w:rPr>
      </w:pPr>
      <w:r w:rsidRPr="0002564C">
        <w:rPr>
          <w:lang w:eastAsia="ko-KR"/>
        </w:rPr>
        <w:t>A MAC subheader except for fixed sized MAC CE, padding, and a MAC SDU containing UL CCCH consists of the header fields R/F/LCID/(eLCID)/L. A MAC subheader for fixed sized MAC CE, padding, and a MAC SDU containing UL CCCH consists of the two header fields R/LCID/(eLCID).</w:t>
      </w:r>
    </w:p>
    <w:p w14:paraId="25379D0E"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596" w14:anchorId="2110F0E2">
          <v:shape id="_x0000_i1028" type="#_x0000_t75" style="width:285.6pt;height:79.8pt" o:ole="">
            <v:imagedata r:id="rId22" o:title=""/>
          </v:shape>
          <o:OLEObject Type="Embed" ProgID="Visio.Drawing.15" ShapeID="_x0000_i1028" DrawAspect="Content" ObjectID="_1762750356" r:id="rId23"/>
        </w:object>
      </w:r>
    </w:p>
    <w:p w14:paraId="6190E811"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160" w14:anchorId="21F5C3AD">
          <v:shape id="_x0000_i1029" type="#_x0000_t75" style="width:285.6pt;height:108pt" o:ole="">
            <v:imagedata r:id="rId24" o:title=""/>
          </v:shape>
          <o:OLEObject Type="Embed" ProgID="Visio.Drawing.15" ShapeID="_x0000_i1029" DrawAspect="Content" ObjectID="_1762750357" r:id="rId25"/>
        </w:object>
      </w:r>
    </w:p>
    <w:p w14:paraId="0F23C70B" w14:textId="77777777" w:rsidR="0002564C" w:rsidRPr="0002564C" w:rsidRDefault="0002564C" w:rsidP="0002564C">
      <w:pPr>
        <w:keepNext/>
        <w:keepLines/>
        <w:spacing w:before="60"/>
        <w:jc w:val="center"/>
        <w:textAlignment w:val="auto"/>
        <w:rPr>
          <w:rFonts w:ascii="Arial" w:hAnsi="Arial" w:cs="Arial"/>
          <w:b/>
          <w:lang w:eastAsia="ko-KR"/>
        </w:rPr>
      </w:pPr>
      <w:r w:rsidRPr="0002564C">
        <w:rPr>
          <w:b/>
        </w:rPr>
        <w:object w:dxaOrig="5688" w:dyaOrig="2700" w14:anchorId="6C6098D0">
          <v:shape id="_x0000_i1030" type="#_x0000_t75" style="width:284.4pt;height:135.6pt" o:ole="">
            <v:imagedata r:id="rId26" o:title=""/>
          </v:shape>
          <o:OLEObject Type="Embed" ProgID="Visio.Drawing.15" ShapeID="_x0000_i1030" DrawAspect="Content" ObjectID="_1762750358" r:id="rId27"/>
        </w:object>
      </w:r>
    </w:p>
    <w:p w14:paraId="6A97B5E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6.1.2-1: R/F/LCID/(eLCID)/L MAC subheader with 8-bit L field</w:t>
      </w:r>
    </w:p>
    <w:p w14:paraId="592B497F"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160" w14:anchorId="50D36304">
          <v:shape id="_x0000_i1031" type="#_x0000_t75" style="width:285.6pt;height:108pt" o:ole="">
            <v:imagedata r:id="rId28" o:title=""/>
          </v:shape>
          <o:OLEObject Type="Embed" ProgID="Visio.Drawing.15" ShapeID="_x0000_i1031" DrawAspect="Content" ObjectID="_1762750359" r:id="rId29"/>
        </w:object>
      </w:r>
    </w:p>
    <w:p w14:paraId="6CAF6566"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712" w14:anchorId="588A693E">
          <v:shape id="_x0000_i1032" type="#_x0000_t75" style="width:285.6pt;height:135.6pt" o:ole="">
            <v:imagedata r:id="rId30" o:title=""/>
          </v:shape>
          <o:OLEObject Type="Embed" ProgID="Visio.Drawing.15" ShapeID="_x0000_i1032" DrawAspect="Content" ObjectID="_1762750360" r:id="rId31"/>
        </w:object>
      </w:r>
    </w:p>
    <w:p w14:paraId="1FD1F936" w14:textId="77777777" w:rsidR="0002564C" w:rsidRPr="0002564C" w:rsidRDefault="0002564C" w:rsidP="0002564C">
      <w:pPr>
        <w:keepNext/>
        <w:keepLines/>
        <w:spacing w:before="60"/>
        <w:jc w:val="center"/>
        <w:textAlignment w:val="auto"/>
        <w:rPr>
          <w:rFonts w:ascii="Arial" w:hAnsi="Arial" w:cs="Arial"/>
          <w:b/>
          <w:lang w:eastAsia="ko-KR"/>
        </w:rPr>
      </w:pPr>
      <w:r w:rsidRPr="0002564C">
        <w:rPr>
          <w:b/>
        </w:rPr>
        <w:object w:dxaOrig="5688" w:dyaOrig="3288" w14:anchorId="50F452BA">
          <v:shape id="_x0000_i1033" type="#_x0000_t75" style="width:284.4pt;height:163.8pt" o:ole="">
            <v:imagedata r:id="rId32" o:title=""/>
          </v:shape>
          <o:OLEObject Type="Embed" ProgID="Visio.Drawing.15" ShapeID="_x0000_i1033" DrawAspect="Content" ObjectID="_1762750361" r:id="rId33"/>
        </w:object>
      </w:r>
    </w:p>
    <w:p w14:paraId="5552498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6.1.2-2: R/F/LCID/(eLCID)/L MAC subheader with 16-bit L field</w:t>
      </w:r>
    </w:p>
    <w:p w14:paraId="50DBDA18"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020" w14:anchorId="4816964B">
          <v:shape id="_x0000_i1034" type="#_x0000_t75" style="width:285.6pt;height:52.2pt" o:ole="">
            <v:imagedata r:id="rId34" o:title=""/>
          </v:shape>
          <o:OLEObject Type="Embed" ProgID="Visio.Drawing.15" ShapeID="_x0000_i1034" DrawAspect="Content" ObjectID="_1762750362" r:id="rId35"/>
        </w:object>
      </w:r>
    </w:p>
    <w:p w14:paraId="1D4AB5F2"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608" w14:anchorId="2590843A">
          <v:shape id="_x0000_i1035" type="#_x0000_t75" style="width:285.6pt;height:80.4pt" o:ole="">
            <v:imagedata r:id="rId36" o:title=""/>
          </v:shape>
          <o:OLEObject Type="Embed" ProgID="Visio.Drawing.15" ShapeID="_x0000_i1035" DrawAspect="Content" ObjectID="_1762750363" r:id="rId37"/>
        </w:object>
      </w:r>
    </w:p>
    <w:p w14:paraId="5632B59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6.1.2-3: R/LCID/(eLCID) MAC subheader</w:t>
      </w:r>
    </w:p>
    <w:p w14:paraId="726E4AC8" w14:textId="77777777" w:rsidR="0002564C" w:rsidRPr="0002564C" w:rsidRDefault="0002564C" w:rsidP="0002564C">
      <w:pPr>
        <w:textAlignment w:val="auto"/>
        <w:rPr>
          <w:lang w:eastAsia="ko-KR"/>
        </w:rPr>
      </w:pPr>
      <w:r w:rsidRPr="0002564C">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0C37D970"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48" w:dyaOrig="2388" w14:anchorId="342D7BC3">
          <v:shape id="_x0000_i1036" type="#_x0000_t75" style="width:482.4pt;height:120pt" o:ole="">
            <v:imagedata r:id="rId38" o:title=""/>
          </v:shape>
          <o:OLEObject Type="Embed" ProgID="Visio.Drawing.15" ShapeID="_x0000_i1036" DrawAspect="Content" ObjectID="_1762750364" r:id="rId39"/>
        </w:object>
      </w:r>
    </w:p>
    <w:p w14:paraId="559D5E0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6.1.2-4: Example of a DL MAC PDU</w:t>
      </w:r>
    </w:p>
    <w:p w14:paraId="112DF3B0"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b/>
        </w:rPr>
        <w:object w:dxaOrig="9648" w:dyaOrig="2388" w14:anchorId="4FF1C7BF">
          <v:shape id="_x0000_i1037" type="#_x0000_t75" style="width:482.4pt;height:120pt" o:ole="">
            <v:imagedata r:id="rId40" o:title=""/>
          </v:shape>
          <o:OLEObject Type="Embed" ProgID="Visio.Drawing.15" ShapeID="_x0000_i1037" DrawAspect="Content" ObjectID="_1762750365" r:id="rId41"/>
        </w:object>
      </w:r>
    </w:p>
    <w:p w14:paraId="2AEA6E0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6.1.2-5: Example of a UL MAC PDU</w:t>
      </w:r>
    </w:p>
    <w:p w14:paraId="7E8C844B" w14:textId="77777777" w:rsidR="0002564C" w:rsidRPr="0002564C" w:rsidRDefault="0002564C" w:rsidP="0002564C">
      <w:pPr>
        <w:textAlignment w:val="auto"/>
        <w:rPr>
          <w:lang w:eastAsia="ko-KR"/>
        </w:rPr>
      </w:pPr>
      <w:r w:rsidRPr="0002564C">
        <w:rPr>
          <w:noProof/>
        </w:rPr>
        <w:t xml:space="preserve">A maximum of one MAC PDU can be transmitted per TB per </w:t>
      </w:r>
      <w:r w:rsidRPr="0002564C">
        <w:rPr>
          <w:noProof/>
          <w:lang w:eastAsia="zh-CN"/>
        </w:rPr>
        <w:t>MAC entity</w:t>
      </w:r>
      <w:r w:rsidRPr="0002564C">
        <w:rPr>
          <w:noProof/>
        </w:rPr>
        <w:t>.</w:t>
      </w:r>
    </w:p>
    <w:p w14:paraId="6FBC2B7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306" w:name="_Toc146701260"/>
      <w:bookmarkStart w:id="1307" w:name="_Toc52796564"/>
      <w:bookmarkStart w:id="1308" w:name="_Toc52752102"/>
      <w:bookmarkStart w:id="1309" w:name="_Toc46490407"/>
      <w:bookmarkStart w:id="1310" w:name="_Toc37296276"/>
      <w:bookmarkStart w:id="1311" w:name="_Toc29239878"/>
      <w:r w:rsidRPr="0002564C">
        <w:rPr>
          <w:rFonts w:ascii="Arial" w:hAnsi="Arial"/>
          <w:sz w:val="28"/>
          <w:lang w:eastAsia="ko-KR"/>
        </w:rPr>
        <w:t>6.1.3</w:t>
      </w:r>
      <w:r w:rsidRPr="0002564C">
        <w:rPr>
          <w:rFonts w:ascii="Arial" w:hAnsi="Arial"/>
          <w:sz w:val="28"/>
          <w:lang w:eastAsia="ko-KR"/>
        </w:rPr>
        <w:tab/>
        <w:t>MAC Control Elements (CEs)</w:t>
      </w:r>
      <w:bookmarkEnd w:id="1306"/>
      <w:bookmarkEnd w:id="1307"/>
      <w:bookmarkEnd w:id="1308"/>
      <w:bookmarkEnd w:id="1309"/>
      <w:bookmarkEnd w:id="1310"/>
      <w:bookmarkEnd w:id="1311"/>
    </w:p>
    <w:p w14:paraId="20DBE4DF"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12" w:name="_Toc146701261"/>
      <w:bookmarkStart w:id="1313" w:name="_Toc52796565"/>
      <w:bookmarkStart w:id="1314" w:name="_Toc52752103"/>
      <w:bookmarkStart w:id="1315" w:name="_Toc46490408"/>
      <w:bookmarkStart w:id="1316" w:name="_Toc37296277"/>
      <w:bookmarkStart w:id="1317" w:name="_Toc29239879"/>
      <w:r w:rsidRPr="0002564C">
        <w:rPr>
          <w:rFonts w:ascii="Arial" w:hAnsi="Arial"/>
          <w:sz w:val="24"/>
          <w:lang w:eastAsia="ko-KR"/>
        </w:rPr>
        <w:t>6.1.3.1</w:t>
      </w:r>
      <w:r w:rsidRPr="0002564C">
        <w:rPr>
          <w:rFonts w:ascii="Arial" w:hAnsi="Arial"/>
          <w:sz w:val="24"/>
          <w:lang w:eastAsia="ko-KR"/>
        </w:rPr>
        <w:tab/>
        <w:t>Buffer Status Report MAC CEs</w:t>
      </w:r>
      <w:bookmarkEnd w:id="1312"/>
      <w:bookmarkEnd w:id="1313"/>
      <w:bookmarkEnd w:id="1314"/>
      <w:bookmarkEnd w:id="1315"/>
      <w:bookmarkEnd w:id="1316"/>
      <w:bookmarkEnd w:id="1317"/>
    </w:p>
    <w:p w14:paraId="2EE80FDC" w14:textId="77777777" w:rsidR="0002564C" w:rsidRPr="0002564C" w:rsidRDefault="0002564C" w:rsidP="0002564C">
      <w:pPr>
        <w:textAlignment w:val="auto"/>
        <w:rPr>
          <w:lang w:eastAsia="ko-KR"/>
        </w:rPr>
      </w:pPr>
      <w:r w:rsidRPr="0002564C">
        <w:rPr>
          <w:lang w:eastAsia="ko-KR"/>
        </w:rPr>
        <w:t>Buffer Status Report (BSR) MAC CEs consist of either:</w:t>
      </w:r>
    </w:p>
    <w:p w14:paraId="17B5446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Short BSR format (fixed size); or</w:t>
      </w:r>
    </w:p>
    <w:p w14:paraId="200D5F2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Short BSR format (fixed size); or</w:t>
      </w:r>
    </w:p>
    <w:p w14:paraId="3C086F8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Long BSR format (variable size); or</w:t>
      </w:r>
    </w:p>
    <w:p w14:paraId="2AAB5A6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Long BSR format (variable size); or</w:t>
      </w:r>
    </w:p>
    <w:p w14:paraId="0AB7B20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Short Truncated BSR format (fixed size); or</w:t>
      </w:r>
    </w:p>
    <w:p w14:paraId="4436830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Short Truncated BSR format (fixed size); or</w:t>
      </w:r>
    </w:p>
    <w:p w14:paraId="7A4C6E8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Long Truncated BSR format (variable size); or</w:t>
      </w:r>
    </w:p>
    <w:p w14:paraId="61389DC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Long Truncated BSR format (variable size).</w:t>
      </w:r>
    </w:p>
    <w:p w14:paraId="540A0E25" w14:textId="77777777" w:rsidR="0002564C" w:rsidRPr="0002564C" w:rsidRDefault="0002564C" w:rsidP="0002564C">
      <w:pPr>
        <w:textAlignment w:val="auto"/>
        <w:rPr>
          <w:rFonts w:eastAsia="Malgun Gothic"/>
          <w:lang w:eastAsia="ko-KR"/>
        </w:rPr>
      </w:pPr>
      <w:r w:rsidRPr="0002564C">
        <w:rPr>
          <w:rFonts w:eastAsia="Malgun Gothic"/>
          <w:lang w:eastAsia="ko-KR"/>
        </w:rPr>
        <w:t>Pre-emptive BSR MAC CE consists of:</w:t>
      </w:r>
    </w:p>
    <w:p w14:paraId="20CD9163"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Pre-emptive BSR format (variable size</w:t>
      </w:r>
      <w:r w:rsidRPr="0002564C">
        <w:rPr>
          <w:lang w:eastAsia="ko-KR"/>
        </w:rPr>
        <w:t>)</w:t>
      </w:r>
      <w:r w:rsidRPr="0002564C">
        <w:rPr>
          <w:rFonts w:eastAsia="Malgun Gothic"/>
          <w:lang w:eastAsia="ko-KR"/>
        </w:rPr>
        <w:t>; or</w:t>
      </w:r>
    </w:p>
    <w:p w14:paraId="094F44AE" w14:textId="77777777" w:rsidR="0002564C" w:rsidRPr="0002564C" w:rsidRDefault="0002564C" w:rsidP="0002564C">
      <w:pPr>
        <w:ind w:left="568" w:hanging="284"/>
        <w:textAlignment w:val="auto"/>
        <w:rPr>
          <w:lang w:eastAsia="ko-KR"/>
        </w:rPr>
      </w:pPr>
      <w:r w:rsidRPr="0002564C">
        <w:rPr>
          <w:rFonts w:eastAsia="Malgun Gothic"/>
          <w:lang w:eastAsia="ko-KR"/>
        </w:rPr>
        <w:t>-</w:t>
      </w:r>
      <w:r w:rsidRPr="0002564C">
        <w:rPr>
          <w:rFonts w:eastAsia="Malgun Gothic"/>
          <w:lang w:eastAsia="ko-KR"/>
        </w:rPr>
        <w:tab/>
        <w:t>Extended Pre-emptive BSR format (variable size</w:t>
      </w:r>
      <w:r w:rsidRPr="0002564C">
        <w:rPr>
          <w:lang w:eastAsia="ko-KR"/>
        </w:rPr>
        <w:t>).</w:t>
      </w:r>
    </w:p>
    <w:p w14:paraId="410A8627" w14:textId="77777777" w:rsidR="0002564C" w:rsidRPr="0002564C" w:rsidRDefault="0002564C" w:rsidP="0002564C">
      <w:pPr>
        <w:textAlignment w:val="auto"/>
        <w:rPr>
          <w:lang w:eastAsia="ko-KR"/>
        </w:rPr>
      </w:pPr>
      <w:r w:rsidRPr="0002564C">
        <w:rPr>
          <w:lang w:eastAsia="ko-KR"/>
        </w:rPr>
        <w:t>The BSR formats are identified by MAC subheaders with LCIDs as specified in Table 6.2.1-2.</w:t>
      </w:r>
    </w:p>
    <w:p w14:paraId="4BC94FD2" w14:textId="77777777" w:rsidR="0002564C" w:rsidRPr="0002564C" w:rsidRDefault="0002564C" w:rsidP="0002564C">
      <w:pPr>
        <w:textAlignment w:val="auto"/>
        <w:rPr>
          <w:lang w:eastAsia="ko-KR"/>
        </w:rPr>
      </w:pPr>
      <w:r w:rsidRPr="0002564C">
        <w:rPr>
          <w:lang w:eastAsia="ko-KR"/>
        </w:rPr>
        <w:t>The Extended BSR formats and Pre-emptive BSR format are identified by MAC subheaders with eLCIDs as specified in Table 6.2.1-2b.</w:t>
      </w:r>
    </w:p>
    <w:p w14:paraId="05081A56" w14:textId="77777777" w:rsidR="0002564C" w:rsidRPr="0002564C" w:rsidRDefault="0002564C" w:rsidP="0002564C">
      <w:pPr>
        <w:textAlignment w:val="auto"/>
        <w:rPr>
          <w:lang w:eastAsia="ko-KR"/>
        </w:rPr>
      </w:pPr>
      <w:r w:rsidRPr="0002564C">
        <w:rPr>
          <w:lang w:eastAsia="ko-KR"/>
        </w:rPr>
        <w:t>The fields in the BSR MAC CE are defined as follows:</w:t>
      </w:r>
    </w:p>
    <w:p w14:paraId="22E71010"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155FFFD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LCG</w:t>
      </w:r>
      <w:r w:rsidRPr="0002564C">
        <w:rPr>
          <w:vertAlign w:val="subscript"/>
          <w:lang w:eastAsia="ko-KR"/>
        </w:rPr>
        <w:t>i</w:t>
      </w:r>
      <w:r w:rsidRPr="0002564C">
        <w:rPr>
          <w:lang w:eastAsia="ko-KR"/>
        </w:rPr>
        <w:t>: For the Long BSR format, Extended Long BSR format, Pre-emptive BSR format, and Extended Pre-emptive BSR format, this field indicates the presence of the Buffer Size field for the logical channel group i. The LCG</w:t>
      </w:r>
      <w:r w:rsidRPr="0002564C">
        <w:rPr>
          <w:vertAlign w:val="subscript"/>
          <w:lang w:eastAsia="ko-KR"/>
        </w:rPr>
        <w:t>i</w:t>
      </w:r>
      <w:r w:rsidRPr="0002564C">
        <w:rPr>
          <w:lang w:eastAsia="ko-KR"/>
        </w:rPr>
        <w:t xml:space="preserve"> field set to 1 indicates that the Buffer Size field for the logical channel group i is reported. The LCG</w:t>
      </w:r>
      <w:r w:rsidRPr="0002564C">
        <w:rPr>
          <w:vertAlign w:val="subscript"/>
          <w:lang w:eastAsia="ko-KR"/>
        </w:rPr>
        <w:t>i</w:t>
      </w:r>
      <w:r w:rsidRPr="0002564C">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sidRPr="0002564C">
        <w:rPr>
          <w:vertAlign w:val="subscript"/>
          <w:lang w:eastAsia="ko-KR"/>
        </w:rPr>
        <w:t>i</w:t>
      </w:r>
      <w:r w:rsidRPr="0002564C">
        <w:rPr>
          <w:lang w:eastAsia="ko-KR"/>
        </w:rPr>
        <w:t xml:space="preserve"> field set to 1 indicates that logical channel group i has data available. The LCG</w:t>
      </w:r>
      <w:r w:rsidRPr="0002564C">
        <w:rPr>
          <w:vertAlign w:val="subscript"/>
          <w:lang w:eastAsia="ko-KR"/>
        </w:rPr>
        <w:t>i</w:t>
      </w:r>
      <w:r w:rsidRPr="0002564C">
        <w:rPr>
          <w:lang w:eastAsia="ko-KR"/>
        </w:rPr>
        <w:t xml:space="preserve"> field set to 0 indicates that logical channel group i does not have data available;</w:t>
      </w:r>
    </w:p>
    <w:p w14:paraId="1EE6C6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Long Truncated BSR format, the Extended Long BSR format, and the Extended Long Truncated format is 8 bits. The values for the 5-bit and 8-bit Buffer Size fields are shown in Tables 6.1.3.1-1 and 6.1.3.1-2, respectively. For the Long BSR format, the Long Truncated BSR format, the Extended Long BSR format, and the Extended Long Truncated format, the Buffer Size fields are included in ascending order based on the LCG</w:t>
      </w:r>
      <w:r w:rsidRPr="0002564C">
        <w:rPr>
          <w:vertAlign w:val="subscript"/>
          <w:lang w:eastAsia="ko-KR"/>
        </w:rPr>
        <w:t>i</w:t>
      </w:r>
      <w:r w:rsidRPr="0002564C">
        <w:rPr>
          <w:lang w:eastAsia="ko-KR"/>
        </w:rPr>
        <w:t>. For the Long Truncated BSR format and the Extended Long Truncated format the number of Buffer Size fields included is maximised, while not exceeding the number of padding bits.</w:t>
      </w:r>
      <w:r w:rsidRPr="0002564C">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165EDB11"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w:t>
      </w:r>
      <w:r w:rsidRPr="0002564C">
        <w:rPr>
          <w:lang w:eastAsia="ko-KR"/>
        </w:rPr>
        <w:t xml:space="preserve"> 1</w:t>
      </w:r>
      <w:r w:rsidRPr="0002564C">
        <w:rPr>
          <w:rFonts w:eastAsia="Malgun Gothic"/>
          <w:lang w:eastAsia="ko-KR"/>
        </w:rPr>
        <w:t>:</w:t>
      </w:r>
      <w:r w:rsidRPr="0002564C">
        <w:rPr>
          <w:rFonts w:eastAsia="Malgun Gothic"/>
          <w:lang w:eastAsia="ko-KR"/>
        </w:rPr>
        <w:tab/>
        <w:t>For the Pre-emptive BSR, if configured, the LCGs to be reported, the expected data volume calculation, the exact time to report Pre-emptive BSR and the associated LCH are left to implementation.</w:t>
      </w:r>
    </w:p>
    <w:p w14:paraId="5006E714"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w:t>
      </w:r>
      <w:r w:rsidRPr="0002564C">
        <w:rPr>
          <w:lang w:eastAsia="ko-KR"/>
        </w:rPr>
        <w:t xml:space="preserve"> 2</w:t>
      </w:r>
      <w:r w:rsidRPr="0002564C">
        <w:rPr>
          <w:rFonts w:eastAsia="Malgun Gothic"/>
          <w:lang w:eastAsia="ko-KR"/>
        </w:rPr>
        <w:t>:</w:t>
      </w:r>
      <w:r w:rsidRPr="0002564C">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33DBC42E"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The number of the Buffer Size fields in the Long BSR, Extended Long BSR, Long Truncated BSR, and Extended Long Truncated BSR format can be zero.</w:t>
      </w:r>
    </w:p>
    <w:p w14:paraId="1101F15B"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The Extended versions of the BSR formats can only be used by IAB nodes.</w:t>
      </w:r>
    </w:p>
    <w:p w14:paraId="1294DEF8"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0988D769">
          <v:shape id="_x0000_i1038" type="#_x0000_t75" style="width:285.6pt;height:52.2pt" o:ole="">
            <v:imagedata r:id="rId42" o:title=""/>
          </v:shape>
          <o:OLEObject Type="Embed" ProgID="Visio.Drawing.15" ShapeID="_x0000_i1038" DrawAspect="Content" ObjectID="_1762750366" r:id="rId43"/>
        </w:object>
      </w:r>
    </w:p>
    <w:p w14:paraId="743A785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rPr>
        <w:t xml:space="preserve">Figure 6.1.3.1-1: Short BSR and </w:t>
      </w:r>
      <w:r w:rsidRPr="0002564C">
        <w:rPr>
          <w:rFonts w:ascii="Arial" w:hAnsi="Arial" w:cs="Arial"/>
          <w:b/>
          <w:noProof/>
          <w:lang w:eastAsia="ko-KR"/>
        </w:rPr>
        <w:t xml:space="preserve">Short </w:t>
      </w:r>
      <w:r w:rsidRPr="0002564C">
        <w:rPr>
          <w:rFonts w:ascii="Arial" w:hAnsi="Arial" w:cs="Arial"/>
          <w:b/>
          <w:noProof/>
        </w:rPr>
        <w:t xml:space="preserve">Truncated BSR MAC </w:t>
      </w:r>
      <w:r w:rsidRPr="0002564C">
        <w:rPr>
          <w:rFonts w:ascii="Arial" w:hAnsi="Arial" w:cs="Arial"/>
          <w:b/>
          <w:noProof/>
          <w:lang w:eastAsia="ko-KR"/>
        </w:rPr>
        <w:t>CE</w:t>
      </w:r>
    </w:p>
    <w:p w14:paraId="02271D1D" w14:textId="77777777" w:rsidR="0002564C" w:rsidRPr="0002564C" w:rsidRDefault="0002564C" w:rsidP="0002564C">
      <w:pPr>
        <w:textAlignment w:val="auto"/>
        <w:rPr>
          <w:noProof/>
          <w:lang w:eastAsia="ko-KR"/>
        </w:rPr>
      </w:pPr>
    </w:p>
    <w:p w14:paraId="319498E9"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b/>
        </w:rPr>
        <w:object w:dxaOrig="5700" w:dyaOrig="3288" w14:anchorId="61BC95A2">
          <v:shape id="_x0000_i1039" type="#_x0000_t75" style="width:285.6pt;height:163.8pt" o:ole="">
            <v:imagedata r:id="rId44" o:title=""/>
          </v:shape>
          <o:OLEObject Type="Embed" ProgID="Visio.Drawing.15" ShapeID="_x0000_i1039" DrawAspect="Content" ObjectID="_1762750367" r:id="rId45"/>
        </w:object>
      </w:r>
    </w:p>
    <w:p w14:paraId="2CBADF0A"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6.1.3.1-2: Long BSR, Long Truncated BSR, and </w:t>
      </w:r>
      <w:r w:rsidRPr="0002564C">
        <w:rPr>
          <w:rFonts w:ascii="Arial" w:eastAsia="Malgun Gothic" w:hAnsi="Arial" w:cs="Arial"/>
          <w:b/>
          <w:bCs/>
          <w:noProof/>
          <w:lang w:eastAsia="ko-KR"/>
        </w:rPr>
        <w:t>Pre-emptive BSR</w:t>
      </w:r>
      <w:r w:rsidRPr="0002564C">
        <w:rPr>
          <w:rFonts w:ascii="Arial" w:hAnsi="Arial" w:cs="Arial"/>
          <w:noProof/>
          <w:lang w:eastAsia="ko-KR"/>
        </w:rPr>
        <w:t xml:space="preserve"> </w:t>
      </w:r>
      <w:r w:rsidRPr="0002564C">
        <w:rPr>
          <w:rFonts w:ascii="Arial" w:hAnsi="Arial" w:cs="Arial"/>
          <w:b/>
          <w:noProof/>
          <w:lang w:eastAsia="ko-KR"/>
        </w:rPr>
        <w:t>MAC CE</w:t>
      </w:r>
    </w:p>
    <w:p w14:paraId="180B5C8D" w14:textId="77777777" w:rsidR="0002564C" w:rsidRPr="0002564C" w:rsidRDefault="0002564C" w:rsidP="0002564C">
      <w:pPr>
        <w:textAlignment w:val="auto"/>
        <w:rPr>
          <w:noProof/>
          <w:lang w:eastAsia="ko-KR"/>
        </w:rPr>
      </w:pPr>
    </w:p>
    <w:p w14:paraId="06EA3F81"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584" w14:anchorId="1AC5546D">
          <v:shape id="_x0000_i1040" type="#_x0000_t75" style="width:285.6pt;height:78.6pt" o:ole="">
            <v:imagedata r:id="rId46" o:title=""/>
          </v:shape>
          <o:OLEObject Type="Embed" ProgID="Visio.Drawing.15" ShapeID="_x0000_i1040" DrawAspect="Content" ObjectID="_1762750368" r:id="rId47"/>
        </w:object>
      </w:r>
    </w:p>
    <w:p w14:paraId="6392E6C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rPr>
        <w:t xml:space="preserve">Figure 6.1.3.1-3: Extended Short BSR and Extended </w:t>
      </w:r>
      <w:r w:rsidRPr="0002564C">
        <w:rPr>
          <w:rFonts w:ascii="Arial" w:hAnsi="Arial" w:cs="Arial"/>
          <w:b/>
          <w:lang w:eastAsia="ko-KR"/>
        </w:rPr>
        <w:t xml:space="preserve">Short </w:t>
      </w:r>
      <w:r w:rsidRPr="0002564C">
        <w:rPr>
          <w:rFonts w:ascii="Arial" w:hAnsi="Arial" w:cs="Arial"/>
          <w:b/>
        </w:rPr>
        <w:t xml:space="preserve">Truncated BSR MAC </w:t>
      </w:r>
      <w:r w:rsidRPr="0002564C">
        <w:rPr>
          <w:rFonts w:ascii="Arial" w:hAnsi="Arial" w:cs="Arial"/>
          <w:b/>
          <w:lang w:eastAsia="ko-KR"/>
        </w:rPr>
        <w:t>CE</w:t>
      </w:r>
    </w:p>
    <w:p w14:paraId="15ABE22B" w14:textId="77777777" w:rsidR="0002564C" w:rsidRPr="0002564C" w:rsidRDefault="0002564C" w:rsidP="0002564C">
      <w:pPr>
        <w:textAlignment w:val="auto"/>
        <w:rPr>
          <w:lang w:eastAsia="ko-KR"/>
        </w:rPr>
      </w:pPr>
    </w:p>
    <w:p w14:paraId="7E1053D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5004" w14:anchorId="1F4494A5">
          <v:shape id="_x0000_i1041" type="#_x0000_t75" style="width:285.6pt;height:251.4pt" o:ole="">
            <v:imagedata r:id="rId48" o:title=""/>
          </v:shape>
          <o:OLEObject Type="Embed" ProgID="Visio.Drawing.15" ShapeID="_x0000_i1041" DrawAspect="Content" ObjectID="_1762750369" r:id="rId49"/>
        </w:object>
      </w:r>
    </w:p>
    <w:p w14:paraId="536DAFE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6.1.3.1-4: Extended Long BSR, Extended Long Truncated BSR, and Extended Pre-emptive BSR MAC CE</w:t>
      </w:r>
    </w:p>
    <w:p w14:paraId="3203204B" w14:textId="77777777" w:rsidR="0002564C" w:rsidRPr="0002564C" w:rsidRDefault="0002564C" w:rsidP="0002564C">
      <w:pPr>
        <w:textAlignment w:val="auto"/>
        <w:rPr>
          <w:noProof/>
          <w:lang w:eastAsia="ko-KR"/>
        </w:rPr>
      </w:pPr>
    </w:p>
    <w:p w14:paraId="3CFAA720" w14:textId="77777777" w:rsidR="0002564C" w:rsidRPr="0002564C" w:rsidRDefault="0002564C" w:rsidP="0002564C">
      <w:pPr>
        <w:keepNext/>
        <w:keepLines/>
        <w:spacing w:before="60"/>
        <w:jc w:val="center"/>
        <w:textAlignment w:val="auto"/>
        <w:rPr>
          <w:rFonts w:ascii="Arial" w:hAnsi="Arial" w:cs="Arial"/>
          <w:b/>
          <w:noProof/>
          <w:lang w:eastAsia="ko-KR"/>
        </w:rPr>
      </w:pPr>
      <w:bookmarkStart w:id="1318" w:name="_Ref199746086"/>
      <w:r w:rsidRPr="0002564C">
        <w:rPr>
          <w:rFonts w:ascii="Arial" w:hAnsi="Arial" w:cs="Arial"/>
          <w:b/>
          <w:noProof/>
        </w:rPr>
        <w:lastRenderedPageBreak/>
        <w:t>Table 6.1.3.1-1: Buffer size levels</w:t>
      </w:r>
      <w:r w:rsidRPr="0002564C">
        <w:rPr>
          <w:rFonts w:ascii="Arial" w:hAnsi="Arial" w:cs="Arial"/>
          <w:b/>
          <w:noProof/>
          <w:lang w:eastAsia="ko-KR"/>
        </w:rPr>
        <w:t xml:space="preserve"> (in bytes)</w:t>
      </w:r>
      <w:r w:rsidRPr="0002564C">
        <w:rPr>
          <w:rFonts w:ascii="Arial" w:hAnsi="Arial" w:cs="Arial"/>
          <w:b/>
          <w:noProof/>
        </w:rPr>
        <w:t xml:space="preserve"> for </w:t>
      </w:r>
      <w:r w:rsidRPr="0002564C">
        <w:rPr>
          <w:rFonts w:ascii="Arial" w:hAnsi="Arial" w:cs="Arial"/>
          <w:b/>
          <w:noProof/>
          <w:lang w:eastAsia="ko-KR"/>
        </w:rPr>
        <w:t>5-bit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1140"/>
        <w:gridCol w:w="864"/>
        <w:gridCol w:w="1140"/>
        <w:gridCol w:w="864"/>
        <w:gridCol w:w="1140"/>
        <w:gridCol w:w="864"/>
        <w:gridCol w:w="1140"/>
      </w:tblGrid>
      <w:tr w:rsidR="0002564C" w:rsidRPr="0002564C" w14:paraId="0FCFA929" w14:textId="77777777" w:rsidTr="0002564C">
        <w:trPr>
          <w:jc w:val="center"/>
        </w:trPr>
        <w:tc>
          <w:tcPr>
            <w:tcW w:w="864" w:type="dxa"/>
            <w:tcBorders>
              <w:top w:val="single" w:sz="4" w:space="0" w:color="auto"/>
              <w:left w:val="single" w:sz="4" w:space="0" w:color="auto"/>
              <w:bottom w:val="single" w:sz="4" w:space="0" w:color="auto"/>
              <w:right w:val="single" w:sz="4" w:space="0" w:color="auto"/>
            </w:tcBorders>
            <w:hideMark/>
          </w:tcPr>
          <w:p w14:paraId="76EA5435"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16AD7070"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16BF43D8"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429A7010"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39C9F14D"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133AE87F"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55F61B9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5D8D465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r>
      <w:tr w:rsidR="0002564C" w:rsidRPr="0002564C" w14:paraId="7AD4ACEF"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C99368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1140" w:type="dxa"/>
            <w:tcBorders>
              <w:top w:val="single" w:sz="4" w:space="0" w:color="auto"/>
              <w:left w:val="single" w:sz="4" w:space="0" w:color="auto"/>
              <w:bottom w:val="single" w:sz="4" w:space="0" w:color="auto"/>
              <w:right w:val="single" w:sz="4" w:space="0" w:color="auto"/>
            </w:tcBorders>
            <w:hideMark/>
          </w:tcPr>
          <w:p w14:paraId="0CCEA2F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864" w:type="dxa"/>
            <w:tcBorders>
              <w:top w:val="single" w:sz="4" w:space="0" w:color="auto"/>
              <w:left w:val="single" w:sz="4" w:space="0" w:color="auto"/>
              <w:bottom w:val="single" w:sz="4" w:space="0" w:color="auto"/>
              <w:right w:val="single" w:sz="4" w:space="0" w:color="auto"/>
            </w:tcBorders>
            <w:vAlign w:val="bottom"/>
            <w:hideMark/>
          </w:tcPr>
          <w:p w14:paraId="6E4E3B6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8</w:t>
            </w:r>
          </w:p>
        </w:tc>
        <w:tc>
          <w:tcPr>
            <w:tcW w:w="1140" w:type="dxa"/>
            <w:tcBorders>
              <w:top w:val="single" w:sz="4" w:space="0" w:color="auto"/>
              <w:left w:val="single" w:sz="4" w:space="0" w:color="auto"/>
              <w:bottom w:val="single" w:sz="4" w:space="0" w:color="auto"/>
              <w:right w:val="single" w:sz="4" w:space="0" w:color="auto"/>
            </w:tcBorders>
            <w:hideMark/>
          </w:tcPr>
          <w:p w14:paraId="4A4A240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102</w:t>
            </w:r>
          </w:p>
        </w:tc>
        <w:tc>
          <w:tcPr>
            <w:tcW w:w="864" w:type="dxa"/>
            <w:tcBorders>
              <w:top w:val="single" w:sz="4" w:space="0" w:color="auto"/>
              <w:left w:val="single" w:sz="4" w:space="0" w:color="auto"/>
              <w:bottom w:val="single" w:sz="4" w:space="0" w:color="auto"/>
              <w:right w:val="single" w:sz="4" w:space="0" w:color="auto"/>
            </w:tcBorders>
            <w:vAlign w:val="bottom"/>
            <w:hideMark/>
          </w:tcPr>
          <w:p w14:paraId="195413C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16</w:t>
            </w:r>
          </w:p>
        </w:tc>
        <w:tc>
          <w:tcPr>
            <w:tcW w:w="1140" w:type="dxa"/>
            <w:tcBorders>
              <w:top w:val="single" w:sz="4" w:space="0" w:color="auto"/>
              <w:left w:val="single" w:sz="4" w:space="0" w:color="auto"/>
              <w:bottom w:val="single" w:sz="4" w:space="0" w:color="auto"/>
              <w:right w:val="single" w:sz="4" w:space="0" w:color="auto"/>
            </w:tcBorders>
            <w:hideMark/>
          </w:tcPr>
          <w:p w14:paraId="4986A15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4CE8525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24</w:t>
            </w:r>
          </w:p>
        </w:tc>
        <w:tc>
          <w:tcPr>
            <w:tcW w:w="1140" w:type="dxa"/>
            <w:tcBorders>
              <w:top w:val="single" w:sz="4" w:space="0" w:color="auto"/>
              <w:left w:val="single" w:sz="4" w:space="0" w:color="auto"/>
              <w:bottom w:val="single" w:sz="4" w:space="0" w:color="auto"/>
              <w:right w:val="single" w:sz="4" w:space="0" w:color="auto"/>
            </w:tcBorders>
            <w:hideMark/>
          </w:tcPr>
          <w:p w14:paraId="07AC5F6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20516</w:t>
            </w:r>
          </w:p>
        </w:tc>
      </w:tr>
      <w:tr w:rsidR="0002564C" w:rsidRPr="0002564C" w14:paraId="3E965ADA"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4BFB47B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w:t>
            </w:r>
          </w:p>
        </w:tc>
        <w:tc>
          <w:tcPr>
            <w:tcW w:w="1140" w:type="dxa"/>
            <w:tcBorders>
              <w:top w:val="single" w:sz="4" w:space="0" w:color="auto"/>
              <w:left w:val="single" w:sz="4" w:space="0" w:color="auto"/>
              <w:bottom w:val="single" w:sz="4" w:space="0" w:color="auto"/>
              <w:right w:val="single" w:sz="4" w:space="0" w:color="auto"/>
            </w:tcBorders>
            <w:hideMark/>
          </w:tcPr>
          <w:p w14:paraId="01FAC06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 10</w:t>
            </w:r>
          </w:p>
        </w:tc>
        <w:tc>
          <w:tcPr>
            <w:tcW w:w="864" w:type="dxa"/>
            <w:tcBorders>
              <w:top w:val="single" w:sz="4" w:space="0" w:color="auto"/>
              <w:left w:val="single" w:sz="4" w:space="0" w:color="auto"/>
              <w:bottom w:val="single" w:sz="4" w:space="0" w:color="auto"/>
              <w:right w:val="single" w:sz="4" w:space="0" w:color="auto"/>
            </w:tcBorders>
            <w:vAlign w:val="bottom"/>
            <w:hideMark/>
          </w:tcPr>
          <w:p w14:paraId="0BB3D42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9</w:t>
            </w:r>
          </w:p>
        </w:tc>
        <w:tc>
          <w:tcPr>
            <w:tcW w:w="1140" w:type="dxa"/>
            <w:tcBorders>
              <w:top w:val="single" w:sz="4" w:space="0" w:color="auto"/>
              <w:left w:val="single" w:sz="4" w:space="0" w:color="auto"/>
              <w:bottom w:val="single" w:sz="4" w:space="0" w:color="auto"/>
              <w:right w:val="single" w:sz="4" w:space="0" w:color="auto"/>
            </w:tcBorders>
            <w:hideMark/>
          </w:tcPr>
          <w:p w14:paraId="0CDDF6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142</w:t>
            </w:r>
          </w:p>
        </w:tc>
        <w:tc>
          <w:tcPr>
            <w:tcW w:w="864" w:type="dxa"/>
            <w:tcBorders>
              <w:top w:val="single" w:sz="4" w:space="0" w:color="auto"/>
              <w:left w:val="single" w:sz="4" w:space="0" w:color="auto"/>
              <w:bottom w:val="single" w:sz="4" w:space="0" w:color="auto"/>
              <w:right w:val="single" w:sz="4" w:space="0" w:color="auto"/>
            </w:tcBorders>
            <w:vAlign w:val="bottom"/>
            <w:hideMark/>
          </w:tcPr>
          <w:p w14:paraId="3A405E3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17</w:t>
            </w:r>
          </w:p>
        </w:tc>
        <w:tc>
          <w:tcPr>
            <w:tcW w:w="1140" w:type="dxa"/>
            <w:tcBorders>
              <w:top w:val="single" w:sz="4" w:space="0" w:color="auto"/>
              <w:left w:val="single" w:sz="4" w:space="0" w:color="auto"/>
              <w:bottom w:val="single" w:sz="4" w:space="0" w:color="auto"/>
              <w:right w:val="single" w:sz="4" w:space="0" w:color="auto"/>
            </w:tcBorders>
            <w:hideMark/>
          </w:tcPr>
          <w:p w14:paraId="526AF67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6C7D222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25</w:t>
            </w:r>
          </w:p>
        </w:tc>
        <w:tc>
          <w:tcPr>
            <w:tcW w:w="1140" w:type="dxa"/>
            <w:tcBorders>
              <w:top w:val="single" w:sz="4" w:space="0" w:color="auto"/>
              <w:left w:val="single" w:sz="4" w:space="0" w:color="auto"/>
              <w:bottom w:val="single" w:sz="4" w:space="0" w:color="auto"/>
              <w:right w:val="single" w:sz="4" w:space="0" w:color="auto"/>
            </w:tcBorders>
            <w:hideMark/>
          </w:tcPr>
          <w:p w14:paraId="1794B2A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28581</w:t>
            </w:r>
          </w:p>
        </w:tc>
      </w:tr>
      <w:tr w:rsidR="0002564C" w:rsidRPr="0002564C" w14:paraId="50E327CA"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928412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2</w:t>
            </w:r>
          </w:p>
        </w:tc>
        <w:tc>
          <w:tcPr>
            <w:tcW w:w="1140" w:type="dxa"/>
            <w:tcBorders>
              <w:top w:val="single" w:sz="4" w:space="0" w:color="auto"/>
              <w:left w:val="single" w:sz="4" w:space="0" w:color="auto"/>
              <w:bottom w:val="single" w:sz="4" w:space="0" w:color="auto"/>
              <w:right w:val="single" w:sz="4" w:space="0" w:color="auto"/>
            </w:tcBorders>
            <w:hideMark/>
          </w:tcPr>
          <w:p w14:paraId="0858347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3AE23F2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10</w:t>
            </w:r>
          </w:p>
        </w:tc>
        <w:tc>
          <w:tcPr>
            <w:tcW w:w="1140" w:type="dxa"/>
            <w:tcBorders>
              <w:top w:val="single" w:sz="4" w:space="0" w:color="auto"/>
              <w:left w:val="single" w:sz="4" w:space="0" w:color="auto"/>
              <w:bottom w:val="single" w:sz="4" w:space="0" w:color="auto"/>
              <w:right w:val="single" w:sz="4" w:space="0" w:color="auto"/>
            </w:tcBorders>
            <w:hideMark/>
          </w:tcPr>
          <w:p w14:paraId="149EA22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198</w:t>
            </w:r>
          </w:p>
        </w:tc>
        <w:tc>
          <w:tcPr>
            <w:tcW w:w="864" w:type="dxa"/>
            <w:tcBorders>
              <w:top w:val="single" w:sz="4" w:space="0" w:color="auto"/>
              <w:left w:val="single" w:sz="4" w:space="0" w:color="auto"/>
              <w:bottom w:val="single" w:sz="4" w:space="0" w:color="auto"/>
              <w:right w:val="single" w:sz="4" w:space="0" w:color="auto"/>
            </w:tcBorders>
            <w:vAlign w:val="bottom"/>
            <w:hideMark/>
          </w:tcPr>
          <w:p w14:paraId="24BF6ED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18</w:t>
            </w:r>
          </w:p>
        </w:tc>
        <w:tc>
          <w:tcPr>
            <w:tcW w:w="1140" w:type="dxa"/>
            <w:tcBorders>
              <w:top w:val="single" w:sz="4" w:space="0" w:color="auto"/>
              <w:left w:val="single" w:sz="4" w:space="0" w:color="auto"/>
              <w:bottom w:val="single" w:sz="4" w:space="0" w:color="auto"/>
              <w:right w:val="single" w:sz="4" w:space="0" w:color="auto"/>
            </w:tcBorders>
            <w:hideMark/>
          </w:tcPr>
          <w:p w14:paraId="5F0CCCB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2806</w:t>
            </w:r>
          </w:p>
        </w:tc>
        <w:tc>
          <w:tcPr>
            <w:tcW w:w="864" w:type="dxa"/>
            <w:tcBorders>
              <w:top w:val="single" w:sz="4" w:space="0" w:color="auto"/>
              <w:left w:val="single" w:sz="4" w:space="0" w:color="auto"/>
              <w:bottom w:val="single" w:sz="4" w:space="0" w:color="auto"/>
              <w:right w:val="single" w:sz="4" w:space="0" w:color="auto"/>
            </w:tcBorders>
            <w:vAlign w:val="bottom"/>
            <w:hideMark/>
          </w:tcPr>
          <w:p w14:paraId="09160CF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26</w:t>
            </w:r>
          </w:p>
        </w:tc>
        <w:tc>
          <w:tcPr>
            <w:tcW w:w="1140" w:type="dxa"/>
            <w:tcBorders>
              <w:top w:val="single" w:sz="4" w:space="0" w:color="auto"/>
              <w:left w:val="single" w:sz="4" w:space="0" w:color="auto"/>
              <w:bottom w:val="single" w:sz="4" w:space="0" w:color="auto"/>
              <w:right w:val="single" w:sz="4" w:space="0" w:color="auto"/>
            </w:tcBorders>
            <w:hideMark/>
          </w:tcPr>
          <w:p w14:paraId="2DFCA8C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39818</w:t>
            </w:r>
          </w:p>
        </w:tc>
      </w:tr>
      <w:tr w:rsidR="0002564C" w:rsidRPr="0002564C" w14:paraId="6E1472D5"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357A604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w:t>
            </w:r>
          </w:p>
        </w:tc>
        <w:tc>
          <w:tcPr>
            <w:tcW w:w="1140" w:type="dxa"/>
            <w:tcBorders>
              <w:top w:val="single" w:sz="4" w:space="0" w:color="auto"/>
              <w:left w:val="single" w:sz="4" w:space="0" w:color="auto"/>
              <w:bottom w:val="single" w:sz="4" w:space="0" w:color="auto"/>
              <w:right w:val="single" w:sz="4" w:space="0" w:color="auto"/>
            </w:tcBorders>
            <w:hideMark/>
          </w:tcPr>
          <w:p w14:paraId="32CB585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w:t>
            </w:r>
          </w:p>
        </w:tc>
        <w:tc>
          <w:tcPr>
            <w:tcW w:w="864" w:type="dxa"/>
            <w:tcBorders>
              <w:top w:val="single" w:sz="4" w:space="0" w:color="auto"/>
              <w:left w:val="single" w:sz="4" w:space="0" w:color="auto"/>
              <w:bottom w:val="single" w:sz="4" w:space="0" w:color="auto"/>
              <w:right w:val="single" w:sz="4" w:space="0" w:color="auto"/>
            </w:tcBorders>
            <w:vAlign w:val="bottom"/>
            <w:hideMark/>
          </w:tcPr>
          <w:p w14:paraId="3E09847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11</w:t>
            </w:r>
          </w:p>
        </w:tc>
        <w:tc>
          <w:tcPr>
            <w:tcW w:w="1140" w:type="dxa"/>
            <w:tcBorders>
              <w:top w:val="single" w:sz="4" w:space="0" w:color="auto"/>
              <w:left w:val="single" w:sz="4" w:space="0" w:color="auto"/>
              <w:bottom w:val="single" w:sz="4" w:space="0" w:color="auto"/>
              <w:right w:val="single" w:sz="4" w:space="0" w:color="auto"/>
            </w:tcBorders>
            <w:hideMark/>
          </w:tcPr>
          <w:p w14:paraId="0E2C525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276</w:t>
            </w:r>
          </w:p>
        </w:tc>
        <w:tc>
          <w:tcPr>
            <w:tcW w:w="864" w:type="dxa"/>
            <w:tcBorders>
              <w:top w:val="single" w:sz="4" w:space="0" w:color="auto"/>
              <w:left w:val="single" w:sz="4" w:space="0" w:color="auto"/>
              <w:bottom w:val="single" w:sz="4" w:space="0" w:color="auto"/>
              <w:right w:val="single" w:sz="4" w:space="0" w:color="auto"/>
            </w:tcBorders>
            <w:vAlign w:val="bottom"/>
            <w:hideMark/>
          </w:tcPr>
          <w:p w14:paraId="555F2CB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19</w:t>
            </w:r>
          </w:p>
        </w:tc>
        <w:tc>
          <w:tcPr>
            <w:tcW w:w="1140" w:type="dxa"/>
            <w:tcBorders>
              <w:top w:val="single" w:sz="4" w:space="0" w:color="auto"/>
              <w:left w:val="single" w:sz="4" w:space="0" w:color="auto"/>
              <w:bottom w:val="single" w:sz="4" w:space="0" w:color="auto"/>
              <w:right w:val="single" w:sz="4" w:space="0" w:color="auto"/>
            </w:tcBorders>
            <w:hideMark/>
          </w:tcPr>
          <w:p w14:paraId="3F435E4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3909</w:t>
            </w:r>
          </w:p>
        </w:tc>
        <w:tc>
          <w:tcPr>
            <w:tcW w:w="864" w:type="dxa"/>
            <w:tcBorders>
              <w:top w:val="single" w:sz="4" w:space="0" w:color="auto"/>
              <w:left w:val="single" w:sz="4" w:space="0" w:color="auto"/>
              <w:bottom w:val="single" w:sz="4" w:space="0" w:color="auto"/>
              <w:right w:val="single" w:sz="4" w:space="0" w:color="auto"/>
            </w:tcBorders>
            <w:vAlign w:val="bottom"/>
            <w:hideMark/>
          </w:tcPr>
          <w:p w14:paraId="1684453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27</w:t>
            </w:r>
          </w:p>
        </w:tc>
        <w:tc>
          <w:tcPr>
            <w:tcW w:w="1140" w:type="dxa"/>
            <w:tcBorders>
              <w:top w:val="single" w:sz="4" w:space="0" w:color="auto"/>
              <w:left w:val="single" w:sz="4" w:space="0" w:color="auto"/>
              <w:bottom w:val="single" w:sz="4" w:space="0" w:color="auto"/>
              <w:right w:val="single" w:sz="4" w:space="0" w:color="auto"/>
            </w:tcBorders>
            <w:hideMark/>
          </w:tcPr>
          <w:p w14:paraId="6B60727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55474</w:t>
            </w:r>
          </w:p>
        </w:tc>
      </w:tr>
      <w:tr w:rsidR="0002564C" w:rsidRPr="0002564C" w14:paraId="6061209E"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1863E5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4</w:t>
            </w:r>
          </w:p>
        </w:tc>
        <w:tc>
          <w:tcPr>
            <w:tcW w:w="1140" w:type="dxa"/>
            <w:tcBorders>
              <w:top w:val="single" w:sz="4" w:space="0" w:color="auto"/>
              <w:left w:val="single" w:sz="4" w:space="0" w:color="auto"/>
              <w:bottom w:val="single" w:sz="4" w:space="0" w:color="auto"/>
              <w:right w:val="single" w:sz="4" w:space="0" w:color="auto"/>
            </w:tcBorders>
            <w:hideMark/>
          </w:tcPr>
          <w:p w14:paraId="3612EEF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w:t>
            </w:r>
          </w:p>
        </w:tc>
        <w:tc>
          <w:tcPr>
            <w:tcW w:w="864" w:type="dxa"/>
            <w:tcBorders>
              <w:top w:val="single" w:sz="4" w:space="0" w:color="auto"/>
              <w:left w:val="single" w:sz="4" w:space="0" w:color="auto"/>
              <w:bottom w:val="single" w:sz="4" w:space="0" w:color="auto"/>
              <w:right w:val="single" w:sz="4" w:space="0" w:color="auto"/>
            </w:tcBorders>
            <w:vAlign w:val="bottom"/>
            <w:hideMark/>
          </w:tcPr>
          <w:p w14:paraId="0F6665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12</w:t>
            </w:r>
          </w:p>
        </w:tc>
        <w:tc>
          <w:tcPr>
            <w:tcW w:w="1140" w:type="dxa"/>
            <w:tcBorders>
              <w:top w:val="single" w:sz="4" w:space="0" w:color="auto"/>
              <w:left w:val="single" w:sz="4" w:space="0" w:color="auto"/>
              <w:bottom w:val="single" w:sz="4" w:space="0" w:color="auto"/>
              <w:right w:val="single" w:sz="4" w:space="0" w:color="auto"/>
            </w:tcBorders>
            <w:hideMark/>
          </w:tcPr>
          <w:p w14:paraId="66559A8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384</w:t>
            </w:r>
          </w:p>
        </w:tc>
        <w:tc>
          <w:tcPr>
            <w:tcW w:w="864" w:type="dxa"/>
            <w:tcBorders>
              <w:top w:val="single" w:sz="4" w:space="0" w:color="auto"/>
              <w:left w:val="single" w:sz="4" w:space="0" w:color="auto"/>
              <w:bottom w:val="single" w:sz="4" w:space="0" w:color="auto"/>
              <w:right w:val="single" w:sz="4" w:space="0" w:color="auto"/>
            </w:tcBorders>
            <w:vAlign w:val="bottom"/>
            <w:hideMark/>
          </w:tcPr>
          <w:p w14:paraId="7D16A42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20</w:t>
            </w:r>
          </w:p>
        </w:tc>
        <w:tc>
          <w:tcPr>
            <w:tcW w:w="1140" w:type="dxa"/>
            <w:tcBorders>
              <w:top w:val="single" w:sz="4" w:space="0" w:color="auto"/>
              <w:left w:val="single" w:sz="4" w:space="0" w:color="auto"/>
              <w:bottom w:val="single" w:sz="4" w:space="0" w:color="auto"/>
              <w:right w:val="single" w:sz="4" w:space="0" w:color="auto"/>
            </w:tcBorders>
            <w:hideMark/>
          </w:tcPr>
          <w:p w14:paraId="68A46E5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072906E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28</w:t>
            </w:r>
          </w:p>
        </w:tc>
        <w:tc>
          <w:tcPr>
            <w:tcW w:w="1140" w:type="dxa"/>
            <w:tcBorders>
              <w:top w:val="single" w:sz="4" w:space="0" w:color="auto"/>
              <w:left w:val="single" w:sz="4" w:space="0" w:color="auto"/>
              <w:bottom w:val="single" w:sz="4" w:space="0" w:color="auto"/>
              <w:right w:val="single" w:sz="4" w:space="0" w:color="auto"/>
            </w:tcBorders>
            <w:hideMark/>
          </w:tcPr>
          <w:p w14:paraId="4BFA677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77284</w:t>
            </w:r>
          </w:p>
        </w:tc>
      </w:tr>
      <w:tr w:rsidR="0002564C" w:rsidRPr="0002564C" w14:paraId="3990EB32"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92D310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5</w:t>
            </w:r>
          </w:p>
        </w:tc>
        <w:tc>
          <w:tcPr>
            <w:tcW w:w="1140" w:type="dxa"/>
            <w:tcBorders>
              <w:top w:val="single" w:sz="4" w:space="0" w:color="auto"/>
              <w:left w:val="single" w:sz="4" w:space="0" w:color="auto"/>
              <w:bottom w:val="single" w:sz="4" w:space="0" w:color="auto"/>
              <w:right w:val="single" w:sz="4" w:space="0" w:color="auto"/>
            </w:tcBorders>
            <w:hideMark/>
          </w:tcPr>
          <w:p w14:paraId="25BFAFE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45CB947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w:t>
            </w:r>
          </w:p>
        </w:tc>
        <w:tc>
          <w:tcPr>
            <w:tcW w:w="1140" w:type="dxa"/>
            <w:tcBorders>
              <w:top w:val="single" w:sz="4" w:space="0" w:color="auto"/>
              <w:left w:val="single" w:sz="4" w:space="0" w:color="auto"/>
              <w:bottom w:val="single" w:sz="4" w:space="0" w:color="auto"/>
              <w:right w:val="single" w:sz="4" w:space="0" w:color="auto"/>
            </w:tcBorders>
            <w:hideMark/>
          </w:tcPr>
          <w:p w14:paraId="2E0AB25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535</w:t>
            </w:r>
          </w:p>
        </w:tc>
        <w:tc>
          <w:tcPr>
            <w:tcW w:w="864" w:type="dxa"/>
            <w:tcBorders>
              <w:top w:val="single" w:sz="4" w:space="0" w:color="auto"/>
              <w:left w:val="single" w:sz="4" w:space="0" w:color="auto"/>
              <w:bottom w:val="single" w:sz="4" w:space="0" w:color="auto"/>
              <w:right w:val="single" w:sz="4" w:space="0" w:color="auto"/>
            </w:tcBorders>
            <w:vAlign w:val="bottom"/>
            <w:hideMark/>
          </w:tcPr>
          <w:p w14:paraId="6B6917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21</w:t>
            </w:r>
          </w:p>
        </w:tc>
        <w:tc>
          <w:tcPr>
            <w:tcW w:w="1140" w:type="dxa"/>
            <w:tcBorders>
              <w:top w:val="single" w:sz="4" w:space="0" w:color="auto"/>
              <w:left w:val="single" w:sz="4" w:space="0" w:color="auto"/>
              <w:bottom w:val="single" w:sz="4" w:space="0" w:color="auto"/>
              <w:right w:val="single" w:sz="4" w:space="0" w:color="auto"/>
            </w:tcBorders>
            <w:hideMark/>
          </w:tcPr>
          <w:p w14:paraId="39C4513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7587</w:t>
            </w:r>
          </w:p>
        </w:tc>
        <w:tc>
          <w:tcPr>
            <w:tcW w:w="864" w:type="dxa"/>
            <w:tcBorders>
              <w:top w:val="single" w:sz="4" w:space="0" w:color="auto"/>
              <w:left w:val="single" w:sz="4" w:space="0" w:color="auto"/>
              <w:bottom w:val="single" w:sz="4" w:space="0" w:color="auto"/>
              <w:right w:val="single" w:sz="4" w:space="0" w:color="auto"/>
            </w:tcBorders>
            <w:vAlign w:val="bottom"/>
            <w:hideMark/>
          </w:tcPr>
          <w:p w14:paraId="3B6CC18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29</w:t>
            </w:r>
          </w:p>
        </w:tc>
        <w:tc>
          <w:tcPr>
            <w:tcW w:w="1140" w:type="dxa"/>
            <w:tcBorders>
              <w:top w:val="single" w:sz="4" w:space="0" w:color="auto"/>
              <w:left w:val="single" w:sz="4" w:space="0" w:color="auto"/>
              <w:bottom w:val="single" w:sz="4" w:space="0" w:color="auto"/>
              <w:right w:val="single" w:sz="4" w:space="0" w:color="auto"/>
            </w:tcBorders>
            <w:hideMark/>
          </w:tcPr>
          <w:p w14:paraId="5648953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107669</w:t>
            </w:r>
          </w:p>
        </w:tc>
      </w:tr>
      <w:tr w:rsidR="0002564C" w:rsidRPr="0002564C" w14:paraId="3D62E718"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79BA7F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w:t>
            </w:r>
          </w:p>
        </w:tc>
        <w:tc>
          <w:tcPr>
            <w:tcW w:w="1140" w:type="dxa"/>
            <w:tcBorders>
              <w:top w:val="single" w:sz="4" w:space="0" w:color="auto"/>
              <w:left w:val="single" w:sz="4" w:space="0" w:color="auto"/>
              <w:bottom w:val="single" w:sz="4" w:space="0" w:color="auto"/>
              <w:right w:val="single" w:sz="4" w:space="0" w:color="auto"/>
            </w:tcBorders>
            <w:hideMark/>
          </w:tcPr>
          <w:p w14:paraId="7986AD0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53</w:t>
            </w:r>
          </w:p>
        </w:tc>
        <w:tc>
          <w:tcPr>
            <w:tcW w:w="864" w:type="dxa"/>
            <w:tcBorders>
              <w:top w:val="single" w:sz="4" w:space="0" w:color="auto"/>
              <w:left w:val="single" w:sz="4" w:space="0" w:color="auto"/>
              <w:bottom w:val="single" w:sz="4" w:space="0" w:color="auto"/>
              <w:right w:val="single" w:sz="4" w:space="0" w:color="auto"/>
            </w:tcBorders>
            <w:vAlign w:val="bottom"/>
            <w:hideMark/>
          </w:tcPr>
          <w:p w14:paraId="3EA8D5A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14</w:t>
            </w:r>
          </w:p>
        </w:tc>
        <w:tc>
          <w:tcPr>
            <w:tcW w:w="1140" w:type="dxa"/>
            <w:tcBorders>
              <w:top w:val="single" w:sz="4" w:space="0" w:color="auto"/>
              <w:left w:val="single" w:sz="4" w:space="0" w:color="auto"/>
              <w:bottom w:val="single" w:sz="4" w:space="0" w:color="auto"/>
              <w:right w:val="single" w:sz="4" w:space="0" w:color="auto"/>
            </w:tcBorders>
            <w:hideMark/>
          </w:tcPr>
          <w:p w14:paraId="6E189DD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745</w:t>
            </w:r>
          </w:p>
        </w:tc>
        <w:tc>
          <w:tcPr>
            <w:tcW w:w="864" w:type="dxa"/>
            <w:tcBorders>
              <w:top w:val="single" w:sz="4" w:space="0" w:color="auto"/>
              <w:left w:val="single" w:sz="4" w:space="0" w:color="auto"/>
              <w:bottom w:val="single" w:sz="4" w:space="0" w:color="auto"/>
              <w:right w:val="single" w:sz="4" w:space="0" w:color="auto"/>
            </w:tcBorders>
            <w:vAlign w:val="bottom"/>
            <w:hideMark/>
          </w:tcPr>
          <w:p w14:paraId="416D045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22</w:t>
            </w:r>
          </w:p>
        </w:tc>
        <w:tc>
          <w:tcPr>
            <w:tcW w:w="1140" w:type="dxa"/>
            <w:tcBorders>
              <w:top w:val="single" w:sz="4" w:space="0" w:color="auto"/>
              <w:left w:val="single" w:sz="4" w:space="0" w:color="auto"/>
              <w:bottom w:val="single" w:sz="4" w:space="0" w:color="auto"/>
              <w:right w:val="single" w:sz="4" w:space="0" w:color="auto"/>
            </w:tcBorders>
            <w:hideMark/>
          </w:tcPr>
          <w:p w14:paraId="0E4C94E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10570</w:t>
            </w:r>
          </w:p>
        </w:tc>
        <w:tc>
          <w:tcPr>
            <w:tcW w:w="864" w:type="dxa"/>
            <w:tcBorders>
              <w:top w:val="single" w:sz="4" w:space="0" w:color="auto"/>
              <w:left w:val="single" w:sz="4" w:space="0" w:color="auto"/>
              <w:bottom w:val="single" w:sz="4" w:space="0" w:color="auto"/>
              <w:right w:val="single" w:sz="4" w:space="0" w:color="auto"/>
            </w:tcBorders>
            <w:vAlign w:val="bottom"/>
            <w:hideMark/>
          </w:tcPr>
          <w:p w14:paraId="2AF8980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30</w:t>
            </w:r>
          </w:p>
        </w:tc>
        <w:tc>
          <w:tcPr>
            <w:tcW w:w="1140" w:type="dxa"/>
            <w:tcBorders>
              <w:top w:val="single" w:sz="4" w:space="0" w:color="auto"/>
              <w:left w:val="single" w:sz="4" w:space="0" w:color="auto"/>
              <w:bottom w:val="single" w:sz="4" w:space="0" w:color="auto"/>
              <w:right w:val="single" w:sz="4" w:space="0" w:color="auto"/>
            </w:tcBorders>
            <w:hideMark/>
          </w:tcPr>
          <w:p w14:paraId="1DED8DB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150000</w:t>
            </w:r>
          </w:p>
        </w:tc>
      </w:tr>
      <w:tr w:rsidR="0002564C" w:rsidRPr="0002564C" w14:paraId="2360BC92"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6486B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7</w:t>
            </w:r>
          </w:p>
        </w:tc>
        <w:tc>
          <w:tcPr>
            <w:tcW w:w="1140" w:type="dxa"/>
            <w:tcBorders>
              <w:top w:val="single" w:sz="4" w:space="0" w:color="auto"/>
              <w:left w:val="single" w:sz="4" w:space="0" w:color="auto"/>
              <w:bottom w:val="single" w:sz="4" w:space="0" w:color="auto"/>
              <w:right w:val="single" w:sz="4" w:space="0" w:color="auto"/>
            </w:tcBorders>
            <w:hideMark/>
          </w:tcPr>
          <w:p w14:paraId="734AF0D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74</w:t>
            </w:r>
          </w:p>
        </w:tc>
        <w:tc>
          <w:tcPr>
            <w:tcW w:w="864" w:type="dxa"/>
            <w:tcBorders>
              <w:top w:val="single" w:sz="4" w:space="0" w:color="auto"/>
              <w:left w:val="single" w:sz="4" w:space="0" w:color="auto"/>
              <w:bottom w:val="single" w:sz="4" w:space="0" w:color="auto"/>
              <w:right w:val="single" w:sz="4" w:space="0" w:color="auto"/>
            </w:tcBorders>
            <w:vAlign w:val="bottom"/>
            <w:hideMark/>
          </w:tcPr>
          <w:p w14:paraId="1D05B10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15</w:t>
            </w:r>
          </w:p>
        </w:tc>
        <w:tc>
          <w:tcPr>
            <w:tcW w:w="1140" w:type="dxa"/>
            <w:tcBorders>
              <w:top w:val="single" w:sz="4" w:space="0" w:color="auto"/>
              <w:left w:val="single" w:sz="4" w:space="0" w:color="auto"/>
              <w:bottom w:val="single" w:sz="4" w:space="0" w:color="auto"/>
              <w:right w:val="single" w:sz="4" w:space="0" w:color="auto"/>
            </w:tcBorders>
            <w:hideMark/>
          </w:tcPr>
          <w:p w14:paraId="7E656CC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140AE53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23</w:t>
            </w:r>
          </w:p>
        </w:tc>
        <w:tc>
          <w:tcPr>
            <w:tcW w:w="1140" w:type="dxa"/>
            <w:tcBorders>
              <w:top w:val="single" w:sz="4" w:space="0" w:color="auto"/>
              <w:left w:val="single" w:sz="4" w:space="0" w:color="auto"/>
              <w:bottom w:val="single" w:sz="4" w:space="0" w:color="auto"/>
              <w:right w:val="single" w:sz="4" w:space="0" w:color="auto"/>
            </w:tcBorders>
            <w:hideMark/>
          </w:tcPr>
          <w:p w14:paraId="0108171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14726</w:t>
            </w:r>
          </w:p>
        </w:tc>
        <w:tc>
          <w:tcPr>
            <w:tcW w:w="864" w:type="dxa"/>
            <w:tcBorders>
              <w:top w:val="single" w:sz="4" w:space="0" w:color="auto"/>
              <w:left w:val="single" w:sz="4" w:space="0" w:color="auto"/>
              <w:bottom w:val="single" w:sz="4" w:space="0" w:color="auto"/>
              <w:right w:val="single" w:sz="4" w:space="0" w:color="auto"/>
            </w:tcBorders>
            <w:vAlign w:val="bottom"/>
            <w:hideMark/>
          </w:tcPr>
          <w:p w14:paraId="2E69C7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31</w:t>
            </w:r>
          </w:p>
        </w:tc>
        <w:tc>
          <w:tcPr>
            <w:tcW w:w="1140" w:type="dxa"/>
            <w:tcBorders>
              <w:top w:val="single" w:sz="4" w:space="0" w:color="auto"/>
              <w:left w:val="single" w:sz="4" w:space="0" w:color="auto"/>
              <w:bottom w:val="single" w:sz="4" w:space="0" w:color="auto"/>
              <w:right w:val="single" w:sz="4" w:space="0" w:color="auto"/>
            </w:tcBorders>
            <w:hideMark/>
          </w:tcPr>
          <w:p w14:paraId="2B241C5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&gt; </w:t>
            </w:r>
            <w:r w:rsidRPr="0002564C">
              <w:rPr>
                <w:rFonts w:ascii="Arial" w:hAnsi="Arial" w:cs="Arial"/>
                <w:sz w:val="18"/>
              </w:rPr>
              <w:t>150000</w:t>
            </w:r>
          </w:p>
        </w:tc>
      </w:tr>
    </w:tbl>
    <w:p w14:paraId="512EDF47" w14:textId="77777777" w:rsidR="0002564C" w:rsidRPr="0002564C" w:rsidRDefault="0002564C" w:rsidP="0002564C">
      <w:pPr>
        <w:textAlignment w:val="auto"/>
        <w:rPr>
          <w:noProof/>
          <w:lang w:eastAsia="ko-KR"/>
        </w:rPr>
      </w:pPr>
    </w:p>
    <w:p w14:paraId="0E388BC3"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rPr>
        <w:lastRenderedPageBreak/>
        <w:t>Table</w:t>
      </w:r>
      <w:bookmarkEnd w:id="1318"/>
      <w:r w:rsidRPr="0002564C">
        <w:rPr>
          <w:rFonts w:ascii="Arial" w:hAnsi="Arial" w:cs="Arial"/>
          <w:b/>
          <w:noProof/>
        </w:rPr>
        <w:t xml:space="preserve"> 6.1.3.1-</w:t>
      </w:r>
      <w:r w:rsidRPr="0002564C">
        <w:rPr>
          <w:rFonts w:ascii="Arial" w:hAnsi="Arial" w:cs="Arial"/>
          <w:b/>
          <w:noProof/>
          <w:lang w:eastAsia="ko-KR"/>
        </w:rPr>
        <w:t>2</w:t>
      </w:r>
      <w:r w:rsidRPr="0002564C">
        <w:rPr>
          <w:rFonts w:ascii="Arial" w:hAnsi="Arial" w:cs="Arial"/>
          <w:b/>
          <w:noProof/>
        </w:rPr>
        <w:t>: Buffer size levels</w:t>
      </w:r>
      <w:r w:rsidRPr="0002564C">
        <w:rPr>
          <w:rFonts w:ascii="Arial" w:hAnsi="Arial" w:cs="Arial"/>
          <w:b/>
          <w:noProof/>
          <w:lang w:eastAsia="ko-KR"/>
        </w:rPr>
        <w:t xml:space="preserve"> (in bytes)</w:t>
      </w:r>
      <w:r w:rsidRPr="0002564C">
        <w:rPr>
          <w:rFonts w:ascii="Arial" w:hAnsi="Arial" w:cs="Arial"/>
          <w:b/>
          <w:noProof/>
        </w:rPr>
        <w:t xml:space="preserve"> for </w:t>
      </w:r>
      <w:r w:rsidRPr="0002564C">
        <w:rPr>
          <w:rFonts w:ascii="Arial" w:hAnsi="Arial" w:cs="Arial"/>
          <w:b/>
          <w:noProof/>
          <w:lang w:eastAsia="ko-KR"/>
        </w:rPr>
        <w:t>8-bit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02564C" w:rsidRPr="0002564C" w14:paraId="3F5CFD7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A5675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DE22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ED9FE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1D472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3F66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5B8D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5227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EC9D0D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r>
      <w:tr w:rsidR="0002564C" w:rsidRPr="0002564C" w14:paraId="047360A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D750E7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B86FE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A8C8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1D04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31C23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DF386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7224C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F9FD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1754595</w:t>
            </w:r>
          </w:p>
        </w:tc>
      </w:tr>
      <w:tr w:rsidR="0002564C" w:rsidRPr="0002564C" w14:paraId="2A1BBAC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94E9E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21E185"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lang w:eastAsia="ko-KR"/>
              </w:rPr>
              <w:t xml:space="preserve">≤ </w:t>
            </w:r>
            <w:r w:rsidRPr="0002564C">
              <w:rPr>
                <w:rFonts w:ascii="Arial" w:hAnsi="Arial" w:cs="Arial"/>
                <w:sz w:val="18"/>
                <w:szCs w:val="18"/>
              </w:rPr>
              <w:t>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D57E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56CD3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0C297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59EF2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33376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CADF0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DB4C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1868488</w:t>
            </w:r>
          </w:p>
        </w:tc>
      </w:tr>
      <w:tr w:rsidR="0002564C" w:rsidRPr="0002564C" w14:paraId="181C102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4D99FD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D5C76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4ED0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B48A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38BF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A1C407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35543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8E282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C797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1989774</w:t>
            </w:r>
          </w:p>
        </w:tc>
      </w:tr>
      <w:tr w:rsidR="0002564C" w:rsidRPr="0002564C" w14:paraId="18F21F5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7A567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F756CC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DB69F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A7DB1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1EBE1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D6F43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37850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8372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DDCC15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2118933</w:t>
            </w:r>
          </w:p>
        </w:tc>
      </w:tr>
      <w:tr w:rsidR="0002564C" w:rsidRPr="0002564C" w14:paraId="6D67E92B"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BA831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E8E5B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4DCB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7B76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86A9B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CD735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40307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3C7C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8B69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2256475</w:t>
            </w:r>
          </w:p>
        </w:tc>
      </w:tr>
      <w:tr w:rsidR="0002564C" w:rsidRPr="0002564C" w14:paraId="77962D4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668F9D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44500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2C2B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79B47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0942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3BE5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42923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E2372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6AA0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2402946</w:t>
            </w:r>
          </w:p>
        </w:tc>
      </w:tr>
      <w:tr w:rsidR="0002564C" w:rsidRPr="0002564C" w14:paraId="6AE7649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752F5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B13A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192D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7056C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26B3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BAD49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45709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B798E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16A024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2558924</w:t>
            </w:r>
          </w:p>
        </w:tc>
      </w:tr>
      <w:tr w:rsidR="0002564C" w:rsidRPr="0002564C" w14:paraId="41F60512"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A0BEC0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66A67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2240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C03C3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76099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FEAFA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48676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4A5B07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6FC57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2725027</w:t>
            </w:r>
          </w:p>
        </w:tc>
      </w:tr>
      <w:tr w:rsidR="0002564C" w:rsidRPr="0002564C" w14:paraId="24A76ED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2D63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5E38A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B077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E6182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38C2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9D60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51836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59244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74D89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2901912</w:t>
            </w:r>
          </w:p>
        </w:tc>
      </w:tr>
      <w:tr w:rsidR="0002564C" w:rsidRPr="0002564C" w14:paraId="15DF869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65402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ECEA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DFD7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C6D445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E2E7F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9E9B0F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55200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36E37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5C085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3090279</w:t>
            </w:r>
          </w:p>
        </w:tc>
      </w:tr>
      <w:tr w:rsidR="0002564C" w:rsidRPr="0002564C" w14:paraId="5D0D001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B3ACA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97D88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FEFCD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DB8E89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C055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2AD5A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58784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6A9FC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880B7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3290873</w:t>
            </w:r>
          </w:p>
        </w:tc>
      </w:tr>
      <w:tr w:rsidR="0002564C" w:rsidRPr="0002564C" w14:paraId="3A559BA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C97A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7E9B2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61265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ADC471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A097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EB4C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62599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F559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75A5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3504487</w:t>
            </w:r>
          </w:p>
        </w:tc>
      </w:tr>
      <w:tr w:rsidR="0002564C" w:rsidRPr="0002564C" w14:paraId="218734B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142333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B35FA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697CF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ECA3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45171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2926B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66663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283C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09A7B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3731968</w:t>
            </w:r>
          </w:p>
        </w:tc>
      </w:tr>
      <w:tr w:rsidR="0002564C" w:rsidRPr="0002564C" w14:paraId="54B9CE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AFE82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EA44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60683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8BCE8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F70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D1C2A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70990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93D0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BADC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3974215</w:t>
            </w:r>
          </w:p>
        </w:tc>
      </w:tr>
      <w:tr w:rsidR="0002564C" w:rsidRPr="0002564C" w14:paraId="3D4D4FC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723C3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150D0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CA24E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9B96B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F0A3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AD041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75598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5E8F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0C694F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4232186</w:t>
            </w:r>
          </w:p>
        </w:tc>
      </w:tr>
      <w:tr w:rsidR="0002564C" w:rsidRPr="0002564C" w14:paraId="6026BFA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9F93CE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A381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BB560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E045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E85B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004C6D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80505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4CDC5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9AE560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4506902</w:t>
            </w:r>
          </w:p>
        </w:tc>
      </w:tr>
      <w:tr w:rsidR="0002564C" w:rsidRPr="0002564C" w14:paraId="67D247C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9443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DE8A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7E71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0C1C0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40D597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F2E663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85730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149A4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B7021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4799451</w:t>
            </w:r>
          </w:p>
        </w:tc>
      </w:tr>
      <w:tr w:rsidR="0002564C" w:rsidRPr="0002564C" w14:paraId="3118CF1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9190B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0EA744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BE66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435EC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98C6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40B8D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91295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529E9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E99E5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5110989</w:t>
            </w:r>
          </w:p>
        </w:tc>
      </w:tr>
      <w:tr w:rsidR="0002564C" w:rsidRPr="0002564C" w14:paraId="0EB09FF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FCC5C7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E04689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A2E6D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2634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C8F4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5FCB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97221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030D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C1AE42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5442750</w:t>
            </w:r>
          </w:p>
        </w:tc>
      </w:tr>
      <w:tr w:rsidR="0002564C" w:rsidRPr="0002564C" w14:paraId="273ED78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F585B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18C10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B154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C0945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CCD5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F2DAD8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103532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67EF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C586C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5796046</w:t>
            </w:r>
          </w:p>
        </w:tc>
      </w:tr>
      <w:tr w:rsidR="0002564C" w:rsidRPr="0002564C" w14:paraId="0DFFBDC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0DF39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EBDF17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E46C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29B6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41EF8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48EB0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110252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1EF9F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6807C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6172275</w:t>
            </w:r>
          </w:p>
        </w:tc>
      </w:tr>
      <w:tr w:rsidR="0002564C" w:rsidRPr="0002564C" w14:paraId="0C50C29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7205C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8E3E1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F0DB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26C98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0E9E5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BDDE02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117409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9EC080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FC338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6572925</w:t>
            </w:r>
          </w:p>
        </w:tc>
      </w:tr>
      <w:tr w:rsidR="0002564C" w:rsidRPr="0002564C" w14:paraId="5ED34F5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145F5D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F440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574A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E4C61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9150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BCC216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125030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29CFF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C1B4F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6999582</w:t>
            </w:r>
          </w:p>
        </w:tc>
      </w:tr>
      <w:tr w:rsidR="0002564C" w:rsidRPr="0002564C" w14:paraId="67FAC133"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B977AB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D4BD4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34CAD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5650C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66B9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DD41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133146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1C80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16B2F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7453933</w:t>
            </w:r>
          </w:p>
        </w:tc>
      </w:tr>
      <w:tr w:rsidR="0002564C" w:rsidRPr="0002564C" w14:paraId="71933DE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D2A9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C43E1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8FF0C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158B2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E88A7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B9EBE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141789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F1F1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DAF2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7937777</w:t>
            </w:r>
          </w:p>
        </w:tc>
      </w:tr>
      <w:tr w:rsidR="0002564C" w:rsidRPr="0002564C" w14:paraId="23B2DC9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8BB906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E9EA6A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6BAD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8E841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2E59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A28C6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150992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5C55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654F11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8453028</w:t>
            </w:r>
          </w:p>
        </w:tc>
      </w:tr>
      <w:tr w:rsidR="0002564C" w:rsidRPr="0002564C" w14:paraId="73FA78EC"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FC5A5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5C009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9027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4A462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2873</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714E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ED228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160793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F68FAB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967F3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9001725</w:t>
            </w:r>
          </w:p>
        </w:tc>
      </w:tr>
      <w:tr w:rsidR="0002564C" w:rsidRPr="0002564C" w14:paraId="5F22123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AFDE53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4FC6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48698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A9F8B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C876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672AB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171231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83D556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401AB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9586039</w:t>
            </w:r>
          </w:p>
        </w:tc>
      </w:tr>
      <w:tr w:rsidR="0002564C" w:rsidRPr="0002564C" w14:paraId="5BD9B18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921697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D828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C8B96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2BDC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AC43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6AC72C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182345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BC019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7964B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10208280</w:t>
            </w:r>
          </w:p>
        </w:tc>
      </w:tr>
      <w:tr w:rsidR="0002564C" w:rsidRPr="0002564C" w14:paraId="21C7C922"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7C62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66B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AC380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EED777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0C3E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CBAE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194182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E339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B150E0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10870913</w:t>
            </w:r>
          </w:p>
        </w:tc>
      </w:tr>
      <w:tr w:rsidR="0002564C" w:rsidRPr="0002564C" w14:paraId="2ADDC97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87BE5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42C027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67D8B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F1A8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2DAA7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949271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206786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6CD83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8AEF4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11576557</w:t>
            </w:r>
          </w:p>
        </w:tc>
      </w:tr>
      <w:tr w:rsidR="0002564C" w:rsidRPr="0002564C" w14:paraId="6073D53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85CDB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32B5C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3B51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F7C0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3934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A6731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59A7B4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220209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77E3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C54134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12328006</w:t>
            </w:r>
          </w:p>
        </w:tc>
      </w:tr>
      <w:tr w:rsidR="0002564C" w:rsidRPr="0002564C" w14:paraId="27D2E1D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C7A40D"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rPr>
              <w:t>32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D775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081E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8D6C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4189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8FDC0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FF9D46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234503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578DE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FEAA5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13128233</w:t>
            </w:r>
          </w:p>
        </w:tc>
      </w:tr>
      <w:tr w:rsidR="0002564C" w:rsidRPr="0002564C" w14:paraId="289ED9D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02EE1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8ECB8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2247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28089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4461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EDF4F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7EFE00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249725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734D8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A72291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13980403</w:t>
            </w:r>
          </w:p>
        </w:tc>
      </w:tr>
      <w:tr w:rsidR="0002564C" w:rsidRPr="0002564C" w14:paraId="55AC77E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11773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BBCA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58F5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C486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4751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5AE54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D1A92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265935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68DF8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547F8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14887889</w:t>
            </w:r>
          </w:p>
        </w:tc>
      </w:tr>
      <w:tr w:rsidR="0002564C" w:rsidRPr="0002564C" w14:paraId="38D2B1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481361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058B7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C33B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CF7C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FAD2B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73C5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283197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62F64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18DD28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15854280</w:t>
            </w:r>
          </w:p>
        </w:tc>
      </w:tr>
      <w:tr w:rsidR="0002564C" w:rsidRPr="0002564C" w14:paraId="69A6279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5E027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67B3D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6B20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D0E0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5387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3867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AEC0D3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301579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CC3B1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A74B08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16883401</w:t>
            </w:r>
          </w:p>
        </w:tc>
      </w:tr>
      <w:tr w:rsidR="0002564C" w:rsidRPr="0002564C" w14:paraId="06CFF15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64A2E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6D603F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B62E0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50B9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DA569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D38BC9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321155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A7CF9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D47D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17979324</w:t>
            </w:r>
          </w:p>
        </w:tc>
      </w:tr>
      <w:tr w:rsidR="0002564C" w:rsidRPr="0002564C" w14:paraId="2384300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6B48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DBE1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6068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91E7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6109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774A2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66516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342002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12C1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D9B226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19146385</w:t>
            </w:r>
          </w:p>
        </w:tc>
      </w:tr>
      <w:tr w:rsidR="0002564C" w:rsidRPr="0002564C" w14:paraId="0B405D6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3419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C8AE4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BD1A8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48EB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6506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8FA65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6EBFBF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364202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2F0A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A738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20389201</w:t>
            </w:r>
          </w:p>
        </w:tc>
      </w:tr>
      <w:tr w:rsidR="0002564C" w:rsidRPr="0002564C" w14:paraId="4582D56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F4C08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FB0F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124</w:t>
            </w:r>
          </w:p>
        </w:tc>
        <w:tc>
          <w:tcPr>
            <w:tcW w:w="771" w:type="dxa"/>
            <w:tcBorders>
              <w:top w:val="single" w:sz="4" w:space="0" w:color="auto"/>
              <w:left w:val="single" w:sz="4" w:space="0" w:color="auto"/>
              <w:bottom w:val="single" w:sz="4" w:space="0" w:color="auto"/>
              <w:right w:val="single" w:sz="4" w:space="0" w:color="auto"/>
            </w:tcBorders>
            <w:vAlign w:val="center"/>
            <w:hideMark/>
          </w:tcPr>
          <w:p w14:paraId="549F7E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C3AD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DDC4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CB865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387842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929DD3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18EE8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21712690</w:t>
            </w:r>
          </w:p>
        </w:tc>
      </w:tr>
      <w:tr w:rsidR="0002564C" w:rsidRPr="0002564C" w14:paraId="6B84CD9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741CB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159F2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86B6E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24078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7378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4080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F9B42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413018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484C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9FB2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23122088</w:t>
            </w:r>
          </w:p>
        </w:tc>
      </w:tr>
      <w:tr w:rsidR="0002564C" w:rsidRPr="0002564C" w14:paraId="3D67BBD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0CFB2A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05B5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1724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3DC87F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7857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58F4E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5B945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439827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FA731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2187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24622972</w:t>
            </w:r>
          </w:p>
        </w:tc>
      </w:tr>
      <w:tr w:rsidR="0002564C" w:rsidRPr="0002564C" w14:paraId="3D60FFA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F9E7B9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F8A1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6713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732C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8367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C75A15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7BA62E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468377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707C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6DB2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26221280</w:t>
            </w:r>
          </w:p>
        </w:tc>
      </w:tr>
      <w:tr w:rsidR="0002564C" w:rsidRPr="0002564C" w14:paraId="06719E5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D3D01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5F8B2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6A08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DC70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8910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E6F84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0CF33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498780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F982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1C30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27923336</w:t>
            </w:r>
          </w:p>
        </w:tc>
      </w:tr>
      <w:tr w:rsidR="0002564C" w:rsidRPr="0002564C" w14:paraId="52D87CD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FD467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A4577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5BBBA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DFD3D5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9488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2789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2E40A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531156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7253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9F04D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29735875</w:t>
            </w:r>
          </w:p>
        </w:tc>
      </w:tr>
      <w:tr w:rsidR="0002564C" w:rsidRPr="0002564C" w14:paraId="3B91372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39F6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8BF22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8BCEF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8F577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10104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1BF8A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1EF8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565634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3EC4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8FBB6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31666069</w:t>
            </w:r>
          </w:p>
        </w:tc>
      </w:tr>
      <w:tr w:rsidR="0002564C" w:rsidRPr="0002564C" w14:paraId="3F8C26B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FDB3A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E2CBE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B4ADB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790E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10760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353B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42BDA8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602350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16B5B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961A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33721553</w:t>
            </w:r>
          </w:p>
        </w:tc>
      </w:tr>
      <w:tr w:rsidR="0002564C" w:rsidRPr="0002564C" w14:paraId="6CECBC0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EB514F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F218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97600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4BBDE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11458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C19E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9D8AB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641449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48186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0DC426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35910462</w:t>
            </w:r>
          </w:p>
        </w:tc>
      </w:tr>
      <w:tr w:rsidR="0002564C" w:rsidRPr="0002564C" w14:paraId="0EEB441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0F6BC2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9DDD9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4AE27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DFC02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DC9E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C0E1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683087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C9475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67343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38241455</w:t>
            </w:r>
          </w:p>
        </w:tc>
      </w:tr>
      <w:tr w:rsidR="0002564C" w:rsidRPr="0002564C" w14:paraId="3A5AD6A3"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A0C8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34F6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13D8DA2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352A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12994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9D53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18FD1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727427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6D041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243B3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40723756</w:t>
            </w:r>
          </w:p>
        </w:tc>
      </w:tr>
      <w:tr w:rsidR="0002564C" w:rsidRPr="0002564C" w14:paraId="3F47FC5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E8FA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9E42DB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1BB5C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BC7B8B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13838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0520D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7C996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774645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B191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61A05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43367187</w:t>
            </w:r>
          </w:p>
        </w:tc>
      </w:tr>
      <w:tr w:rsidR="0002564C" w:rsidRPr="0002564C" w14:paraId="771577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7A816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7153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4A5D14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5A47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14736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A86B6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D105C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824928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C0D3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B6CC6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46182206</w:t>
            </w:r>
          </w:p>
        </w:tc>
      </w:tr>
      <w:tr w:rsidR="0002564C" w:rsidRPr="0002564C" w14:paraId="6A317F8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D862AF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F2ADA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FB6D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AD46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15692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67ED0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CFCF0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878475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E997E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192DC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49179951</w:t>
            </w:r>
          </w:p>
        </w:tc>
      </w:tr>
      <w:tr w:rsidR="0002564C" w:rsidRPr="0002564C" w14:paraId="1FD96EA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7F74B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50B8F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91F99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621EB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16711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E66BD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68FDF7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935498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7DD4C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59388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52372284</w:t>
            </w:r>
          </w:p>
        </w:tc>
      </w:tr>
      <w:tr w:rsidR="0002564C" w:rsidRPr="0002564C" w14:paraId="517095F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76C29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E136D4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54EC0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EFA6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17795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C7F4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C027E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996222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B1F1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98368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55771835</w:t>
            </w:r>
          </w:p>
        </w:tc>
      </w:tr>
      <w:tr w:rsidR="0002564C" w:rsidRPr="0002564C" w14:paraId="76278D8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735CBB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D4308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565BC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0A8A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18951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7AA6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34C64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1060888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BFDB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59769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59392055</w:t>
            </w:r>
          </w:p>
        </w:tc>
      </w:tr>
      <w:tr w:rsidR="0002564C" w:rsidRPr="0002564C" w14:paraId="4F4EA17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66CFB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DEC37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1EC5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9ADB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D81A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18829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1129752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B37C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3AD02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63247269</w:t>
            </w:r>
          </w:p>
        </w:tc>
      </w:tr>
      <w:tr w:rsidR="0002564C" w:rsidRPr="0002564C" w14:paraId="1DDA63D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96256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926D1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4C052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6DCAC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21491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0853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974CD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1203085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06C45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BA682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67352729</w:t>
            </w:r>
          </w:p>
        </w:tc>
      </w:tr>
      <w:tr w:rsidR="0002564C" w:rsidRPr="0002564C" w14:paraId="50FE08B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E34BF4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9B5C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40A25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A1810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22885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DEFE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CDAEB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1281179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9819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727E80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71724679</w:t>
            </w:r>
          </w:p>
        </w:tc>
      </w:tr>
      <w:tr w:rsidR="0002564C" w:rsidRPr="0002564C" w14:paraId="5FCCBFEB"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CA17E7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7E87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110C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0106C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24371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124A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5BFCB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1364342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FACB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6A084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76380419</w:t>
            </w:r>
          </w:p>
        </w:tc>
      </w:tr>
      <w:tr w:rsidR="0002564C" w:rsidRPr="0002564C" w14:paraId="479FEDD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EB8D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A7615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4D4C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6D359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25953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ADF2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7330F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1452903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CDD55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235739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81338368</w:t>
            </w:r>
          </w:p>
        </w:tc>
      </w:tr>
      <w:tr w:rsidR="0002564C" w:rsidRPr="0002564C" w14:paraId="3F477EE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748C0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lastRenderedPageBreak/>
              <w:t>62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B2DAF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2C5012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ACB29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27638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F50A7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A03CC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1547213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491A5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684CA0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lang w:eastAsia="ko-KR"/>
              </w:rPr>
              <w:t xml:space="preserve">&gt; </w:t>
            </w:r>
            <w:r w:rsidRPr="0002564C">
              <w:rPr>
                <w:rFonts w:ascii="Arial" w:hAnsi="Arial" w:cs="Arial"/>
                <w:sz w:val="18"/>
                <w:szCs w:val="18"/>
              </w:rPr>
              <w:t>81338368</w:t>
            </w:r>
          </w:p>
        </w:tc>
      </w:tr>
      <w:tr w:rsidR="0002564C" w:rsidRPr="0002564C" w14:paraId="17AA56A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4DD4B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97DC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E849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4A49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rPr>
              <w:t xml:space="preserve">≤ </w:t>
            </w:r>
            <w:r w:rsidRPr="0002564C">
              <w:rPr>
                <w:rFonts w:ascii="Arial" w:hAnsi="Arial" w:cs="Arial"/>
                <w:sz w:val="18"/>
                <w:szCs w:val="18"/>
              </w:rPr>
              <w:t>29431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2EC33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852A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rPr>
              <w:t xml:space="preserve">≤ </w:t>
            </w:r>
            <w:r w:rsidRPr="0002564C">
              <w:rPr>
                <w:rFonts w:ascii="Arial" w:hAnsi="Arial" w:cs="Arial"/>
                <w:sz w:val="18"/>
                <w:szCs w:val="18"/>
              </w:rPr>
              <w:t>1647644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B31B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F3176E1"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lang w:eastAsia="ko-KR"/>
              </w:rPr>
              <w:t>Reserved</w:t>
            </w:r>
          </w:p>
        </w:tc>
      </w:tr>
    </w:tbl>
    <w:p w14:paraId="7CCA1D80" w14:textId="77777777" w:rsidR="0002564C" w:rsidRPr="0002564C" w:rsidRDefault="0002564C" w:rsidP="0002564C">
      <w:pPr>
        <w:textAlignment w:val="auto"/>
        <w:rPr>
          <w:noProof/>
          <w:lang w:eastAsia="ko-KR"/>
        </w:rPr>
      </w:pPr>
    </w:p>
    <w:p w14:paraId="70DAAE7C"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19" w:name="_Toc146701262"/>
      <w:bookmarkStart w:id="1320" w:name="_Toc52796566"/>
      <w:bookmarkStart w:id="1321" w:name="_Toc52752104"/>
      <w:bookmarkStart w:id="1322" w:name="_Toc46490409"/>
      <w:bookmarkStart w:id="1323" w:name="_Toc37296278"/>
      <w:bookmarkStart w:id="1324" w:name="_Toc29239880"/>
      <w:r w:rsidRPr="0002564C">
        <w:rPr>
          <w:rFonts w:ascii="Arial" w:hAnsi="Arial"/>
          <w:noProof/>
          <w:sz w:val="24"/>
        </w:rPr>
        <w:t>6.1.3.2</w:t>
      </w:r>
      <w:r w:rsidRPr="0002564C">
        <w:rPr>
          <w:rFonts w:ascii="Arial" w:hAnsi="Arial"/>
          <w:noProof/>
          <w:sz w:val="24"/>
        </w:rPr>
        <w:tab/>
        <w:t xml:space="preserve">C-RNTI MAC </w:t>
      </w:r>
      <w:r w:rsidRPr="0002564C">
        <w:rPr>
          <w:rFonts w:ascii="Arial" w:hAnsi="Arial"/>
          <w:noProof/>
          <w:sz w:val="24"/>
          <w:lang w:eastAsia="ko-KR"/>
        </w:rPr>
        <w:t>CE</w:t>
      </w:r>
      <w:bookmarkEnd w:id="1319"/>
      <w:bookmarkEnd w:id="1320"/>
      <w:bookmarkEnd w:id="1321"/>
      <w:bookmarkEnd w:id="1322"/>
      <w:bookmarkEnd w:id="1323"/>
      <w:bookmarkEnd w:id="1324"/>
    </w:p>
    <w:p w14:paraId="1064B5F9" w14:textId="77777777" w:rsidR="0002564C" w:rsidRPr="0002564C" w:rsidRDefault="0002564C" w:rsidP="0002564C">
      <w:pPr>
        <w:textAlignment w:val="auto"/>
        <w:rPr>
          <w:noProof/>
        </w:rPr>
      </w:pPr>
      <w:r w:rsidRPr="0002564C">
        <w:rPr>
          <w:noProof/>
        </w:rPr>
        <w:t xml:space="preserve">The C-RNTI MAC </w:t>
      </w:r>
      <w:r w:rsidRPr="0002564C">
        <w:rPr>
          <w:noProof/>
          <w:lang w:eastAsia="ko-KR"/>
        </w:rPr>
        <w:t xml:space="preserve">CE </w:t>
      </w:r>
      <w:r w:rsidRPr="0002564C">
        <w:rPr>
          <w:noProof/>
        </w:rPr>
        <w:t xml:space="preserve">is identified by MAC subheader with LCID as specified in </w:t>
      </w:r>
      <w:r w:rsidRPr="0002564C">
        <w:rPr>
          <w:noProof/>
          <w:lang w:eastAsia="ko-KR"/>
        </w:rPr>
        <w:t>T</w:t>
      </w:r>
      <w:r w:rsidRPr="0002564C">
        <w:rPr>
          <w:noProof/>
        </w:rPr>
        <w:t>able 6.2.1-2.</w:t>
      </w:r>
    </w:p>
    <w:p w14:paraId="02A5CCBB" w14:textId="77777777" w:rsidR="0002564C" w:rsidRPr="0002564C" w:rsidRDefault="0002564C" w:rsidP="0002564C">
      <w:pPr>
        <w:textAlignment w:val="auto"/>
        <w:rPr>
          <w:noProof/>
        </w:rPr>
      </w:pPr>
      <w:r w:rsidRPr="0002564C">
        <w:rPr>
          <w:noProof/>
        </w:rPr>
        <w:t>It has a fixed size and consists of a single field defined as follows (</w:t>
      </w:r>
      <w:r w:rsidRPr="0002564C">
        <w:rPr>
          <w:noProof/>
          <w:lang w:eastAsia="ko-KR"/>
        </w:rPr>
        <w:t>F</w:t>
      </w:r>
      <w:r w:rsidRPr="0002564C">
        <w:rPr>
          <w:noProof/>
        </w:rPr>
        <w:t>igure 6.1.3.2-1):</w:t>
      </w:r>
    </w:p>
    <w:p w14:paraId="2DABC90C" w14:textId="77777777" w:rsidR="0002564C" w:rsidRPr="0002564C" w:rsidRDefault="0002564C" w:rsidP="0002564C">
      <w:pPr>
        <w:ind w:left="568" w:hanging="284"/>
        <w:textAlignment w:val="auto"/>
        <w:rPr>
          <w:noProof/>
        </w:rPr>
      </w:pPr>
      <w:r w:rsidRPr="0002564C">
        <w:rPr>
          <w:noProof/>
        </w:rPr>
        <w:t>-</w:t>
      </w:r>
      <w:r w:rsidRPr="0002564C">
        <w:rPr>
          <w:noProof/>
        </w:rPr>
        <w:tab/>
        <w:t xml:space="preserve">C-RNTI: This field contains the C-RNTI of the MAC entity. The length of the field is </w:t>
      </w:r>
      <w:r w:rsidRPr="0002564C">
        <w:rPr>
          <w:noProof/>
          <w:lang w:eastAsia="ko-KR"/>
        </w:rPr>
        <w:t>16</w:t>
      </w:r>
      <w:r w:rsidRPr="0002564C">
        <w:rPr>
          <w:noProof/>
        </w:rPr>
        <w:t xml:space="preserve"> bits.</w:t>
      </w:r>
    </w:p>
    <w:p w14:paraId="324CA42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24" w:dyaOrig="1596" w14:anchorId="25073684">
          <v:shape id="_x0000_i1042" type="#_x0000_t75" style="width:4in;height:78pt" o:ole="">
            <v:imagedata r:id="rId50" o:title=""/>
          </v:shape>
          <o:OLEObject Type="Embed" ProgID="Visio.Drawing.15" ShapeID="_x0000_i1042" DrawAspect="Content" ObjectID="_1762750370" r:id="rId51"/>
        </w:object>
      </w:r>
    </w:p>
    <w:p w14:paraId="4142785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6.1.3.2-1: C-RNTI MAC CE</w:t>
      </w:r>
    </w:p>
    <w:p w14:paraId="2E10357E"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25" w:name="_Toc146701263"/>
      <w:bookmarkStart w:id="1326" w:name="_Toc52796567"/>
      <w:bookmarkStart w:id="1327" w:name="_Toc52752105"/>
      <w:bookmarkStart w:id="1328" w:name="_Toc46490410"/>
      <w:bookmarkStart w:id="1329" w:name="_Toc37296279"/>
      <w:bookmarkStart w:id="1330" w:name="_Toc29239881"/>
      <w:r w:rsidRPr="0002564C">
        <w:rPr>
          <w:rFonts w:ascii="Arial" w:hAnsi="Arial"/>
          <w:noProof/>
          <w:sz w:val="24"/>
        </w:rPr>
        <w:t>6.1.3.</w:t>
      </w:r>
      <w:r w:rsidRPr="0002564C">
        <w:rPr>
          <w:rFonts w:ascii="Arial" w:hAnsi="Arial"/>
          <w:noProof/>
          <w:sz w:val="24"/>
          <w:lang w:eastAsia="ko-KR"/>
        </w:rPr>
        <w:t>3</w:t>
      </w:r>
      <w:r w:rsidRPr="0002564C">
        <w:rPr>
          <w:rFonts w:ascii="Arial" w:hAnsi="Arial"/>
          <w:noProof/>
          <w:sz w:val="24"/>
        </w:rPr>
        <w:tab/>
        <w:t xml:space="preserve">UE Contention Resolution Identity MAC </w:t>
      </w:r>
      <w:r w:rsidRPr="0002564C">
        <w:rPr>
          <w:rFonts w:ascii="Arial" w:hAnsi="Arial"/>
          <w:noProof/>
          <w:sz w:val="24"/>
          <w:lang w:eastAsia="ko-KR"/>
        </w:rPr>
        <w:t>CE</w:t>
      </w:r>
      <w:bookmarkEnd w:id="1325"/>
      <w:bookmarkEnd w:id="1326"/>
      <w:bookmarkEnd w:id="1327"/>
      <w:bookmarkEnd w:id="1328"/>
      <w:bookmarkEnd w:id="1329"/>
      <w:bookmarkEnd w:id="1330"/>
    </w:p>
    <w:p w14:paraId="3EE0F4F8" w14:textId="77777777" w:rsidR="0002564C" w:rsidRPr="0002564C" w:rsidRDefault="0002564C" w:rsidP="0002564C">
      <w:pPr>
        <w:textAlignment w:val="auto"/>
        <w:rPr>
          <w:noProof/>
          <w:lang w:eastAsia="ko-KR"/>
        </w:rPr>
      </w:pPr>
      <w:r w:rsidRPr="0002564C">
        <w:rPr>
          <w:noProof/>
        </w:rPr>
        <w:t xml:space="preserve">The UE Contention Resolution Identity MAC </w:t>
      </w:r>
      <w:r w:rsidRPr="0002564C">
        <w:rPr>
          <w:noProof/>
          <w:lang w:eastAsia="ko-KR"/>
        </w:rPr>
        <w:t>CE</w:t>
      </w:r>
      <w:r w:rsidRPr="0002564C">
        <w:rPr>
          <w:noProof/>
        </w:rPr>
        <w:t xml:space="preserve"> is identified by MAC subheader with LCID as specified in </w:t>
      </w:r>
      <w:r w:rsidRPr="0002564C">
        <w:rPr>
          <w:noProof/>
          <w:lang w:eastAsia="ko-KR"/>
        </w:rPr>
        <w:t>T</w:t>
      </w:r>
      <w:r w:rsidRPr="0002564C">
        <w:rPr>
          <w:noProof/>
        </w:rPr>
        <w:t>able 6.2.1-1.</w:t>
      </w:r>
    </w:p>
    <w:p w14:paraId="5722B1E6"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48</w:t>
      </w:r>
      <w:r w:rsidRPr="0002564C">
        <w:rPr>
          <w:noProof/>
        </w:rPr>
        <w:t>-bit size and consists of a single field defined as follows (</w:t>
      </w:r>
      <w:r w:rsidRPr="0002564C">
        <w:rPr>
          <w:noProof/>
          <w:lang w:eastAsia="ko-KR"/>
        </w:rPr>
        <w:t>F</w:t>
      </w:r>
      <w:r w:rsidRPr="0002564C">
        <w:rPr>
          <w:noProof/>
        </w:rPr>
        <w:t>igure 6.1.3.</w:t>
      </w:r>
      <w:r w:rsidRPr="0002564C">
        <w:rPr>
          <w:noProof/>
          <w:lang w:eastAsia="ko-KR"/>
        </w:rPr>
        <w:t>3</w:t>
      </w:r>
      <w:r w:rsidRPr="0002564C">
        <w:rPr>
          <w:noProof/>
        </w:rPr>
        <w:t>-1)</w:t>
      </w:r>
      <w:r w:rsidRPr="0002564C">
        <w:rPr>
          <w:noProof/>
          <w:lang w:eastAsia="ko-KR"/>
        </w:rPr>
        <w:t>:</w:t>
      </w:r>
    </w:p>
    <w:p w14:paraId="690F9C4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UE Contention Resolution Identity: This field contains the </w:t>
      </w:r>
      <w:r w:rsidRPr="0002564C">
        <w:rPr>
          <w:noProof/>
          <w:lang w:eastAsia="ko-KR"/>
        </w:rPr>
        <w:t>UL</w:t>
      </w:r>
      <w:r w:rsidRPr="0002564C">
        <w:rPr>
          <w:noProof/>
        </w:rPr>
        <w:t xml:space="preserve"> CCCH SDU.</w:t>
      </w:r>
      <w:r w:rsidRPr="0002564C">
        <w:rPr>
          <w:noProof/>
          <w:lang w:eastAsia="ko-KR"/>
        </w:rPr>
        <w:t xml:space="preserve"> If the UL CCCH SDU is longer than 48 bits, this field contains the first 48 bits of the UL CCCH SDU.</w:t>
      </w:r>
    </w:p>
    <w:p w14:paraId="16EBDDFD"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b/>
        </w:rPr>
        <w:object w:dxaOrig="5700" w:dyaOrig="3876" w14:anchorId="20C31EC0">
          <v:shape id="_x0000_i1043" type="#_x0000_t75" style="width:4in;height:191.4pt" o:ole="">
            <v:imagedata r:id="rId52" o:title=""/>
          </v:shape>
          <o:OLEObject Type="Embed" ProgID="Visio.Drawing.15" ShapeID="_x0000_i1043" DrawAspect="Content" ObjectID="_1762750371" r:id="rId53"/>
        </w:object>
      </w:r>
    </w:p>
    <w:p w14:paraId="71AFE63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6.1.3.3-1: UE Contention Resolution Identity MAC CE</w:t>
      </w:r>
    </w:p>
    <w:p w14:paraId="042075E6"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331" w:name="_Toc146701264"/>
      <w:bookmarkStart w:id="1332" w:name="_Toc52796568"/>
      <w:bookmarkStart w:id="1333" w:name="_Toc52752106"/>
      <w:bookmarkStart w:id="1334" w:name="_Toc46490411"/>
      <w:bookmarkStart w:id="1335" w:name="_Toc37296280"/>
      <w:bookmarkStart w:id="1336" w:name="_Toc29239882"/>
      <w:r w:rsidRPr="0002564C">
        <w:rPr>
          <w:rFonts w:ascii="Arial" w:hAnsi="Arial"/>
          <w:noProof/>
          <w:sz w:val="24"/>
        </w:rPr>
        <w:t>6.1.3.</w:t>
      </w:r>
      <w:r w:rsidRPr="0002564C">
        <w:rPr>
          <w:rFonts w:ascii="Arial" w:hAnsi="Arial"/>
          <w:noProof/>
          <w:sz w:val="24"/>
          <w:lang w:eastAsia="ko-KR"/>
        </w:rPr>
        <w:t>4</w:t>
      </w:r>
      <w:r w:rsidRPr="0002564C">
        <w:rPr>
          <w:rFonts w:ascii="Arial" w:hAnsi="Arial"/>
          <w:noProof/>
          <w:sz w:val="24"/>
        </w:rPr>
        <w:tab/>
        <w:t>Timing Advance Command MAC CE</w:t>
      </w:r>
      <w:bookmarkEnd w:id="1331"/>
      <w:bookmarkEnd w:id="1332"/>
      <w:bookmarkEnd w:id="1333"/>
      <w:bookmarkEnd w:id="1334"/>
      <w:bookmarkEnd w:id="1335"/>
      <w:bookmarkEnd w:id="1336"/>
    </w:p>
    <w:p w14:paraId="6C57B3D2" w14:textId="77777777" w:rsidR="0002564C" w:rsidRPr="0002564C" w:rsidRDefault="0002564C" w:rsidP="0002564C">
      <w:pPr>
        <w:textAlignment w:val="auto"/>
        <w:rPr>
          <w:noProof/>
        </w:rPr>
      </w:pPr>
      <w:r w:rsidRPr="0002564C">
        <w:rPr>
          <w:noProof/>
        </w:rPr>
        <w:t xml:space="preserve">The Timing Advance Command MAC </w:t>
      </w:r>
      <w:r w:rsidRPr="0002564C">
        <w:rPr>
          <w:noProof/>
          <w:lang w:eastAsia="ko-KR"/>
        </w:rPr>
        <w:t>CE</w:t>
      </w:r>
      <w:r w:rsidRPr="0002564C">
        <w:rPr>
          <w:noProof/>
        </w:rPr>
        <w:t xml:space="preserve"> is identified by MAC subheader with LCID as specified in </w:t>
      </w:r>
      <w:r w:rsidRPr="0002564C">
        <w:rPr>
          <w:noProof/>
          <w:lang w:eastAsia="ko-KR"/>
        </w:rPr>
        <w:t>T</w:t>
      </w:r>
      <w:r w:rsidRPr="0002564C">
        <w:rPr>
          <w:noProof/>
        </w:rPr>
        <w:t>able 6.2.1-1.</w:t>
      </w:r>
    </w:p>
    <w:p w14:paraId="7B9A7320" w14:textId="77777777" w:rsidR="0002564C" w:rsidRPr="0002564C" w:rsidRDefault="0002564C" w:rsidP="0002564C">
      <w:pPr>
        <w:textAlignment w:val="auto"/>
        <w:rPr>
          <w:noProof/>
          <w:lang w:eastAsia="ko-KR"/>
        </w:rPr>
      </w:pPr>
      <w:r w:rsidRPr="0002564C">
        <w:rPr>
          <w:noProof/>
        </w:rPr>
        <w:t>It has a fixed size and consists of a single octet defined as follows (</w:t>
      </w:r>
      <w:r w:rsidRPr="0002564C">
        <w:rPr>
          <w:noProof/>
          <w:lang w:eastAsia="ko-KR"/>
        </w:rPr>
        <w:t>F</w:t>
      </w:r>
      <w:r w:rsidRPr="0002564C">
        <w:rPr>
          <w:noProof/>
        </w:rPr>
        <w:t>igure 6.1.3.</w:t>
      </w:r>
      <w:r w:rsidRPr="0002564C">
        <w:rPr>
          <w:noProof/>
          <w:lang w:eastAsia="ko-KR"/>
        </w:rPr>
        <w:t>4</w:t>
      </w:r>
      <w:r w:rsidRPr="0002564C">
        <w:rPr>
          <w:noProof/>
        </w:rPr>
        <w:t>-1):</w:t>
      </w:r>
    </w:p>
    <w:p w14:paraId="6F3F8B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TAG Identity (TAG ID): This field indicates the TAG Identity of the addressed TAG. The TAG containing the SpCell has the TAG Identity 0. The length of the field is 2 bits;</w:t>
      </w:r>
    </w:p>
    <w:p w14:paraId="73E82C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Timing Advance Command</w:t>
      </w:r>
      <w:r w:rsidRPr="0002564C">
        <w:t xml:space="preserve">: This field </w:t>
      </w:r>
      <w:r w:rsidRPr="0002564C">
        <w:rPr>
          <w:lang w:eastAsia="ko-KR"/>
        </w:rPr>
        <w:t xml:space="preserve">indicates the index value </w:t>
      </w:r>
      <w:r w:rsidRPr="0002564C">
        <w:rPr>
          <w:i/>
          <w:lang w:eastAsia="ko-KR"/>
        </w:rPr>
        <w:t>T</w:t>
      </w:r>
      <w:r w:rsidRPr="0002564C">
        <w:rPr>
          <w:i/>
          <w:vertAlign w:val="subscript"/>
          <w:lang w:eastAsia="ko-KR"/>
        </w:rPr>
        <w:t>A</w:t>
      </w:r>
      <w:r w:rsidRPr="0002564C">
        <w:rPr>
          <w:lang w:eastAsia="ko-KR"/>
        </w:rPr>
        <w:t xml:space="preserve"> (0, 1, 2… 63) used to control the amount of timing adjustment that MAC entity has to apply (as specified in TS 38.213 [6]). </w:t>
      </w:r>
      <w:r w:rsidRPr="0002564C">
        <w:t xml:space="preserve">The length of the field is </w:t>
      </w:r>
      <w:r w:rsidRPr="0002564C">
        <w:rPr>
          <w:lang w:eastAsia="ko-KR"/>
        </w:rPr>
        <w:t xml:space="preserve">6 </w:t>
      </w:r>
      <w:r w:rsidRPr="0002564C">
        <w:t>bits.</w:t>
      </w:r>
    </w:p>
    <w:p w14:paraId="2D062B55"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b/>
        </w:rPr>
        <w:object w:dxaOrig="5700" w:dyaOrig="1020" w14:anchorId="787F7973">
          <v:shape id="_x0000_i1044" type="#_x0000_t75" style="width:285.6pt;height:52.2pt" o:ole="">
            <v:imagedata r:id="rId54" o:title=""/>
          </v:shape>
          <o:OLEObject Type="Embed" ProgID="Visio.Drawing.15" ShapeID="_x0000_i1044" DrawAspect="Content" ObjectID="_1762750372" r:id="rId55"/>
        </w:object>
      </w:r>
    </w:p>
    <w:p w14:paraId="60B930E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6.1.3.4-1: Timing Advance Command MAC CE</w:t>
      </w:r>
    </w:p>
    <w:p w14:paraId="3B96ADCB" w14:textId="77777777" w:rsidR="0002564C" w:rsidRPr="0002564C" w:rsidRDefault="0002564C" w:rsidP="0002564C">
      <w:pPr>
        <w:keepNext/>
        <w:keepLines/>
        <w:spacing w:before="120"/>
        <w:ind w:left="1418" w:hanging="1418"/>
        <w:textAlignment w:val="auto"/>
        <w:outlineLvl w:val="3"/>
        <w:rPr>
          <w:rFonts w:ascii="Arial" w:eastAsia="Malgun Gothic" w:hAnsi="Arial"/>
          <w:sz w:val="24"/>
        </w:rPr>
      </w:pPr>
      <w:bookmarkStart w:id="1337" w:name="_Toc37296281"/>
      <w:bookmarkStart w:id="1338" w:name="_Toc46490412"/>
      <w:bookmarkStart w:id="1339" w:name="_Toc52752107"/>
      <w:bookmarkStart w:id="1340" w:name="_Toc52796569"/>
      <w:bookmarkStart w:id="1341" w:name="_Toc146701265"/>
      <w:bookmarkStart w:id="1342" w:name="_Toc29239883"/>
      <w:r w:rsidRPr="0002564C">
        <w:rPr>
          <w:rFonts w:ascii="Arial" w:eastAsia="Malgun Gothic" w:hAnsi="Arial"/>
          <w:sz w:val="24"/>
        </w:rPr>
        <w:t>6.1.3.4a</w:t>
      </w:r>
      <w:r w:rsidRPr="0002564C">
        <w:rPr>
          <w:rFonts w:ascii="Arial" w:eastAsia="Malgun Gothic" w:hAnsi="Arial"/>
          <w:sz w:val="24"/>
        </w:rPr>
        <w:tab/>
      </w:r>
      <w:bookmarkStart w:id="1343" w:name="_Hlk20927412"/>
      <w:r w:rsidRPr="0002564C">
        <w:rPr>
          <w:rFonts w:ascii="Arial" w:eastAsia="Malgun Gothic" w:hAnsi="Arial"/>
          <w:sz w:val="24"/>
        </w:rPr>
        <w:t>Absolute Timing Advance Command MAC CE</w:t>
      </w:r>
      <w:bookmarkEnd w:id="1337"/>
      <w:bookmarkEnd w:id="1338"/>
      <w:bookmarkEnd w:id="1339"/>
      <w:bookmarkEnd w:id="1340"/>
      <w:bookmarkEnd w:id="1341"/>
      <w:bookmarkEnd w:id="1343"/>
    </w:p>
    <w:p w14:paraId="1E961958" w14:textId="77777777" w:rsidR="0002564C" w:rsidRPr="0002564C" w:rsidRDefault="0002564C" w:rsidP="0002564C">
      <w:pPr>
        <w:textAlignment w:val="auto"/>
        <w:rPr>
          <w:rFonts w:eastAsia="Malgun Gothic"/>
        </w:rPr>
      </w:pPr>
      <w:r w:rsidRPr="0002564C">
        <w:t xml:space="preserve">The Absolute Timing Advance Command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7F56FB37" w14:textId="77777777" w:rsidR="0002564C" w:rsidRPr="0002564C" w:rsidRDefault="0002564C" w:rsidP="0002564C">
      <w:pPr>
        <w:textAlignment w:val="auto"/>
        <w:rPr>
          <w:lang w:eastAsia="ko-KR"/>
        </w:rPr>
      </w:pPr>
      <w:r w:rsidRPr="0002564C">
        <w:t xml:space="preserve">It has a fixed size and consists of </w:t>
      </w:r>
      <w:r w:rsidRPr="0002564C">
        <w:rPr>
          <w:rFonts w:eastAsia="Yu Mincho"/>
          <w:lang w:eastAsia="zh-CN"/>
        </w:rPr>
        <w:t>two</w:t>
      </w:r>
      <w:r w:rsidRPr="0002564C">
        <w:t xml:space="preserve"> octet</w:t>
      </w:r>
      <w:r w:rsidRPr="0002564C">
        <w:rPr>
          <w:rFonts w:eastAsia="Yu Mincho"/>
          <w:lang w:eastAsia="zh-CN"/>
        </w:rPr>
        <w:t>s</w:t>
      </w:r>
      <w:r w:rsidRPr="0002564C">
        <w:t xml:space="preserve"> defined as follows (</w:t>
      </w:r>
      <w:r w:rsidRPr="0002564C">
        <w:rPr>
          <w:lang w:eastAsia="ko-KR"/>
        </w:rPr>
        <w:t>F</w:t>
      </w:r>
      <w:r w:rsidRPr="0002564C">
        <w:t>igure 6.1.3.</w:t>
      </w:r>
      <w:r w:rsidRPr="0002564C">
        <w:rPr>
          <w:lang w:eastAsia="ko-KR"/>
        </w:rPr>
        <w:t>4</w:t>
      </w:r>
      <w:r w:rsidRPr="0002564C">
        <w:rPr>
          <w:rFonts w:eastAsia="Yu Mincho"/>
          <w:lang w:eastAsia="zh-CN"/>
        </w:rPr>
        <w:t>a</w:t>
      </w:r>
      <w:r w:rsidRPr="0002564C">
        <w:t>-1):</w:t>
      </w:r>
    </w:p>
    <w:p w14:paraId="46F05A4D" w14:textId="77777777" w:rsidR="0002564C" w:rsidRPr="0002564C" w:rsidRDefault="0002564C" w:rsidP="0002564C">
      <w:pPr>
        <w:ind w:left="568" w:hanging="284"/>
        <w:textAlignment w:val="auto"/>
        <w:rPr>
          <w:lang w:eastAsia="en-US"/>
        </w:rPr>
      </w:pPr>
      <w:r w:rsidRPr="0002564C">
        <w:rPr>
          <w:lang w:eastAsia="ko-KR"/>
        </w:rPr>
        <w:t>-</w:t>
      </w:r>
      <w:r w:rsidRPr="0002564C">
        <w:tab/>
        <w:t>Timing Advance Command: This field indicates the index value TA used to control the amount of timing adjustment that the MAC entity has to apply in TS 38.213 [6]. The size of the field is 12 bits;</w:t>
      </w:r>
    </w:p>
    <w:p w14:paraId="0DC5166A" w14:textId="77777777" w:rsidR="0002564C" w:rsidRPr="0002564C" w:rsidRDefault="0002564C" w:rsidP="0002564C">
      <w:pPr>
        <w:ind w:left="568" w:hanging="284"/>
        <w:textAlignment w:val="auto"/>
      </w:pPr>
      <w:r w:rsidRPr="0002564C">
        <w:rPr>
          <w:noProof/>
        </w:rPr>
        <w:t>-</w:t>
      </w:r>
      <w:r w:rsidRPr="0002564C">
        <w:rPr>
          <w:noProof/>
        </w:rPr>
        <w:tab/>
        <w:t xml:space="preserve">R: Reserved bit, set to </w:t>
      </w:r>
      <w:r w:rsidRPr="0002564C">
        <w:rPr>
          <w:noProof/>
          <w:lang w:eastAsia="ko-KR"/>
        </w:rPr>
        <w:t>0</w:t>
      </w:r>
      <w:r w:rsidRPr="0002564C">
        <w:rPr>
          <w:noProof/>
        </w:rPr>
        <w:t>.</w:t>
      </w:r>
    </w:p>
    <w:p w14:paraId="5CF99D33"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608" w14:anchorId="4D63187A">
          <v:shape id="_x0000_i1045" type="#_x0000_t75" style="width:285.6pt;height:80.4pt" o:ole="">
            <v:imagedata r:id="rId56" o:title=""/>
          </v:shape>
          <o:OLEObject Type="Embed" ProgID="Visio.Drawing.15" ShapeID="_x0000_i1045" DrawAspect="Content" ObjectID="_1762750373" r:id="rId57"/>
        </w:object>
      </w:r>
    </w:p>
    <w:p w14:paraId="6F108C4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6.1.3.4a-1: Absolute Timing Advance Command MAC CE</w:t>
      </w:r>
    </w:p>
    <w:p w14:paraId="68E3AA48"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44" w:name="_Toc146701266"/>
      <w:bookmarkStart w:id="1345" w:name="_Toc52796570"/>
      <w:bookmarkStart w:id="1346" w:name="_Toc52752108"/>
      <w:bookmarkStart w:id="1347" w:name="_Toc46490413"/>
      <w:bookmarkStart w:id="1348" w:name="_Toc37296282"/>
      <w:r w:rsidRPr="0002564C">
        <w:rPr>
          <w:rFonts w:ascii="Arial" w:hAnsi="Arial"/>
          <w:noProof/>
          <w:sz w:val="24"/>
        </w:rPr>
        <w:t>6.1.3.</w:t>
      </w:r>
      <w:r w:rsidRPr="0002564C">
        <w:rPr>
          <w:rFonts w:ascii="Arial" w:hAnsi="Arial"/>
          <w:noProof/>
          <w:sz w:val="24"/>
          <w:lang w:eastAsia="ko-KR"/>
        </w:rPr>
        <w:t>5</w:t>
      </w:r>
      <w:r w:rsidRPr="0002564C">
        <w:rPr>
          <w:rFonts w:ascii="Arial" w:hAnsi="Arial"/>
          <w:noProof/>
          <w:sz w:val="24"/>
        </w:rPr>
        <w:tab/>
        <w:t xml:space="preserve">DRX Command MAC </w:t>
      </w:r>
      <w:r w:rsidRPr="0002564C">
        <w:rPr>
          <w:rFonts w:ascii="Arial" w:hAnsi="Arial"/>
          <w:noProof/>
          <w:sz w:val="24"/>
          <w:lang w:eastAsia="ko-KR"/>
        </w:rPr>
        <w:t>CE</w:t>
      </w:r>
      <w:bookmarkEnd w:id="1342"/>
      <w:bookmarkEnd w:id="1344"/>
      <w:bookmarkEnd w:id="1345"/>
      <w:bookmarkEnd w:id="1346"/>
      <w:bookmarkEnd w:id="1347"/>
      <w:bookmarkEnd w:id="1348"/>
    </w:p>
    <w:p w14:paraId="01088877" w14:textId="77777777" w:rsidR="0002564C" w:rsidRPr="0002564C" w:rsidRDefault="0002564C" w:rsidP="0002564C">
      <w:pPr>
        <w:textAlignment w:val="auto"/>
        <w:rPr>
          <w:noProof/>
        </w:rPr>
      </w:pPr>
      <w:r w:rsidRPr="0002564C">
        <w:rPr>
          <w:noProof/>
        </w:rPr>
        <w:t xml:space="preserve">The DRX Command MAC </w:t>
      </w:r>
      <w:r w:rsidRPr="0002564C">
        <w:rPr>
          <w:noProof/>
          <w:lang w:eastAsia="ko-KR"/>
        </w:rPr>
        <w:t>CE</w:t>
      </w:r>
      <w:r w:rsidRPr="0002564C">
        <w:rPr>
          <w:noProof/>
        </w:rPr>
        <w:t xml:space="preserve"> is identified by a MAC subheader with LCID as specified in </w:t>
      </w:r>
      <w:r w:rsidRPr="0002564C">
        <w:rPr>
          <w:noProof/>
          <w:lang w:eastAsia="ko-KR"/>
        </w:rPr>
        <w:t>T</w:t>
      </w:r>
      <w:r w:rsidRPr="0002564C">
        <w:rPr>
          <w:noProof/>
        </w:rPr>
        <w:t>able 6.2.1-1.</w:t>
      </w:r>
    </w:p>
    <w:p w14:paraId="3F67FDD2" w14:textId="77777777" w:rsidR="0002564C" w:rsidRPr="0002564C" w:rsidRDefault="0002564C" w:rsidP="0002564C">
      <w:pPr>
        <w:textAlignment w:val="auto"/>
        <w:rPr>
          <w:noProof/>
        </w:rPr>
      </w:pPr>
      <w:r w:rsidRPr="0002564C">
        <w:rPr>
          <w:noProof/>
        </w:rPr>
        <w:t>It has a fixed size of zero bits.</w:t>
      </w:r>
    </w:p>
    <w:p w14:paraId="13812ACC"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49" w:name="_Toc146701267"/>
      <w:bookmarkStart w:id="1350" w:name="_Toc52796571"/>
      <w:bookmarkStart w:id="1351" w:name="_Toc52752109"/>
      <w:bookmarkStart w:id="1352" w:name="_Toc46490414"/>
      <w:bookmarkStart w:id="1353" w:name="_Toc37296283"/>
      <w:bookmarkStart w:id="1354" w:name="_Toc29239884"/>
      <w:r w:rsidRPr="0002564C">
        <w:rPr>
          <w:rFonts w:ascii="Arial" w:hAnsi="Arial"/>
          <w:noProof/>
          <w:sz w:val="24"/>
        </w:rPr>
        <w:t>6.1.3.</w:t>
      </w:r>
      <w:r w:rsidRPr="0002564C">
        <w:rPr>
          <w:rFonts w:ascii="Arial" w:hAnsi="Arial"/>
          <w:noProof/>
          <w:sz w:val="24"/>
          <w:lang w:eastAsia="ko-KR"/>
        </w:rPr>
        <w:t>6</w:t>
      </w:r>
      <w:r w:rsidRPr="0002564C">
        <w:rPr>
          <w:rFonts w:ascii="Arial" w:hAnsi="Arial"/>
          <w:noProof/>
          <w:sz w:val="24"/>
        </w:rPr>
        <w:tab/>
        <w:t xml:space="preserve">Long DRX Command MAC </w:t>
      </w:r>
      <w:r w:rsidRPr="0002564C">
        <w:rPr>
          <w:rFonts w:ascii="Arial" w:hAnsi="Arial"/>
          <w:noProof/>
          <w:sz w:val="24"/>
          <w:lang w:eastAsia="ko-KR"/>
        </w:rPr>
        <w:t>CE</w:t>
      </w:r>
      <w:bookmarkEnd w:id="1349"/>
      <w:bookmarkEnd w:id="1350"/>
      <w:bookmarkEnd w:id="1351"/>
      <w:bookmarkEnd w:id="1352"/>
      <w:bookmarkEnd w:id="1353"/>
      <w:bookmarkEnd w:id="1354"/>
    </w:p>
    <w:p w14:paraId="5D539A51" w14:textId="77777777" w:rsidR="0002564C" w:rsidRPr="0002564C" w:rsidRDefault="0002564C" w:rsidP="0002564C">
      <w:pPr>
        <w:textAlignment w:val="auto"/>
        <w:rPr>
          <w:noProof/>
        </w:rPr>
      </w:pPr>
      <w:r w:rsidRPr="0002564C">
        <w:rPr>
          <w:noProof/>
        </w:rPr>
        <w:t xml:space="preserve">The Long DRX Command MAC </w:t>
      </w:r>
      <w:r w:rsidRPr="0002564C">
        <w:rPr>
          <w:noProof/>
          <w:lang w:eastAsia="ko-KR"/>
        </w:rPr>
        <w:t>CE</w:t>
      </w:r>
      <w:r w:rsidRPr="0002564C">
        <w:rPr>
          <w:noProof/>
        </w:rPr>
        <w:t xml:space="preserve"> is identified by a MAC subheader with LCID as specified in </w:t>
      </w:r>
      <w:r w:rsidRPr="0002564C">
        <w:rPr>
          <w:noProof/>
          <w:lang w:eastAsia="ko-KR"/>
        </w:rPr>
        <w:t>T</w:t>
      </w:r>
      <w:r w:rsidRPr="0002564C">
        <w:rPr>
          <w:noProof/>
        </w:rPr>
        <w:t>able 6.2.1-1.</w:t>
      </w:r>
    </w:p>
    <w:p w14:paraId="6B53F6D5" w14:textId="77777777" w:rsidR="0002564C" w:rsidRPr="0002564C" w:rsidRDefault="0002564C" w:rsidP="0002564C">
      <w:pPr>
        <w:textAlignment w:val="auto"/>
        <w:rPr>
          <w:noProof/>
        </w:rPr>
      </w:pPr>
      <w:r w:rsidRPr="0002564C">
        <w:rPr>
          <w:noProof/>
        </w:rPr>
        <w:t>It has a fixed size of zero bits.</w:t>
      </w:r>
    </w:p>
    <w:p w14:paraId="0F312851"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55" w:name="_Toc146701268"/>
      <w:bookmarkStart w:id="1356" w:name="_Toc52796572"/>
      <w:bookmarkStart w:id="1357" w:name="_Toc52752110"/>
      <w:bookmarkStart w:id="1358" w:name="_Toc46490415"/>
      <w:bookmarkStart w:id="1359" w:name="_Toc37296284"/>
      <w:bookmarkStart w:id="1360" w:name="_Toc29239885"/>
      <w:r w:rsidRPr="0002564C">
        <w:rPr>
          <w:rFonts w:ascii="Arial" w:hAnsi="Arial"/>
          <w:noProof/>
          <w:sz w:val="24"/>
        </w:rPr>
        <w:t>6.1.3.</w:t>
      </w:r>
      <w:r w:rsidRPr="0002564C">
        <w:rPr>
          <w:rFonts w:ascii="Arial" w:hAnsi="Arial"/>
          <w:noProof/>
          <w:sz w:val="24"/>
          <w:lang w:eastAsia="ko-KR"/>
        </w:rPr>
        <w:t>7</w:t>
      </w:r>
      <w:r w:rsidRPr="0002564C">
        <w:rPr>
          <w:rFonts w:ascii="Arial" w:hAnsi="Arial"/>
          <w:noProof/>
          <w:sz w:val="24"/>
        </w:rPr>
        <w:tab/>
        <w:t xml:space="preserve">Configured </w:t>
      </w:r>
      <w:r w:rsidRPr="0002564C">
        <w:rPr>
          <w:rFonts w:ascii="Arial" w:hAnsi="Arial"/>
          <w:noProof/>
          <w:sz w:val="24"/>
          <w:lang w:eastAsia="ko-KR"/>
        </w:rPr>
        <w:t>G</w:t>
      </w:r>
      <w:r w:rsidRPr="0002564C">
        <w:rPr>
          <w:rFonts w:ascii="Arial" w:hAnsi="Arial"/>
          <w:noProof/>
          <w:sz w:val="24"/>
        </w:rPr>
        <w:t xml:space="preserve">rant </w:t>
      </w:r>
      <w:r w:rsidRPr="0002564C">
        <w:rPr>
          <w:rFonts w:ascii="Arial" w:hAnsi="Arial"/>
          <w:noProof/>
          <w:sz w:val="24"/>
          <w:lang w:eastAsia="ko-KR"/>
        </w:rPr>
        <w:t>C</w:t>
      </w:r>
      <w:r w:rsidRPr="0002564C">
        <w:rPr>
          <w:rFonts w:ascii="Arial" w:hAnsi="Arial"/>
          <w:noProof/>
          <w:sz w:val="24"/>
        </w:rPr>
        <w:t xml:space="preserve">onfirmation MAC </w:t>
      </w:r>
      <w:r w:rsidRPr="0002564C">
        <w:rPr>
          <w:rFonts w:ascii="Arial" w:hAnsi="Arial"/>
          <w:noProof/>
          <w:sz w:val="24"/>
          <w:lang w:eastAsia="ko-KR"/>
        </w:rPr>
        <w:t>CE</w:t>
      </w:r>
      <w:bookmarkEnd w:id="1355"/>
      <w:bookmarkEnd w:id="1356"/>
      <w:bookmarkEnd w:id="1357"/>
      <w:bookmarkEnd w:id="1358"/>
      <w:bookmarkEnd w:id="1359"/>
      <w:bookmarkEnd w:id="1360"/>
    </w:p>
    <w:p w14:paraId="6BE4644B" w14:textId="77777777" w:rsidR="0002564C" w:rsidRPr="0002564C" w:rsidRDefault="0002564C" w:rsidP="0002564C">
      <w:pPr>
        <w:keepLines/>
        <w:textAlignment w:val="auto"/>
      </w:pPr>
      <w:r w:rsidRPr="0002564C">
        <w:t xml:space="preserve">The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w:t>
      </w:r>
      <w:r w:rsidRPr="0002564C">
        <w:t xml:space="preserve"> is identified by a MAC subheader with LCID as specified in </w:t>
      </w:r>
      <w:r w:rsidRPr="0002564C">
        <w:rPr>
          <w:lang w:eastAsia="ko-KR"/>
        </w:rPr>
        <w:t>T</w:t>
      </w:r>
      <w:r w:rsidRPr="0002564C">
        <w:t>able 6.2.1-</w:t>
      </w:r>
      <w:r w:rsidRPr="0002564C">
        <w:rPr>
          <w:lang w:eastAsia="zh-CN"/>
        </w:rPr>
        <w:t>2</w:t>
      </w:r>
      <w:r w:rsidRPr="0002564C">
        <w:t>.</w:t>
      </w:r>
    </w:p>
    <w:p w14:paraId="33E88C48" w14:textId="77777777" w:rsidR="0002564C" w:rsidRPr="0002564C" w:rsidRDefault="0002564C" w:rsidP="0002564C">
      <w:pPr>
        <w:keepLines/>
        <w:textAlignment w:val="auto"/>
      </w:pPr>
      <w:r w:rsidRPr="0002564C">
        <w:t>It has a fixed size of zero bits.</w:t>
      </w:r>
    </w:p>
    <w:p w14:paraId="7B5A638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61" w:name="_Toc146701269"/>
      <w:bookmarkStart w:id="1362" w:name="_Toc52796573"/>
      <w:bookmarkStart w:id="1363" w:name="_Toc52752111"/>
      <w:bookmarkStart w:id="1364" w:name="_Toc46490416"/>
      <w:bookmarkStart w:id="1365" w:name="_Toc37296285"/>
      <w:bookmarkStart w:id="1366" w:name="_Toc29239886"/>
      <w:r w:rsidRPr="0002564C">
        <w:rPr>
          <w:rFonts w:ascii="Arial" w:hAnsi="Arial"/>
          <w:noProof/>
          <w:sz w:val="24"/>
        </w:rPr>
        <w:t>6.1.3.</w:t>
      </w:r>
      <w:r w:rsidRPr="0002564C">
        <w:rPr>
          <w:rFonts w:ascii="Arial" w:hAnsi="Arial"/>
          <w:noProof/>
          <w:sz w:val="24"/>
          <w:lang w:eastAsia="ko-KR"/>
        </w:rPr>
        <w:t>8</w:t>
      </w:r>
      <w:r w:rsidRPr="0002564C">
        <w:rPr>
          <w:rFonts w:ascii="Arial" w:hAnsi="Arial"/>
          <w:noProof/>
          <w:sz w:val="24"/>
        </w:rPr>
        <w:tab/>
      </w:r>
      <w:r w:rsidRPr="0002564C">
        <w:rPr>
          <w:rFonts w:ascii="Arial" w:hAnsi="Arial"/>
          <w:noProof/>
          <w:sz w:val="24"/>
          <w:lang w:eastAsia="ko-KR"/>
        </w:rPr>
        <w:t>Single Entry PHR</w:t>
      </w:r>
      <w:r w:rsidRPr="0002564C">
        <w:rPr>
          <w:rFonts w:ascii="Arial" w:hAnsi="Arial"/>
          <w:noProof/>
          <w:sz w:val="24"/>
        </w:rPr>
        <w:t xml:space="preserve"> MAC CE</w:t>
      </w:r>
      <w:bookmarkEnd w:id="1361"/>
      <w:bookmarkEnd w:id="1362"/>
      <w:bookmarkEnd w:id="1363"/>
      <w:bookmarkEnd w:id="1364"/>
      <w:bookmarkEnd w:id="1365"/>
      <w:bookmarkEnd w:id="1366"/>
    </w:p>
    <w:p w14:paraId="55A8DC74" w14:textId="77777777" w:rsidR="0002564C" w:rsidRPr="0002564C" w:rsidRDefault="0002564C" w:rsidP="0002564C">
      <w:pPr>
        <w:keepLines/>
        <w:textAlignment w:val="auto"/>
        <w:rPr>
          <w:lang w:eastAsia="ko-KR"/>
        </w:rPr>
      </w:pPr>
      <w:r w:rsidRPr="0002564C">
        <w:t xml:space="preserve">The </w:t>
      </w:r>
      <w:r w:rsidRPr="0002564C">
        <w:rPr>
          <w:lang w:eastAsia="ko-KR"/>
        </w:rPr>
        <w:t xml:space="preserve">Single Entry PHR MAC CE </w:t>
      </w:r>
      <w:r w:rsidRPr="0002564C">
        <w:t xml:space="preserve">is identified by a MAC subheader with LCID as specified in </w:t>
      </w:r>
      <w:r w:rsidRPr="0002564C">
        <w:rPr>
          <w:lang w:eastAsia="ko-KR"/>
        </w:rPr>
        <w:t>T</w:t>
      </w:r>
      <w:r w:rsidRPr="0002564C">
        <w:t>able 6.2.1-</w:t>
      </w:r>
      <w:r w:rsidRPr="0002564C">
        <w:rPr>
          <w:lang w:eastAsia="zh-CN"/>
        </w:rPr>
        <w:t>2</w:t>
      </w:r>
      <w:r w:rsidRPr="0002564C">
        <w:t>.</w:t>
      </w:r>
    </w:p>
    <w:p w14:paraId="4A1E20C9" w14:textId="77777777" w:rsidR="0002564C" w:rsidRPr="0002564C" w:rsidRDefault="0002564C" w:rsidP="0002564C">
      <w:pPr>
        <w:keepLines/>
        <w:textAlignment w:val="auto"/>
        <w:rPr>
          <w:lang w:eastAsia="ko-KR"/>
        </w:rPr>
      </w:pPr>
      <w:r w:rsidRPr="0002564C">
        <w:rPr>
          <w:lang w:eastAsia="ko-KR"/>
        </w:rPr>
        <w:t>It has a fixed size and consists of two octets defined as follows (figure 6.1.3.8-1):</w:t>
      </w:r>
    </w:p>
    <w:p w14:paraId="00DCA646" w14:textId="77777777" w:rsidR="0002564C" w:rsidRPr="0002564C" w:rsidRDefault="0002564C" w:rsidP="0002564C">
      <w:pPr>
        <w:ind w:left="568" w:hanging="284"/>
        <w:textAlignment w:val="auto"/>
        <w:rPr>
          <w:noProof/>
        </w:rPr>
      </w:pPr>
      <w:r w:rsidRPr="0002564C">
        <w:rPr>
          <w:noProof/>
        </w:rPr>
        <w:t>-</w:t>
      </w:r>
      <w:r w:rsidRPr="0002564C">
        <w:rPr>
          <w:noProof/>
        </w:rPr>
        <w:tab/>
        <w:t xml:space="preserve">R: </w:t>
      </w:r>
      <w:r w:rsidRPr="0002564C">
        <w:rPr>
          <w:noProof/>
          <w:lang w:eastAsia="ko-KR"/>
        </w:rPr>
        <w:t>R</w:t>
      </w:r>
      <w:r w:rsidRPr="0002564C">
        <w:rPr>
          <w:noProof/>
        </w:rPr>
        <w:t>eserved bit, set to 0;</w:t>
      </w:r>
    </w:p>
    <w:p w14:paraId="2BE38A72"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Power Headroom (PH): </w:t>
      </w:r>
      <w:r w:rsidRPr="0002564C">
        <w:rPr>
          <w:noProof/>
          <w:lang w:eastAsia="ko-KR"/>
        </w:rPr>
        <w:t>T</w:t>
      </w:r>
      <w:r w:rsidRPr="0002564C">
        <w:rPr>
          <w:noProof/>
        </w:rPr>
        <w:t>his field indicates the power headroom level. The length of the field is 6 bits. The reported PH and the corresponding power headroom levels are shown in Table 6.1.3.</w:t>
      </w:r>
      <w:r w:rsidRPr="0002564C">
        <w:rPr>
          <w:noProof/>
          <w:lang w:eastAsia="ko-KR"/>
        </w:rPr>
        <w:t>8</w:t>
      </w:r>
      <w:r w:rsidRPr="0002564C">
        <w:rPr>
          <w:noProof/>
        </w:rPr>
        <w:t>-1 below (the corresponding measured values in dB are specified in TS 38.133 [11])</w:t>
      </w:r>
      <w:r w:rsidRPr="0002564C">
        <w:rPr>
          <w:noProof/>
          <w:lang w:eastAsia="ko-KR"/>
        </w:rPr>
        <w:t>;</w:t>
      </w:r>
    </w:p>
    <w:p w14:paraId="5343080A"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P: </w:t>
      </w:r>
      <w:r w:rsidRPr="0002564C">
        <w:rPr>
          <w:noProof/>
        </w:rPr>
        <w:t xml:space="preserve">If </w:t>
      </w:r>
      <w:r w:rsidRPr="0002564C">
        <w:rPr>
          <w:i/>
          <w:iCs/>
          <w:noProof/>
        </w:rPr>
        <w:t>mpe-Reporting-FR2</w:t>
      </w:r>
      <w:r w:rsidRPr="0002564C">
        <w:rPr>
          <w:noProof/>
        </w:rPr>
        <w:t xml:space="preserve"> is configured and the Serving Cell operates on FR2, the MAC entity shall set this field to 0 if the applied P-MPR value</w:t>
      </w:r>
      <w:r w:rsidRPr="0002564C">
        <w:rPr>
          <w:lang w:eastAsia="ko-KR"/>
        </w:rPr>
        <w:t xml:space="preserve">, to meet MPE requirements, as specified in TS 38.101-2 [15], </w:t>
      </w:r>
      <w:r w:rsidRPr="0002564C">
        <w:rPr>
          <w:noProof/>
        </w:rPr>
        <w:t xml:space="preserve">is less than P-MPR_00 as specified in TS 38.133 [11] and to 1 otherwise. If </w:t>
      </w:r>
      <w:r w:rsidRPr="0002564C">
        <w:rPr>
          <w:i/>
          <w:iCs/>
          <w:noProof/>
        </w:rPr>
        <w:t>mpe-Reporting-FR2</w:t>
      </w:r>
      <w:r w:rsidRPr="0002564C">
        <w:rPr>
          <w:noProof/>
        </w:rPr>
        <w:t xml:space="preserve"> is not configured or the Serving Cell operates on FR1, this</w:t>
      </w:r>
      <w:r w:rsidRPr="0002564C">
        <w:rPr>
          <w:lang w:eastAsia="ko-KR"/>
        </w:rPr>
        <w:t xml:space="preserve"> field indicates whether power backoff is applied due to power management </w:t>
      </w:r>
      <w:r w:rsidRPr="0002564C">
        <w:rPr>
          <w:noProof/>
        </w:rPr>
        <w:t>(as allowed by P-MPR</w:t>
      </w:r>
      <w:r w:rsidRPr="0002564C">
        <w:rPr>
          <w:noProof/>
          <w:vertAlign w:val="subscript"/>
        </w:rPr>
        <w:t>c</w:t>
      </w:r>
      <w:r w:rsidRPr="0002564C">
        <w:rPr>
          <w:noProof/>
        </w:rPr>
        <w:t xml:space="preserve"> </w:t>
      </w:r>
      <w:r w:rsidRPr="0002564C">
        <w:rPr>
          <w:noProof/>
          <w:lang w:eastAsia="ko-KR"/>
        </w:rPr>
        <w:t xml:space="preserve">as specified in TS 38.101-1 </w:t>
      </w:r>
      <w:r w:rsidRPr="0002564C">
        <w:rPr>
          <w:noProof/>
        </w:rPr>
        <w:t xml:space="preserve">[14], </w:t>
      </w:r>
      <w:r w:rsidRPr="0002564C">
        <w:rPr>
          <w:rFonts w:eastAsia="DengXian"/>
          <w:noProof/>
          <w:lang w:eastAsia="zh-CN"/>
        </w:rPr>
        <w:t>TS 38.101-2</w:t>
      </w:r>
      <w:r w:rsidRPr="0002564C">
        <w:rPr>
          <w:noProof/>
        </w:rPr>
        <w:t xml:space="preserve"> [15],</w:t>
      </w:r>
      <w:r w:rsidRPr="0002564C">
        <w:rPr>
          <w:rFonts w:eastAsia="DengXian"/>
          <w:noProof/>
          <w:lang w:eastAsia="zh-CN"/>
        </w:rPr>
        <w:t xml:space="preserve"> </w:t>
      </w:r>
      <w:r w:rsidRPr="0002564C">
        <w:rPr>
          <w:rFonts w:eastAsia="Yu Mincho"/>
          <w:noProof/>
        </w:rPr>
        <w:t xml:space="preserve">and </w:t>
      </w:r>
      <w:r w:rsidRPr="0002564C">
        <w:rPr>
          <w:rFonts w:eastAsia="DengXian"/>
          <w:noProof/>
          <w:lang w:eastAsia="zh-CN"/>
        </w:rPr>
        <w:t>TS 38.101-</w:t>
      </w:r>
      <w:r w:rsidRPr="0002564C">
        <w:rPr>
          <w:rFonts w:eastAsia="Yu Mincho"/>
          <w:noProof/>
        </w:rPr>
        <w:t>3</w:t>
      </w:r>
      <w:r w:rsidRPr="0002564C">
        <w:rPr>
          <w:noProof/>
        </w:rPr>
        <w:t xml:space="preserve"> [</w:t>
      </w:r>
      <w:r w:rsidRPr="0002564C">
        <w:rPr>
          <w:rFonts w:eastAsia="Yu Mincho"/>
          <w:noProof/>
        </w:rPr>
        <w:t>16</w:t>
      </w:r>
      <w:r w:rsidRPr="0002564C">
        <w:rPr>
          <w:noProof/>
        </w:rPr>
        <w:t>])</w:t>
      </w:r>
      <w:r w:rsidRPr="0002564C">
        <w:rPr>
          <w:lang w:eastAsia="ko-KR"/>
        </w:rPr>
        <w:t xml:space="preserve">. The MAC </w:t>
      </w:r>
      <w:r w:rsidRPr="0002564C">
        <w:rPr>
          <w:lang w:eastAsia="ko-KR"/>
        </w:rPr>
        <w:lastRenderedPageBreak/>
        <w:t xml:space="preserve">entity shall set the P field to 1 if the corresponding </w:t>
      </w:r>
      <w:proofErr w:type="gramStart"/>
      <w:r w:rsidRPr="0002564C">
        <w:rPr>
          <w:lang w:eastAsia="ko-KR"/>
        </w:rPr>
        <w:t>P</w:t>
      </w:r>
      <w:r w:rsidRPr="0002564C">
        <w:rPr>
          <w:vertAlign w:val="subscript"/>
          <w:lang w:eastAsia="ko-KR"/>
        </w:rPr>
        <w:t>CMAX,f</w:t>
      </w:r>
      <w:proofErr w:type="gramEnd"/>
      <w:r w:rsidRPr="0002564C">
        <w:rPr>
          <w:vertAlign w:val="subscript"/>
          <w:lang w:eastAsia="ko-KR"/>
        </w:rPr>
        <w:t>,c</w:t>
      </w:r>
      <w:r w:rsidRPr="0002564C">
        <w:rPr>
          <w:lang w:eastAsia="ko-KR"/>
        </w:rPr>
        <w:t xml:space="preserve"> field would have had a different value if no power backoff due to power management had been applied;</w:t>
      </w:r>
    </w:p>
    <w:p w14:paraId="4D9837B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lang w:eastAsia="ko-KR"/>
        </w:rPr>
        <w:t>P</w:t>
      </w:r>
      <w:r w:rsidRPr="0002564C">
        <w:rPr>
          <w:vertAlign w:val="subscript"/>
          <w:lang w:eastAsia="ko-KR"/>
        </w:rPr>
        <w:t>CMAX,f</w:t>
      </w:r>
      <w:proofErr w:type="gramEnd"/>
      <w:r w:rsidRPr="0002564C">
        <w:rPr>
          <w:vertAlign w:val="subscript"/>
          <w:lang w:eastAsia="ko-KR"/>
        </w:rPr>
        <w:t>,c</w:t>
      </w:r>
      <w:r w:rsidRPr="0002564C">
        <w:rPr>
          <w:lang w:eastAsia="ko-KR"/>
        </w:rPr>
        <w:t>: This field indicates the P</w:t>
      </w:r>
      <w:r w:rsidRPr="0002564C">
        <w:rPr>
          <w:vertAlign w:val="subscript"/>
          <w:lang w:eastAsia="ko-KR"/>
        </w:rPr>
        <w:t>CMAX,f,c</w:t>
      </w:r>
      <w:r w:rsidRPr="0002564C">
        <w:rPr>
          <w:lang w:eastAsia="ko-KR"/>
        </w:rPr>
        <w:t xml:space="preserve"> (as specified in TS 38.213 [6]) used for calculation of the preceding PH field. The reported </w:t>
      </w:r>
      <w:proofErr w:type="gramStart"/>
      <w:r w:rsidRPr="0002564C">
        <w:rPr>
          <w:lang w:eastAsia="ko-KR"/>
        </w:rPr>
        <w:t>P</w:t>
      </w:r>
      <w:r w:rsidRPr="0002564C">
        <w:rPr>
          <w:vertAlign w:val="subscript"/>
          <w:lang w:eastAsia="ko-KR"/>
        </w:rPr>
        <w:t>CMAX,f</w:t>
      </w:r>
      <w:proofErr w:type="gramEnd"/>
      <w:r w:rsidRPr="0002564C">
        <w:rPr>
          <w:vertAlign w:val="subscript"/>
          <w:lang w:eastAsia="ko-KR"/>
        </w:rPr>
        <w:t>,c</w:t>
      </w:r>
      <w:r w:rsidRPr="0002564C">
        <w:rPr>
          <w:lang w:eastAsia="ko-KR"/>
        </w:rPr>
        <w:t xml:space="preserve"> and the corresponding nominal UE transmit power levels are shown in Table 6.1.3.8-2 (the corresponding measured values in dBm are specified in TS 38.133 [11]);</w:t>
      </w:r>
    </w:p>
    <w:p w14:paraId="639D718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MPE: If </w:t>
      </w:r>
      <w:r w:rsidRPr="0002564C">
        <w:rPr>
          <w:i/>
          <w:iCs/>
          <w:lang w:eastAsia="ko-KR"/>
        </w:rPr>
        <w:t>mpe-Reporting-FR2</w:t>
      </w:r>
      <w:r w:rsidRPr="0002564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lang w:eastAsia="ko-KR"/>
        </w:rPr>
        <w:t>mpe-Reporting-FR2</w:t>
      </w:r>
      <w:r w:rsidRPr="0002564C">
        <w:rPr>
          <w:lang w:eastAsia="ko-KR"/>
        </w:rPr>
        <w:t xml:space="preserve"> is not configured, or if the Serving Cell operates on FR1, or if the P field is set to 0, R bits are present instead.</w:t>
      </w:r>
    </w:p>
    <w:p w14:paraId="2A19BF15"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4572" w:dyaOrig="1596" w14:anchorId="6DAEE924">
          <v:shape id="_x0000_i1046" type="#_x0000_t75" style="width:227.4pt;height:79.8pt" o:ole="">
            <v:imagedata r:id="rId58" o:title=""/>
          </v:shape>
          <o:OLEObject Type="Embed" ProgID="Visio.Drawing.15" ShapeID="_x0000_i1046" DrawAspect="Content" ObjectID="_1762750374" r:id="rId59"/>
        </w:object>
      </w:r>
    </w:p>
    <w:p w14:paraId="38C45D7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6.1.3.8-1: Single Entry PHR MAC CE</w:t>
      </w:r>
    </w:p>
    <w:p w14:paraId="6041CFEE"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w:t>
      </w:r>
      <w:r w:rsidRPr="0002564C">
        <w:rPr>
          <w:rFonts w:ascii="Arial" w:hAnsi="Arial" w:cs="Arial"/>
          <w:b/>
          <w:lang w:eastAsia="ko-KR"/>
        </w:rPr>
        <w:t>8</w:t>
      </w:r>
      <w:r w:rsidRPr="0002564C">
        <w:rPr>
          <w:rFonts w:ascii="Arial" w:hAnsi="Arial" w:cs="Arial"/>
          <w:b/>
        </w:rP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02564C" w:rsidRPr="0002564C" w14:paraId="0B2E9CF3"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7D2BE6B"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PH</w:t>
            </w:r>
          </w:p>
        </w:tc>
        <w:tc>
          <w:tcPr>
            <w:tcW w:w="2522" w:type="dxa"/>
            <w:tcBorders>
              <w:top w:val="single" w:sz="4" w:space="0" w:color="auto"/>
              <w:left w:val="single" w:sz="4" w:space="0" w:color="auto"/>
              <w:bottom w:val="single" w:sz="4" w:space="0" w:color="auto"/>
              <w:right w:val="single" w:sz="4" w:space="0" w:color="auto"/>
            </w:tcBorders>
            <w:vAlign w:val="bottom"/>
            <w:hideMark/>
          </w:tcPr>
          <w:p w14:paraId="4ADFEA5C"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Power Headroom Level</w:t>
            </w:r>
          </w:p>
        </w:tc>
      </w:tr>
      <w:tr w:rsidR="0002564C" w:rsidRPr="0002564C" w14:paraId="6B550766"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1647BB5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2522" w:type="dxa"/>
            <w:tcBorders>
              <w:top w:val="single" w:sz="4" w:space="0" w:color="auto"/>
              <w:left w:val="single" w:sz="4" w:space="0" w:color="auto"/>
              <w:bottom w:val="single" w:sz="4" w:space="0" w:color="auto"/>
              <w:right w:val="single" w:sz="4" w:space="0" w:color="auto"/>
            </w:tcBorders>
            <w:hideMark/>
          </w:tcPr>
          <w:p w14:paraId="58EBDB9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POWER_HEADROOM_0</w:t>
            </w:r>
          </w:p>
        </w:tc>
      </w:tr>
      <w:tr w:rsidR="0002564C" w:rsidRPr="0002564C" w14:paraId="0B774AA6"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3809CD7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2522" w:type="dxa"/>
            <w:tcBorders>
              <w:top w:val="single" w:sz="4" w:space="0" w:color="auto"/>
              <w:left w:val="single" w:sz="6" w:space="0" w:color="auto"/>
              <w:bottom w:val="single" w:sz="6" w:space="0" w:color="auto"/>
              <w:right w:val="single" w:sz="6" w:space="0" w:color="auto"/>
            </w:tcBorders>
            <w:hideMark/>
          </w:tcPr>
          <w:p w14:paraId="6B1B256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POWER_HEADROOM_1</w:t>
            </w:r>
          </w:p>
        </w:tc>
      </w:tr>
      <w:tr w:rsidR="0002564C" w:rsidRPr="0002564C" w14:paraId="1D64F98E"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7A776E9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2522" w:type="dxa"/>
            <w:tcBorders>
              <w:top w:val="single" w:sz="6" w:space="0" w:color="auto"/>
              <w:left w:val="single" w:sz="6" w:space="0" w:color="auto"/>
              <w:bottom w:val="single" w:sz="6" w:space="0" w:color="auto"/>
              <w:right w:val="single" w:sz="6" w:space="0" w:color="auto"/>
            </w:tcBorders>
            <w:vAlign w:val="bottom"/>
            <w:hideMark/>
          </w:tcPr>
          <w:p w14:paraId="52DA57B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POWER_HEADROOM_2</w:t>
            </w:r>
          </w:p>
        </w:tc>
      </w:tr>
      <w:tr w:rsidR="0002564C" w:rsidRPr="0002564C" w14:paraId="2EA2688D"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45C674C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hideMark/>
          </w:tcPr>
          <w:p w14:paraId="697AFF5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POWER_HEADROOM_3</w:t>
            </w:r>
          </w:p>
        </w:tc>
      </w:tr>
      <w:tr w:rsidR="0002564C" w:rsidRPr="0002564C" w14:paraId="3C67EAEC"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791A8B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A013C0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r>
      <w:tr w:rsidR="0002564C" w:rsidRPr="0002564C" w14:paraId="22D14BD4"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79AC438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60</w:t>
            </w:r>
          </w:p>
        </w:tc>
        <w:tc>
          <w:tcPr>
            <w:tcW w:w="2522" w:type="dxa"/>
            <w:tcBorders>
              <w:top w:val="single" w:sz="6" w:space="0" w:color="auto"/>
              <w:left w:val="single" w:sz="6" w:space="0" w:color="auto"/>
              <w:bottom w:val="single" w:sz="6" w:space="0" w:color="auto"/>
              <w:right w:val="single" w:sz="6" w:space="0" w:color="auto"/>
            </w:tcBorders>
            <w:vAlign w:val="bottom"/>
            <w:hideMark/>
          </w:tcPr>
          <w:p w14:paraId="60A7DCD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POWER_HEADROOM_60</w:t>
            </w:r>
          </w:p>
        </w:tc>
      </w:tr>
      <w:tr w:rsidR="0002564C" w:rsidRPr="0002564C" w14:paraId="116C48DB"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256BE4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hideMark/>
          </w:tcPr>
          <w:p w14:paraId="64CFC2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POWER_HEADROOM_61</w:t>
            </w:r>
          </w:p>
        </w:tc>
      </w:tr>
      <w:tr w:rsidR="0002564C" w:rsidRPr="0002564C" w14:paraId="38622524"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0233C38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62</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6E05D2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POWER_HEADROOM_62</w:t>
            </w:r>
          </w:p>
        </w:tc>
      </w:tr>
      <w:tr w:rsidR="0002564C" w:rsidRPr="0002564C" w14:paraId="55AB26B4"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2837B89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63</w:t>
            </w:r>
          </w:p>
        </w:tc>
        <w:tc>
          <w:tcPr>
            <w:tcW w:w="2522" w:type="dxa"/>
            <w:tcBorders>
              <w:top w:val="single" w:sz="6" w:space="0" w:color="auto"/>
              <w:left w:val="single" w:sz="6" w:space="0" w:color="auto"/>
              <w:bottom w:val="single" w:sz="6" w:space="0" w:color="auto"/>
              <w:right w:val="single" w:sz="6" w:space="0" w:color="auto"/>
            </w:tcBorders>
            <w:vAlign w:val="bottom"/>
            <w:hideMark/>
          </w:tcPr>
          <w:p w14:paraId="7CB20D0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POWER_HEADROOM_63</w:t>
            </w:r>
          </w:p>
        </w:tc>
      </w:tr>
    </w:tbl>
    <w:p w14:paraId="21F89ACA" w14:textId="77777777" w:rsidR="0002564C" w:rsidRPr="0002564C" w:rsidRDefault="0002564C" w:rsidP="0002564C">
      <w:pPr>
        <w:textAlignment w:val="auto"/>
        <w:rPr>
          <w:lang w:eastAsia="ko-KR"/>
        </w:rPr>
      </w:pPr>
    </w:p>
    <w:p w14:paraId="5956F13A"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w:t>
      </w:r>
      <w:r w:rsidRPr="0002564C">
        <w:rPr>
          <w:rFonts w:ascii="Arial" w:hAnsi="Arial" w:cs="Arial"/>
          <w:b/>
          <w:lang w:eastAsia="ko-KR"/>
        </w:rPr>
        <w:t>8</w:t>
      </w:r>
      <w:r w:rsidRPr="0002564C">
        <w:rPr>
          <w:rFonts w:ascii="Arial" w:hAnsi="Arial" w:cs="Arial"/>
          <w:b/>
        </w:rPr>
        <w:t>-</w:t>
      </w:r>
      <w:r w:rsidRPr="0002564C">
        <w:rPr>
          <w:rFonts w:ascii="Arial" w:hAnsi="Arial" w:cs="Arial"/>
          <w:b/>
          <w:lang w:eastAsia="ko-KR"/>
        </w:rPr>
        <w:t>2</w:t>
      </w:r>
      <w:r w:rsidRPr="0002564C">
        <w:rPr>
          <w:rFonts w:ascii="Arial" w:hAnsi="Arial" w:cs="Arial"/>
          <w:b/>
        </w:rP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02564C" w:rsidRPr="0002564C" w14:paraId="78065347"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77712099" w14:textId="77777777" w:rsidR="0002564C" w:rsidRPr="0002564C" w:rsidRDefault="0002564C" w:rsidP="0002564C">
            <w:pPr>
              <w:keepNext/>
              <w:keepLines/>
              <w:spacing w:after="0"/>
              <w:jc w:val="center"/>
              <w:textAlignment w:val="auto"/>
              <w:rPr>
                <w:rFonts w:ascii="Arial" w:hAnsi="Arial" w:cs="Arial"/>
                <w:b/>
                <w:sz w:val="18"/>
                <w:lang w:eastAsia="ko-KR"/>
              </w:rPr>
            </w:pPr>
            <w:proofErr w:type="gramStart"/>
            <w:r w:rsidRPr="0002564C">
              <w:rPr>
                <w:rFonts w:ascii="Arial" w:hAnsi="Arial" w:cs="Arial"/>
                <w:b/>
                <w:sz w:val="18"/>
                <w:lang w:eastAsia="ko-KR"/>
              </w:rPr>
              <w:t>P</w:t>
            </w:r>
            <w:r w:rsidRPr="0002564C">
              <w:rPr>
                <w:rFonts w:ascii="Arial" w:hAnsi="Arial" w:cs="Arial"/>
                <w:b/>
                <w:sz w:val="18"/>
                <w:vertAlign w:val="subscript"/>
                <w:lang w:eastAsia="ko-KR"/>
              </w:rPr>
              <w:t>CMAX,f</w:t>
            </w:r>
            <w:proofErr w:type="gramEnd"/>
            <w:r w:rsidRPr="0002564C">
              <w:rPr>
                <w:rFonts w:ascii="Arial" w:hAnsi="Arial" w:cs="Arial"/>
                <w:b/>
                <w:sz w:val="18"/>
                <w:vertAlign w:val="subscript"/>
                <w:lang w:eastAsia="ko-KR"/>
              </w:rPr>
              <w:t>,c</w:t>
            </w:r>
          </w:p>
        </w:tc>
        <w:tc>
          <w:tcPr>
            <w:tcW w:w="3840" w:type="dxa"/>
            <w:tcBorders>
              <w:top w:val="single" w:sz="4" w:space="0" w:color="auto"/>
              <w:left w:val="single" w:sz="4" w:space="0" w:color="auto"/>
              <w:bottom w:val="single" w:sz="4" w:space="0" w:color="auto"/>
              <w:right w:val="single" w:sz="4" w:space="0" w:color="auto"/>
            </w:tcBorders>
            <w:vAlign w:val="bottom"/>
            <w:hideMark/>
          </w:tcPr>
          <w:p w14:paraId="49FC8850"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Nominal UE transmit power level</w:t>
            </w:r>
          </w:p>
        </w:tc>
      </w:tr>
      <w:tr w:rsidR="0002564C" w:rsidRPr="0002564C" w14:paraId="3CF0E502"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25B5D26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3840" w:type="dxa"/>
            <w:tcBorders>
              <w:top w:val="single" w:sz="4" w:space="0" w:color="auto"/>
              <w:left w:val="single" w:sz="4" w:space="0" w:color="auto"/>
              <w:bottom w:val="single" w:sz="4" w:space="0" w:color="auto"/>
              <w:right w:val="single" w:sz="4" w:space="0" w:color="auto"/>
            </w:tcBorders>
            <w:hideMark/>
          </w:tcPr>
          <w:p w14:paraId="4B55FDA8"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w:t>
            </w:r>
            <w:r w:rsidRPr="0002564C">
              <w:rPr>
                <w:rFonts w:ascii="Arial" w:hAnsi="Arial" w:cs="Arial"/>
                <w:sz w:val="18"/>
                <w:lang w:eastAsia="zh-CN"/>
              </w:rPr>
              <w:t>0</w:t>
            </w:r>
          </w:p>
        </w:tc>
      </w:tr>
      <w:tr w:rsidR="0002564C" w:rsidRPr="0002564C" w14:paraId="0CDBB58F" w14:textId="77777777" w:rsidTr="0002564C">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008E427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3840" w:type="dxa"/>
            <w:tcBorders>
              <w:top w:val="single" w:sz="4" w:space="0" w:color="auto"/>
              <w:left w:val="single" w:sz="6" w:space="0" w:color="auto"/>
              <w:bottom w:val="single" w:sz="6" w:space="0" w:color="auto"/>
              <w:right w:val="single" w:sz="6" w:space="0" w:color="auto"/>
            </w:tcBorders>
            <w:hideMark/>
          </w:tcPr>
          <w:p w14:paraId="6C978BD1"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w:t>
            </w:r>
            <w:r w:rsidRPr="0002564C">
              <w:rPr>
                <w:rFonts w:ascii="Arial" w:hAnsi="Arial" w:cs="Arial"/>
                <w:sz w:val="18"/>
                <w:lang w:eastAsia="zh-CN"/>
              </w:rPr>
              <w:t>1</w:t>
            </w:r>
          </w:p>
        </w:tc>
      </w:tr>
      <w:tr w:rsidR="0002564C" w:rsidRPr="0002564C" w14:paraId="42FBEBAE" w14:textId="77777777" w:rsidTr="0002564C">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63D0EBD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3840" w:type="dxa"/>
            <w:tcBorders>
              <w:top w:val="single" w:sz="6" w:space="0" w:color="auto"/>
              <w:left w:val="single" w:sz="6" w:space="0" w:color="auto"/>
              <w:bottom w:val="single" w:sz="6" w:space="0" w:color="auto"/>
              <w:right w:val="single" w:sz="6" w:space="0" w:color="auto"/>
            </w:tcBorders>
            <w:hideMark/>
          </w:tcPr>
          <w:p w14:paraId="60F570F9"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02</w:t>
            </w:r>
          </w:p>
        </w:tc>
      </w:tr>
      <w:tr w:rsidR="0002564C" w:rsidRPr="0002564C" w14:paraId="61708E20"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558D494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c>
          <w:tcPr>
            <w:tcW w:w="3840" w:type="dxa"/>
            <w:tcBorders>
              <w:top w:val="single" w:sz="4" w:space="0" w:color="auto"/>
              <w:left w:val="single" w:sz="4" w:space="0" w:color="auto"/>
              <w:bottom w:val="single" w:sz="4" w:space="0" w:color="auto"/>
              <w:right w:val="single" w:sz="4" w:space="0" w:color="auto"/>
            </w:tcBorders>
            <w:hideMark/>
          </w:tcPr>
          <w:p w14:paraId="2841052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r>
      <w:tr w:rsidR="0002564C" w:rsidRPr="0002564C" w14:paraId="5C133D80" w14:textId="77777777" w:rsidTr="0002564C">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3609485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3840" w:type="dxa"/>
            <w:tcBorders>
              <w:top w:val="single" w:sz="4" w:space="0" w:color="auto"/>
              <w:left w:val="single" w:sz="6" w:space="0" w:color="auto"/>
              <w:bottom w:val="single" w:sz="6" w:space="0" w:color="auto"/>
              <w:right w:val="single" w:sz="6" w:space="0" w:color="auto"/>
            </w:tcBorders>
            <w:hideMark/>
          </w:tcPr>
          <w:p w14:paraId="1D297FA9"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PCMAX_C_61</w:t>
            </w:r>
          </w:p>
        </w:tc>
      </w:tr>
      <w:tr w:rsidR="0002564C" w:rsidRPr="0002564C" w14:paraId="722A5A14" w14:textId="77777777" w:rsidTr="0002564C">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692B3FC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62</w:t>
            </w:r>
          </w:p>
        </w:tc>
        <w:tc>
          <w:tcPr>
            <w:tcW w:w="3840" w:type="dxa"/>
            <w:tcBorders>
              <w:top w:val="single" w:sz="6" w:space="0" w:color="auto"/>
              <w:left w:val="single" w:sz="6" w:space="0" w:color="auto"/>
              <w:bottom w:val="single" w:sz="6" w:space="0" w:color="auto"/>
              <w:right w:val="single" w:sz="6" w:space="0" w:color="auto"/>
            </w:tcBorders>
            <w:hideMark/>
          </w:tcPr>
          <w:p w14:paraId="3B3B6F51"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PCMAX_C_62</w:t>
            </w:r>
          </w:p>
        </w:tc>
      </w:tr>
      <w:tr w:rsidR="0002564C" w:rsidRPr="0002564C" w14:paraId="27D1D75D"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5DCEA16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63</w:t>
            </w:r>
          </w:p>
        </w:tc>
        <w:tc>
          <w:tcPr>
            <w:tcW w:w="3840" w:type="dxa"/>
            <w:tcBorders>
              <w:top w:val="single" w:sz="4" w:space="0" w:color="auto"/>
              <w:left w:val="single" w:sz="4" w:space="0" w:color="auto"/>
              <w:bottom w:val="single" w:sz="4" w:space="0" w:color="auto"/>
              <w:right w:val="single" w:sz="4" w:space="0" w:color="auto"/>
            </w:tcBorders>
            <w:hideMark/>
          </w:tcPr>
          <w:p w14:paraId="5B13F604"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PCMAX_C_63</w:t>
            </w:r>
          </w:p>
        </w:tc>
      </w:tr>
    </w:tbl>
    <w:p w14:paraId="383FD171" w14:textId="77777777" w:rsidR="0002564C" w:rsidRPr="0002564C" w:rsidRDefault="0002564C" w:rsidP="0002564C">
      <w:pPr>
        <w:keepLines/>
        <w:textAlignment w:val="auto"/>
        <w:rPr>
          <w:lang w:eastAsia="ko-KR"/>
        </w:rPr>
      </w:pPr>
    </w:p>
    <w:p w14:paraId="0352C0E9"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6.1.3.8-3: Effective power reduction for MPE P-MPR</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02564C" w:rsidRPr="0002564C" w14:paraId="04A30DDE"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18BF4A7E"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MPE</w:t>
            </w:r>
          </w:p>
        </w:tc>
        <w:tc>
          <w:tcPr>
            <w:tcW w:w="3757" w:type="dxa"/>
            <w:tcBorders>
              <w:top w:val="single" w:sz="4" w:space="0" w:color="auto"/>
              <w:left w:val="single" w:sz="4" w:space="0" w:color="auto"/>
              <w:bottom w:val="single" w:sz="4" w:space="0" w:color="auto"/>
              <w:right w:val="single" w:sz="4" w:space="0" w:color="auto"/>
            </w:tcBorders>
            <w:hideMark/>
          </w:tcPr>
          <w:p w14:paraId="7D997ED1"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Measured P-MPR value</w:t>
            </w:r>
          </w:p>
        </w:tc>
      </w:tr>
      <w:tr w:rsidR="0002564C" w:rsidRPr="0002564C" w14:paraId="601F6465"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7E57AD8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hideMark/>
          </w:tcPr>
          <w:p w14:paraId="04A8F08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P-MPR_00</w:t>
            </w:r>
          </w:p>
        </w:tc>
      </w:tr>
      <w:tr w:rsidR="0002564C" w:rsidRPr="0002564C" w14:paraId="31CA8487"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2F5B673C"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hideMark/>
          </w:tcPr>
          <w:p w14:paraId="60943BE4"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P-MPR_01</w:t>
            </w:r>
          </w:p>
        </w:tc>
      </w:tr>
      <w:tr w:rsidR="0002564C" w:rsidRPr="0002564C" w14:paraId="39829390"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414AFBB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hideMark/>
          </w:tcPr>
          <w:p w14:paraId="74A6AE88"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P-MPR_02</w:t>
            </w:r>
          </w:p>
        </w:tc>
      </w:tr>
      <w:tr w:rsidR="0002564C" w:rsidRPr="0002564C" w14:paraId="7DED9096"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6163D467"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hideMark/>
          </w:tcPr>
          <w:p w14:paraId="4DD84C2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P-MPR_03</w:t>
            </w:r>
          </w:p>
        </w:tc>
      </w:tr>
    </w:tbl>
    <w:p w14:paraId="1DD0BB56" w14:textId="77777777" w:rsidR="0002564C" w:rsidRPr="0002564C" w:rsidRDefault="0002564C" w:rsidP="0002564C">
      <w:pPr>
        <w:textAlignment w:val="auto"/>
        <w:rPr>
          <w:lang w:eastAsia="ko-KR"/>
        </w:rPr>
      </w:pPr>
    </w:p>
    <w:p w14:paraId="6BAF9AFF"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67" w:name="_Toc146701270"/>
      <w:bookmarkStart w:id="1368" w:name="_Toc52796574"/>
      <w:bookmarkStart w:id="1369" w:name="_Toc52752112"/>
      <w:bookmarkStart w:id="1370" w:name="_Toc46490417"/>
      <w:bookmarkStart w:id="1371" w:name="_Toc37296286"/>
      <w:bookmarkStart w:id="1372" w:name="_Toc29239887"/>
      <w:r w:rsidRPr="0002564C">
        <w:rPr>
          <w:rFonts w:ascii="Arial" w:hAnsi="Arial"/>
          <w:sz w:val="24"/>
          <w:lang w:eastAsia="ko-KR"/>
        </w:rPr>
        <w:t>6.1.3.9</w:t>
      </w:r>
      <w:r w:rsidRPr="0002564C">
        <w:rPr>
          <w:rFonts w:ascii="Arial" w:hAnsi="Arial"/>
          <w:sz w:val="24"/>
          <w:lang w:eastAsia="ko-KR"/>
        </w:rPr>
        <w:tab/>
        <w:t>Multiple Entry PHR MAC CE</w:t>
      </w:r>
      <w:bookmarkEnd w:id="1367"/>
      <w:bookmarkEnd w:id="1368"/>
      <w:bookmarkEnd w:id="1369"/>
      <w:bookmarkEnd w:id="1370"/>
      <w:bookmarkEnd w:id="1371"/>
      <w:bookmarkEnd w:id="1372"/>
    </w:p>
    <w:p w14:paraId="4ADA10C9" w14:textId="77777777" w:rsidR="0002564C" w:rsidRPr="0002564C" w:rsidRDefault="0002564C" w:rsidP="0002564C">
      <w:pPr>
        <w:textAlignment w:val="auto"/>
        <w:rPr>
          <w:lang w:eastAsia="ko-KR"/>
        </w:rPr>
      </w:pPr>
      <w:r w:rsidRPr="0002564C">
        <w:rPr>
          <w:lang w:eastAsia="ko-KR"/>
        </w:rPr>
        <w:t>The Multiple Entry PHR MAC CE is identified by a MAC subheader with LCID as specified in Table 6.2.1-2.</w:t>
      </w:r>
    </w:p>
    <w:p w14:paraId="2AC2DB71" w14:textId="77777777" w:rsidR="0002564C" w:rsidRPr="0002564C" w:rsidRDefault="0002564C" w:rsidP="0002564C">
      <w:pPr>
        <w:textAlignment w:val="auto"/>
        <w:rPr>
          <w:lang w:eastAsia="ko-KR"/>
        </w:rPr>
      </w:pPr>
      <w:r w:rsidRPr="0002564C">
        <w:rPr>
          <w:lang w:eastAsia="ko-KR"/>
        </w:rPr>
        <w:lastRenderedPageBreak/>
        <w:t xml:space="preserve">It has a variable size, and includes the bitmap, a Type 2 PH field and an octet containing the associated </w:t>
      </w:r>
      <w:proofErr w:type="gramStart"/>
      <w:r w:rsidRPr="0002564C">
        <w:rPr>
          <w:lang w:eastAsia="ko-KR"/>
        </w:rPr>
        <w:t>P</w:t>
      </w:r>
      <w:r w:rsidRPr="0002564C">
        <w:rPr>
          <w:vertAlign w:val="subscript"/>
          <w:lang w:eastAsia="ko-KR"/>
        </w:rPr>
        <w:t>CMAX,f</w:t>
      </w:r>
      <w:proofErr w:type="gramEnd"/>
      <w:r w:rsidRPr="0002564C">
        <w:rPr>
          <w:vertAlign w:val="subscript"/>
          <w:lang w:eastAsia="ko-KR"/>
        </w:rPr>
        <w:t>,c</w:t>
      </w:r>
      <w:r w:rsidRPr="0002564C">
        <w:rPr>
          <w:lang w:eastAsia="ko-KR"/>
        </w:rPr>
        <w:t xml:space="preserve"> field (if reported) for SpCell of the other MAC entity, a Type 1 PH field and an octet containing the associated P</w:t>
      </w:r>
      <w:r w:rsidRPr="0002564C">
        <w:rPr>
          <w:vertAlign w:val="subscript"/>
          <w:lang w:eastAsia="ko-KR"/>
        </w:rPr>
        <w:t>CMAX,f,c</w:t>
      </w:r>
      <w:r w:rsidRPr="0002564C">
        <w:rPr>
          <w:lang w:eastAsia="ko-KR"/>
        </w:rPr>
        <w:t xml:space="preserve"> field (if reported) for the PCell. It further includes, in ascending order based on the </w:t>
      </w:r>
      <w:r w:rsidRPr="0002564C">
        <w:rPr>
          <w:i/>
          <w:lang w:eastAsia="ko-KR"/>
        </w:rPr>
        <w:t>ServCellIndex</w:t>
      </w:r>
      <w:r w:rsidRPr="0002564C">
        <w:rPr>
          <w:lang w:eastAsia="ko-KR"/>
        </w:rPr>
        <w:t xml:space="preserve">, one or multiple of Type X PH fields and octets containing the associated </w:t>
      </w:r>
      <w:proofErr w:type="gramStart"/>
      <w:r w:rsidRPr="0002564C">
        <w:rPr>
          <w:lang w:eastAsia="ko-KR"/>
        </w:rPr>
        <w:t>P</w:t>
      </w:r>
      <w:r w:rsidRPr="0002564C">
        <w:rPr>
          <w:vertAlign w:val="subscript"/>
          <w:lang w:eastAsia="ko-KR"/>
        </w:rPr>
        <w:t>CMAX,f</w:t>
      </w:r>
      <w:proofErr w:type="gramEnd"/>
      <w:r w:rsidRPr="0002564C">
        <w:rPr>
          <w:vertAlign w:val="subscript"/>
          <w:lang w:eastAsia="ko-KR"/>
        </w:rPr>
        <w:t>,c</w:t>
      </w:r>
      <w:r w:rsidRPr="0002564C">
        <w:rPr>
          <w:lang w:eastAsia="ko-KR"/>
        </w:rPr>
        <w:t xml:space="preserve"> fields (if reported) for Serving Cells other than PCell indicated in the bitmap. X is either 1 or 3 according to TS 38.213 [6] and TS 36.213 [17].</w:t>
      </w:r>
    </w:p>
    <w:p w14:paraId="10695186" w14:textId="77777777" w:rsidR="0002564C" w:rsidRPr="0002564C" w:rsidRDefault="0002564C" w:rsidP="0002564C">
      <w:pPr>
        <w:textAlignment w:val="auto"/>
        <w:rPr>
          <w:lang w:eastAsia="ko-KR"/>
        </w:rPr>
      </w:pPr>
      <w:r w:rsidRPr="0002564C">
        <w:rPr>
          <w:lang w:eastAsia="ko-KR"/>
        </w:rPr>
        <w:t xml:space="preserve">The presence of Type 2 PH field for SpCell of the other MAC entity is configured by </w:t>
      </w:r>
      <w:r w:rsidRPr="0002564C">
        <w:rPr>
          <w:i/>
          <w:lang w:eastAsia="ko-KR"/>
        </w:rPr>
        <w:t>phr-Type2OtherCell</w:t>
      </w:r>
      <w:r w:rsidRPr="0002564C">
        <w:rPr>
          <w:lang w:eastAsia="ko-KR"/>
        </w:rPr>
        <w:t xml:space="preserve"> with value </w:t>
      </w:r>
      <w:r w:rsidRPr="0002564C">
        <w:rPr>
          <w:i/>
          <w:lang w:eastAsia="ko-KR"/>
        </w:rPr>
        <w:t>true</w:t>
      </w:r>
      <w:r w:rsidRPr="0002564C">
        <w:rPr>
          <w:lang w:eastAsia="ko-KR"/>
        </w:rPr>
        <w:t>.</w:t>
      </w:r>
    </w:p>
    <w:p w14:paraId="3369427E" w14:textId="77777777" w:rsidR="0002564C" w:rsidRPr="0002564C" w:rsidRDefault="0002564C" w:rsidP="0002564C">
      <w:pPr>
        <w:textAlignment w:val="auto"/>
        <w:rPr>
          <w:lang w:eastAsia="ko-KR"/>
        </w:rPr>
      </w:pPr>
      <w:r w:rsidRPr="0002564C">
        <w:rPr>
          <w:lang w:eastAsia="ko-KR"/>
        </w:rPr>
        <w:t xml:space="preserve">A single octet bitmap is used for indicating the presence of PH per Serving Cell when the highest </w:t>
      </w:r>
      <w:r w:rsidRPr="0002564C">
        <w:rPr>
          <w:i/>
          <w:lang w:eastAsia="ko-KR"/>
        </w:rPr>
        <w:t>ServCellIndex</w:t>
      </w:r>
      <w:r w:rsidRPr="0002564C">
        <w:rPr>
          <w:lang w:eastAsia="ko-KR"/>
        </w:rPr>
        <w:t xml:space="preserve"> of Serving Cell with configured uplink is less than 8, otherwise four octets are used.</w:t>
      </w:r>
    </w:p>
    <w:p w14:paraId="6828BA2E" w14:textId="77777777" w:rsidR="0002564C" w:rsidRPr="0002564C" w:rsidRDefault="0002564C" w:rsidP="0002564C">
      <w:pPr>
        <w:textAlignment w:val="auto"/>
      </w:pPr>
      <w:r w:rsidRPr="0002564C">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02564C">
        <w:rPr>
          <w:rFonts w:eastAsia="SimSun"/>
          <w:lang w:eastAsia="ko-KR"/>
        </w:rPr>
        <w:t xml:space="preserve">that can accommodate the MAC CE for PHR as a result of LCP as defined in clause 5.4.3.1 </w:t>
      </w:r>
      <w:r w:rsidRPr="0002564C">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02564C">
        <w:rPr>
          <w:rFonts w:eastAsia="SimSun"/>
          <w:lang w:eastAsia="ko-KR"/>
        </w:rPr>
        <w:t>7.7</w:t>
      </w:r>
      <w:r w:rsidRPr="0002564C">
        <w:rPr>
          <w:lang w:eastAsia="ko-KR"/>
        </w:rPr>
        <w:t xml:space="preserve"> of TS 38.213 [6] if the PHR MAC CE is reported on a configured grant.</w:t>
      </w:r>
    </w:p>
    <w:p w14:paraId="7D7B71D1" w14:textId="77777777" w:rsidR="0002564C" w:rsidRPr="0002564C" w:rsidRDefault="0002564C" w:rsidP="0002564C">
      <w:pPr>
        <w:textAlignment w:val="auto"/>
        <w:rPr>
          <w:lang w:eastAsia="ko-KR"/>
        </w:rPr>
      </w:pPr>
      <w:r w:rsidRPr="0002564C">
        <w:rPr>
          <w:noProof/>
        </w:rPr>
        <w:t xml:space="preserve">For a band combination in which the UE does not support dynamic power sharing, the UE may omit the octets containing </w:t>
      </w:r>
      <w:r w:rsidRPr="0002564C">
        <w:rPr>
          <w:lang w:eastAsia="ko-KR"/>
        </w:rPr>
        <w:t>Power Headroom</w:t>
      </w:r>
      <w:r w:rsidRPr="0002564C">
        <w:rPr>
          <w:noProof/>
        </w:rPr>
        <w:t xml:space="preserve"> field and </w:t>
      </w:r>
      <w:proofErr w:type="gramStart"/>
      <w:r w:rsidRPr="0002564C">
        <w:rPr>
          <w:lang w:eastAsia="ko-KR"/>
        </w:rPr>
        <w:t>P</w:t>
      </w:r>
      <w:r w:rsidRPr="0002564C">
        <w:rPr>
          <w:vertAlign w:val="subscript"/>
          <w:lang w:eastAsia="ko-KR"/>
        </w:rPr>
        <w:t>CMAX,f</w:t>
      </w:r>
      <w:proofErr w:type="gramEnd"/>
      <w:r w:rsidRPr="0002564C">
        <w:rPr>
          <w:vertAlign w:val="subscript"/>
          <w:lang w:eastAsia="ko-KR"/>
        </w:rPr>
        <w:t>,c</w:t>
      </w:r>
      <w:r w:rsidRPr="0002564C">
        <w:rPr>
          <w:noProof/>
        </w:rPr>
        <w:t xml:space="preserve"> field for Serving Cells in the other MAC entity except for the PCell in the other MAC entity and the reported values of </w:t>
      </w:r>
      <w:r w:rsidRPr="0002564C">
        <w:rPr>
          <w:lang w:eastAsia="ko-KR"/>
        </w:rPr>
        <w:t>Power Headroom</w:t>
      </w:r>
      <w:r w:rsidRPr="0002564C">
        <w:rPr>
          <w:noProof/>
        </w:rPr>
        <w:t xml:space="preserve"> and </w:t>
      </w:r>
      <w:r w:rsidRPr="0002564C">
        <w:rPr>
          <w:lang w:eastAsia="ko-KR"/>
        </w:rPr>
        <w:t>P</w:t>
      </w:r>
      <w:r w:rsidRPr="0002564C">
        <w:rPr>
          <w:vertAlign w:val="subscript"/>
          <w:lang w:eastAsia="ko-KR"/>
        </w:rPr>
        <w:t>CMAX,f,c</w:t>
      </w:r>
      <w:r w:rsidRPr="0002564C">
        <w:rPr>
          <w:noProof/>
        </w:rPr>
        <w:t xml:space="preserve"> for the PCell are up to UE implementation.</w:t>
      </w:r>
    </w:p>
    <w:p w14:paraId="03CA497A" w14:textId="77777777" w:rsidR="0002564C" w:rsidRPr="0002564C" w:rsidRDefault="0002564C" w:rsidP="0002564C">
      <w:pPr>
        <w:textAlignment w:val="auto"/>
        <w:rPr>
          <w:lang w:eastAsia="ko-KR"/>
        </w:rPr>
      </w:pPr>
      <w:r w:rsidRPr="0002564C">
        <w:rPr>
          <w:lang w:eastAsia="ko-KR"/>
        </w:rPr>
        <w:t>The PHR MAC CEs are defined as follows:</w:t>
      </w:r>
    </w:p>
    <w:p w14:paraId="02718C3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This field indicates the presence of a PH field for the Serving 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a PH field for the Serving Cell with </w:t>
      </w:r>
      <w:r w:rsidRPr="0002564C">
        <w:rPr>
          <w:i/>
          <w:lang w:eastAsia="ko-KR"/>
        </w:rPr>
        <w:t>ServCellIndex</w:t>
      </w:r>
      <w:r w:rsidRPr="0002564C">
        <w:rPr>
          <w:lang w:eastAsia="ko-KR"/>
        </w:rPr>
        <w:t xml:space="preserve"> i is reported. The C</w:t>
      </w:r>
      <w:r w:rsidRPr="0002564C">
        <w:rPr>
          <w:vertAlign w:val="subscript"/>
          <w:lang w:eastAsia="ko-KR"/>
        </w:rPr>
        <w:t>i</w:t>
      </w:r>
      <w:r w:rsidRPr="0002564C">
        <w:rPr>
          <w:lang w:eastAsia="ko-KR"/>
        </w:rPr>
        <w:t xml:space="preserve"> field set to 0 indicates that a PH field for the Serving Cell with </w:t>
      </w:r>
      <w:r w:rsidRPr="0002564C">
        <w:rPr>
          <w:i/>
          <w:lang w:eastAsia="ko-KR"/>
        </w:rPr>
        <w:t>ServCellIndex</w:t>
      </w:r>
      <w:r w:rsidRPr="0002564C">
        <w:rPr>
          <w:lang w:eastAsia="ko-KR"/>
        </w:rPr>
        <w:t xml:space="preserve"> i is not reported;</w:t>
      </w:r>
    </w:p>
    <w:p w14:paraId="591BD0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1B0C286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gramStart"/>
      <w:r w:rsidRPr="0002564C">
        <w:rPr>
          <w:lang w:eastAsia="ko-KR"/>
        </w:rPr>
        <w:t>P</w:t>
      </w:r>
      <w:r w:rsidRPr="0002564C">
        <w:rPr>
          <w:vertAlign w:val="subscript"/>
          <w:lang w:eastAsia="ko-KR"/>
        </w:rPr>
        <w:t>CMAX,f</w:t>
      </w:r>
      <w:proofErr w:type="gramEnd"/>
      <w:r w:rsidRPr="0002564C">
        <w:rPr>
          <w:vertAlign w:val="subscript"/>
          <w:lang w:eastAsia="ko-KR"/>
        </w:rPr>
        <w:t>,c</w:t>
      </w:r>
      <w:r w:rsidRPr="0002564C">
        <w:rPr>
          <w:lang w:eastAsia="ko-KR"/>
        </w:rPr>
        <w:t xml:space="preserve"> field and the MPE field, and the V field set to 1 indicates that the octet containing the associated P</w:t>
      </w:r>
      <w:r w:rsidRPr="0002564C">
        <w:rPr>
          <w:vertAlign w:val="subscript"/>
          <w:lang w:eastAsia="ko-KR"/>
        </w:rPr>
        <w:t>CMAX,f,c</w:t>
      </w:r>
      <w:r w:rsidRPr="0002564C">
        <w:rPr>
          <w:lang w:eastAsia="ko-KR"/>
        </w:rPr>
        <w:t xml:space="preserve"> field and the MPE field is omitted;</w:t>
      </w:r>
    </w:p>
    <w:p w14:paraId="3C77D56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C42E1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P: If </w:t>
      </w:r>
      <w:r w:rsidRPr="0002564C">
        <w:rPr>
          <w:i/>
          <w:iCs/>
          <w:lang w:eastAsia="ko-KR"/>
        </w:rPr>
        <w:t>mpe-Reporting-FR2</w:t>
      </w:r>
      <w:r w:rsidRPr="0002564C">
        <w:rPr>
          <w:lang w:eastAsia="ko-KR"/>
        </w:rPr>
        <w:t xml:space="preserve"> is configured </w:t>
      </w:r>
      <w:r w:rsidRPr="0002564C">
        <w:rPr>
          <w:noProof/>
        </w:rPr>
        <w:t xml:space="preserve">and the Serving Cell operates on FR2, the MAC entity shall set </w:t>
      </w:r>
      <w:r w:rsidRPr="0002564C">
        <w:rPr>
          <w:lang w:eastAsia="ko-KR"/>
        </w:rPr>
        <w:t xml:space="preserve">this field to 0 if the applied P-MPR value, to meet MPE requirements, as specified in TS 38.101-2 [15], is less than P-MPR_00 as specified in TS 38.133 [11] and to 1 otherwise. If </w:t>
      </w:r>
      <w:r w:rsidRPr="0002564C">
        <w:rPr>
          <w:i/>
          <w:iCs/>
          <w:lang w:eastAsia="ko-KR"/>
        </w:rPr>
        <w:t>mpe-Reporting-FR2</w:t>
      </w:r>
      <w:r w:rsidRPr="0002564C">
        <w:rPr>
          <w:lang w:eastAsia="ko-KR"/>
        </w:rPr>
        <w:t xml:space="preserve"> is not configured </w:t>
      </w:r>
      <w:r w:rsidRPr="0002564C">
        <w:rPr>
          <w:noProof/>
        </w:rPr>
        <w:t xml:space="preserve">or the Serving Cell operates on FR1, </w:t>
      </w:r>
      <w:r w:rsidRPr="0002564C">
        <w:rPr>
          <w:lang w:eastAsia="ko-KR"/>
        </w:rPr>
        <w:t>this field indicates whether power backoff is applied due to power management (as allowed by P-MPR</w:t>
      </w:r>
      <w:r w:rsidRPr="0002564C">
        <w:rPr>
          <w:vertAlign w:val="subscript"/>
          <w:lang w:eastAsia="ko-KR"/>
        </w:rPr>
        <w:t>c</w:t>
      </w:r>
      <w:r w:rsidRPr="0002564C">
        <w:rPr>
          <w:lang w:eastAsia="ko-KR"/>
        </w:rPr>
        <w:t xml:space="preserve"> as specified in TS 38.101-1 [14], TS 38.101-2 [15], and TS 38.101-3 [16]). The MAC entity shall set the P field to 1 if the corresponding </w:t>
      </w:r>
      <w:proofErr w:type="gramStart"/>
      <w:r w:rsidRPr="0002564C">
        <w:rPr>
          <w:lang w:eastAsia="ko-KR"/>
        </w:rPr>
        <w:t>P</w:t>
      </w:r>
      <w:r w:rsidRPr="0002564C">
        <w:rPr>
          <w:vertAlign w:val="subscript"/>
          <w:lang w:eastAsia="ko-KR"/>
        </w:rPr>
        <w:t>CMAX,f</w:t>
      </w:r>
      <w:proofErr w:type="gramEnd"/>
      <w:r w:rsidRPr="0002564C">
        <w:rPr>
          <w:vertAlign w:val="subscript"/>
          <w:lang w:eastAsia="ko-KR"/>
        </w:rPr>
        <w:t>,c</w:t>
      </w:r>
      <w:r w:rsidRPr="0002564C">
        <w:rPr>
          <w:lang w:eastAsia="ko-KR"/>
        </w:rPr>
        <w:t xml:space="preserve"> field would have had a different value if no power backoff due to power management had been applied;</w:t>
      </w:r>
    </w:p>
    <w:p w14:paraId="0CD6B81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lang w:eastAsia="ko-KR"/>
        </w:rPr>
        <w:t>P</w:t>
      </w:r>
      <w:r w:rsidRPr="0002564C">
        <w:rPr>
          <w:vertAlign w:val="subscript"/>
          <w:lang w:eastAsia="ko-KR"/>
        </w:rPr>
        <w:t>CMAX,f</w:t>
      </w:r>
      <w:proofErr w:type="gramEnd"/>
      <w:r w:rsidRPr="0002564C">
        <w:rPr>
          <w:vertAlign w:val="subscript"/>
          <w:lang w:eastAsia="ko-KR"/>
        </w:rPr>
        <w:t>,c</w:t>
      </w:r>
      <w:r w:rsidRPr="0002564C">
        <w:rPr>
          <w:lang w:eastAsia="ko-KR"/>
        </w:rPr>
        <w:t>: If present, this field indicates the P</w:t>
      </w:r>
      <w:r w:rsidRPr="0002564C">
        <w:rPr>
          <w:vertAlign w:val="subscript"/>
          <w:lang w:eastAsia="ko-KR"/>
        </w:rPr>
        <w:t>CMAX,f,c</w:t>
      </w:r>
      <w:r w:rsidRPr="0002564C">
        <w:rPr>
          <w:lang w:eastAsia="ko-KR"/>
        </w:rPr>
        <w:t xml:space="preserve"> (as specified in TS 38.213 [6]) for the NR Serving Cell and the P</w:t>
      </w:r>
      <w:r w:rsidRPr="0002564C">
        <w:rPr>
          <w:vertAlign w:val="subscript"/>
          <w:lang w:eastAsia="ko-KR"/>
        </w:rPr>
        <w:t>CMAX,c</w:t>
      </w:r>
      <w:r w:rsidRPr="0002564C">
        <w:rPr>
          <w:lang w:eastAsia="ko-KR"/>
        </w:rPr>
        <w:t xml:space="preserve"> or P̃</w:t>
      </w:r>
      <w:r w:rsidRPr="0002564C">
        <w:rPr>
          <w:vertAlign w:val="subscript"/>
          <w:lang w:eastAsia="ko-KR"/>
        </w:rPr>
        <w:t>CMAX,c</w:t>
      </w:r>
      <w:r w:rsidRPr="0002564C">
        <w:rPr>
          <w:lang w:eastAsia="ko-KR"/>
        </w:rPr>
        <w:t xml:space="preserve"> (as specified in TS 36.213 [17]) for the E-UTRA Serving Cell used for calculation of the preceding PH field. The reported </w:t>
      </w:r>
      <w:proofErr w:type="gramStart"/>
      <w:r w:rsidRPr="0002564C">
        <w:rPr>
          <w:lang w:eastAsia="ko-KR"/>
        </w:rPr>
        <w:t>P</w:t>
      </w:r>
      <w:r w:rsidRPr="0002564C">
        <w:rPr>
          <w:vertAlign w:val="subscript"/>
          <w:lang w:eastAsia="ko-KR"/>
        </w:rPr>
        <w:t>CMAX,f</w:t>
      </w:r>
      <w:proofErr w:type="gramEnd"/>
      <w:r w:rsidRPr="0002564C">
        <w:rPr>
          <w:vertAlign w:val="subscript"/>
          <w:lang w:eastAsia="ko-KR"/>
        </w:rPr>
        <w:t>,c</w:t>
      </w:r>
      <w:r w:rsidRPr="0002564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2460A1E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MPE: If </w:t>
      </w:r>
      <w:r w:rsidRPr="0002564C">
        <w:rPr>
          <w:i/>
          <w:iCs/>
          <w:lang w:eastAsia="ko-KR"/>
        </w:rPr>
        <w:t>mpe-Reporting-FR2</w:t>
      </w:r>
      <w:r w:rsidRPr="0002564C">
        <w:rPr>
          <w:lang w:eastAsia="ko-KR"/>
        </w:rPr>
        <w:t xml:space="preserve"> is configured, and the Serving Cell operates on FR2, and if the P field is set to 1, this field indicates the applied power backoff to meet MPE requirements, as specified in TS 38.101-2 [15]. This </w:t>
      </w:r>
      <w:r w:rsidRPr="0002564C">
        <w:rPr>
          <w:lang w:eastAsia="ko-KR"/>
        </w:rPr>
        <w:lastRenderedPageBreak/>
        <w:t xml:space="preserve">field indicates an index to Table 6.1.3.8-3 and the corresponding measured values of P-MPR levels in dB are specified in TS 38.133 [11]. The length of the field is 2 bits. If </w:t>
      </w:r>
      <w:r w:rsidRPr="0002564C">
        <w:rPr>
          <w:i/>
          <w:iCs/>
          <w:lang w:eastAsia="ko-KR"/>
        </w:rPr>
        <w:t>mpe-Reporting-FR2</w:t>
      </w:r>
      <w:r w:rsidRPr="0002564C">
        <w:rPr>
          <w:lang w:eastAsia="ko-KR"/>
        </w:rPr>
        <w:t xml:space="preserve"> is not configured, or if the Serving Cell operates on FR1, or if the P field is set to 0, R bits are present instead.</w:t>
      </w:r>
    </w:p>
    <w:p w14:paraId="2A2FA4BC"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4572" w:dyaOrig="6132" w14:anchorId="6A330EB3">
          <v:shape id="_x0000_i1047" type="#_x0000_t75" style="width:227.4pt;height:307.2pt" o:ole="">
            <v:imagedata r:id="rId60" o:title=""/>
          </v:shape>
          <o:OLEObject Type="Embed" ProgID="Visio.Drawing.15" ShapeID="_x0000_i1047" DrawAspect="Content" ObjectID="_1762750375" r:id="rId61"/>
        </w:object>
      </w:r>
    </w:p>
    <w:p w14:paraId="00CF9246"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w:t>
      </w:r>
      <w:r w:rsidRPr="0002564C">
        <w:rPr>
          <w:rFonts w:ascii="Arial" w:hAnsi="Arial" w:cs="Arial"/>
          <w:b/>
          <w:noProof/>
          <w:lang w:eastAsia="ko-KR"/>
        </w:rPr>
        <w:t>9</w:t>
      </w:r>
      <w:r w:rsidRPr="0002564C">
        <w:rPr>
          <w:rFonts w:ascii="Arial" w:hAnsi="Arial" w:cs="Arial"/>
          <w:b/>
          <w:noProof/>
        </w:rPr>
        <w:t xml:space="preserve">-1: </w:t>
      </w:r>
      <w:r w:rsidRPr="0002564C">
        <w:rPr>
          <w:rFonts w:ascii="Arial" w:hAnsi="Arial" w:cs="Arial"/>
          <w:b/>
          <w:noProof/>
          <w:lang w:eastAsia="ko-KR"/>
        </w:rPr>
        <w:t>Multiple</w:t>
      </w:r>
      <w:r w:rsidRPr="0002564C">
        <w:rPr>
          <w:rFonts w:ascii="Arial" w:hAnsi="Arial" w:cs="Arial"/>
          <w:b/>
          <w:noProof/>
        </w:rPr>
        <w:t xml:space="preserve"> </w:t>
      </w:r>
      <w:r w:rsidRPr="0002564C">
        <w:rPr>
          <w:rFonts w:ascii="Arial" w:hAnsi="Arial" w:cs="Arial"/>
          <w:b/>
          <w:noProof/>
          <w:lang w:eastAsia="ko-KR"/>
        </w:rPr>
        <w:t xml:space="preserve">Entry </w:t>
      </w:r>
      <w:r w:rsidRPr="0002564C">
        <w:rPr>
          <w:rFonts w:ascii="Arial" w:hAnsi="Arial" w:cs="Arial"/>
          <w:b/>
          <w:noProof/>
        </w:rPr>
        <w:t xml:space="preserve">PHR MAC </w:t>
      </w:r>
      <w:r w:rsidRPr="0002564C">
        <w:rPr>
          <w:rFonts w:ascii="Arial" w:hAnsi="Arial" w:cs="Arial"/>
          <w:b/>
          <w:noProof/>
          <w:lang w:eastAsia="ko-KR"/>
        </w:rPr>
        <w:t>CE</w:t>
      </w:r>
      <w:r w:rsidRPr="0002564C">
        <w:rPr>
          <w:rFonts w:ascii="Arial" w:hAnsi="Arial" w:cs="Arial"/>
          <w:b/>
          <w:noProof/>
        </w:rPr>
        <w:t xml:space="preserve"> with the hig</w:t>
      </w:r>
      <w:r w:rsidRPr="0002564C">
        <w:rPr>
          <w:rFonts w:ascii="Arial" w:hAnsi="Arial" w:cs="Arial"/>
          <w:b/>
          <w:noProof/>
          <w:lang w:eastAsia="ko-KR"/>
        </w:rPr>
        <w:t>h</w:t>
      </w:r>
      <w:r w:rsidRPr="0002564C">
        <w:rPr>
          <w:rFonts w:ascii="Arial" w:hAnsi="Arial" w:cs="Arial"/>
          <w:b/>
          <w:noProof/>
        </w:rPr>
        <w:t xml:space="preserve">est </w:t>
      </w:r>
      <w:r w:rsidRPr="0002564C">
        <w:rPr>
          <w:rFonts w:ascii="Arial" w:hAnsi="Arial" w:cs="Arial"/>
          <w:b/>
          <w:i/>
          <w:noProof/>
        </w:rPr>
        <w:t>S</w:t>
      </w:r>
      <w:r w:rsidRPr="0002564C">
        <w:rPr>
          <w:rFonts w:ascii="Arial" w:hAnsi="Arial" w:cs="Arial"/>
          <w:b/>
          <w:i/>
          <w:noProof/>
          <w:lang w:eastAsia="ko-KR"/>
        </w:rPr>
        <w:t>erv</w:t>
      </w:r>
      <w:r w:rsidRPr="0002564C">
        <w:rPr>
          <w:rFonts w:ascii="Arial" w:hAnsi="Arial" w:cs="Arial"/>
          <w:b/>
          <w:i/>
          <w:noProof/>
        </w:rPr>
        <w:t>CellIndex</w:t>
      </w:r>
      <w:r w:rsidRPr="0002564C">
        <w:rPr>
          <w:rFonts w:ascii="Arial" w:hAnsi="Arial" w:cs="Arial"/>
          <w:b/>
          <w:noProof/>
        </w:rPr>
        <w:t xml:space="preserve"> of Serving Cell with configured uplink is less than 8</w:t>
      </w:r>
    </w:p>
    <w:p w14:paraId="362B2FF8"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4572" w:dyaOrig="7896" w14:anchorId="43C7D659">
          <v:shape id="_x0000_i1048" type="#_x0000_t75" style="width:227.4pt;height:394.2pt" o:ole="">
            <v:imagedata r:id="rId62" o:title=""/>
          </v:shape>
          <o:OLEObject Type="Embed" ProgID="Visio.Drawing.15" ShapeID="_x0000_i1048" DrawAspect="Content" ObjectID="_1762750376" r:id="rId63"/>
        </w:object>
      </w:r>
    </w:p>
    <w:p w14:paraId="31DBFAD6"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w:t>
      </w:r>
      <w:r w:rsidRPr="0002564C">
        <w:rPr>
          <w:rFonts w:ascii="Arial" w:hAnsi="Arial" w:cs="Arial"/>
          <w:b/>
          <w:noProof/>
          <w:lang w:eastAsia="ko-KR"/>
        </w:rPr>
        <w:t>9</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xml:space="preserve">: </w:t>
      </w:r>
      <w:r w:rsidRPr="0002564C">
        <w:rPr>
          <w:rFonts w:ascii="Arial" w:hAnsi="Arial" w:cs="Arial"/>
          <w:b/>
          <w:noProof/>
          <w:lang w:eastAsia="ko-KR"/>
        </w:rPr>
        <w:t xml:space="preserve">Multiple Entry </w:t>
      </w:r>
      <w:r w:rsidRPr="0002564C">
        <w:rPr>
          <w:rFonts w:ascii="Arial" w:hAnsi="Arial" w:cs="Arial"/>
          <w:b/>
          <w:noProof/>
        </w:rPr>
        <w:t xml:space="preserve">PHR MAC </w:t>
      </w:r>
      <w:r w:rsidRPr="0002564C">
        <w:rPr>
          <w:rFonts w:ascii="Arial" w:hAnsi="Arial" w:cs="Arial"/>
          <w:b/>
          <w:noProof/>
          <w:lang w:eastAsia="ko-KR"/>
        </w:rPr>
        <w:t>CE</w:t>
      </w:r>
      <w:r w:rsidRPr="0002564C">
        <w:rPr>
          <w:rFonts w:ascii="Arial" w:hAnsi="Arial" w:cs="Arial"/>
          <w:b/>
          <w:noProof/>
        </w:rPr>
        <w:t xml:space="preserve"> with the hig</w:t>
      </w:r>
      <w:r w:rsidRPr="0002564C">
        <w:rPr>
          <w:rFonts w:ascii="Arial" w:hAnsi="Arial" w:cs="Arial"/>
          <w:b/>
          <w:noProof/>
          <w:lang w:eastAsia="ko-KR"/>
        </w:rPr>
        <w:t>h</w:t>
      </w:r>
      <w:r w:rsidRPr="0002564C">
        <w:rPr>
          <w:rFonts w:ascii="Arial" w:hAnsi="Arial" w:cs="Arial"/>
          <w:b/>
          <w:noProof/>
        </w:rPr>
        <w:t>est S</w:t>
      </w:r>
      <w:r w:rsidRPr="0002564C">
        <w:rPr>
          <w:rFonts w:ascii="Arial" w:hAnsi="Arial" w:cs="Arial"/>
          <w:b/>
          <w:noProof/>
          <w:lang w:eastAsia="ko-KR"/>
        </w:rPr>
        <w:t>erv</w:t>
      </w:r>
      <w:r w:rsidRPr="0002564C">
        <w:rPr>
          <w:rFonts w:ascii="Arial" w:hAnsi="Arial" w:cs="Arial"/>
          <w:b/>
          <w:noProof/>
        </w:rPr>
        <w:t>CellIndex of Serving Cell with configured uplink is equal to or higher than 8</w:t>
      </w:r>
    </w:p>
    <w:p w14:paraId="5F32BC7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73" w:name="_Toc146701271"/>
      <w:bookmarkStart w:id="1374" w:name="_Toc52796575"/>
      <w:bookmarkStart w:id="1375" w:name="_Toc52752113"/>
      <w:bookmarkStart w:id="1376" w:name="_Toc46490418"/>
      <w:bookmarkStart w:id="1377" w:name="_Toc37296287"/>
      <w:bookmarkStart w:id="1378" w:name="_Toc29239888"/>
      <w:r w:rsidRPr="0002564C">
        <w:rPr>
          <w:rFonts w:ascii="Arial" w:hAnsi="Arial"/>
          <w:noProof/>
          <w:sz w:val="24"/>
        </w:rPr>
        <w:t>6.1.3.</w:t>
      </w:r>
      <w:r w:rsidRPr="0002564C">
        <w:rPr>
          <w:rFonts w:ascii="Arial" w:hAnsi="Arial"/>
          <w:noProof/>
          <w:sz w:val="24"/>
          <w:lang w:eastAsia="ko-KR"/>
        </w:rPr>
        <w:t>10</w:t>
      </w:r>
      <w:r w:rsidRPr="0002564C">
        <w:rPr>
          <w:rFonts w:ascii="Arial" w:hAnsi="Arial"/>
          <w:noProof/>
          <w:sz w:val="24"/>
        </w:rPr>
        <w:tab/>
      </w:r>
      <w:r w:rsidRPr="0002564C">
        <w:rPr>
          <w:rFonts w:ascii="Arial" w:hAnsi="Arial"/>
          <w:noProof/>
          <w:sz w:val="24"/>
          <w:lang w:eastAsia="ko-KR"/>
        </w:rPr>
        <w:t xml:space="preserve">SCell </w:t>
      </w:r>
      <w:r w:rsidRPr="0002564C">
        <w:rPr>
          <w:rFonts w:ascii="Arial" w:hAnsi="Arial"/>
          <w:noProof/>
          <w:sz w:val="24"/>
        </w:rPr>
        <w:t xml:space="preserve">Activation/Deactivation MAC </w:t>
      </w:r>
      <w:r w:rsidRPr="0002564C">
        <w:rPr>
          <w:rFonts w:ascii="Arial" w:hAnsi="Arial"/>
          <w:noProof/>
          <w:sz w:val="24"/>
          <w:lang w:eastAsia="ko-KR"/>
        </w:rPr>
        <w:t>CEs</w:t>
      </w:r>
      <w:bookmarkEnd w:id="1373"/>
      <w:bookmarkEnd w:id="1374"/>
      <w:bookmarkEnd w:id="1375"/>
      <w:bookmarkEnd w:id="1376"/>
      <w:bookmarkEnd w:id="1377"/>
      <w:bookmarkEnd w:id="1378"/>
    </w:p>
    <w:p w14:paraId="3874B0BE" w14:textId="77777777" w:rsidR="0002564C" w:rsidRPr="0002564C" w:rsidRDefault="0002564C" w:rsidP="0002564C">
      <w:pPr>
        <w:textAlignment w:val="auto"/>
        <w:rPr>
          <w:lang w:eastAsia="ko-KR"/>
        </w:rPr>
      </w:pPr>
      <w:r w:rsidRPr="0002564C">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6FAD3380" w14:textId="77777777" w:rsidR="0002564C" w:rsidRPr="0002564C" w:rsidRDefault="0002564C" w:rsidP="0002564C">
      <w:pPr>
        <w:textAlignment w:val="auto"/>
        <w:rPr>
          <w:lang w:eastAsia="ko-KR"/>
        </w:rPr>
      </w:pPr>
      <w:r w:rsidRPr="0002564C">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29DA47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an SCell configured for the MAC entity with </w:t>
      </w:r>
      <w:r w:rsidRPr="0002564C">
        <w:rPr>
          <w:i/>
          <w:lang w:eastAsia="ko-KR"/>
        </w:rPr>
        <w:t>SCellIndex</w:t>
      </w:r>
      <w:r w:rsidRPr="0002564C">
        <w:rPr>
          <w:lang w:eastAsia="ko-KR"/>
        </w:rPr>
        <w:t xml:space="preserve"> i as specified in TS 38.331 [5], this field indicates the activation/deactivation status of the SCell with </w:t>
      </w:r>
      <w:r w:rsidRPr="0002564C">
        <w:rPr>
          <w:i/>
          <w:lang w:eastAsia="ko-KR"/>
        </w:rPr>
        <w:t>SCellIndex</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indicate that the SCell with </w:t>
      </w:r>
      <w:r w:rsidRPr="0002564C">
        <w:rPr>
          <w:i/>
          <w:lang w:eastAsia="ko-KR"/>
        </w:rPr>
        <w:t>SCellIndex</w:t>
      </w:r>
      <w:r w:rsidRPr="0002564C">
        <w:rPr>
          <w:lang w:eastAsia="ko-KR"/>
        </w:rPr>
        <w:t xml:space="preserve"> i shall be activated. The C</w:t>
      </w:r>
      <w:r w:rsidRPr="0002564C">
        <w:rPr>
          <w:vertAlign w:val="subscript"/>
          <w:lang w:eastAsia="ko-KR"/>
        </w:rPr>
        <w:t>i</w:t>
      </w:r>
      <w:r w:rsidRPr="0002564C">
        <w:rPr>
          <w:lang w:eastAsia="ko-KR"/>
        </w:rPr>
        <w:t xml:space="preserve"> field is set to 0 to indicate that the SCell with </w:t>
      </w:r>
      <w:r w:rsidRPr="0002564C">
        <w:rPr>
          <w:i/>
          <w:lang w:eastAsia="ko-KR"/>
        </w:rPr>
        <w:t>SCellIndex</w:t>
      </w:r>
      <w:r w:rsidRPr="0002564C">
        <w:rPr>
          <w:lang w:eastAsia="ko-KR"/>
        </w:rPr>
        <w:t xml:space="preserve"> i shall be deactivated;</w:t>
      </w:r>
    </w:p>
    <w:p w14:paraId="54BB69E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34D9D83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6476EEB2">
          <v:shape id="_x0000_i1049" type="#_x0000_t75" style="width:285.6pt;height:52.2pt" o:ole="">
            <v:imagedata r:id="rId64" o:title=""/>
          </v:shape>
          <o:OLEObject Type="Embed" ProgID="Visio.Drawing.15" ShapeID="_x0000_i1049" DrawAspect="Content" ObjectID="_1762750377" r:id="rId65"/>
        </w:object>
      </w:r>
    </w:p>
    <w:p w14:paraId="2448C35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6.1.3.10-1: SCell Activation/Deactivation MAC CE of one octet</w:t>
      </w:r>
    </w:p>
    <w:p w14:paraId="167BE3FD"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2736" w14:anchorId="41AFFEC0">
          <v:shape id="_x0000_i1050" type="#_x0000_t75" style="width:285.6pt;height:137.4pt" o:ole="">
            <v:imagedata r:id="rId66" o:title=""/>
          </v:shape>
          <o:OLEObject Type="Embed" ProgID="Visio.Drawing.15" ShapeID="_x0000_i1050" DrawAspect="Content" ObjectID="_1762750378" r:id="rId67"/>
        </w:object>
      </w:r>
    </w:p>
    <w:p w14:paraId="29E61789"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6.1.3.10-2: SCell Activation/Deactivation MAC CE of four octets</w:t>
      </w:r>
    </w:p>
    <w:p w14:paraId="7B21A634" w14:textId="77777777" w:rsidR="0002564C" w:rsidRPr="0002564C" w:rsidRDefault="0002564C" w:rsidP="0002564C">
      <w:pPr>
        <w:keepLines/>
        <w:ind w:left="1135" w:hanging="851"/>
        <w:textAlignment w:val="auto"/>
        <w:rPr>
          <w:noProof/>
          <w:lang w:eastAsia="ko-KR"/>
        </w:rPr>
      </w:pPr>
      <w:r w:rsidRPr="0002564C">
        <w:rPr>
          <w:noProof/>
          <w:lang w:eastAsia="ko-KR"/>
        </w:rPr>
        <w:t>NOTE:</w:t>
      </w:r>
      <w:r w:rsidRPr="0002564C">
        <w:rPr>
          <w:noProof/>
          <w:lang w:eastAsia="ko-KR"/>
        </w:rPr>
        <w:tab/>
        <w:t>If UE receives the SCell Activation/Deactivation MAC CE for an SCell configured with TRS for fast activation of the SCell, such TRS is not used for the corresponding SCell.</w:t>
      </w:r>
    </w:p>
    <w:p w14:paraId="54F20503"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79" w:name="_Toc146701272"/>
      <w:bookmarkStart w:id="1380" w:name="_Toc52796576"/>
      <w:bookmarkStart w:id="1381" w:name="_Toc52752114"/>
      <w:bookmarkStart w:id="1382" w:name="_Toc46490419"/>
      <w:bookmarkStart w:id="1383" w:name="_Toc37296288"/>
      <w:bookmarkStart w:id="1384" w:name="_Toc29239889"/>
      <w:r w:rsidRPr="0002564C">
        <w:rPr>
          <w:rFonts w:ascii="Arial" w:hAnsi="Arial"/>
          <w:noProof/>
          <w:sz w:val="24"/>
        </w:rPr>
        <w:t>6.1.3.</w:t>
      </w:r>
      <w:r w:rsidRPr="0002564C">
        <w:rPr>
          <w:rFonts w:ascii="Arial" w:hAnsi="Arial"/>
          <w:noProof/>
          <w:sz w:val="24"/>
          <w:lang w:eastAsia="ko-KR"/>
        </w:rPr>
        <w:t>11</w:t>
      </w:r>
      <w:r w:rsidRPr="0002564C">
        <w:rPr>
          <w:rFonts w:ascii="Arial" w:hAnsi="Arial"/>
          <w:noProof/>
          <w:sz w:val="24"/>
        </w:rPr>
        <w:tab/>
      </w:r>
      <w:r w:rsidRPr="0002564C">
        <w:rPr>
          <w:rFonts w:ascii="Arial" w:hAnsi="Arial"/>
          <w:noProof/>
          <w:sz w:val="24"/>
          <w:lang w:eastAsia="ko-KR"/>
        </w:rPr>
        <w:t xml:space="preserve">Duplication </w:t>
      </w:r>
      <w:r w:rsidRPr="0002564C">
        <w:rPr>
          <w:rFonts w:ascii="Arial" w:hAnsi="Arial"/>
          <w:noProof/>
          <w:sz w:val="24"/>
        </w:rPr>
        <w:t xml:space="preserve">Activation/Deactivation MAC </w:t>
      </w:r>
      <w:r w:rsidRPr="0002564C">
        <w:rPr>
          <w:rFonts w:ascii="Arial" w:hAnsi="Arial"/>
          <w:noProof/>
          <w:sz w:val="24"/>
          <w:lang w:eastAsia="ko-KR"/>
        </w:rPr>
        <w:t>CE</w:t>
      </w:r>
      <w:bookmarkEnd w:id="1379"/>
      <w:bookmarkEnd w:id="1380"/>
      <w:bookmarkEnd w:id="1381"/>
      <w:bookmarkEnd w:id="1382"/>
      <w:bookmarkEnd w:id="1383"/>
      <w:bookmarkEnd w:id="1384"/>
    </w:p>
    <w:p w14:paraId="63B7221F" w14:textId="77777777" w:rsidR="0002564C" w:rsidRPr="0002564C" w:rsidRDefault="0002564C" w:rsidP="0002564C">
      <w:pPr>
        <w:textAlignment w:val="auto"/>
        <w:rPr>
          <w:noProof/>
        </w:rPr>
      </w:pPr>
      <w:r w:rsidRPr="0002564C">
        <w:rPr>
          <w:noProof/>
        </w:rPr>
        <w:t xml:space="preserve">The Duplication Activation/Deactivation MAC </w:t>
      </w:r>
      <w:r w:rsidRPr="0002564C">
        <w:rPr>
          <w:noProof/>
          <w:lang w:eastAsia="ko-KR"/>
        </w:rPr>
        <w:t>CE</w:t>
      </w:r>
      <w:r w:rsidRPr="0002564C">
        <w:rPr>
          <w:noProof/>
        </w:rPr>
        <w:t xml:space="preserve"> of one octet is identified by a MAC subheader with LCID as specified in </w:t>
      </w:r>
      <w:r w:rsidRPr="0002564C">
        <w:rPr>
          <w:noProof/>
          <w:lang w:eastAsia="ko-KR"/>
        </w:rPr>
        <w:t>T</w:t>
      </w:r>
      <w:r w:rsidRPr="0002564C">
        <w:rPr>
          <w:noProof/>
        </w:rPr>
        <w:t xml:space="preserve">able 6.2.1-1. It has a fixed size and consists of a single octet containing </w:t>
      </w:r>
      <w:r w:rsidRPr="0002564C">
        <w:rPr>
          <w:noProof/>
          <w:lang w:eastAsia="ko-KR"/>
        </w:rPr>
        <w:t>eight D-fields</w:t>
      </w:r>
      <w:r w:rsidRPr="0002564C">
        <w:rPr>
          <w:noProof/>
        </w:rPr>
        <w:t xml:space="preserve">. The Duplication Activation/Deactivation MAC </w:t>
      </w:r>
      <w:r w:rsidRPr="0002564C">
        <w:rPr>
          <w:noProof/>
          <w:lang w:eastAsia="ko-KR"/>
        </w:rPr>
        <w:t>CE</w:t>
      </w:r>
      <w:r w:rsidRPr="0002564C">
        <w:rPr>
          <w:noProof/>
        </w:rPr>
        <w:t xml:space="preserve"> is defined, for a MAC entity, as follows (</w:t>
      </w:r>
      <w:r w:rsidRPr="0002564C">
        <w:rPr>
          <w:noProof/>
          <w:lang w:eastAsia="ko-KR"/>
        </w:rPr>
        <w:t>F</w:t>
      </w:r>
      <w:r w:rsidRPr="0002564C">
        <w:rPr>
          <w:noProof/>
        </w:rPr>
        <w:t>igure 6.1.3.</w:t>
      </w:r>
      <w:r w:rsidRPr="0002564C">
        <w:rPr>
          <w:noProof/>
          <w:lang w:eastAsia="ko-KR"/>
        </w:rPr>
        <w:t>11</w:t>
      </w:r>
      <w:r w:rsidRPr="0002564C">
        <w:rPr>
          <w:noProof/>
        </w:rPr>
        <w:t>-1).</w:t>
      </w:r>
    </w:p>
    <w:p w14:paraId="03A4FDE5"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D</w:t>
      </w:r>
      <w:r w:rsidRPr="0002564C">
        <w:rPr>
          <w:noProof/>
          <w:vertAlign w:val="subscript"/>
        </w:rPr>
        <w:t>i</w:t>
      </w:r>
      <w:r w:rsidRPr="0002564C">
        <w:rPr>
          <w:noProof/>
        </w:rPr>
        <w:t xml:space="preserve">: </w:t>
      </w:r>
      <w:r w:rsidRPr="0002564C">
        <w:rPr>
          <w:noProof/>
          <w:lang w:eastAsia="ko-KR"/>
        </w:rPr>
        <w:t>T</w:t>
      </w:r>
      <w:r w:rsidRPr="0002564C">
        <w:rPr>
          <w:noProof/>
        </w:rPr>
        <w:t xml:space="preserve">his field indicates the activation/deactivation status of the </w:t>
      </w:r>
      <w:r w:rsidRPr="0002564C">
        <w:rPr>
          <w:noProof/>
          <w:lang w:eastAsia="ko-KR"/>
        </w:rPr>
        <w:t xml:space="preserve">PDCP duplication of DRB i where i is the ascending order of the DRB ID among the DRBs configured with PDCP duplication and with RLC entity(ies) associated with this MAC entity. </w:t>
      </w:r>
      <w:r w:rsidRPr="0002564C">
        <w:rPr>
          <w:noProof/>
        </w:rPr>
        <w:t xml:space="preserve">The </w:t>
      </w:r>
      <w:r w:rsidRPr="0002564C">
        <w:rPr>
          <w:noProof/>
          <w:lang w:eastAsia="ko-KR"/>
        </w:rPr>
        <w:t>D</w:t>
      </w:r>
      <w:r w:rsidRPr="0002564C">
        <w:rPr>
          <w:noProof/>
          <w:vertAlign w:val="subscript"/>
        </w:rPr>
        <w:t>i</w:t>
      </w:r>
      <w:r w:rsidRPr="0002564C">
        <w:rPr>
          <w:noProof/>
        </w:rPr>
        <w:t xml:space="preserve"> field is set to </w:t>
      </w:r>
      <w:r w:rsidRPr="0002564C">
        <w:rPr>
          <w:noProof/>
          <w:lang w:eastAsia="ko-KR"/>
        </w:rPr>
        <w:t xml:space="preserve">1 to indicate </w:t>
      </w:r>
      <w:r w:rsidRPr="0002564C">
        <w:rPr>
          <w:noProof/>
        </w:rPr>
        <w:t xml:space="preserve">that the </w:t>
      </w:r>
      <w:r w:rsidRPr="0002564C">
        <w:rPr>
          <w:noProof/>
          <w:lang w:eastAsia="ko-KR"/>
        </w:rPr>
        <w:t xml:space="preserve">PDCP duplication of DRB i </w:t>
      </w:r>
      <w:r w:rsidRPr="0002564C">
        <w:rPr>
          <w:noProof/>
        </w:rPr>
        <w:t xml:space="preserve">shall be activated. The </w:t>
      </w:r>
      <w:r w:rsidRPr="0002564C">
        <w:rPr>
          <w:noProof/>
          <w:lang w:eastAsia="ko-KR"/>
        </w:rPr>
        <w:t>D</w:t>
      </w:r>
      <w:r w:rsidRPr="0002564C">
        <w:rPr>
          <w:noProof/>
          <w:vertAlign w:val="subscript"/>
        </w:rPr>
        <w:t>i</w:t>
      </w:r>
      <w:r w:rsidRPr="0002564C">
        <w:rPr>
          <w:noProof/>
        </w:rPr>
        <w:t xml:space="preserve"> field is set to </w:t>
      </w:r>
      <w:r w:rsidRPr="0002564C">
        <w:rPr>
          <w:noProof/>
          <w:lang w:eastAsia="ko-KR"/>
        </w:rPr>
        <w:t xml:space="preserve">0 to indicate </w:t>
      </w:r>
      <w:r w:rsidRPr="0002564C">
        <w:rPr>
          <w:noProof/>
        </w:rPr>
        <w:t xml:space="preserve">that the </w:t>
      </w:r>
      <w:r w:rsidRPr="0002564C">
        <w:rPr>
          <w:noProof/>
          <w:lang w:eastAsia="ko-KR"/>
        </w:rPr>
        <w:t xml:space="preserve">PDCP duplication of DRB i </w:t>
      </w:r>
      <w:r w:rsidRPr="0002564C">
        <w:rPr>
          <w:noProof/>
        </w:rPr>
        <w:t xml:space="preserve">shall be </w:t>
      </w:r>
      <w:r w:rsidRPr="0002564C">
        <w:rPr>
          <w:noProof/>
          <w:lang w:eastAsia="ko-KR"/>
        </w:rPr>
        <w:t>de</w:t>
      </w:r>
      <w:r w:rsidRPr="0002564C">
        <w:rPr>
          <w:noProof/>
        </w:rPr>
        <w:t>activated</w:t>
      </w:r>
      <w:r w:rsidRPr="0002564C">
        <w:rPr>
          <w:noProof/>
          <w:lang w:eastAsia="ko-KR"/>
        </w:rPr>
        <w:t>.</w:t>
      </w:r>
    </w:p>
    <w:p w14:paraId="6BACEC9E"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1020" w14:anchorId="17CCEEA8">
          <v:shape id="_x0000_i1051" type="#_x0000_t75" style="width:285.6pt;height:52.2pt" o:ole="">
            <v:imagedata r:id="rId68" o:title=""/>
          </v:shape>
          <o:OLEObject Type="Embed" ProgID="Visio.Drawing.15" ShapeID="_x0000_i1051" DrawAspect="Content" ObjectID="_1762750379" r:id="rId69"/>
        </w:object>
      </w:r>
    </w:p>
    <w:p w14:paraId="63FE4C9A"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6.1.3.11-1: Duplication Activation/Deactivation MAC CE</w:t>
      </w:r>
    </w:p>
    <w:p w14:paraId="2DCD9CAB" w14:textId="77777777" w:rsidR="0002564C" w:rsidRPr="0002564C" w:rsidRDefault="0002564C" w:rsidP="0002564C">
      <w:pPr>
        <w:keepLines/>
        <w:ind w:left="1135" w:hanging="851"/>
        <w:textAlignment w:val="auto"/>
        <w:rPr>
          <w:noProof/>
          <w:lang w:eastAsia="zh-CN"/>
        </w:rPr>
      </w:pPr>
      <w:r w:rsidRPr="0002564C">
        <w:rPr>
          <w:noProof/>
        </w:rPr>
        <w:t>NOTE:</w:t>
      </w:r>
      <w:r w:rsidRPr="0002564C">
        <w:rPr>
          <w:noProof/>
        </w:rPr>
        <w:tab/>
        <w:t xml:space="preserve">The Duplication Activation/Deactivation MAC </w:t>
      </w:r>
      <w:r w:rsidRPr="0002564C">
        <w:rPr>
          <w:noProof/>
          <w:lang w:eastAsia="ko-KR"/>
        </w:rPr>
        <w:t xml:space="preserve">CE is not used if a DRB is configured with more than two RLC entities, i.e. with </w:t>
      </w:r>
      <w:r w:rsidRPr="0002564C">
        <w:rPr>
          <w:i/>
          <w:noProof/>
          <w:lang w:eastAsia="ko-KR"/>
        </w:rPr>
        <w:t>moreThanTwoRLC-DRB</w:t>
      </w:r>
      <w:r w:rsidRPr="0002564C">
        <w:rPr>
          <w:noProof/>
          <w:lang w:eastAsia="ko-KR"/>
        </w:rPr>
        <w:t>.</w:t>
      </w:r>
    </w:p>
    <w:p w14:paraId="4400151A"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85" w:name="_Toc146701273"/>
      <w:bookmarkStart w:id="1386" w:name="_Toc52796577"/>
      <w:bookmarkStart w:id="1387" w:name="_Toc52752115"/>
      <w:bookmarkStart w:id="1388" w:name="_Toc46490420"/>
      <w:bookmarkStart w:id="1389" w:name="_Toc37296289"/>
      <w:bookmarkStart w:id="1390" w:name="_Toc29239890"/>
      <w:r w:rsidRPr="0002564C">
        <w:rPr>
          <w:rFonts w:ascii="Arial" w:hAnsi="Arial"/>
          <w:sz w:val="24"/>
          <w:lang w:eastAsia="ko-KR"/>
        </w:rPr>
        <w:t>6.1.3.12</w:t>
      </w:r>
      <w:r w:rsidRPr="0002564C">
        <w:rPr>
          <w:rFonts w:ascii="Arial" w:hAnsi="Arial"/>
          <w:sz w:val="24"/>
          <w:lang w:eastAsia="ko-KR"/>
        </w:rPr>
        <w:tab/>
        <w:t>SP CSI-RS/CSI-IM Resource Set Activation/Deactivation MAC CE</w:t>
      </w:r>
      <w:bookmarkEnd w:id="1385"/>
      <w:bookmarkEnd w:id="1386"/>
      <w:bookmarkEnd w:id="1387"/>
      <w:bookmarkEnd w:id="1388"/>
      <w:bookmarkEnd w:id="1389"/>
      <w:bookmarkEnd w:id="1390"/>
    </w:p>
    <w:p w14:paraId="52365D23" w14:textId="77777777" w:rsidR="0002564C" w:rsidRPr="0002564C" w:rsidRDefault="0002564C" w:rsidP="0002564C">
      <w:pPr>
        <w:textAlignment w:val="auto"/>
        <w:rPr>
          <w:lang w:eastAsia="ko-KR"/>
        </w:rPr>
      </w:pPr>
      <w:r w:rsidRPr="0002564C">
        <w:rPr>
          <w:lang w:eastAsia="ko-KR"/>
        </w:rPr>
        <w:t>The SP CSI-RS/CSI-IM Resource Set Activation/Deactivation MAC CE is identified by a MAC subheader with LCID as specified in Table 6.2.1-1. It has a variable size and consists of the following fields:</w:t>
      </w:r>
    </w:p>
    <w:p w14:paraId="0A9FE7A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CSI-RS and CSI-IM resource set(s). The field is set to 1 to indicate activation, otherwise it indicates deactivation;</w:t>
      </w:r>
    </w:p>
    <w:p w14:paraId="3385ABC9"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p>
    <w:p w14:paraId="2A1BFC8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SimSun"/>
          <w:noProof/>
          <w:lang w:eastAsia="zh-CN"/>
        </w:rPr>
        <w:t xml:space="preserve">for which the MAC CE applies as the codepoint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The length of the BWP ID field is 2 bits;</w:t>
      </w:r>
    </w:p>
    <w:p w14:paraId="0EB2F3CD" w14:textId="77777777" w:rsidR="0002564C" w:rsidRPr="0002564C" w:rsidRDefault="0002564C" w:rsidP="0002564C">
      <w:pPr>
        <w:ind w:left="568" w:hanging="284"/>
        <w:textAlignment w:val="auto"/>
        <w:rPr>
          <w:noProof/>
        </w:rPr>
      </w:pPr>
      <w:r w:rsidRPr="0002564C">
        <w:rPr>
          <w:noProof/>
        </w:rPr>
        <w:t>-</w:t>
      </w:r>
      <w:r w:rsidRPr="0002564C">
        <w:rPr>
          <w:noProof/>
        </w:rPr>
        <w:tab/>
        <w:t xml:space="preserve">SP CSI-RS resource set ID: This field contains an index of </w:t>
      </w:r>
      <w:r w:rsidRPr="0002564C">
        <w:rPr>
          <w:i/>
        </w:rPr>
        <w:t>NZP-CSI-RS-ResourceSet</w:t>
      </w:r>
      <w:r w:rsidRPr="0002564C">
        <w:t xml:space="preserve"> containing </w:t>
      </w:r>
      <w:r w:rsidRPr="0002564C">
        <w:rPr>
          <w:lang w:eastAsia="ko-KR"/>
        </w:rPr>
        <w:t xml:space="preserve">Semi Persistent </w:t>
      </w:r>
      <w:r w:rsidRPr="0002564C">
        <w:rPr>
          <w:noProof/>
        </w:rPr>
        <w:t>NZP CSI-RS resource</w:t>
      </w:r>
      <w:r w:rsidRPr="0002564C">
        <w:rPr>
          <w:noProof/>
          <w:lang w:eastAsia="ko-KR"/>
        </w:rPr>
        <w:t>s</w:t>
      </w:r>
      <w:r w:rsidRPr="0002564C">
        <w:t xml:space="preserve">, as specified in TS 38.331 [5], indicating the </w:t>
      </w:r>
      <w:r w:rsidRPr="0002564C">
        <w:rPr>
          <w:lang w:eastAsia="ko-KR"/>
        </w:rPr>
        <w:t xml:space="preserve">Semi Persistent </w:t>
      </w:r>
      <w:r w:rsidRPr="0002564C">
        <w:rPr>
          <w:noProof/>
        </w:rPr>
        <w:t xml:space="preserve">NZP CSI-RS resource set, which </w:t>
      </w:r>
      <w:r w:rsidRPr="0002564C">
        <w:rPr>
          <w:noProof/>
          <w:lang w:eastAsia="ko-KR"/>
        </w:rPr>
        <w:t>shall</w:t>
      </w:r>
      <w:r w:rsidRPr="0002564C">
        <w:rPr>
          <w:noProof/>
        </w:rPr>
        <w:t xml:space="preserve"> be activated or deactivated. The length of the field is </w:t>
      </w:r>
      <w:r w:rsidRPr="0002564C">
        <w:rPr>
          <w:noProof/>
          <w:lang w:eastAsia="ko-KR"/>
        </w:rPr>
        <w:t>6</w:t>
      </w:r>
      <w:r w:rsidRPr="0002564C">
        <w:rPr>
          <w:noProof/>
        </w:rPr>
        <w:t xml:space="preserve"> bits;</w:t>
      </w:r>
    </w:p>
    <w:p w14:paraId="023FBA85" w14:textId="77777777" w:rsidR="0002564C" w:rsidRPr="0002564C" w:rsidRDefault="0002564C" w:rsidP="0002564C">
      <w:pPr>
        <w:ind w:left="568" w:hanging="284"/>
        <w:textAlignment w:val="auto"/>
        <w:rPr>
          <w:noProof/>
        </w:rPr>
      </w:pPr>
      <w:r w:rsidRPr="0002564C">
        <w:rPr>
          <w:noProof/>
        </w:rPr>
        <w:t>-</w:t>
      </w:r>
      <w:r w:rsidRPr="0002564C">
        <w:rPr>
          <w:noProof/>
        </w:rPr>
        <w:tab/>
        <w:t xml:space="preserve">IM: This field indicates </w:t>
      </w:r>
      <w:r w:rsidRPr="0002564C">
        <w:rPr>
          <w:noProof/>
          <w:lang w:eastAsia="ko-KR"/>
        </w:rPr>
        <w:t>the presence of the octet containing SP CSI-IM resource set ID field</w:t>
      </w:r>
      <w:r w:rsidRPr="0002564C">
        <w:rPr>
          <w:noProof/>
        </w:rPr>
        <w:t xml:space="preserve">. If </w:t>
      </w:r>
      <w:r w:rsidRPr="0002564C">
        <w:rPr>
          <w:noProof/>
          <w:lang w:eastAsia="ko-KR"/>
        </w:rPr>
        <w:t xml:space="preserve">the </w:t>
      </w:r>
      <w:r w:rsidRPr="0002564C">
        <w:rPr>
          <w:noProof/>
        </w:rPr>
        <w:t xml:space="preserve">IM field is set to 1, the octet containing SP CSI-IM resource set </w:t>
      </w:r>
      <w:r w:rsidRPr="0002564C">
        <w:rPr>
          <w:noProof/>
          <w:lang w:eastAsia="ko-KR"/>
        </w:rPr>
        <w:t>ID field is present</w:t>
      </w:r>
      <w:r w:rsidRPr="0002564C">
        <w:rPr>
          <w:noProof/>
        </w:rPr>
        <w:t>. If IM field is set to 0, the octet containing SP CSI-IM resource set ID field is not present;</w:t>
      </w:r>
    </w:p>
    <w:p w14:paraId="61E338E3"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SP CSI-IM resource set ID: This field contains an index of </w:t>
      </w:r>
      <w:r w:rsidRPr="0002564C">
        <w:rPr>
          <w:i/>
        </w:rPr>
        <w:t>CSI-IM-ResourceSet</w:t>
      </w:r>
      <w:r w:rsidRPr="0002564C">
        <w:t xml:space="preserve"> containing </w:t>
      </w:r>
      <w:r w:rsidRPr="0002564C">
        <w:rPr>
          <w:lang w:eastAsia="ko-KR"/>
        </w:rPr>
        <w:t>Semi Persistent</w:t>
      </w:r>
      <w:r w:rsidRPr="0002564C">
        <w:rPr>
          <w:noProof/>
        </w:rPr>
        <w:t xml:space="preserve"> CSI-IM resource</w:t>
      </w:r>
      <w:r w:rsidRPr="0002564C">
        <w:rPr>
          <w:noProof/>
          <w:lang w:eastAsia="ko-KR"/>
        </w:rPr>
        <w:t>s</w:t>
      </w:r>
      <w:r w:rsidRPr="0002564C">
        <w:t xml:space="preserve">, as specified in TS 38.331 [5], indicating the </w:t>
      </w:r>
      <w:r w:rsidRPr="0002564C">
        <w:rPr>
          <w:lang w:eastAsia="ko-KR"/>
        </w:rPr>
        <w:t>Semi Persistent</w:t>
      </w:r>
      <w:r w:rsidRPr="0002564C">
        <w:rPr>
          <w:noProof/>
        </w:rPr>
        <w:t xml:space="preserve"> CSI-IM resource set, which </w:t>
      </w:r>
      <w:r w:rsidRPr="0002564C">
        <w:rPr>
          <w:noProof/>
          <w:lang w:eastAsia="ko-KR"/>
        </w:rPr>
        <w:t>shall</w:t>
      </w:r>
      <w:r w:rsidRPr="0002564C">
        <w:rPr>
          <w:noProof/>
        </w:rPr>
        <w:t xml:space="preserve"> be activated or deactivated. The length of the field is </w:t>
      </w:r>
      <w:r w:rsidRPr="0002564C">
        <w:rPr>
          <w:noProof/>
          <w:lang w:eastAsia="ko-KR"/>
        </w:rPr>
        <w:t>6</w:t>
      </w:r>
      <w:r w:rsidRPr="0002564C">
        <w:rPr>
          <w:noProof/>
        </w:rPr>
        <w:t xml:space="preserve"> bits;</w:t>
      </w:r>
    </w:p>
    <w:p w14:paraId="650A3BA0"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r>
      <w:r w:rsidRPr="0002564C">
        <w:rPr>
          <w:noProof/>
          <w:lang w:eastAsia="ko-KR"/>
        </w:rPr>
        <w:t>T</w:t>
      </w:r>
      <w:r w:rsidRPr="0002564C">
        <w:rPr>
          <w:noProof/>
        </w:rPr>
        <w:t>CI State ID</w:t>
      </w:r>
      <w:r w:rsidRPr="0002564C">
        <w:rPr>
          <w:noProof/>
          <w:vertAlign w:val="subscript"/>
        </w:rPr>
        <w:t>i</w:t>
      </w:r>
      <w:r w:rsidRPr="0002564C">
        <w:rPr>
          <w:noProof/>
        </w:rPr>
        <w:t xml:space="preserve">: This field </w:t>
      </w:r>
      <w:r w:rsidRPr="0002564C">
        <w:t xml:space="preserve">contains </w:t>
      </w:r>
      <w:r w:rsidRPr="0002564C">
        <w:rPr>
          <w:i/>
        </w:rPr>
        <w:t>TCI-StateId</w:t>
      </w:r>
      <w:r w:rsidRPr="0002564C">
        <w:t xml:space="preserve">, as specified in TS 38.331 [5], of a TCI State, which is used as QCL source for the resource within the </w:t>
      </w:r>
      <w:r w:rsidRPr="0002564C">
        <w:rPr>
          <w:lang w:eastAsia="ko-KR"/>
        </w:rPr>
        <w:t xml:space="preserve">Semi Persistent </w:t>
      </w:r>
      <w:r w:rsidRPr="0002564C">
        <w:rPr>
          <w:noProof/>
        </w:rPr>
        <w:t>NZP CSI-RS resource set</w:t>
      </w:r>
      <w:r w:rsidRPr="0002564C">
        <w:t xml:space="preserve"> indicated by </w:t>
      </w:r>
      <w:r w:rsidRPr="0002564C">
        <w:rPr>
          <w:noProof/>
        </w:rPr>
        <w:t>SP CSI-RS resource set ID</w:t>
      </w:r>
      <w:r w:rsidRPr="0002564C">
        <w:t xml:space="preserve"> field. </w:t>
      </w:r>
      <w:r w:rsidRPr="0002564C">
        <w:rPr>
          <w:noProof/>
          <w:lang w:eastAsia="ko-KR"/>
        </w:rPr>
        <w:t>T</w:t>
      </w:r>
      <w:r w:rsidRPr="0002564C">
        <w:rPr>
          <w:noProof/>
        </w:rPr>
        <w:t>CI State ID</w:t>
      </w:r>
      <w:r w:rsidRPr="0002564C">
        <w:rPr>
          <w:noProof/>
          <w:vertAlign w:val="subscript"/>
        </w:rPr>
        <w:t>0</w:t>
      </w:r>
      <w:r w:rsidRPr="0002564C">
        <w:t xml:space="preserve"> indicates TCI State for the first resource within the set, </w:t>
      </w:r>
      <w:r w:rsidRPr="0002564C">
        <w:rPr>
          <w:noProof/>
          <w:lang w:eastAsia="ko-KR"/>
        </w:rPr>
        <w:t>T</w:t>
      </w:r>
      <w:r w:rsidRPr="0002564C">
        <w:rPr>
          <w:noProof/>
        </w:rPr>
        <w:t>CI State ID</w:t>
      </w:r>
      <w:r w:rsidRPr="0002564C">
        <w:rPr>
          <w:noProof/>
          <w:vertAlign w:val="subscript"/>
        </w:rPr>
        <w:t>1</w:t>
      </w:r>
      <w:r w:rsidRPr="0002564C">
        <w:t xml:space="preserve"> for the second one and so on. </w:t>
      </w:r>
      <w:r w:rsidRPr="0002564C">
        <w:rPr>
          <w:noProof/>
        </w:rPr>
        <w:t xml:space="preserve">The length of the field is 7 bits. If </w:t>
      </w:r>
      <w:r w:rsidRPr="0002564C">
        <w:rPr>
          <w:noProof/>
          <w:lang w:eastAsia="ko-KR"/>
        </w:rPr>
        <w:t xml:space="preserve">the </w:t>
      </w:r>
      <w:r w:rsidRPr="0002564C">
        <w:rPr>
          <w:noProof/>
        </w:rPr>
        <w:t xml:space="preserve">A/D field is set to 0, the octets containing </w:t>
      </w:r>
      <w:r w:rsidRPr="0002564C">
        <w:rPr>
          <w:noProof/>
          <w:lang w:eastAsia="ko-KR"/>
        </w:rPr>
        <w:t>TCI State ID</w:t>
      </w:r>
      <w:r w:rsidRPr="0002564C">
        <w:rPr>
          <w:noProof/>
        </w:rPr>
        <w:t xml:space="preserve"> field</w:t>
      </w:r>
      <w:r w:rsidRPr="0002564C">
        <w:rPr>
          <w:noProof/>
          <w:lang w:eastAsia="ko-KR"/>
        </w:rPr>
        <w:t>(s)</w:t>
      </w:r>
      <w:r w:rsidRPr="0002564C">
        <w:rPr>
          <w:noProof/>
        </w:rPr>
        <w:t xml:space="preserve"> </w:t>
      </w:r>
      <w:r w:rsidRPr="0002564C">
        <w:rPr>
          <w:noProof/>
          <w:lang w:eastAsia="ko-KR"/>
        </w:rPr>
        <w:t>are</w:t>
      </w:r>
      <w:r w:rsidRPr="0002564C">
        <w:rPr>
          <w:noProof/>
        </w:rPr>
        <w:t xml:space="preserve"> not present;</w:t>
      </w:r>
    </w:p>
    <w:p w14:paraId="549E4DD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81C9CA6"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3876" w14:anchorId="2BEC73E1">
          <v:shape id="_x0000_i1052" type="#_x0000_t75" style="width:285.6pt;height:194.4pt" o:ole="">
            <v:imagedata r:id="rId70" o:title=""/>
          </v:shape>
          <o:OLEObject Type="Embed" ProgID="Visio.Drawing.15" ShapeID="_x0000_i1052" DrawAspect="Content" ObjectID="_1762750380" r:id="rId71"/>
        </w:object>
      </w:r>
    </w:p>
    <w:p w14:paraId="5CB275F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6.1.3.12-1: </w:t>
      </w:r>
      <w:r w:rsidRPr="0002564C">
        <w:rPr>
          <w:rFonts w:ascii="Arial" w:hAnsi="Arial" w:cs="Arial"/>
          <w:b/>
          <w:lang w:eastAsia="ko-KR"/>
        </w:rPr>
        <w:t>SP CSI-RS/CSI-IM Resource Set Activation/Deactivation MAC CE</w:t>
      </w:r>
    </w:p>
    <w:p w14:paraId="4563EFD3"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91" w:name="_Toc146701274"/>
      <w:bookmarkStart w:id="1392" w:name="_Toc52796578"/>
      <w:bookmarkStart w:id="1393" w:name="_Toc52752116"/>
      <w:bookmarkStart w:id="1394" w:name="_Toc46490421"/>
      <w:bookmarkStart w:id="1395" w:name="_Toc37296290"/>
      <w:bookmarkStart w:id="1396" w:name="_Toc29239891"/>
      <w:r w:rsidRPr="0002564C">
        <w:rPr>
          <w:rFonts w:ascii="Arial" w:hAnsi="Arial"/>
          <w:sz w:val="24"/>
          <w:lang w:eastAsia="ko-KR"/>
        </w:rPr>
        <w:t>6.1.3.13</w:t>
      </w:r>
      <w:r w:rsidRPr="0002564C">
        <w:rPr>
          <w:rFonts w:ascii="Arial" w:hAnsi="Arial"/>
          <w:sz w:val="24"/>
          <w:lang w:eastAsia="ko-KR"/>
        </w:rPr>
        <w:tab/>
        <w:t>Aperiodic CSI Trigger State Subselection MAC CE</w:t>
      </w:r>
      <w:bookmarkEnd w:id="1391"/>
      <w:bookmarkEnd w:id="1392"/>
      <w:bookmarkEnd w:id="1393"/>
      <w:bookmarkEnd w:id="1394"/>
      <w:bookmarkEnd w:id="1395"/>
      <w:bookmarkEnd w:id="1396"/>
    </w:p>
    <w:p w14:paraId="25F457DB" w14:textId="77777777" w:rsidR="0002564C" w:rsidRPr="0002564C" w:rsidRDefault="0002564C" w:rsidP="0002564C">
      <w:pPr>
        <w:textAlignment w:val="auto"/>
        <w:rPr>
          <w:lang w:eastAsia="ko-KR"/>
        </w:rPr>
      </w:pPr>
      <w:r w:rsidRPr="0002564C">
        <w:rPr>
          <w:lang w:eastAsia="ko-KR"/>
        </w:rPr>
        <w:t>The Aperiodic CSI Trigger State Subselection MAC CE is identified by a MAC subheader with LCID as specified in Table 6.2.1-1. It has a variable size consisting of following fields:</w:t>
      </w:r>
    </w:p>
    <w:p w14:paraId="29DB3D1C"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p>
    <w:p w14:paraId="5AC418C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SimSun"/>
          <w:noProof/>
          <w:lang w:eastAsia="zh-CN"/>
        </w:rPr>
        <w:t xml:space="preserve">for which the MAC CE applies as the codepoint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The length of the BWP ID field is 2 bits;</w:t>
      </w:r>
    </w:p>
    <w:p w14:paraId="2FF6D685"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T</w:t>
      </w:r>
      <w:r w:rsidRPr="0002564C">
        <w:rPr>
          <w:noProof/>
          <w:vertAlign w:val="subscript"/>
        </w:rPr>
        <w:t>i</w:t>
      </w:r>
      <w:r w:rsidRPr="0002564C">
        <w:rPr>
          <w:noProof/>
        </w:rPr>
        <w:t xml:space="preserve">: This field indicates the selection status of the Aperiodic Trigger States configured within </w:t>
      </w:r>
      <w:r w:rsidRPr="0002564C">
        <w:rPr>
          <w:i/>
        </w:rPr>
        <w:t>aperiodicTriggerStateList</w:t>
      </w:r>
      <w:r w:rsidRPr="0002564C">
        <w:t xml:space="preserve">, as specified in TS 38.331 [5]. </w:t>
      </w:r>
      <w:r w:rsidRPr="0002564C">
        <w:rPr>
          <w:noProof/>
        </w:rPr>
        <w:t>T</w:t>
      </w:r>
      <w:r w:rsidRPr="0002564C">
        <w:rPr>
          <w:noProof/>
          <w:vertAlign w:val="subscript"/>
        </w:rPr>
        <w:t>0</w:t>
      </w:r>
      <w:r w:rsidRPr="0002564C">
        <w:t xml:space="preserve"> refers to the first trigger state within the list, </w:t>
      </w:r>
      <w:r w:rsidRPr="0002564C">
        <w:rPr>
          <w:noProof/>
        </w:rPr>
        <w:t>T</w:t>
      </w:r>
      <w:r w:rsidRPr="0002564C">
        <w:rPr>
          <w:noProof/>
          <w:vertAlign w:val="subscript"/>
        </w:rPr>
        <w:t>1</w:t>
      </w:r>
      <w:r w:rsidRPr="0002564C">
        <w:t xml:space="preserve"> to the second one and so on.</w:t>
      </w:r>
      <w:r w:rsidRPr="0002564C">
        <w:rPr>
          <w:noProof/>
        </w:rPr>
        <w:t xml:space="preserve"> If the list does not contain entry with index </w:t>
      </w:r>
      <w:r w:rsidRPr="0002564C">
        <w:rPr>
          <w:noProof/>
          <w:lang w:eastAsia="ko-KR"/>
        </w:rPr>
        <w:t>i</w:t>
      </w:r>
      <w:r w:rsidRPr="0002564C">
        <w:rPr>
          <w:noProof/>
        </w:rPr>
        <w:t xml:space="preserve">, </w:t>
      </w:r>
      <w:r w:rsidRPr="0002564C">
        <w:rPr>
          <w:noProof/>
          <w:lang w:eastAsia="ko-KR"/>
        </w:rPr>
        <w:t>MAC entity shall ignore the T</w:t>
      </w:r>
      <w:r w:rsidRPr="0002564C">
        <w:rPr>
          <w:noProof/>
          <w:vertAlign w:val="subscript"/>
        </w:rPr>
        <w:t>i</w:t>
      </w:r>
      <w:r w:rsidRPr="0002564C">
        <w:rPr>
          <w:noProof/>
          <w:lang w:eastAsia="ko-KR"/>
        </w:rPr>
        <w:t xml:space="preserve"> field. </w:t>
      </w:r>
      <w:r w:rsidRPr="0002564C">
        <w:rPr>
          <w:lang w:eastAsia="ko-KR"/>
        </w:rPr>
        <w:t>The T</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w:t>
      </w:r>
      <w:r w:rsidRPr="0002564C">
        <w:rPr>
          <w:noProof/>
        </w:rPr>
        <w:t xml:space="preserve">Aperiodic Trigger State </w:t>
      </w:r>
      <w:r w:rsidRPr="0002564C">
        <w:t>i</w:t>
      </w:r>
      <w:r w:rsidRPr="0002564C">
        <w:rPr>
          <w:lang w:eastAsia="ko-KR"/>
        </w:rPr>
        <w:t xml:space="preserve"> shall be mapped to </w:t>
      </w:r>
      <w:r w:rsidRPr="0002564C">
        <w:t xml:space="preserve">the codepoint of the DCI </w:t>
      </w:r>
      <w:r w:rsidRPr="0002564C">
        <w:rPr>
          <w:i/>
        </w:rPr>
        <w:t>CSI request</w:t>
      </w:r>
      <w:r w:rsidRPr="0002564C">
        <w:t xml:space="preserve"> field, as specified in TS 38.214 [7]</w:t>
      </w:r>
      <w:r w:rsidRPr="0002564C">
        <w:rPr>
          <w:lang w:eastAsia="ko-KR"/>
        </w:rPr>
        <w:t xml:space="preserve">. The codepoint to which the </w:t>
      </w:r>
      <w:r w:rsidRPr="0002564C">
        <w:rPr>
          <w:noProof/>
        </w:rPr>
        <w:t xml:space="preserve">Aperiodic Trigger State </w:t>
      </w:r>
      <w:r w:rsidRPr="0002564C">
        <w:rPr>
          <w:lang w:eastAsia="ko-KR"/>
        </w:rPr>
        <w:t xml:space="preserve">is mapped is determined by its ordinal position among all the </w:t>
      </w:r>
      <w:r w:rsidRPr="0002564C">
        <w:rPr>
          <w:noProof/>
        </w:rPr>
        <w:t>Aperiodic Trigger States with</w:t>
      </w:r>
      <w:r w:rsidRPr="0002564C">
        <w:rPr>
          <w:lang w:eastAsia="ko-KR"/>
        </w:rPr>
        <w:t xml:space="preserve">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i.e. the first </w:t>
      </w:r>
      <w:r w:rsidRPr="0002564C">
        <w:rPr>
          <w:noProof/>
        </w:rPr>
        <w:t xml:space="preserve">Aperiodic Trigger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1, second </w:t>
      </w:r>
      <w:r w:rsidRPr="0002564C">
        <w:rPr>
          <w:noProof/>
        </w:rPr>
        <w:t xml:space="preserve">Aperiodic Trigger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2 and so on. The maximum number of mapped </w:t>
      </w:r>
      <w:r w:rsidRPr="0002564C">
        <w:rPr>
          <w:noProof/>
        </w:rPr>
        <w:t xml:space="preserve">Aperiodic Trigger States </w:t>
      </w:r>
      <w:r w:rsidRPr="0002564C">
        <w:rPr>
          <w:lang w:eastAsia="ko-KR"/>
        </w:rPr>
        <w:t>is 63;</w:t>
      </w:r>
    </w:p>
    <w:p w14:paraId="2B90727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F83803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3288" w14:anchorId="29265834">
          <v:shape id="_x0000_i1053" type="#_x0000_t75" style="width:285.6pt;height:163.8pt" o:ole="">
            <v:imagedata r:id="rId72" o:title=""/>
          </v:shape>
          <o:OLEObject Type="Embed" ProgID="Visio.Drawing.15" ShapeID="_x0000_i1053" DrawAspect="Content" ObjectID="_1762750381" r:id="rId73"/>
        </w:object>
      </w:r>
    </w:p>
    <w:p w14:paraId="52DAA109"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6.1.3.13-1: </w:t>
      </w:r>
      <w:r w:rsidRPr="0002564C">
        <w:rPr>
          <w:rFonts w:ascii="Arial" w:hAnsi="Arial" w:cs="Arial"/>
          <w:b/>
          <w:lang w:eastAsia="ko-KR"/>
        </w:rPr>
        <w:t>Aperiodic CSI Trigger State Subselection MAC CE</w:t>
      </w:r>
    </w:p>
    <w:p w14:paraId="2860B50E"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97" w:name="_Toc146701275"/>
      <w:bookmarkStart w:id="1398" w:name="_Toc52796579"/>
      <w:bookmarkStart w:id="1399" w:name="_Toc52752117"/>
      <w:bookmarkStart w:id="1400" w:name="_Toc46490422"/>
      <w:bookmarkStart w:id="1401" w:name="_Toc37296291"/>
      <w:bookmarkStart w:id="1402" w:name="_Toc29239892"/>
      <w:r w:rsidRPr="0002564C">
        <w:rPr>
          <w:rFonts w:ascii="Arial" w:hAnsi="Arial"/>
          <w:sz w:val="24"/>
          <w:lang w:eastAsia="ko-KR"/>
        </w:rPr>
        <w:t>6.1.3.14</w:t>
      </w:r>
      <w:r w:rsidRPr="0002564C">
        <w:rPr>
          <w:rFonts w:ascii="Arial" w:hAnsi="Arial"/>
          <w:sz w:val="24"/>
          <w:lang w:eastAsia="ko-KR"/>
        </w:rPr>
        <w:tab/>
        <w:t>TCI States Activation/Deactivation for UE-specific PDSCH MAC CE</w:t>
      </w:r>
      <w:bookmarkEnd w:id="1397"/>
      <w:bookmarkEnd w:id="1398"/>
      <w:bookmarkEnd w:id="1399"/>
      <w:bookmarkEnd w:id="1400"/>
      <w:bookmarkEnd w:id="1401"/>
      <w:bookmarkEnd w:id="1402"/>
    </w:p>
    <w:p w14:paraId="210EAB4F" w14:textId="77777777" w:rsidR="0002564C" w:rsidRPr="0002564C" w:rsidRDefault="0002564C" w:rsidP="0002564C">
      <w:pPr>
        <w:textAlignment w:val="auto"/>
        <w:rPr>
          <w:lang w:eastAsia="ko-KR"/>
        </w:rPr>
      </w:pPr>
      <w:r w:rsidRPr="0002564C">
        <w:rPr>
          <w:lang w:eastAsia="ko-KR"/>
        </w:rPr>
        <w:t>The TCI States Activation/Deactivation for UE-specific PDSCH MAC CE is identified by a MAC subheader with LCID as specified in Table 6.2.1-1. It has a variable size consisting of following fields:</w:t>
      </w:r>
    </w:p>
    <w:p w14:paraId="4ACECBA4"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r w:rsidRPr="0002564C">
        <w:t xml:space="preserve"> </w:t>
      </w:r>
      <w:r w:rsidRPr="0002564C">
        <w:rPr>
          <w:noProof/>
        </w:rPr>
        <w:t xml:space="preserve">If the indicated Serving Cell is configured as part of a </w:t>
      </w:r>
      <w:r w:rsidRPr="0002564C">
        <w:rPr>
          <w:i/>
          <w:iCs/>
        </w:rPr>
        <w:t>simultaneousTCI-UpdateList1</w:t>
      </w:r>
      <w:r w:rsidRPr="0002564C">
        <w:t xml:space="preserve"> or </w:t>
      </w:r>
      <w:r w:rsidRPr="0002564C">
        <w:rPr>
          <w:i/>
          <w:iCs/>
        </w:rPr>
        <w:t>simultaneousTCI-UpdateList2</w:t>
      </w:r>
      <w:r w:rsidRPr="0002564C">
        <w:rPr>
          <w:noProof/>
        </w:rPr>
        <w:t xml:space="preserve"> as specified in </w:t>
      </w:r>
      <w:r w:rsidRPr="0002564C">
        <w:rPr>
          <w:lang w:eastAsia="ko-KR"/>
        </w:rPr>
        <w:t>TS 38.331 [5]</w:t>
      </w:r>
      <w:r w:rsidRPr="0002564C">
        <w:rPr>
          <w:noProof/>
        </w:rPr>
        <w:t xml:space="preserve">, this MAC CE applies to all the </w:t>
      </w:r>
      <w:r w:rsidRPr="0002564C">
        <w:t>Serving Cells configured</w:t>
      </w:r>
      <w:r w:rsidRPr="0002564C">
        <w:rPr>
          <w:noProof/>
        </w:rPr>
        <w:t xml:space="preserve"> in the </w:t>
      </w:r>
      <w:r w:rsidRPr="0002564C">
        <w:t xml:space="preserve">set </w:t>
      </w:r>
      <w:r w:rsidRPr="0002564C">
        <w:rPr>
          <w:i/>
          <w:iCs/>
        </w:rPr>
        <w:t>simultaneousTCI-UpdateList1</w:t>
      </w:r>
      <w:r w:rsidRPr="0002564C">
        <w:t xml:space="preserve"> or </w:t>
      </w:r>
      <w:r w:rsidRPr="0002564C">
        <w:rPr>
          <w:i/>
          <w:iCs/>
        </w:rPr>
        <w:t>simultaneousTCI-UpdateList2</w:t>
      </w:r>
      <w:r w:rsidRPr="0002564C">
        <w:rPr>
          <w:iCs/>
        </w:rPr>
        <w:t>, respectively</w:t>
      </w:r>
      <w:r w:rsidRPr="0002564C">
        <w:rPr>
          <w:rFonts w:eastAsia="SimSun"/>
          <w:noProof/>
          <w:lang w:eastAsia="zh-CN"/>
        </w:rPr>
        <w:t>;</w:t>
      </w:r>
    </w:p>
    <w:p w14:paraId="7A673987"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SimSun"/>
          <w:noProof/>
          <w:lang w:eastAsia="zh-CN"/>
        </w:rPr>
        <w:t xml:space="preserve">for which the MAC CE applies as the codepoint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xml:space="preserve">. The length of the BWP ID field is 2 bits. This field is ignored if this MAC CE applies to a </w:t>
      </w:r>
      <w:r w:rsidRPr="0002564C">
        <w:t>set of Serving Cells</w:t>
      </w:r>
      <w:r w:rsidRPr="0002564C">
        <w:rPr>
          <w:noProof/>
        </w:rPr>
        <w:t>;</w:t>
      </w:r>
    </w:p>
    <w:p w14:paraId="6516DFE9"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T</w:t>
      </w:r>
      <w:r w:rsidRPr="0002564C">
        <w:rPr>
          <w:noProof/>
          <w:vertAlign w:val="subscript"/>
        </w:rPr>
        <w:t>i</w:t>
      </w:r>
      <w:r w:rsidRPr="0002564C">
        <w:rPr>
          <w:noProof/>
        </w:rPr>
        <w:t xml:space="preserve">: If there is a TCI state with </w:t>
      </w:r>
      <w:r w:rsidRPr="0002564C">
        <w:rPr>
          <w:i/>
        </w:rPr>
        <w:t>TCI-StateId</w:t>
      </w:r>
      <w:r w:rsidRPr="0002564C">
        <w:t xml:space="preserve"> i</w:t>
      </w:r>
      <w:r w:rsidRPr="0002564C">
        <w:rPr>
          <w:noProof/>
        </w:rPr>
        <w:t xml:space="preserve"> as specified in </w:t>
      </w:r>
      <w:r w:rsidRPr="0002564C">
        <w:rPr>
          <w:lang w:eastAsia="ko-KR"/>
        </w:rPr>
        <w:t>TS 38.331 [5]</w:t>
      </w:r>
      <w:r w:rsidRPr="0002564C">
        <w:t>,</w:t>
      </w:r>
      <w:r w:rsidRPr="0002564C">
        <w:rPr>
          <w:noProof/>
        </w:rPr>
        <w:t xml:space="preserve"> this field indicates the activation/deactivation status of the </w:t>
      </w:r>
      <w:r w:rsidRPr="0002564C">
        <w:rPr>
          <w:noProof/>
          <w:lang w:eastAsia="ko-KR"/>
        </w:rPr>
        <w:t xml:space="preserve">TCI state with </w:t>
      </w:r>
      <w:r w:rsidRPr="0002564C">
        <w:rPr>
          <w:i/>
        </w:rPr>
        <w:t>TCI-StateId</w:t>
      </w:r>
      <w:r w:rsidRPr="0002564C">
        <w:t xml:space="preserve"> i</w:t>
      </w:r>
      <w:r w:rsidRPr="0002564C">
        <w:rPr>
          <w:noProof/>
          <w:lang w:eastAsia="ko-KR"/>
        </w:rPr>
        <w:t>, otherwise</w:t>
      </w:r>
      <w:r w:rsidRPr="0002564C">
        <w:t xml:space="preserve"> </w:t>
      </w:r>
      <w:r w:rsidRPr="0002564C">
        <w:rPr>
          <w:noProof/>
          <w:lang w:eastAsia="ko-KR"/>
        </w:rPr>
        <w:t>MAC entity shall ignore the T</w:t>
      </w:r>
      <w:r w:rsidRPr="0002564C">
        <w:rPr>
          <w:noProof/>
          <w:vertAlign w:val="subscript"/>
        </w:rPr>
        <w:t>i</w:t>
      </w:r>
      <w:r w:rsidRPr="0002564C">
        <w:rPr>
          <w:noProof/>
          <w:lang w:eastAsia="ko-KR"/>
        </w:rPr>
        <w:t xml:space="preserve"> field. </w:t>
      </w:r>
      <w:r w:rsidRPr="0002564C">
        <w:rPr>
          <w:lang w:eastAsia="ko-KR"/>
        </w:rPr>
        <w:t>The T</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w:t>
      </w:r>
      <w:r w:rsidRPr="0002564C">
        <w:rPr>
          <w:noProof/>
          <w:lang w:eastAsia="ko-KR"/>
        </w:rPr>
        <w:t xml:space="preserve">TCI state with </w:t>
      </w:r>
      <w:r w:rsidRPr="0002564C">
        <w:rPr>
          <w:i/>
        </w:rPr>
        <w:t>TCI-StateId</w:t>
      </w:r>
      <w:r w:rsidRPr="0002564C">
        <w:t xml:space="preserve"> i</w:t>
      </w:r>
      <w:r w:rsidRPr="0002564C">
        <w:rPr>
          <w:lang w:eastAsia="ko-KR"/>
        </w:rPr>
        <w:t xml:space="preserve"> shall be activated and mapped </w:t>
      </w:r>
      <w:r w:rsidRPr="0002564C">
        <w:t xml:space="preserve">to the codepoint of the DCI </w:t>
      </w:r>
      <w:r w:rsidRPr="0002564C">
        <w:rPr>
          <w:i/>
        </w:rPr>
        <w:t>Transmission Configuration Indication</w:t>
      </w:r>
      <w:r w:rsidRPr="0002564C">
        <w:t xml:space="preserve"> field, as specified in TS 38.214 [7]</w:t>
      </w:r>
      <w:r w:rsidRPr="0002564C">
        <w:rPr>
          <w:lang w:eastAsia="ko-KR"/>
        </w:rPr>
        <w:t>. The T</w:t>
      </w:r>
      <w:r w:rsidRPr="0002564C">
        <w:rPr>
          <w:vertAlign w:val="subscript"/>
          <w:lang w:eastAsia="ko-KR"/>
        </w:rPr>
        <w:t>i</w:t>
      </w:r>
      <w:r w:rsidRPr="0002564C">
        <w:rPr>
          <w:lang w:eastAsia="ko-KR"/>
        </w:rPr>
        <w:t xml:space="preserve"> field is set to 0 to indicate that the </w:t>
      </w:r>
      <w:r w:rsidRPr="0002564C">
        <w:rPr>
          <w:noProof/>
          <w:lang w:eastAsia="ko-KR"/>
        </w:rPr>
        <w:t xml:space="preserve">TCI state with </w:t>
      </w:r>
      <w:r w:rsidRPr="0002564C">
        <w:rPr>
          <w:i/>
        </w:rPr>
        <w:t>TCI-StateId</w:t>
      </w:r>
      <w:r w:rsidRPr="0002564C">
        <w:t xml:space="preserve"> i</w:t>
      </w:r>
      <w:r w:rsidRPr="0002564C">
        <w:rPr>
          <w:lang w:eastAsia="ko-KR"/>
        </w:rPr>
        <w:t xml:space="preserve"> shall be deactivated and is not mapped </w:t>
      </w:r>
      <w:r w:rsidRPr="0002564C">
        <w:t xml:space="preserve">to the codepoint of the DCI </w:t>
      </w:r>
      <w:r w:rsidRPr="0002564C">
        <w:rPr>
          <w:i/>
        </w:rPr>
        <w:t>Transmission Configuration Indication</w:t>
      </w:r>
      <w:r w:rsidRPr="0002564C">
        <w:t xml:space="preserve"> field</w:t>
      </w:r>
      <w:r w:rsidRPr="0002564C">
        <w:rPr>
          <w:lang w:eastAsia="ko-KR"/>
        </w:rPr>
        <w:t xml:space="preserve">. The codepoint to which the </w:t>
      </w:r>
      <w:r w:rsidRPr="0002564C">
        <w:rPr>
          <w:noProof/>
        </w:rPr>
        <w:t xml:space="preserve">TCI State </w:t>
      </w:r>
      <w:r w:rsidRPr="0002564C">
        <w:rPr>
          <w:lang w:eastAsia="ko-KR"/>
        </w:rPr>
        <w:t xml:space="preserve">is mapped is determined by its ordinal position among all the </w:t>
      </w:r>
      <w:r w:rsidRPr="0002564C">
        <w:rPr>
          <w:noProof/>
        </w:rPr>
        <w:t>TCI States with</w:t>
      </w:r>
      <w:r w:rsidRPr="0002564C">
        <w:rPr>
          <w:lang w:eastAsia="ko-KR"/>
        </w:rPr>
        <w:t xml:space="preserve">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i.e. the first </w:t>
      </w:r>
      <w:r w:rsidRPr="0002564C">
        <w:rPr>
          <w:noProof/>
        </w:rPr>
        <w:t xml:space="preserve">TCI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0, second </w:t>
      </w:r>
      <w:r w:rsidRPr="0002564C">
        <w:rPr>
          <w:noProof/>
        </w:rPr>
        <w:t xml:space="preserve">TCI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3998CED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rFonts w:eastAsia="Malgun Gothic"/>
          <w:noProof/>
        </w:rPr>
        <w:t xml:space="preserve">CORESET Pool ID: This field indicates that mapping between the activated TCI states and </w:t>
      </w:r>
      <w:r w:rsidRPr="0002564C">
        <w:t xml:space="preserve">the codepoint of the DCI </w:t>
      </w:r>
      <w:r w:rsidRPr="0002564C">
        <w:rPr>
          <w:i/>
        </w:rPr>
        <w:t>Transmission Configuration Indication</w:t>
      </w:r>
      <w:r w:rsidRPr="0002564C">
        <w:rPr>
          <w:rFonts w:eastAsia="Malgun Gothic"/>
          <w:noProof/>
        </w:rPr>
        <w:t xml:space="preserve"> set by field </w:t>
      </w:r>
      <w:r w:rsidRPr="0002564C">
        <w:rPr>
          <w:noProof/>
          <w:lang w:eastAsia="ko-KR"/>
        </w:rPr>
        <w:t>T</w:t>
      </w:r>
      <w:r w:rsidRPr="0002564C">
        <w:rPr>
          <w:noProof/>
          <w:vertAlign w:val="subscript"/>
        </w:rPr>
        <w:t>i</w:t>
      </w:r>
      <w:r w:rsidRPr="0002564C">
        <w:rPr>
          <w:rFonts w:eastAsia="Malgun Gothic"/>
          <w:noProof/>
        </w:rPr>
        <w:t xml:space="preserve"> is specific to the </w:t>
      </w:r>
      <w:r w:rsidRPr="0002564C">
        <w:rPr>
          <w:rFonts w:eastAsia="Malgun Gothic"/>
          <w:i/>
        </w:rPr>
        <w:t>ControlResourceSetId</w:t>
      </w:r>
      <w:r w:rsidRPr="0002564C">
        <w:rPr>
          <w:rFonts w:eastAsia="Malgun Gothic"/>
        </w:rPr>
        <w:t xml:space="preserve"> configured with CORESET Pool ID as specified in TS 38.331 [5]</w:t>
      </w:r>
      <w:r w:rsidRPr="0002564C">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Pr="0002564C">
        <w:rPr>
          <w:lang w:eastAsia="ko-KR"/>
        </w:rPr>
        <w:t>.</w:t>
      </w:r>
      <w:r w:rsidRPr="0002564C">
        <w:t xml:space="preserve"> </w:t>
      </w:r>
      <w:r w:rsidRPr="0002564C">
        <w:rPr>
          <w:lang w:eastAsia="ko-KR"/>
        </w:rPr>
        <w:t xml:space="preserve">If the </w:t>
      </w:r>
      <w:r w:rsidRPr="0002564C">
        <w:rPr>
          <w:i/>
          <w:lang w:eastAsia="ko-KR"/>
        </w:rPr>
        <w:t>coresetPoolIndex</w:t>
      </w:r>
      <w:r w:rsidRPr="0002564C">
        <w:rPr>
          <w:lang w:eastAsia="ko-KR"/>
        </w:rPr>
        <w:t xml:space="preserve"> is not configured for any CORESET, MAC entity shall ignore the CORESET Pool ID field in this MAC CE</w:t>
      </w:r>
      <w:r w:rsidRPr="0002564C">
        <w:t xml:space="preserve"> </w:t>
      </w:r>
      <w:r w:rsidRPr="0002564C">
        <w:rPr>
          <w:lang w:eastAsia="ko-KR"/>
        </w:rPr>
        <w:t>when receiving the MAC CE. If the Serving Cell in the MAC CE is configured in a cell list that contains more than one Serving Cell, the CORSET Pool ID field shall be ignored</w:t>
      </w:r>
      <w:r w:rsidRPr="0002564C">
        <w:t xml:space="preserve"> </w:t>
      </w:r>
      <w:r w:rsidRPr="0002564C">
        <w:rPr>
          <w:lang w:eastAsia="ko-KR"/>
        </w:rPr>
        <w:t>when receiving the MAC CE.</w:t>
      </w:r>
    </w:p>
    <w:p w14:paraId="3643650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3288" w14:anchorId="3F129816">
          <v:shape id="_x0000_i1054" type="#_x0000_t75" style="width:285.6pt;height:163.8pt" o:ole="">
            <v:imagedata r:id="rId74" o:title=""/>
          </v:shape>
          <o:OLEObject Type="Embed" ProgID="Visio.Drawing.15" ShapeID="_x0000_i1054" DrawAspect="Content" ObjectID="_1762750382" r:id="rId75"/>
        </w:object>
      </w:r>
    </w:p>
    <w:p w14:paraId="5288428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6.1.3.14-1: </w:t>
      </w:r>
      <w:r w:rsidRPr="0002564C">
        <w:rPr>
          <w:rFonts w:ascii="Arial" w:hAnsi="Arial" w:cs="Arial"/>
          <w:b/>
          <w:lang w:eastAsia="ko-KR"/>
        </w:rPr>
        <w:t>TCI States Activation/Deactivation for UE-specific PDSCH MAC CE</w:t>
      </w:r>
    </w:p>
    <w:p w14:paraId="506CB4E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03" w:name="_Toc146701276"/>
      <w:bookmarkStart w:id="1404" w:name="_Toc52796580"/>
      <w:bookmarkStart w:id="1405" w:name="_Toc52752118"/>
      <w:bookmarkStart w:id="1406" w:name="_Toc46490423"/>
      <w:bookmarkStart w:id="1407" w:name="_Toc37296292"/>
      <w:bookmarkStart w:id="1408" w:name="_Toc29239893"/>
      <w:r w:rsidRPr="0002564C">
        <w:rPr>
          <w:rFonts w:ascii="Arial" w:hAnsi="Arial"/>
          <w:sz w:val="24"/>
          <w:lang w:eastAsia="ko-KR"/>
        </w:rPr>
        <w:t>6.1.3.15</w:t>
      </w:r>
      <w:r w:rsidRPr="0002564C">
        <w:rPr>
          <w:rFonts w:ascii="Arial" w:hAnsi="Arial"/>
          <w:sz w:val="24"/>
          <w:lang w:eastAsia="ko-KR"/>
        </w:rPr>
        <w:tab/>
        <w:t>TCI State Indication for UE-specific PDCCH MAC CE</w:t>
      </w:r>
      <w:bookmarkEnd w:id="1403"/>
      <w:bookmarkEnd w:id="1404"/>
      <w:bookmarkEnd w:id="1405"/>
      <w:bookmarkEnd w:id="1406"/>
      <w:bookmarkEnd w:id="1407"/>
      <w:bookmarkEnd w:id="1408"/>
    </w:p>
    <w:p w14:paraId="75648117" w14:textId="77777777" w:rsidR="0002564C" w:rsidRPr="0002564C" w:rsidRDefault="0002564C" w:rsidP="0002564C">
      <w:pPr>
        <w:textAlignment w:val="auto"/>
        <w:rPr>
          <w:lang w:eastAsia="ko-KR"/>
        </w:rPr>
      </w:pPr>
      <w:r w:rsidRPr="0002564C">
        <w:rPr>
          <w:lang w:eastAsia="ko-KR"/>
        </w:rPr>
        <w:t>The TCI State Indication for UE-specific PDCCH MAC CE is identified by a MAC subheader with LCID as specified in Table 6.2.1-1. It has a fixed size of 16 bits with following fields:</w:t>
      </w:r>
    </w:p>
    <w:p w14:paraId="2BB94FA2" w14:textId="77777777" w:rsidR="0002564C" w:rsidRPr="0002564C" w:rsidRDefault="0002564C" w:rsidP="0002564C">
      <w:pPr>
        <w:ind w:left="568" w:hanging="284"/>
        <w:textAlignment w:val="auto"/>
        <w:rPr>
          <w:rFonts w:eastAsia="SimSun"/>
          <w:noProof/>
          <w:lang w:eastAsia="zh-CN"/>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r w:rsidRPr="0002564C">
        <w:rPr>
          <w:noProof/>
        </w:rPr>
        <w:t xml:space="preserve">. If the indicated Serving Cell is configured as part of a </w:t>
      </w:r>
      <w:r w:rsidRPr="0002564C">
        <w:rPr>
          <w:i/>
          <w:iCs/>
        </w:rPr>
        <w:t>simultaneousTCI-UpdateList1</w:t>
      </w:r>
      <w:r w:rsidRPr="0002564C">
        <w:t xml:space="preserve"> or </w:t>
      </w:r>
      <w:r w:rsidRPr="0002564C">
        <w:rPr>
          <w:i/>
          <w:iCs/>
        </w:rPr>
        <w:t>simultaneousTCI-UpdateList2</w:t>
      </w:r>
      <w:r w:rsidRPr="0002564C">
        <w:rPr>
          <w:noProof/>
        </w:rPr>
        <w:t xml:space="preserve"> as specified in </w:t>
      </w:r>
      <w:r w:rsidRPr="0002564C">
        <w:rPr>
          <w:lang w:eastAsia="ko-KR"/>
        </w:rPr>
        <w:t>TS 38.331 [5]</w:t>
      </w:r>
      <w:r w:rsidRPr="0002564C">
        <w:rPr>
          <w:noProof/>
        </w:rPr>
        <w:t>, this MAC CE applies to all the</w:t>
      </w:r>
      <w:r w:rsidRPr="0002564C">
        <w:t>Serving Cells</w:t>
      </w:r>
      <w:r w:rsidRPr="0002564C">
        <w:rPr>
          <w:noProof/>
        </w:rPr>
        <w:t xml:space="preserve"> in the </w:t>
      </w:r>
      <w:r w:rsidRPr="0002564C">
        <w:t>set</w:t>
      </w:r>
      <w:r w:rsidRPr="0002564C">
        <w:rPr>
          <w:iCs/>
        </w:rPr>
        <w:t xml:space="preserve"> </w:t>
      </w:r>
      <w:r w:rsidRPr="0002564C">
        <w:rPr>
          <w:i/>
          <w:iCs/>
        </w:rPr>
        <w:t>simultaneousTCI-UpdateList1</w:t>
      </w:r>
      <w:r w:rsidRPr="0002564C">
        <w:t xml:space="preserve"> or </w:t>
      </w:r>
      <w:r w:rsidRPr="0002564C">
        <w:rPr>
          <w:i/>
          <w:iCs/>
        </w:rPr>
        <w:t>simultaneousTCI-UpdateList2</w:t>
      </w:r>
      <w:r w:rsidRPr="0002564C">
        <w:t>, respectively</w:t>
      </w:r>
      <w:r w:rsidRPr="0002564C">
        <w:rPr>
          <w:rFonts w:eastAsia="SimSun"/>
          <w:noProof/>
          <w:lang w:eastAsia="zh-CN"/>
        </w:rPr>
        <w:t>;</w:t>
      </w:r>
    </w:p>
    <w:p w14:paraId="7F30D27D" w14:textId="77777777" w:rsidR="0002564C" w:rsidRPr="0002564C" w:rsidRDefault="0002564C" w:rsidP="0002564C">
      <w:pPr>
        <w:ind w:left="568" w:hanging="284"/>
        <w:textAlignment w:val="auto"/>
        <w:rPr>
          <w:noProof/>
          <w:lang w:eastAsia="ko-KR"/>
        </w:rPr>
      </w:pPr>
      <w:r w:rsidRPr="0002564C">
        <w:rPr>
          <w:noProof/>
        </w:rPr>
        <w:t>-</w:t>
      </w:r>
      <w:r w:rsidRPr="0002564C">
        <w:rPr>
          <w:noProof/>
        </w:rPr>
        <w:tab/>
      </w:r>
      <w:r w:rsidRPr="0002564C">
        <w:rPr>
          <w:noProof/>
          <w:lang w:eastAsia="ko-KR"/>
        </w:rPr>
        <w:t>CORESET ID</w:t>
      </w:r>
      <w:r w:rsidRPr="0002564C">
        <w:rPr>
          <w:noProof/>
        </w:rPr>
        <w:t xml:space="preserve">: This field indicates a Control Resource Set identified with </w:t>
      </w:r>
      <w:r w:rsidRPr="0002564C">
        <w:rPr>
          <w:i/>
        </w:rPr>
        <w:t>ControlResourceSetId</w:t>
      </w:r>
      <w:r w:rsidRPr="0002564C">
        <w:t xml:space="preserve"> as specified in TS 38.331 [5], for which the TCI State is being indicated. In case the value of the field is 0, the field refers to the Control Resource Set configured by </w:t>
      </w:r>
      <w:r w:rsidRPr="0002564C">
        <w:rPr>
          <w:i/>
        </w:rPr>
        <w:t>controlResourceSetZero</w:t>
      </w:r>
      <w:r w:rsidRPr="0002564C">
        <w:t xml:space="preserve"> as specified in TS 38.331 [5]. </w:t>
      </w:r>
      <w:r w:rsidRPr="0002564C">
        <w:rPr>
          <w:noProof/>
        </w:rPr>
        <w:t>The length of the field is 4 bits;</w:t>
      </w:r>
    </w:p>
    <w:p w14:paraId="0F08010C"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T</w:t>
      </w:r>
      <w:r w:rsidRPr="0002564C">
        <w:rPr>
          <w:noProof/>
        </w:rPr>
        <w:t xml:space="preserve">CI State ID: This field indicates the TCI state identified by </w:t>
      </w:r>
      <w:r w:rsidRPr="0002564C">
        <w:rPr>
          <w:i/>
        </w:rPr>
        <w:t>TCI-StateId</w:t>
      </w:r>
      <w:r w:rsidRPr="0002564C">
        <w:t xml:space="preserve"> </w:t>
      </w:r>
      <w:r w:rsidRPr="0002564C">
        <w:rPr>
          <w:noProof/>
        </w:rPr>
        <w:t xml:space="preserve">as specified in </w:t>
      </w:r>
      <w:r w:rsidRPr="0002564C">
        <w:rPr>
          <w:lang w:eastAsia="ko-KR"/>
        </w:rPr>
        <w:t>TS 38.331 [5] applicable to the Control Resource Set identified by CORESET ID field</w:t>
      </w:r>
      <w:r w:rsidRPr="0002564C">
        <w:rPr>
          <w:noProof/>
        </w:rPr>
        <w:t xml:space="preserve">. If the field of CORESET ID is set to 0, this field indicates a </w:t>
      </w:r>
      <w:r w:rsidRPr="0002564C">
        <w:rPr>
          <w:i/>
          <w:noProof/>
        </w:rPr>
        <w:t>TCI-StateId</w:t>
      </w:r>
      <w:r w:rsidRPr="0002564C">
        <w:rPr>
          <w:noProof/>
        </w:rPr>
        <w:t xml:space="preserve"> for a TCI state of the first 64 TCI-states configured by </w:t>
      </w:r>
      <w:r w:rsidRPr="0002564C">
        <w:rPr>
          <w:i/>
          <w:noProof/>
        </w:rPr>
        <w:t>tci-StatesToAddModList</w:t>
      </w:r>
      <w:r w:rsidRPr="0002564C">
        <w:rPr>
          <w:noProof/>
        </w:rPr>
        <w:t xml:space="preserve"> and </w:t>
      </w:r>
      <w:r w:rsidRPr="0002564C">
        <w:rPr>
          <w:i/>
          <w:noProof/>
        </w:rPr>
        <w:t>tci-StatesToReleaseList</w:t>
      </w:r>
      <w:r w:rsidRPr="0002564C">
        <w:rPr>
          <w:noProof/>
        </w:rPr>
        <w:t xml:space="preserve"> in the </w:t>
      </w:r>
      <w:r w:rsidRPr="0002564C">
        <w:rPr>
          <w:i/>
          <w:noProof/>
        </w:rPr>
        <w:t>PDSCH-Config</w:t>
      </w:r>
      <w:r w:rsidRPr="0002564C">
        <w:rPr>
          <w:noProof/>
        </w:rPr>
        <w:t xml:space="preserve"> in the active BWP or by </w:t>
      </w:r>
      <w:r w:rsidRPr="0002564C">
        <w:rPr>
          <w:bCs/>
          <w:i/>
          <w:szCs w:val="22"/>
          <w:lang w:eastAsia="sv-SE"/>
        </w:rPr>
        <w:t>dl-OrJoint-TCI-State-ToAddModList</w:t>
      </w:r>
      <w:r w:rsidRPr="0002564C">
        <w:rPr>
          <w:bCs/>
          <w:iCs/>
          <w:szCs w:val="22"/>
          <w:lang w:eastAsia="sv-SE"/>
        </w:rPr>
        <w:t xml:space="preserve"> and</w:t>
      </w:r>
      <w:r w:rsidRPr="0002564C">
        <w:rPr>
          <w:b/>
          <w:iCs/>
          <w:szCs w:val="22"/>
          <w:lang w:eastAsia="sv-SE"/>
        </w:rPr>
        <w:t xml:space="preserve"> </w:t>
      </w:r>
      <w:r w:rsidRPr="0002564C">
        <w:rPr>
          <w:i/>
          <w:iCs/>
        </w:rPr>
        <w:t>dl-OrJoint-TCI-State-ToReleaseList</w:t>
      </w:r>
      <w:r w:rsidRPr="0002564C">
        <w:rPr>
          <w:noProof/>
        </w:rPr>
        <w:t xml:space="preserve"> in the </w:t>
      </w:r>
      <w:r w:rsidRPr="0002564C">
        <w:rPr>
          <w:i/>
          <w:noProof/>
        </w:rPr>
        <w:t>PDSCH-Config</w:t>
      </w:r>
      <w:r w:rsidRPr="0002564C">
        <w:rPr>
          <w:noProof/>
        </w:rPr>
        <w:t xml:space="preserve"> in the active BWP or the reference BWP. If the field of CORESET ID is set to the other value than 0, this field indicates a </w:t>
      </w:r>
      <w:r w:rsidRPr="0002564C">
        <w:rPr>
          <w:i/>
          <w:noProof/>
        </w:rPr>
        <w:t>TCI-StateId</w:t>
      </w:r>
      <w:r w:rsidRPr="0002564C">
        <w:rPr>
          <w:noProof/>
        </w:rPr>
        <w:t xml:space="preserve"> configured by </w:t>
      </w:r>
      <w:r w:rsidRPr="0002564C">
        <w:rPr>
          <w:i/>
          <w:noProof/>
        </w:rPr>
        <w:t>tci-StatesPDCCH-ToAddList</w:t>
      </w:r>
      <w:r w:rsidRPr="0002564C">
        <w:rPr>
          <w:noProof/>
        </w:rPr>
        <w:t xml:space="preserve"> and </w:t>
      </w:r>
      <w:r w:rsidRPr="0002564C">
        <w:rPr>
          <w:i/>
          <w:noProof/>
        </w:rPr>
        <w:t>tci-StatesPDCCH-ToReleaseList</w:t>
      </w:r>
      <w:r w:rsidRPr="0002564C">
        <w:rPr>
          <w:noProof/>
        </w:rPr>
        <w:t xml:space="preserve"> in the </w:t>
      </w:r>
      <w:r w:rsidRPr="0002564C">
        <w:rPr>
          <w:i/>
          <w:noProof/>
        </w:rPr>
        <w:t>controlResourceSet</w:t>
      </w:r>
      <w:r w:rsidRPr="0002564C">
        <w:rPr>
          <w:noProof/>
        </w:rPr>
        <w:t xml:space="preserve"> identified by the indicated CORESET ID. The length of the field is 7 bits.</w:t>
      </w:r>
    </w:p>
    <w:p w14:paraId="411CD1BF"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596" w14:anchorId="47614BA0">
          <v:shape id="_x0000_i1055" type="#_x0000_t75" style="width:285.6pt;height:79.8pt" o:ole="">
            <v:imagedata r:id="rId76" o:title=""/>
          </v:shape>
          <o:OLEObject Type="Embed" ProgID="Visio.Drawing.15" ShapeID="_x0000_i1055" DrawAspect="Content" ObjectID="_1762750383" r:id="rId77"/>
        </w:object>
      </w:r>
    </w:p>
    <w:p w14:paraId="09A7628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6.1.3.15-1: </w:t>
      </w:r>
      <w:r w:rsidRPr="0002564C">
        <w:rPr>
          <w:rFonts w:ascii="Arial" w:hAnsi="Arial" w:cs="Arial"/>
          <w:b/>
          <w:lang w:eastAsia="ko-KR"/>
        </w:rPr>
        <w:t>TCI State Indication for UE-specific PDCCH MAC CE</w:t>
      </w:r>
    </w:p>
    <w:p w14:paraId="757CB71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09" w:name="_Toc146701277"/>
      <w:bookmarkStart w:id="1410" w:name="_Toc52796581"/>
      <w:bookmarkStart w:id="1411" w:name="_Toc52752119"/>
      <w:bookmarkStart w:id="1412" w:name="_Toc46490424"/>
      <w:bookmarkStart w:id="1413" w:name="_Toc37296293"/>
      <w:bookmarkStart w:id="1414" w:name="_Toc29239894"/>
      <w:r w:rsidRPr="0002564C">
        <w:rPr>
          <w:rFonts w:ascii="Arial" w:hAnsi="Arial"/>
          <w:sz w:val="24"/>
          <w:lang w:eastAsia="ko-KR"/>
        </w:rPr>
        <w:t>6.1.3.16</w:t>
      </w:r>
      <w:r w:rsidRPr="0002564C">
        <w:rPr>
          <w:rFonts w:ascii="Arial" w:hAnsi="Arial"/>
          <w:sz w:val="24"/>
          <w:lang w:eastAsia="ko-KR"/>
        </w:rPr>
        <w:tab/>
        <w:t>SP CSI reporting on PUCCH Activation/Deactivation MAC CE</w:t>
      </w:r>
      <w:bookmarkEnd w:id="1409"/>
      <w:bookmarkEnd w:id="1410"/>
      <w:bookmarkEnd w:id="1411"/>
      <w:bookmarkEnd w:id="1412"/>
      <w:bookmarkEnd w:id="1413"/>
      <w:bookmarkEnd w:id="1414"/>
    </w:p>
    <w:p w14:paraId="4C885DC5" w14:textId="77777777" w:rsidR="0002564C" w:rsidRPr="0002564C" w:rsidRDefault="0002564C" w:rsidP="0002564C">
      <w:pPr>
        <w:textAlignment w:val="auto"/>
        <w:rPr>
          <w:lang w:eastAsia="ko-KR"/>
        </w:rPr>
      </w:pPr>
      <w:r w:rsidRPr="0002564C">
        <w:rPr>
          <w:lang w:eastAsia="ko-KR"/>
        </w:rPr>
        <w:t>The SP CSI reporting on PUCCH Activation/Deactivation MAC CE is identified by a MAC subheader with LCID as specified in Table 6.2.1-1. It has a fixed size of 16 bits with following fields:</w:t>
      </w:r>
    </w:p>
    <w:p w14:paraId="268230CD"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p>
    <w:p w14:paraId="6B96E0F7"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w:t>
      </w:r>
      <w:r w:rsidRPr="0002564C">
        <w:rPr>
          <w:rFonts w:eastAsia="SimSun"/>
          <w:noProof/>
          <w:lang w:eastAsia="zh-CN"/>
        </w:rPr>
        <w:t xml:space="preserve">for which the MAC CE applies as the codepoint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The length of the BWP ID field is 2 bits;</w:t>
      </w:r>
    </w:p>
    <w:p w14:paraId="1641624A" w14:textId="77777777" w:rsidR="0002564C" w:rsidRPr="0002564C" w:rsidRDefault="0002564C" w:rsidP="0002564C">
      <w:pPr>
        <w:ind w:left="568" w:hanging="284"/>
        <w:textAlignment w:val="auto"/>
        <w:rPr>
          <w:lang w:eastAsia="ko-KR"/>
        </w:rPr>
      </w:pPr>
      <w:r w:rsidRPr="0002564C">
        <w:rPr>
          <w:noProof/>
          <w:lang w:eastAsia="ko-KR"/>
        </w:rPr>
        <w:lastRenderedPageBreak/>
        <w:t>-</w:t>
      </w:r>
      <w:r w:rsidRPr="0002564C">
        <w:rPr>
          <w:noProof/>
          <w:lang w:eastAsia="ko-KR"/>
        </w:rPr>
        <w:tab/>
        <w:t>S</w:t>
      </w:r>
      <w:r w:rsidRPr="0002564C">
        <w:rPr>
          <w:noProof/>
          <w:vertAlign w:val="subscript"/>
        </w:rPr>
        <w:t>i</w:t>
      </w:r>
      <w:r w:rsidRPr="0002564C">
        <w:rPr>
          <w:noProof/>
        </w:rPr>
        <w:t>: This field indicates the activation/deactivation status of the Semi-Persistent CSI report configuration</w:t>
      </w:r>
      <w:r w:rsidRPr="0002564C">
        <w:rPr>
          <w:noProof/>
          <w:lang w:eastAsia="ko-KR"/>
        </w:rPr>
        <w:t xml:space="preserve"> within </w:t>
      </w:r>
      <w:commentRangeStart w:id="1415"/>
      <w:commentRangeStart w:id="1416"/>
      <w:commentRangeStart w:id="1417"/>
      <w:r w:rsidRPr="0002564C">
        <w:rPr>
          <w:i/>
        </w:rPr>
        <w:t>csi-ReportConfigToAddModList</w:t>
      </w:r>
      <w:r w:rsidRPr="0002564C">
        <w:rPr>
          <w:noProof/>
        </w:rPr>
        <w:t>,</w:t>
      </w:r>
      <w:commentRangeEnd w:id="1415"/>
      <w:r w:rsidR="001E7147">
        <w:rPr>
          <w:rStyle w:val="CommentReference"/>
        </w:rPr>
        <w:commentReference w:id="1415"/>
      </w:r>
      <w:commentRangeEnd w:id="1416"/>
      <w:r w:rsidR="001E7147">
        <w:rPr>
          <w:rStyle w:val="CommentReference"/>
        </w:rPr>
        <w:commentReference w:id="1416"/>
      </w:r>
      <w:commentRangeEnd w:id="1417"/>
      <w:r w:rsidR="006B1A85">
        <w:rPr>
          <w:rStyle w:val="CommentReference"/>
        </w:rPr>
        <w:commentReference w:id="1417"/>
      </w:r>
      <w:r w:rsidRPr="0002564C">
        <w:rPr>
          <w:noProof/>
        </w:rPr>
        <w:t xml:space="preserve"> as specified in TS 38.331 [5]. S</w:t>
      </w:r>
      <w:r w:rsidRPr="0002564C">
        <w:rPr>
          <w:noProof/>
          <w:vertAlign w:val="subscript"/>
        </w:rPr>
        <w:t>0</w:t>
      </w:r>
      <w:r w:rsidRPr="0002564C">
        <w:t xml:space="preserve"> refers to the </w:t>
      </w:r>
      <w:r w:rsidRPr="0002564C">
        <w:rPr>
          <w:noProof/>
        </w:rPr>
        <w:t xml:space="preserve">report configuration which includes PUCCH resources for SP CSI reporting in the indicated BWP and has the lowest </w:t>
      </w:r>
      <w:r w:rsidRPr="0002564C">
        <w:rPr>
          <w:i/>
          <w:noProof/>
        </w:rPr>
        <w:t>CSI-ReportConfigId</w:t>
      </w:r>
      <w:r w:rsidRPr="0002564C">
        <w:rPr>
          <w:noProof/>
        </w:rPr>
        <w:t xml:space="preserve"> </w:t>
      </w:r>
      <w:r w:rsidRPr="0002564C">
        <w:t xml:space="preserve">within the list with type set to </w:t>
      </w:r>
      <w:r w:rsidRPr="0002564C">
        <w:rPr>
          <w:i/>
        </w:rPr>
        <w:t>semiPersistentOnPUCCH</w:t>
      </w:r>
      <w:r w:rsidRPr="0002564C">
        <w:t xml:space="preserve">, </w:t>
      </w:r>
      <w:r w:rsidRPr="0002564C">
        <w:rPr>
          <w:noProof/>
        </w:rPr>
        <w:t>S</w:t>
      </w:r>
      <w:r w:rsidRPr="0002564C">
        <w:rPr>
          <w:noProof/>
          <w:vertAlign w:val="subscript"/>
        </w:rPr>
        <w:t>1</w:t>
      </w:r>
      <w:r w:rsidRPr="0002564C">
        <w:t xml:space="preserve"> to the </w:t>
      </w:r>
      <w:r w:rsidRPr="0002564C">
        <w:rPr>
          <w:noProof/>
        </w:rPr>
        <w:t>report configuration</w:t>
      </w:r>
      <w:r w:rsidRPr="0002564C">
        <w:t xml:space="preserve"> </w:t>
      </w:r>
      <w:r w:rsidRPr="0002564C">
        <w:rPr>
          <w:noProof/>
        </w:rPr>
        <w:t>which includes PUCCH resources for SP CSI reporting in the indicated BWP</w:t>
      </w:r>
      <w:r w:rsidRPr="0002564C">
        <w:rPr>
          <w:noProof/>
          <w:lang w:eastAsia="zh-CN"/>
        </w:rPr>
        <w:t xml:space="preserve"> and has the second lowest </w:t>
      </w:r>
      <w:r w:rsidRPr="0002564C">
        <w:rPr>
          <w:i/>
        </w:rPr>
        <w:t>CSI-ReportConfigId</w:t>
      </w:r>
      <w:r w:rsidRPr="0002564C">
        <w:t xml:space="preserve"> and so on. </w:t>
      </w:r>
      <w:r w:rsidRPr="0002564C">
        <w:rPr>
          <w:lang w:eastAsia="zh-CN"/>
        </w:rPr>
        <w:t xml:space="preserve">If the number of report configurations within the list with type set to </w:t>
      </w:r>
      <w:r w:rsidRPr="0002564C">
        <w:rPr>
          <w:i/>
        </w:rPr>
        <w:t>semiPersistentOnPUCCH</w:t>
      </w:r>
      <w:r w:rsidRPr="0002564C">
        <w:rPr>
          <w:lang w:eastAsia="zh-CN"/>
        </w:rPr>
        <w:t xml:space="preserve"> in the indicated BWP is less than i + 1, MAC entity shall ignore the S</w:t>
      </w:r>
      <w:r w:rsidRPr="0002564C">
        <w:rPr>
          <w:vertAlign w:val="subscript"/>
          <w:lang w:eastAsia="zh-CN"/>
        </w:rPr>
        <w:t>i</w:t>
      </w:r>
      <w:r w:rsidRPr="0002564C">
        <w:rPr>
          <w:lang w:eastAsia="zh-CN"/>
        </w:rPr>
        <w:t xml:space="preserve"> field. </w:t>
      </w:r>
      <w:r w:rsidRPr="0002564C">
        <w:rPr>
          <w:lang w:eastAsia="ko-KR"/>
        </w:rPr>
        <w:t>The S</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corresponding </w:t>
      </w:r>
      <w:r w:rsidRPr="0002564C">
        <w:rPr>
          <w:noProof/>
        </w:rPr>
        <w:t xml:space="preserve">Semi-Persistent CSI report configuration </w:t>
      </w:r>
      <w:r w:rsidRPr="0002564C">
        <w:rPr>
          <w:lang w:eastAsia="ko-KR"/>
        </w:rPr>
        <w:t>shall be activated. The S</w:t>
      </w:r>
      <w:r w:rsidRPr="0002564C">
        <w:rPr>
          <w:vertAlign w:val="subscript"/>
          <w:lang w:eastAsia="ko-KR"/>
        </w:rPr>
        <w:t>i</w:t>
      </w:r>
      <w:r w:rsidRPr="0002564C">
        <w:rPr>
          <w:lang w:eastAsia="ko-KR"/>
        </w:rPr>
        <w:t xml:space="preserve"> field is set to 0 to indicate that the corresponding </w:t>
      </w:r>
      <w:r w:rsidRPr="0002564C">
        <w:rPr>
          <w:noProof/>
        </w:rPr>
        <w:t xml:space="preserve">Semi-Persistent CSI report configuration </w:t>
      </w:r>
      <w:r w:rsidRPr="0002564C">
        <w:t>i</w:t>
      </w:r>
      <w:r w:rsidRPr="0002564C">
        <w:rPr>
          <w:lang w:eastAsia="ko-KR"/>
        </w:rPr>
        <w:t xml:space="preserve"> shall be deactivated</w:t>
      </w:r>
      <w:r w:rsidRPr="0002564C">
        <w:rPr>
          <w:noProof/>
        </w:rPr>
        <w:t>;</w:t>
      </w:r>
    </w:p>
    <w:p w14:paraId="65645C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63A3CCD"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596" w14:anchorId="7A9F0579">
          <v:shape id="_x0000_i1056" type="#_x0000_t75" style="width:285.6pt;height:79.8pt" o:ole="">
            <v:imagedata r:id="rId78" o:title=""/>
          </v:shape>
          <o:OLEObject Type="Embed" ProgID="Visio.Drawing.15" ShapeID="_x0000_i1056" DrawAspect="Content" ObjectID="_1762750384" r:id="rId79"/>
        </w:object>
      </w:r>
    </w:p>
    <w:p w14:paraId="133B6CB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6.1.3.16-1: </w:t>
      </w:r>
      <w:r w:rsidRPr="0002564C">
        <w:rPr>
          <w:rFonts w:ascii="Arial" w:hAnsi="Arial" w:cs="Arial"/>
          <w:b/>
          <w:lang w:eastAsia="ko-KR"/>
        </w:rPr>
        <w:t>SP CSI reporting on PUCCH Activation/Deactivation MAC CE</w:t>
      </w:r>
    </w:p>
    <w:p w14:paraId="69C5DBE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19" w:name="_Toc146701278"/>
      <w:bookmarkStart w:id="1420" w:name="_Toc52796582"/>
      <w:bookmarkStart w:id="1421" w:name="_Toc52752120"/>
      <w:bookmarkStart w:id="1422" w:name="_Toc46490425"/>
      <w:bookmarkStart w:id="1423" w:name="_Toc37296294"/>
      <w:bookmarkStart w:id="1424" w:name="_Toc29239895"/>
      <w:r w:rsidRPr="0002564C">
        <w:rPr>
          <w:rFonts w:ascii="Arial" w:hAnsi="Arial"/>
          <w:sz w:val="24"/>
          <w:lang w:eastAsia="ko-KR"/>
        </w:rPr>
        <w:t>6.1.3.17</w:t>
      </w:r>
      <w:r w:rsidRPr="0002564C">
        <w:rPr>
          <w:rFonts w:ascii="Arial" w:hAnsi="Arial"/>
          <w:sz w:val="24"/>
          <w:lang w:eastAsia="ko-KR"/>
        </w:rPr>
        <w:tab/>
        <w:t>SP SRS Activation/Deactivation MAC CE</w:t>
      </w:r>
      <w:bookmarkEnd w:id="1419"/>
      <w:bookmarkEnd w:id="1420"/>
      <w:bookmarkEnd w:id="1421"/>
      <w:bookmarkEnd w:id="1422"/>
      <w:bookmarkEnd w:id="1423"/>
      <w:bookmarkEnd w:id="1424"/>
    </w:p>
    <w:p w14:paraId="669214B1" w14:textId="77777777" w:rsidR="0002564C" w:rsidRPr="0002564C" w:rsidRDefault="0002564C" w:rsidP="0002564C">
      <w:pPr>
        <w:textAlignment w:val="auto"/>
        <w:rPr>
          <w:lang w:eastAsia="ko-KR"/>
        </w:rPr>
      </w:pPr>
      <w:r w:rsidRPr="0002564C">
        <w:rPr>
          <w:lang w:eastAsia="ko-KR"/>
        </w:rPr>
        <w:t>The SP SRS Activation/Deactivation MAC CE is identified by a MAC subheader with LCID as specified in Table 6.2.1-1. It has a variable size with following fields:</w:t>
      </w:r>
    </w:p>
    <w:p w14:paraId="0D30BA19"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SRS resource set. The field is set to 1 to indicate activation, otherwise it indicates deactivation;</w:t>
      </w:r>
    </w:p>
    <w:p w14:paraId="216004DC"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Cell ID: </w:t>
      </w:r>
      <w:r w:rsidRPr="0002564C">
        <w:rPr>
          <w:rFonts w:eastAsia="SimSun"/>
          <w:noProof/>
          <w:lang w:eastAsia="zh-CN"/>
        </w:rPr>
        <w:t xml:space="preserve">This field indicates the identity of the Serving Cell, which contains activated/deactivated SP SRS Resource Set. </w:t>
      </w:r>
      <w:r w:rsidRPr="0002564C">
        <w:rPr>
          <w:noProof/>
        </w:rPr>
        <w:t xml:space="preserve">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w:t>
      </w:r>
      <w:r w:rsidRPr="0002564C">
        <w:rPr>
          <w:rFonts w:eastAsia="SimSun"/>
          <w:noProof/>
          <w:lang w:eastAsia="zh-CN"/>
        </w:rPr>
        <w:t>The length of the field is 5 bits;</w:t>
      </w:r>
    </w:p>
    <w:p w14:paraId="7BA7331A"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BWP ID: This field indicates a UL BWP as the codepoint of the DCI </w:t>
      </w:r>
      <w:r w:rsidRPr="0002564C">
        <w:rPr>
          <w:i/>
          <w:noProof/>
        </w:rPr>
        <w:t>bandwidth part indicator</w:t>
      </w:r>
      <w:r w:rsidRPr="0002564C">
        <w:rPr>
          <w:noProof/>
        </w:rPr>
        <w:t xml:space="preserve"> field as specified in TS 38.212 [9], which contains activated/deactivated SP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2 bits;</w:t>
      </w:r>
    </w:p>
    <w:p w14:paraId="58605BB6"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02564C">
        <w:rPr>
          <w:noProof/>
          <w:lang w:eastAsia="ko-KR"/>
        </w:rPr>
        <w:t>, otherwise they are not present</w:t>
      </w:r>
      <w:r w:rsidRPr="0002564C">
        <w:rPr>
          <w:noProof/>
        </w:rPr>
        <w:t>;</w:t>
      </w:r>
    </w:p>
    <w:p w14:paraId="03AB4B48"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5D73CDC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SP SRS Resource Set ID</w:t>
      </w:r>
      <w:r w:rsidRPr="0002564C">
        <w:rPr>
          <w:noProof/>
        </w:rPr>
        <w:t xml:space="preserve">: This field indicates the SP SRS Resource Set ID identified by </w:t>
      </w:r>
      <w:r w:rsidRPr="0002564C">
        <w:rPr>
          <w:i/>
        </w:rPr>
        <w:t>SRS-ResourceSetId</w:t>
      </w:r>
      <w:r w:rsidRPr="0002564C">
        <w:t xml:space="preserve"> as specified in TS 38.331 [5]</w:t>
      </w:r>
      <w:r w:rsidRPr="0002564C">
        <w:rPr>
          <w:noProof/>
          <w:lang w:eastAsia="ko-KR"/>
        </w:rPr>
        <w:t xml:space="preserve">, which is to be activated or deactivated. </w:t>
      </w:r>
      <w:r w:rsidRPr="0002564C">
        <w:rPr>
          <w:noProof/>
        </w:rPr>
        <w:t>The length of the field is 4 bits;</w:t>
      </w:r>
    </w:p>
    <w:p w14:paraId="3EAAA6E8"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i</w:t>
      </w:r>
      <w:r w:rsidRPr="0002564C">
        <w:rPr>
          <w:noProof/>
        </w:rPr>
        <w:t xml:space="preserve">: This field </w:t>
      </w:r>
      <w:r w:rsidRPr="0002564C">
        <w:t xml:space="preserve">indicates the type of a resource used as a spatial relationship for </w:t>
      </w:r>
      <w:r w:rsidRPr="0002564C">
        <w:rPr>
          <w:noProof/>
        </w:rPr>
        <w:t xml:space="preserve">SRS resource within SP SRS Resource Set indicated with </w:t>
      </w:r>
      <w:r w:rsidRPr="0002564C">
        <w:rPr>
          <w:noProof/>
          <w:lang w:eastAsia="ko-KR"/>
        </w:rPr>
        <w:t xml:space="preserve">SP SRS Resource Set ID field. </w:t>
      </w:r>
      <w:r w:rsidRPr="0002564C">
        <w:rPr>
          <w:noProof/>
        </w:rPr>
        <w:t>F</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F</w:t>
      </w:r>
      <w:r w:rsidRPr="0002564C">
        <w:rPr>
          <w:noProof/>
          <w:vertAlign w:val="subscript"/>
        </w:rPr>
        <w:t>1</w:t>
      </w:r>
      <w:r w:rsidRPr="0002564C">
        <w:t xml:space="preserve"> to the second one and so on. The field is set to </w:t>
      </w:r>
      <w:r w:rsidRPr="0002564C">
        <w:rPr>
          <w:noProof/>
        </w:rPr>
        <w:t xml:space="preserve">1 to indicate NZP CSI-RS resource index is used, </w:t>
      </w:r>
      <w:r w:rsidRPr="0002564C">
        <w:rPr>
          <w:noProof/>
          <w:lang w:eastAsia="ko-KR"/>
        </w:rPr>
        <w:t xml:space="preserve">and </w:t>
      </w:r>
      <w:r w:rsidRPr="0002564C">
        <w:rPr>
          <w:noProof/>
        </w:rPr>
        <w:t xml:space="preserve">it is set to 0 to indicate either SSB index or SRS resource index is used. The length of the field is 1 bit. This field is only present if MAC CE is used for activation, i.e. </w:t>
      </w:r>
      <w:r w:rsidRPr="0002564C">
        <w:rPr>
          <w:noProof/>
          <w:lang w:eastAsia="ko-KR"/>
        </w:rPr>
        <w:t xml:space="preserve">the </w:t>
      </w:r>
      <w:r w:rsidRPr="0002564C">
        <w:rPr>
          <w:noProof/>
        </w:rPr>
        <w:t>A/D field is set to 1;</w:t>
      </w:r>
    </w:p>
    <w:p w14:paraId="33D1FB08" w14:textId="77777777" w:rsidR="0002564C" w:rsidRPr="0002564C" w:rsidRDefault="0002564C" w:rsidP="0002564C">
      <w:pPr>
        <w:ind w:left="568" w:hanging="284"/>
        <w:textAlignment w:val="auto"/>
        <w:rPr>
          <w:noProof/>
        </w:rPr>
      </w:pPr>
      <w:r w:rsidRPr="0002564C">
        <w:rPr>
          <w:noProof/>
        </w:rPr>
        <w:t>-</w:t>
      </w:r>
      <w:r w:rsidRPr="0002564C">
        <w:rPr>
          <w:noProof/>
        </w:rPr>
        <w:tab/>
        <w:t>Resource ID</w:t>
      </w:r>
      <w:r w:rsidRPr="0002564C">
        <w:rPr>
          <w:noProof/>
          <w:vertAlign w:val="subscript"/>
        </w:rPr>
        <w:t>i</w:t>
      </w:r>
      <w:r w:rsidRPr="0002564C">
        <w:rPr>
          <w:noProof/>
        </w:rPr>
        <w:t xml:space="preserve">: This field contains an identifier of the resource used for spatial relationship derivation for SRS resource </w:t>
      </w:r>
      <w:r w:rsidRPr="0002564C">
        <w:t xml:space="preserve">i. </w:t>
      </w:r>
      <w:r w:rsidRPr="0002564C">
        <w:rPr>
          <w:noProof/>
        </w:rPr>
        <w:t>Resource ID</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Resource ID</w:t>
      </w:r>
      <w:r w:rsidRPr="0002564C">
        <w:rPr>
          <w:noProof/>
          <w:vertAlign w:val="subscript"/>
        </w:rPr>
        <w:t>1</w:t>
      </w:r>
      <w:r w:rsidRPr="0002564C">
        <w:t xml:space="preserve"> to the second one and so on. If </w:t>
      </w:r>
      <w:r w:rsidRPr="0002564C">
        <w:rPr>
          <w:noProof/>
        </w:rPr>
        <w:t>F</w:t>
      </w:r>
      <w:r w:rsidRPr="0002564C">
        <w:rPr>
          <w:noProof/>
          <w:vertAlign w:val="subscript"/>
        </w:rPr>
        <w:t>i</w:t>
      </w:r>
      <w:r w:rsidRPr="0002564C">
        <w:rPr>
          <w:noProof/>
        </w:rPr>
        <w:t xml:space="preserve"> is set to 0, and the first bit of this field is set to 1, the remainder of this field contains </w:t>
      </w:r>
      <w:r w:rsidRPr="0002564C">
        <w:rPr>
          <w:i/>
        </w:rPr>
        <w:t>SSB-Index</w:t>
      </w:r>
      <w:r w:rsidRPr="0002564C">
        <w:t xml:space="preserve"> as specified in TS 38.331 [5]. If </w:t>
      </w:r>
      <w:r w:rsidRPr="0002564C">
        <w:rPr>
          <w:noProof/>
        </w:rPr>
        <w:t>F</w:t>
      </w:r>
      <w:r w:rsidRPr="0002564C">
        <w:rPr>
          <w:noProof/>
          <w:vertAlign w:val="subscript"/>
        </w:rPr>
        <w:t>i</w:t>
      </w:r>
      <w:r w:rsidRPr="0002564C">
        <w:rPr>
          <w:noProof/>
        </w:rPr>
        <w:t xml:space="preserve"> is set to 0, and the first bit of this field is set to 0, the remainder </w:t>
      </w:r>
      <w:r w:rsidRPr="0002564C">
        <w:rPr>
          <w:noProof/>
          <w:lang w:eastAsia="ko-KR"/>
        </w:rPr>
        <w:t xml:space="preserve">of </w:t>
      </w:r>
      <w:r w:rsidRPr="0002564C">
        <w:rPr>
          <w:noProof/>
        </w:rPr>
        <w:t xml:space="preserve">this field contains </w:t>
      </w:r>
      <w:r w:rsidRPr="0002564C">
        <w:rPr>
          <w:i/>
        </w:rPr>
        <w:t>SRS-ResourceId</w:t>
      </w:r>
      <w:r w:rsidRPr="0002564C">
        <w:t xml:space="preserve"> as specified in TS 38.331 [5]. The length of the field is 7 bits. </w:t>
      </w:r>
      <w:r w:rsidRPr="0002564C">
        <w:rPr>
          <w:noProof/>
        </w:rPr>
        <w:t xml:space="preserve">This field is only present if MAC CE is used for activation, i.e. </w:t>
      </w:r>
      <w:r w:rsidRPr="0002564C">
        <w:rPr>
          <w:noProof/>
          <w:lang w:eastAsia="ko-KR"/>
        </w:rPr>
        <w:t xml:space="preserve">the </w:t>
      </w:r>
      <w:r w:rsidRPr="0002564C">
        <w:rPr>
          <w:noProof/>
        </w:rPr>
        <w:t>A/D field is set to 1;</w:t>
      </w:r>
    </w:p>
    <w:p w14:paraId="19983933"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Serving Cell ID</w:t>
      </w:r>
      <w:r w:rsidRPr="0002564C">
        <w:rPr>
          <w:noProof/>
          <w:vertAlign w:val="subscript"/>
        </w:rPr>
        <w:t>i</w:t>
      </w:r>
      <w:r w:rsidRPr="0002564C">
        <w:rPr>
          <w:noProof/>
        </w:rPr>
        <w:t>: This field indicates the identity of the Serving Cell on which the resource used for spatial relationship derivation for SRS resource i is located. The length of the field is 5 bits;</w:t>
      </w:r>
    </w:p>
    <w:p w14:paraId="7FD72474" w14:textId="77777777" w:rsidR="0002564C" w:rsidRPr="0002564C" w:rsidRDefault="0002564C" w:rsidP="0002564C">
      <w:pPr>
        <w:ind w:left="568" w:hanging="284"/>
        <w:textAlignment w:val="auto"/>
        <w:rPr>
          <w:noProof/>
        </w:rPr>
      </w:pPr>
      <w:r w:rsidRPr="0002564C">
        <w:rPr>
          <w:noProof/>
        </w:rPr>
        <w:t>-</w:t>
      </w:r>
      <w:r w:rsidRPr="0002564C">
        <w:rPr>
          <w:noProof/>
        </w:rPr>
        <w:tab/>
        <w:t>Resource BWP ID</w:t>
      </w:r>
      <w:r w:rsidRPr="0002564C">
        <w:rPr>
          <w:noProof/>
          <w:vertAlign w:val="subscript"/>
        </w:rPr>
        <w:t>i</w:t>
      </w:r>
      <w:r w:rsidRPr="0002564C">
        <w:rPr>
          <w:noProof/>
        </w:rPr>
        <w:t xml:space="preserve">: This field indicates a UL BWP as the codepoint of the DCI </w:t>
      </w:r>
      <w:r w:rsidRPr="0002564C">
        <w:rPr>
          <w:i/>
          <w:noProof/>
        </w:rPr>
        <w:t>bandwidth part indicator</w:t>
      </w:r>
      <w:r w:rsidRPr="0002564C">
        <w:rPr>
          <w:noProof/>
        </w:rPr>
        <w:t xml:space="preserve"> field as specified in TS 38.212 [9], on which the resource used for spatial relationship derivation for SRS resource i is located. The length of the field is 2 bits;</w:t>
      </w:r>
    </w:p>
    <w:p w14:paraId="7B9E688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71DF784"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5004" w14:anchorId="41A1F6AE">
          <v:shape id="_x0000_i1057" type="#_x0000_t75" style="width:285.6pt;height:251.4pt" o:ole="">
            <v:imagedata r:id="rId80" o:title=""/>
          </v:shape>
          <o:OLEObject Type="Embed" ProgID="Visio.Drawing.15" ShapeID="_x0000_i1057" DrawAspect="Content" ObjectID="_1762750385" r:id="rId81"/>
        </w:object>
      </w:r>
    </w:p>
    <w:p w14:paraId="23AD340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6.1.3.17-1: </w:t>
      </w:r>
      <w:r w:rsidRPr="0002564C">
        <w:rPr>
          <w:rFonts w:ascii="Arial" w:hAnsi="Arial" w:cs="Arial"/>
          <w:b/>
          <w:lang w:eastAsia="ko-KR"/>
        </w:rPr>
        <w:t>SP SRS Activation/Deactivation MAC CE</w:t>
      </w:r>
    </w:p>
    <w:p w14:paraId="46B1EFC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425" w:name="_Toc146701279"/>
      <w:bookmarkStart w:id="1426" w:name="_Toc52796583"/>
      <w:bookmarkStart w:id="1427" w:name="_Toc52752121"/>
      <w:bookmarkStart w:id="1428" w:name="_Toc46490426"/>
      <w:bookmarkStart w:id="1429" w:name="_Toc37296295"/>
      <w:bookmarkStart w:id="1430" w:name="_Toc29239896"/>
      <w:r w:rsidRPr="0002564C">
        <w:rPr>
          <w:rFonts w:ascii="Arial" w:hAnsi="Arial"/>
          <w:noProof/>
          <w:sz w:val="24"/>
          <w:lang w:eastAsia="ko-KR"/>
        </w:rPr>
        <w:t>6.1.3.18</w:t>
      </w:r>
      <w:r w:rsidRPr="0002564C">
        <w:rPr>
          <w:rFonts w:ascii="Arial" w:hAnsi="Arial"/>
          <w:noProof/>
          <w:sz w:val="24"/>
          <w:lang w:eastAsia="ko-KR"/>
        </w:rPr>
        <w:tab/>
        <w:t>PUCCH spatial relation Activation/Deactivation MAC CE</w:t>
      </w:r>
      <w:bookmarkEnd w:id="1425"/>
      <w:bookmarkEnd w:id="1426"/>
      <w:bookmarkEnd w:id="1427"/>
      <w:bookmarkEnd w:id="1428"/>
      <w:bookmarkEnd w:id="1429"/>
      <w:bookmarkEnd w:id="1430"/>
    </w:p>
    <w:p w14:paraId="334842BE" w14:textId="77777777" w:rsidR="0002564C" w:rsidRPr="0002564C" w:rsidRDefault="0002564C" w:rsidP="0002564C">
      <w:pPr>
        <w:textAlignment w:val="auto"/>
        <w:rPr>
          <w:lang w:eastAsia="ko-KR"/>
        </w:rPr>
      </w:pPr>
      <w:r w:rsidRPr="0002564C">
        <w:rPr>
          <w:lang w:eastAsia="ko-KR"/>
        </w:rPr>
        <w:t xml:space="preserve">The </w:t>
      </w:r>
      <w:r w:rsidRPr="0002564C">
        <w:rPr>
          <w:noProof/>
          <w:lang w:eastAsia="ko-KR"/>
        </w:rPr>
        <w:t>PUCCH spatial relation Activation/Deactivation</w:t>
      </w:r>
      <w:r w:rsidRPr="0002564C">
        <w:rPr>
          <w:lang w:eastAsia="ko-KR"/>
        </w:rPr>
        <w:t xml:space="preserve"> MAC CE is identified by a MAC subheader with LCID as specified in Table 6.2.1-1. It has a fixed size of 24 bits with following fields:</w:t>
      </w:r>
    </w:p>
    <w:p w14:paraId="76353542"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p>
    <w:p w14:paraId="724914B1"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w:t>
      </w:r>
      <w:r w:rsidRPr="0002564C">
        <w:rPr>
          <w:rFonts w:eastAsia="SimSun"/>
          <w:noProof/>
          <w:lang w:eastAsia="zh-CN"/>
        </w:rPr>
        <w:t xml:space="preserve">for which the MAC CE applies as the codepoint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The length of the BWP ID field is 2 bits;</w:t>
      </w:r>
    </w:p>
    <w:p w14:paraId="78ABC3E8"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PUCCH Resource ID</w:t>
      </w:r>
      <w:r w:rsidRPr="0002564C">
        <w:rPr>
          <w:noProof/>
        </w:rPr>
        <w:t xml:space="preserve">: This field contains an identifier of the PUCCH resource ID identified by </w:t>
      </w:r>
      <w:r w:rsidRPr="0002564C">
        <w:rPr>
          <w:i/>
        </w:rPr>
        <w:t>PUCCH-ResourceId</w:t>
      </w:r>
      <w:r w:rsidRPr="0002564C">
        <w:t xml:space="preserve"> as specified in TS 38.331 [5]</w:t>
      </w:r>
      <w:r w:rsidRPr="0002564C">
        <w:rPr>
          <w:noProof/>
          <w:lang w:eastAsia="ko-KR"/>
        </w:rPr>
        <w:t xml:space="preserve">. </w:t>
      </w:r>
      <w:r w:rsidRPr="0002564C">
        <w:rPr>
          <w:noProof/>
        </w:rPr>
        <w:t>The length of the field is 7 bits;</w:t>
      </w:r>
    </w:p>
    <w:p w14:paraId="708793FD" w14:textId="77777777" w:rsidR="0002564C" w:rsidRPr="0002564C" w:rsidRDefault="0002564C" w:rsidP="0002564C">
      <w:pPr>
        <w:ind w:left="568" w:hanging="284"/>
        <w:textAlignment w:val="auto"/>
      </w:pPr>
      <w:r w:rsidRPr="0002564C">
        <w:rPr>
          <w:noProof/>
        </w:rPr>
        <w:t>-</w:t>
      </w:r>
      <w:r w:rsidRPr="0002564C">
        <w:rPr>
          <w:noProof/>
        </w:rPr>
        <w:tab/>
        <w:t>S</w:t>
      </w:r>
      <w:r w:rsidRPr="0002564C">
        <w:rPr>
          <w:noProof/>
          <w:vertAlign w:val="subscript"/>
        </w:rPr>
        <w:t>i</w:t>
      </w:r>
      <w:r w:rsidRPr="0002564C">
        <w:rPr>
          <w:noProof/>
        </w:rPr>
        <w:t>: If</w:t>
      </w:r>
      <w:r w:rsidRPr="0002564C">
        <w:t xml:space="preserve">, in </w:t>
      </w:r>
      <w:r w:rsidRPr="0002564C">
        <w:rPr>
          <w:i/>
        </w:rPr>
        <w:t>PUCCH-Config</w:t>
      </w:r>
      <w:r w:rsidRPr="0002564C">
        <w:t xml:space="preserve"> in which the PUCCH Resource ID is configured,</w:t>
      </w:r>
      <w:r w:rsidRPr="0002564C">
        <w:rPr>
          <w:noProof/>
        </w:rPr>
        <w:t xml:space="preserve"> there is a PUCCH Spatial Relation Info with </w:t>
      </w:r>
      <w:r w:rsidRPr="0002564C">
        <w:rPr>
          <w:i/>
        </w:rPr>
        <w:t>PUCCH-SpatialRelationInfoId</w:t>
      </w:r>
      <w:r w:rsidRPr="0002564C">
        <w:t xml:space="preserve"> as specified in TS 38.331 [5], configured for the uplink </w:t>
      </w:r>
      <w:r w:rsidRPr="0002564C">
        <w:rPr>
          <w:lang w:eastAsia="ko-KR"/>
        </w:rPr>
        <w:t xml:space="preserve">bandwidth part </w:t>
      </w:r>
      <w:r w:rsidRPr="0002564C">
        <w:t xml:space="preserve">indicated by </w:t>
      </w:r>
      <w:r w:rsidRPr="0002564C">
        <w:rPr>
          <w:noProof/>
        </w:rPr>
        <w:t>BWP ID</w:t>
      </w:r>
      <w:r w:rsidRPr="0002564C">
        <w:t xml:space="preserve"> field, </w:t>
      </w:r>
      <w:r w:rsidRPr="0002564C">
        <w:rPr>
          <w:noProof/>
          <w:lang w:eastAsia="ko-KR"/>
        </w:rPr>
        <w:t>S</w:t>
      </w:r>
      <w:r w:rsidRPr="0002564C">
        <w:rPr>
          <w:noProof/>
          <w:vertAlign w:val="subscript"/>
        </w:rPr>
        <w:t>i</w:t>
      </w:r>
      <w:r w:rsidRPr="0002564C">
        <w:t xml:space="preserve"> indicates the activation status of </w:t>
      </w:r>
      <w:r w:rsidRPr="0002564C">
        <w:rPr>
          <w:noProof/>
        </w:rPr>
        <w:t xml:space="preserve">PUCCH Spatial Relation Info with </w:t>
      </w:r>
      <w:r w:rsidRPr="0002564C">
        <w:rPr>
          <w:i/>
        </w:rPr>
        <w:t>PUCCH-SpatialRelationInfoId</w:t>
      </w:r>
      <w:r w:rsidRPr="0002564C">
        <w:t xml:space="preserve"> equal to i + 1, otherwise MAC entity shall ignore this field. The </w:t>
      </w:r>
      <w:r w:rsidRPr="0002564C">
        <w:rPr>
          <w:noProof/>
        </w:rPr>
        <w:t>S</w:t>
      </w:r>
      <w:r w:rsidRPr="0002564C">
        <w:rPr>
          <w:noProof/>
          <w:vertAlign w:val="subscript"/>
        </w:rPr>
        <w:t>i</w:t>
      </w:r>
      <w:r w:rsidRPr="0002564C">
        <w:t xml:space="preserve"> field is set to 1 to indicate </w:t>
      </w:r>
      <w:r w:rsidRPr="0002564C">
        <w:rPr>
          <w:noProof/>
        </w:rPr>
        <w:t xml:space="preserve">PUCCH Spatial Relation Info with </w:t>
      </w:r>
      <w:r w:rsidRPr="0002564C">
        <w:rPr>
          <w:i/>
        </w:rPr>
        <w:t>PUCCH-SpatialRelationInfoId</w:t>
      </w:r>
      <w:r w:rsidRPr="0002564C">
        <w:t xml:space="preserve"> equal to i + 1 </w:t>
      </w:r>
      <w:r w:rsidRPr="0002564C">
        <w:rPr>
          <w:lang w:eastAsia="ko-KR"/>
        </w:rPr>
        <w:t>shall</w:t>
      </w:r>
      <w:r w:rsidRPr="0002564C">
        <w:t xml:space="preserve"> be activated. The </w:t>
      </w:r>
      <w:r w:rsidRPr="0002564C">
        <w:rPr>
          <w:noProof/>
        </w:rPr>
        <w:t>S</w:t>
      </w:r>
      <w:r w:rsidRPr="0002564C">
        <w:rPr>
          <w:noProof/>
          <w:vertAlign w:val="subscript"/>
        </w:rPr>
        <w:t>i</w:t>
      </w:r>
      <w:r w:rsidRPr="0002564C">
        <w:t xml:space="preserve"> field is set to 0 to indicate </w:t>
      </w:r>
      <w:r w:rsidRPr="0002564C">
        <w:rPr>
          <w:noProof/>
        </w:rPr>
        <w:t xml:space="preserve">PUCCH Spatial Relation Info with </w:t>
      </w:r>
      <w:r w:rsidRPr="0002564C">
        <w:rPr>
          <w:i/>
        </w:rPr>
        <w:t>PUCCH-SpatialRelationInfoId</w:t>
      </w:r>
      <w:r w:rsidRPr="0002564C">
        <w:t xml:space="preserve"> equal to i + 1 </w:t>
      </w:r>
      <w:r w:rsidRPr="0002564C">
        <w:rPr>
          <w:lang w:eastAsia="ko-KR"/>
        </w:rPr>
        <w:t>shall</w:t>
      </w:r>
      <w:r w:rsidRPr="0002564C">
        <w:t xml:space="preserve"> be deactivated. Only a single PUCCH Spatial Relation Info can be active for a PUCCH Resource at a time;</w:t>
      </w:r>
    </w:p>
    <w:p w14:paraId="1C4542B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281DB01D"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2160" w14:anchorId="7D8157A2">
          <v:shape id="_x0000_i1058" type="#_x0000_t75" style="width:285.6pt;height:108pt" o:ole="">
            <v:imagedata r:id="rId82" o:title=""/>
          </v:shape>
          <o:OLEObject Type="Embed" ProgID="Visio.Drawing.15" ShapeID="_x0000_i1058" DrawAspect="Content" ObjectID="_1762750386" r:id="rId83"/>
        </w:object>
      </w:r>
    </w:p>
    <w:p w14:paraId="15FA1A8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6.1.3.18-1: PUCCH spatial relation Activation/Deactivation </w:t>
      </w:r>
      <w:r w:rsidRPr="0002564C">
        <w:rPr>
          <w:rFonts w:ascii="Arial" w:hAnsi="Arial" w:cs="Arial"/>
          <w:b/>
          <w:lang w:eastAsia="ko-KR"/>
        </w:rPr>
        <w:t>MAC CE</w:t>
      </w:r>
    </w:p>
    <w:p w14:paraId="36D7BC20"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431" w:name="_Toc29239897"/>
      <w:bookmarkStart w:id="1432" w:name="_Toc37296296"/>
      <w:bookmarkStart w:id="1433" w:name="_Toc46490427"/>
      <w:bookmarkStart w:id="1434" w:name="_Toc52752122"/>
      <w:bookmarkStart w:id="1435" w:name="_Toc52796584"/>
      <w:bookmarkStart w:id="1436" w:name="_Toc146701280"/>
      <w:r w:rsidRPr="0002564C">
        <w:rPr>
          <w:rFonts w:ascii="Arial" w:hAnsi="Arial"/>
          <w:noProof/>
          <w:sz w:val="24"/>
          <w:lang w:eastAsia="ko-KR"/>
        </w:rPr>
        <w:t>6.1.3.19</w:t>
      </w:r>
      <w:r w:rsidRPr="0002564C">
        <w:rPr>
          <w:rFonts w:ascii="Arial" w:hAnsi="Arial"/>
          <w:noProof/>
          <w:sz w:val="24"/>
          <w:lang w:eastAsia="ko-KR"/>
        </w:rPr>
        <w:tab/>
      </w:r>
      <w:bookmarkStart w:id="1437" w:name="_Hlk508797655"/>
      <w:r w:rsidRPr="0002564C">
        <w:rPr>
          <w:rFonts w:ascii="Arial" w:hAnsi="Arial"/>
          <w:sz w:val="24"/>
        </w:rPr>
        <w:t>SP ZP CSI-RS Resource Set</w:t>
      </w:r>
      <w:r w:rsidRPr="0002564C">
        <w:rPr>
          <w:rFonts w:ascii="Arial" w:hAnsi="Arial"/>
          <w:noProof/>
          <w:sz w:val="24"/>
          <w:lang w:eastAsia="ko-KR"/>
        </w:rPr>
        <w:t xml:space="preserve"> Activation/Deactivation MAC CE</w:t>
      </w:r>
      <w:bookmarkEnd w:id="1431"/>
      <w:bookmarkEnd w:id="1432"/>
      <w:bookmarkEnd w:id="1433"/>
      <w:bookmarkEnd w:id="1434"/>
      <w:bookmarkEnd w:id="1435"/>
      <w:bookmarkEnd w:id="1436"/>
      <w:bookmarkEnd w:id="1437"/>
    </w:p>
    <w:p w14:paraId="0D58FBBC" w14:textId="77777777" w:rsidR="0002564C" w:rsidRPr="0002564C" w:rsidRDefault="0002564C" w:rsidP="0002564C">
      <w:pPr>
        <w:textAlignment w:val="auto"/>
        <w:rPr>
          <w:lang w:eastAsia="ko-KR"/>
        </w:rPr>
      </w:pPr>
      <w:r w:rsidRPr="0002564C">
        <w:rPr>
          <w:lang w:eastAsia="ko-KR"/>
        </w:rPr>
        <w:t xml:space="preserve">The </w:t>
      </w:r>
      <w:r w:rsidRPr="0002564C">
        <w:t>SP ZP CSI-RS Resource Set</w:t>
      </w:r>
      <w:r w:rsidRPr="0002564C">
        <w:rPr>
          <w:noProof/>
          <w:lang w:eastAsia="ko-KR"/>
        </w:rPr>
        <w:t xml:space="preserve"> Activation/Deactivation</w:t>
      </w:r>
      <w:r w:rsidRPr="0002564C">
        <w:rPr>
          <w:lang w:eastAsia="ko-KR"/>
        </w:rPr>
        <w:t xml:space="preserve"> MAC CE is identified by a MAC subheader with LCID as specified in Table 6.2.1-1. It has a fixed size of 16 bits with following fields:</w:t>
      </w:r>
    </w:p>
    <w:p w14:paraId="29BE0230"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A/D: This field indicates whether to activate or deactivate indicated SP ZP CSI-RS resource set. The field is set to 1 to indicate activation, otherwise it indicates deactivation;</w:t>
      </w:r>
    </w:p>
    <w:p w14:paraId="7966A953"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p>
    <w:p w14:paraId="727AD6B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SimSun"/>
          <w:noProof/>
          <w:lang w:eastAsia="zh-CN"/>
        </w:rPr>
        <w:t xml:space="preserve">for which the MAC CE applies as the codepoint value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The length of the BWP ID field is 2 bits;</w:t>
      </w:r>
    </w:p>
    <w:p w14:paraId="6D8B937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r>
      <w:bookmarkStart w:id="1438" w:name="_Hlk508797672"/>
      <w:r w:rsidRPr="0002564C">
        <w:rPr>
          <w:noProof/>
          <w:lang w:eastAsia="ko-KR"/>
        </w:rPr>
        <w:t>SP ZP CSI-RS resource set ID</w:t>
      </w:r>
      <w:r w:rsidRPr="0002564C">
        <w:rPr>
          <w:noProof/>
        </w:rPr>
        <w:t xml:space="preserve">: This field contains an index of </w:t>
      </w:r>
      <w:r w:rsidRPr="0002564C">
        <w:rPr>
          <w:i/>
        </w:rPr>
        <w:t>sp-ZP-CSI-RS-ResourceSetsToAddModList</w:t>
      </w:r>
      <w:r w:rsidRPr="0002564C">
        <w:t xml:space="preserve">, as specified in TS 38.331 [5], indicating the </w:t>
      </w:r>
      <w:r w:rsidRPr="0002564C">
        <w:rPr>
          <w:lang w:eastAsia="ko-KR"/>
        </w:rPr>
        <w:t xml:space="preserve">Semi Persistent </w:t>
      </w:r>
      <w:r w:rsidRPr="0002564C">
        <w:rPr>
          <w:noProof/>
        </w:rPr>
        <w:t xml:space="preserve">ZP CSI-RS resource set, which </w:t>
      </w:r>
      <w:r w:rsidRPr="0002564C">
        <w:rPr>
          <w:noProof/>
          <w:lang w:eastAsia="ko-KR"/>
        </w:rPr>
        <w:t>shall</w:t>
      </w:r>
      <w:r w:rsidRPr="0002564C">
        <w:rPr>
          <w:noProof/>
        </w:rPr>
        <w:t xml:space="preserve"> be activated or deactivated. The length of the field is 4 bits;</w:t>
      </w:r>
      <w:bookmarkEnd w:id="1438"/>
    </w:p>
    <w:p w14:paraId="1EA5924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0EA6BDD"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584" w14:anchorId="660BEDAA">
          <v:shape id="_x0000_i1059" type="#_x0000_t75" style="width:285.6pt;height:78.6pt" o:ole="">
            <v:imagedata r:id="rId84" o:title=""/>
          </v:shape>
          <o:OLEObject Type="Embed" ProgID="Visio.Drawing.15" ShapeID="_x0000_i1059" DrawAspect="Content" ObjectID="_1762750387" r:id="rId85"/>
        </w:object>
      </w:r>
    </w:p>
    <w:p w14:paraId="4C38D99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6.1.3.19-1: </w:t>
      </w:r>
      <w:r w:rsidRPr="0002564C">
        <w:rPr>
          <w:rFonts w:ascii="Arial" w:hAnsi="Arial" w:cs="Arial"/>
          <w:b/>
        </w:rPr>
        <w:t xml:space="preserve">SP ZP CSI-RS Resource Set </w:t>
      </w:r>
      <w:r w:rsidRPr="0002564C">
        <w:rPr>
          <w:rFonts w:ascii="Arial" w:hAnsi="Arial" w:cs="Arial"/>
          <w:b/>
          <w:noProof/>
          <w:lang w:eastAsia="ko-KR"/>
        </w:rPr>
        <w:t xml:space="preserve">Activation/Deactivation </w:t>
      </w:r>
      <w:r w:rsidRPr="0002564C">
        <w:rPr>
          <w:rFonts w:ascii="Arial" w:hAnsi="Arial" w:cs="Arial"/>
          <w:b/>
          <w:lang w:eastAsia="ko-KR"/>
        </w:rPr>
        <w:t>MAC CE</w:t>
      </w:r>
    </w:p>
    <w:p w14:paraId="3C009408" w14:textId="77777777" w:rsidR="0002564C" w:rsidRPr="0002564C" w:rsidRDefault="0002564C" w:rsidP="0002564C">
      <w:pPr>
        <w:keepNext/>
        <w:keepLines/>
        <w:spacing w:before="120"/>
        <w:ind w:left="1418" w:hanging="1418"/>
        <w:textAlignment w:val="auto"/>
        <w:outlineLvl w:val="3"/>
        <w:rPr>
          <w:rFonts w:ascii="Arial" w:hAnsi="Arial"/>
          <w:noProof/>
          <w:sz w:val="24"/>
          <w:lang w:eastAsia="zh-CN"/>
        </w:rPr>
      </w:pPr>
      <w:bookmarkStart w:id="1439" w:name="_Toc146701281"/>
      <w:bookmarkStart w:id="1440" w:name="_Toc52796585"/>
      <w:bookmarkStart w:id="1441" w:name="_Toc52752123"/>
      <w:bookmarkStart w:id="1442" w:name="_Toc46490428"/>
      <w:bookmarkStart w:id="1443" w:name="_Toc37296297"/>
      <w:bookmarkStart w:id="1444" w:name="_Toc29239898"/>
      <w:r w:rsidRPr="0002564C">
        <w:rPr>
          <w:rFonts w:ascii="Arial" w:hAnsi="Arial"/>
          <w:noProof/>
          <w:sz w:val="24"/>
        </w:rPr>
        <w:t>6.1.3.</w:t>
      </w:r>
      <w:r w:rsidRPr="0002564C">
        <w:rPr>
          <w:rFonts w:ascii="Arial" w:hAnsi="Arial"/>
          <w:noProof/>
          <w:sz w:val="24"/>
          <w:lang w:eastAsia="zh-CN"/>
        </w:rPr>
        <w:t>20</w:t>
      </w:r>
      <w:r w:rsidRPr="0002564C">
        <w:rPr>
          <w:rFonts w:ascii="Arial" w:hAnsi="Arial"/>
          <w:noProof/>
          <w:sz w:val="24"/>
        </w:rPr>
        <w:tab/>
        <w:t>Recommended bit rate MAC CE</w:t>
      </w:r>
      <w:bookmarkEnd w:id="1439"/>
      <w:bookmarkEnd w:id="1440"/>
      <w:bookmarkEnd w:id="1441"/>
      <w:bookmarkEnd w:id="1442"/>
      <w:bookmarkEnd w:id="1443"/>
      <w:bookmarkEnd w:id="1444"/>
    </w:p>
    <w:p w14:paraId="7D3BBB63" w14:textId="77777777" w:rsidR="0002564C" w:rsidRPr="0002564C" w:rsidRDefault="0002564C" w:rsidP="0002564C">
      <w:pPr>
        <w:textAlignment w:val="auto"/>
        <w:rPr>
          <w:noProof/>
        </w:rPr>
      </w:pPr>
      <w:r w:rsidRPr="0002564C">
        <w:rPr>
          <w:noProof/>
        </w:rPr>
        <w:t>The Recommended bit rate MAC CE is identified by a MAC subheader with LCID as specified in Tables 6.2.1-1 and 6.2.1-2 for bit rate recommendation message from the gNB to the UE and bit rate recommendation query message from the UE to the gNB, respectively. It</w:t>
      </w:r>
      <w:r w:rsidRPr="0002564C">
        <w:t xml:space="preserve"> has a fixed size and consists of two octets defined as follows (Figure 6.1.3.20-1):</w:t>
      </w:r>
    </w:p>
    <w:p w14:paraId="7790C5EA" w14:textId="77777777" w:rsidR="0002564C" w:rsidRPr="0002564C" w:rsidRDefault="0002564C" w:rsidP="0002564C">
      <w:pPr>
        <w:ind w:left="568" w:hanging="284"/>
        <w:textAlignment w:val="auto"/>
      </w:pPr>
      <w:r w:rsidRPr="0002564C">
        <w:t>-</w:t>
      </w:r>
      <w:r w:rsidRPr="0002564C">
        <w:tab/>
      </w:r>
      <w:r w:rsidRPr="0002564C">
        <w:rPr>
          <w:noProof/>
          <w:lang w:eastAsia="zh-CN"/>
        </w:rPr>
        <w:t>LCID: This field indicates the identity of the logical channel for which the recommended bit rate or the recommended bit rate query is applicable. The length of the field is 6 bits;</w:t>
      </w:r>
    </w:p>
    <w:p w14:paraId="08059314" w14:textId="77777777" w:rsidR="0002564C" w:rsidRPr="0002564C" w:rsidRDefault="0002564C" w:rsidP="0002564C">
      <w:pPr>
        <w:ind w:left="568" w:hanging="284"/>
        <w:textAlignment w:val="auto"/>
      </w:pPr>
      <w:r w:rsidRPr="0002564C">
        <w:t>-</w:t>
      </w:r>
      <w:r w:rsidRPr="0002564C">
        <w:tab/>
        <w:t xml:space="preserve">Uplink/Downlink (UL/DL): This field indicates whether the recommended bit rate </w:t>
      </w:r>
      <w:r w:rsidRPr="0002564C">
        <w:rPr>
          <w:noProof/>
          <w:lang w:eastAsia="zh-CN"/>
        </w:rPr>
        <w:t xml:space="preserve">or the recommended bit rate query </w:t>
      </w:r>
      <w:r w:rsidRPr="0002564C">
        <w:t xml:space="preserve">applies to uplink or downlink. The length of the field is 1 bit. </w:t>
      </w:r>
      <w:r w:rsidRPr="0002564C">
        <w:rPr>
          <w:noProof/>
        </w:rPr>
        <w:t>The UL/DL field set to 0 indicates downlink. The UL/DL field set to 1 indicates uplink;</w:t>
      </w:r>
    </w:p>
    <w:p w14:paraId="58E81D7D" w14:textId="77777777" w:rsidR="0002564C" w:rsidRPr="0002564C" w:rsidRDefault="0002564C" w:rsidP="0002564C">
      <w:pPr>
        <w:ind w:left="568" w:hanging="284"/>
        <w:textAlignment w:val="auto"/>
        <w:rPr>
          <w:noProof/>
          <w:lang w:eastAsia="zh-CN"/>
        </w:rPr>
      </w:pPr>
      <w:r w:rsidRPr="0002564C">
        <w:t>-</w:t>
      </w:r>
      <w:r w:rsidRPr="0002564C">
        <w:tab/>
        <w:t>Bit Rate: This field indicates an index to Table 6.1.3.</w:t>
      </w:r>
      <w:r w:rsidRPr="0002564C">
        <w:rPr>
          <w:lang w:eastAsia="zh-CN"/>
        </w:rPr>
        <w:t>20</w:t>
      </w:r>
      <w:r w:rsidRPr="0002564C">
        <w:t xml:space="preserve">-1. The length of the field is 6 bits. For bit </w:t>
      </w:r>
      <w:r w:rsidRPr="0002564C">
        <w:rPr>
          <w:noProof/>
        </w:rPr>
        <w:t>rate recommendation the value indicates the recommended bit rate. For bit rate recommendation query the value indicates the desired bit rate;</w:t>
      </w:r>
    </w:p>
    <w:p w14:paraId="5BC0193A" w14:textId="77777777" w:rsidR="0002564C" w:rsidRPr="0002564C" w:rsidRDefault="0002564C" w:rsidP="0002564C">
      <w:pPr>
        <w:ind w:left="568" w:hanging="284"/>
        <w:textAlignment w:val="auto"/>
        <w:rPr>
          <w:noProof/>
          <w:lang w:eastAsia="zh-CN"/>
        </w:rPr>
      </w:pPr>
      <w:r w:rsidRPr="0002564C">
        <w:rPr>
          <w:noProof/>
        </w:rPr>
        <w:t>-</w:t>
      </w:r>
      <w:r w:rsidRPr="0002564C">
        <w:rPr>
          <w:noProof/>
        </w:rPr>
        <w:tab/>
        <w:t xml:space="preserve">X: Bit rate multiplier. For UEs supporting recommended bit rate multiplier, when </w:t>
      </w:r>
      <w:r w:rsidRPr="0002564C">
        <w:rPr>
          <w:i/>
          <w:iCs/>
          <w:noProof/>
        </w:rPr>
        <w:t>bitRateMultiplier</w:t>
      </w:r>
      <w:r w:rsidRPr="0002564C">
        <w:rPr>
          <w:noProof/>
        </w:rPr>
        <w:t xml:space="preserve"> is configured for the logical channel indicated by LCID field, X field set to 1 indicates the actual value of bit rate is the value corresponding to the index indicated by the Bit Rate field multiplied by </w:t>
      </w:r>
      <w:r w:rsidRPr="0002564C">
        <w:rPr>
          <w:i/>
          <w:iCs/>
          <w:noProof/>
        </w:rPr>
        <w:t>bitRateMultiplier</w:t>
      </w:r>
      <w:r w:rsidRPr="0002564C">
        <w:rPr>
          <w:noProof/>
        </w:rPr>
        <w:t xml:space="preserve"> as specified in TS 38.331 [5].</w:t>
      </w:r>
    </w:p>
    <w:p w14:paraId="7394B795" w14:textId="77777777" w:rsidR="0002564C" w:rsidRPr="0002564C" w:rsidRDefault="0002564C" w:rsidP="0002564C">
      <w:pPr>
        <w:ind w:left="568" w:hanging="284"/>
        <w:textAlignment w:val="auto"/>
      </w:pPr>
      <w:r w:rsidRPr="0002564C">
        <w:lastRenderedPageBreak/>
        <w:t>-</w:t>
      </w:r>
      <w:r w:rsidRPr="0002564C">
        <w:tab/>
        <w:t>R: reserved bit, set to 0.</w:t>
      </w:r>
    </w:p>
    <w:p w14:paraId="2B53D673" w14:textId="77777777" w:rsidR="0002564C" w:rsidRPr="0002564C" w:rsidRDefault="0002564C" w:rsidP="0002564C">
      <w:pPr>
        <w:keepNext/>
        <w:keepLines/>
        <w:spacing w:before="60"/>
        <w:jc w:val="center"/>
        <w:textAlignment w:val="auto"/>
        <w:rPr>
          <w:rFonts w:ascii="Arial" w:hAnsi="Arial" w:cs="Arial"/>
          <w:b/>
          <w:lang w:eastAsia="zh-CN"/>
        </w:rPr>
      </w:pPr>
      <w:r w:rsidRPr="0002564C">
        <w:rPr>
          <w:b/>
          <w:lang w:eastAsia="en-US"/>
        </w:rPr>
        <w:object w:dxaOrig="5712" w:dyaOrig="1596" w14:anchorId="72A990DC">
          <v:shape id="_x0000_i1060" type="#_x0000_t75" style="width:285.6pt;height:79.8pt" o:ole="">
            <v:imagedata r:id="rId86" o:title=""/>
          </v:shape>
          <o:OLEObject Type="Embed" ProgID="Visio.Drawing.15" ShapeID="_x0000_i1060" DrawAspect="Content" ObjectID="_1762750388" r:id="rId87"/>
        </w:object>
      </w:r>
    </w:p>
    <w:p w14:paraId="4A56D56A"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rPr>
        <w:t>Figure 6.1.3.</w:t>
      </w:r>
      <w:r w:rsidRPr="0002564C">
        <w:rPr>
          <w:rFonts w:ascii="Arial" w:hAnsi="Arial" w:cs="Arial"/>
          <w:b/>
          <w:lang w:eastAsia="zh-CN"/>
        </w:rPr>
        <w:t>20</w:t>
      </w:r>
      <w:r w:rsidRPr="0002564C">
        <w:rPr>
          <w:rFonts w:ascii="Arial" w:hAnsi="Arial" w:cs="Arial"/>
          <w:b/>
        </w:rPr>
        <w:t>-1: Recommended bit rate MAC CE</w:t>
      </w:r>
    </w:p>
    <w:p w14:paraId="004622F8" w14:textId="77777777" w:rsidR="0002564C" w:rsidRPr="0002564C" w:rsidRDefault="0002564C" w:rsidP="0002564C">
      <w:pPr>
        <w:keepNext/>
        <w:keepLines/>
        <w:spacing w:before="60"/>
        <w:jc w:val="center"/>
        <w:textAlignment w:val="auto"/>
        <w:rPr>
          <w:rFonts w:ascii="Arial" w:hAnsi="Arial" w:cs="Arial"/>
          <w:b/>
          <w:lang w:eastAsia="zh-CN"/>
        </w:rPr>
      </w:pPr>
      <w:r w:rsidRPr="0002564C">
        <w:rPr>
          <w:rFonts w:ascii="Arial" w:hAnsi="Arial" w:cs="Arial"/>
          <w:b/>
        </w:rPr>
        <w:t>Table 6.1.3.</w:t>
      </w:r>
      <w:r w:rsidRPr="0002564C">
        <w:rPr>
          <w:rFonts w:ascii="Arial" w:hAnsi="Arial" w:cs="Arial"/>
          <w:b/>
          <w:lang w:eastAsia="zh-CN"/>
        </w:rPr>
        <w:t>20</w:t>
      </w:r>
      <w:r w:rsidRPr="0002564C">
        <w:rPr>
          <w:rFonts w:ascii="Arial" w:hAnsi="Arial" w:cs="Arial"/>
          <w:b/>
        </w:rPr>
        <w:t>-1: Values (kbit/s) for Bit Rate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02564C" w:rsidRPr="0002564C" w14:paraId="1215818B" w14:textId="77777777" w:rsidTr="0002564C">
        <w:trPr>
          <w:jc w:val="center"/>
        </w:trPr>
        <w:tc>
          <w:tcPr>
            <w:tcW w:w="781" w:type="dxa"/>
            <w:tcBorders>
              <w:top w:val="single" w:sz="4" w:space="0" w:color="auto"/>
              <w:left w:val="single" w:sz="4" w:space="0" w:color="auto"/>
              <w:bottom w:val="single" w:sz="4" w:space="0" w:color="auto"/>
              <w:right w:val="single" w:sz="4" w:space="0" w:color="auto"/>
            </w:tcBorders>
            <w:hideMark/>
          </w:tcPr>
          <w:p w14:paraId="1DB8474F"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Index</w:t>
            </w:r>
          </w:p>
        </w:tc>
        <w:tc>
          <w:tcPr>
            <w:tcW w:w="1607" w:type="dxa"/>
            <w:tcBorders>
              <w:top w:val="single" w:sz="4" w:space="0" w:color="auto"/>
              <w:left w:val="single" w:sz="4" w:space="0" w:color="auto"/>
              <w:bottom w:val="single" w:sz="4" w:space="0" w:color="auto"/>
              <w:right w:val="single" w:sz="4" w:space="0" w:color="auto"/>
            </w:tcBorders>
            <w:hideMark/>
          </w:tcPr>
          <w:p w14:paraId="4194528E"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NR</w:t>
            </w:r>
            <w:r w:rsidRPr="0002564C">
              <w:rPr>
                <w:rFonts w:ascii="Arial" w:hAnsi="Arial" w:cs="Arial"/>
                <w:b/>
                <w:sz w:val="18"/>
                <w:lang w:eastAsia="zh-CN"/>
              </w:rPr>
              <w:t xml:space="preserve"> Recommended Bit Rate value [kbit/s]</w:t>
            </w:r>
          </w:p>
        </w:tc>
        <w:tc>
          <w:tcPr>
            <w:tcW w:w="850" w:type="dxa"/>
            <w:tcBorders>
              <w:top w:val="single" w:sz="4" w:space="0" w:color="auto"/>
              <w:left w:val="single" w:sz="4" w:space="0" w:color="auto"/>
              <w:bottom w:val="single" w:sz="4" w:space="0" w:color="auto"/>
              <w:right w:val="single" w:sz="4" w:space="0" w:color="auto"/>
            </w:tcBorders>
            <w:hideMark/>
          </w:tcPr>
          <w:p w14:paraId="722FE3EE"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Index</w:t>
            </w:r>
          </w:p>
        </w:tc>
        <w:tc>
          <w:tcPr>
            <w:tcW w:w="1538" w:type="dxa"/>
            <w:tcBorders>
              <w:top w:val="single" w:sz="4" w:space="0" w:color="auto"/>
              <w:left w:val="single" w:sz="4" w:space="0" w:color="auto"/>
              <w:bottom w:val="single" w:sz="4" w:space="0" w:color="auto"/>
              <w:right w:val="single" w:sz="4" w:space="0" w:color="auto"/>
            </w:tcBorders>
            <w:hideMark/>
          </w:tcPr>
          <w:p w14:paraId="32481334" w14:textId="77777777" w:rsidR="0002564C" w:rsidRPr="0002564C" w:rsidRDefault="0002564C" w:rsidP="0002564C">
            <w:pPr>
              <w:keepNext/>
              <w:keepLines/>
              <w:spacing w:after="0"/>
              <w:jc w:val="center"/>
              <w:textAlignment w:val="auto"/>
              <w:rPr>
                <w:rFonts w:ascii="Arial" w:hAnsi="Arial" w:cs="Arial"/>
                <w:b/>
                <w:sz w:val="18"/>
                <w:lang w:eastAsia="zh-CN"/>
              </w:rPr>
            </w:pPr>
            <w:r w:rsidRPr="0002564C">
              <w:rPr>
                <w:rFonts w:ascii="Arial" w:hAnsi="Arial" w:cs="Arial"/>
                <w:b/>
                <w:noProof/>
                <w:sz w:val="18"/>
                <w:lang w:eastAsia="zh-CN"/>
              </w:rPr>
              <w:t>NR</w:t>
            </w:r>
            <w:r w:rsidRPr="0002564C">
              <w:rPr>
                <w:rFonts w:ascii="Arial" w:hAnsi="Arial" w:cs="Arial"/>
                <w:b/>
                <w:sz w:val="18"/>
                <w:lang w:eastAsia="zh-CN"/>
              </w:rPr>
              <w:t xml:space="preserve"> Recommended Bit Rate value [kbit/s]</w:t>
            </w:r>
          </w:p>
        </w:tc>
      </w:tr>
      <w:tr w:rsidR="0002564C" w:rsidRPr="0002564C" w14:paraId="6BB219D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E176831" w14:textId="77777777" w:rsidR="0002564C" w:rsidRPr="0002564C" w:rsidRDefault="0002564C" w:rsidP="0002564C">
            <w:pPr>
              <w:keepNext/>
              <w:keepLines/>
              <w:spacing w:after="0"/>
              <w:jc w:val="center"/>
              <w:textAlignment w:val="auto"/>
              <w:rPr>
                <w:rFonts w:ascii="Arial" w:hAnsi="Arial"/>
                <w:noProof/>
                <w:sz w:val="18"/>
                <w:lang w:eastAsia="zh-CN"/>
              </w:rPr>
            </w:pPr>
            <w:r w:rsidRPr="0002564C">
              <w:rPr>
                <w:rFonts w:ascii="Arial" w:hAnsi="Arial" w:cs="Arial"/>
                <w:noProof/>
                <w:sz w:val="18"/>
                <w:lang w:eastAsia="zh-CN"/>
              </w:rPr>
              <w:t>0</w:t>
            </w:r>
          </w:p>
        </w:tc>
        <w:tc>
          <w:tcPr>
            <w:tcW w:w="1607" w:type="dxa"/>
            <w:tcBorders>
              <w:top w:val="single" w:sz="4" w:space="0" w:color="auto"/>
              <w:left w:val="single" w:sz="4" w:space="0" w:color="auto"/>
              <w:bottom w:val="single" w:sz="4" w:space="0" w:color="auto"/>
              <w:right w:val="single" w:sz="4" w:space="0" w:color="auto"/>
            </w:tcBorders>
            <w:hideMark/>
          </w:tcPr>
          <w:p w14:paraId="43051091"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Note 1</w:t>
            </w:r>
          </w:p>
        </w:tc>
        <w:tc>
          <w:tcPr>
            <w:tcW w:w="850" w:type="dxa"/>
            <w:tcBorders>
              <w:top w:val="single" w:sz="4" w:space="0" w:color="auto"/>
              <w:left w:val="single" w:sz="4" w:space="0" w:color="auto"/>
              <w:bottom w:val="single" w:sz="4" w:space="0" w:color="auto"/>
              <w:right w:val="single" w:sz="4" w:space="0" w:color="auto"/>
            </w:tcBorders>
            <w:hideMark/>
          </w:tcPr>
          <w:p w14:paraId="345972AD" w14:textId="77777777" w:rsidR="0002564C" w:rsidRPr="0002564C" w:rsidRDefault="0002564C" w:rsidP="0002564C">
            <w:pPr>
              <w:keepNext/>
              <w:keepLines/>
              <w:spacing w:after="0"/>
              <w:jc w:val="center"/>
              <w:textAlignment w:val="auto"/>
              <w:rPr>
                <w:rFonts w:ascii="Arial" w:hAnsi="Arial"/>
                <w:noProof/>
                <w:sz w:val="18"/>
                <w:lang w:eastAsia="zh-CN"/>
              </w:rPr>
            </w:pPr>
            <w:r w:rsidRPr="0002564C">
              <w:rPr>
                <w:rFonts w:ascii="Arial" w:hAnsi="Arial" w:cs="Arial"/>
                <w:noProof/>
                <w:sz w:val="18"/>
                <w:lang w:eastAsia="zh-CN"/>
              </w:rPr>
              <w:t>32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691352E"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rPr>
              <w:t>700</w:t>
            </w:r>
          </w:p>
        </w:tc>
      </w:tr>
      <w:tr w:rsidR="0002564C" w:rsidRPr="0002564C" w14:paraId="0F2922E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A968881"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BFF7B47"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lang w:eastAsia="zh-CN"/>
              </w:rPr>
              <w:t>0</w:t>
            </w:r>
          </w:p>
        </w:tc>
        <w:tc>
          <w:tcPr>
            <w:tcW w:w="850" w:type="dxa"/>
            <w:tcBorders>
              <w:top w:val="single" w:sz="4" w:space="0" w:color="auto"/>
              <w:left w:val="single" w:sz="4" w:space="0" w:color="auto"/>
              <w:bottom w:val="single" w:sz="4" w:space="0" w:color="auto"/>
              <w:right w:val="single" w:sz="4" w:space="0" w:color="auto"/>
            </w:tcBorders>
            <w:hideMark/>
          </w:tcPr>
          <w:p w14:paraId="4329386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F65603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rPr>
              <w:t>800</w:t>
            </w:r>
          </w:p>
        </w:tc>
      </w:tr>
      <w:tr w:rsidR="0002564C" w:rsidRPr="0002564C" w14:paraId="5CB3E19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82CDA9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BCB01E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9</w:t>
            </w:r>
          </w:p>
        </w:tc>
        <w:tc>
          <w:tcPr>
            <w:tcW w:w="850" w:type="dxa"/>
            <w:tcBorders>
              <w:top w:val="single" w:sz="4" w:space="0" w:color="auto"/>
              <w:left w:val="single" w:sz="4" w:space="0" w:color="auto"/>
              <w:bottom w:val="single" w:sz="4" w:space="0" w:color="auto"/>
              <w:right w:val="single" w:sz="4" w:space="0" w:color="auto"/>
            </w:tcBorders>
            <w:hideMark/>
          </w:tcPr>
          <w:p w14:paraId="2614474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2FFDC5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900</w:t>
            </w:r>
          </w:p>
        </w:tc>
      </w:tr>
      <w:tr w:rsidR="0002564C" w:rsidRPr="0002564C" w14:paraId="4D5307D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BE374A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FFE96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11</w:t>
            </w:r>
          </w:p>
        </w:tc>
        <w:tc>
          <w:tcPr>
            <w:tcW w:w="850" w:type="dxa"/>
            <w:tcBorders>
              <w:top w:val="single" w:sz="4" w:space="0" w:color="auto"/>
              <w:left w:val="single" w:sz="4" w:space="0" w:color="auto"/>
              <w:bottom w:val="single" w:sz="4" w:space="0" w:color="auto"/>
              <w:right w:val="single" w:sz="4" w:space="0" w:color="auto"/>
            </w:tcBorders>
            <w:hideMark/>
          </w:tcPr>
          <w:p w14:paraId="44D85F2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BC69BC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1000</w:t>
            </w:r>
          </w:p>
        </w:tc>
      </w:tr>
      <w:tr w:rsidR="0002564C" w:rsidRPr="0002564C" w14:paraId="4A9FD9A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561C30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28425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13</w:t>
            </w:r>
          </w:p>
        </w:tc>
        <w:tc>
          <w:tcPr>
            <w:tcW w:w="850" w:type="dxa"/>
            <w:tcBorders>
              <w:top w:val="single" w:sz="4" w:space="0" w:color="auto"/>
              <w:left w:val="single" w:sz="4" w:space="0" w:color="auto"/>
              <w:bottom w:val="single" w:sz="4" w:space="0" w:color="auto"/>
              <w:right w:val="single" w:sz="4" w:space="0" w:color="auto"/>
            </w:tcBorders>
            <w:hideMark/>
          </w:tcPr>
          <w:p w14:paraId="72B1F5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02D083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1100</w:t>
            </w:r>
          </w:p>
        </w:tc>
      </w:tr>
      <w:tr w:rsidR="0002564C" w:rsidRPr="0002564C" w14:paraId="010359A1"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16DA8B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6ED840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17</w:t>
            </w:r>
          </w:p>
        </w:tc>
        <w:tc>
          <w:tcPr>
            <w:tcW w:w="850" w:type="dxa"/>
            <w:tcBorders>
              <w:top w:val="single" w:sz="4" w:space="0" w:color="auto"/>
              <w:left w:val="single" w:sz="4" w:space="0" w:color="auto"/>
              <w:bottom w:val="single" w:sz="4" w:space="0" w:color="auto"/>
              <w:right w:val="single" w:sz="4" w:space="0" w:color="auto"/>
            </w:tcBorders>
            <w:hideMark/>
          </w:tcPr>
          <w:p w14:paraId="30EE4EB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14EA45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1200</w:t>
            </w:r>
          </w:p>
        </w:tc>
      </w:tr>
      <w:tr w:rsidR="0002564C" w:rsidRPr="0002564C" w14:paraId="306B59D6"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92158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751DEE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21</w:t>
            </w:r>
          </w:p>
        </w:tc>
        <w:tc>
          <w:tcPr>
            <w:tcW w:w="850" w:type="dxa"/>
            <w:tcBorders>
              <w:top w:val="single" w:sz="4" w:space="0" w:color="auto"/>
              <w:left w:val="single" w:sz="4" w:space="0" w:color="auto"/>
              <w:bottom w:val="single" w:sz="4" w:space="0" w:color="auto"/>
              <w:right w:val="single" w:sz="4" w:space="0" w:color="auto"/>
            </w:tcBorders>
            <w:hideMark/>
          </w:tcPr>
          <w:p w14:paraId="3AE0FBB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42667D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1300</w:t>
            </w:r>
          </w:p>
        </w:tc>
      </w:tr>
      <w:tr w:rsidR="0002564C" w:rsidRPr="0002564C" w14:paraId="7BC9D13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162245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D18B68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25</w:t>
            </w:r>
          </w:p>
        </w:tc>
        <w:tc>
          <w:tcPr>
            <w:tcW w:w="850" w:type="dxa"/>
            <w:tcBorders>
              <w:top w:val="single" w:sz="4" w:space="0" w:color="auto"/>
              <w:left w:val="single" w:sz="4" w:space="0" w:color="auto"/>
              <w:bottom w:val="single" w:sz="4" w:space="0" w:color="auto"/>
              <w:right w:val="single" w:sz="4" w:space="0" w:color="auto"/>
            </w:tcBorders>
            <w:hideMark/>
          </w:tcPr>
          <w:p w14:paraId="4820521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AF9CA1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1400</w:t>
            </w:r>
          </w:p>
        </w:tc>
      </w:tr>
      <w:tr w:rsidR="0002564C" w:rsidRPr="0002564C" w14:paraId="6933866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86CA3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ABE6CA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29</w:t>
            </w:r>
          </w:p>
        </w:tc>
        <w:tc>
          <w:tcPr>
            <w:tcW w:w="850" w:type="dxa"/>
            <w:tcBorders>
              <w:top w:val="single" w:sz="4" w:space="0" w:color="auto"/>
              <w:left w:val="single" w:sz="4" w:space="0" w:color="auto"/>
              <w:bottom w:val="single" w:sz="4" w:space="0" w:color="auto"/>
              <w:right w:val="single" w:sz="4" w:space="0" w:color="auto"/>
            </w:tcBorders>
            <w:hideMark/>
          </w:tcPr>
          <w:p w14:paraId="065AAC7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F981A3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1500</w:t>
            </w:r>
          </w:p>
        </w:tc>
      </w:tr>
      <w:tr w:rsidR="0002564C" w:rsidRPr="0002564C" w14:paraId="37AACA0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B7FB0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5252A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32</w:t>
            </w:r>
          </w:p>
        </w:tc>
        <w:tc>
          <w:tcPr>
            <w:tcW w:w="850" w:type="dxa"/>
            <w:tcBorders>
              <w:top w:val="single" w:sz="4" w:space="0" w:color="auto"/>
              <w:left w:val="single" w:sz="4" w:space="0" w:color="auto"/>
              <w:bottom w:val="single" w:sz="4" w:space="0" w:color="auto"/>
              <w:right w:val="single" w:sz="4" w:space="0" w:color="auto"/>
            </w:tcBorders>
            <w:hideMark/>
          </w:tcPr>
          <w:p w14:paraId="3DD0183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33E4A0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1750</w:t>
            </w:r>
          </w:p>
        </w:tc>
      </w:tr>
      <w:tr w:rsidR="0002564C" w:rsidRPr="0002564C" w14:paraId="25A6070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E15668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60A354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36</w:t>
            </w:r>
          </w:p>
        </w:tc>
        <w:tc>
          <w:tcPr>
            <w:tcW w:w="850" w:type="dxa"/>
            <w:tcBorders>
              <w:top w:val="single" w:sz="4" w:space="0" w:color="auto"/>
              <w:left w:val="single" w:sz="4" w:space="0" w:color="auto"/>
              <w:bottom w:val="single" w:sz="4" w:space="0" w:color="auto"/>
              <w:right w:val="single" w:sz="4" w:space="0" w:color="auto"/>
            </w:tcBorders>
            <w:hideMark/>
          </w:tcPr>
          <w:p w14:paraId="50AB03D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BC0270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2000</w:t>
            </w:r>
          </w:p>
        </w:tc>
      </w:tr>
      <w:tr w:rsidR="0002564C" w:rsidRPr="0002564C" w14:paraId="46A33D7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D69001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03677E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w:t>
            </w:r>
          </w:p>
        </w:tc>
        <w:tc>
          <w:tcPr>
            <w:tcW w:w="850" w:type="dxa"/>
            <w:tcBorders>
              <w:top w:val="single" w:sz="4" w:space="0" w:color="auto"/>
              <w:left w:val="single" w:sz="4" w:space="0" w:color="auto"/>
              <w:bottom w:val="single" w:sz="4" w:space="0" w:color="auto"/>
              <w:right w:val="single" w:sz="4" w:space="0" w:color="auto"/>
            </w:tcBorders>
            <w:hideMark/>
          </w:tcPr>
          <w:p w14:paraId="74A2E69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875B4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2250</w:t>
            </w:r>
          </w:p>
        </w:tc>
      </w:tr>
      <w:tr w:rsidR="0002564C" w:rsidRPr="0002564C" w14:paraId="2B93910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F7A5F7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4AD328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48</w:t>
            </w:r>
          </w:p>
        </w:tc>
        <w:tc>
          <w:tcPr>
            <w:tcW w:w="850" w:type="dxa"/>
            <w:tcBorders>
              <w:top w:val="single" w:sz="4" w:space="0" w:color="auto"/>
              <w:left w:val="single" w:sz="4" w:space="0" w:color="auto"/>
              <w:bottom w:val="single" w:sz="4" w:space="0" w:color="auto"/>
              <w:right w:val="single" w:sz="4" w:space="0" w:color="auto"/>
            </w:tcBorders>
            <w:hideMark/>
          </w:tcPr>
          <w:p w14:paraId="5377ED8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ADF82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2500</w:t>
            </w:r>
          </w:p>
        </w:tc>
      </w:tr>
      <w:tr w:rsidR="0002564C" w:rsidRPr="0002564C" w14:paraId="04B5818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730C9C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5BAF07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56</w:t>
            </w:r>
          </w:p>
        </w:tc>
        <w:tc>
          <w:tcPr>
            <w:tcW w:w="850" w:type="dxa"/>
            <w:tcBorders>
              <w:top w:val="single" w:sz="4" w:space="0" w:color="auto"/>
              <w:left w:val="single" w:sz="4" w:space="0" w:color="auto"/>
              <w:bottom w:val="single" w:sz="4" w:space="0" w:color="auto"/>
              <w:right w:val="single" w:sz="4" w:space="0" w:color="auto"/>
            </w:tcBorders>
            <w:hideMark/>
          </w:tcPr>
          <w:p w14:paraId="6FA84FD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70BA49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2750</w:t>
            </w:r>
          </w:p>
        </w:tc>
      </w:tr>
      <w:tr w:rsidR="0002564C" w:rsidRPr="0002564C" w14:paraId="4B19E40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23707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43A369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72</w:t>
            </w:r>
          </w:p>
        </w:tc>
        <w:tc>
          <w:tcPr>
            <w:tcW w:w="850" w:type="dxa"/>
            <w:tcBorders>
              <w:top w:val="single" w:sz="4" w:space="0" w:color="auto"/>
              <w:left w:val="single" w:sz="4" w:space="0" w:color="auto"/>
              <w:bottom w:val="single" w:sz="4" w:space="0" w:color="auto"/>
              <w:right w:val="single" w:sz="4" w:space="0" w:color="auto"/>
            </w:tcBorders>
            <w:hideMark/>
          </w:tcPr>
          <w:p w14:paraId="584E571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06EF0D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3000</w:t>
            </w:r>
          </w:p>
        </w:tc>
      </w:tr>
      <w:tr w:rsidR="0002564C" w:rsidRPr="0002564C" w14:paraId="150F404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4EF4A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F0BB4E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88</w:t>
            </w:r>
          </w:p>
        </w:tc>
        <w:tc>
          <w:tcPr>
            <w:tcW w:w="850" w:type="dxa"/>
            <w:tcBorders>
              <w:top w:val="single" w:sz="4" w:space="0" w:color="auto"/>
              <w:left w:val="single" w:sz="4" w:space="0" w:color="auto"/>
              <w:bottom w:val="single" w:sz="4" w:space="0" w:color="auto"/>
              <w:right w:val="single" w:sz="4" w:space="0" w:color="auto"/>
            </w:tcBorders>
            <w:hideMark/>
          </w:tcPr>
          <w:p w14:paraId="5F27074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74E61E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3500</w:t>
            </w:r>
          </w:p>
        </w:tc>
      </w:tr>
      <w:tr w:rsidR="0002564C" w:rsidRPr="0002564C" w14:paraId="65021FA3"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521976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4BAC37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104</w:t>
            </w:r>
          </w:p>
        </w:tc>
        <w:tc>
          <w:tcPr>
            <w:tcW w:w="850" w:type="dxa"/>
            <w:tcBorders>
              <w:top w:val="single" w:sz="4" w:space="0" w:color="auto"/>
              <w:left w:val="single" w:sz="4" w:space="0" w:color="auto"/>
              <w:bottom w:val="single" w:sz="4" w:space="0" w:color="auto"/>
              <w:right w:val="single" w:sz="4" w:space="0" w:color="auto"/>
            </w:tcBorders>
            <w:hideMark/>
          </w:tcPr>
          <w:p w14:paraId="3BEA16D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E7AB86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4000</w:t>
            </w:r>
          </w:p>
        </w:tc>
      </w:tr>
      <w:tr w:rsidR="0002564C" w:rsidRPr="0002564C" w14:paraId="34D9998D"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D849B9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351AE8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120</w:t>
            </w:r>
          </w:p>
        </w:tc>
        <w:tc>
          <w:tcPr>
            <w:tcW w:w="850" w:type="dxa"/>
            <w:tcBorders>
              <w:top w:val="single" w:sz="4" w:space="0" w:color="auto"/>
              <w:left w:val="single" w:sz="4" w:space="0" w:color="auto"/>
              <w:bottom w:val="single" w:sz="4" w:space="0" w:color="auto"/>
              <w:right w:val="single" w:sz="4" w:space="0" w:color="auto"/>
            </w:tcBorders>
            <w:hideMark/>
          </w:tcPr>
          <w:p w14:paraId="6FA0124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AEA2D5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4500</w:t>
            </w:r>
          </w:p>
        </w:tc>
      </w:tr>
      <w:tr w:rsidR="0002564C" w:rsidRPr="0002564C" w14:paraId="497A4B76"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AE48C5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CE7CDF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140</w:t>
            </w:r>
          </w:p>
        </w:tc>
        <w:tc>
          <w:tcPr>
            <w:tcW w:w="850" w:type="dxa"/>
            <w:tcBorders>
              <w:top w:val="single" w:sz="4" w:space="0" w:color="auto"/>
              <w:left w:val="single" w:sz="4" w:space="0" w:color="auto"/>
              <w:bottom w:val="single" w:sz="4" w:space="0" w:color="auto"/>
              <w:right w:val="single" w:sz="4" w:space="0" w:color="auto"/>
            </w:tcBorders>
            <w:hideMark/>
          </w:tcPr>
          <w:p w14:paraId="73D4CAE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578E1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5000</w:t>
            </w:r>
          </w:p>
        </w:tc>
      </w:tr>
      <w:tr w:rsidR="0002564C" w:rsidRPr="0002564C" w14:paraId="501A0C4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3ADC23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C0165D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160</w:t>
            </w:r>
          </w:p>
        </w:tc>
        <w:tc>
          <w:tcPr>
            <w:tcW w:w="850" w:type="dxa"/>
            <w:tcBorders>
              <w:top w:val="single" w:sz="4" w:space="0" w:color="auto"/>
              <w:left w:val="single" w:sz="4" w:space="0" w:color="auto"/>
              <w:bottom w:val="single" w:sz="4" w:space="0" w:color="auto"/>
              <w:right w:val="single" w:sz="4" w:space="0" w:color="auto"/>
            </w:tcBorders>
            <w:hideMark/>
          </w:tcPr>
          <w:p w14:paraId="0CADC90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2068B4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5500</w:t>
            </w:r>
          </w:p>
        </w:tc>
      </w:tr>
      <w:tr w:rsidR="0002564C" w:rsidRPr="0002564C" w14:paraId="030E9CAE"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256698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81A0C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180</w:t>
            </w:r>
          </w:p>
        </w:tc>
        <w:tc>
          <w:tcPr>
            <w:tcW w:w="850" w:type="dxa"/>
            <w:tcBorders>
              <w:top w:val="single" w:sz="4" w:space="0" w:color="auto"/>
              <w:left w:val="single" w:sz="4" w:space="0" w:color="auto"/>
              <w:bottom w:val="single" w:sz="4" w:space="0" w:color="auto"/>
              <w:right w:val="single" w:sz="4" w:space="0" w:color="auto"/>
            </w:tcBorders>
            <w:hideMark/>
          </w:tcPr>
          <w:p w14:paraId="3A53AD7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7318D8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6000</w:t>
            </w:r>
          </w:p>
        </w:tc>
      </w:tr>
      <w:tr w:rsidR="0002564C" w:rsidRPr="0002564C" w14:paraId="270DE9E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29D7AA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E764DE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200</w:t>
            </w:r>
          </w:p>
        </w:tc>
        <w:tc>
          <w:tcPr>
            <w:tcW w:w="850" w:type="dxa"/>
            <w:tcBorders>
              <w:top w:val="single" w:sz="4" w:space="0" w:color="auto"/>
              <w:left w:val="single" w:sz="4" w:space="0" w:color="auto"/>
              <w:bottom w:val="single" w:sz="4" w:space="0" w:color="auto"/>
              <w:right w:val="single" w:sz="4" w:space="0" w:color="auto"/>
            </w:tcBorders>
            <w:hideMark/>
          </w:tcPr>
          <w:p w14:paraId="2B97787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CF5A6D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6500</w:t>
            </w:r>
          </w:p>
        </w:tc>
      </w:tr>
      <w:tr w:rsidR="0002564C" w:rsidRPr="0002564C" w14:paraId="4F79BE5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BD4444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94C121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220</w:t>
            </w:r>
          </w:p>
        </w:tc>
        <w:tc>
          <w:tcPr>
            <w:tcW w:w="850" w:type="dxa"/>
            <w:tcBorders>
              <w:top w:val="single" w:sz="4" w:space="0" w:color="auto"/>
              <w:left w:val="single" w:sz="4" w:space="0" w:color="auto"/>
              <w:bottom w:val="single" w:sz="4" w:space="0" w:color="auto"/>
              <w:right w:val="single" w:sz="4" w:space="0" w:color="auto"/>
            </w:tcBorders>
            <w:hideMark/>
          </w:tcPr>
          <w:p w14:paraId="765EBBF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B5DFB2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7000</w:t>
            </w:r>
          </w:p>
        </w:tc>
      </w:tr>
      <w:tr w:rsidR="0002564C" w:rsidRPr="0002564C" w14:paraId="12DDC58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C881D6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CDB927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240</w:t>
            </w:r>
          </w:p>
        </w:tc>
        <w:tc>
          <w:tcPr>
            <w:tcW w:w="850" w:type="dxa"/>
            <w:tcBorders>
              <w:top w:val="single" w:sz="4" w:space="0" w:color="auto"/>
              <w:left w:val="single" w:sz="4" w:space="0" w:color="auto"/>
              <w:bottom w:val="single" w:sz="4" w:space="0" w:color="auto"/>
              <w:right w:val="single" w:sz="4" w:space="0" w:color="auto"/>
            </w:tcBorders>
            <w:hideMark/>
          </w:tcPr>
          <w:p w14:paraId="6E8EA79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1C0F75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7500</w:t>
            </w:r>
          </w:p>
        </w:tc>
      </w:tr>
      <w:tr w:rsidR="0002564C" w:rsidRPr="0002564C" w14:paraId="5F84A13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0F0C9A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074E9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260</w:t>
            </w:r>
          </w:p>
        </w:tc>
        <w:tc>
          <w:tcPr>
            <w:tcW w:w="850" w:type="dxa"/>
            <w:tcBorders>
              <w:top w:val="single" w:sz="4" w:space="0" w:color="auto"/>
              <w:left w:val="single" w:sz="4" w:space="0" w:color="auto"/>
              <w:bottom w:val="single" w:sz="4" w:space="0" w:color="auto"/>
              <w:right w:val="single" w:sz="4" w:space="0" w:color="auto"/>
            </w:tcBorders>
            <w:hideMark/>
          </w:tcPr>
          <w:p w14:paraId="7022578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085FE9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8000</w:t>
            </w:r>
          </w:p>
        </w:tc>
      </w:tr>
      <w:tr w:rsidR="0002564C" w:rsidRPr="0002564C" w14:paraId="0F28F83E"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E29F4B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A9E686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280</w:t>
            </w:r>
          </w:p>
        </w:tc>
        <w:tc>
          <w:tcPr>
            <w:tcW w:w="850" w:type="dxa"/>
            <w:tcBorders>
              <w:top w:val="single" w:sz="4" w:space="0" w:color="auto"/>
              <w:left w:val="single" w:sz="4" w:space="0" w:color="auto"/>
              <w:bottom w:val="single" w:sz="4" w:space="0" w:color="auto"/>
              <w:right w:val="single" w:sz="4" w:space="0" w:color="auto"/>
            </w:tcBorders>
            <w:hideMark/>
          </w:tcPr>
          <w:p w14:paraId="1A18E3F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7EDF6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1E6C69A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1C81C1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4E9A53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300</w:t>
            </w:r>
          </w:p>
        </w:tc>
        <w:tc>
          <w:tcPr>
            <w:tcW w:w="850" w:type="dxa"/>
            <w:tcBorders>
              <w:top w:val="single" w:sz="4" w:space="0" w:color="auto"/>
              <w:left w:val="single" w:sz="4" w:space="0" w:color="auto"/>
              <w:bottom w:val="single" w:sz="4" w:space="0" w:color="auto"/>
              <w:right w:val="single" w:sz="4" w:space="0" w:color="auto"/>
            </w:tcBorders>
            <w:hideMark/>
          </w:tcPr>
          <w:p w14:paraId="7273540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D6B0A0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5CD3082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01E5E4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81464A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350</w:t>
            </w:r>
          </w:p>
        </w:tc>
        <w:tc>
          <w:tcPr>
            <w:tcW w:w="850" w:type="dxa"/>
            <w:tcBorders>
              <w:top w:val="single" w:sz="4" w:space="0" w:color="auto"/>
              <w:left w:val="single" w:sz="4" w:space="0" w:color="auto"/>
              <w:bottom w:val="single" w:sz="4" w:space="0" w:color="auto"/>
              <w:right w:val="single" w:sz="4" w:space="0" w:color="auto"/>
            </w:tcBorders>
            <w:hideMark/>
          </w:tcPr>
          <w:p w14:paraId="7166026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176276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6B99AEA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6ED1A7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11BF2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400</w:t>
            </w:r>
          </w:p>
        </w:tc>
        <w:tc>
          <w:tcPr>
            <w:tcW w:w="850" w:type="dxa"/>
            <w:tcBorders>
              <w:top w:val="single" w:sz="4" w:space="0" w:color="auto"/>
              <w:left w:val="single" w:sz="4" w:space="0" w:color="auto"/>
              <w:bottom w:val="single" w:sz="4" w:space="0" w:color="auto"/>
              <w:right w:val="single" w:sz="4" w:space="0" w:color="auto"/>
            </w:tcBorders>
            <w:hideMark/>
          </w:tcPr>
          <w:p w14:paraId="583BEB0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DB4C94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541F474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1CE606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5548B7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450</w:t>
            </w:r>
          </w:p>
        </w:tc>
        <w:tc>
          <w:tcPr>
            <w:tcW w:w="850" w:type="dxa"/>
            <w:tcBorders>
              <w:top w:val="single" w:sz="4" w:space="0" w:color="auto"/>
              <w:left w:val="single" w:sz="4" w:space="0" w:color="auto"/>
              <w:bottom w:val="single" w:sz="4" w:space="0" w:color="auto"/>
              <w:right w:val="single" w:sz="4" w:space="0" w:color="auto"/>
            </w:tcBorders>
            <w:hideMark/>
          </w:tcPr>
          <w:p w14:paraId="7776EB0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822A4F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17CFE9F0"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EFF88A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C2A382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500</w:t>
            </w:r>
          </w:p>
        </w:tc>
        <w:tc>
          <w:tcPr>
            <w:tcW w:w="850" w:type="dxa"/>
            <w:tcBorders>
              <w:top w:val="single" w:sz="4" w:space="0" w:color="auto"/>
              <w:left w:val="single" w:sz="4" w:space="0" w:color="auto"/>
              <w:bottom w:val="single" w:sz="4" w:space="0" w:color="auto"/>
              <w:right w:val="single" w:sz="4" w:space="0" w:color="auto"/>
            </w:tcBorders>
            <w:hideMark/>
          </w:tcPr>
          <w:p w14:paraId="3AB9D11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59748C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25E65E42"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E4E686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10793C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600</w:t>
            </w:r>
          </w:p>
        </w:tc>
        <w:tc>
          <w:tcPr>
            <w:tcW w:w="850" w:type="dxa"/>
            <w:tcBorders>
              <w:top w:val="single" w:sz="4" w:space="0" w:color="auto"/>
              <w:left w:val="single" w:sz="4" w:space="0" w:color="auto"/>
              <w:bottom w:val="single" w:sz="4" w:space="0" w:color="auto"/>
              <w:right w:val="single" w:sz="4" w:space="0" w:color="auto"/>
            </w:tcBorders>
            <w:hideMark/>
          </w:tcPr>
          <w:p w14:paraId="5ABC1B4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D6EFCD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464782B0" w14:textId="77777777" w:rsidTr="0002564C">
        <w:trPr>
          <w:trHeight w:val="170"/>
          <w:jc w:val="center"/>
        </w:trPr>
        <w:tc>
          <w:tcPr>
            <w:tcW w:w="4776" w:type="dxa"/>
            <w:gridSpan w:val="4"/>
            <w:tcBorders>
              <w:top w:val="single" w:sz="4" w:space="0" w:color="auto"/>
              <w:left w:val="single" w:sz="4" w:space="0" w:color="auto"/>
              <w:bottom w:val="single" w:sz="4" w:space="0" w:color="auto"/>
              <w:right w:val="single" w:sz="4" w:space="0" w:color="auto"/>
            </w:tcBorders>
            <w:hideMark/>
          </w:tcPr>
          <w:p w14:paraId="11BACC97" w14:textId="77777777" w:rsidR="0002564C" w:rsidRPr="0002564C" w:rsidRDefault="0002564C" w:rsidP="0002564C">
            <w:pPr>
              <w:keepNext/>
              <w:keepLines/>
              <w:spacing w:after="0"/>
              <w:ind w:left="851" w:hanging="851"/>
              <w:textAlignment w:val="auto"/>
              <w:rPr>
                <w:rFonts w:ascii="Arial" w:hAnsi="Arial" w:cs="Arial"/>
                <w:noProof/>
                <w:sz w:val="18"/>
              </w:rPr>
            </w:pPr>
            <w:r w:rsidRPr="0002564C">
              <w:rPr>
                <w:rFonts w:ascii="Arial" w:hAnsi="Arial" w:cs="Arial"/>
                <w:noProof/>
                <w:sz w:val="18"/>
              </w:rPr>
              <w:t>Note 1:</w:t>
            </w:r>
            <w:r w:rsidRPr="0002564C">
              <w:rPr>
                <w:rFonts w:ascii="Arial" w:hAnsi="Arial" w:cs="Arial"/>
                <w:noProof/>
                <w:sz w:val="18"/>
              </w:rPr>
              <w:tab/>
              <w:t>For bit rate recommendation message this index is used for indicating that no new recommendation on bit rate is given.</w:t>
            </w:r>
          </w:p>
        </w:tc>
      </w:tr>
    </w:tbl>
    <w:p w14:paraId="406D7EDE" w14:textId="77777777" w:rsidR="0002564C" w:rsidRPr="0002564C" w:rsidRDefault="0002564C" w:rsidP="0002564C">
      <w:pPr>
        <w:textAlignment w:val="auto"/>
        <w:rPr>
          <w:lang w:eastAsia="ko-KR"/>
        </w:rPr>
      </w:pPr>
    </w:p>
    <w:p w14:paraId="43A8D7D3" w14:textId="77777777" w:rsidR="0002564C" w:rsidRPr="0002564C" w:rsidRDefault="0002564C" w:rsidP="0002564C">
      <w:pPr>
        <w:keepNext/>
        <w:keepLines/>
        <w:spacing w:before="120"/>
        <w:ind w:left="1418" w:hanging="1418"/>
        <w:textAlignment w:val="auto"/>
        <w:outlineLvl w:val="3"/>
        <w:rPr>
          <w:rFonts w:ascii="Arial" w:hAnsi="Arial"/>
          <w:sz w:val="24"/>
          <w:lang w:eastAsia="x-none"/>
        </w:rPr>
      </w:pPr>
      <w:bookmarkStart w:id="1445" w:name="_Toc146701282"/>
      <w:bookmarkStart w:id="1446" w:name="_Toc52796586"/>
      <w:bookmarkStart w:id="1447" w:name="_Toc52752124"/>
      <w:bookmarkStart w:id="1448" w:name="_Toc46490429"/>
      <w:bookmarkStart w:id="1449" w:name="_Toc37296298"/>
      <w:r w:rsidRPr="0002564C">
        <w:rPr>
          <w:rFonts w:ascii="Arial" w:hAnsi="Arial"/>
          <w:sz w:val="24"/>
        </w:rPr>
        <w:t>6.1.3.</w:t>
      </w:r>
      <w:r w:rsidRPr="0002564C">
        <w:rPr>
          <w:rFonts w:ascii="Arial" w:eastAsia="SimSun" w:hAnsi="Arial"/>
          <w:sz w:val="24"/>
          <w:lang w:eastAsia="zh-CN"/>
        </w:rPr>
        <w:t>21</w:t>
      </w:r>
      <w:r w:rsidRPr="0002564C">
        <w:rPr>
          <w:rFonts w:ascii="Arial" w:hAnsi="Arial"/>
          <w:sz w:val="24"/>
        </w:rPr>
        <w:tab/>
        <w:t xml:space="preserve">Timing </w:t>
      </w:r>
      <w:r w:rsidRPr="0002564C">
        <w:rPr>
          <w:rFonts w:ascii="Arial" w:eastAsia="SimSun" w:hAnsi="Arial"/>
          <w:sz w:val="24"/>
          <w:lang w:eastAsia="zh-CN"/>
        </w:rPr>
        <w:t>Delta</w:t>
      </w:r>
      <w:bookmarkStart w:id="1450" w:name="_Toc20428337"/>
      <w:r w:rsidRPr="0002564C">
        <w:rPr>
          <w:rFonts w:ascii="Arial" w:hAnsi="Arial"/>
          <w:sz w:val="24"/>
        </w:rPr>
        <w:t xml:space="preserve"> MAC CE</w:t>
      </w:r>
      <w:bookmarkEnd w:id="1445"/>
      <w:bookmarkEnd w:id="1446"/>
      <w:bookmarkEnd w:id="1447"/>
      <w:bookmarkEnd w:id="1448"/>
      <w:bookmarkEnd w:id="1449"/>
      <w:bookmarkEnd w:id="1450"/>
    </w:p>
    <w:p w14:paraId="3F6C96F0" w14:textId="77777777" w:rsidR="0002564C" w:rsidRPr="0002564C" w:rsidRDefault="0002564C" w:rsidP="0002564C">
      <w:pPr>
        <w:textAlignment w:val="auto"/>
      </w:pPr>
      <w:r w:rsidRPr="0002564C">
        <w:t xml:space="preserve">The Timing </w:t>
      </w:r>
      <w:r w:rsidRPr="0002564C">
        <w:rPr>
          <w:rFonts w:eastAsia="SimSun"/>
          <w:lang w:eastAsia="zh-CN"/>
        </w:rPr>
        <w:t>Delta</w:t>
      </w:r>
      <w:r w:rsidRPr="0002564C">
        <w:t xml:space="preserve">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43E7547F" w14:textId="77777777" w:rsidR="0002564C" w:rsidRPr="0002564C" w:rsidRDefault="0002564C" w:rsidP="0002564C">
      <w:pPr>
        <w:textAlignment w:val="auto"/>
        <w:rPr>
          <w:rFonts w:eastAsia="SimSun"/>
          <w:lang w:eastAsia="zh-CN"/>
        </w:rPr>
      </w:pPr>
      <w:r w:rsidRPr="0002564C">
        <w:t xml:space="preserve">It has a fixed size and consists of </w:t>
      </w:r>
      <w:r w:rsidRPr="0002564C">
        <w:rPr>
          <w:rFonts w:eastAsia="SimSun"/>
          <w:lang w:eastAsia="zh-CN"/>
        </w:rPr>
        <w:t>two</w:t>
      </w:r>
      <w:r w:rsidRPr="0002564C">
        <w:t xml:space="preserve"> octet</w:t>
      </w:r>
      <w:r w:rsidRPr="0002564C">
        <w:rPr>
          <w:rFonts w:eastAsia="SimSun"/>
          <w:lang w:eastAsia="zh-CN"/>
        </w:rPr>
        <w:t>s</w:t>
      </w:r>
      <w:r w:rsidRPr="0002564C">
        <w:t xml:space="preserve"> defined as follows (</w:t>
      </w:r>
      <w:r w:rsidRPr="0002564C">
        <w:rPr>
          <w:lang w:eastAsia="ko-KR"/>
        </w:rPr>
        <w:t>F</w:t>
      </w:r>
      <w:r w:rsidRPr="0002564C">
        <w:t>igure 6.1.3.21-1):</w:t>
      </w:r>
    </w:p>
    <w:p w14:paraId="1CA167C7" w14:textId="77777777" w:rsidR="0002564C" w:rsidRPr="0002564C" w:rsidRDefault="0002564C" w:rsidP="0002564C">
      <w:pPr>
        <w:ind w:left="568" w:hanging="284"/>
        <w:textAlignment w:val="auto"/>
        <w:rPr>
          <w:lang w:eastAsia="ko-KR"/>
        </w:rPr>
      </w:pPr>
      <w:r w:rsidRPr="0002564C">
        <w:rPr>
          <w:rFonts w:eastAsia="SimSun"/>
          <w:lang w:eastAsia="zh-CN"/>
        </w:rPr>
        <w:t>-</w:t>
      </w:r>
      <w:r w:rsidRPr="0002564C">
        <w:rPr>
          <w:rFonts w:eastAsia="SimSun"/>
          <w:lang w:eastAsia="zh-CN"/>
        </w:rPr>
        <w:tab/>
        <w:t>R: Reserved bit, set to 0;</w:t>
      </w:r>
    </w:p>
    <w:p w14:paraId="7716F663" w14:textId="77777777" w:rsidR="0002564C" w:rsidRPr="0002564C" w:rsidRDefault="0002564C" w:rsidP="0002564C">
      <w:pPr>
        <w:ind w:left="568" w:hanging="284"/>
        <w:textAlignment w:val="auto"/>
        <w:rPr>
          <w:rFonts w:eastAsia="SimSun"/>
          <w:lang w:eastAsia="zh-CN"/>
        </w:rPr>
      </w:pPr>
      <w:r w:rsidRPr="0002564C">
        <w:rPr>
          <w:lang w:eastAsia="ko-KR"/>
        </w:rPr>
        <w:t>-</w:t>
      </w:r>
      <w:r w:rsidRPr="0002564C">
        <w:rPr>
          <w:lang w:eastAsia="ko-KR"/>
        </w:rPr>
        <w:tab/>
      </w:r>
      <w:r w:rsidRPr="0002564C">
        <w:rPr>
          <w:lang w:eastAsia="zh-CN"/>
        </w:rPr>
        <w:t>T</w:t>
      </w:r>
      <w:r w:rsidRPr="0002564C">
        <w:rPr>
          <w:vertAlign w:val="subscript"/>
          <w:lang w:eastAsia="zh-CN"/>
        </w:rPr>
        <w:t>delta</w:t>
      </w:r>
      <w:r w:rsidRPr="0002564C">
        <w:rPr>
          <w:lang w:eastAsia="ko-KR"/>
        </w:rPr>
        <w:t xml:space="preserve">: This field indicates the </w:t>
      </w:r>
      <w:r w:rsidRPr="0002564C">
        <w:rPr>
          <w:rFonts w:eastAsia="SimSun"/>
          <w:lang w:eastAsia="zh-CN"/>
        </w:rPr>
        <w:t>value (</w:t>
      </w:r>
      <w:r w:rsidRPr="0002564C">
        <w:rPr>
          <w:lang w:eastAsia="ko-KR"/>
        </w:rPr>
        <w:t>0, 1, …, 2047</w:t>
      </w:r>
      <w:r w:rsidRPr="0002564C">
        <w:rPr>
          <w:rFonts w:eastAsia="SimSun"/>
          <w:lang w:eastAsia="zh-CN"/>
        </w:rPr>
        <w:t>) used to control the amount of timing adjustment that MAC entity indicates (as specified in TS 38.213 [6]). The length of the field is 11 bits.</w:t>
      </w:r>
    </w:p>
    <w:p w14:paraId="46F71D8A"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596" w14:anchorId="6E273CA8">
          <v:shape id="_x0000_i1061" type="#_x0000_t75" style="width:285.6pt;height:79.8pt" o:ole="">
            <v:imagedata r:id="rId88" o:title=""/>
          </v:shape>
          <o:OLEObject Type="Embed" ProgID="Visio.Drawing.15" ShapeID="_x0000_i1061" DrawAspect="Content" ObjectID="_1762750389" r:id="rId89"/>
        </w:object>
      </w:r>
    </w:p>
    <w:p w14:paraId="11350E6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SimSun" w:hAnsi="Arial" w:cs="Arial"/>
          <w:b/>
          <w:lang w:eastAsia="zh-CN"/>
        </w:rPr>
        <w:t>21</w:t>
      </w:r>
      <w:r w:rsidRPr="0002564C">
        <w:rPr>
          <w:rFonts w:ascii="Arial" w:hAnsi="Arial" w:cs="Arial"/>
          <w:b/>
          <w:lang w:eastAsia="ko-KR"/>
        </w:rPr>
        <w:t xml:space="preserve">-1: Timing </w:t>
      </w:r>
      <w:r w:rsidRPr="0002564C">
        <w:rPr>
          <w:rFonts w:ascii="Arial" w:eastAsia="SimSun" w:hAnsi="Arial" w:cs="Arial"/>
          <w:b/>
          <w:lang w:eastAsia="zh-CN"/>
        </w:rPr>
        <w:t>Delta</w:t>
      </w:r>
      <w:r w:rsidRPr="0002564C">
        <w:rPr>
          <w:rFonts w:ascii="Arial" w:hAnsi="Arial" w:cs="Arial"/>
          <w:b/>
          <w:lang w:eastAsia="ko-KR"/>
        </w:rPr>
        <w:t xml:space="preserve"> MAC CE</w:t>
      </w:r>
    </w:p>
    <w:p w14:paraId="3B773687"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51" w:name="_Toc37296299"/>
      <w:bookmarkStart w:id="1452" w:name="_Toc146701283"/>
      <w:bookmarkStart w:id="1453" w:name="_Toc52796587"/>
      <w:bookmarkStart w:id="1454" w:name="_Toc52752125"/>
      <w:bookmarkStart w:id="1455" w:name="_Toc46490430"/>
      <w:r w:rsidRPr="0002564C">
        <w:rPr>
          <w:rFonts w:ascii="Arial" w:hAnsi="Arial"/>
          <w:sz w:val="24"/>
        </w:rPr>
        <w:t>6.1.3.</w:t>
      </w:r>
      <w:r w:rsidRPr="0002564C">
        <w:rPr>
          <w:rFonts w:ascii="Arial" w:eastAsia="SimSun" w:hAnsi="Arial"/>
          <w:sz w:val="24"/>
          <w:lang w:eastAsia="zh-CN"/>
        </w:rPr>
        <w:t>22</w:t>
      </w:r>
      <w:r w:rsidRPr="0002564C">
        <w:rPr>
          <w:rFonts w:ascii="Arial" w:hAnsi="Arial"/>
          <w:sz w:val="24"/>
        </w:rPr>
        <w:tab/>
        <w:t>Guard Symbols MAC CE</w:t>
      </w:r>
      <w:bookmarkEnd w:id="1451"/>
      <w:r w:rsidRPr="0002564C">
        <w:rPr>
          <w:rFonts w:ascii="Arial" w:hAnsi="Arial"/>
          <w:sz w:val="24"/>
        </w:rPr>
        <w:t>s</w:t>
      </w:r>
      <w:bookmarkEnd w:id="1452"/>
      <w:bookmarkEnd w:id="1453"/>
      <w:bookmarkEnd w:id="1454"/>
      <w:bookmarkEnd w:id="1455"/>
    </w:p>
    <w:p w14:paraId="6773A518" w14:textId="77777777" w:rsidR="0002564C" w:rsidRPr="0002564C" w:rsidRDefault="0002564C" w:rsidP="0002564C">
      <w:pPr>
        <w:textAlignment w:val="auto"/>
      </w:pPr>
      <w:r w:rsidRPr="0002564C">
        <w:t>The Guard Symbols MAC CEs (i.e. Provided Guard Symbols MAC CE and Desired Guard Symbols MAC CE) for Case-1 timing mode are identified by the MAC subheader with eLCID as specified in Table 6.2.1-1b for DL-SCH and in Table 6.2.1-2b for UL-SCH.</w:t>
      </w:r>
    </w:p>
    <w:p w14:paraId="5A917191" w14:textId="77777777" w:rsidR="0002564C" w:rsidRPr="0002564C" w:rsidRDefault="0002564C" w:rsidP="0002564C">
      <w:pPr>
        <w:textAlignment w:val="auto"/>
        <w:rPr>
          <w:rFonts w:eastAsia="SimSun"/>
          <w:lang w:eastAsia="zh-CN"/>
        </w:rPr>
      </w:pPr>
      <w:r w:rsidRPr="0002564C">
        <w:t xml:space="preserve">It has fixed size and consists of </w:t>
      </w:r>
      <w:r w:rsidRPr="0002564C">
        <w:rPr>
          <w:rFonts w:eastAsia="SimSun"/>
          <w:lang w:eastAsia="zh-CN"/>
        </w:rPr>
        <w:t>four</w:t>
      </w:r>
      <w:r w:rsidRPr="0002564C">
        <w:t xml:space="preserve"> octet</w:t>
      </w:r>
      <w:r w:rsidRPr="0002564C">
        <w:rPr>
          <w:rFonts w:eastAsia="SimSun"/>
          <w:lang w:eastAsia="zh-CN"/>
        </w:rPr>
        <w:t>s</w:t>
      </w:r>
      <w:r w:rsidRPr="0002564C">
        <w:t xml:space="preserve"> defined as follows (</w:t>
      </w:r>
      <w:r w:rsidRPr="0002564C">
        <w:rPr>
          <w:lang w:eastAsia="ko-KR"/>
        </w:rPr>
        <w:t>F</w:t>
      </w:r>
      <w:r w:rsidRPr="0002564C">
        <w:t>igure 6.1.3.</w:t>
      </w:r>
      <w:r w:rsidRPr="0002564C">
        <w:rPr>
          <w:rFonts w:eastAsia="SimSun"/>
          <w:lang w:eastAsia="zh-CN"/>
        </w:rPr>
        <w:t>22</w:t>
      </w:r>
      <w:r w:rsidRPr="0002564C">
        <w:t>-1):</w:t>
      </w:r>
    </w:p>
    <w:p w14:paraId="18BEBE71" w14:textId="77777777" w:rsidR="0002564C" w:rsidRPr="0002564C" w:rsidRDefault="0002564C" w:rsidP="0002564C">
      <w:pPr>
        <w:ind w:left="568" w:hanging="284"/>
        <w:textAlignment w:val="auto"/>
        <w:rPr>
          <w:lang w:eastAsia="ko-KR"/>
        </w:rPr>
      </w:pPr>
      <w:r w:rsidRPr="0002564C">
        <w:rPr>
          <w:rFonts w:eastAsia="SimSun"/>
          <w:lang w:eastAsia="zh-CN"/>
        </w:rPr>
        <w:t>-</w:t>
      </w:r>
      <w:r w:rsidRPr="0002564C">
        <w:rPr>
          <w:rFonts w:eastAsia="SimSun"/>
          <w:lang w:eastAsia="zh-CN"/>
        </w:rPr>
        <w:tab/>
        <w:t>R: Reserved bit, set to 0;</w:t>
      </w:r>
    </w:p>
    <w:p w14:paraId="689CA4B4" w14:textId="77777777" w:rsidR="0002564C" w:rsidRPr="0002564C" w:rsidRDefault="0002564C" w:rsidP="0002564C">
      <w:pPr>
        <w:ind w:left="568" w:hanging="284"/>
        <w:textAlignment w:val="auto"/>
        <w:rPr>
          <w:lang w:eastAsia="ko-KR"/>
        </w:rPr>
      </w:pPr>
      <w:r w:rsidRPr="0002564C">
        <w:rPr>
          <w:rFonts w:eastAsia="SimSun"/>
          <w:lang w:eastAsia="zh-CN"/>
        </w:rPr>
        <w:t>-</w:t>
      </w:r>
      <w:r w:rsidRPr="0002564C">
        <w:rPr>
          <w:rFonts w:eastAsia="SimSun"/>
          <w:lang w:eastAsia="zh-CN"/>
        </w:rPr>
        <w:tab/>
        <w:t>Serving Cell ID: This field indicates the identity of the Serving Cell for which the MAC CE applies. The length of the field is 5 bits;</w:t>
      </w:r>
    </w:p>
    <w:p w14:paraId="5C677B4F" w14:textId="77777777" w:rsidR="0002564C" w:rsidRPr="0002564C" w:rsidRDefault="0002564C" w:rsidP="0002564C">
      <w:pPr>
        <w:ind w:left="568" w:hanging="284"/>
        <w:textAlignment w:val="auto"/>
        <w:rPr>
          <w:rFonts w:eastAsia="SimSun"/>
          <w:lang w:eastAsia="zh-CN"/>
        </w:rPr>
      </w:pPr>
      <w:r w:rsidRPr="0002564C">
        <w:rPr>
          <w:lang w:eastAsia="ko-KR"/>
        </w:rPr>
        <w:t>-</w:t>
      </w:r>
      <w:r w:rsidRPr="0002564C">
        <w:rPr>
          <w:lang w:eastAsia="ko-KR"/>
        </w:rPr>
        <w:tab/>
        <w:t>Sub-carrier spacing (</w:t>
      </w:r>
      <w:r w:rsidRPr="0002564C">
        <w:rPr>
          <w:rFonts w:eastAsia="SimSun"/>
          <w:lang w:eastAsia="zh-CN"/>
        </w:rPr>
        <w:t>SCS)</w:t>
      </w:r>
      <w:r w:rsidRPr="0002564C">
        <w:rPr>
          <w:lang w:eastAsia="ko-KR"/>
        </w:rPr>
        <w:t xml:space="preserve">: This field indicates the subcarrier spacing used as reference for the guard spacing. The length of this field is 2bits. The values for the SCS field are shown in </w:t>
      </w:r>
      <w:r w:rsidRPr="0002564C">
        <w:rPr>
          <w:rFonts w:eastAsia="SimSun"/>
          <w:lang w:eastAsia="zh-CN"/>
        </w:rPr>
        <w:t>Table 6.1.3.22-2;</w:t>
      </w:r>
    </w:p>
    <w:p w14:paraId="08F27173" w14:textId="77777777" w:rsidR="0002564C" w:rsidRPr="0002564C" w:rsidRDefault="0002564C" w:rsidP="0002564C">
      <w:pPr>
        <w:ind w:left="568" w:hanging="284"/>
        <w:textAlignment w:val="auto"/>
        <w:rPr>
          <w:rFonts w:eastAsia="SimSun"/>
          <w:lang w:eastAsia="zh-CN"/>
        </w:rPr>
      </w:pPr>
      <w:r w:rsidRPr="0002564C">
        <w:rPr>
          <w:rFonts w:eastAsia="SimSun"/>
          <w:lang w:eastAsia="zh-CN"/>
        </w:rPr>
        <w:t>-</w:t>
      </w:r>
      <w:r w:rsidRPr="0002564C">
        <w:rPr>
          <w:rFonts w:eastAsia="SimSun"/>
          <w:lang w:eastAsia="zh-CN"/>
        </w:rPr>
        <w:tab/>
        <w:t>Number of Guard Symbols (NmbGS</w:t>
      </w:r>
      <w:r w:rsidRPr="0002564C">
        <w:rPr>
          <w:rFonts w:eastAsia="SimSun"/>
          <w:vertAlign w:val="subscript"/>
          <w:lang w:eastAsia="zh-CN"/>
        </w:rPr>
        <w:t>i</w:t>
      </w:r>
      <w:r w:rsidRPr="0002564C">
        <w:rPr>
          <w:rFonts w:eastAsia="SimSun"/>
          <w:lang w:eastAsia="zh-CN"/>
        </w:rPr>
        <w:t>)</w:t>
      </w:r>
      <w:r w:rsidRPr="0002564C">
        <w:rPr>
          <w:lang w:eastAsia="ko-KR"/>
        </w:rPr>
        <w:t>: This field indicates the number of guard symbols for the switching scenarios shown in Table 5.18.19-1. The number of guard symbols can take values within the range of 0 to 4. Higher values 5 to 7 are reserved</w:t>
      </w:r>
      <w:r w:rsidRPr="0002564C">
        <w:rPr>
          <w:rFonts w:eastAsia="SimSun"/>
          <w:lang w:eastAsia="zh-CN"/>
        </w:rPr>
        <w:t>.</w:t>
      </w:r>
    </w:p>
    <w:p w14:paraId="57F703E5"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72" w:dyaOrig="2772" w14:anchorId="724EF93B">
          <v:shape id="_x0000_i1062" type="#_x0000_t75" style="width:288.6pt;height:139.2pt" o:ole="">
            <v:imagedata r:id="rId90" o:title=""/>
          </v:shape>
          <o:OLEObject Type="Embed" ProgID="Visio.Drawing.11" ShapeID="_x0000_i1062" DrawAspect="Content" ObjectID="_1762750390" r:id="rId91"/>
        </w:object>
      </w:r>
    </w:p>
    <w:p w14:paraId="3A5D4E1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SimSun" w:hAnsi="Arial" w:cs="Arial"/>
          <w:b/>
          <w:lang w:eastAsia="zh-CN"/>
        </w:rPr>
        <w:t>22</w:t>
      </w:r>
      <w:r w:rsidRPr="0002564C">
        <w:rPr>
          <w:rFonts w:ascii="Arial" w:hAnsi="Arial" w:cs="Arial"/>
          <w:b/>
          <w:lang w:eastAsia="ko-KR"/>
        </w:rPr>
        <w:t>-1: Guard Symbols MAC CEs</w:t>
      </w:r>
    </w:p>
    <w:p w14:paraId="2889C9C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6.1.3.22-2: Subcarrier spacing for Guard Symbols MAC CEs</w:t>
      </w:r>
    </w:p>
    <w:tbl>
      <w:tblPr>
        <w:tblW w:w="0" w:type="auto"/>
        <w:jc w:val="center"/>
        <w:tblLook w:val="04A0" w:firstRow="1" w:lastRow="0" w:firstColumn="1" w:lastColumn="0" w:noHBand="0" w:noVBand="1"/>
      </w:tblPr>
      <w:tblGrid>
        <w:gridCol w:w="2245"/>
        <w:gridCol w:w="2075"/>
      </w:tblGrid>
      <w:tr w:rsidR="0002564C" w:rsidRPr="0002564C" w14:paraId="7C2FE1A2"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490DE58D"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352C366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SCS value</w:t>
            </w:r>
          </w:p>
        </w:tc>
      </w:tr>
      <w:tr w:rsidR="0002564C" w:rsidRPr="0002564C" w14:paraId="6BD5B08D"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53F00A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15kHz</w:t>
            </w:r>
          </w:p>
        </w:tc>
        <w:tc>
          <w:tcPr>
            <w:tcW w:w="2075" w:type="dxa"/>
            <w:tcBorders>
              <w:top w:val="single" w:sz="4" w:space="0" w:color="auto"/>
              <w:left w:val="single" w:sz="4" w:space="0" w:color="auto"/>
              <w:bottom w:val="single" w:sz="4" w:space="0" w:color="auto"/>
              <w:right w:val="single" w:sz="4" w:space="0" w:color="auto"/>
            </w:tcBorders>
            <w:hideMark/>
          </w:tcPr>
          <w:p w14:paraId="3AC9D3F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00</w:t>
            </w:r>
          </w:p>
        </w:tc>
      </w:tr>
      <w:tr w:rsidR="0002564C" w:rsidRPr="0002564C" w14:paraId="6D3FA96B"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7FE2FAC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30kHz</w:t>
            </w:r>
          </w:p>
        </w:tc>
        <w:tc>
          <w:tcPr>
            <w:tcW w:w="2075" w:type="dxa"/>
            <w:tcBorders>
              <w:top w:val="single" w:sz="4" w:space="0" w:color="auto"/>
              <w:left w:val="single" w:sz="4" w:space="0" w:color="auto"/>
              <w:bottom w:val="single" w:sz="4" w:space="0" w:color="auto"/>
              <w:right w:val="single" w:sz="4" w:space="0" w:color="auto"/>
            </w:tcBorders>
            <w:hideMark/>
          </w:tcPr>
          <w:p w14:paraId="41BC3B6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01</w:t>
            </w:r>
          </w:p>
        </w:tc>
      </w:tr>
      <w:tr w:rsidR="0002564C" w:rsidRPr="0002564C" w14:paraId="29BF5CBE"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3E53674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60kHz</w:t>
            </w:r>
          </w:p>
        </w:tc>
        <w:tc>
          <w:tcPr>
            <w:tcW w:w="2075" w:type="dxa"/>
            <w:tcBorders>
              <w:top w:val="single" w:sz="4" w:space="0" w:color="auto"/>
              <w:left w:val="single" w:sz="4" w:space="0" w:color="auto"/>
              <w:bottom w:val="single" w:sz="4" w:space="0" w:color="auto"/>
              <w:right w:val="single" w:sz="4" w:space="0" w:color="auto"/>
            </w:tcBorders>
            <w:hideMark/>
          </w:tcPr>
          <w:p w14:paraId="20AD0C5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10</w:t>
            </w:r>
          </w:p>
        </w:tc>
      </w:tr>
      <w:tr w:rsidR="0002564C" w:rsidRPr="0002564C" w14:paraId="3CFF081C"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2D55B78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120kHz</w:t>
            </w:r>
          </w:p>
        </w:tc>
        <w:tc>
          <w:tcPr>
            <w:tcW w:w="2075" w:type="dxa"/>
            <w:tcBorders>
              <w:top w:val="single" w:sz="4" w:space="0" w:color="auto"/>
              <w:left w:val="single" w:sz="4" w:space="0" w:color="auto"/>
              <w:bottom w:val="single" w:sz="4" w:space="0" w:color="auto"/>
              <w:right w:val="single" w:sz="4" w:space="0" w:color="auto"/>
            </w:tcBorders>
            <w:hideMark/>
          </w:tcPr>
          <w:p w14:paraId="4C6E42A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11</w:t>
            </w:r>
          </w:p>
        </w:tc>
      </w:tr>
    </w:tbl>
    <w:p w14:paraId="1EE6EA0C" w14:textId="77777777" w:rsidR="0002564C" w:rsidRPr="0002564C" w:rsidRDefault="0002564C" w:rsidP="0002564C">
      <w:pPr>
        <w:textAlignment w:val="auto"/>
        <w:rPr>
          <w:noProof/>
        </w:rPr>
      </w:pPr>
    </w:p>
    <w:p w14:paraId="1BAD99F7" w14:textId="77777777" w:rsidR="0002564C" w:rsidRPr="0002564C" w:rsidRDefault="0002564C" w:rsidP="0002564C">
      <w:pPr>
        <w:keepNext/>
        <w:keepLines/>
        <w:spacing w:before="120"/>
        <w:ind w:left="1418" w:hanging="1418"/>
        <w:textAlignment w:val="auto"/>
        <w:outlineLvl w:val="3"/>
        <w:rPr>
          <w:rFonts w:ascii="Arial" w:eastAsia="SimSun" w:hAnsi="Arial"/>
          <w:noProof/>
          <w:sz w:val="24"/>
          <w:lang w:eastAsia="zh-CN"/>
        </w:rPr>
      </w:pPr>
      <w:bookmarkStart w:id="1456" w:name="_Toc146701284"/>
      <w:bookmarkStart w:id="1457" w:name="_Toc52796588"/>
      <w:bookmarkStart w:id="1458" w:name="_Toc52752126"/>
      <w:bookmarkStart w:id="1459" w:name="_Toc46490431"/>
      <w:bookmarkStart w:id="1460" w:name="_Toc37296300"/>
      <w:bookmarkStart w:id="1461" w:name="_Toc29239899"/>
      <w:r w:rsidRPr="0002564C">
        <w:rPr>
          <w:rFonts w:ascii="Arial" w:eastAsia="SimSun" w:hAnsi="Arial"/>
          <w:noProof/>
          <w:sz w:val="24"/>
        </w:rPr>
        <w:t>6.1.3.</w:t>
      </w:r>
      <w:r w:rsidRPr="0002564C">
        <w:rPr>
          <w:rFonts w:ascii="Arial" w:eastAsia="SimSun" w:hAnsi="Arial"/>
          <w:noProof/>
          <w:sz w:val="24"/>
          <w:lang w:eastAsia="zh-CN"/>
        </w:rPr>
        <w:t>23</w:t>
      </w:r>
      <w:r w:rsidRPr="0002564C">
        <w:rPr>
          <w:rFonts w:ascii="Arial" w:eastAsia="SimSun" w:hAnsi="Arial"/>
          <w:noProof/>
          <w:sz w:val="24"/>
        </w:rPr>
        <w:tab/>
        <w:t>BFR MAC CEs</w:t>
      </w:r>
      <w:bookmarkEnd w:id="1456"/>
      <w:bookmarkEnd w:id="1457"/>
      <w:bookmarkEnd w:id="1458"/>
      <w:bookmarkEnd w:id="1459"/>
      <w:bookmarkEnd w:id="1460"/>
    </w:p>
    <w:p w14:paraId="6DF856C5" w14:textId="77777777" w:rsidR="0002564C" w:rsidRPr="0002564C" w:rsidRDefault="0002564C" w:rsidP="0002564C">
      <w:pPr>
        <w:textAlignment w:val="auto"/>
        <w:rPr>
          <w:rFonts w:eastAsia="Yu Mincho"/>
          <w:lang w:eastAsia="ko-KR"/>
        </w:rPr>
      </w:pPr>
      <w:r w:rsidRPr="0002564C">
        <w:rPr>
          <w:lang w:eastAsia="ko-KR"/>
        </w:rPr>
        <w:t>The MAC CEs for BFR consists of either:</w:t>
      </w:r>
    </w:p>
    <w:p w14:paraId="6B25AC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BFR MAC CE; or</w:t>
      </w:r>
    </w:p>
    <w:p w14:paraId="1F5ED62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Truncated BFR MAC CE.</w:t>
      </w:r>
    </w:p>
    <w:p w14:paraId="144A2D2D" w14:textId="77777777" w:rsidR="0002564C" w:rsidRPr="0002564C" w:rsidRDefault="0002564C" w:rsidP="0002564C">
      <w:pPr>
        <w:textAlignment w:val="auto"/>
        <w:rPr>
          <w:lang w:eastAsia="ko-KR"/>
        </w:rPr>
      </w:pPr>
      <w:r w:rsidRPr="0002564C">
        <w:rPr>
          <w:lang w:eastAsia="ko-KR"/>
        </w:rPr>
        <w:t>The BFR MAC CE and Truncated BFR MAC CE are identified by a MAC subheader with LCID/eLCID as specified in Table 6.2.1-2 and Table 6.2.1-2b.</w:t>
      </w:r>
    </w:p>
    <w:p w14:paraId="7CB3C1C1" w14:textId="77777777" w:rsidR="0002564C" w:rsidRPr="0002564C" w:rsidRDefault="0002564C" w:rsidP="0002564C">
      <w:pPr>
        <w:textAlignment w:val="auto"/>
        <w:rPr>
          <w:lang w:eastAsia="ko-KR"/>
        </w:rPr>
      </w:pPr>
      <w:r w:rsidRPr="0002564C">
        <w:rPr>
          <w:lang w:eastAsia="ko-KR"/>
        </w:rPr>
        <w:lastRenderedPageBreak/>
        <w:t xml:space="preserve">The BFR MAC CE and Truncated BFR MAC CE have a variable size. They include a bitmap and in ascending order based on the </w:t>
      </w:r>
      <w:r w:rsidRPr="0002564C">
        <w:rPr>
          <w:i/>
          <w:lang w:eastAsia="ko-KR"/>
        </w:rPr>
        <w:t>ServCellIndex</w:t>
      </w:r>
      <w:r w:rsidRPr="0002564C">
        <w:rPr>
          <w:lang w:eastAsia="ko-KR"/>
        </w:rPr>
        <w:t xml:space="preserve">, beam failure recovery information i.e. octets containing candidate beam availability indication (AC) for SCells indicated in the bitmap. </w:t>
      </w:r>
      <w:r w:rsidRPr="0002564C">
        <w:t>For BFR MAC CE, a</w:t>
      </w:r>
      <w:r w:rsidRPr="0002564C">
        <w:rPr>
          <w:lang w:eastAsia="ko-KR"/>
        </w:rPr>
        <w:t xml:space="preserve"> single octet bitmap is used when the highest </w:t>
      </w:r>
      <w:r w:rsidRPr="0002564C">
        <w:rPr>
          <w:i/>
          <w:lang w:eastAsia="ko-KR"/>
        </w:rPr>
        <w:t>ServCellIndex</w:t>
      </w:r>
      <w:r w:rsidRPr="0002564C">
        <w:rPr>
          <w:lang w:eastAsia="ko-KR"/>
        </w:rPr>
        <w:t xml:space="preserve"> of this MAC entity's SCell for which beam failure is detected</w:t>
      </w:r>
      <w:r w:rsidRPr="0002564C">
        <w:rPr>
          <w:rFonts w:eastAsia="SimSun"/>
          <w:lang w:eastAsia="zh-CN"/>
        </w:rPr>
        <w:t xml:space="preserve"> and the evaluation of the candidate beams according to the requirements as specified in TS 38.133 [11] has been completed</w:t>
      </w:r>
      <w:r w:rsidRPr="0002564C">
        <w:rPr>
          <w:lang w:eastAsia="ko-KR"/>
        </w:rPr>
        <w:t xml:space="preserve"> is less than 8, otherwise four octets are used. A MAC PDU shall contain at most one BFR MAC CE.</w:t>
      </w:r>
    </w:p>
    <w:p w14:paraId="171D01FA" w14:textId="77777777" w:rsidR="0002564C" w:rsidRPr="0002564C" w:rsidRDefault="0002564C" w:rsidP="0002564C">
      <w:pPr>
        <w:textAlignment w:val="auto"/>
      </w:pPr>
      <w:r w:rsidRPr="0002564C">
        <w:t>For Truncated BFR MAC CE, a single octet bitmap is used for the following cases, otherwise four octets are used:</w:t>
      </w:r>
    </w:p>
    <w:p w14:paraId="4EE186D9" w14:textId="77777777" w:rsidR="0002564C" w:rsidRPr="0002564C" w:rsidRDefault="0002564C" w:rsidP="0002564C">
      <w:pPr>
        <w:ind w:left="568" w:hanging="284"/>
        <w:textAlignment w:val="auto"/>
      </w:pPr>
      <w:r w:rsidRPr="0002564C">
        <w:t>-</w:t>
      </w:r>
      <w:r w:rsidRPr="0002564C">
        <w:tab/>
        <w:t xml:space="preserve">the highest </w:t>
      </w:r>
      <w:r w:rsidRPr="0002564C">
        <w:rPr>
          <w:i/>
        </w:rPr>
        <w:t>ServCellIndex</w:t>
      </w:r>
      <w:r w:rsidRPr="0002564C">
        <w:t xml:space="preserve"> of this MAC entity's SCell for which beam failure is detected</w:t>
      </w:r>
      <w:r w:rsidRPr="0002564C">
        <w:rPr>
          <w:rFonts w:eastAsia="SimSun"/>
          <w:lang w:eastAsia="zh-CN"/>
        </w:rPr>
        <w:t xml:space="preserve"> and the evaluation of the candidate beams according to the requirements as specified in TS 38.133 [11] has been completed</w:t>
      </w:r>
      <w:r w:rsidRPr="0002564C">
        <w:t xml:space="preserve"> is less than 8; or</w:t>
      </w:r>
    </w:p>
    <w:p w14:paraId="3CFF010F" w14:textId="77777777" w:rsidR="0002564C" w:rsidRPr="0002564C" w:rsidRDefault="0002564C" w:rsidP="0002564C">
      <w:pPr>
        <w:ind w:left="568" w:hanging="284"/>
        <w:textAlignment w:val="auto"/>
      </w:pPr>
      <w:r w:rsidRPr="0002564C">
        <w:t>-</w:t>
      </w:r>
      <w:r w:rsidRPr="0002564C">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DD86834" w14:textId="77777777" w:rsidR="0002564C" w:rsidRPr="0002564C" w:rsidRDefault="0002564C" w:rsidP="0002564C">
      <w:pPr>
        <w:textAlignment w:val="auto"/>
        <w:rPr>
          <w:lang w:eastAsia="ko-KR"/>
        </w:rPr>
      </w:pPr>
      <w:r w:rsidRPr="0002564C">
        <w:rPr>
          <w:lang w:eastAsia="ko-KR"/>
        </w:rPr>
        <w:t>The fields in the BFR MAC CEs are defined as follows:</w:t>
      </w:r>
    </w:p>
    <w:p w14:paraId="12225EDF" w14:textId="77777777" w:rsidR="0002564C" w:rsidRPr="0002564C" w:rsidRDefault="0002564C" w:rsidP="0002564C">
      <w:pPr>
        <w:ind w:left="568" w:hanging="284"/>
        <w:textAlignment w:val="auto"/>
      </w:pPr>
      <w:r w:rsidRPr="0002564C">
        <w:t>-</w:t>
      </w:r>
      <w:r w:rsidRPr="0002564C">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4B9E4B8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 xml:space="preserve">i </w:t>
      </w:r>
      <w:r w:rsidRPr="0002564C">
        <w:rPr>
          <w:lang w:eastAsia="ko-KR"/>
        </w:rPr>
        <w:t xml:space="preserve">(BFR MAC CE): This field indicates beam failure detection (as specified in clause 5.17) and the presence of an octet containing the AC field for the SCell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beam failure is detected, the </w:t>
      </w:r>
      <w:r w:rsidRPr="0002564C">
        <w:rPr>
          <w:rFonts w:eastAsia="SimSun"/>
          <w:lang w:eastAsia="zh-CN"/>
        </w:rPr>
        <w:t>evaluation of the candidate beams according to the requirements as specified in TS 38.133 [11] has been completed, and the</w:t>
      </w:r>
      <w:r w:rsidRPr="0002564C">
        <w:rPr>
          <w:lang w:eastAsia="ko-KR"/>
        </w:rPr>
        <w:t xml:space="preserve"> octet containing the AC field is present for the SCell with </w:t>
      </w:r>
      <w:r w:rsidRPr="0002564C">
        <w:rPr>
          <w:i/>
          <w:lang w:eastAsia="ko-KR"/>
        </w:rPr>
        <w:t>ServCellIndex</w:t>
      </w:r>
      <w:r w:rsidRPr="0002564C">
        <w:rPr>
          <w:lang w:eastAsia="ko-KR"/>
        </w:rPr>
        <w:t xml:space="preserve"> i. The C</w:t>
      </w:r>
      <w:r w:rsidRPr="0002564C">
        <w:rPr>
          <w:vertAlign w:val="subscript"/>
          <w:lang w:eastAsia="ko-KR"/>
        </w:rPr>
        <w:t>i</w:t>
      </w:r>
      <w:r w:rsidRPr="0002564C">
        <w:rPr>
          <w:lang w:eastAsia="ko-KR"/>
        </w:rPr>
        <w:t xml:space="preserve"> field set to 0 indicates that the beam failure is </w:t>
      </w:r>
      <w:r w:rsidRPr="0002564C">
        <w:rPr>
          <w:rFonts w:eastAsia="SimSun"/>
          <w:lang w:eastAsia="zh-CN"/>
        </w:rPr>
        <w:t xml:space="preserve">either </w:t>
      </w:r>
      <w:r w:rsidRPr="0002564C">
        <w:rPr>
          <w:lang w:eastAsia="ko-KR"/>
        </w:rPr>
        <w:t xml:space="preserve">not detected </w:t>
      </w:r>
      <w:r w:rsidRPr="0002564C">
        <w:rPr>
          <w:rFonts w:eastAsia="SimSun"/>
          <w:lang w:eastAsia="zh-CN"/>
        </w:rPr>
        <w:t xml:space="preserve">or the beam failure is detected but the evaluation of the candidate beams according to the requirements as specified in TS 38.133 [11] has not been completed, </w:t>
      </w:r>
      <w:r w:rsidRPr="0002564C">
        <w:rPr>
          <w:lang w:eastAsia="ko-KR"/>
        </w:rPr>
        <w:t xml:space="preserve">and </w:t>
      </w:r>
      <w:r w:rsidRPr="0002564C">
        <w:rPr>
          <w:rFonts w:eastAsia="SimSun"/>
          <w:lang w:eastAsia="zh-CN"/>
        </w:rPr>
        <w:t>the</w:t>
      </w:r>
      <w:r w:rsidRPr="0002564C">
        <w:rPr>
          <w:lang w:eastAsia="ko-KR"/>
        </w:rPr>
        <w:t xml:space="preserve"> octet containing the AC field is not present for the SCell with </w:t>
      </w:r>
      <w:r w:rsidRPr="0002564C">
        <w:rPr>
          <w:i/>
          <w:lang w:eastAsia="ko-KR"/>
        </w:rPr>
        <w:t>ServCellIndex</w:t>
      </w:r>
      <w:r w:rsidRPr="0002564C">
        <w:rPr>
          <w:lang w:eastAsia="ko-KR"/>
        </w:rPr>
        <w:t xml:space="preserve"> i. The octets containing the AC field are present in ascending order based on the </w:t>
      </w:r>
      <w:r w:rsidRPr="0002564C">
        <w:rPr>
          <w:i/>
          <w:lang w:eastAsia="ko-KR"/>
        </w:rPr>
        <w:t>ServCellIndex</w:t>
      </w:r>
      <w:r w:rsidRPr="0002564C">
        <w:rPr>
          <w:lang w:eastAsia="ko-KR"/>
        </w:rPr>
        <w:t>;</w:t>
      </w:r>
    </w:p>
    <w:p w14:paraId="12C474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 xml:space="preserve">i </w:t>
      </w:r>
      <w:r w:rsidRPr="0002564C">
        <w:rPr>
          <w:lang w:eastAsia="ko-KR"/>
        </w:rPr>
        <w:t xml:space="preserve">(Truncated BFR MAC CE): This field indicates beam failure detection (as specified in clause 5.17) for the SCell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beam failure is detected</w:t>
      </w:r>
      <w:r w:rsidRPr="0002564C">
        <w:rPr>
          <w:rFonts w:eastAsia="SimSun"/>
          <w:lang w:eastAsia="zh-CN"/>
        </w:rPr>
        <w:t>, the evaluation of the candidate beams according to the requirements as specified in TS 38.133 [11] has been completed,</w:t>
      </w:r>
      <w:r w:rsidRPr="0002564C">
        <w:rPr>
          <w:lang w:eastAsia="ko-KR"/>
        </w:rPr>
        <w:t xml:space="preserve"> and the octet containing the AC field for the SCell with </w:t>
      </w:r>
      <w:r w:rsidRPr="0002564C">
        <w:rPr>
          <w:i/>
          <w:lang w:eastAsia="ko-KR"/>
        </w:rPr>
        <w:t>ServCellIndex</w:t>
      </w:r>
      <w:r w:rsidRPr="0002564C">
        <w:rPr>
          <w:lang w:eastAsia="ko-KR"/>
        </w:rPr>
        <w:t xml:space="preserve"> i may be present. The C</w:t>
      </w:r>
      <w:r w:rsidRPr="0002564C">
        <w:rPr>
          <w:vertAlign w:val="subscript"/>
          <w:lang w:eastAsia="ko-KR"/>
        </w:rPr>
        <w:t>i</w:t>
      </w:r>
      <w:r w:rsidRPr="0002564C">
        <w:rPr>
          <w:lang w:eastAsia="ko-KR"/>
        </w:rPr>
        <w:t xml:space="preserve"> field set to 0 indicates that the beam failure is </w:t>
      </w:r>
      <w:r w:rsidRPr="0002564C">
        <w:rPr>
          <w:rFonts w:eastAsia="SimSun"/>
          <w:lang w:eastAsia="zh-CN"/>
        </w:rPr>
        <w:t xml:space="preserve">either </w:t>
      </w:r>
      <w:r w:rsidRPr="0002564C">
        <w:rPr>
          <w:lang w:eastAsia="ko-KR"/>
        </w:rPr>
        <w:t>not detected</w:t>
      </w:r>
      <w:r w:rsidRPr="0002564C">
        <w:rPr>
          <w:rFonts w:eastAsia="SimSun"/>
          <w:lang w:eastAsia="zh-CN"/>
        </w:rPr>
        <w:t xml:space="preserve"> or the beam failure is detected but the evaluation of the candidate beams according to the requirements as specified in TS 38.133 [11] has not been completed,</w:t>
      </w:r>
      <w:r w:rsidRPr="0002564C">
        <w:rPr>
          <w:lang w:eastAsia="ko-KR"/>
        </w:rPr>
        <w:t xml:space="preserve"> and the octet containing the AC field is not present for the SCell with </w:t>
      </w:r>
      <w:r w:rsidRPr="0002564C">
        <w:rPr>
          <w:i/>
          <w:lang w:eastAsia="ko-KR"/>
        </w:rPr>
        <w:t>ServCellIndex</w:t>
      </w:r>
      <w:r w:rsidRPr="0002564C">
        <w:rPr>
          <w:lang w:eastAsia="ko-KR"/>
        </w:rPr>
        <w:t xml:space="preserve"> i. The octets containing the AC field, if present, are included in ascending order based on the </w:t>
      </w:r>
      <w:r w:rsidRPr="0002564C">
        <w:rPr>
          <w:i/>
          <w:lang w:eastAsia="ko-KR"/>
        </w:rPr>
        <w:t>ServCellIndex</w:t>
      </w:r>
      <w:r w:rsidRPr="0002564C">
        <w:rPr>
          <w:lang w:eastAsia="ko-KR"/>
        </w:rPr>
        <w:t xml:space="preserve">. </w:t>
      </w:r>
      <w:r w:rsidRPr="0002564C">
        <w:rPr>
          <w:rFonts w:eastAsia="Malgun Gothic"/>
          <w:lang w:eastAsia="ko-KR"/>
        </w:rPr>
        <w:t xml:space="preserve">The number of </w:t>
      </w:r>
      <w:r w:rsidRPr="0002564C">
        <w:rPr>
          <w:lang w:eastAsia="ko-KR"/>
        </w:rPr>
        <w:t>octets containing the AC field</w:t>
      </w:r>
      <w:r w:rsidRPr="0002564C">
        <w:rPr>
          <w:rFonts w:eastAsia="Malgun Gothic"/>
          <w:lang w:eastAsia="ko-KR"/>
        </w:rPr>
        <w:t xml:space="preserve"> included is maximised, while not exceeding the available grant size</w:t>
      </w:r>
      <w:r w:rsidRPr="0002564C">
        <w:rPr>
          <w:lang w:eastAsia="ko-KR"/>
        </w:rPr>
        <w:t>;</w:t>
      </w:r>
    </w:p>
    <w:p w14:paraId="15C67DBE" w14:textId="77777777" w:rsidR="0002564C" w:rsidRPr="0002564C" w:rsidRDefault="0002564C" w:rsidP="0002564C">
      <w:pPr>
        <w:keepLines/>
        <w:ind w:left="1135" w:hanging="851"/>
        <w:textAlignment w:val="auto"/>
        <w:rPr>
          <w:lang w:eastAsia="en-US"/>
        </w:rPr>
      </w:pPr>
      <w:r w:rsidRPr="0002564C">
        <w:t>NOTE:</w:t>
      </w:r>
      <w:r w:rsidRPr="0002564C">
        <w:tab/>
        <w:t>The number of the octets containing the AC field in the Truncated BFR MAC CE can be zero.</w:t>
      </w:r>
    </w:p>
    <w:p w14:paraId="7AD2AD19" w14:textId="77777777" w:rsidR="0002564C" w:rsidRPr="0002564C" w:rsidRDefault="0002564C" w:rsidP="0002564C">
      <w:pPr>
        <w:ind w:left="568" w:hanging="284"/>
        <w:textAlignment w:val="auto"/>
        <w:rPr>
          <w:lang w:eastAsia="en-US"/>
        </w:rPr>
      </w:pPr>
      <w:r w:rsidRPr="0002564C">
        <w:rPr>
          <w:lang w:eastAsia="ko-KR"/>
        </w:rPr>
        <w:t>-</w:t>
      </w:r>
      <w:r w:rsidRPr="0002564C">
        <w:rPr>
          <w:lang w:eastAsia="ko-KR"/>
        </w:rPr>
        <w:tab/>
        <w:t xml:space="preserve">AC: This field indicates the presence of the </w:t>
      </w:r>
      <w:r w:rsidRPr="0002564C">
        <w:t>Candidate RS ID field in this octet</w:t>
      </w:r>
      <w:r w:rsidRPr="0002564C">
        <w:rPr>
          <w:lang w:eastAsia="ko-KR"/>
        </w:rPr>
        <w:t xml:space="preserve">. </w:t>
      </w:r>
      <w:r w:rsidRPr="0002564C">
        <w:rPr>
          <w:rFonts w:ascii="Times" w:hAnsi="Times" w:cs="Times"/>
          <w:iCs/>
        </w:rPr>
        <w:t xml:space="preserve">If at least one of the SSBs with SS-RSRP above </w:t>
      </w:r>
      <w:r w:rsidRPr="0002564C">
        <w:rPr>
          <w:rFonts w:ascii="Times" w:hAnsi="Times" w:cs="Times"/>
          <w:i/>
          <w:iCs/>
        </w:rPr>
        <w:t>rsrp-Threshold</w:t>
      </w:r>
      <w:r w:rsidRPr="0002564C">
        <w:rPr>
          <w:rFonts w:ascii="Times" w:hAnsi="Times" w:cs="Times"/>
          <w:i/>
          <w:iCs/>
          <w:lang w:eastAsia="ko-KR"/>
        </w:rPr>
        <w:t>BFR</w:t>
      </w:r>
      <w:r w:rsidRPr="0002564C">
        <w:rPr>
          <w:rFonts w:ascii="Times" w:hAnsi="Times" w:cs="Times"/>
          <w:iCs/>
        </w:rPr>
        <w:t xml:space="preserve"> amongst the SSBs in </w:t>
      </w:r>
      <w:r w:rsidRPr="0002564C">
        <w:rPr>
          <w:rFonts w:ascii="Times" w:hAnsi="Times" w:cs="Times"/>
          <w:i/>
          <w:iCs/>
        </w:rPr>
        <w:t>candidateBeamRSSCellList</w:t>
      </w:r>
      <w:r w:rsidRPr="0002564C">
        <w:rPr>
          <w:rFonts w:ascii="Times" w:hAnsi="Times" w:cs="Times"/>
          <w:iCs/>
        </w:rPr>
        <w:t xml:space="preserve"> or the CSI-RSs with CSI-RSRP above </w:t>
      </w:r>
      <w:r w:rsidRPr="0002564C">
        <w:rPr>
          <w:rFonts w:ascii="Times" w:hAnsi="Times" w:cs="Times"/>
          <w:i/>
          <w:iCs/>
        </w:rPr>
        <w:t>rsrp-ThresholdBFR</w:t>
      </w:r>
      <w:r w:rsidRPr="0002564C">
        <w:rPr>
          <w:rFonts w:ascii="Times" w:hAnsi="Times" w:cs="Times"/>
          <w:iCs/>
        </w:rPr>
        <w:t xml:space="preserve"> amongst the CSI-RSs in </w:t>
      </w:r>
      <w:r w:rsidRPr="0002564C">
        <w:rPr>
          <w:rFonts w:ascii="Times" w:hAnsi="Times" w:cs="Times"/>
          <w:i/>
          <w:iCs/>
        </w:rPr>
        <w:t>candidateBeamRSSCellList</w:t>
      </w:r>
      <w:r w:rsidRPr="0002564C">
        <w:rPr>
          <w:rFonts w:ascii="Times" w:hAnsi="Times" w:cs="Times"/>
          <w:iCs/>
        </w:rPr>
        <w:t xml:space="preserve"> is available, the AC field is set to 1; otherwise, it is set to 0.</w:t>
      </w:r>
      <w:r w:rsidRPr="0002564C">
        <w:rPr>
          <w:lang w:eastAsia="ko-KR"/>
        </w:rPr>
        <w:t xml:space="preserve"> If the AC field set to 1, the </w:t>
      </w:r>
      <w:r w:rsidRPr="0002564C">
        <w:t xml:space="preserve">Candidate RS ID field is present. </w:t>
      </w:r>
      <w:r w:rsidRPr="0002564C">
        <w:rPr>
          <w:lang w:eastAsia="ko-KR"/>
        </w:rPr>
        <w:t xml:space="preserve">If the AC field set to 0, </w:t>
      </w:r>
      <w:r w:rsidRPr="0002564C">
        <w:t>R bits are present instead;</w:t>
      </w:r>
    </w:p>
    <w:p w14:paraId="7F47986E" w14:textId="77777777" w:rsidR="0002564C" w:rsidRPr="0002564C" w:rsidRDefault="0002564C" w:rsidP="0002564C">
      <w:pPr>
        <w:ind w:left="568" w:hanging="284"/>
        <w:textAlignment w:val="auto"/>
      </w:pPr>
      <w:r w:rsidRPr="0002564C">
        <w:t>-</w:t>
      </w:r>
      <w:r w:rsidRPr="0002564C">
        <w:tab/>
      </w:r>
      <w:r w:rsidRPr="0002564C">
        <w:rPr>
          <w:rFonts w:eastAsia="Malgun Gothic"/>
          <w:lang w:eastAsia="ko-KR"/>
        </w:rPr>
        <w:t>Candidate RS ID:</w:t>
      </w:r>
      <w:r w:rsidRPr="0002564C">
        <w:t xml:space="preserve"> This field is set to the index of an SSB with SS-RSRP above </w:t>
      </w:r>
      <w:r w:rsidRPr="0002564C">
        <w:rPr>
          <w:i/>
          <w:lang w:eastAsia="ko-KR"/>
        </w:rPr>
        <w:t>rsrp-ThresholdBFR</w:t>
      </w:r>
      <w:r w:rsidRPr="0002564C">
        <w:rPr>
          <w:lang w:eastAsia="ko-KR"/>
        </w:rPr>
        <w:t xml:space="preserve"> amongst the SSBs in </w:t>
      </w:r>
      <w:r w:rsidRPr="0002564C">
        <w:rPr>
          <w:i/>
          <w:szCs w:val="16"/>
        </w:rPr>
        <w:t>candidateBeamRSSCellLis</w:t>
      </w:r>
      <w:r w:rsidRPr="0002564C">
        <w:rPr>
          <w:szCs w:val="16"/>
        </w:rPr>
        <w:t>t</w:t>
      </w:r>
      <w:r w:rsidRPr="0002564C">
        <w:rPr>
          <w:lang w:eastAsia="ko-KR"/>
        </w:rPr>
        <w:t xml:space="preserve"> or to the index of a CSI-RS with CSI-RSRP above </w:t>
      </w:r>
      <w:r w:rsidRPr="0002564C">
        <w:rPr>
          <w:i/>
          <w:lang w:eastAsia="ko-KR"/>
        </w:rPr>
        <w:t>rsrp-ThresholdBFR</w:t>
      </w:r>
      <w:r w:rsidRPr="0002564C">
        <w:rPr>
          <w:lang w:eastAsia="ko-KR"/>
        </w:rPr>
        <w:t xml:space="preserve"> amongst the CSI-RSs in </w:t>
      </w:r>
      <w:r w:rsidRPr="0002564C">
        <w:rPr>
          <w:i/>
          <w:szCs w:val="16"/>
        </w:rPr>
        <w:t>candidateBeamRSSCellLis</w:t>
      </w:r>
      <w:r w:rsidRPr="0002564C">
        <w:rPr>
          <w:szCs w:val="16"/>
        </w:rPr>
        <w:t>t</w:t>
      </w:r>
      <w:r w:rsidRPr="0002564C">
        <w:t xml:space="preserve">. Index of an SSB or CSI-RS is the index of an entry in </w:t>
      </w:r>
      <w:r w:rsidRPr="0002564C">
        <w:rPr>
          <w:i/>
          <w:szCs w:val="16"/>
        </w:rPr>
        <w:t>candidateBeamRSSCellLis</w:t>
      </w:r>
      <w:r w:rsidRPr="0002564C">
        <w:rPr>
          <w:szCs w:val="16"/>
        </w:rPr>
        <w:t xml:space="preserve">t </w:t>
      </w:r>
      <w:r w:rsidRPr="0002564C">
        <w:t>corresponding to the SSB or CSI-RS. Index 0 corresponds to the first entry in the</w:t>
      </w:r>
      <w:r w:rsidRPr="0002564C">
        <w:rPr>
          <w:iCs/>
          <w:szCs w:val="16"/>
        </w:rPr>
        <w:t xml:space="preserve"> </w:t>
      </w:r>
      <w:r w:rsidRPr="0002564C">
        <w:rPr>
          <w:i/>
          <w:szCs w:val="16"/>
        </w:rPr>
        <w:t>candidateBeamRSSCellLis</w:t>
      </w:r>
      <w:r w:rsidRPr="0002564C">
        <w:rPr>
          <w:szCs w:val="16"/>
        </w:rPr>
        <w:t xml:space="preserve">t, </w:t>
      </w:r>
      <w:r w:rsidRPr="0002564C">
        <w:t>index 1 corresponds to the second entry in</w:t>
      </w:r>
      <w:r w:rsidRPr="0002564C">
        <w:rPr>
          <w:iCs/>
          <w:szCs w:val="16"/>
        </w:rPr>
        <w:t xml:space="preserve"> </w:t>
      </w:r>
      <w:r w:rsidRPr="0002564C">
        <w:rPr>
          <w:szCs w:val="16"/>
        </w:rPr>
        <w:t>the list and so on</w:t>
      </w:r>
      <w:r w:rsidRPr="0002564C">
        <w:rPr>
          <w:iCs/>
          <w:szCs w:val="16"/>
        </w:rPr>
        <w:t xml:space="preserve">. </w:t>
      </w:r>
      <w:r w:rsidRPr="0002564C">
        <w:t>The length of this field is 6 bits.</w:t>
      </w:r>
    </w:p>
    <w:p w14:paraId="78AFBA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87FB6EC" w14:textId="77777777" w:rsidR="0002564C" w:rsidRPr="0002564C" w:rsidRDefault="0002564C" w:rsidP="0002564C">
      <w:pPr>
        <w:keepNext/>
        <w:keepLines/>
        <w:spacing w:before="60"/>
        <w:jc w:val="center"/>
        <w:textAlignment w:val="auto"/>
        <w:rPr>
          <w:rFonts w:ascii="Arial" w:eastAsia="Yu Mincho" w:hAnsi="Arial" w:cs="Arial"/>
          <w:b/>
          <w:lang w:eastAsia="ko-KR"/>
        </w:rPr>
      </w:pPr>
      <w:r w:rsidRPr="0002564C">
        <w:rPr>
          <w:rFonts w:ascii="Arial" w:hAnsi="Arial"/>
          <w:b/>
        </w:rPr>
        <w:object w:dxaOrig="4584" w:dyaOrig="2712" w14:anchorId="5ABC448B">
          <v:shape id="_x0000_i1063" type="#_x0000_t75" style="width:228.6pt;height:135.6pt" o:ole="">
            <v:imagedata r:id="rId92" o:title=""/>
          </v:shape>
          <o:OLEObject Type="Embed" ProgID="Visio.Drawing.15" ShapeID="_x0000_i1063" DrawAspect="Content" ObjectID="_1762750391" r:id="rId93"/>
        </w:object>
      </w:r>
    </w:p>
    <w:p w14:paraId="26992745" w14:textId="77777777" w:rsidR="0002564C" w:rsidRPr="0002564C" w:rsidRDefault="0002564C" w:rsidP="0002564C">
      <w:pPr>
        <w:keepLines/>
        <w:spacing w:after="240"/>
        <w:jc w:val="center"/>
        <w:textAlignment w:val="auto"/>
        <w:rPr>
          <w:rFonts w:ascii="Arial" w:hAnsi="Arial" w:cs="Arial"/>
          <w:b/>
          <w:noProof/>
          <w:lang w:eastAsia="en-US"/>
        </w:rPr>
      </w:pPr>
      <w:r w:rsidRPr="0002564C">
        <w:rPr>
          <w:rFonts w:ascii="Arial" w:hAnsi="Arial" w:cs="Arial"/>
          <w:b/>
          <w:noProof/>
        </w:rPr>
        <w:t xml:space="preserve">Figure 6.1.3.23-1: </w:t>
      </w:r>
      <w:r w:rsidRPr="0002564C">
        <w:rPr>
          <w:rFonts w:ascii="Arial" w:hAnsi="Arial" w:cs="Arial"/>
          <w:b/>
          <w:noProof/>
          <w:lang w:eastAsia="ko-KR"/>
        </w:rPr>
        <w:t>BFR</w:t>
      </w:r>
      <w:r w:rsidRPr="0002564C">
        <w:rPr>
          <w:rFonts w:ascii="Arial" w:hAnsi="Arial" w:cs="Arial"/>
          <w:b/>
          <w:noProof/>
        </w:rPr>
        <w:t xml:space="preserve"> and Truncated BFR MAC </w:t>
      </w:r>
      <w:r w:rsidRPr="0002564C">
        <w:rPr>
          <w:rFonts w:ascii="Arial" w:hAnsi="Arial" w:cs="Arial"/>
          <w:b/>
          <w:noProof/>
          <w:lang w:eastAsia="ko-KR"/>
        </w:rPr>
        <w:t>CE</w:t>
      </w:r>
      <w:r w:rsidRPr="0002564C">
        <w:rPr>
          <w:rFonts w:ascii="Arial" w:hAnsi="Arial" w:cs="Arial"/>
          <w:b/>
          <w:noProof/>
        </w:rPr>
        <w:t xml:space="preserve"> with </w:t>
      </w:r>
      <w:r w:rsidRPr="0002564C">
        <w:rPr>
          <w:rFonts w:ascii="Arial" w:hAnsi="Arial" w:cs="Arial"/>
          <w:b/>
          <w:lang w:eastAsia="zh-CN"/>
        </w:rPr>
        <w:t>one octet C</w:t>
      </w:r>
      <w:r w:rsidRPr="0002564C">
        <w:rPr>
          <w:rFonts w:ascii="Arial" w:hAnsi="Arial" w:cs="Arial"/>
          <w:b/>
          <w:vertAlign w:val="subscript"/>
          <w:lang w:eastAsia="zh-CN"/>
        </w:rPr>
        <w:t>i</w:t>
      </w:r>
      <w:r w:rsidRPr="0002564C">
        <w:rPr>
          <w:rFonts w:ascii="Arial" w:hAnsi="Arial" w:cs="Arial"/>
          <w:b/>
          <w:lang w:eastAsia="zh-CN"/>
        </w:rPr>
        <w:t xml:space="preserve"> field</w:t>
      </w:r>
    </w:p>
    <w:p w14:paraId="5C8449FF"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4584" w:dyaOrig="4440" w14:anchorId="039E68EF">
          <v:shape id="_x0000_i1064" type="#_x0000_t75" style="width:228.6pt;height:222.6pt" o:ole="">
            <v:imagedata r:id="rId94" o:title=""/>
          </v:shape>
          <o:OLEObject Type="Embed" ProgID="Visio.Drawing.15" ShapeID="_x0000_i1064" DrawAspect="Content" ObjectID="_1762750392" r:id="rId95"/>
        </w:object>
      </w:r>
    </w:p>
    <w:p w14:paraId="5A17A3DC" w14:textId="77777777" w:rsidR="0002564C" w:rsidRPr="0002564C" w:rsidRDefault="0002564C" w:rsidP="0002564C">
      <w:pPr>
        <w:keepLines/>
        <w:spacing w:after="240"/>
        <w:jc w:val="center"/>
        <w:textAlignment w:val="auto"/>
        <w:rPr>
          <w:rFonts w:ascii="Arial" w:hAnsi="Arial" w:cs="Arial"/>
          <w:b/>
          <w:noProof/>
          <w:lang w:eastAsia="en-US"/>
        </w:rPr>
      </w:pPr>
      <w:r w:rsidRPr="0002564C">
        <w:rPr>
          <w:rFonts w:ascii="Arial" w:hAnsi="Arial" w:cs="Arial"/>
          <w:b/>
          <w:noProof/>
        </w:rPr>
        <w:t>Figure 6.1.3.</w:t>
      </w:r>
      <w:r w:rsidRPr="0002564C">
        <w:rPr>
          <w:rFonts w:ascii="Arial" w:hAnsi="Arial" w:cs="Arial"/>
          <w:b/>
          <w:noProof/>
          <w:lang w:eastAsia="ko-KR"/>
        </w:rPr>
        <w:t>23</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xml:space="preserve">: </w:t>
      </w:r>
      <w:r w:rsidRPr="0002564C">
        <w:rPr>
          <w:rFonts w:ascii="Arial" w:hAnsi="Arial" w:cs="Arial"/>
          <w:b/>
          <w:noProof/>
          <w:lang w:eastAsia="ko-KR"/>
        </w:rPr>
        <w:t>BFR</w:t>
      </w:r>
      <w:r w:rsidRPr="0002564C">
        <w:rPr>
          <w:rFonts w:ascii="Arial" w:hAnsi="Arial" w:cs="Arial"/>
          <w:b/>
          <w:noProof/>
        </w:rPr>
        <w:t xml:space="preserve"> and Truncated BFR MAC </w:t>
      </w:r>
      <w:r w:rsidRPr="0002564C">
        <w:rPr>
          <w:rFonts w:ascii="Arial" w:hAnsi="Arial" w:cs="Arial"/>
          <w:b/>
          <w:noProof/>
          <w:lang w:eastAsia="ko-KR"/>
        </w:rPr>
        <w:t>CE</w:t>
      </w:r>
      <w:r w:rsidRPr="0002564C">
        <w:rPr>
          <w:rFonts w:ascii="Arial" w:hAnsi="Arial" w:cs="Arial"/>
          <w:b/>
          <w:noProof/>
        </w:rPr>
        <w:t xml:space="preserve"> with </w:t>
      </w:r>
      <w:r w:rsidRPr="0002564C">
        <w:rPr>
          <w:rFonts w:ascii="Arial" w:hAnsi="Arial" w:cs="Arial"/>
          <w:b/>
          <w:lang w:eastAsia="zh-CN"/>
        </w:rPr>
        <w:t>four octets C</w:t>
      </w:r>
      <w:r w:rsidRPr="0002564C">
        <w:rPr>
          <w:rFonts w:ascii="Arial" w:hAnsi="Arial" w:cs="Arial"/>
          <w:b/>
          <w:vertAlign w:val="subscript"/>
          <w:lang w:eastAsia="zh-CN"/>
        </w:rPr>
        <w:t>i</w:t>
      </w:r>
      <w:r w:rsidRPr="0002564C">
        <w:rPr>
          <w:rFonts w:ascii="Arial" w:hAnsi="Arial" w:cs="Arial"/>
          <w:b/>
          <w:lang w:eastAsia="zh-CN"/>
        </w:rPr>
        <w:t xml:space="preserve"> field</w:t>
      </w:r>
    </w:p>
    <w:p w14:paraId="57F62229" w14:textId="77777777" w:rsidR="0002564C" w:rsidRPr="0002564C" w:rsidRDefault="0002564C" w:rsidP="0002564C">
      <w:pPr>
        <w:keepNext/>
        <w:keepLines/>
        <w:spacing w:before="120"/>
        <w:ind w:left="1418" w:hanging="1418"/>
        <w:textAlignment w:val="auto"/>
        <w:outlineLvl w:val="3"/>
        <w:rPr>
          <w:rFonts w:ascii="Arial" w:eastAsia="Malgun Gothic" w:hAnsi="Arial"/>
          <w:sz w:val="24"/>
          <w:lang w:eastAsia="ko-KR"/>
        </w:rPr>
      </w:pPr>
      <w:bookmarkStart w:id="1462" w:name="_Toc146701285"/>
      <w:bookmarkStart w:id="1463" w:name="_Toc52796589"/>
      <w:bookmarkStart w:id="1464" w:name="_Toc52752127"/>
      <w:bookmarkStart w:id="1465" w:name="_Toc46490432"/>
      <w:bookmarkStart w:id="1466" w:name="_Toc37296301"/>
      <w:bookmarkStart w:id="1467" w:name="_Toc534933497"/>
      <w:r w:rsidRPr="0002564C">
        <w:rPr>
          <w:rFonts w:ascii="Arial" w:eastAsia="Malgun Gothic" w:hAnsi="Arial"/>
          <w:sz w:val="24"/>
          <w:lang w:eastAsia="ko-KR"/>
        </w:rPr>
        <w:t>6.1.3.24</w:t>
      </w:r>
      <w:r w:rsidRPr="0002564C">
        <w:rPr>
          <w:rFonts w:ascii="Arial" w:eastAsia="Malgun Gothic" w:hAnsi="Arial"/>
          <w:sz w:val="24"/>
          <w:lang w:eastAsia="ko-KR"/>
        </w:rPr>
        <w:tab/>
        <w:t>Enhanced TCI States Activation/Deactivation for UE-specific PDSCH MAC CE</w:t>
      </w:r>
      <w:bookmarkEnd w:id="1462"/>
      <w:bookmarkEnd w:id="1463"/>
      <w:bookmarkEnd w:id="1464"/>
      <w:bookmarkEnd w:id="1465"/>
      <w:bookmarkEnd w:id="1466"/>
      <w:bookmarkEnd w:id="1467"/>
    </w:p>
    <w:p w14:paraId="188966AC" w14:textId="77777777" w:rsidR="0002564C" w:rsidRPr="0002564C" w:rsidRDefault="0002564C" w:rsidP="0002564C">
      <w:pPr>
        <w:textAlignment w:val="auto"/>
        <w:rPr>
          <w:rFonts w:eastAsia="Yu Mincho"/>
          <w:lang w:eastAsia="ko-KR"/>
        </w:rPr>
      </w:pPr>
      <w:r w:rsidRPr="0002564C">
        <w:rPr>
          <w:lang w:eastAsia="ko-KR"/>
        </w:rPr>
        <w:t>The Enhanced TCI States Activation/Deactivation for UE-specific PDSCH MAC CE is identified by a MAC PDU subheader with eLCID as specified in Table 6.2.1-1b. It has a variable size consisting of following fields:</w:t>
      </w:r>
    </w:p>
    <w:p w14:paraId="6A349DE9" w14:textId="77777777" w:rsidR="0002564C" w:rsidRPr="0002564C" w:rsidRDefault="0002564C" w:rsidP="0002564C">
      <w:pPr>
        <w:ind w:left="568" w:hanging="284"/>
        <w:textAlignment w:val="auto"/>
        <w:rPr>
          <w:rFonts w:eastAsia="SimSun"/>
          <w:noProof/>
          <w:lang w:eastAsia="zh-CN"/>
        </w:rPr>
      </w:pPr>
      <w:r w:rsidRPr="0002564C">
        <w:rPr>
          <w:noProof/>
        </w:rPr>
        <w:t>-</w:t>
      </w:r>
      <w:r w:rsidRPr="0002564C">
        <w:rPr>
          <w:noProof/>
        </w:rPr>
        <w:tab/>
        <w:t xml:space="preserve">Serving Cell ID: </w:t>
      </w:r>
      <w:r w:rsidRPr="0002564C">
        <w:rPr>
          <w:noProof/>
          <w:lang w:eastAsia="zh-CN"/>
        </w:rPr>
        <w:t xml:space="preserve">This field indicates the identity of the Serving Cell for which the MAC CE applies. The length of the field is 5 bits. </w:t>
      </w:r>
      <w:r w:rsidRPr="0002564C">
        <w:t>I</w:t>
      </w:r>
      <w:r w:rsidRPr="0002564C">
        <w:rPr>
          <w:rFonts w:eastAsia="SimSun"/>
          <w:noProof/>
          <w:lang w:eastAsia="zh-CN"/>
        </w:rPr>
        <w:t xml:space="preserve">f the indicated Serving Cell is configured as part of a </w:t>
      </w:r>
      <w:r w:rsidRPr="0002564C">
        <w:rPr>
          <w:rFonts w:eastAsia="SimSun"/>
          <w:i/>
          <w:iCs/>
          <w:noProof/>
          <w:lang w:eastAsia="zh-CN"/>
        </w:rPr>
        <w:t>simultaneousTCI-UpdateList1</w:t>
      </w:r>
      <w:r w:rsidRPr="0002564C">
        <w:rPr>
          <w:rFonts w:eastAsia="SimSun"/>
          <w:noProof/>
          <w:lang w:eastAsia="zh-CN"/>
        </w:rPr>
        <w:t xml:space="preserve"> or </w:t>
      </w:r>
      <w:r w:rsidRPr="0002564C">
        <w:rPr>
          <w:rFonts w:eastAsia="SimSun"/>
          <w:i/>
          <w:iCs/>
          <w:noProof/>
          <w:lang w:eastAsia="zh-CN"/>
        </w:rPr>
        <w:t>simultaneousTCI-UpdateList2</w:t>
      </w:r>
      <w:r w:rsidRPr="0002564C">
        <w:rPr>
          <w:rFonts w:eastAsia="SimSun"/>
          <w:noProof/>
          <w:lang w:eastAsia="zh-CN"/>
        </w:rPr>
        <w:t xml:space="preserve"> as specified in TS 38.331 [5], this MAC CE applies to all the Serving Cells configured in the set </w:t>
      </w:r>
      <w:r w:rsidRPr="0002564C">
        <w:rPr>
          <w:rFonts w:eastAsia="SimSun"/>
          <w:i/>
          <w:iCs/>
          <w:noProof/>
          <w:lang w:eastAsia="zh-CN"/>
        </w:rPr>
        <w:t>simultaneousTCI-UpdateList1</w:t>
      </w:r>
      <w:r w:rsidRPr="0002564C">
        <w:rPr>
          <w:rFonts w:eastAsia="SimSun"/>
          <w:noProof/>
          <w:lang w:eastAsia="zh-CN"/>
        </w:rPr>
        <w:t xml:space="preserve"> or </w:t>
      </w:r>
      <w:r w:rsidRPr="0002564C">
        <w:rPr>
          <w:rFonts w:eastAsia="SimSun"/>
          <w:i/>
          <w:iCs/>
          <w:noProof/>
          <w:lang w:eastAsia="zh-CN"/>
        </w:rPr>
        <w:t>simultaneousTCI-UpdateList2</w:t>
      </w:r>
      <w:r w:rsidRPr="0002564C">
        <w:rPr>
          <w:rFonts w:eastAsia="SimSun"/>
          <w:noProof/>
          <w:lang w:eastAsia="zh-CN"/>
        </w:rPr>
        <w:t>, respectively;</w:t>
      </w:r>
    </w:p>
    <w:p w14:paraId="7F9AF425" w14:textId="77777777" w:rsidR="0002564C" w:rsidRPr="0002564C" w:rsidRDefault="0002564C" w:rsidP="0002564C">
      <w:pPr>
        <w:ind w:left="568" w:hanging="284"/>
        <w:textAlignment w:val="auto"/>
        <w:rPr>
          <w:rFonts w:eastAsia="Yu Mincho"/>
          <w:noProof/>
          <w:lang w:eastAsia="en-US"/>
        </w:rPr>
      </w:pPr>
      <w:r w:rsidRPr="0002564C">
        <w:rPr>
          <w:noProof/>
        </w:rPr>
        <w:t>-</w:t>
      </w:r>
      <w:r w:rsidRPr="0002564C">
        <w:rPr>
          <w:noProof/>
        </w:rPr>
        <w:tab/>
        <w:t xml:space="preserve">BWP ID: This field indicates a DL BWP </w:t>
      </w:r>
      <w:r w:rsidRPr="0002564C">
        <w:rPr>
          <w:noProof/>
          <w:lang w:eastAsia="zh-CN"/>
        </w:rPr>
        <w:t xml:space="preserve">for which the MAC CE applies as the codepoint of the DCI </w:t>
      </w:r>
      <w:r w:rsidRPr="0002564C">
        <w:rPr>
          <w:i/>
          <w:noProof/>
          <w:lang w:eastAsia="zh-CN"/>
        </w:rPr>
        <w:t>bandwidth part indicator</w:t>
      </w:r>
      <w:r w:rsidRPr="0002564C">
        <w:rPr>
          <w:noProof/>
          <w:lang w:eastAsia="zh-CN"/>
        </w:rPr>
        <w:t xml:space="preserve"> field as specified in TS 38.212 [9]</w:t>
      </w:r>
      <w:r w:rsidRPr="0002564C">
        <w:rPr>
          <w:noProof/>
        </w:rPr>
        <w:t>. The length of the BWP ID field is 2 bits;</w:t>
      </w:r>
    </w:p>
    <w:p w14:paraId="76951CFC"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This field indicates whether the octet containing TCI state ID</w:t>
      </w:r>
      <w:r w:rsidRPr="0002564C">
        <w:rPr>
          <w:noProof/>
          <w:vertAlign w:val="subscript"/>
        </w:rPr>
        <w:t>i,2</w:t>
      </w:r>
      <w:r w:rsidRPr="0002564C">
        <w:rPr>
          <w:noProof/>
        </w:rPr>
        <w:t xml:space="preserve"> is present. If this field is set to 1, the octet containing TCI state ID</w:t>
      </w:r>
      <w:r w:rsidRPr="0002564C">
        <w:rPr>
          <w:noProof/>
          <w:vertAlign w:val="subscript"/>
        </w:rPr>
        <w:t>i,2</w:t>
      </w:r>
      <w:r w:rsidRPr="0002564C">
        <w:rPr>
          <w:noProof/>
        </w:rPr>
        <w:t xml:space="preserve"> is present. If this field is set to 0, the octet containing TCI state ID</w:t>
      </w:r>
      <w:r w:rsidRPr="0002564C">
        <w:rPr>
          <w:noProof/>
          <w:vertAlign w:val="subscript"/>
        </w:rPr>
        <w:t>i,2</w:t>
      </w:r>
      <w:r w:rsidRPr="0002564C">
        <w:rPr>
          <w:noProof/>
        </w:rPr>
        <w:t xml:space="preserve"> is not present;</w:t>
      </w:r>
    </w:p>
    <w:p w14:paraId="5185DEF7"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noProof/>
        </w:rPr>
        <w:t>TCI state ID</w:t>
      </w:r>
      <w:r w:rsidRPr="0002564C">
        <w:rPr>
          <w:noProof/>
          <w:vertAlign w:val="subscript"/>
        </w:rPr>
        <w:t>i,j</w:t>
      </w:r>
      <w:r w:rsidRPr="0002564C">
        <w:rPr>
          <w:noProof/>
        </w:rPr>
        <w:t xml:space="preserve">: This field indicates the TCI state identified by </w:t>
      </w:r>
      <w:r w:rsidRPr="0002564C">
        <w:rPr>
          <w:i/>
        </w:rPr>
        <w:t>TCI-StateId</w:t>
      </w:r>
      <w:r w:rsidRPr="0002564C">
        <w:t xml:space="preserve"> </w:t>
      </w:r>
      <w:r w:rsidRPr="0002564C">
        <w:rPr>
          <w:noProof/>
        </w:rPr>
        <w:t xml:space="preserve">as specified in </w:t>
      </w:r>
      <w:r w:rsidRPr="0002564C">
        <w:rPr>
          <w:lang w:eastAsia="ko-KR"/>
        </w:rPr>
        <w:t xml:space="preserve">TS 38.331 [5], </w:t>
      </w:r>
      <w:r w:rsidRPr="0002564C">
        <w:rPr>
          <w:noProof/>
        </w:rPr>
        <w:t xml:space="preserve">where i is the index of </w:t>
      </w:r>
      <w:r w:rsidRPr="0002564C">
        <w:rPr>
          <w:lang w:eastAsia="ko-KR"/>
        </w:rPr>
        <w:t xml:space="preserve">the codepoint of the DCI </w:t>
      </w:r>
      <w:r w:rsidRPr="0002564C">
        <w:rPr>
          <w:i/>
          <w:lang w:eastAsia="zh-CN"/>
        </w:rPr>
        <w:t>Transmission configuration indication</w:t>
      </w:r>
      <w:r w:rsidRPr="0002564C">
        <w:rPr>
          <w:lang w:eastAsia="ko-KR"/>
        </w:rPr>
        <w:t xml:space="preserve"> field</w:t>
      </w:r>
      <w:r w:rsidRPr="0002564C">
        <w:rPr>
          <w:noProof/>
        </w:rPr>
        <w:t xml:space="preserve"> </w:t>
      </w:r>
      <w:r w:rsidRPr="0002564C">
        <w:rPr>
          <w:noProof/>
          <w:lang w:eastAsia="zh-CN"/>
        </w:rPr>
        <w:t>as specified in TS 38.212 [9</w:t>
      </w:r>
      <w:r w:rsidRPr="0002564C">
        <w:rPr>
          <w:noProof/>
        </w:rPr>
        <w:t>] and TCI state ID</w:t>
      </w:r>
      <w:r w:rsidRPr="0002564C">
        <w:rPr>
          <w:noProof/>
          <w:vertAlign w:val="subscript"/>
        </w:rPr>
        <w:t>i,j</w:t>
      </w:r>
      <w:r w:rsidRPr="0002564C">
        <w:rPr>
          <w:noProof/>
        </w:rPr>
        <w:t xml:space="preserve"> denotes the j</w:t>
      </w:r>
      <w:r w:rsidRPr="0002564C">
        <w:rPr>
          <w:noProof/>
          <w:vertAlign w:val="superscript"/>
        </w:rPr>
        <w:t>th</w:t>
      </w:r>
      <w:r w:rsidRPr="0002564C">
        <w:rPr>
          <w:noProof/>
        </w:rPr>
        <w:t xml:space="preserve"> TCI state indicated for the i</w:t>
      </w:r>
      <w:r w:rsidRPr="0002564C">
        <w:rPr>
          <w:noProof/>
          <w:vertAlign w:val="superscript"/>
        </w:rPr>
        <w:t>th</w:t>
      </w:r>
      <w:r w:rsidRPr="0002564C">
        <w:rPr>
          <w:noProof/>
        </w:rPr>
        <w:t xml:space="preserve"> codepoint in the DCI </w:t>
      </w:r>
      <w:r w:rsidRPr="0002564C">
        <w:rPr>
          <w:i/>
          <w:noProof/>
        </w:rPr>
        <w:t>Transmission Configuration Indication</w:t>
      </w:r>
      <w:r w:rsidRPr="0002564C">
        <w:rPr>
          <w:noProof/>
        </w:rPr>
        <w:t xml:space="preserve"> field</w:t>
      </w:r>
      <w:r w:rsidRPr="0002564C">
        <w:rPr>
          <w:noProof/>
          <w:lang w:eastAsia="ko-KR"/>
        </w:rPr>
        <w:t xml:space="preserve">. </w:t>
      </w:r>
      <w:r w:rsidRPr="0002564C">
        <w:rPr>
          <w:lang w:eastAsia="ko-KR"/>
        </w:rPr>
        <w:t xml:space="preserve">The TCI codepoint to which the </w:t>
      </w:r>
      <w:r w:rsidRPr="0002564C">
        <w:rPr>
          <w:noProof/>
        </w:rPr>
        <w:t>TCI States are</w:t>
      </w:r>
      <w:r w:rsidRPr="0002564C">
        <w:rPr>
          <w:lang w:eastAsia="ko-KR"/>
        </w:rPr>
        <w:t xml:space="preserve"> mapped is determined by its ordinal position among all the TCI </w:t>
      </w:r>
      <w:r w:rsidRPr="0002564C">
        <w:rPr>
          <w:noProof/>
        </w:rPr>
        <w:t>codepoints with</w:t>
      </w:r>
      <w:r w:rsidRPr="0002564C">
        <w:rPr>
          <w:lang w:eastAsia="ko-KR"/>
        </w:rPr>
        <w:t xml:space="preserve"> sets of </w:t>
      </w:r>
      <w:r w:rsidRPr="0002564C">
        <w:rPr>
          <w:noProof/>
        </w:rPr>
        <w:t>TCI state ID</w:t>
      </w:r>
      <w:r w:rsidRPr="0002564C">
        <w:rPr>
          <w:noProof/>
          <w:vertAlign w:val="subscript"/>
        </w:rPr>
        <w:t>i,j</w:t>
      </w:r>
      <w:r w:rsidRPr="0002564C">
        <w:rPr>
          <w:lang w:eastAsia="ko-KR"/>
        </w:rPr>
        <w:t xml:space="preserve"> fields, i.e. the first TCI </w:t>
      </w:r>
      <w:r w:rsidRPr="0002564C">
        <w:rPr>
          <w:noProof/>
        </w:rPr>
        <w:t xml:space="preserve">codepoint </w:t>
      </w:r>
      <w:r w:rsidRPr="0002564C">
        <w:rPr>
          <w:lang w:eastAsia="ko-KR"/>
        </w:rPr>
        <w:t xml:space="preserve">with </w:t>
      </w:r>
      <w:r w:rsidRPr="0002564C">
        <w:rPr>
          <w:noProof/>
        </w:rPr>
        <w:t>TCI state ID</w:t>
      </w:r>
      <w:r w:rsidRPr="0002564C">
        <w:rPr>
          <w:noProof/>
          <w:vertAlign w:val="subscript"/>
        </w:rPr>
        <w:t>0,1</w:t>
      </w:r>
      <w:r w:rsidRPr="0002564C">
        <w:rPr>
          <w:lang w:eastAsia="ko-KR"/>
        </w:rPr>
        <w:t xml:space="preserve"> and </w:t>
      </w:r>
      <w:r w:rsidRPr="0002564C">
        <w:rPr>
          <w:noProof/>
        </w:rPr>
        <w:t>TCI state ID</w:t>
      </w:r>
      <w:r w:rsidRPr="0002564C">
        <w:rPr>
          <w:noProof/>
          <w:vertAlign w:val="subscript"/>
        </w:rPr>
        <w:t>0,2</w:t>
      </w:r>
      <w:r w:rsidRPr="0002564C">
        <w:rPr>
          <w:lang w:eastAsia="ko-KR"/>
        </w:rPr>
        <w:t xml:space="preserve"> shall be mapped to the codepoint value 0, the second </w:t>
      </w:r>
      <w:r w:rsidRPr="0002564C">
        <w:rPr>
          <w:noProof/>
        </w:rPr>
        <w:t xml:space="preserve">TCI codepoint </w:t>
      </w:r>
      <w:r w:rsidRPr="0002564C">
        <w:rPr>
          <w:lang w:eastAsia="ko-KR"/>
        </w:rPr>
        <w:t xml:space="preserve">with </w:t>
      </w:r>
      <w:r w:rsidRPr="0002564C">
        <w:rPr>
          <w:noProof/>
        </w:rPr>
        <w:t>TCI state ID</w:t>
      </w:r>
      <w:r w:rsidRPr="0002564C">
        <w:rPr>
          <w:noProof/>
          <w:vertAlign w:val="subscript"/>
        </w:rPr>
        <w:t>1,1</w:t>
      </w:r>
      <w:r w:rsidRPr="0002564C">
        <w:rPr>
          <w:lang w:eastAsia="ko-KR"/>
        </w:rPr>
        <w:t xml:space="preserve"> and </w:t>
      </w:r>
      <w:r w:rsidRPr="0002564C">
        <w:rPr>
          <w:noProof/>
        </w:rPr>
        <w:t>TCI state ID</w:t>
      </w:r>
      <w:r w:rsidRPr="0002564C">
        <w:rPr>
          <w:noProof/>
          <w:vertAlign w:val="subscript"/>
        </w:rPr>
        <w:t>1,2</w:t>
      </w:r>
      <w:r w:rsidRPr="0002564C">
        <w:rPr>
          <w:lang w:eastAsia="ko-KR"/>
        </w:rPr>
        <w:t xml:space="preserve"> shall be mapped to the codepoint value 1 and so on. The </w:t>
      </w:r>
      <w:r w:rsidRPr="0002564C">
        <w:rPr>
          <w:noProof/>
        </w:rPr>
        <w:t>TCI state ID</w:t>
      </w:r>
      <w:r w:rsidRPr="0002564C">
        <w:rPr>
          <w:noProof/>
          <w:vertAlign w:val="subscript"/>
        </w:rPr>
        <w:t>i,2</w:t>
      </w:r>
      <w:r w:rsidRPr="0002564C">
        <w:rPr>
          <w:lang w:eastAsia="ko-KR"/>
        </w:rPr>
        <w:t xml:space="preserve"> is optional based on the indication of the C</w:t>
      </w:r>
      <w:r w:rsidRPr="0002564C">
        <w:rPr>
          <w:vertAlign w:val="subscript"/>
          <w:lang w:eastAsia="ko-KR"/>
        </w:rPr>
        <w:t>i</w:t>
      </w:r>
      <w:r w:rsidRPr="0002564C">
        <w:rPr>
          <w:lang w:eastAsia="ko-KR"/>
        </w:rPr>
        <w:t xml:space="preserve"> field.</w:t>
      </w:r>
      <w:r w:rsidRPr="0002564C">
        <w:rPr>
          <w:noProof/>
          <w:lang w:eastAsia="ko-KR"/>
        </w:rPr>
        <w:t xml:space="preserve"> The maximum number of activated TCI codepoint is 8 and the maximum number of TCI states mapped to a TCI codepoint is 2.</w:t>
      </w:r>
    </w:p>
    <w:p w14:paraId="17C78778"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R: Reserved bit, set to 0.</w:t>
      </w:r>
    </w:p>
    <w:p w14:paraId="5CA4C2FC" w14:textId="77777777" w:rsidR="0002564C" w:rsidRPr="0002564C" w:rsidRDefault="0002564C" w:rsidP="0002564C">
      <w:pPr>
        <w:keepNext/>
        <w:keepLines/>
        <w:spacing w:before="60"/>
        <w:ind w:firstLine="440"/>
        <w:jc w:val="center"/>
        <w:textAlignment w:val="auto"/>
        <w:rPr>
          <w:rFonts w:ascii="Arial" w:hAnsi="Arial" w:cs="Arial"/>
          <w:b/>
          <w:lang w:eastAsia="en-US"/>
        </w:rPr>
      </w:pPr>
      <w:r w:rsidRPr="0002564C">
        <w:rPr>
          <w:rFonts w:ascii="Arial" w:hAnsi="Arial"/>
          <w:b/>
        </w:rPr>
        <w:object w:dxaOrig="5700" w:dyaOrig="3900" w14:anchorId="6F2C4388">
          <v:shape id="_x0000_i1065" type="#_x0000_t75" style="width:285.6pt;height:196.2pt" o:ole="">
            <v:imagedata r:id="rId96" o:title=""/>
          </v:shape>
          <o:OLEObject Type="Embed" ProgID="Visio.Drawing.15" ShapeID="_x0000_i1065" DrawAspect="Content" ObjectID="_1762750393" r:id="rId97"/>
        </w:object>
      </w:r>
    </w:p>
    <w:p w14:paraId="37D926D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6.1.3.24-1: Enhanced </w:t>
      </w:r>
      <w:r w:rsidRPr="0002564C">
        <w:rPr>
          <w:rFonts w:ascii="Arial" w:hAnsi="Arial" w:cs="Arial"/>
          <w:b/>
          <w:lang w:eastAsia="ko-KR"/>
        </w:rPr>
        <w:t>TCI States Activation/Deactivation for UE-specific PDSCH MAC CE</w:t>
      </w:r>
    </w:p>
    <w:p w14:paraId="20B327FF"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68" w:name="_Toc146701286"/>
      <w:bookmarkStart w:id="1469" w:name="_Toc52796590"/>
      <w:bookmarkStart w:id="1470" w:name="_Toc52752128"/>
      <w:bookmarkStart w:id="1471" w:name="_Toc46490433"/>
      <w:bookmarkStart w:id="1472" w:name="_Toc37296302"/>
      <w:r w:rsidRPr="0002564C">
        <w:rPr>
          <w:rFonts w:ascii="Arial" w:eastAsia="Yu Mincho" w:hAnsi="Arial"/>
          <w:sz w:val="24"/>
          <w:lang w:eastAsia="ko-KR"/>
        </w:rPr>
        <w:t>6.1.3.25</w:t>
      </w:r>
      <w:r w:rsidRPr="0002564C">
        <w:rPr>
          <w:rFonts w:ascii="Arial" w:eastAsia="Yu Mincho" w:hAnsi="Arial"/>
          <w:sz w:val="24"/>
          <w:lang w:eastAsia="ko-KR"/>
        </w:rPr>
        <w:tab/>
        <w:t>Enhanced PUCCH Spatial Relation Activation/Deactivation MAC CE</w:t>
      </w:r>
      <w:bookmarkEnd w:id="1468"/>
      <w:bookmarkEnd w:id="1469"/>
      <w:bookmarkEnd w:id="1470"/>
      <w:bookmarkEnd w:id="1471"/>
      <w:bookmarkEnd w:id="1472"/>
    </w:p>
    <w:p w14:paraId="14123615" w14:textId="77777777" w:rsidR="0002564C" w:rsidRPr="0002564C" w:rsidRDefault="0002564C" w:rsidP="0002564C">
      <w:pPr>
        <w:textAlignment w:val="auto"/>
        <w:rPr>
          <w:rFonts w:eastAsia="Yu Mincho"/>
          <w:lang w:eastAsia="en-US"/>
        </w:rPr>
      </w:pPr>
      <w:r w:rsidRPr="0002564C">
        <w:t>The Enhanced PUCCH Spatial Relation Activation/Deactivation MAC CE is identified by a MAC subheader with eLCID as specified in Table 6.2.1-1b. It has a variable size with following fields:</w:t>
      </w:r>
    </w:p>
    <w:p w14:paraId="19B1924E" w14:textId="77777777" w:rsidR="0002564C" w:rsidRPr="0002564C" w:rsidRDefault="0002564C" w:rsidP="0002564C">
      <w:pPr>
        <w:ind w:left="568" w:hanging="284"/>
        <w:textAlignment w:val="auto"/>
      </w:pPr>
      <w:r w:rsidRPr="0002564C">
        <w:t>-</w:t>
      </w:r>
      <w:r w:rsidRPr="0002564C">
        <w:tab/>
        <w:t>Serving Cell ID: This field indicates the identity of the Serving Cell for which the MAC CE applies. The length of the field is 5 bits;</w:t>
      </w:r>
    </w:p>
    <w:p w14:paraId="4C468989" w14:textId="77777777" w:rsidR="0002564C" w:rsidRPr="0002564C" w:rsidRDefault="0002564C" w:rsidP="0002564C">
      <w:pPr>
        <w:ind w:left="568" w:hanging="284"/>
        <w:textAlignment w:val="auto"/>
      </w:pPr>
      <w:r w:rsidRPr="0002564C">
        <w:t>-</w:t>
      </w:r>
      <w:r w:rsidRPr="0002564C">
        <w:tab/>
        <w:t>BWP ID: This field indicates a UL BWP for which the MAC CE applies as the codepoint of the DCI bandwidth part indicator field as specified in TS 38.212 [9]. The length of the BWP ID field is 2 bits;</w:t>
      </w:r>
    </w:p>
    <w:p w14:paraId="49172662" w14:textId="77777777" w:rsidR="0002564C" w:rsidRPr="0002564C" w:rsidRDefault="0002564C" w:rsidP="0002564C">
      <w:pPr>
        <w:ind w:left="568" w:hanging="284"/>
        <w:textAlignment w:val="auto"/>
      </w:pPr>
      <w:r w:rsidRPr="0002564C">
        <w:t>-</w:t>
      </w:r>
      <w:r w:rsidRPr="0002564C">
        <w:tab/>
        <w:t xml:space="preserve">PUCCH Resource ID: This field contains an identifier of the PUCCH resource ID identified by </w:t>
      </w:r>
      <w:r w:rsidRPr="0002564C">
        <w:rPr>
          <w:i/>
        </w:rPr>
        <w:t>PUCCH-ResourceId</w:t>
      </w:r>
      <w:r w:rsidRPr="0002564C">
        <w:t xml:space="preserve"> as specified in TS 38.331 [5]</w:t>
      </w:r>
      <w:r w:rsidRPr="0002564C">
        <w:rPr>
          <w:lang w:eastAsia="zh-CN"/>
        </w:rPr>
        <w:t>, which is to be activated with a spatial relation indicated by Spatial Relation Info ID field in the subsequent octet</w:t>
      </w:r>
      <w:r w:rsidRPr="0002564C">
        <w:t>. The length of the field is 7 bits</w:t>
      </w:r>
      <w:r w:rsidRPr="0002564C">
        <w:rPr>
          <w:noProof/>
        </w:rPr>
        <w:t xml:space="preserve">. If the indicated PUCCH Resource ID is included in a PUCCH Resource Group (configured via </w:t>
      </w:r>
      <w:r w:rsidRPr="0002564C">
        <w:rPr>
          <w:i/>
          <w:iCs/>
          <w:noProof/>
        </w:rPr>
        <w:t>resourceGroupToAddModList</w:t>
      </w:r>
      <w:r w:rsidRPr="0002564C">
        <w:rPr>
          <w:noProof/>
        </w:rPr>
        <w:t xml:space="preserve"> as specified in </w:t>
      </w:r>
      <w:r w:rsidRPr="0002564C">
        <w:rPr>
          <w:lang w:eastAsia="ko-KR"/>
        </w:rPr>
        <w:t>TS 38.331 [5]) of the indicated UL BWP</w:t>
      </w:r>
      <w:r w:rsidRPr="0002564C">
        <w:rPr>
          <w:noProof/>
        </w:rPr>
        <w:t xml:space="preserve">, </w:t>
      </w:r>
      <w:r w:rsidRPr="0002564C">
        <w:t xml:space="preserve">no other PUCCH Resources within the same PUCCH Resource group are indicated in the MAC CE, and </w:t>
      </w:r>
      <w:r w:rsidRPr="0002564C">
        <w:rPr>
          <w:noProof/>
        </w:rPr>
        <w:t>this MAC CE applies to all the PUCCH Resources in the PUCCH</w:t>
      </w:r>
      <w:r w:rsidRPr="0002564C">
        <w:t xml:space="preserve"> </w:t>
      </w:r>
      <w:r w:rsidRPr="0002564C">
        <w:rPr>
          <w:noProof/>
        </w:rPr>
        <w:t>Resource group;</w:t>
      </w:r>
    </w:p>
    <w:p w14:paraId="182860BC" w14:textId="77777777" w:rsidR="0002564C" w:rsidRPr="0002564C" w:rsidRDefault="0002564C" w:rsidP="0002564C">
      <w:pPr>
        <w:ind w:left="568" w:hanging="284"/>
        <w:textAlignment w:val="auto"/>
      </w:pPr>
      <w:r w:rsidRPr="0002564C">
        <w:t>-</w:t>
      </w:r>
      <w:r w:rsidRPr="0002564C">
        <w:tab/>
        <w:t xml:space="preserve">Spatial Relation Info ID: This field contains </w:t>
      </w:r>
      <w:r w:rsidRPr="0002564C">
        <w:rPr>
          <w:i/>
        </w:rPr>
        <w:t>PUCCH-SpatialRelationInfoId</w:t>
      </w:r>
      <w:r w:rsidRPr="0002564C">
        <w:rPr>
          <w:iCs/>
          <w:lang w:eastAsia="zh-CN"/>
        </w:rPr>
        <w:t xml:space="preserve"> – 1 where </w:t>
      </w:r>
      <w:r w:rsidRPr="0002564C">
        <w:rPr>
          <w:i/>
        </w:rPr>
        <w:t>PUCCH-SpatialRelationInfoId</w:t>
      </w:r>
      <w:r w:rsidRPr="0002564C">
        <w:rPr>
          <w:iCs/>
          <w:lang w:eastAsia="zh-CN"/>
        </w:rPr>
        <w:t xml:space="preserve"> is the </w:t>
      </w:r>
      <w:r w:rsidRPr="0002564C">
        <w:t xml:space="preserve">identifier of the PUCCH Spatial Relation Info in </w:t>
      </w:r>
      <w:r w:rsidRPr="0002564C">
        <w:rPr>
          <w:i/>
        </w:rPr>
        <w:t>PUCCH-Config</w:t>
      </w:r>
      <w:r w:rsidRPr="0002564C">
        <w:t xml:space="preserve"> in which the PUCCH Resource ID is configured, as specified in TS 38.331 [5]. The length of the field is 6 bits;</w:t>
      </w:r>
    </w:p>
    <w:p w14:paraId="6013CBAF" w14:textId="77777777" w:rsidR="0002564C" w:rsidRPr="0002564C" w:rsidRDefault="0002564C" w:rsidP="0002564C">
      <w:pPr>
        <w:ind w:left="568" w:hanging="284"/>
        <w:textAlignment w:val="auto"/>
      </w:pPr>
      <w:r w:rsidRPr="0002564C">
        <w:t>-</w:t>
      </w:r>
      <w:r w:rsidRPr="0002564C">
        <w:tab/>
        <w:t>R: Reserved bit, set to 0.</w:t>
      </w:r>
    </w:p>
    <w:p w14:paraId="7279EC0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3900" w14:anchorId="1027A6C7">
          <v:shape id="_x0000_i1066" type="#_x0000_t75" style="width:285.6pt;height:196.2pt" o:ole="">
            <v:imagedata r:id="rId98" o:title=""/>
          </v:shape>
          <o:OLEObject Type="Embed" ProgID="Visio.Drawing.15" ShapeID="_x0000_i1066" DrawAspect="Content" ObjectID="_1762750394" r:id="rId99"/>
        </w:object>
      </w:r>
    </w:p>
    <w:p w14:paraId="4A6111F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6.1.3.25-1: Enhanced PUCCH spatial relation Activation/Deactivation </w:t>
      </w:r>
      <w:r w:rsidRPr="0002564C">
        <w:rPr>
          <w:rFonts w:ascii="Arial" w:hAnsi="Arial" w:cs="Arial"/>
          <w:b/>
          <w:lang w:eastAsia="ko-KR"/>
        </w:rPr>
        <w:t>MAC CE</w:t>
      </w:r>
    </w:p>
    <w:p w14:paraId="08FA7AB6"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73" w:name="_Toc146701287"/>
      <w:bookmarkStart w:id="1474" w:name="_Toc52796591"/>
      <w:bookmarkStart w:id="1475" w:name="_Toc52752129"/>
      <w:bookmarkStart w:id="1476" w:name="_Toc46490434"/>
      <w:bookmarkStart w:id="1477" w:name="_Toc37296303"/>
      <w:r w:rsidRPr="0002564C">
        <w:rPr>
          <w:rFonts w:ascii="Arial" w:eastAsia="Yu Mincho" w:hAnsi="Arial"/>
          <w:sz w:val="24"/>
          <w:lang w:eastAsia="ko-KR"/>
        </w:rPr>
        <w:t>6.1.3.26</w:t>
      </w:r>
      <w:r w:rsidRPr="0002564C">
        <w:rPr>
          <w:rFonts w:ascii="Arial" w:eastAsia="Yu Mincho" w:hAnsi="Arial"/>
          <w:sz w:val="24"/>
          <w:lang w:eastAsia="ko-KR"/>
        </w:rPr>
        <w:tab/>
        <w:t>Enhanced SP/AP SRS Spatial Relation Indication MAC CE</w:t>
      </w:r>
      <w:bookmarkEnd w:id="1473"/>
      <w:bookmarkEnd w:id="1474"/>
      <w:bookmarkEnd w:id="1475"/>
      <w:bookmarkEnd w:id="1476"/>
      <w:bookmarkEnd w:id="1477"/>
    </w:p>
    <w:p w14:paraId="0C424D05" w14:textId="77777777" w:rsidR="0002564C" w:rsidRPr="0002564C" w:rsidRDefault="0002564C" w:rsidP="0002564C">
      <w:pPr>
        <w:textAlignment w:val="auto"/>
        <w:rPr>
          <w:rFonts w:eastAsia="Yu Mincho"/>
          <w:lang w:eastAsia="en-US"/>
        </w:rPr>
      </w:pPr>
      <w:r w:rsidRPr="0002564C">
        <w:t xml:space="preserve">The </w:t>
      </w:r>
      <w:r w:rsidRPr="0002564C">
        <w:rPr>
          <w:rFonts w:eastAsia="Yu Mincho"/>
          <w:lang w:eastAsia="ko-KR"/>
        </w:rPr>
        <w:t>Enhanced SP/</w:t>
      </w:r>
      <w:r w:rsidRPr="0002564C">
        <w:t>AP SRS Spatial Relation Indication MAC CE is identified by a MAC subheader with eLCID as specified in Table 6.2.1-1b. It has a variable size with following fields:</w:t>
      </w:r>
    </w:p>
    <w:p w14:paraId="6691756E" w14:textId="77777777" w:rsidR="0002564C" w:rsidRPr="0002564C" w:rsidRDefault="0002564C" w:rsidP="0002564C">
      <w:pPr>
        <w:ind w:left="568" w:hanging="284"/>
        <w:textAlignment w:val="auto"/>
      </w:pPr>
      <w:r w:rsidRPr="0002564C">
        <w:t>-</w:t>
      </w:r>
      <w:r w:rsidRPr="0002564C">
        <w:tab/>
      </w:r>
      <w:r w:rsidRPr="0002564C">
        <w:rPr>
          <w:lang w:eastAsia="ko-KR"/>
        </w:rPr>
        <w:t>A/D</w:t>
      </w:r>
      <w:r w:rsidRPr="0002564C">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552FB23"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Cell ID: This field indicates the identity of the Serving Cell, which contains the indicated </w:t>
      </w:r>
      <w:r w:rsidRPr="0002564C">
        <w:t>SP/</w:t>
      </w:r>
      <w:r w:rsidRPr="0002564C">
        <w:rPr>
          <w:noProof/>
        </w:rPr>
        <w:t xml:space="preserve">AP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5 bits;</w:t>
      </w:r>
    </w:p>
    <w:p w14:paraId="0B79696D"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BWP ID: This field indicates a UL BWP as the codepoint of the DCI </w:t>
      </w:r>
      <w:r w:rsidRPr="0002564C">
        <w:rPr>
          <w:i/>
          <w:noProof/>
        </w:rPr>
        <w:t>bandwidth part indicator</w:t>
      </w:r>
      <w:r w:rsidRPr="0002564C">
        <w:rPr>
          <w:noProof/>
        </w:rPr>
        <w:t xml:space="preserve"> field as specified in TS 38.212 [9], which contains the indicated </w:t>
      </w:r>
      <w:r w:rsidRPr="0002564C">
        <w:t>SP/</w:t>
      </w:r>
      <w:r w:rsidRPr="0002564C">
        <w:rPr>
          <w:noProof/>
        </w:rPr>
        <w:t xml:space="preserve">AP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2 bits;</w:t>
      </w:r>
    </w:p>
    <w:p w14:paraId="4BCE29E1" w14:textId="77777777" w:rsidR="0002564C" w:rsidRPr="0002564C" w:rsidRDefault="0002564C" w:rsidP="0002564C">
      <w:pPr>
        <w:ind w:left="568" w:hanging="284"/>
        <w:textAlignment w:val="auto"/>
        <w:rPr>
          <w:noProof/>
        </w:rPr>
      </w:pPr>
      <w:r w:rsidRPr="0002564C">
        <w:rPr>
          <w:noProof/>
        </w:rPr>
        <w:t>-</w:t>
      </w:r>
      <w:r w:rsidRPr="0002564C">
        <w:rPr>
          <w:noProof/>
        </w:rPr>
        <w:tab/>
        <w:t xml:space="preserve">C: This field indicates whether the octets containing Resource Serving Cell ID field(s) and Resource BWP ID field(s) are present. If this field is set to 1, </w:t>
      </w:r>
      <w:r w:rsidRPr="0002564C">
        <w:t>Resource Serving Cell ID field(s) and Resource BWP ID field(s) are present, otherwise they are not present so MAC entity shall ignore Resource Serving Cell ID field(s) and Resource BWP ID field(s)</w:t>
      </w:r>
      <w:r w:rsidRPr="0002564C">
        <w:rPr>
          <w:noProof/>
        </w:rPr>
        <w:t>;</w:t>
      </w:r>
    </w:p>
    <w:p w14:paraId="3F2967D1"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328096E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SRS Resource Set ID</w:t>
      </w:r>
      <w:r w:rsidRPr="0002564C">
        <w:rPr>
          <w:noProof/>
        </w:rPr>
        <w:t xml:space="preserve">: This field indicates the </w:t>
      </w:r>
      <w:r w:rsidRPr="0002564C">
        <w:t>SP/</w:t>
      </w:r>
      <w:r w:rsidRPr="0002564C">
        <w:rPr>
          <w:noProof/>
        </w:rPr>
        <w:t xml:space="preserve">AP SRS Resource Set ID identified by </w:t>
      </w:r>
      <w:r w:rsidRPr="0002564C">
        <w:rPr>
          <w:i/>
        </w:rPr>
        <w:t>SRS-ResourceSetId</w:t>
      </w:r>
      <w:r w:rsidRPr="0002564C">
        <w:t xml:space="preserve"> as specified in TS 38.331 [5]</w:t>
      </w:r>
      <w:r w:rsidRPr="0002564C">
        <w:rPr>
          <w:noProof/>
          <w:lang w:eastAsia="ko-KR"/>
        </w:rPr>
        <w:t xml:space="preserve">. </w:t>
      </w:r>
      <w:r w:rsidRPr="0002564C">
        <w:rPr>
          <w:noProof/>
        </w:rPr>
        <w:t>The length of the field is 4 bits;</w:t>
      </w:r>
    </w:p>
    <w:p w14:paraId="0A2A6E9F"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i</w:t>
      </w:r>
      <w:r w:rsidRPr="0002564C">
        <w:rPr>
          <w:noProof/>
        </w:rPr>
        <w:t xml:space="preserve">: This field </w:t>
      </w:r>
      <w:r w:rsidRPr="0002564C">
        <w:t xml:space="preserve">indicates the type of a resource used as a spatial relationship for </w:t>
      </w:r>
      <w:r w:rsidRPr="0002564C">
        <w:rPr>
          <w:noProof/>
        </w:rPr>
        <w:t xml:space="preserve">SRS resource within </w:t>
      </w:r>
      <w:r w:rsidRPr="0002564C">
        <w:t>SP/</w:t>
      </w:r>
      <w:r w:rsidRPr="0002564C">
        <w:rPr>
          <w:noProof/>
        </w:rPr>
        <w:t xml:space="preserve">AP SRS Resource Set indicated with </w:t>
      </w:r>
      <w:r w:rsidRPr="0002564C">
        <w:t>SP/</w:t>
      </w:r>
      <w:r w:rsidRPr="0002564C">
        <w:rPr>
          <w:noProof/>
          <w:lang w:eastAsia="ko-KR"/>
        </w:rPr>
        <w:t xml:space="preserve">AP SRS Resource Set ID field. </w:t>
      </w:r>
      <w:r w:rsidRPr="0002564C">
        <w:rPr>
          <w:noProof/>
        </w:rPr>
        <w:t>F</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F</w:t>
      </w:r>
      <w:r w:rsidRPr="0002564C">
        <w:rPr>
          <w:noProof/>
          <w:vertAlign w:val="subscript"/>
        </w:rPr>
        <w:t>1</w:t>
      </w:r>
      <w:r w:rsidRPr="0002564C">
        <w:t xml:space="preserve"> to the second one and so on. The field is set to </w:t>
      </w:r>
      <w:r w:rsidRPr="0002564C">
        <w:rPr>
          <w:noProof/>
        </w:rPr>
        <w:t xml:space="preserve">1 to indicate NZP CSI-RS resource index is used, </w:t>
      </w:r>
      <w:r w:rsidRPr="0002564C">
        <w:rPr>
          <w:noProof/>
          <w:lang w:eastAsia="ko-KR"/>
        </w:rPr>
        <w:t xml:space="preserve">and </w:t>
      </w:r>
      <w:r w:rsidRPr="0002564C">
        <w:rPr>
          <w:noProof/>
        </w:rPr>
        <w:t>it is set to 0 to indicate either SSB index or SRS resource index is used. The length of the field is 1 bit. This field is only present if MAC CE is used for activation of SP SRS resource set, i.e. the A/D field is set to 1, or for AP SRS resource set;</w:t>
      </w:r>
    </w:p>
    <w:p w14:paraId="18E2748C" w14:textId="77777777" w:rsidR="0002564C" w:rsidRPr="0002564C" w:rsidRDefault="0002564C" w:rsidP="0002564C">
      <w:pPr>
        <w:ind w:left="568" w:hanging="284"/>
        <w:textAlignment w:val="auto"/>
      </w:pPr>
      <w:r w:rsidRPr="0002564C">
        <w:t>-</w:t>
      </w:r>
      <w:r w:rsidRPr="0002564C">
        <w:tab/>
        <w:t>Resource Serving Cell ID</w:t>
      </w:r>
      <w:r w:rsidRPr="0002564C">
        <w:rPr>
          <w:vertAlign w:val="subscript"/>
        </w:rPr>
        <w:t>i</w:t>
      </w:r>
      <w:r w:rsidRPr="0002564C">
        <w:t>: This field indicates the identity of the Serving Cell on which the resource used for spatial relationship derivation for SRS resource i is located. The length of the field is 5 bits;</w:t>
      </w:r>
    </w:p>
    <w:p w14:paraId="429DEDD5" w14:textId="77777777" w:rsidR="0002564C" w:rsidRPr="0002564C" w:rsidRDefault="0002564C" w:rsidP="0002564C">
      <w:pPr>
        <w:ind w:left="568" w:hanging="284"/>
        <w:textAlignment w:val="auto"/>
      </w:pPr>
      <w:r w:rsidRPr="0002564C">
        <w:t>-</w:t>
      </w:r>
      <w:r w:rsidRPr="0002564C">
        <w:tab/>
        <w:t>Resource BWP ID</w:t>
      </w:r>
      <w:r w:rsidRPr="0002564C">
        <w:rPr>
          <w:vertAlign w:val="subscript"/>
        </w:rPr>
        <w:t>i</w:t>
      </w:r>
      <w:r w:rsidRPr="0002564C">
        <w:t xml:space="preserve">: This field indicates a UL BWP as the codepoint of the DCI </w:t>
      </w:r>
      <w:r w:rsidRPr="0002564C">
        <w:rPr>
          <w:i/>
        </w:rPr>
        <w:t>bandwidth part indicator</w:t>
      </w:r>
      <w:r w:rsidRPr="0002564C">
        <w:t xml:space="preserve"> field as specified in TS 38.212 [9], on which the resource used for spatial relationship derivation for SRS resource i is located. The length of the field is 2 bits;</w:t>
      </w:r>
    </w:p>
    <w:p w14:paraId="3FB9EF74"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ID</w:t>
      </w:r>
      <w:r w:rsidRPr="0002564C">
        <w:rPr>
          <w:noProof/>
          <w:vertAlign w:val="subscript"/>
        </w:rPr>
        <w:t>i</w:t>
      </w:r>
      <w:r w:rsidRPr="0002564C">
        <w:rPr>
          <w:noProof/>
        </w:rPr>
        <w:t xml:space="preserve">: This field contains an identifier of the resource used for spatial relationship derivation for SRS resource </w:t>
      </w:r>
      <w:r w:rsidRPr="0002564C">
        <w:t xml:space="preserve">i. </w:t>
      </w:r>
      <w:r w:rsidRPr="0002564C">
        <w:rPr>
          <w:noProof/>
        </w:rPr>
        <w:t>Resource ID</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Resource ID</w:t>
      </w:r>
      <w:r w:rsidRPr="0002564C">
        <w:rPr>
          <w:noProof/>
          <w:vertAlign w:val="subscript"/>
        </w:rPr>
        <w:t>1</w:t>
      </w:r>
      <w:r w:rsidRPr="0002564C">
        <w:t xml:space="preserve"> to the second one and so on. If F</w:t>
      </w:r>
      <w:r w:rsidRPr="0002564C">
        <w:rPr>
          <w:vertAlign w:val="subscript"/>
        </w:rPr>
        <w:t>i</w:t>
      </w:r>
      <w:r w:rsidRPr="0002564C">
        <w:t xml:space="preserve"> is set to 0, the first bit of this field is always set to 0. If F</w:t>
      </w:r>
      <w:r w:rsidRPr="0002564C">
        <w:rPr>
          <w:vertAlign w:val="subscript"/>
        </w:rPr>
        <w:t>i</w:t>
      </w:r>
      <w:r w:rsidRPr="0002564C">
        <w:t xml:space="preserve"> is set to 0, and the second bit of this field is set to 1, the remainder of this field contains </w:t>
      </w:r>
      <w:r w:rsidRPr="0002564C">
        <w:rPr>
          <w:i/>
        </w:rPr>
        <w:t>SSB-Index</w:t>
      </w:r>
      <w:r w:rsidRPr="0002564C">
        <w:t xml:space="preserve"> as specified in TS 38.331 [5]. If F</w:t>
      </w:r>
      <w:r w:rsidRPr="0002564C">
        <w:rPr>
          <w:vertAlign w:val="subscript"/>
        </w:rPr>
        <w:t>i</w:t>
      </w:r>
      <w:r w:rsidRPr="0002564C">
        <w:t xml:space="preserve"> is set to 0, and the second bit of this field is set to 0, the remainder </w:t>
      </w:r>
      <w:r w:rsidRPr="0002564C">
        <w:rPr>
          <w:lang w:eastAsia="ko-KR"/>
        </w:rPr>
        <w:t xml:space="preserve">of </w:t>
      </w:r>
      <w:r w:rsidRPr="0002564C">
        <w:t xml:space="preserve">this field contains </w:t>
      </w:r>
      <w:r w:rsidRPr="0002564C">
        <w:rPr>
          <w:i/>
        </w:rPr>
        <w:t>SRS-ResourceId</w:t>
      </w:r>
      <w:r w:rsidRPr="0002564C">
        <w:t xml:space="preserve"> as specified in TS 38.331 [5]. The length of the field is 8 bits. This field is only present if MAC CE is used for activation of SP SRS resource set, i.e. the A/D field is set to 1, or for AP SRS resource set;</w:t>
      </w:r>
    </w:p>
    <w:p w14:paraId="5B23FE4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EDE81B3" w14:textId="77777777" w:rsidR="0002564C" w:rsidRPr="0002564C" w:rsidRDefault="0002564C" w:rsidP="0002564C">
      <w:pPr>
        <w:keepNext/>
        <w:keepLines/>
        <w:spacing w:before="60"/>
        <w:jc w:val="center"/>
        <w:textAlignment w:val="auto"/>
        <w:rPr>
          <w:rFonts w:ascii="Arial" w:hAnsi="Arial" w:cs="Arial"/>
          <w:b/>
          <w:lang w:eastAsia="en-US"/>
        </w:rPr>
      </w:pPr>
      <w:r w:rsidRPr="0002564C">
        <w:rPr>
          <w:rFonts w:ascii="Arial" w:hAnsi="Arial"/>
          <w:b/>
        </w:rPr>
        <w:object w:dxaOrig="5700" w:dyaOrig="4440" w14:anchorId="5C35E932">
          <v:shape id="_x0000_i1067" type="#_x0000_t75" style="width:285.6pt;height:222.6pt" o:ole="">
            <v:imagedata r:id="rId100" o:title=""/>
          </v:shape>
          <o:OLEObject Type="Embed" ProgID="Visio.Drawing.15" ShapeID="_x0000_i1067" DrawAspect="Content" ObjectID="_1762750395" r:id="rId101"/>
        </w:object>
      </w:r>
    </w:p>
    <w:p w14:paraId="0922615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6.1.3.26-1: </w:t>
      </w:r>
      <w:r w:rsidRPr="0002564C">
        <w:rPr>
          <w:rFonts w:ascii="Arial" w:hAnsi="Arial" w:cs="Arial"/>
          <w:b/>
          <w:lang w:eastAsia="ko-KR"/>
        </w:rPr>
        <w:t>Enhanced SP/AP SRS spatial relation Indication MAC CE</w:t>
      </w:r>
    </w:p>
    <w:p w14:paraId="06FCC14A"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78" w:name="_Toc146701288"/>
      <w:bookmarkStart w:id="1479" w:name="_Toc52796592"/>
      <w:bookmarkStart w:id="1480" w:name="_Toc52752130"/>
      <w:bookmarkStart w:id="1481" w:name="_Toc46490435"/>
      <w:bookmarkStart w:id="1482" w:name="_Toc37296304"/>
      <w:r w:rsidRPr="0002564C">
        <w:rPr>
          <w:rFonts w:ascii="Arial" w:eastAsia="Yu Mincho" w:hAnsi="Arial"/>
          <w:sz w:val="24"/>
          <w:lang w:eastAsia="ko-KR"/>
        </w:rPr>
        <w:t>6.1.3.27</w:t>
      </w:r>
      <w:r w:rsidRPr="0002564C">
        <w:rPr>
          <w:rFonts w:ascii="Arial" w:eastAsia="Yu Mincho" w:hAnsi="Arial"/>
          <w:sz w:val="24"/>
          <w:lang w:eastAsia="ko-KR"/>
        </w:rPr>
        <w:tab/>
        <w:t>SRS Pathloss Reference RS Update MAC CE</w:t>
      </w:r>
      <w:bookmarkEnd w:id="1478"/>
      <w:bookmarkEnd w:id="1479"/>
      <w:bookmarkEnd w:id="1480"/>
      <w:bookmarkEnd w:id="1481"/>
      <w:bookmarkEnd w:id="1482"/>
    </w:p>
    <w:p w14:paraId="298FEB55" w14:textId="77777777" w:rsidR="0002564C" w:rsidRPr="0002564C" w:rsidRDefault="0002564C" w:rsidP="0002564C">
      <w:pPr>
        <w:textAlignment w:val="auto"/>
        <w:rPr>
          <w:rFonts w:eastAsia="Yu Mincho"/>
          <w:lang w:eastAsia="en-US"/>
        </w:rPr>
      </w:pPr>
      <w:r w:rsidRPr="0002564C">
        <w:t xml:space="preserve">The SRS Pathloss Reference RS </w:t>
      </w:r>
      <w:r w:rsidRPr="0002564C">
        <w:rPr>
          <w:rFonts w:eastAsia="Yu Mincho"/>
          <w:lang w:eastAsia="ko-KR"/>
        </w:rPr>
        <w:t>Update</w:t>
      </w:r>
      <w:r w:rsidRPr="0002564C">
        <w:t xml:space="preserve"> MAC CE is identified by a MAC subheader with eLCID as specified in Table 6.2.1-1b. It has a fixed size of 24 bits:</w:t>
      </w:r>
    </w:p>
    <w:p w14:paraId="1143DF3E" w14:textId="77777777" w:rsidR="0002564C" w:rsidRPr="0002564C" w:rsidRDefault="0002564C" w:rsidP="0002564C">
      <w:pPr>
        <w:ind w:left="568" w:hanging="284"/>
        <w:textAlignment w:val="auto"/>
        <w:rPr>
          <w:rFonts w:eastAsia="Malgun Gothic"/>
          <w:noProof/>
        </w:rPr>
      </w:pPr>
      <w:r w:rsidRPr="0002564C">
        <w:rPr>
          <w:rFonts w:eastAsia="Malgun Gothic"/>
          <w:noProof/>
        </w:rPr>
        <w:t>-</w:t>
      </w:r>
      <w:r w:rsidRPr="0002564C">
        <w:rPr>
          <w:rFonts w:eastAsia="Malgun Gothic"/>
          <w:noProof/>
        </w:rPr>
        <w:tab/>
        <w:t xml:space="preserve">Serving Cell ID: </w:t>
      </w:r>
      <w:r w:rsidRPr="0002564C">
        <w:rPr>
          <w:noProof/>
        </w:rPr>
        <w:t>This field indicates the identity of the Serving Cell, which contains activated SRS Resource Set.</w:t>
      </w:r>
      <w:r w:rsidRPr="0002564C">
        <w:rPr>
          <w:rFonts w:eastAsia="Malgun Gothic"/>
          <w:noProof/>
        </w:rPr>
        <w:t xml:space="preserve"> </w:t>
      </w:r>
      <w:r w:rsidRPr="0002564C">
        <w:rPr>
          <w:noProof/>
        </w:rPr>
        <w:t>The length of the field is 5 bits;</w:t>
      </w:r>
    </w:p>
    <w:p w14:paraId="73D80C4F" w14:textId="77777777" w:rsidR="0002564C" w:rsidRPr="0002564C" w:rsidRDefault="0002564C" w:rsidP="0002564C">
      <w:pPr>
        <w:ind w:left="568" w:hanging="284"/>
        <w:textAlignment w:val="auto"/>
        <w:rPr>
          <w:rFonts w:eastAsia="Malgun Gothic"/>
          <w:noProof/>
        </w:rPr>
      </w:pPr>
      <w:r w:rsidRPr="0002564C">
        <w:rPr>
          <w:rFonts w:eastAsia="Malgun Gothic"/>
          <w:noProof/>
        </w:rPr>
        <w:t>-</w:t>
      </w:r>
      <w:r w:rsidRPr="0002564C">
        <w:rPr>
          <w:rFonts w:eastAsia="Malgun Gothic"/>
          <w:noProof/>
        </w:rPr>
        <w:tab/>
        <w:t xml:space="preserve">BWP ID: This field indicates a UL BWP as the codepoint of the DCI </w:t>
      </w:r>
      <w:r w:rsidRPr="0002564C">
        <w:rPr>
          <w:rFonts w:eastAsia="Malgun Gothic"/>
          <w:i/>
          <w:noProof/>
        </w:rPr>
        <w:t>bandwidth part indicator</w:t>
      </w:r>
      <w:r w:rsidRPr="0002564C">
        <w:rPr>
          <w:rFonts w:eastAsia="Malgun Gothic"/>
          <w:noProof/>
        </w:rPr>
        <w:t xml:space="preserve"> field as specified in TS 38.212 [9], which contains </w:t>
      </w:r>
      <w:r w:rsidRPr="0002564C">
        <w:rPr>
          <w:noProof/>
        </w:rPr>
        <w:t>activated</w:t>
      </w:r>
      <w:r w:rsidRPr="0002564C">
        <w:rPr>
          <w:rFonts w:eastAsia="Malgun Gothic"/>
          <w:noProof/>
        </w:rPr>
        <w:t xml:space="preserve"> SRS Resource Set. The length of the field is 2 bits;</w:t>
      </w:r>
    </w:p>
    <w:p w14:paraId="425D3B25" w14:textId="77777777" w:rsidR="0002564C" w:rsidRPr="0002564C" w:rsidRDefault="0002564C" w:rsidP="0002564C">
      <w:pPr>
        <w:ind w:left="568" w:hanging="284"/>
        <w:textAlignment w:val="auto"/>
        <w:rPr>
          <w:rFonts w:eastAsia="Malgun Gothic"/>
          <w:noProof/>
        </w:rPr>
      </w:pPr>
      <w:r w:rsidRPr="0002564C">
        <w:rPr>
          <w:rFonts w:eastAsia="Malgun Gothic"/>
          <w:noProof/>
          <w:lang w:eastAsia="ko-KR"/>
        </w:rPr>
        <w:t>-</w:t>
      </w:r>
      <w:r w:rsidRPr="0002564C">
        <w:rPr>
          <w:rFonts w:eastAsia="Malgun Gothic"/>
          <w:noProof/>
          <w:lang w:eastAsia="ko-KR"/>
        </w:rPr>
        <w:tab/>
        <w:t>SRS Resource Set ID</w:t>
      </w:r>
      <w:r w:rsidRPr="0002564C">
        <w:rPr>
          <w:rFonts w:eastAsia="Malgun Gothic"/>
          <w:noProof/>
        </w:rPr>
        <w:t xml:space="preserve">: This field indicates the SRS Resource Set ID identified by </w:t>
      </w:r>
      <w:r w:rsidRPr="0002564C">
        <w:rPr>
          <w:rFonts w:eastAsia="Malgun Gothic"/>
          <w:i/>
        </w:rPr>
        <w:t>SRS-ResourceSetId</w:t>
      </w:r>
      <w:r w:rsidRPr="0002564C">
        <w:rPr>
          <w:rFonts w:eastAsia="Malgun Gothic"/>
        </w:rPr>
        <w:t xml:space="preserve"> as specified in TS 38.331 [5]</w:t>
      </w:r>
      <w:r w:rsidRPr="0002564C">
        <w:rPr>
          <w:rFonts w:eastAsia="Malgun Gothic"/>
          <w:noProof/>
          <w:lang w:eastAsia="ko-KR"/>
        </w:rPr>
        <w:t xml:space="preserve">. </w:t>
      </w:r>
      <w:r w:rsidRPr="0002564C">
        <w:rPr>
          <w:rFonts w:eastAsia="Malgun Gothic"/>
          <w:noProof/>
        </w:rPr>
        <w:t>The length of the field is 4 bits;</w:t>
      </w:r>
    </w:p>
    <w:p w14:paraId="0DB2CB71" w14:textId="77777777" w:rsidR="0002564C" w:rsidRPr="0002564C" w:rsidRDefault="0002564C" w:rsidP="0002564C">
      <w:pPr>
        <w:ind w:left="568" w:hanging="284"/>
        <w:textAlignment w:val="auto"/>
        <w:rPr>
          <w:rFonts w:eastAsia="Malgun Gothic"/>
          <w:noProof/>
        </w:rPr>
      </w:pPr>
      <w:r w:rsidRPr="0002564C">
        <w:rPr>
          <w:noProof/>
        </w:rPr>
        <w:t>-</w:t>
      </w:r>
      <w:r w:rsidRPr="0002564C">
        <w:rPr>
          <w:noProof/>
        </w:rPr>
        <w:tab/>
        <w:t>Pathloss Reference RS ID:</w:t>
      </w:r>
      <w:r w:rsidRPr="0002564C">
        <w:rPr>
          <w:rFonts w:eastAsia="Malgun Gothic"/>
          <w:noProof/>
        </w:rPr>
        <w:t xml:space="preserve"> This field indicates the </w:t>
      </w:r>
      <w:r w:rsidRPr="0002564C">
        <w:rPr>
          <w:rFonts w:eastAsia="Malgun Gothic"/>
        </w:rPr>
        <w:t>Pathloss Reference RS ID</w:t>
      </w:r>
      <w:r w:rsidRPr="0002564C">
        <w:rPr>
          <w:rFonts w:eastAsia="Malgun Gothic"/>
          <w:noProof/>
        </w:rPr>
        <w:t xml:space="preserve"> identified by </w:t>
      </w:r>
      <w:r w:rsidRPr="0002564C">
        <w:rPr>
          <w:rFonts w:eastAsia="Malgun Gothic"/>
          <w:i/>
        </w:rPr>
        <w:t>srs-PathlossReferenceRS-Id</w:t>
      </w:r>
      <w:r w:rsidRPr="0002564C">
        <w:rPr>
          <w:rFonts w:eastAsia="Malgun Gothic"/>
        </w:rPr>
        <w:t xml:space="preserve"> as specified in TS 38.331 [5]</w:t>
      </w:r>
      <w:r w:rsidRPr="0002564C">
        <w:rPr>
          <w:rFonts w:eastAsia="Malgun Gothic"/>
          <w:noProof/>
          <w:lang w:eastAsia="ko-KR"/>
        </w:rPr>
        <w:t xml:space="preserve">. </w:t>
      </w:r>
      <w:r w:rsidRPr="0002564C">
        <w:rPr>
          <w:rFonts w:eastAsia="Malgun Gothic"/>
          <w:lang w:eastAsia="ko-KR"/>
        </w:rPr>
        <w:t xml:space="preserve">It updates the pathloss reference RS for an SRS-resource set indicated by SRS Resource Set ID field. </w:t>
      </w:r>
      <w:r w:rsidRPr="0002564C">
        <w:rPr>
          <w:rFonts w:eastAsia="Malgun Gothic"/>
          <w:noProof/>
        </w:rPr>
        <w:t>The length of the field is 6 bits;</w:t>
      </w:r>
    </w:p>
    <w:p w14:paraId="1F336F17"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R: Reserved bit, set to 0.</w:t>
      </w:r>
    </w:p>
    <w:p w14:paraId="1339924F"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160" w14:anchorId="1B401941">
          <v:shape id="_x0000_i1068" type="#_x0000_t75" style="width:285.6pt;height:108pt" o:ole="">
            <v:imagedata r:id="rId102" o:title=""/>
          </v:shape>
          <o:OLEObject Type="Embed" ProgID="Visio.Drawing.15" ShapeID="_x0000_i1068" DrawAspect="Content" ObjectID="_1762750396" r:id="rId103"/>
        </w:object>
      </w:r>
    </w:p>
    <w:p w14:paraId="22AEA91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6.1.3.27-1: SRS Pathloss Reference RS </w:t>
      </w:r>
      <w:r w:rsidRPr="0002564C">
        <w:rPr>
          <w:rFonts w:ascii="Arial" w:hAnsi="Arial" w:cs="Arial"/>
          <w:b/>
          <w:lang w:eastAsia="ko-KR"/>
        </w:rPr>
        <w:t>Update</w:t>
      </w:r>
      <w:r w:rsidRPr="0002564C">
        <w:rPr>
          <w:rFonts w:ascii="Arial" w:hAnsi="Arial" w:cs="Arial"/>
          <w:b/>
          <w:noProof/>
          <w:lang w:eastAsia="ko-KR"/>
        </w:rPr>
        <w:t xml:space="preserve"> MAC CE</w:t>
      </w:r>
    </w:p>
    <w:p w14:paraId="21994FF1"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83" w:name="_Toc146701289"/>
      <w:bookmarkStart w:id="1484" w:name="_Toc52796593"/>
      <w:bookmarkStart w:id="1485" w:name="_Toc52752131"/>
      <w:bookmarkStart w:id="1486" w:name="_Toc46490436"/>
      <w:bookmarkStart w:id="1487" w:name="_Toc37296305"/>
      <w:r w:rsidRPr="0002564C">
        <w:rPr>
          <w:rFonts w:ascii="Arial" w:eastAsia="Yu Mincho" w:hAnsi="Arial"/>
          <w:sz w:val="24"/>
          <w:lang w:eastAsia="ko-KR"/>
        </w:rPr>
        <w:lastRenderedPageBreak/>
        <w:t>6.1.3.28</w:t>
      </w:r>
      <w:r w:rsidRPr="0002564C">
        <w:rPr>
          <w:rFonts w:ascii="Arial" w:eastAsia="Yu Mincho" w:hAnsi="Arial"/>
          <w:sz w:val="24"/>
          <w:lang w:eastAsia="ko-KR"/>
        </w:rPr>
        <w:tab/>
        <w:t xml:space="preserve">PUSCH Pathloss Reference RS </w:t>
      </w:r>
      <w:r w:rsidRPr="0002564C">
        <w:rPr>
          <w:rFonts w:ascii="Arial" w:hAnsi="Arial"/>
          <w:sz w:val="24"/>
          <w:lang w:eastAsia="ko-KR"/>
        </w:rPr>
        <w:t>Update</w:t>
      </w:r>
      <w:r w:rsidRPr="0002564C">
        <w:rPr>
          <w:rFonts w:ascii="Arial" w:eastAsia="Yu Mincho" w:hAnsi="Arial"/>
          <w:sz w:val="24"/>
          <w:lang w:eastAsia="ko-KR"/>
        </w:rPr>
        <w:t xml:space="preserve"> MAC CE</w:t>
      </w:r>
      <w:bookmarkEnd w:id="1483"/>
      <w:bookmarkEnd w:id="1484"/>
      <w:bookmarkEnd w:id="1485"/>
      <w:bookmarkEnd w:id="1486"/>
      <w:bookmarkEnd w:id="1487"/>
    </w:p>
    <w:p w14:paraId="119C84B4" w14:textId="77777777" w:rsidR="0002564C" w:rsidRPr="0002564C" w:rsidRDefault="0002564C" w:rsidP="0002564C">
      <w:pPr>
        <w:textAlignment w:val="auto"/>
        <w:rPr>
          <w:rFonts w:eastAsia="Yu Mincho"/>
        </w:rPr>
      </w:pPr>
      <w:r w:rsidRPr="0002564C">
        <w:t xml:space="preserve">The PUSCH Pathloss Reference RS Update MAC CE is identified by a MAC subheader with eLCID as specified in Table 6.2.1-1b. </w:t>
      </w:r>
      <w:r w:rsidRPr="0002564C">
        <w:rPr>
          <w:lang w:eastAsia="ko-KR"/>
        </w:rPr>
        <w:t>It has a variable size and consists of the following fields:</w:t>
      </w:r>
    </w:p>
    <w:p w14:paraId="3C9BB10D"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Serving Cell ID: </w:t>
      </w:r>
      <w:r w:rsidRPr="0002564C">
        <w:t xml:space="preserve">This field indicates the identity of the Serving Cell, which contains activated </w:t>
      </w:r>
      <w:r w:rsidRPr="0002564C">
        <w:rPr>
          <w:rFonts w:eastAsia="Malgun Gothic"/>
          <w:lang w:eastAsia="ko-KR"/>
        </w:rPr>
        <w:t xml:space="preserve">PUSCH </w:t>
      </w:r>
      <w:r w:rsidRPr="0002564C">
        <w:t>Pathloss Reference RS.</w:t>
      </w:r>
      <w:r w:rsidRPr="0002564C">
        <w:rPr>
          <w:rFonts w:eastAsia="Malgun Gothic"/>
        </w:rPr>
        <w:t xml:space="preserve"> </w:t>
      </w:r>
      <w:r w:rsidRPr="0002564C">
        <w:t>The length of the field is 5 bits;</w:t>
      </w:r>
    </w:p>
    <w:p w14:paraId="3BE41A63"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BWP ID: This field indicates a UL BWP as the codepoint of the DCI </w:t>
      </w:r>
      <w:r w:rsidRPr="0002564C">
        <w:rPr>
          <w:rFonts w:eastAsia="Malgun Gothic"/>
          <w:i/>
        </w:rPr>
        <w:t>bandwidth part indicator</w:t>
      </w:r>
      <w:r w:rsidRPr="0002564C">
        <w:rPr>
          <w:rFonts w:eastAsia="Malgun Gothic"/>
        </w:rPr>
        <w:t xml:space="preserve"> field as specified in TS 38.212 [9], which contains </w:t>
      </w:r>
      <w:r w:rsidRPr="0002564C">
        <w:t>activated</w:t>
      </w:r>
      <w:r w:rsidRPr="0002564C">
        <w:rPr>
          <w:rFonts w:eastAsia="Malgun Gothic"/>
          <w:lang w:eastAsia="ko-KR"/>
        </w:rPr>
        <w:t xml:space="preserve"> PUSCH </w:t>
      </w:r>
      <w:r w:rsidRPr="0002564C">
        <w:t>Pathloss Reference RS</w:t>
      </w:r>
      <w:r w:rsidRPr="0002564C">
        <w:rPr>
          <w:rFonts w:eastAsia="Malgun Gothic"/>
        </w:rPr>
        <w:t>. The length of the field is 2 bits;</w:t>
      </w:r>
    </w:p>
    <w:p w14:paraId="38D51990" w14:textId="77777777" w:rsidR="0002564C" w:rsidRPr="0002564C" w:rsidRDefault="0002564C" w:rsidP="0002564C">
      <w:pPr>
        <w:ind w:left="568" w:hanging="284"/>
        <w:textAlignment w:val="auto"/>
      </w:pPr>
      <w:r w:rsidRPr="0002564C">
        <w:t>-</w:t>
      </w:r>
      <w:r w:rsidRPr="0002564C">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62427BBB" w14:textId="77777777" w:rsidR="0002564C" w:rsidRPr="0002564C" w:rsidRDefault="0002564C" w:rsidP="0002564C">
      <w:pPr>
        <w:ind w:left="568" w:hanging="284"/>
        <w:textAlignment w:val="auto"/>
        <w:rPr>
          <w:rFonts w:eastAsia="Malgun Gothic"/>
        </w:rPr>
      </w:pPr>
      <w:r w:rsidRPr="0002564C">
        <w:t>-</w:t>
      </w:r>
      <w:r w:rsidRPr="0002564C">
        <w:tab/>
      </w:r>
      <w:r w:rsidRPr="0002564C">
        <w:rPr>
          <w:rFonts w:eastAsia="Malgun Gothic"/>
        </w:rPr>
        <w:t>PUSCH Pathloss Reference RS ID</w:t>
      </w:r>
      <w:r w:rsidRPr="0002564C">
        <w:t xml:space="preserve">: </w:t>
      </w:r>
      <w:r w:rsidRPr="0002564C">
        <w:rPr>
          <w:rFonts w:eastAsia="Malgun Gothic"/>
        </w:rPr>
        <w:t xml:space="preserve">This field indicates the PUSCH Pathloss Reference RS ID identified by </w:t>
      </w:r>
      <w:r w:rsidRPr="0002564C">
        <w:rPr>
          <w:rFonts w:eastAsia="Malgun Gothic"/>
          <w:i/>
        </w:rPr>
        <w:t>PUSCH-PathlossReferenceRS-Id</w:t>
      </w:r>
      <w:r w:rsidRPr="0002564C">
        <w:rPr>
          <w:rFonts w:eastAsia="Malgun Gothic"/>
        </w:rPr>
        <w:t xml:space="preserve"> as specified in TS 38.331 [5]</w:t>
      </w:r>
      <w:r w:rsidRPr="0002564C">
        <w:rPr>
          <w:rFonts w:eastAsia="Malgun Gothic"/>
          <w:lang w:eastAsia="ko-KR"/>
        </w:rPr>
        <w:t xml:space="preserve">, which is to be </w:t>
      </w:r>
      <w:r w:rsidRPr="0002564C">
        <w:t>updated in the SRI PUSCH power control mappings indicated by SRI ID fields indicated in the same MAC CE</w:t>
      </w:r>
      <w:r w:rsidRPr="0002564C">
        <w:rPr>
          <w:rFonts w:eastAsia="Malgun Gothic"/>
          <w:lang w:eastAsia="ko-KR"/>
        </w:rPr>
        <w:t xml:space="preserve">. </w:t>
      </w:r>
      <w:r w:rsidRPr="0002564C">
        <w:rPr>
          <w:rFonts w:eastAsia="Malgun Gothic"/>
        </w:rPr>
        <w:t>The length of the field is 6 bits;</w:t>
      </w:r>
    </w:p>
    <w:p w14:paraId="2B91ADA5" w14:textId="77777777" w:rsidR="0002564C" w:rsidRPr="0002564C" w:rsidRDefault="0002564C" w:rsidP="0002564C">
      <w:pPr>
        <w:ind w:left="568" w:hanging="284"/>
        <w:textAlignment w:val="auto"/>
        <w:rPr>
          <w:rFonts w:eastAsia="Yu Mincho"/>
        </w:rPr>
      </w:pPr>
      <w:r w:rsidRPr="0002564C">
        <w:rPr>
          <w:rFonts w:eastAsia="Malgun Gothic"/>
          <w:lang w:eastAsia="ko-KR"/>
        </w:rPr>
        <w:t>-</w:t>
      </w:r>
      <w:r w:rsidRPr="0002564C">
        <w:rPr>
          <w:rFonts w:eastAsia="Malgun Gothic"/>
          <w:lang w:eastAsia="ko-KR"/>
        </w:rPr>
        <w:tab/>
        <w:t>C: This field indicates the presence of the additional SRI ID</w:t>
      </w:r>
      <w:r w:rsidRPr="0002564C">
        <w:rPr>
          <w:rFonts w:eastAsia="Malgun Gothic"/>
        </w:rPr>
        <w:t xml:space="preserve"> in the last octet of this MAC CE.</w:t>
      </w:r>
      <w:r w:rsidRPr="0002564C">
        <w:t xml:space="preserve"> If this field is set to 1, two SRI ID(s) are present in the last octet. Otherwise only one SRI ID (i.e. the first SRI ID) is present in the last octet;</w:t>
      </w:r>
    </w:p>
    <w:p w14:paraId="0EBF5E53" w14:textId="77777777" w:rsidR="0002564C" w:rsidRPr="0002564C" w:rsidRDefault="0002564C" w:rsidP="0002564C">
      <w:pPr>
        <w:ind w:left="568" w:hanging="284"/>
        <w:textAlignment w:val="auto"/>
        <w:rPr>
          <w:rFonts w:eastAsia="Malgun Gothic"/>
        </w:rPr>
      </w:pPr>
      <w:r w:rsidRPr="0002564C">
        <w:rPr>
          <w:rFonts w:eastAsia="Malgun Gothic"/>
          <w:lang w:eastAsia="ko-KR"/>
        </w:rPr>
        <w:t>-</w:t>
      </w:r>
      <w:r w:rsidRPr="0002564C">
        <w:rPr>
          <w:rFonts w:eastAsia="Malgun Gothic"/>
          <w:lang w:eastAsia="ko-KR"/>
        </w:rPr>
        <w:tab/>
        <w:t>SRI ID</w:t>
      </w:r>
      <w:r w:rsidRPr="0002564C">
        <w:rPr>
          <w:rFonts w:eastAsia="Malgun Gothic"/>
        </w:rPr>
        <w:t xml:space="preserve">: This field indicates the SRI PUSCH power control ID identified by </w:t>
      </w:r>
      <w:r w:rsidRPr="0002564C">
        <w:rPr>
          <w:rFonts w:eastAsia="Malgun Gothic"/>
          <w:i/>
          <w:iCs/>
          <w:lang w:eastAsia="ko-KR"/>
        </w:rPr>
        <w:t>sri-</w:t>
      </w:r>
      <w:r w:rsidRPr="0002564C">
        <w:rPr>
          <w:rFonts w:eastAsia="Malgun Gothic"/>
          <w:i/>
          <w:lang w:eastAsia="ko-KR"/>
        </w:rPr>
        <w:t>PUSCH-PowerControlId</w:t>
      </w:r>
      <w:r w:rsidRPr="0002564C">
        <w:rPr>
          <w:rFonts w:eastAsia="Malgun Gothic"/>
          <w:lang w:eastAsia="ko-KR"/>
        </w:rPr>
        <w:t xml:space="preserve"> </w:t>
      </w:r>
      <w:r w:rsidRPr="0002564C">
        <w:rPr>
          <w:rFonts w:eastAsia="Malgun Gothic"/>
        </w:rPr>
        <w:t>as specified in TS 38.331 [5]</w:t>
      </w:r>
      <w:r w:rsidRPr="0002564C">
        <w:rPr>
          <w:rFonts w:eastAsia="Malgun Gothic"/>
          <w:lang w:eastAsia="ko-KR"/>
        </w:rPr>
        <w:t xml:space="preserve">. </w:t>
      </w:r>
      <w:r w:rsidRPr="0002564C">
        <w:rPr>
          <w:rFonts w:eastAsia="Malgun Gothic"/>
        </w:rPr>
        <w:t>The length of the field is 4 bits;</w:t>
      </w:r>
    </w:p>
    <w:p w14:paraId="5E923F4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R: Reserved bit, set to 0.</w:t>
      </w:r>
    </w:p>
    <w:p w14:paraId="2B92C90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3300" w14:anchorId="05159048">
          <v:shape id="_x0000_i1069" type="#_x0000_t75" style="width:285.6pt;height:165.6pt" o:ole="">
            <v:imagedata r:id="rId104" o:title=""/>
          </v:shape>
          <o:OLEObject Type="Embed" ProgID="Visio.Drawing.15" ShapeID="_x0000_i1069" DrawAspect="Content" ObjectID="_1762750397" r:id="rId105"/>
        </w:object>
      </w:r>
    </w:p>
    <w:p w14:paraId="3936246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6.1.3.28-1: PUSCH Pathloss Reference RS Update MAC CE</w:t>
      </w:r>
    </w:p>
    <w:p w14:paraId="6D1E37C3" w14:textId="77777777" w:rsidR="0002564C" w:rsidRPr="0002564C" w:rsidRDefault="0002564C" w:rsidP="0002564C">
      <w:pPr>
        <w:keepNext/>
        <w:keepLines/>
        <w:spacing w:before="120"/>
        <w:ind w:left="1418" w:hanging="1418"/>
        <w:textAlignment w:val="auto"/>
        <w:outlineLvl w:val="3"/>
        <w:rPr>
          <w:rFonts w:ascii="Arial" w:eastAsia="Malgun Gothic" w:hAnsi="Arial"/>
          <w:b/>
          <w:sz w:val="24"/>
          <w:lang w:eastAsia="ko-KR"/>
        </w:rPr>
      </w:pPr>
      <w:bookmarkStart w:id="1488" w:name="_Toc146701290"/>
      <w:bookmarkStart w:id="1489" w:name="_Toc52796594"/>
      <w:bookmarkStart w:id="1490" w:name="_Toc52752132"/>
      <w:bookmarkStart w:id="1491" w:name="_Toc46490437"/>
      <w:bookmarkStart w:id="1492" w:name="_Toc37296307"/>
      <w:r w:rsidRPr="0002564C">
        <w:rPr>
          <w:rFonts w:ascii="Arial" w:eastAsia="Malgun Gothic" w:hAnsi="Arial"/>
          <w:sz w:val="24"/>
          <w:lang w:eastAsia="ko-KR"/>
        </w:rPr>
        <w:t>6.1.3.29</w:t>
      </w:r>
      <w:r w:rsidRPr="0002564C">
        <w:rPr>
          <w:rFonts w:ascii="Arial" w:eastAsia="Malgun Gothic" w:hAnsi="Arial"/>
          <w:sz w:val="24"/>
          <w:lang w:eastAsia="ko-KR"/>
        </w:rPr>
        <w:tab/>
        <w:t>Serving Cell Set based SRS Spatial Relation Indication MAC CE</w:t>
      </w:r>
      <w:bookmarkEnd w:id="1488"/>
      <w:bookmarkEnd w:id="1489"/>
      <w:bookmarkEnd w:id="1490"/>
      <w:bookmarkEnd w:id="1491"/>
    </w:p>
    <w:p w14:paraId="3B4E1938" w14:textId="77777777" w:rsidR="0002564C" w:rsidRPr="0002564C" w:rsidRDefault="0002564C" w:rsidP="0002564C">
      <w:pPr>
        <w:textAlignment w:val="auto"/>
        <w:rPr>
          <w:rFonts w:eastAsia="Malgun Gothic"/>
          <w:lang w:eastAsia="ko-KR"/>
        </w:rPr>
      </w:pPr>
      <w:r w:rsidRPr="0002564C">
        <w:rPr>
          <w:rFonts w:eastAsia="Malgun Gothic"/>
          <w:lang w:eastAsia="ko-KR"/>
        </w:rPr>
        <w:t>The Serving Cell Set based SRS Spatial Relation indication MAC CE is identified by a MAC subheader with eLCID as specified in Table 6.2.1-1b.</w:t>
      </w:r>
      <w:r w:rsidRPr="0002564C">
        <w:t xml:space="preserve"> </w:t>
      </w:r>
      <w:r w:rsidRPr="0002564C">
        <w:rPr>
          <w:rFonts w:eastAsia="Malgun Gothic"/>
          <w:lang w:eastAsia="ko-KR"/>
        </w:rPr>
        <w:t>It has a variable size and consists of the following fields:</w:t>
      </w:r>
    </w:p>
    <w:p w14:paraId="3E2A4A0B" w14:textId="77777777" w:rsidR="0002564C" w:rsidRPr="0002564C" w:rsidRDefault="0002564C" w:rsidP="0002564C">
      <w:pPr>
        <w:ind w:left="568" w:hanging="284"/>
        <w:textAlignment w:val="auto"/>
        <w:rPr>
          <w:iCs/>
        </w:rPr>
      </w:pPr>
      <w:r w:rsidRPr="0002564C">
        <w:t>-</w:t>
      </w:r>
      <w:r w:rsidRPr="0002564C">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t xml:space="preserve"> as specified in </w:t>
      </w:r>
      <w:r w:rsidRPr="0002564C">
        <w:rPr>
          <w:lang w:eastAsia="ko-KR"/>
        </w:rPr>
        <w:t>TS 38.331 [5]</w:t>
      </w:r>
      <w:r w:rsidRPr="0002564C">
        <w:t xml:space="preserve">, and this MAC CE applies to all the Serving Cells configured in the set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rPr>
          <w:iCs/>
        </w:rPr>
        <w:t>, respectively;</w:t>
      </w:r>
    </w:p>
    <w:p w14:paraId="77675385" w14:textId="77777777" w:rsidR="0002564C" w:rsidRPr="0002564C" w:rsidRDefault="0002564C" w:rsidP="0002564C">
      <w:pPr>
        <w:ind w:left="568" w:hanging="284"/>
        <w:textAlignment w:val="auto"/>
      </w:pPr>
      <w:r w:rsidRPr="0002564C">
        <w:t>-</w:t>
      </w:r>
      <w:r w:rsidRPr="0002564C">
        <w:tab/>
        <w:t xml:space="preserve">SRS Resource's BWP ID: This field indicates a UL BWP as the codepoint of the DCI </w:t>
      </w:r>
      <w:r w:rsidRPr="0002564C">
        <w:rPr>
          <w:i/>
        </w:rPr>
        <w:t>bandwidth part indicator</w:t>
      </w:r>
      <w:r w:rsidRPr="0002564C">
        <w:t xml:space="preserve"> field as specified in TS 38.212 [9], which contains the indicated AP/SP SRS Resource. If </w:t>
      </w:r>
      <w:r w:rsidRPr="0002564C">
        <w:rPr>
          <w:lang w:eastAsia="ko-KR"/>
        </w:rPr>
        <w:t xml:space="preserve">the C </w:t>
      </w:r>
      <w:r w:rsidRPr="0002564C">
        <w:t>field is set to 0, t</w:t>
      </w:r>
      <w:r w:rsidRPr="0002564C">
        <w:rPr>
          <w:lang w:eastAsia="ko-KR"/>
        </w:rPr>
        <w:t>his field also indicates t</w:t>
      </w:r>
      <w:r w:rsidRPr="0002564C">
        <w:t xml:space="preserve">he </w:t>
      </w:r>
      <w:r w:rsidRPr="0002564C">
        <w:rPr>
          <w:lang w:eastAsia="ko-KR"/>
        </w:rPr>
        <w:t xml:space="preserve">identity of the BWP which contains </w:t>
      </w:r>
      <w:r w:rsidRPr="0002564C">
        <w:t>all resources indicated by the Resource ID</w:t>
      </w:r>
      <w:r w:rsidRPr="0002564C">
        <w:rPr>
          <w:vertAlign w:val="subscript"/>
        </w:rPr>
        <w:t>i</w:t>
      </w:r>
      <w:r w:rsidRPr="0002564C">
        <w:t xml:space="preserve"> fields</w:t>
      </w:r>
      <w:r w:rsidRPr="0002564C">
        <w:rPr>
          <w:lang w:eastAsia="ko-KR"/>
        </w:rPr>
        <w:t>.</w:t>
      </w:r>
      <w:r w:rsidRPr="0002564C">
        <w:t xml:space="preserve"> The length of the field is 2 bits;</w:t>
      </w:r>
    </w:p>
    <w:p w14:paraId="51FC191D" w14:textId="77777777" w:rsidR="0002564C" w:rsidRPr="0002564C" w:rsidRDefault="0002564C" w:rsidP="0002564C">
      <w:pPr>
        <w:ind w:left="568" w:hanging="284"/>
        <w:textAlignment w:val="auto"/>
      </w:pPr>
      <w:r w:rsidRPr="0002564C">
        <w:lastRenderedPageBreak/>
        <w:t>-</w:t>
      </w:r>
      <w:r w:rsidRPr="0002564C">
        <w:tab/>
        <w:t>C: This field indicates whether the octets containing Resource Serving Cell ID field(s) and Resource BWP ID field(s) are present. If this field is set to 1, the Resource Serving Cell ID field(s) and Resource BWP ID field(s) are present</w:t>
      </w:r>
      <w:r w:rsidRPr="0002564C">
        <w:rPr>
          <w:lang w:eastAsia="ko-KR"/>
        </w:rPr>
        <w:t xml:space="preserve">, otherwise they are not present </w:t>
      </w:r>
      <w:r w:rsidRPr="0002564C">
        <w:t>so MAC entity shall ignore Resource Serving Cell ID field(s) and Resource BWP ID field(s);</w:t>
      </w:r>
    </w:p>
    <w:p w14:paraId="4F5C5ADB" w14:textId="77777777" w:rsidR="0002564C" w:rsidRPr="0002564C" w:rsidRDefault="0002564C" w:rsidP="0002564C">
      <w:pPr>
        <w:ind w:left="568" w:hanging="284"/>
        <w:textAlignment w:val="auto"/>
      </w:pPr>
      <w:r w:rsidRPr="0002564C">
        <w:rPr>
          <w:lang w:eastAsia="ko-KR"/>
        </w:rPr>
        <w:t>-</w:t>
      </w:r>
      <w:r w:rsidRPr="0002564C">
        <w:rPr>
          <w:lang w:eastAsia="ko-KR"/>
        </w:rPr>
        <w:tab/>
        <w:t>SRS Resource ID</w:t>
      </w:r>
      <w:r w:rsidRPr="0002564C">
        <w:rPr>
          <w:vertAlign w:val="subscript"/>
        </w:rPr>
        <w:t>i</w:t>
      </w:r>
      <w:r w:rsidRPr="0002564C">
        <w:t xml:space="preserve">: This field indicates the SP/AP SRS Resource ID identified by </w:t>
      </w:r>
      <w:r w:rsidRPr="0002564C">
        <w:rPr>
          <w:i/>
        </w:rPr>
        <w:t>SRS-ResourceId</w:t>
      </w:r>
      <w:r w:rsidRPr="0002564C">
        <w:t xml:space="preserve"> as specified in TS 38.331 [5]</w:t>
      </w:r>
      <w:r w:rsidRPr="0002564C">
        <w:rPr>
          <w:lang w:eastAsia="ko-KR"/>
        </w:rPr>
        <w:t xml:space="preserve">. </w:t>
      </w:r>
      <w:r w:rsidRPr="0002564C">
        <w:t>The length of the field is 6 bits;</w:t>
      </w:r>
    </w:p>
    <w:p w14:paraId="25165DED" w14:textId="77777777" w:rsidR="0002564C" w:rsidRPr="0002564C" w:rsidRDefault="0002564C" w:rsidP="0002564C">
      <w:pPr>
        <w:ind w:left="568" w:hanging="284"/>
        <w:textAlignment w:val="auto"/>
      </w:pPr>
      <w:r w:rsidRPr="0002564C">
        <w:t>-</w:t>
      </w:r>
      <w:r w:rsidRPr="0002564C">
        <w:tab/>
        <w:t>F</w:t>
      </w:r>
      <w:r w:rsidRPr="0002564C">
        <w:rPr>
          <w:vertAlign w:val="subscript"/>
        </w:rPr>
        <w:t>i</w:t>
      </w:r>
      <w:r w:rsidRPr="0002564C">
        <w:t xml:space="preserve">: This field indicates the type of a resource used as a spatial relationship for SRS resource indicated with </w:t>
      </w:r>
      <w:r w:rsidRPr="0002564C">
        <w:rPr>
          <w:lang w:eastAsia="ko-KR"/>
        </w:rPr>
        <w:t>SRS Resource ID</w:t>
      </w:r>
      <w:r w:rsidRPr="0002564C">
        <w:rPr>
          <w:vertAlign w:val="subscript"/>
        </w:rPr>
        <w:t>i</w:t>
      </w:r>
      <w:r w:rsidRPr="0002564C">
        <w:rPr>
          <w:lang w:eastAsia="ko-KR"/>
        </w:rPr>
        <w:t xml:space="preserve"> field. </w:t>
      </w:r>
      <w:r w:rsidRPr="0002564C">
        <w:t>F</w:t>
      </w:r>
      <w:r w:rsidRPr="0002564C">
        <w:rPr>
          <w:vertAlign w:val="subscript"/>
        </w:rPr>
        <w:t>0</w:t>
      </w:r>
      <w:r w:rsidRPr="0002564C">
        <w:t xml:space="preserve"> refers to the first SRS resource which is indicated </w:t>
      </w:r>
      <w:r w:rsidRPr="0002564C">
        <w:rPr>
          <w:lang w:eastAsia="ko-KR"/>
        </w:rPr>
        <w:t>SRS Resource ID</w:t>
      </w:r>
      <w:r w:rsidRPr="0002564C">
        <w:rPr>
          <w:vertAlign w:val="subscript"/>
        </w:rPr>
        <w:t>1</w:t>
      </w:r>
      <w:r w:rsidRPr="0002564C">
        <w:t>, F</w:t>
      </w:r>
      <w:r w:rsidRPr="0002564C">
        <w:rPr>
          <w:vertAlign w:val="subscript"/>
        </w:rPr>
        <w:t>1</w:t>
      </w:r>
      <w:r w:rsidRPr="0002564C">
        <w:t xml:space="preserve"> to the second one and so on. The field is set to 1 to indicate NZP CSI-RS resource index is used, </w:t>
      </w:r>
      <w:r w:rsidRPr="0002564C">
        <w:rPr>
          <w:lang w:eastAsia="ko-KR"/>
        </w:rPr>
        <w:t xml:space="preserve">and </w:t>
      </w:r>
      <w:r w:rsidRPr="0002564C">
        <w:t>it is set to 0 to indicate either SSB index or SRS resource index is used. The length of the field is 1 bit;</w:t>
      </w:r>
    </w:p>
    <w:p w14:paraId="661E02D2" w14:textId="77777777" w:rsidR="0002564C" w:rsidRPr="0002564C" w:rsidRDefault="0002564C" w:rsidP="0002564C">
      <w:pPr>
        <w:ind w:left="568" w:hanging="284"/>
        <w:textAlignment w:val="auto"/>
      </w:pPr>
      <w:r w:rsidRPr="0002564C">
        <w:t>-</w:t>
      </w:r>
      <w:r w:rsidRPr="0002564C">
        <w:tab/>
        <w:t>Resource Serving Cell ID</w:t>
      </w:r>
      <w:r w:rsidRPr="0002564C">
        <w:rPr>
          <w:vertAlign w:val="subscript"/>
        </w:rPr>
        <w:t>i</w:t>
      </w:r>
      <w:r w:rsidRPr="0002564C">
        <w:t xml:space="preserve">: This field indicates the identity of the Serving Cell on which the resource used for spatial relationship derivation for </w:t>
      </w:r>
      <w:r w:rsidRPr="0002564C">
        <w:rPr>
          <w:lang w:eastAsia="ko-KR"/>
        </w:rPr>
        <w:t>SRS Resource ID</w:t>
      </w:r>
      <w:r w:rsidRPr="0002564C">
        <w:rPr>
          <w:vertAlign w:val="subscript"/>
        </w:rPr>
        <w:t>i</w:t>
      </w:r>
      <w:r w:rsidRPr="0002564C">
        <w:t xml:space="preserve"> is located. The length of the field is 5 bits;</w:t>
      </w:r>
    </w:p>
    <w:p w14:paraId="285F1532" w14:textId="77777777" w:rsidR="0002564C" w:rsidRPr="0002564C" w:rsidRDefault="0002564C" w:rsidP="0002564C">
      <w:pPr>
        <w:ind w:left="568" w:hanging="284"/>
        <w:textAlignment w:val="auto"/>
      </w:pPr>
      <w:r w:rsidRPr="0002564C">
        <w:t>-</w:t>
      </w:r>
      <w:r w:rsidRPr="0002564C">
        <w:tab/>
        <w:t>Resource BWP ID</w:t>
      </w:r>
      <w:r w:rsidRPr="0002564C">
        <w:rPr>
          <w:vertAlign w:val="subscript"/>
        </w:rPr>
        <w:t>i</w:t>
      </w:r>
      <w:r w:rsidRPr="0002564C">
        <w:t xml:space="preserve">: This field indicates a UL BWP as the codepoint of the DCI </w:t>
      </w:r>
      <w:r w:rsidRPr="0002564C">
        <w:rPr>
          <w:i/>
        </w:rPr>
        <w:t>bandwidth part indicator</w:t>
      </w:r>
      <w:r w:rsidRPr="0002564C">
        <w:t xml:space="preserve"> field as specified in TS 38.212 [9], on which the resource used for spatial relationship derivation for </w:t>
      </w:r>
      <w:r w:rsidRPr="0002564C">
        <w:rPr>
          <w:lang w:eastAsia="ko-KR"/>
        </w:rPr>
        <w:t>SRS Resource ID</w:t>
      </w:r>
      <w:r w:rsidRPr="0002564C">
        <w:rPr>
          <w:vertAlign w:val="subscript"/>
        </w:rPr>
        <w:t>i</w:t>
      </w:r>
      <w:r w:rsidRPr="0002564C">
        <w:t xml:space="preserve"> is located. The length of the field is 2 bits;</w:t>
      </w:r>
    </w:p>
    <w:p w14:paraId="62BCF003" w14:textId="77777777" w:rsidR="0002564C" w:rsidRPr="0002564C" w:rsidRDefault="0002564C" w:rsidP="0002564C">
      <w:pPr>
        <w:ind w:left="568" w:hanging="284"/>
        <w:textAlignment w:val="auto"/>
      </w:pPr>
      <w:r w:rsidRPr="0002564C">
        <w:t>-</w:t>
      </w:r>
      <w:r w:rsidRPr="0002564C">
        <w:tab/>
        <w:t>Resource ID</w:t>
      </w:r>
      <w:r w:rsidRPr="0002564C">
        <w:rPr>
          <w:vertAlign w:val="subscript"/>
        </w:rPr>
        <w:t>i</w:t>
      </w:r>
      <w:r w:rsidRPr="0002564C">
        <w:t>: This field contains an identifier of the resource used for spatial relationship derivation for SRS resource i. Resource ID</w:t>
      </w:r>
      <w:r w:rsidRPr="0002564C">
        <w:rPr>
          <w:vertAlign w:val="subscript"/>
        </w:rPr>
        <w:t>0</w:t>
      </w:r>
      <w:r w:rsidRPr="0002564C">
        <w:t xml:space="preserve"> refers to the first SRS resource which is indicated </w:t>
      </w:r>
      <w:r w:rsidRPr="0002564C">
        <w:rPr>
          <w:lang w:eastAsia="ko-KR"/>
        </w:rPr>
        <w:t>SRS Resource ID</w:t>
      </w:r>
      <w:r w:rsidRPr="0002564C">
        <w:rPr>
          <w:vertAlign w:val="subscript"/>
        </w:rPr>
        <w:t>0</w:t>
      </w:r>
      <w:r w:rsidRPr="0002564C">
        <w:t>, Resource ID</w:t>
      </w:r>
      <w:r w:rsidRPr="0002564C">
        <w:rPr>
          <w:vertAlign w:val="subscript"/>
        </w:rPr>
        <w:t>1</w:t>
      </w:r>
      <w:r w:rsidRPr="0002564C">
        <w:t xml:space="preserve"> to the second one and so on. If F</w:t>
      </w:r>
      <w:r w:rsidRPr="0002564C">
        <w:rPr>
          <w:vertAlign w:val="subscript"/>
        </w:rPr>
        <w:t>i</w:t>
      </w:r>
      <w:r w:rsidRPr="0002564C">
        <w:t xml:space="preserve"> is set to 0, the first bit of this field is always set to 0. If F</w:t>
      </w:r>
      <w:r w:rsidRPr="0002564C">
        <w:rPr>
          <w:vertAlign w:val="subscript"/>
        </w:rPr>
        <w:t>i</w:t>
      </w:r>
      <w:r w:rsidRPr="0002564C">
        <w:t xml:space="preserve"> is set to 0, and the second bit of this field is set to 1, the remainder of this field contains </w:t>
      </w:r>
      <w:r w:rsidRPr="0002564C">
        <w:rPr>
          <w:i/>
        </w:rPr>
        <w:t>SSB-Index</w:t>
      </w:r>
      <w:r w:rsidRPr="0002564C">
        <w:t xml:space="preserve"> as specified in TS 38.331 [5]. If F</w:t>
      </w:r>
      <w:r w:rsidRPr="0002564C">
        <w:rPr>
          <w:vertAlign w:val="subscript"/>
        </w:rPr>
        <w:t>i</w:t>
      </w:r>
      <w:r w:rsidRPr="0002564C">
        <w:t xml:space="preserve"> is set to 0, and the second bit of this field is set to 0, the remainder </w:t>
      </w:r>
      <w:r w:rsidRPr="0002564C">
        <w:rPr>
          <w:lang w:eastAsia="ko-KR"/>
        </w:rPr>
        <w:t xml:space="preserve">of </w:t>
      </w:r>
      <w:r w:rsidRPr="0002564C">
        <w:t xml:space="preserve">this field contains </w:t>
      </w:r>
      <w:r w:rsidRPr="0002564C">
        <w:rPr>
          <w:i/>
        </w:rPr>
        <w:t>SRS-ResourceId</w:t>
      </w:r>
      <w:r w:rsidRPr="0002564C">
        <w:t xml:space="preserve"> as specified in TS 38.331 [5]. The length of the field is 8 bits.</w:t>
      </w:r>
    </w:p>
    <w:p w14:paraId="05507C8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7BC728C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24" w:dyaOrig="4992" w14:anchorId="274CE071">
          <v:shape id="_x0000_i1070" type="#_x0000_t75" style="width:286.2pt;height:250.2pt" o:ole="">
            <v:imagedata r:id="rId106" o:title=""/>
          </v:shape>
          <o:OLEObject Type="Embed" ProgID="Visio.Drawing.15" ShapeID="_x0000_i1070" DrawAspect="Content" ObjectID="_1762750398" r:id="rId107"/>
        </w:object>
      </w:r>
    </w:p>
    <w:p w14:paraId="2274484A" w14:textId="77777777" w:rsidR="0002564C" w:rsidRPr="0002564C" w:rsidRDefault="0002564C" w:rsidP="0002564C">
      <w:pPr>
        <w:keepLines/>
        <w:spacing w:after="240"/>
        <w:jc w:val="center"/>
        <w:textAlignment w:val="auto"/>
        <w:rPr>
          <w:rFonts w:ascii="Arial" w:eastAsia="Malgun Gothic" w:hAnsi="Arial" w:cs="Arial"/>
          <w:b/>
          <w:lang w:eastAsia="ko-KR"/>
        </w:rPr>
      </w:pPr>
      <w:r w:rsidRPr="0002564C">
        <w:rPr>
          <w:rFonts w:ascii="Arial" w:eastAsia="Malgun Gothic" w:hAnsi="Arial" w:cs="Arial"/>
          <w:b/>
          <w:lang w:eastAsia="ko-KR"/>
        </w:rPr>
        <w:t>Figure 6.1.3.29-1: Serving Cell set based SRS Spatial Relation Indication MAC CE</w:t>
      </w:r>
    </w:p>
    <w:p w14:paraId="62060B3C" w14:textId="77777777" w:rsidR="0002564C" w:rsidRPr="0002564C" w:rsidRDefault="0002564C" w:rsidP="0002564C">
      <w:pPr>
        <w:keepNext/>
        <w:keepLines/>
        <w:spacing w:before="120"/>
        <w:ind w:left="1418" w:hanging="1418"/>
        <w:textAlignment w:val="auto"/>
        <w:outlineLvl w:val="3"/>
        <w:rPr>
          <w:rFonts w:ascii="Arial" w:eastAsia="Malgun Gothic" w:hAnsi="Arial"/>
          <w:sz w:val="24"/>
          <w:lang w:eastAsia="ko-KR"/>
        </w:rPr>
      </w:pPr>
      <w:bookmarkStart w:id="1493" w:name="_Toc146701291"/>
      <w:bookmarkStart w:id="1494" w:name="_Toc52796595"/>
      <w:bookmarkStart w:id="1495" w:name="_Toc52752133"/>
      <w:bookmarkStart w:id="1496" w:name="_Toc46490438"/>
      <w:r w:rsidRPr="0002564C">
        <w:rPr>
          <w:rFonts w:ascii="Arial" w:eastAsia="Malgun Gothic" w:hAnsi="Arial"/>
          <w:sz w:val="24"/>
          <w:lang w:eastAsia="ko-KR"/>
        </w:rPr>
        <w:t>6.1.3.30</w:t>
      </w:r>
      <w:r w:rsidRPr="0002564C">
        <w:rPr>
          <w:rFonts w:ascii="Arial" w:eastAsia="Malgun Gothic" w:hAnsi="Arial"/>
          <w:sz w:val="24"/>
          <w:lang w:eastAsia="ko-KR"/>
        </w:rPr>
        <w:tab/>
        <w:t>LBT failure MAC CE</w:t>
      </w:r>
      <w:bookmarkEnd w:id="1492"/>
      <w:r w:rsidRPr="0002564C">
        <w:rPr>
          <w:rFonts w:ascii="Arial" w:eastAsia="Malgun Gothic" w:hAnsi="Arial"/>
          <w:sz w:val="24"/>
          <w:lang w:eastAsia="ko-KR"/>
        </w:rPr>
        <w:t>s</w:t>
      </w:r>
      <w:bookmarkEnd w:id="1493"/>
      <w:bookmarkEnd w:id="1494"/>
      <w:bookmarkEnd w:id="1495"/>
      <w:bookmarkEnd w:id="1496"/>
    </w:p>
    <w:p w14:paraId="1CE9DA29" w14:textId="77777777" w:rsidR="0002564C" w:rsidRPr="0002564C" w:rsidRDefault="0002564C" w:rsidP="0002564C">
      <w:pPr>
        <w:textAlignment w:val="auto"/>
        <w:rPr>
          <w:rFonts w:eastAsia="Malgun Gothic"/>
          <w:noProof/>
          <w:lang w:eastAsia="en-US"/>
        </w:rPr>
      </w:pPr>
      <w:r w:rsidRPr="0002564C">
        <w:rPr>
          <w:noProof/>
        </w:rPr>
        <w:t>The LBT failure MAC CE of one octet is identified by a MAC subheader with LCID as specified in Table 6.2.1-2. It has a fixed size and consists of a single octet containing 8 C-fields as follows (</w:t>
      </w:r>
      <w:r w:rsidRPr="0002564C">
        <w:rPr>
          <w:lang w:eastAsia="ko-KR"/>
        </w:rPr>
        <w:t>Figure 6.1.3.30-1</w:t>
      </w:r>
      <w:r w:rsidRPr="0002564C">
        <w:rPr>
          <w:noProof/>
        </w:rPr>
        <w:t>).</w:t>
      </w:r>
    </w:p>
    <w:p w14:paraId="526316CF" w14:textId="77777777" w:rsidR="0002564C" w:rsidRPr="0002564C" w:rsidRDefault="0002564C" w:rsidP="0002564C">
      <w:pPr>
        <w:textAlignment w:val="auto"/>
        <w:rPr>
          <w:noProof/>
        </w:rPr>
      </w:pPr>
      <w:r w:rsidRPr="0002564C">
        <w:rPr>
          <w:noProof/>
        </w:rPr>
        <w:t>The LBT failure MAC CE of four octets is identified by a MAC subheader with LCID as specified in Table 6.2.1-2. It has a fixed size and consists of four octets containing 32 C-fields as follows (</w:t>
      </w:r>
      <w:r w:rsidRPr="0002564C">
        <w:rPr>
          <w:lang w:eastAsia="ko-KR"/>
        </w:rPr>
        <w:t>Figure 6.1.3.30-2</w:t>
      </w:r>
      <w:r w:rsidRPr="0002564C">
        <w:rPr>
          <w:noProof/>
        </w:rPr>
        <w:t>).</w:t>
      </w:r>
    </w:p>
    <w:p w14:paraId="3E6EDAB7" w14:textId="77777777" w:rsidR="0002564C" w:rsidRPr="0002564C" w:rsidRDefault="0002564C" w:rsidP="0002564C">
      <w:pPr>
        <w:textAlignment w:val="auto"/>
        <w:rPr>
          <w:noProof/>
        </w:rPr>
      </w:pPr>
      <w:r w:rsidRPr="0002564C">
        <w:rPr>
          <w:noProof/>
        </w:rPr>
        <w:t xml:space="preserve">A single octet format is used when the highest </w:t>
      </w:r>
      <w:r w:rsidRPr="0002564C">
        <w:rPr>
          <w:i/>
          <w:iCs/>
          <w:noProof/>
        </w:rPr>
        <w:t>ServCellIndex</w:t>
      </w:r>
      <w:r w:rsidRPr="0002564C">
        <w:rPr>
          <w:noProof/>
        </w:rPr>
        <w:t xml:space="preserve"> of this MAC entity's Serving Cell for which consistent LBT failure is detected is less than 8, otherwise four octets format is used.</w:t>
      </w:r>
    </w:p>
    <w:p w14:paraId="3DC97E50"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C</w:t>
      </w:r>
      <w:r w:rsidRPr="0002564C">
        <w:rPr>
          <w:vertAlign w:val="subscript"/>
          <w:lang w:eastAsia="ko-KR"/>
        </w:rPr>
        <w:t>i</w:t>
      </w:r>
      <w:r w:rsidRPr="0002564C">
        <w:rPr>
          <w:lang w:eastAsia="ko-KR"/>
        </w:rPr>
        <w:t xml:space="preserve">: If there is a Serving Cell configured for the MAC entity with </w:t>
      </w:r>
      <w:r w:rsidRPr="0002564C">
        <w:rPr>
          <w:i/>
        </w:rPr>
        <w:t>Serv</w:t>
      </w:r>
      <w:r w:rsidRPr="0002564C">
        <w:rPr>
          <w:i/>
          <w:noProof/>
        </w:rPr>
        <w:t>CellIndex</w:t>
      </w:r>
      <w:r w:rsidRPr="0002564C">
        <w:rPr>
          <w:lang w:eastAsia="ko-KR"/>
        </w:rPr>
        <w:t xml:space="preserve"> i as specified in TS 38.331 [5] and if consistent LBT failure have been triggered and not cancelled in this Serving Cell, the field is set to 1, otherwise the field is set to 0.</w:t>
      </w:r>
    </w:p>
    <w:p w14:paraId="75FFA91D"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32" w14:anchorId="4B4B1110">
          <v:shape id="_x0000_i1071" type="#_x0000_t75" style="width:285.6pt;height:52.2pt" o:ole="">
            <v:imagedata r:id="rId108" o:title=""/>
          </v:shape>
          <o:OLEObject Type="Embed" ProgID="Visio.Drawing.15" ShapeID="_x0000_i1071" DrawAspect="Content" ObjectID="_1762750399" r:id="rId109"/>
        </w:object>
      </w:r>
    </w:p>
    <w:p w14:paraId="6C07A68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6.1.3.30-1: LBT failure MAC CE of one octet</w:t>
      </w:r>
    </w:p>
    <w:p w14:paraId="7C8BB57F"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2712" w14:anchorId="19DA6DA1">
          <v:shape id="_x0000_i1072" type="#_x0000_t75" style="width:285.6pt;height:135.6pt" o:ole="">
            <v:imagedata r:id="rId110" o:title=""/>
          </v:shape>
          <o:OLEObject Type="Embed" ProgID="Visio.Drawing.15" ShapeID="_x0000_i1072" DrawAspect="Content" ObjectID="_1762750400" r:id="rId111"/>
        </w:object>
      </w:r>
    </w:p>
    <w:p w14:paraId="16BEB51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6.1.3.30-2: LBT failure MAC CE of four octets</w:t>
      </w:r>
    </w:p>
    <w:p w14:paraId="2D36C346" w14:textId="77777777" w:rsidR="0002564C" w:rsidRPr="0002564C" w:rsidRDefault="0002564C" w:rsidP="0002564C">
      <w:pPr>
        <w:keepNext/>
        <w:keepLines/>
        <w:spacing w:before="120"/>
        <w:ind w:left="1418" w:hanging="1418"/>
        <w:textAlignment w:val="auto"/>
        <w:outlineLvl w:val="3"/>
        <w:rPr>
          <w:rFonts w:ascii="Arial" w:eastAsia="Yu Mincho" w:hAnsi="Arial"/>
          <w:noProof/>
          <w:sz w:val="24"/>
          <w:lang w:eastAsia="ko-KR"/>
        </w:rPr>
      </w:pPr>
      <w:bookmarkStart w:id="1497" w:name="_Toc146701292"/>
      <w:bookmarkStart w:id="1498" w:name="_Toc52796596"/>
      <w:bookmarkStart w:id="1499" w:name="_Toc52752134"/>
      <w:bookmarkStart w:id="1500" w:name="_Toc46490439"/>
      <w:bookmarkStart w:id="1501" w:name="_Toc37296308"/>
      <w:r w:rsidRPr="0002564C">
        <w:rPr>
          <w:rFonts w:ascii="Arial" w:eastAsia="Yu Mincho" w:hAnsi="Arial"/>
          <w:noProof/>
          <w:sz w:val="24"/>
        </w:rPr>
        <w:t>6.1.3.</w:t>
      </w:r>
      <w:r w:rsidRPr="0002564C">
        <w:rPr>
          <w:rFonts w:ascii="Arial" w:eastAsia="Yu Mincho" w:hAnsi="Arial"/>
          <w:noProof/>
          <w:sz w:val="24"/>
          <w:lang w:eastAsia="ko-KR"/>
        </w:rPr>
        <w:t>31</w:t>
      </w:r>
      <w:r w:rsidRPr="0002564C">
        <w:rPr>
          <w:rFonts w:ascii="Arial" w:eastAsia="Yu Mincho" w:hAnsi="Arial"/>
          <w:noProof/>
          <w:sz w:val="24"/>
        </w:rPr>
        <w:tab/>
      </w:r>
      <w:r w:rsidRPr="0002564C">
        <w:rPr>
          <w:rFonts w:ascii="Arial" w:eastAsia="Yu Mincho" w:hAnsi="Arial"/>
          <w:noProof/>
          <w:sz w:val="24"/>
          <w:lang w:eastAsia="ko-KR"/>
        </w:rPr>
        <w:t xml:space="preserve">Multiple Entry </w:t>
      </w:r>
      <w:r w:rsidRPr="0002564C">
        <w:rPr>
          <w:rFonts w:ascii="Arial" w:eastAsia="Yu Mincho" w:hAnsi="Arial"/>
          <w:noProof/>
          <w:sz w:val="24"/>
        </w:rPr>
        <w:t xml:space="preserve">Configured </w:t>
      </w:r>
      <w:r w:rsidRPr="0002564C">
        <w:rPr>
          <w:rFonts w:ascii="Arial" w:eastAsia="Yu Mincho" w:hAnsi="Arial"/>
          <w:noProof/>
          <w:sz w:val="24"/>
          <w:lang w:eastAsia="ko-KR"/>
        </w:rPr>
        <w:t>G</w:t>
      </w:r>
      <w:r w:rsidRPr="0002564C">
        <w:rPr>
          <w:rFonts w:ascii="Arial" w:eastAsia="Yu Mincho" w:hAnsi="Arial"/>
          <w:noProof/>
          <w:sz w:val="24"/>
        </w:rPr>
        <w:t xml:space="preserve">rant </w:t>
      </w:r>
      <w:r w:rsidRPr="0002564C">
        <w:rPr>
          <w:rFonts w:ascii="Arial" w:eastAsia="Yu Mincho" w:hAnsi="Arial"/>
          <w:noProof/>
          <w:sz w:val="24"/>
          <w:lang w:eastAsia="ko-KR"/>
        </w:rPr>
        <w:t>C</w:t>
      </w:r>
      <w:r w:rsidRPr="0002564C">
        <w:rPr>
          <w:rFonts w:ascii="Arial" w:eastAsia="Yu Mincho" w:hAnsi="Arial"/>
          <w:noProof/>
          <w:sz w:val="24"/>
        </w:rPr>
        <w:t xml:space="preserve">onfirmation MAC </w:t>
      </w:r>
      <w:r w:rsidRPr="0002564C">
        <w:rPr>
          <w:rFonts w:ascii="Arial" w:eastAsia="Yu Mincho" w:hAnsi="Arial"/>
          <w:noProof/>
          <w:sz w:val="24"/>
          <w:lang w:eastAsia="ko-KR"/>
        </w:rPr>
        <w:t>CE</w:t>
      </w:r>
      <w:bookmarkEnd w:id="1497"/>
      <w:bookmarkEnd w:id="1498"/>
      <w:bookmarkEnd w:id="1499"/>
      <w:bookmarkEnd w:id="1500"/>
      <w:bookmarkEnd w:id="1501"/>
    </w:p>
    <w:p w14:paraId="28EE0E93" w14:textId="77777777" w:rsidR="0002564C" w:rsidRPr="0002564C" w:rsidRDefault="0002564C" w:rsidP="0002564C">
      <w:pPr>
        <w:textAlignment w:val="auto"/>
        <w:rPr>
          <w:noProof/>
        </w:rPr>
      </w:pPr>
      <w:r w:rsidRPr="0002564C">
        <w:rPr>
          <w:noProof/>
        </w:rP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4FB1F571" w14:textId="77777777" w:rsidR="0002564C" w:rsidRPr="0002564C" w:rsidRDefault="0002564C" w:rsidP="0002564C">
      <w:pPr>
        <w:ind w:left="568" w:hanging="284"/>
        <w:textAlignment w:val="auto"/>
        <w:rPr>
          <w:rFonts w:eastAsia="Yu Mincho"/>
          <w:noProof/>
          <w:lang w:eastAsia="en-US"/>
        </w:rPr>
      </w:pPr>
      <w:r w:rsidRPr="0002564C">
        <w:rPr>
          <w:rFonts w:eastAsia="Yu Mincho"/>
          <w:noProof/>
          <w:lang w:eastAsia="en-US"/>
        </w:rPr>
        <w:t>-</w:t>
      </w:r>
      <w:r w:rsidRPr="0002564C">
        <w:rPr>
          <w:rFonts w:eastAsia="Yu Mincho"/>
          <w:noProof/>
          <w:lang w:eastAsia="en-US"/>
        </w:rPr>
        <w:tab/>
        <w:t>C</w:t>
      </w:r>
      <w:r w:rsidRPr="0002564C">
        <w:rPr>
          <w:noProof/>
          <w:lang w:eastAsia="ko-KR"/>
        </w:rPr>
        <w:t>G</w:t>
      </w:r>
      <w:r w:rsidRPr="0002564C">
        <w:rPr>
          <w:noProof/>
          <w:vertAlign w:val="subscript"/>
        </w:rPr>
        <w:t>i</w:t>
      </w:r>
      <w:r w:rsidRPr="0002564C">
        <w:rPr>
          <w:noProof/>
          <w:lang w:eastAsia="ko-KR"/>
        </w:rPr>
        <w:t xml:space="preserve">: This field indicates whether PDCCH indicating activation or deactivation of configured uplink grant with </w:t>
      </w:r>
      <w:r w:rsidRPr="0002564C">
        <w:rPr>
          <w:i/>
          <w:lang w:eastAsia="ko-KR"/>
        </w:rPr>
        <w:t>ConfiguredGrantConfigIndexMAC</w:t>
      </w:r>
      <w:r w:rsidRPr="0002564C">
        <w:rPr>
          <w:noProof/>
          <w:lang w:eastAsia="ko-KR"/>
        </w:rPr>
        <w:t xml:space="preserve"> i has been received. The CG</w:t>
      </w:r>
      <w:r w:rsidRPr="0002564C">
        <w:rPr>
          <w:noProof/>
          <w:vertAlign w:val="subscript"/>
        </w:rPr>
        <w:t>i</w:t>
      </w:r>
      <w:r w:rsidRPr="0002564C">
        <w:rPr>
          <w:noProof/>
          <w:lang w:eastAsia="ko-KR"/>
        </w:rPr>
        <w:t xml:space="preserve"> field is set to 1 to indicate that PDCCH indicating activation or deactivation of type 2 configured uplink grant with </w:t>
      </w:r>
      <w:r w:rsidRPr="0002564C">
        <w:rPr>
          <w:i/>
          <w:lang w:eastAsia="ko-KR"/>
        </w:rPr>
        <w:t>ConfiguredGrantConfigIndexMAC</w:t>
      </w:r>
      <w:r w:rsidRPr="0002564C">
        <w:rPr>
          <w:noProof/>
          <w:lang w:eastAsia="ko-KR"/>
        </w:rPr>
        <w:t xml:space="preserve"> i has been received. The CG</w:t>
      </w:r>
      <w:r w:rsidRPr="0002564C">
        <w:rPr>
          <w:noProof/>
          <w:vertAlign w:val="subscript"/>
        </w:rPr>
        <w:t>i</w:t>
      </w:r>
      <w:r w:rsidRPr="0002564C">
        <w:rPr>
          <w:noProof/>
          <w:lang w:eastAsia="ko-KR"/>
        </w:rPr>
        <w:t xml:space="preserve"> field is set to 0 to indicate that PDCCH indicating activation or deactivation of type 2 configured uplink grant with </w:t>
      </w:r>
      <w:r w:rsidRPr="0002564C">
        <w:rPr>
          <w:i/>
          <w:lang w:eastAsia="ko-KR"/>
        </w:rPr>
        <w:t>ConfiguredGrantConfigIndexMAC</w:t>
      </w:r>
      <w:r w:rsidRPr="0002564C">
        <w:rPr>
          <w:noProof/>
          <w:lang w:eastAsia="ko-KR"/>
        </w:rPr>
        <w:t xml:space="preserve"> i has not been received.</w:t>
      </w:r>
    </w:p>
    <w:p w14:paraId="7921DA4C"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2712" w14:anchorId="6BAC72A8">
          <v:shape id="_x0000_i1073" type="#_x0000_t75" style="width:285.6pt;height:135.6pt" o:ole="">
            <v:imagedata r:id="rId112" o:title=""/>
          </v:shape>
          <o:OLEObject Type="Embed" ProgID="Visio.Drawing.15" ShapeID="_x0000_i1073" DrawAspect="Content" ObjectID="_1762750401" r:id="rId113"/>
        </w:object>
      </w:r>
    </w:p>
    <w:p w14:paraId="22C0852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6.1.3.31-1: Multiple Entry Configured Grant Confirmation MAC CE</w:t>
      </w:r>
    </w:p>
    <w:p w14:paraId="4EC1FB05" w14:textId="77777777" w:rsidR="0002564C" w:rsidRPr="0002564C" w:rsidRDefault="0002564C" w:rsidP="0002564C">
      <w:pPr>
        <w:keepNext/>
        <w:keepLines/>
        <w:spacing w:before="120"/>
        <w:ind w:left="1418" w:hanging="1418"/>
        <w:textAlignment w:val="auto"/>
        <w:outlineLvl w:val="3"/>
        <w:rPr>
          <w:rFonts w:ascii="Arial" w:eastAsia="Yu Mincho" w:hAnsi="Arial"/>
          <w:noProof/>
          <w:sz w:val="24"/>
          <w:lang w:eastAsia="ko-KR"/>
        </w:rPr>
      </w:pPr>
      <w:bookmarkStart w:id="1502" w:name="_Toc146701293"/>
      <w:bookmarkStart w:id="1503" w:name="_Toc52796597"/>
      <w:bookmarkStart w:id="1504" w:name="_Toc52752135"/>
      <w:bookmarkStart w:id="1505" w:name="_Toc46490440"/>
      <w:bookmarkStart w:id="1506" w:name="_Toc37296309"/>
      <w:r w:rsidRPr="0002564C">
        <w:rPr>
          <w:rFonts w:ascii="Arial" w:eastAsia="Yu Mincho" w:hAnsi="Arial"/>
          <w:noProof/>
          <w:sz w:val="24"/>
        </w:rPr>
        <w:t>6.1.3.</w:t>
      </w:r>
      <w:r w:rsidRPr="0002564C">
        <w:rPr>
          <w:rFonts w:ascii="Arial" w:eastAsia="Yu Mincho" w:hAnsi="Arial"/>
          <w:noProof/>
          <w:sz w:val="24"/>
          <w:lang w:eastAsia="ko-KR"/>
        </w:rPr>
        <w:t>32</w:t>
      </w:r>
      <w:r w:rsidRPr="0002564C">
        <w:rPr>
          <w:rFonts w:ascii="Arial" w:eastAsia="Yu Mincho" w:hAnsi="Arial"/>
          <w:noProof/>
          <w:sz w:val="24"/>
        </w:rPr>
        <w:tab/>
      </w:r>
      <w:r w:rsidRPr="0002564C">
        <w:rPr>
          <w:rFonts w:ascii="Arial" w:eastAsia="Yu Mincho" w:hAnsi="Arial"/>
          <w:noProof/>
          <w:sz w:val="24"/>
          <w:lang w:eastAsia="ko-KR"/>
        </w:rPr>
        <w:t>Duplication RLC Activation/Deactivation MAC CE</w:t>
      </w:r>
      <w:bookmarkEnd w:id="1502"/>
      <w:bookmarkEnd w:id="1503"/>
      <w:bookmarkEnd w:id="1504"/>
      <w:bookmarkEnd w:id="1505"/>
      <w:bookmarkEnd w:id="1506"/>
    </w:p>
    <w:p w14:paraId="02C7C955" w14:textId="77777777" w:rsidR="0002564C" w:rsidRPr="0002564C" w:rsidRDefault="0002564C" w:rsidP="0002564C">
      <w:pPr>
        <w:textAlignment w:val="auto"/>
        <w:rPr>
          <w:rFonts w:eastAsia="Yu Mincho"/>
          <w:noProof/>
          <w:lang w:eastAsia="en-US"/>
        </w:rPr>
      </w:pPr>
      <w:r w:rsidRPr="0002564C">
        <w:rPr>
          <w:noProof/>
        </w:rPr>
        <w:t>The Duplication RLC Activation/Deactivation MAC CE is identified by a MAC subheader with eLCID as specified in Table 6.2.1-1b. It has a fixed size and consists of a single octet defined as follows (Figure 6.1.3.32-1).</w:t>
      </w:r>
    </w:p>
    <w:p w14:paraId="4583858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DRB ID: This field indicates the identity of DRB</w:t>
      </w:r>
      <w:r w:rsidRPr="0002564C">
        <w:rPr>
          <w:rFonts w:eastAsia="SimSun"/>
          <w:noProof/>
          <w:lang w:eastAsia="zh-CN"/>
        </w:rPr>
        <w:t xml:space="preserve"> for which the MAC CE applies</w:t>
      </w:r>
      <w:r w:rsidRPr="0002564C">
        <w:rPr>
          <w:noProof/>
          <w:lang w:eastAsia="ko-KR"/>
        </w:rPr>
        <w:t>. The length of the field is 5 bits;</w:t>
      </w:r>
    </w:p>
    <w:p w14:paraId="61A6D9CC"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RLC</w:t>
      </w:r>
      <w:r w:rsidRPr="0002564C">
        <w:rPr>
          <w:noProof/>
          <w:vertAlign w:val="subscript"/>
        </w:rPr>
        <w:t>i</w:t>
      </w:r>
      <w:r w:rsidRPr="0002564C">
        <w:rPr>
          <w:noProof/>
        </w:rPr>
        <w:t xml:space="preserve">: This field indicates the activation/deactivation status of </w:t>
      </w:r>
      <w:r w:rsidRPr="0002564C">
        <w:rPr>
          <w:noProof/>
          <w:lang w:eastAsia="ko-KR"/>
        </w:rPr>
        <w:t>PDCP duplication for the RLC entity i where</w:t>
      </w:r>
      <w:r w:rsidRPr="0002564C">
        <w:rPr>
          <w:noProof/>
        </w:rPr>
        <w:t xml:space="preserve"> i is </w:t>
      </w:r>
      <w:r w:rsidRPr="0002564C">
        <w:rPr>
          <w:lang w:eastAsia="ko-KR"/>
        </w:rPr>
        <w:t>ascending order of logical channel ID of secondary RLC entities in the order of MCG and SCG, for the DRB</w:t>
      </w:r>
      <w:r w:rsidRPr="0002564C">
        <w:rPr>
          <w:noProof/>
        </w:rPr>
        <w:t>.</w:t>
      </w:r>
      <w:r w:rsidRPr="0002564C">
        <w:rPr>
          <w:noProof/>
          <w:lang w:eastAsia="ko-KR"/>
        </w:rPr>
        <w:t xml:space="preserve"> </w:t>
      </w:r>
      <w:r w:rsidRPr="0002564C">
        <w:rPr>
          <w:noProof/>
        </w:rPr>
        <w:lastRenderedPageBreak/>
        <w:t xml:space="preserve">The </w:t>
      </w:r>
      <w:r w:rsidRPr="0002564C">
        <w:rPr>
          <w:noProof/>
          <w:lang w:eastAsia="ko-KR"/>
        </w:rPr>
        <w:t>RLC</w:t>
      </w:r>
      <w:r w:rsidRPr="0002564C">
        <w:rPr>
          <w:noProof/>
          <w:vertAlign w:val="subscript"/>
        </w:rPr>
        <w:t>i</w:t>
      </w:r>
      <w:r w:rsidRPr="0002564C">
        <w:rPr>
          <w:noProof/>
        </w:rPr>
        <w:t xml:space="preserve"> field is set to </w:t>
      </w:r>
      <w:r w:rsidRPr="0002564C">
        <w:rPr>
          <w:noProof/>
          <w:lang w:eastAsia="ko-KR"/>
        </w:rPr>
        <w:t xml:space="preserve">1 to indicate </w:t>
      </w:r>
      <w:r w:rsidRPr="0002564C">
        <w:rPr>
          <w:noProof/>
        </w:rPr>
        <w:t>that the</w:t>
      </w:r>
      <w:r w:rsidRPr="0002564C">
        <w:rPr>
          <w:noProof/>
          <w:lang w:eastAsia="ko-KR"/>
        </w:rPr>
        <w:t xml:space="preserve"> PDCP duplication for the RLC entity i </w:t>
      </w:r>
      <w:r w:rsidRPr="0002564C">
        <w:rPr>
          <w:noProof/>
        </w:rPr>
        <w:t xml:space="preserve">shall be activated. The </w:t>
      </w:r>
      <w:r w:rsidRPr="0002564C">
        <w:rPr>
          <w:noProof/>
          <w:lang w:eastAsia="ko-KR"/>
        </w:rPr>
        <w:t>RLC</w:t>
      </w:r>
      <w:r w:rsidRPr="0002564C">
        <w:rPr>
          <w:noProof/>
          <w:vertAlign w:val="subscript"/>
        </w:rPr>
        <w:t>i</w:t>
      </w:r>
      <w:r w:rsidRPr="0002564C">
        <w:rPr>
          <w:noProof/>
        </w:rPr>
        <w:t xml:space="preserve"> field is set to </w:t>
      </w:r>
      <w:r w:rsidRPr="0002564C">
        <w:rPr>
          <w:noProof/>
          <w:lang w:eastAsia="ko-KR"/>
        </w:rPr>
        <w:t xml:space="preserve">0 to indicate </w:t>
      </w:r>
      <w:r w:rsidRPr="0002564C">
        <w:rPr>
          <w:noProof/>
        </w:rPr>
        <w:t xml:space="preserve">that the </w:t>
      </w:r>
      <w:r w:rsidRPr="0002564C">
        <w:rPr>
          <w:noProof/>
          <w:lang w:eastAsia="ko-KR"/>
        </w:rPr>
        <w:t xml:space="preserve">PDCP duplication for the RLC entity i shall </w:t>
      </w:r>
      <w:r w:rsidRPr="0002564C">
        <w:rPr>
          <w:noProof/>
        </w:rPr>
        <w:t xml:space="preserve">be </w:t>
      </w:r>
      <w:r w:rsidRPr="0002564C">
        <w:rPr>
          <w:noProof/>
          <w:lang w:eastAsia="ko-KR"/>
        </w:rPr>
        <w:t>de</w:t>
      </w:r>
      <w:r w:rsidRPr="0002564C">
        <w:rPr>
          <w:noProof/>
        </w:rPr>
        <w:t>activated</w:t>
      </w:r>
      <w:r w:rsidRPr="0002564C">
        <w:rPr>
          <w:noProof/>
          <w:lang w:eastAsia="ko-KR"/>
        </w:rPr>
        <w:t>.</w:t>
      </w:r>
    </w:p>
    <w:p w14:paraId="58FE4FB5"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32" w14:anchorId="51B78793">
          <v:shape id="_x0000_i1074" type="#_x0000_t75" style="width:285.6pt;height:52.2pt" o:ole="">
            <v:imagedata r:id="rId114" o:title=""/>
          </v:shape>
          <o:OLEObject Type="Embed" ProgID="Visio.Drawing.15" ShapeID="_x0000_i1074" DrawAspect="Content" ObjectID="_1762750402" r:id="rId115"/>
        </w:object>
      </w:r>
    </w:p>
    <w:p w14:paraId="2F44C27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6.1.3.32-1: Duplication RLC Activation/Deactivation MAC CE</w:t>
      </w:r>
    </w:p>
    <w:p w14:paraId="7BE56F20"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07" w:name="_Toc146701294"/>
      <w:bookmarkStart w:id="1508" w:name="_Toc52796598"/>
      <w:bookmarkStart w:id="1509" w:name="_Toc52752136"/>
      <w:bookmarkStart w:id="1510" w:name="_Toc46490441"/>
      <w:bookmarkStart w:id="1511" w:name="_Toc37296310"/>
      <w:bookmarkStart w:id="1512" w:name="_Toc12751594"/>
      <w:r w:rsidRPr="0002564C">
        <w:rPr>
          <w:rFonts w:ascii="Arial" w:hAnsi="Arial"/>
          <w:sz w:val="24"/>
          <w:lang w:eastAsia="ko-KR"/>
        </w:rPr>
        <w:t>6.1.3.33</w:t>
      </w:r>
      <w:r w:rsidRPr="0002564C">
        <w:rPr>
          <w:rFonts w:ascii="Arial" w:hAnsi="Arial"/>
          <w:sz w:val="24"/>
          <w:lang w:eastAsia="ko-KR"/>
        </w:rPr>
        <w:tab/>
        <w:t>Sidelink Buffer Status Report MAC CEs</w:t>
      </w:r>
      <w:bookmarkEnd w:id="1507"/>
      <w:bookmarkEnd w:id="1508"/>
      <w:bookmarkEnd w:id="1509"/>
      <w:bookmarkEnd w:id="1510"/>
      <w:bookmarkEnd w:id="1511"/>
      <w:bookmarkEnd w:id="1512"/>
    </w:p>
    <w:p w14:paraId="2BE5104B" w14:textId="77777777" w:rsidR="0002564C" w:rsidRPr="0002564C" w:rsidRDefault="0002564C" w:rsidP="0002564C">
      <w:pPr>
        <w:textAlignment w:val="auto"/>
        <w:rPr>
          <w:lang w:eastAsia="ko-KR"/>
        </w:rPr>
      </w:pPr>
      <w:r w:rsidRPr="0002564C">
        <w:rPr>
          <w:lang w:eastAsia="ko-KR"/>
        </w:rPr>
        <w:t>Sidelink Buffer Status Report (SL-BSR) MAC CEs consist of either:</w:t>
      </w:r>
    </w:p>
    <w:p w14:paraId="0DAED5D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SL-BSR format (variable size); or</w:t>
      </w:r>
    </w:p>
    <w:p w14:paraId="074EE6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Truncated SL-BSR format (variable size).</w:t>
      </w:r>
    </w:p>
    <w:p w14:paraId="78EA184B" w14:textId="77777777" w:rsidR="0002564C" w:rsidRPr="0002564C" w:rsidRDefault="0002564C" w:rsidP="0002564C">
      <w:pPr>
        <w:textAlignment w:val="auto"/>
        <w:rPr>
          <w:noProof/>
        </w:rPr>
      </w:pPr>
      <w:r w:rsidRPr="0002564C">
        <w:rPr>
          <w:noProof/>
        </w:rPr>
        <w:t xml:space="preserve">SL-BSR and Truncated SL-BSR MAC control elements consist of one Destination Index field, one LCG ID field and one corresponding </w:t>
      </w:r>
      <w:r w:rsidRPr="0002564C">
        <w:t>Buffer Size</w:t>
      </w:r>
      <w:r w:rsidRPr="0002564C">
        <w:rPr>
          <w:noProof/>
        </w:rPr>
        <w:t xml:space="preserve"> field per reported target group.</w:t>
      </w:r>
    </w:p>
    <w:p w14:paraId="47B2E065" w14:textId="77777777" w:rsidR="0002564C" w:rsidRPr="0002564C" w:rsidRDefault="0002564C" w:rsidP="0002564C">
      <w:pPr>
        <w:textAlignment w:val="auto"/>
        <w:rPr>
          <w:lang w:eastAsia="ko-KR"/>
        </w:rPr>
      </w:pPr>
      <w:r w:rsidRPr="0002564C">
        <w:rPr>
          <w:lang w:eastAsia="ko-KR"/>
        </w:rPr>
        <w:t>The SL-BSR formats are identified by MAC subheaders with LCIDs as specified in in Table 6.2.1-2.</w:t>
      </w:r>
    </w:p>
    <w:p w14:paraId="345752F1" w14:textId="77777777" w:rsidR="0002564C" w:rsidRPr="0002564C" w:rsidRDefault="0002564C" w:rsidP="0002564C">
      <w:pPr>
        <w:textAlignment w:val="auto"/>
        <w:rPr>
          <w:lang w:eastAsia="ko-KR"/>
        </w:rPr>
      </w:pPr>
      <w:r w:rsidRPr="0002564C">
        <w:rPr>
          <w:lang w:eastAsia="ko-KR"/>
        </w:rPr>
        <w:t>The fields in the SL-BSR MAC CE are defined as follows:</w:t>
      </w:r>
    </w:p>
    <w:p w14:paraId="1515AFA2" w14:textId="77777777" w:rsidR="0002564C" w:rsidRPr="0002564C" w:rsidRDefault="0002564C" w:rsidP="0002564C">
      <w:pPr>
        <w:ind w:left="568" w:hanging="284"/>
        <w:textAlignment w:val="auto"/>
        <w:rPr>
          <w:noProof/>
        </w:rPr>
      </w:pPr>
      <w:r w:rsidRPr="0002564C">
        <w:rPr>
          <w:noProof/>
        </w:rPr>
        <w:t>-</w:t>
      </w:r>
      <w:r w:rsidRPr="0002564C">
        <w:rPr>
          <w:noProof/>
        </w:rPr>
        <w:tab/>
        <w:t>Destination Index: The Destination Index field identifies the destination. The length of this field is 5 bits.</w:t>
      </w:r>
      <w:r w:rsidRPr="0002564C">
        <w:rPr>
          <w:rFonts w:eastAsia="SimSun"/>
          <w:noProof/>
          <w:lang w:eastAsia="zh-CN"/>
        </w:rPr>
        <w:t xml:space="preserve"> The value is set to one index</w:t>
      </w:r>
      <w:r w:rsidRPr="0002564C">
        <w:rPr>
          <w:rFonts w:eastAsia="SimSun"/>
          <w:lang w:eastAsia="zh-CN"/>
        </w:rPr>
        <w:t xml:space="preserve"> corresponding to </w:t>
      </w:r>
      <w:r w:rsidRPr="0002564C">
        <w:rPr>
          <w:iCs/>
          <w:lang w:eastAsia="zh-CN"/>
        </w:rPr>
        <w:t>SL destination identity</w:t>
      </w:r>
      <w:r w:rsidRPr="0002564C">
        <w:rPr>
          <w:rFonts w:eastAsia="SimSun"/>
          <w:noProof/>
          <w:lang w:eastAsia="zh-CN"/>
        </w:rPr>
        <w:t xml:space="preserve"> associated to same destination reported in </w:t>
      </w:r>
      <w:r w:rsidRPr="0002564C">
        <w:rPr>
          <w:rFonts w:eastAsia="SimSun"/>
          <w:i/>
          <w:iCs/>
          <w:noProof/>
          <w:lang w:eastAsia="zh-CN"/>
        </w:rPr>
        <w:t>sl</w:t>
      </w:r>
      <w:r w:rsidRPr="0002564C">
        <w:rPr>
          <w:rFonts w:eastAsia="SimSun"/>
          <w:i/>
          <w:lang w:eastAsia="zh-CN"/>
        </w:rPr>
        <w:t>-TxResourceReqList</w:t>
      </w:r>
      <w:r w:rsidRPr="0002564C">
        <w:rPr>
          <w:iCs/>
          <w:lang w:eastAsia="zh-CN"/>
        </w:rPr>
        <w:t xml:space="preserve">, </w:t>
      </w:r>
      <w:r w:rsidRPr="0002564C">
        <w:rPr>
          <w:i/>
          <w:lang w:eastAsia="zh-CN"/>
        </w:rPr>
        <w:t>sl-TxResourceReqListDisc</w:t>
      </w:r>
      <w:r w:rsidRPr="0002564C">
        <w:rPr>
          <w:iCs/>
          <w:lang w:eastAsia="zh-CN"/>
        </w:rPr>
        <w:t xml:space="preserve"> and </w:t>
      </w:r>
      <w:r w:rsidRPr="0002564C">
        <w:rPr>
          <w:i/>
          <w:lang w:eastAsia="zh-CN"/>
        </w:rPr>
        <w:t>sl-TxResourceReqListCommRelay</w:t>
      </w:r>
      <w:r w:rsidRPr="0002564C">
        <w:rPr>
          <w:iCs/>
          <w:lang w:eastAsia="zh-CN"/>
        </w:rPr>
        <w:t>, if present</w:t>
      </w:r>
      <w:r w:rsidRPr="0002564C">
        <w:t>.</w:t>
      </w:r>
      <w:r w:rsidRPr="0002564C">
        <w:rPr>
          <w:rFonts w:eastAsia="SimSun"/>
          <w:noProof/>
          <w:lang w:eastAsia="zh-CN"/>
        </w:rPr>
        <w:t xml:space="preserve"> The value is indexed sequentially </w:t>
      </w:r>
      <w:r w:rsidRPr="0002564C">
        <w:rPr>
          <w:rFonts w:eastAsia="SimSun"/>
          <w:lang w:eastAsia="zh-CN"/>
        </w:rPr>
        <w:t xml:space="preserve">from </w:t>
      </w:r>
      <w:r w:rsidRPr="0002564C">
        <w:t xml:space="preserve">0 </w:t>
      </w:r>
      <w:r w:rsidRPr="0002564C">
        <w:rPr>
          <w:noProof/>
          <w:lang w:eastAsia="zh-CN"/>
        </w:rPr>
        <w:t xml:space="preserve">in the same </w:t>
      </w:r>
      <w:r w:rsidRPr="0002564C">
        <w:rPr>
          <w:lang w:eastAsia="ko-KR"/>
        </w:rPr>
        <w:t xml:space="preserve">ascending </w:t>
      </w:r>
      <w:r w:rsidRPr="0002564C">
        <w:rPr>
          <w:noProof/>
          <w:lang w:eastAsia="zh-CN"/>
        </w:rPr>
        <w:t xml:space="preserve">order </w:t>
      </w:r>
      <w:r w:rsidRPr="0002564C">
        <w:rPr>
          <w:lang w:eastAsia="zh-CN"/>
        </w:rPr>
        <w:t xml:space="preserve">of </w:t>
      </w:r>
      <w:r w:rsidRPr="0002564C">
        <w:rPr>
          <w:iCs/>
          <w:lang w:eastAsia="zh-CN"/>
        </w:rPr>
        <w:t>SL destination identity</w:t>
      </w:r>
      <w:r w:rsidRPr="0002564C">
        <w:rPr>
          <w:noProof/>
          <w:lang w:eastAsia="zh-CN"/>
        </w:rPr>
        <w:t xml:space="preserve"> </w:t>
      </w:r>
      <w:r w:rsidRPr="0002564C">
        <w:rPr>
          <w:lang w:eastAsia="zh-CN"/>
        </w:rPr>
        <w:t xml:space="preserve">in </w:t>
      </w:r>
      <w:r w:rsidRPr="0002564C">
        <w:rPr>
          <w:i/>
          <w:iCs/>
          <w:lang w:eastAsia="zh-CN"/>
        </w:rPr>
        <w:t>sl</w:t>
      </w:r>
      <w:r w:rsidRPr="0002564C">
        <w:rPr>
          <w:rFonts w:eastAsia="SimSun"/>
          <w:i/>
          <w:lang w:eastAsia="zh-CN"/>
        </w:rPr>
        <w:t>-TxResourceReqList</w:t>
      </w:r>
      <w:r w:rsidRPr="0002564C">
        <w:rPr>
          <w:lang w:eastAsia="zh-CN"/>
        </w:rPr>
        <w:t xml:space="preserve">, </w:t>
      </w:r>
      <w:r w:rsidRPr="0002564C">
        <w:rPr>
          <w:i/>
          <w:iCs/>
          <w:lang w:eastAsia="zh-CN"/>
        </w:rPr>
        <w:t>sl</w:t>
      </w:r>
      <w:r w:rsidRPr="0002564C">
        <w:rPr>
          <w:i/>
          <w:lang w:eastAsia="zh-CN"/>
        </w:rPr>
        <w:t>-TxResourceReqListDisc</w:t>
      </w:r>
      <w:r w:rsidRPr="0002564C">
        <w:rPr>
          <w:iCs/>
          <w:lang w:eastAsia="zh-CN"/>
        </w:rPr>
        <w:t xml:space="preserve"> and </w:t>
      </w:r>
      <w:r w:rsidRPr="0002564C">
        <w:rPr>
          <w:i/>
          <w:lang w:eastAsia="zh-CN"/>
        </w:rPr>
        <w:t>sl-TxResourceReqListCommRelay</w:t>
      </w:r>
      <w:r w:rsidRPr="0002564C">
        <w:rPr>
          <w:lang w:eastAsia="zh-CN"/>
        </w:rPr>
        <w:t xml:space="preserve"> </w:t>
      </w:r>
      <w:r w:rsidRPr="0002564C">
        <w:rPr>
          <w:noProof/>
          <w:lang w:eastAsia="zh-CN"/>
        </w:rPr>
        <w:t xml:space="preserve">as </w:t>
      </w:r>
      <w:r w:rsidRPr="0002564C">
        <w:rPr>
          <w:rFonts w:eastAsia="SimSun"/>
          <w:noProof/>
          <w:lang w:eastAsia="zh-CN"/>
        </w:rPr>
        <w:t>specified in TS 38.331 [5]</w:t>
      </w:r>
      <w:r w:rsidRPr="0002564C">
        <w:rPr>
          <w:noProof/>
          <w:lang w:eastAsia="zh-CN"/>
        </w:rPr>
        <w:t xml:space="preserve">. When multiple lists are reported, the value is indexed sequentially across all the lists in the same order as presented in </w:t>
      </w:r>
      <w:r w:rsidRPr="0002564C">
        <w:rPr>
          <w:i/>
          <w:iCs/>
          <w:noProof/>
          <w:lang w:eastAsia="zh-CN"/>
        </w:rPr>
        <w:t>SidelinkUEInformaitonNR</w:t>
      </w:r>
      <w:r w:rsidRPr="0002564C">
        <w:rPr>
          <w:noProof/>
          <w:lang w:eastAsia="zh-CN"/>
        </w:rPr>
        <w:t xml:space="preserve"> message</w:t>
      </w:r>
      <w:r w:rsidRPr="0002564C">
        <w:rPr>
          <w:noProof/>
        </w:rPr>
        <w:t>;</w:t>
      </w:r>
    </w:p>
    <w:p w14:paraId="7BFFA9A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LCG ID: The Logical Channel Group ID field identifies the group of logical channel(s) whose SL buffer status is being reported. The length of the field is 3 bits;</w:t>
      </w:r>
    </w:p>
    <w:p w14:paraId="1A1C304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rsidRPr="0002564C">
        <w:rPr>
          <w:noProof/>
        </w:rPr>
        <w:t>Table 6.1.3.1-</w:t>
      </w:r>
      <w:r w:rsidRPr="0002564C">
        <w:rPr>
          <w:noProof/>
          <w:lang w:eastAsia="ko-KR"/>
        </w:rPr>
        <w:t>2</w:t>
      </w:r>
      <w:r w:rsidRPr="0002564C">
        <w:rPr>
          <w:lang w:eastAsia="ko-KR"/>
        </w:rPr>
        <w:t>, respectively. For the Truncated SL-BSR format the number of Buffer Size fields included is maximised, while not exceeding the number of padding bits.</w:t>
      </w:r>
    </w:p>
    <w:p w14:paraId="4675E27F" w14:textId="77777777" w:rsidR="0002564C" w:rsidRPr="0002564C" w:rsidRDefault="0002564C" w:rsidP="0002564C">
      <w:pPr>
        <w:ind w:left="284"/>
        <w:textAlignment w:val="auto"/>
        <w:rPr>
          <w:lang w:eastAsia="ko-KR"/>
        </w:rPr>
      </w:pPr>
      <w:bookmarkStart w:id="1513" w:name="OLE_LINK47"/>
      <w:bookmarkStart w:id="1514" w:name="OLE_LINK46"/>
      <w:r w:rsidRPr="0002564C">
        <w:rPr>
          <w:rFonts w:eastAsia="DengXian"/>
          <w:noProof/>
        </w:rPr>
        <w:t>Buffer Sizes of LCGs are included in decreasing order of the highest priority of the sidelink logical channel having data available for transmission in each of the LCGs irrespective of the value of the Destination Index field.</w:t>
      </w:r>
      <w:bookmarkEnd w:id="1513"/>
      <w:bookmarkEnd w:id="1514"/>
    </w:p>
    <w:p w14:paraId="337F0AE3"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Void.</w:t>
      </w:r>
    </w:p>
    <w:p w14:paraId="2BD17DC2"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4440" w14:anchorId="08D8E5A7">
          <v:shape id="_x0000_i1075" type="#_x0000_t75" style="width:285.6pt;height:222.6pt" o:ole="">
            <v:imagedata r:id="rId116" o:title=""/>
          </v:shape>
          <o:OLEObject Type="Embed" ProgID="Visio.Drawing.15" ShapeID="_x0000_i1075" DrawAspect="Content" ObjectID="_1762750403" r:id="rId117"/>
        </w:object>
      </w:r>
    </w:p>
    <w:p w14:paraId="1ED2466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6.1.3.33-1: SL-BSR and Truncated SL-BSR MAC control element</w:t>
      </w:r>
    </w:p>
    <w:p w14:paraId="03E3CFD6"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515" w:name="_Toc146701295"/>
      <w:bookmarkStart w:id="1516" w:name="_Toc52796599"/>
      <w:bookmarkStart w:id="1517" w:name="_Toc52752137"/>
      <w:bookmarkStart w:id="1518" w:name="_Toc46490442"/>
      <w:bookmarkStart w:id="1519" w:name="_Toc37296311"/>
      <w:bookmarkStart w:id="1520" w:name="_Toc20428340"/>
      <w:r w:rsidRPr="0002564C">
        <w:rPr>
          <w:rFonts w:ascii="Arial" w:hAnsi="Arial"/>
          <w:noProof/>
          <w:sz w:val="24"/>
        </w:rPr>
        <w:t>6.1.3.</w:t>
      </w:r>
      <w:r w:rsidRPr="0002564C">
        <w:rPr>
          <w:rFonts w:ascii="Arial" w:hAnsi="Arial"/>
          <w:noProof/>
          <w:sz w:val="24"/>
          <w:lang w:eastAsia="ko-KR"/>
        </w:rPr>
        <w:t>34</w:t>
      </w:r>
      <w:r w:rsidRPr="0002564C">
        <w:rPr>
          <w:rFonts w:ascii="Arial" w:hAnsi="Arial"/>
          <w:noProof/>
          <w:sz w:val="24"/>
        </w:rPr>
        <w:tab/>
        <w:t xml:space="preserve">Sidelink Configured </w:t>
      </w:r>
      <w:r w:rsidRPr="0002564C">
        <w:rPr>
          <w:rFonts w:ascii="Arial" w:hAnsi="Arial"/>
          <w:noProof/>
          <w:sz w:val="24"/>
          <w:lang w:eastAsia="ko-KR"/>
        </w:rPr>
        <w:t>G</w:t>
      </w:r>
      <w:r w:rsidRPr="0002564C">
        <w:rPr>
          <w:rFonts w:ascii="Arial" w:hAnsi="Arial"/>
          <w:noProof/>
          <w:sz w:val="24"/>
        </w:rPr>
        <w:t xml:space="preserve">rant </w:t>
      </w:r>
      <w:r w:rsidRPr="0002564C">
        <w:rPr>
          <w:rFonts w:ascii="Arial" w:hAnsi="Arial"/>
          <w:noProof/>
          <w:sz w:val="24"/>
          <w:lang w:eastAsia="ko-KR"/>
        </w:rPr>
        <w:t>C</w:t>
      </w:r>
      <w:r w:rsidRPr="0002564C">
        <w:rPr>
          <w:rFonts w:ascii="Arial" w:hAnsi="Arial"/>
          <w:noProof/>
          <w:sz w:val="24"/>
        </w:rPr>
        <w:t xml:space="preserve">onfirmation MAC </w:t>
      </w:r>
      <w:r w:rsidRPr="0002564C">
        <w:rPr>
          <w:rFonts w:ascii="Arial" w:hAnsi="Arial"/>
          <w:noProof/>
          <w:sz w:val="24"/>
          <w:lang w:eastAsia="ko-KR"/>
        </w:rPr>
        <w:t>CE</w:t>
      </w:r>
      <w:bookmarkEnd w:id="1515"/>
      <w:bookmarkEnd w:id="1516"/>
      <w:bookmarkEnd w:id="1517"/>
      <w:bookmarkEnd w:id="1518"/>
      <w:bookmarkEnd w:id="1519"/>
      <w:bookmarkEnd w:id="1520"/>
    </w:p>
    <w:p w14:paraId="55A9063B" w14:textId="77777777" w:rsidR="0002564C" w:rsidRPr="0002564C" w:rsidRDefault="0002564C" w:rsidP="0002564C">
      <w:pPr>
        <w:keepLines/>
        <w:textAlignment w:val="auto"/>
      </w:pPr>
      <w:r w:rsidRPr="0002564C">
        <w:t xml:space="preserve">The Sidelink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w:t>
      </w:r>
      <w:r w:rsidRPr="0002564C">
        <w:t xml:space="preserve"> is identified by a MAC subheader with eLCID as specified in </w:t>
      </w:r>
      <w:r w:rsidRPr="0002564C">
        <w:rPr>
          <w:lang w:eastAsia="ko-KR"/>
        </w:rPr>
        <w:t>T</w:t>
      </w:r>
      <w:r w:rsidRPr="0002564C">
        <w:t>able 6.2.1-</w:t>
      </w:r>
      <w:r w:rsidRPr="0002564C">
        <w:rPr>
          <w:lang w:eastAsia="zh-CN"/>
        </w:rPr>
        <w:t>2b</w:t>
      </w:r>
      <w:r w:rsidRPr="0002564C">
        <w:t xml:space="preserve">. The Sidelink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 is defined as follows (Figure 6.1.3.34-1):</w:t>
      </w:r>
    </w:p>
    <w:p w14:paraId="5060D5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 configured grant Type 2 with </w:t>
      </w:r>
      <w:r w:rsidRPr="0002564C">
        <w:rPr>
          <w:i/>
          <w:lang w:eastAsia="ko-KR"/>
        </w:rPr>
        <w:t>sl-ConfigIndexCG</w:t>
      </w:r>
      <w:r w:rsidRPr="0002564C">
        <w:rPr>
          <w:lang w:eastAsia="ko-KR"/>
        </w:rPr>
        <w:t xml:space="preserve"> i configured for the MAC entity as specified in TS 38.331 [5], this field indicates the confirmation to activation/deactivation of the configured grant with </w:t>
      </w:r>
      <w:r w:rsidRPr="0002564C">
        <w:rPr>
          <w:i/>
          <w:lang w:eastAsia="ko-KR"/>
        </w:rPr>
        <w:t>sl-ConfigIndexCG</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confirm that the configured grant with </w:t>
      </w:r>
      <w:r w:rsidRPr="0002564C">
        <w:rPr>
          <w:i/>
          <w:lang w:eastAsia="ko-KR"/>
        </w:rPr>
        <w:t>sl-ConfigIndexCG</w:t>
      </w:r>
      <w:r w:rsidRPr="0002564C">
        <w:rPr>
          <w:lang w:eastAsia="ko-KR"/>
        </w:rPr>
        <w:t xml:space="preserve"> i shall be activated. The C</w:t>
      </w:r>
      <w:r w:rsidRPr="0002564C">
        <w:rPr>
          <w:vertAlign w:val="subscript"/>
          <w:lang w:eastAsia="ko-KR"/>
        </w:rPr>
        <w:t>i</w:t>
      </w:r>
      <w:r w:rsidRPr="0002564C">
        <w:rPr>
          <w:lang w:eastAsia="ko-KR"/>
        </w:rPr>
        <w:t xml:space="preserve"> field is set to 0 to indicate that the configured grant with </w:t>
      </w:r>
      <w:r w:rsidRPr="0002564C">
        <w:rPr>
          <w:i/>
          <w:lang w:eastAsia="ko-KR"/>
        </w:rPr>
        <w:t>sl-ConfigIndexCG</w:t>
      </w:r>
      <w:r w:rsidRPr="0002564C">
        <w:rPr>
          <w:lang w:eastAsia="ko-KR"/>
        </w:rPr>
        <w:t xml:space="preserve"> i shall be deactivated.</w:t>
      </w:r>
    </w:p>
    <w:p w14:paraId="2DF82266"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032" w14:anchorId="03EEE394">
          <v:shape id="_x0000_i1076" type="#_x0000_t75" style="width:285.6pt;height:52.2pt" o:ole="">
            <v:imagedata r:id="rId118" o:title=""/>
          </v:shape>
          <o:OLEObject Type="Embed" ProgID="Visio.Drawing.15" ShapeID="_x0000_i1076" DrawAspect="Content" ObjectID="_1762750404" r:id="rId119"/>
        </w:object>
      </w:r>
    </w:p>
    <w:p w14:paraId="234C6A9D"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6.1.3.34-1: Sidelink Configured Grant Confirmation MAC CE</w:t>
      </w:r>
    </w:p>
    <w:p w14:paraId="45A2CE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21" w:name="_Toc146701296"/>
      <w:bookmarkStart w:id="1522" w:name="_Toc52796600"/>
      <w:bookmarkStart w:id="1523" w:name="_Toc52752138"/>
      <w:bookmarkStart w:id="1524" w:name="_Toc46490443"/>
      <w:bookmarkStart w:id="1525" w:name="_Toc37296312"/>
      <w:r w:rsidRPr="0002564C">
        <w:rPr>
          <w:rFonts w:ascii="Arial" w:hAnsi="Arial"/>
          <w:sz w:val="24"/>
          <w:lang w:eastAsia="ko-KR"/>
        </w:rPr>
        <w:t>6.1.3.35</w:t>
      </w:r>
      <w:r w:rsidRPr="0002564C">
        <w:rPr>
          <w:rFonts w:ascii="Arial" w:hAnsi="Arial"/>
          <w:sz w:val="24"/>
          <w:lang w:eastAsia="ko-KR"/>
        </w:rPr>
        <w:tab/>
        <w:t>Sidelink CSI Reporting MAC CE</w:t>
      </w:r>
      <w:bookmarkEnd w:id="1521"/>
      <w:bookmarkEnd w:id="1522"/>
      <w:bookmarkEnd w:id="1523"/>
      <w:bookmarkEnd w:id="1524"/>
      <w:bookmarkEnd w:id="1525"/>
    </w:p>
    <w:p w14:paraId="11D5C05B" w14:textId="77777777" w:rsidR="0002564C" w:rsidRPr="0002564C" w:rsidRDefault="0002564C" w:rsidP="0002564C">
      <w:pPr>
        <w:textAlignment w:val="auto"/>
      </w:pPr>
      <w:r w:rsidRPr="0002564C">
        <w:t xml:space="preserve">The </w:t>
      </w:r>
      <w:r w:rsidRPr="0002564C">
        <w:rPr>
          <w:lang w:eastAsia="ko-KR"/>
        </w:rPr>
        <w:t xml:space="preserve">Sidelink CSI Reporting </w:t>
      </w:r>
      <w:r w:rsidRPr="0002564C">
        <w:t xml:space="preserve">MAC </w:t>
      </w:r>
      <w:r w:rsidRPr="0002564C">
        <w:rPr>
          <w:lang w:eastAsia="ko-KR"/>
        </w:rPr>
        <w:t>CE</w:t>
      </w:r>
      <w:r w:rsidRPr="0002564C">
        <w:t xml:space="preserve"> is identified by a MAC subheader with LCID as specified in </w:t>
      </w:r>
      <w:r w:rsidRPr="0002564C">
        <w:rPr>
          <w:lang w:eastAsia="ko-KR"/>
        </w:rPr>
        <w:t>T</w:t>
      </w:r>
      <w:r w:rsidRPr="0002564C">
        <w:t xml:space="preserve">able 6.2.4-1. The priority of the </w:t>
      </w:r>
      <w:r w:rsidRPr="0002564C">
        <w:rPr>
          <w:lang w:eastAsia="ko-KR"/>
        </w:rPr>
        <w:t xml:space="preserve">Sidelink CSI Reporting </w:t>
      </w:r>
      <w:r w:rsidRPr="0002564C">
        <w:t xml:space="preserve">MAC </w:t>
      </w:r>
      <w:r w:rsidRPr="0002564C">
        <w:rPr>
          <w:lang w:eastAsia="ko-KR"/>
        </w:rPr>
        <w:t>CE is fixed to '1'.</w:t>
      </w:r>
      <w:r w:rsidRPr="0002564C">
        <w:t xml:space="preserve"> The </w:t>
      </w:r>
      <w:r w:rsidRPr="0002564C">
        <w:rPr>
          <w:lang w:eastAsia="ko-KR"/>
        </w:rPr>
        <w:t xml:space="preserve">Sidelink CSI Reporting </w:t>
      </w:r>
      <w:r w:rsidRPr="0002564C">
        <w:t xml:space="preserve">MAC </w:t>
      </w:r>
      <w:r w:rsidRPr="0002564C">
        <w:rPr>
          <w:lang w:eastAsia="ko-KR"/>
        </w:rPr>
        <w:t>CE is defined as follows (Figure 6.1.3.35-1):</w:t>
      </w:r>
    </w:p>
    <w:p w14:paraId="504122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RI: This field indicates the derived value of the Rank Indicator for sidelink CSI reporting as specified in clause 8.5 of </w:t>
      </w:r>
      <w:r w:rsidRPr="0002564C">
        <w:t xml:space="preserve">TS 38.214 [7]. </w:t>
      </w:r>
      <w:r w:rsidRPr="0002564C">
        <w:rPr>
          <w:lang w:eastAsia="ko-KR"/>
        </w:rPr>
        <w:t>The length of the field is 1 bit;</w:t>
      </w:r>
    </w:p>
    <w:p w14:paraId="6DD922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CQI: This field indicates the derived value of the </w:t>
      </w:r>
      <w:r w:rsidRPr="0002564C">
        <w:t xml:space="preserve">Channel Quality Indicator for sidelink CSI reporting </w:t>
      </w:r>
      <w:r w:rsidRPr="0002564C">
        <w:rPr>
          <w:lang w:eastAsia="ko-KR"/>
        </w:rPr>
        <w:t xml:space="preserve">as specified in clause 8.5 of </w:t>
      </w:r>
      <w:r w:rsidRPr="0002564C">
        <w:t xml:space="preserve">TS 38.214 [7]. </w:t>
      </w:r>
      <w:r w:rsidRPr="0002564C">
        <w:rPr>
          <w:lang w:eastAsia="ko-KR"/>
        </w:rPr>
        <w:t>The length of the field is 4 bit;</w:t>
      </w:r>
    </w:p>
    <w:p w14:paraId="3E11FBD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2F7251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032" w14:anchorId="7E9D692C">
          <v:shape id="_x0000_i1077" type="#_x0000_t75" style="width:285.6pt;height:52.2pt" o:ole="">
            <v:imagedata r:id="rId120" o:title=""/>
          </v:shape>
          <o:OLEObject Type="Embed" ProgID="Visio.Drawing.15" ShapeID="_x0000_i1077" DrawAspect="Content" ObjectID="_1762750405" r:id="rId121"/>
        </w:object>
      </w:r>
    </w:p>
    <w:p w14:paraId="6E5605B1"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noProof/>
          <w:lang w:eastAsia="ko-KR"/>
        </w:rPr>
        <w:t>Figure 6.1.3.35-1: Sidelink CSI Reporting MAC CE</w:t>
      </w:r>
    </w:p>
    <w:p w14:paraId="7525558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26" w:name="_Toc146701297"/>
      <w:bookmarkStart w:id="1527" w:name="_Toc52796601"/>
      <w:bookmarkStart w:id="1528" w:name="_Toc52752139"/>
      <w:bookmarkStart w:id="1529" w:name="_Toc46490444"/>
      <w:bookmarkStart w:id="1530" w:name="_Toc37296313"/>
      <w:r w:rsidRPr="0002564C">
        <w:rPr>
          <w:rFonts w:ascii="Arial" w:hAnsi="Arial"/>
          <w:sz w:val="24"/>
          <w:lang w:eastAsia="ko-KR"/>
        </w:rPr>
        <w:lastRenderedPageBreak/>
        <w:t>6.1.3.36</w:t>
      </w:r>
      <w:r w:rsidRPr="0002564C">
        <w:rPr>
          <w:rFonts w:ascii="Arial" w:hAnsi="Arial"/>
          <w:sz w:val="24"/>
          <w:lang w:eastAsia="ko-KR"/>
        </w:rPr>
        <w:tab/>
        <w:t>SP Positioning SRS Activation/Deactivation MAC CE</w:t>
      </w:r>
      <w:bookmarkEnd w:id="1526"/>
      <w:bookmarkEnd w:id="1527"/>
      <w:bookmarkEnd w:id="1528"/>
      <w:bookmarkEnd w:id="1529"/>
      <w:bookmarkEnd w:id="1530"/>
    </w:p>
    <w:p w14:paraId="345004F9" w14:textId="77777777" w:rsidR="0002564C" w:rsidRPr="0002564C" w:rsidRDefault="0002564C" w:rsidP="0002564C">
      <w:pPr>
        <w:textAlignment w:val="auto"/>
        <w:rPr>
          <w:lang w:eastAsia="ko-KR"/>
        </w:rPr>
      </w:pPr>
      <w:r w:rsidRPr="0002564C">
        <w:rPr>
          <w:lang w:eastAsia="ko-KR"/>
        </w:rPr>
        <w:t>The SP Positioning SRS Activation/Deactivation MAC CE is identified by a MAC subheader with eLCID as specified in Table 6.2.1-1b. It has a variable size with following fields:</w:t>
      </w:r>
    </w:p>
    <w:p w14:paraId="7CDB9CF2"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Positioning SRS resource set. The field is set to 1 to indicate activation, otherwise it indicates deactivation;</w:t>
      </w:r>
    </w:p>
    <w:p w14:paraId="1020DD9D" w14:textId="77777777" w:rsidR="0002564C" w:rsidRPr="0002564C" w:rsidRDefault="0002564C" w:rsidP="0002564C">
      <w:pPr>
        <w:ind w:left="568" w:hanging="284"/>
        <w:textAlignment w:val="auto"/>
        <w:rPr>
          <w:noProof/>
        </w:rPr>
      </w:pPr>
      <w:r w:rsidRPr="0002564C">
        <w:rPr>
          <w:noProof/>
        </w:rPr>
        <w:t>-</w:t>
      </w:r>
      <w:r w:rsidRPr="0002564C">
        <w:rPr>
          <w:noProof/>
        </w:rPr>
        <w:tab/>
        <w:t xml:space="preserve">Positioning SRS Resource Set's Cell ID: </w:t>
      </w:r>
      <w:r w:rsidRPr="0002564C">
        <w:rPr>
          <w:rFonts w:eastAsia="SimSun"/>
          <w:noProof/>
          <w:lang w:eastAsia="zh-CN"/>
        </w:rPr>
        <w:t xml:space="preserve">This field indicates the identity of the Serving Cell, which contains activated/deactivated SP Positioning SRS Resource Set. </w:t>
      </w:r>
      <w:r w:rsidRPr="0002564C">
        <w:rPr>
          <w:noProof/>
        </w:rPr>
        <w:t xml:space="preserve">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 xml:space="preserve">all resources indicated by the </w:t>
      </w:r>
      <w:r w:rsidRPr="0002564C">
        <w:rPr>
          <w:lang w:eastAsia="ko-KR"/>
        </w:rPr>
        <w:t xml:space="preserve">Spatial Relation for </w:t>
      </w:r>
      <w:r w:rsidRPr="0002564C">
        <w:rPr>
          <w:noProof/>
        </w:rPr>
        <w:t>Resource ID</w:t>
      </w:r>
      <w:r w:rsidRPr="0002564C">
        <w:rPr>
          <w:noProof/>
          <w:vertAlign w:val="subscript"/>
        </w:rPr>
        <w:t>i</w:t>
      </w:r>
      <w:r w:rsidRPr="0002564C">
        <w:rPr>
          <w:noProof/>
        </w:rPr>
        <w:t xml:space="preserve"> fields, if present</w:t>
      </w:r>
      <w:r w:rsidRPr="0002564C">
        <w:rPr>
          <w:noProof/>
          <w:lang w:eastAsia="ko-KR"/>
        </w:rPr>
        <w:t>.</w:t>
      </w:r>
      <w:r w:rsidRPr="0002564C">
        <w:rPr>
          <w:noProof/>
        </w:rPr>
        <w:t xml:space="preserve"> </w:t>
      </w:r>
      <w:r w:rsidRPr="0002564C">
        <w:rPr>
          <w:rFonts w:eastAsia="SimSun"/>
          <w:noProof/>
          <w:lang w:eastAsia="zh-CN"/>
        </w:rPr>
        <w:t>The length of the field is 5 bits;</w:t>
      </w:r>
    </w:p>
    <w:p w14:paraId="57E28083" w14:textId="77777777" w:rsidR="0002564C" w:rsidRPr="0002564C" w:rsidRDefault="0002564C" w:rsidP="0002564C">
      <w:pPr>
        <w:ind w:left="568" w:hanging="284"/>
        <w:textAlignment w:val="auto"/>
        <w:rPr>
          <w:noProof/>
        </w:rPr>
      </w:pPr>
      <w:r w:rsidRPr="0002564C">
        <w:rPr>
          <w:noProof/>
        </w:rPr>
        <w:t>-</w:t>
      </w:r>
      <w:r w:rsidRPr="0002564C">
        <w:rPr>
          <w:noProof/>
        </w:rPr>
        <w:tab/>
        <w:t xml:space="preserve">Positioning SRS Resource Set's BWP ID: This field indicates a UL BWP as the codepoint of the DCI </w:t>
      </w:r>
      <w:r w:rsidRPr="0002564C">
        <w:rPr>
          <w:i/>
          <w:noProof/>
        </w:rPr>
        <w:t>bandwidth part indicator</w:t>
      </w:r>
      <w:r w:rsidRPr="0002564C">
        <w:rPr>
          <w:noProof/>
        </w:rPr>
        <w:t xml:space="preserve"> field as specified in TS 38.212 [9], which contains activated/deactivated SP Positioning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 xml:space="preserve">all resources indicated by the </w:t>
      </w:r>
      <w:r w:rsidRPr="0002564C">
        <w:rPr>
          <w:lang w:eastAsia="ko-KR"/>
        </w:rPr>
        <w:t xml:space="preserve">Spatial Relation for </w:t>
      </w:r>
      <w:r w:rsidRPr="0002564C">
        <w:rPr>
          <w:noProof/>
        </w:rPr>
        <w:t>Resource ID</w:t>
      </w:r>
      <w:r w:rsidRPr="0002564C">
        <w:rPr>
          <w:noProof/>
          <w:vertAlign w:val="subscript"/>
        </w:rPr>
        <w:t>i</w:t>
      </w:r>
      <w:r w:rsidRPr="0002564C">
        <w:rPr>
          <w:noProof/>
        </w:rPr>
        <w:t xml:space="preserve"> fields, if present</w:t>
      </w:r>
      <w:r w:rsidRPr="0002564C">
        <w:rPr>
          <w:noProof/>
          <w:lang w:eastAsia="ko-KR"/>
        </w:rPr>
        <w:t>.</w:t>
      </w:r>
      <w:r w:rsidRPr="0002564C">
        <w:rPr>
          <w:noProof/>
        </w:rPr>
        <w:t xml:space="preserve"> The length of the field is 2 bits;</w:t>
      </w:r>
    </w:p>
    <w:p w14:paraId="27690F70"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the octets containing Resource Serving Cell ID field(s) and Resource BWP ID field(s) within the field Spatial Relation for Resource ID</w:t>
      </w:r>
      <w:r w:rsidRPr="0002564C">
        <w:rPr>
          <w:noProof/>
          <w:vertAlign w:val="subscript"/>
        </w:rPr>
        <w:t xml:space="preserve"> i</w:t>
      </w:r>
      <w:r w:rsidRPr="0002564C">
        <w:rPr>
          <w:noProof/>
        </w:rPr>
        <w:t xml:space="preserve"> are present, except for Spatial Relation Resource ID</w:t>
      </w:r>
      <w:r w:rsidRPr="0002564C">
        <w:rPr>
          <w:noProof/>
          <w:vertAlign w:val="subscript"/>
        </w:rPr>
        <w:t>i</w:t>
      </w:r>
      <w:r w:rsidRPr="0002564C">
        <w:rPr>
          <w:noProof/>
        </w:rPr>
        <w:t xml:space="preserve"> with DL-PRS or SSB. When A/D is set to 1, if this field is set to 1, the octets containing Resource Serving Cell ID field(s) and Resource BWP ID field(s) in the field Spatial Relation for Resource ID</w:t>
      </w:r>
      <w:r w:rsidRPr="0002564C">
        <w:rPr>
          <w:noProof/>
          <w:vertAlign w:val="subscript"/>
        </w:rPr>
        <w:t>i</w:t>
      </w:r>
      <w:r w:rsidRPr="0002564C">
        <w:rPr>
          <w:noProof/>
        </w:rPr>
        <w:t xml:space="preserve"> are present</w:t>
      </w:r>
      <w:r w:rsidRPr="0002564C">
        <w:rPr>
          <w:noProof/>
          <w:lang w:eastAsia="ko-KR"/>
        </w:rPr>
        <w:t>, otherwise if this field is set to 0, they are not present. When A/D is set to 0, this field is always set to 0 that they are not present</w:t>
      </w:r>
      <w:r w:rsidRPr="0002564C">
        <w:rPr>
          <w:noProof/>
        </w:rPr>
        <w:t>;</w:t>
      </w:r>
    </w:p>
    <w:p w14:paraId="0481FA1B"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09649D0D"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Positoining SRS Resource Set ID</w:t>
      </w:r>
      <w:r w:rsidRPr="0002564C">
        <w:rPr>
          <w:noProof/>
        </w:rPr>
        <w:t xml:space="preserve">: This field indicates the SP Positioning SRS Resource Set identified by </w:t>
      </w:r>
      <w:r w:rsidRPr="0002564C">
        <w:rPr>
          <w:i/>
        </w:rPr>
        <w:t>SRS-PosResourceSetId</w:t>
      </w:r>
      <w:r w:rsidRPr="0002564C">
        <w:t xml:space="preserve"> as specified in TS 38.331 [5]</w:t>
      </w:r>
      <w:r w:rsidRPr="0002564C">
        <w:rPr>
          <w:noProof/>
          <w:lang w:eastAsia="ko-KR"/>
        </w:rPr>
        <w:t xml:space="preserve">, which is to be activated or deactivated. </w:t>
      </w:r>
      <w:r w:rsidRPr="0002564C">
        <w:rPr>
          <w:noProof/>
        </w:rPr>
        <w:t>The length of the field is 4 bits;</w:t>
      </w:r>
    </w:p>
    <w:p w14:paraId="73E9BAE2"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Spatial Relation for Resource ID</w:t>
      </w:r>
      <w:r w:rsidRPr="0002564C">
        <w:rPr>
          <w:vertAlign w:val="subscript"/>
          <w:lang w:eastAsia="ko-KR"/>
        </w:rPr>
        <w:t>i</w:t>
      </w:r>
      <w:r w:rsidRPr="0002564C">
        <w:rPr>
          <w:lang w:eastAsia="ko-KR"/>
        </w:rPr>
        <w:t>: The field Spatial Relation for Resource ID</w:t>
      </w:r>
      <w:r w:rsidRPr="0002564C">
        <w:rPr>
          <w:vertAlign w:val="subscript"/>
          <w:lang w:eastAsia="ko-KR"/>
        </w:rPr>
        <w:t>i</w:t>
      </w:r>
      <w:r w:rsidRPr="0002564C">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02564C">
        <w:rPr>
          <w:vertAlign w:val="subscript"/>
          <w:lang w:eastAsia="ko-KR"/>
        </w:rPr>
        <w:t>i</w:t>
      </w:r>
      <w:r w:rsidRPr="0002564C">
        <w:rPr>
          <w:lang w:eastAsia="ko-KR"/>
        </w:rPr>
        <w:t>, which is indicated by the F (F</w:t>
      </w:r>
      <w:r w:rsidRPr="0002564C">
        <w:rPr>
          <w:vertAlign w:val="subscript"/>
          <w:lang w:eastAsia="ko-KR"/>
        </w:rPr>
        <w:t>0</w:t>
      </w:r>
      <w:r w:rsidRPr="0002564C">
        <w:rPr>
          <w:lang w:eastAsia="ko-KR"/>
        </w:rPr>
        <w:t xml:space="preserve"> and F</w:t>
      </w:r>
      <w:r w:rsidRPr="0002564C">
        <w:rPr>
          <w:vertAlign w:val="subscript"/>
          <w:lang w:eastAsia="ko-KR"/>
        </w:rPr>
        <w:t>1</w:t>
      </w:r>
      <w:r w:rsidRPr="0002564C">
        <w:rPr>
          <w:lang w:eastAsia="ko-KR"/>
        </w:rPr>
        <w:t>) field within. The fields within Spatial Relation for Resource ID</w:t>
      </w:r>
      <w:r w:rsidRPr="0002564C">
        <w:rPr>
          <w:vertAlign w:val="subscript"/>
          <w:lang w:eastAsia="ko-KR"/>
        </w:rPr>
        <w:t>i</w:t>
      </w:r>
      <w:r w:rsidRPr="0002564C">
        <w:rPr>
          <w:lang w:eastAsia="ko-KR"/>
        </w:rPr>
        <w:t xml:space="preserve"> are shown in Figures 6.1.3.36-2 to 6.1.3.36-5 for the 4 types of Spatial Relations for Resource ID</w:t>
      </w:r>
      <w:r w:rsidRPr="0002564C">
        <w:rPr>
          <w:vertAlign w:val="subscript"/>
          <w:lang w:eastAsia="ko-KR"/>
        </w:rPr>
        <w:t>i</w:t>
      </w:r>
      <w:r w:rsidRPr="0002564C">
        <w:rPr>
          <w:lang w:eastAsia="ko-KR"/>
        </w:rPr>
        <w:t>;</w:t>
      </w:r>
    </w:p>
    <w:p w14:paraId="68B3750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 This field indicates whether the fields Spatial Relation for Resource ID</w:t>
      </w:r>
      <w:r w:rsidRPr="0002564C">
        <w:rPr>
          <w:vertAlign w:val="subscript"/>
          <w:lang w:eastAsia="ko-KR"/>
        </w:rPr>
        <w:t>i</w:t>
      </w:r>
      <w:r w:rsidRPr="0002564C">
        <w:rPr>
          <w:lang w:eastAsia="ko-KR"/>
        </w:rPr>
        <w:t xml:space="preserve"> for the positioning SRS resource i within the positioning SRS resource set are present. If the field is set to 1, the fields Spatial Relation for Resource IDi are present; otherwise, they are absent;</w:t>
      </w:r>
    </w:p>
    <w:p w14:paraId="479D4A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782D1EF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572" w:dyaOrig="5568" w14:anchorId="77D8B6F7">
          <v:shape id="_x0000_i1078" type="#_x0000_t75" style="width:227.4pt;height:278.4pt" o:ole="">
            <v:imagedata r:id="rId122" o:title=""/>
          </v:shape>
          <o:OLEObject Type="Embed" ProgID="Visio.Drawing.15" ShapeID="_x0000_i1078" DrawAspect="Content" ObjectID="_1762750406" r:id="rId123"/>
        </w:object>
      </w:r>
    </w:p>
    <w:p w14:paraId="7609EDA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6.1.3.36-1: </w:t>
      </w:r>
      <w:r w:rsidRPr="0002564C">
        <w:rPr>
          <w:rFonts w:ascii="Arial" w:hAnsi="Arial" w:cs="Arial"/>
          <w:b/>
          <w:lang w:eastAsia="ko-KR"/>
        </w:rPr>
        <w:t>SP Positioning SRS Activation/Deactivation MAC CE</w:t>
      </w:r>
    </w:p>
    <w:p w14:paraId="75F0011A"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b/>
        </w:rPr>
        <w:object w:dxaOrig="4584" w:dyaOrig="2160" w14:anchorId="4FF016D8">
          <v:shape id="_x0000_i1079" type="#_x0000_t75" style="width:228.6pt;height:108pt" o:ole="">
            <v:imagedata r:id="rId124" o:title=""/>
          </v:shape>
          <o:OLEObject Type="Embed" ProgID="Visio.Drawing.15" ShapeID="_x0000_i1079" DrawAspect="Content" ObjectID="_1762750407" r:id="rId125"/>
        </w:object>
      </w:r>
    </w:p>
    <w:p w14:paraId="13673B0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6.1.3.36-2: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NZP CSI-RS</w:t>
      </w:r>
    </w:p>
    <w:p w14:paraId="7A4F793D"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b/>
        </w:rPr>
        <w:object w:dxaOrig="4572" w:dyaOrig="2160" w14:anchorId="48A932B6">
          <v:shape id="_x0000_i1080" type="#_x0000_t75" style="width:227.4pt;height:108pt" o:ole="">
            <v:imagedata r:id="rId126" o:title=""/>
          </v:shape>
          <o:OLEObject Type="Embed" ProgID="Visio.Drawing.15" ShapeID="_x0000_i1080" DrawAspect="Content" ObjectID="_1762750408" r:id="rId127"/>
        </w:object>
      </w:r>
    </w:p>
    <w:p w14:paraId="55EB1E3B"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6.1.3.36-3: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SSB</w:t>
      </w:r>
    </w:p>
    <w:p w14:paraId="37F3AE0D" w14:textId="77777777" w:rsidR="0002564C" w:rsidRPr="0002564C" w:rsidRDefault="0002564C" w:rsidP="0002564C">
      <w:pPr>
        <w:keepNext/>
        <w:keepLines/>
        <w:spacing w:before="60"/>
        <w:jc w:val="center"/>
        <w:textAlignment w:val="auto"/>
        <w:rPr>
          <w:rFonts w:ascii="Arial" w:eastAsia="Malgun Gothic" w:hAnsi="Arial" w:cs="Arial"/>
          <w:b/>
          <w:lang w:eastAsia="ko-KR"/>
        </w:rPr>
      </w:pPr>
      <w:r w:rsidRPr="0002564C">
        <w:rPr>
          <w:rFonts w:ascii="Arial" w:hAnsi="Arial"/>
          <w:b/>
        </w:rPr>
        <w:object w:dxaOrig="4572" w:dyaOrig="1608" w14:anchorId="1E0B4C95">
          <v:shape id="_x0000_i1081" type="#_x0000_t75" style="width:227.4pt;height:80.4pt" o:ole="">
            <v:imagedata r:id="rId128" o:title=""/>
          </v:shape>
          <o:OLEObject Type="Embed" ProgID="Visio.Drawing.15" ShapeID="_x0000_i1081" DrawAspect="Content" ObjectID="_1762750409" r:id="rId129"/>
        </w:object>
      </w:r>
    </w:p>
    <w:p w14:paraId="1A6902CA" w14:textId="77777777" w:rsidR="0002564C" w:rsidRPr="0002564C" w:rsidRDefault="0002564C" w:rsidP="0002564C">
      <w:pPr>
        <w:keepLines/>
        <w:spacing w:after="240"/>
        <w:jc w:val="center"/>
        <w:textAlignment w:val="auto"/>
        <w:rPr>
          <w:rFonts w:ascii="Arial" w:eastAsia="Malgun Gothic" w:hAnsi="Arial" w:cs="Arial"/>
          <w:b/>
          <w:lang w:eastAsia="ko-KR"/>
        </w:rPr>
      </w:pPr>
      <w:r w:rsidRPr="0002564C">
        <w:rPr>
          <w:rFonts w:ascii="Arial" w:hAnsi="Arial" w:cs="Arial"/>
          <w:b/>
          <w:noProof/>
          <w:lang w:eastAsia="ko-KR"/>
        </w:rPr>
        <w:t xml:space="preserve">Figure 6.1.3.36-4: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SRS</w:t>
      </w:r>
    </w:p>
    <w:p w14:paraId="499CBF99"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b/>
        </w:rPr>
        <w:object w:dxaOrig="4596" w:dyaOrig="2172" w14:anchorId="3285A927">
          <v:shape id="_x0000_i1082" type="#_x0000_t75" style="width:230.4pt;height:108.6pt" o:ole="">
            <v:imagedata r:id="rId130" o:title=""/>
          </v:shape>
          <o:OLEObject Type="Embed" ProgID="Visio.Drawing.15" ShapeID="_x0000_i1082" DrawAspect="Content" ObjectID="_1762750410" r:id="rId131"/>
        </w:object>
      </w:r>
    </w:p>
    <w:p w14:paraId="1D6F1D9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6.1.3.36-5: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DL-PRS</w:t>
      </w:r>
    </w:p>
    <w:p w14:paraId="4ACFB905" w14:textId="77777777" w:rsidR="0002564C" w:rsidRPr="0002564C" w:rsidRDefault="0002564C" w:rsidP="0002564C">
      <w:pPr>
        <w:textAlignment w:val="auto"/>
        <w:rPr>
          <w:noProof/>
          <w:lang w:eastAsia="zh-CN"/>
        </w:rPr>
      </w:pPr>
      <w:r w:rsidRPr="0002564C">
        <w:rPr>
          <w:noProof/>
          <w:lang w:eastAsia="zh-CN"/>
        </w:rPr>
        <w:t>The field Spatial Relation for Resource ID</w:t>
      </w:r>
      <w:r w:rsidRPr="0002564C">
        <w:rPr>
          <w:noProof/>
          <w:vertAlign w:val="subscript"/>
          <w:lang w:eastAsia="zh-CN"/>
        </w:rPr>
        <w:t>i</w:t>
      </w:r>
      <w:r w:rsidRPr="0002564C">
        <w:rPr>
          <w:noProof/>
          <w:lang w:eastAsia="zh-CN"/>
        </w:rPr>
        <w:t xml:space="preserve"> consists of the following fields:</w:t>
      </w:r>
    </w:p>
    <w:p w14:paraId="1DF9DC5F"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0</w:t>
      </w:r>
      <w:r w:rsidRPr="0002564C">
        <w:rPr>
          <w:noProof/>
        </w:rPr>
        <w:t xml:space="preserve">: This field </w:t>
      </w:r>
      <w:r w:rsidRPr="0002564C">
        <w:t>indicates the type of a resource used as a spatial relation for the i</w:t>
      </w:r>
      <w:r w:rsidRPr="0002564C">
        <w:rPr>
          <w:vertAlign w:val="superscript"/>
        </w:rPr>
        <w:t>th</w:t>
      </w:r>
      <w:r w:rsidRPr="0002564C">
        <w:t xml:space="preserve"> Positioning </w:t>
      </w:r>
      <w:r w:rsidRPr="0002564C">
        <w:rPr>
          <w:noProof/>
        </w:rPr>
        <w:t xml:space="preserve">SRS resource within the Positioning SRS Resource Set indicated with the field Positioning </w:t>
      </w:r>
      <w:r w:rsidRPr="0002564C">
        <w:rPr>
          <w:noProof/>
          <w:lang w:eastAsia="ko-KR"/>
        </w:rPr>
        <w:t xml:space="preserve">SRS Resource Set ID. </w:t>
      </w:r>
      <w:r w:rsidRPr="0002564C">
        <w:t xml:space="preserve">The field is set to </w:t>
      </w:r>
      <w:r w:rsidRPr="0002564C">
        <w:rPr>
          <w:noProof/>
        </w:rPr>
        <w:t>00 to indicate NZP CSI-RS resource index is used;</w:t>
      </w:r>
      <w:r w:rsidRPr="0002564C">
        <w:rPr>
          <w:noProof/>
          <w:lang w:eastAsia="ko-KR"/>
        </w:rPr>
        <w:t xml:space="preserve"> </w:t>
      </w:r>
      <w:r w:rsidRPr="0002564C">
        <w:rPr>
          <w:noProof/>
        </w:rPr>
        <w:t>it is set to 01 to indicate SSB index is used; it is set to 10 to indicate SRS resource index is used; it is set to 11 to indicate DL-PRS index is used. The length of the field is 2 bits;</w:t>
      </w:r>
    </w:p>
    <w:p w14:paraId="1587DD0A"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1</w:t>
      </w:r>
      <w:r w:rsidRPr="0002564C">
        <w:rPr>
          <w:noProof/>
        </w:rPr>
        <w:t xml:space="preserve">: This field indicates the type of SRS resource used as spatial relation for </w:t>
      </w:r>
      <w:r w:rsidRPr="0002564C">
        <w:t>the i</w:t>
      </w:r>
      <w:r w:rsidRPr="0002564C">
        <w:rPr>
          <w:vertAlign w:val="superscript"/>
        </w:rPr>
        <w:t>th</w:t>
      </w:r>
      <w:r w:rsidRPr="0002564C">
        <w:rPr>
          <w:noProof/>
        </w:rPr>
        <w:t xml:space="preserve"> Positioning SRS resource within the SP Positioning SRS Resource Set indicated with the field Positioning SRS Resource Set ID when F</w:t>
      </w:r>
      <w:r w:rsidRPr="0002564C">
        <w:rPr>
          <w:noProof/>
          <w:vertAlign w:val="subscript"/>
        </w:rPr>
        <w:t>0</w:t>
      </w:r>
      <w:r w:rsidRPr="0002564C">
        <w:rPr>
          <w:noProof/>
        </w:rPr>
        <w:t xml:space="preserve"> is set to 10. The field is set to 0 to indicate SRS resource index </w:t>
      </w:r>
      <w:r w:rsidRPr="0002564C">
        <w:rPr>
          <w:i/>
          <w:noProof/>
        </w:rPr>
        <w:t>SRS-ResourceId</w:t>
      </w:r>
      <w:r w:rsidRPr="0002564C">
        <w:rPr>
          <w:noProof/>
        </w:rPr>
        <w:t xml:space="preserve"> as defined in TS 38.331 [5] is used; the field is set to 1 to indicate Positioning SRS resource index </w:t>
      </w:r>
      <w:r w:rsidRPr="0002564C">
        <w:rPr>
          <w:i/>
          <w:noProof/>
        </w:rPr>
        <w:t>SRS-PosResourceId</w:t>
      </w:r>
      <w:r w:rsidRPr="0002564C">
        <w:rPr>
          <w:noProof/>
        </w:rPr>
        <w:t xml:space="preserve"> as defined in TS 38.331 [5] is used;</w:t>
      </w:r>
    </w:p>
    <w:p w14:paraId="183788C6" w14:textId="77777777" w:rsidR="0002564C" w:rsidRPr="0002564C" w:rsidRDefault="0002564C" w:rsidP="0002564C">
      <w:pPr>
        <w:ind w:left="568" w:hanging="284"/>
        <w:textAlignment w:val="auto"/>
        <w:rPr>
          <w:noProof/>
        </w:rPr>
      </w:pPr>
      <w:r w:rsidRPr="0002564C">
        <w:rPr>
          <w:noProof/>
        </w:rPr>
        <w:t>-</w:t>
      </w:r>
      <w:r w:rsidRPr="0002564C">
        <w:rPr>
          <w:noProof/>
        </w:rPr>
        <w:tab/>
        <w:t xml:space="preserve">NZP CSI-RS Resource ID: This field contains an index of </w:t>
      </w:r>
      <w:r w:rsidRPr="0002564C">
        <w:rPr>
          <w:i/>
        </w:rPr>
        <w:t>NZP-CSI-RS-ResourceID</w:t>
      </w:r>
      <w:r w:rsidRPr="0002564C">
        <w:t xml:space="preserve">, as specified in TS 38.331 [5], indicating the </w:t>
      </w:r>
      <w:r w:rsidRPr="0002564C">
        <w:rPr>
          <w:noProof/>
        </w:rPr>
        <w:t xml:space="preserve">NZP CSI-RS resource, which </w:t>
      </w:r>
      <w:r w:rsidRPr="0002564C">
        <w:rPr>
          <w:noProof/>
          <w:lang w:eastAsia="ko-KR"/>
        </w:rPr>
        <w:t>is used to derive the spatial relation for the positioning SRS</w:t>
      </w:r>
      <w:r w:rsidRPr="0002564C">
        <w:rPr>
          <w:noProof/>
        </w:rPr>
        <w:t xml:space="preserve">. The length of the field is </w:t>
      </w:r>
      <w:r w:rsidRPr="0002564C">
        <w:rPr>
          <w:noProof/>
          <w:lang w:eastAsia="ko-KR"/>
        </w:rPr>
        <w:t>8</w:t>
      </w:r>
      <w:r w:rsidRPr="0002564C">
        <w:rPr>
          <w:noProof/>
        </w:rPr>
        <w:t xml:space="preserve"> bits;</w:t>
      </w:r>
    </w:p>
    <w:p w14:paraId="2586D9FD" w14:textId="77777777" w:rsidR="0002564C" w:rsidRPr="0002564C" w:rsidRDefault="0002564C" w:rsidP="0002564C">
      <w:pPr>
        <w:ind w:left="568" w:hanging="284"/>
        <w:textAlignment w:val="auto"/>
        <w:rPr>
          <w:noProof/>
        </w:rPr>
      </w:pPr>
      <w:r w:rsidRPr="0002564C">
        <w:rPr>
          <w:noProof/>
        </w:rPr>
        <w:t>-</w:t>
      </w:r>
      <w:r w:rsidRPr="0002564C">
        <w:rPr>
          <w:noProof/>
        </w:rPr>
        <w:tab/>
        <w:t xml:space="preserve">SSB index: This field contains an index of SSB </w:t>
      </w:r>
      <w:r w:rsidRPr="0002564C">
        <w:rPr>
          <w:i/>
        </w:rPr>
        <w:t>SSB-Index</w:t>
      </w:r>
      <w:r w:rsidRPr="0002564C">
        <w:t xml:space="preserve"> as specified in TS 38.331 [5] and/or TS 37.355 [23]. The length of the field is 6 bits;</w:t>
      </w:r>
    </w:p>
    <w:p w14:paraId="41659261" w14:textId="77777777" w:rsidR="0002564C" w:rsidRPr="0002564C" w:rsidRDefault="0002564C" w:rsidP="0002564C">
      <w:pPr>
        <w:ind w:left="568" w:hanging="284"/>
        <w:textAlignment w:val="auto"/>
        <w:rPr>
          <w:noProof/>
        </w:rPr>
      </w:pPr>
      <w:r w:rsidRPr="0002564C">
        <w:rPr>
          <w:noProof/>
        </w:rPr>
        <w:t>-</w:t>
      </w:r>
      <w:r w:rsidRPr="0002564C">
        <w:rPr>
          <w:noProof/>
        </w:rPr>
        <w:tab/>
        <w:t xml:space="preserve">PCI: This field contains physical cell identity </w:t>
      </w:r>
      <w:r w:rsidRPr="0002564C">
        <w:rPr>
          <w:i/>
        </w:rPr>
        <w:t>PhysCellId</w:t>
      </w:r>
      <w:r w:rsidRPr="0002564C">
        <w:t xml:space="preserve"> as specified in TS 38.331 [5] and/or TS 37.355 [23]. The length of the field is 10 bits;</w:t>
      </w:r>
    </w:p>
    <w:p w14:paraId="70AD7A69" w14:textId="77777777" w:rsidR="0002564C" w:rsidRPr="0002564C" w:rsidRDefault="0002564C" w:rsidP="0002564C">
      <w:pPr>
        <w:ind w:left="568" w:hanging="284"/>
        <w:textAlignment w:val="auto"/>
        <w:rPr>
          <w:noProof/>
          <w:lang w:eastAsia="zh-CN"/>
        </w:rPr>
      </w:pPr>
      <w:r w:rsidRPr="0002564C">
        <w:rPr>
          <w:noProof/>
        </w:rPr>
        <w:t>-</w:t>
      </w:r>
      <w:r w:rsidRPr="0002564C">
        <w:rPr>
          <w:noProof/>
        </w:rPr>
        <w:tab/>
        <w:t>SRS resource ID</w:t>
      </w:r>
      <w:r w:rsidRPr="0002564C">
        <w:rPr>
          <w:noProof/>
          <w:lang w:eastAsia="zh-CN"/>
        </w:rPr>
        <w:t xml:space="preserve">: </w:t>
      </w:r>
      <w:r w:rsidRPr="0002564C">
        <w:t xml:space="preserve">When </w:t>
      </w:r>
      <w:r w:rsidRPr="0002564C">
        <w:rPr>
          <w:noProof/>
        </w:rPr>
        <w:t>F</w:t>
      </w:r>
      <w:r w:rsidRPr="0002564C">
        <w:rPr>
          <w:noProof/>
          <w:vertAlign w:val="subscript"/>
        </w:rPr>
        <w:t>1</w:t>
      </w:r>
      <w:r w:rsidRPr="0002564C">
        <w:rPr>
          <w:noProof/>
        </w:rPr>
        <w:t xml:space="preserve"> is set to 0, the field indicates an index for SRS resource </w:t>
      </w:r>
      <w:r w:rsidRPr="0002564C">
        <w:rPr>
          <w:i/>
        </w:rPr>
        <w:t>SRS-ResourceId</w:t>
      </w:r>
      <w:r w:rsidRPr="0002564C">
        <w:t xml:space="preserve"> as defined in TS 38.331 [5]; When </w:t>
      </w:r>
      <w:r w:rsidRPr="0002564C">
        <w:rPr>
          <w:noProof/>
        </w:rPr>
        <w:t>F</w:t>
      </w:r>
      <w:r w:rsidRPr="0002564C">
        <w:rPr>
          <w:noProof/>
          <w:vertAlign w:val="subscript"/>
        </w:rPr>
        <w:t>1</w:t>
      </w:r>
      <w:r w:rsidRPr="0002564C">
        <w:rPr>
          <w:noProof/>
        </w:rPr>
        <w:t xml:space="preserve"> is set to 1, the field indicates an index for Positioning SRS resource </w:t>
      </w:r>
      <w:r w:rsidRPr="0002564C">
        <w:rPr>
          <w:i/>
        </w:rPr>
        <w:t>SRS-PosResourceId</w:t>
      </w:r>
      <w:r w:rsidRPr="0002564C">
        <w:t xml:space="preserve"> as defined in TS 38.331 [5]. The length of the field is 5 bits</w:t>
      </w:r>
      <w:r w:rsidRPr="0002564C">
        <w:rPr>
          <w:noProof/>
        </w:rPr>
        <w:t xml:space="preserve"> representing the index </w:t>
      </w:r>
      <w:r w:rsidRPr="0002564C">
        <w:rPr>
          <w:noProof/>
          <w:lang w:eastAsia="zh-CN"/>
        </w:rPr>
        <w:t xml:space="preserve">from </w:t>
      </w:r>
      <w:r w:rsidRPr="0002564C">
        <w:rPr>
          <w:noProof/>
        </w:rPr>
        <w:t>0 to 31</w:t>
      </w:r>
      <w:r w:rsidRPr="0002564C">
        <w:t>;</w:t>
      </w:r>
    </w:p>
    <w:p w14:paraId="4A3E12EB" w14:textId="77777777" w:rsidR="0002564C" w:rsidRPr="0002564C" w:rsidRDefault="0002564C" w:rsidP="0002564C">
      <w:pPr>
        <w:ind w:left="568" w:hanging="284"/>
        <w:textAlignment w:val="auto"/>
        <w:rPr>
          <w:noProof/>
        </w:rPr>
      </w:pPr>
      <w:r w:rsidRPr="0002564C">
        <w:rPr>
          <w:noProof/>
        </w:rPr>
        <w:t>-</w:t>
      </w:r>
      <w:r w:rsidRPr="0002564C">
        <w:rPr>
          <w:noProof/>
        </w:rPr>
        <w:tab/>
        <w:t>E: This field indicates the extension of SRS resource ID as the MSB of SRS resource ID. The total length of the extended SRS resource ID is 6 bits. If E bit is set to 1, the SRS resource ID value is 5-bit SRS resource ID field + 32;</w:t>
      </w:r>
    </w:p>
    <w:p w14:paraId="4A68961D"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Resource Set ID: This field contains an index for DL-PRS Resource Set </w:t>
      </w:r>
      <w:r w:rsidRPr="0002564C">
        <w:rPr>
          <w:i/>
        </w:rPr>
        <w:t>nr-DL-PRS-ResourceSetId</w:t>
      </w:r>
      <w:r w:rsidRPr="0002564C">
        <w:t xml:space="preserve"> as defined in TS 37.355 [23]. The length of the field is 3 bits;</w:t>
      </w:r>
    </w:p>
    <w:p w14:paraId="2953C116"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Resource ID: This field contains an index for DL-PRS resource </w:t>
      </w:r>
      <w:r w:rsidRPr="0002564C">
        <w:rPr>
          <w:i/>
        </w:rPr>
        <w:t>nr-DL-PRS-Resource-Id</w:t>
      </w:r>
      <w:r w:rsidRPr="0002564C">
        <w:t xml:space="preserve"> as defined in TS 37.355 [23]. The length of the field is 6 bits;</w:t>
      </w:r>
    </w:p>
    <w:p w14:paraId="0D2327B6"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ID: This field contains an identity for DL-PRS resource </w:t>
      </w:r>
      <w:r w:rsidRPr="0002564C">
        <w:rPr>
          <w:i/>
          <w:snapToGrid w:val="0"/>
        </w:rPr>
        <w:t>dl-PRS-ID</w:t>
      </w:r>
      <w:r w:rsidRPr="0002564C">
        <w:rPr>
          <w:snapToGrid w:val="0"/>
        </w:rPr>
        <w:t xml:space="preserve"> </w:t>
      </w:r>
      <w:r w:rsidRPr="0002564C">
        <w:t>as defined in TS 37.355 [23]. The length of the field is 8 bits;</w:t>
      </w:r>
    </w:p>
    <w:p w14:paraId="18B725DF" w14:textId="77777777" w:rsidR="0002564C" w:rsidRPr="0002564C" w:rsidRDefault="0002564C" w:rsidP="0002564C">
      <w:pPr>
        <w:ind w:left="568" w:hanging="284"/>
        <w:textAlignment w:val="auto"/>
        <w:rPr>
          <w:rFonts w:eastAsia="SimSun"/>
        </w:rPr>
      </w:pPr>
      <w:r w:rsidRPr="0002564C">
        <w:rPr>
          <w:rFonts w:eastAsia="SimSun"/>
        </w:rPr>
        <w:t>-</w:t>
      </w:r>
      <w:r w:rsidRPr="0002564C">
        <w:rPr>
          <w:rFonts w:eastAsia="SimSun"/>
        </w:rPr>
        <w:tab/>
        <w:t>PI: This field indicates whether the field DL-PRS resource ID is present within the Spatial Relation for Resource ID</w:t>
      </w:r>
      <w:r w:rsidRPr="0002564C">
        <w:rPr>
          <w:rFonts w:eastAsia="SimSun"/>
          <w:vertAlign w:val="subscript"/>
        </w:rPr>
        <w:t>i</w:t>
      </w:r>
      <w:r w:rsidRPr="0002564C">
        <w:rPr>
          <w:rFonts w:eastAsia="SimSun"/>
        </w:rPr>
        <w:t xml:space="preserve"> with DL-PRS. If the field is set to 1, the octet containing the field DL-PRS resource ID is present; otherwise, the octet is omitted;</w:t>
      </w:r>
    </w:p>
    <w:p w14:paraId="45348AB1" w14:textId="77777777" w:rsidR="0002564C" w:rsidRPr="0002564C" w:rsidRDefault="0002564C" w:rsidP="0002564C">
      <w:pPr>
        <w:ind w:left="568" w:hanging="284"/>
        <w:textAlignment w:val="auto"/>
        <w:rPr>
          <w:rFonts w:eastAsia="SimSun"/>
        </w:rPr>
      </w:pPr>
      <w:r w:rsidRPr="0002564C">
        <w:rPr>
          <w:rFonts w:eastAsia="SimSun"/>
        </w:rPr>
        <w:t>-</w:t>
      </w:r>
      <w:r w:rsidRPr="0002564C">
        <w:rPr>
          <w:rFonts w:eastAsia="SimSun"/>
        </w:rPr>
        <w:tab/>
        <w:t>SI: This field indicates whether the field SSB index is present within the Spatial Relation for Resource ID</w:t>
      </w:r>
      <w:r w:rsidRPr="0002564C">
        <w:rPr>
          <w:rFonts w:eastAsia="SimSun"/>
          <w:vertAlign w:val="subscript"/>
        </w:rPr>
        <w:t>i</w:t>
      </w:r>
      <w:r w:rsidRPr="0002564C">
        <w:rPr>
          <w:rFonts w:eastAsia="SimSun"/>
        </w:rPr>
        <w:t xml:space="preserve"> with SSB. If the field is set to 1, the octet containing the field SSB index is present; otherwise, the octet is omitted;</w:t>
      </w:r>
    </w:p>
    <w:p w14:paraId="0BB9885D" w14:textId="77777777" w:rsidR="0002564C" w:rsidRPr="0002564C" w:rsidRDefault="0002564C" w:rsidP="0002564C">
      <w:pPr>
        <w:ind w:left="568" w:hanging="284"/>
        <w:textAlignment w:val="auto"/>
        <w:rPr>
          <w:noProof/>
        </w:rPr>
      </w:pPr>
      <w:r w:rsidRPr="0002564C">
        <w:rPr>
          <w:noProof/>
        </w:rPr>
        <w:t>-</w:t>
      </w:r>
      <w:r w:rsidRPr="0002564C">
        <w:rPr>
          <w:noProof/>
        </w:rPr>
        <w:tab/>
        <w:t>Resource Serving Cell ID</w:t>
      </w:r>
      <w:r w:rsidRPr="0002564C">
        <w:rPr>
          <w:noProof/>
          <w:vertAlign w:val="subscript"/>
        </w:rPr>
        <w:t>i</w:t>
      </w:r>
      <w:r w:rsidRPr="0002564C">
        <w:rPr>
          <w:noProof/>
        </w:rPr>
        <w:t xml:space="preserve">: This field indicates the identity of the Serving Cell on which the resource used for spatial relationship derivation for the </w:t>
      </w:r>
      <w:r w:rsidRPr="0002564C">
        <w:t>i</w:t>
      </w:r>
      <w:r w:rsidRPr="0002564C">
        <w:rPr>
          <w:vertAlign w:val="superscript"/>
        </w:rPr>
        <w:t>th</w:t>
      </w:r>
      <w:r w:rsidRPr="0002564C">
        <w:rPr>
          <w:noProof/>
        </w:rPr>
        <w:t xml:space="preserve"> Positioning SRS resource is located. The length of the field is 5 bits;</w:t>
      </w:r>
    </w:p>
    <w:p w14:paraId="67B10604"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BWP ID</w:t>
      </w:r>
      <w:r w:rsidRPr="0002564C">
        <w:rPr>
          <w:noProof/>
          <w:vertAlign w:val="subscript"/>
        </w:rPr>
        <w:t>i</w:t>
      </w:r>
      <w:r w:rsidRPr="0002564C">
        <w:rPr>
          <w:noProof/>
        </w:rPr>
        <w:t xml:space="preserve">: This field indicates a UL BWP as the codepoint of the DCI </w:t>
      </w:r>
      <w:r w:rsidRPr="0002564C">
        <w:rPr>
          <w:i/>
          <w:noProof/>
        </w:rPr>
        <w:t>bandwidth part indicator</w:t>
      </w:r>
      <w:r w:rsidRPr="0002564C">
        <w:rPr>
          <w:noProof/>
        </w:rPr>
        <w:t xml:space="preserve"> field as specified in TS 38.212 [9], on which the resource used for spatial relationship derivation for the </w:t>
      </w:r>
      <w:r w:rsidRPr="0002564C">
        <w:t>i</w:t>
      </w:r>
      <w:r w:rsidRPr="0002564C">
        <w:rPr>
          <w:vertAlign w:val="superscript"/>
        </w:rPr>
        <w:t>th</w:t>
      </w:r>
      <w:r w:rsidRPr="0002564C">
        <w:rPr>
          <w:noProof/>
        </w:rPr>
        <w:t xml:space="preserve"> Positioning SRS resource is located. The length of the field is 2 bits.</w:t>
      </w:r>
    </w:p>
    <w:p w14:paraId="0D40A41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31" w:name="_Toc146701298"/>
      <w:r w:rsidRPr="0002564C">
        <w:rPr>
          <w:rFonts w:ascii="Arial" w:hAnsi="Arial"/>
          <w:sz w:val="24"/>
        </w:rPr>
        <w:t>6.1.3.37</w:t>
      </w:r>
      <w:r w:rsidRPr="0002564C">
        <w:rPr>
          <w:rFonts w:ascii="Arial" w:hAnsi="Arial"/>
          <w:sz w:val="24"/>
        </w:rPr>
        <w:tab/>
        <w:t>Guard Symbols MAC CEs for Case-6 and Case-7 timing modes</w:t>
      </w:r>
      <w:bookmarkEnd w:id="1531"/>
    </w:p>
    <w:p w14:paraId="03E2E723" w14:textId="77777777" w:rsidR="0002564C" w:rsidRPr="0002564C" w:rsidRDefault="0002564C" w:rsidP="0002564C">
      <w:pPr>
        <w:textAlignment w:val="auto"/>
      </w:pPr>
      <w:r w:rsidRPr="0002564C">
        <w:t>The Guard Symbols MAC CEs (i.e. Provided Guard Symbols MAC CE and Desired Guard Symbols MAC CE) for Case-6 and Case-7 timing modes are identified by the MAC subheader with eLCIDs as specified in Table 6.2.1-1b for DL-SCH and in Table 6.2.1-2b for UL-SCH.</w:t>
      </w:r>
    </w:p>
    <w:p w14:paraId="32C9DDB7" w14:textId="77777777" w:rsidR="0002564C" w:rsidRPr="0002564C" w:rsidRDefault="0002564C" w:rsidP="0002564C">
      <w:pPr>
        <w:textAlignment w:val="auto"/>
        <w:rPr>
          <w:rFonts w:eastAsia="SimSun"/>
          <w:lang w:eastAsia="zh-CN"/>
        </w:rPr>
      </w:pPr>
      <w:r w:rsidRPr="0002564C">
        <w:t xml:space="preserve">The MAC CEs have fixed size and consist of </w:t>
      </w:r>
      <w:r w:rsidRPr="0002564C">
        <w:rPr>
          <w:rFonts w:eastAsia="SimSun"/>
          <w:lang w:eastAsia="zh-CN"/>
        </w:rPr>
        <w:t>three</w:t>
      </w:r>
      <w:r w:rsidRPr="0002564C">
        <w:t xml:space="preserve"> octet</w:t>
      </w:r>
      <w:r w:rsidRPr="0002564C">
        <w:rPr>
          <w:rFonts w:eastAsia="SimSun"/>
          <w:lang w:eastAsia="zh-CN"/>
        </w:rPr>
        <w:t>s each,</w:t>
      </w:r>
      <w:r w:rsidRPr="0002564C">
        <w:t xml:space="preserve"> defined as follows (</w:t>
      </w:r>
      <w:r w:rsidRPr="0002564C">
        <w:rPr>
          <w:lang w:eastAsia="ko-KR"/>
        </w:rPr>
        <w:t>F</w:t>
      </w:r>
      <w:r w:rsidRPr="0002564C">
        <w:t xml:space="preserve">igure 6.1.3.37-1 and </w:t>
      </w:r>
      <w:r w:rsidRPr="0002564C">
        <w:rPr>
          <w:lang w:eastAsia="ko-KR"/>
        </w:rPr>
        <w:t>F</w:t>
      </w:r>
      <w:r w:rsidRPr="0002564C">
        <w:t>igure 6.1.3.37-2):</w:t>
      </w:r>
    </w:p>
    <w:p w14:paraId="054B9192" w14:textId="77777777" w:rsidR="0002564C" w:rsidRPr="0002564C" w:rsidRDefault="0002564C" w:rsidP="0002564C">
      <w:pPr>
        <w:ind w:left="568" w:hanging="284"/>
        <w:textAlignment w:val="auto"/>
        <w:rPr>
          <w:lang w:eastAsia="ko-KR"/>
        </w:rPr>
      </w:pPr>
      <w:r w:rsidRPr="0002564C">
        <w:rPr>
          <w:rFonts w:eastAsia="SimSun"/>
        </w:rPr>
        <w:t>-</w:t>
      </w:r>
      <w:r w:rsidRPr="0002564C">
        <w:rPr>
          <w:rFonts w:eastAsia="SimSun"/>
        </w:rPr>
        <w:tab/>
        <w:t>R: Reserved bit, set to 0;</w:t>
      </w:r>
    </w:p>
    <w:p w14:paraId="3F1C4A95" w14:textId="77777777" w:rsidR="0002564C" w:rsidRPr="0002564C" w:rsidRDefault="0002564C" w:rsidP="0002564C">
      <w:pPr>
        <w:ind w:left="568" w:hanging="284"/>
        <w:textAlignment w:val="auto"/>
        <w:rPr>
          <w:lang w:eastAsia="ko-KR"/>
        </w:rPr>
      </w:pPr>
      <w:r w:rsidRPr="0002564C">
        <w:rPr>
          <w:rFonts w:eastAsia="SimSun"/>
        </w:rPr>
        <w:t>-</w:t>
      </w:r>
      <w:r w:rsidRPr="0002564C">
        <w:rPr>
          <w:rFonts w:eastAsia="SimSun"/>
        </w:rPr>
        <w:tab/>
        <w:t>Serving Cell ID: This field indicates the identity of the Serving Cell for which the MAC CE applies. The length of the field is 5 bits;</w:t>
      </w:r>
    </w:p>
    <w:p w14:paraId="3B6606FA" w14:textId="77777777" w:rsidR="0002564C" w:rsidRPr="0002564C" w:rsidRDefault="0002564C" w:rsidP="0002564C">
      <w:pPr>
        <w:ind w:left="568" w:hanging="284"/>
        <w:textAlignment w:val="auto"/>
        <w:rPr>
          <w:rFonts w:eastAsia="SimSun"/>
        </w:rPr>
      </w:pPr>
      <w:r w:rsidRPr="0002564C">
        <w:rPr>
          <w:lang w:eastAsia="ko-KR"/>
        </w:rPr>
        <w:t>-</w:t>
      </w:r>
      <w:r w:rsidRPr="0002564C">
        <w:rPr>
          <w:lang w:eastAsia="ko-KR"/>
        </w:rPr>
        <w:tab/>
        <w:t>Sub-carrier spacing (</w:t>
      </w:r>
      <w:r w:rsidRPr="0002564C">
        <w:rPr>
          <w:rFonts w:eastAsia="SimSun"/>
        </w:rPr>
        <w:t>SCS)</w:t>
      </w:r>
      <w:r w:rsidRPr="0002564C">
        <w:rPr>
          <w:lang w:eastAsia="ko-KR"/>
        </w:rPr>
        <w:t xml:space="preserve">: This field indicates the subcarrier spacing used as reference for the guard spacing. The length of this field is 2bits. The values for the SCS field are shown in </w:t>
      </w:r>
      <w:r w:rsidRPr="0002564C">
        <w:rPr>
          <w:rFonts w:eastAsia="SimSun"/>
        </w:rPr>
        <w:t>Table 6.1.3.22-2;</w:t>
      </w:r>
    </w:p>
    <w:p w14:paraId="54267E49" w14:textId="77777777" w:rsidR="0002564C" w:rsidRPr="0002564C" w:rsidRDefault="0002564C" w:rsidP="0002564C">
      <w:pPr>
        <w:ind w:left="568" w:hanging="284"/>
        <w:textAlignment w:val="auto"/>
        <w:rPr>
          <w:rFonts w:eastAsia="SimSun"/>
        </w:rPr>
      </w:pPr>
      <w:r w:rsidRPr="0002564C">
        <w:rPr>
          <w:rFonts w:eastAsia="SimSun"/>
        </w:rPr>
        <w:t>-</w:t>
      </w:r>
      <w:r w:rsidRPr="0002564C">
        <w:rPr>
          <w:rFonts w:eastAsia="SimSun"/>
        </w:rPr>
        <w:tab/>
        <w:t>Number of Guard Symbols (NmbGS</w:t>
      </w:r>
      <w:r w:rsidRPr="0002564C">
        <w:rPr>
          <w:rFonts w:eastAsia="SimSun"/>
          <w:vertAlign w:val="subscript"/>
        </w:rPr>
        <w:t>i</w:t>
      </w:r>
      <w:r w:rsidRPr="0002564C">
        <w:rPr>
          <w:rFonts w:eastAsia="SimSun"/>
        </w:rPr>
        <w:t>)</w:t>
      </w:r>
      <w:r w:rsidRPr="0002564C">
        <w:rPr>
          <w:lang w:eastAsia="ko-KR"/>
        </w:rPr>
        <w:t>: This field indicates the number of guard symbols for the switching scenarios shown in Table 5.18.19-2.</w:t>
      </w:r>
    </w:p>
    <w:p w14:paraId="63C78BB6"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12" w:dyaOrig="2172" w14:anchorId="4CB6F969">
          <v:shape id="_x0000_i1083" type="#_x0000_t75" style="width:285.6pt;height:108.6pt" o:ole="">
            <v:imagedata r:id="rId132" o:title=""/>
          </v:shape>
          <o:OLEObject Type="Embed" ProgID="Visio.Drawing.15" ShapeID="_x0000_i1083" DrawAspect="Content" ObjectID="_1762750411" r:id="rId133"/>
        </w:object>
      </w:r>
    </w:p>
    <w:p w14:paraId="7947B31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6.1.3.37-1: Case-6 timing Guard Symbols MAC CEs</w:t>
      </w:r>
    </w:p>
    <w:p w14:paraId="4EAF2BE3" w14:textId="77777777" w:rsidR="0002564C" w:rsidRPr="0002564C" w:rsidRDefault="0002564C" w:rsidP="0002564C">
      <w:pPr>
        <w:textAlignment w:val="auto"/>
        <w:rPr>
          <w:lang w:eastAsia="ko-KR"/>
        </w:rPr>
      </w:pPr>
    </w:p>
    <w:p w14:paraId="313380E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12" w:dyaOrig="2172" w14:anchorId="228B0C7C">
          <v:shape id="_x0000_i1084" type="#_x0000_t75" style="width:285.6pt;height:108.6pt" o:ole="">
            <v:imagedata r:id="rId134" o:title=""/>
          </v:shape>
          <o:OLEObject Type="Embed" ProgID="Visio.Drawing.15" ShapeID="_x0000_i1084" DrawAspect="Content" ObjectID="_1762750412" r:id="rId135"/>
        </w:object>
      </w:r>
    </w:p>
    <w:p w14:paraId="1FE4E4C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6.1.3.37-2: Case-7 timing Guard Symbols MAC CEs</w:t>
      </w:r>
    </w:p>
    <w:p w14:paraId="2B2A5FDF" w14:textId="77777777" w:rsidR="0002564C" w:rsidRPr="0002564C" w:rsidRDefault="0002564C" w:rsidP="0002564C">
      <w:pPr>
        <w:textAlignment w:val="auto"/>
        <w:rPr>
          <w:lang w:eastAsia="ko-KR"/>
        </w:rPr>
      </w:pPr>
    </w:p>
    <w:p w14:paraId="13ACA7D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32" w:name="_Toc146701299"/>
      <w:r w:rsidRPr="0002564C">
        <w:rPr>
          <w:rFonts w:ascii="Arial" w:hAnsi="Arial"/>
          <w:sz w:val="24"/>
        </w:rPr>
        <w:t>6.1.3.38</w:t>
      </w:r>
      <w:r w:rsidRPr="0002564C">
        <w:rPr>
          <w:rFonts w:ascii="Arial" w:hAnsi="Arial"/>
          <w:sz w:val="24"/>
        </w:rPr>
        <w:tab/>
        <w:t>Case-7 Timing advance offset MAC CE</w:t>
      </w:r>
      <w:bookmarkEnd w:id="1532"/>
    </w:p>
    <w:p w14:paraId="61B05F16" w14:textId="77777777" w:rsidR="0002564C" w:rsidRPr="0002564C" w:rsidRDefault="0002564C" w:rsidP="0002564C">
      <w:pPr>
        <w:textAlignment w:val="auto"/>
      </w:pPr>
      <w:r w:rsidRPr="0002564C">
        <w:t xml:space="preserve">The Case-7 Timing advance offset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463CC9BA" w14:textId="77777777" w:rsidR="0002564C" w:rsidRPr="0002564C" w:rsidRDefault="0002564C" w:rsidP="0002564C">
      <w:pPr>
        <w:textAlignment w:val="auto"/>
        <w:rPr>
          <w:rFonts w:eastAsia="SimSun"/>
          <w:lang w:eastAsia="zh-CN"/>
        </w:rPr>
      </w:pPr>
      <w:r w:rsidRPr="0002564C">
        <w:t xml:space="preserve">The Case-7 Timing </w:t>
      </w:r>
      <w:r w:rsidRPr="0002564C">
        <w:rPr>
          <w:rFonts w:eastAsia="SimSun"/>
          <w:lang w:eastAsia="zh-CN"/>
        </w:rPr>
        <w:t>advance offset</w:t>
      </w:r>
      <w:r w:rsidRPr="0002564C">
        <w:t xml:space="preserve"> MAC </w:t>
      </w:r>
      <w:r w:rsidRPr="0002564C">
        <w:rPr>
          <w:lang w:eastAsia="ko-KR"/>
        </w:rPr>
        <w:t>CE is related to the Case-7 timing mode,</w:t>
      </w:r>
      <w:r w:rsidRPr="0002564C">
        <w:t xml:space="preserve"> has a fixed size and consists of </w:t>
      </w:r>
      <w:r w:rsidRPr="0002564C">
        <w:rPr>
          <w:rFonts w:eastAsia="SimSun"/>
          <w:lang w:eastAsia="zh-CN"/>
        </w:rPr>
        <w:t>two</w:t>
      </w:r>
      <w:r w:rsidRPr="0002564C">
        <w:t xml:space="preserve"> octet</w:t>
      </w:r>
      <w:r w:rsidRPr="0002564C">
        <w:rPr>
          <w:rFonts w:eastAsia="SimSun"/>
          <w:lang w:eastAsia="zh-CN"/>
        </w:rPr>
        <w:t>s</w:t>
      </w:r>
      <w:r w:rsidRPr="0002564C">
        <w:t xml:space="preserve"> defined as follows (</w:t>
      </w:r>
      <w:r w:rsidRPr="0002564C">
        <w:rPr>
          <w:lang w:eastAsia="ko-KR"/>
        </w:rPr>
        <w:t>F</w:t>
      </w:r>
      <w:r w:rsidRPr="0002564C">
        <w:t>igure 6.1.3.21-2):</w:t>
      </w:r>
    </w:p>
    <w:p w14:paraId="2513AC47" w14:textId="77777777" w:rsidR="0002564C" w:rsidRPr="0002564C" w:rsidRDefault="0002564C" w:rsidP="0002564C">
      <w:pPr>
        <w:ind w:left="568" w:hanging="284"/>
        <w:textAlignment w:val="auto"/>
        <w:rPr>
          <w:lang w:eastAsia="ko-KR"/>
        </w:rPr>
      </w:pPr>
      <w:r w:rsidRPr="0002564C">
        <w:rPr>
          <w:rFonts w:eastAsia="SimSun"/>
        </w:rPr>
        <w:t>-</w:t>
      </w:r>
      <w:r w:rsidRPr="0002564C">
        <w:rPr>
          <w:rFonts w:eastAsia="SimSun"/>
        </w:rPr>
        <w:tab/>
        <w:t>R: Reserved bit, set to 0;</w:t>
      </w:r>
    </w:p>
    <w:p w14:paraId="7EC4F31C" w14:textId="77777777" w:rsidR="0002564C" w:rsidRPr="0002564C" w:rsidRDefault="0002564C" w:rsidP="0002564C">
      <w:pPr>
        <w:ind w:left="568" w:hanging="284"/>
        <w:textAlignment w:val="auto"/>
        <w:rPr>
          <w:rFonts w:eastAsia="SimSun"/>
        </w:rPr>
      </w:pPr>
      <w:r w:rsidRPr="0002564C">
        <w:rPr>
          <w:lang w:eastAsia="ko-KR"/>
        </w:rPr>
        <w:t>-</w:t>
      </w:r>
      <w:r w:rsidRPr="0002564C">
        <w:rPr>
          <w:lang w:eastAsia="ko-KR"/>
        </w:rPr>
        <w:tab/>
        <w:t>T</w:t>
      </w:r>
      <w:r w:rsidRPr="0002564C">
        <w:rPr>
          <w:vertAlign w:val="subscript"/>
          <w:lang w:eastAsia="ko-KR"/>
        </w:rPr>
        <w:t>offset,2</w:t>
      </w:r>
      <w:r w:rsidRPr="0002564C">
        <w:rPr>
          <w:lang w:eastAsia="ko-KR"/>
        </w:rPr>
        <w:t xml:space="preserve">: This field indicates the </w:t>
      </w:r>
      <w:r w:rsidRPr="0002564C">
        <w:rPr>
          <w:rFonts w:eastAsia="SimSun"/>
        </w:rPr>
        <w:t>value (-</w:t>
      </w:r>
      <w:r w:rsidRPr="0002564C">
        <w:rPr>
          <w:lang w:eastAsia="ko-KR"/>
        </w:rPr>
        <w:t>3072, -3071, …, 1023</w:t>
      </w:r>
      <w:r w:rsidRPr="0002564C">
        <w:rPr>
          <w:rFonts w:eastAsia="SimSun"/>
        </w:rPr>
        <w:t>) used to control the amount of timing adjustment that MAC entity indicates (as specified in TS 38.213 [6]). The length of the field is 12 bits.</w:t>
      </w:r>
    </w:p>
    <w:p w14:paraId="64AF78C6"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584" w14:anchorId="4B6AB4A2">
          <v:shape id="_x0000_i1085" type="#_x0000_t75" style="width:285.6pt;height:78.6pt" o:ole="">
            <v:imagedata r:id="rId136" o:title=""/>
          </v:shape>
          <o:OLEObject Type="Embed" ProgID="Visio.Drawing.15" ShapeID="_x0000_i1085" DrawAspect="Content" ObjectID="_1762750413" r:id="rId137"/>
        </w:object>
      </w:r>
    </w:p>
    <w:p w14:paraId="3AB92AA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SimSun" w:hAnsi="Arial" w:cs="Arial"/>
          <w:b/>
          <w:lang w:eastAsia="zh-CN"/>
        </w:rPr>
        <w:t>38</w:t>
      </w:r>
      <w:r w:rsidRPr="0002564C">
        <w:rPr>
          <w:rFonts w:ascii="Arial" w:hAnsi="Arial" w:cs="Arial"/>
          <w:b/>
          <w:lang w:eastAsia="ko-KR"/>
        </w:rPr>
        <w:t xml:space="preserve">-1: Case-7 Timing </w:t>
      </w:r>
      <w:r w:rsidRPr="0002564C">
        <w:rPr>
          <w:rFonts w:ascii="Arial" w:eastAsia="SimSun" w:hAnsi="Arial" w:cs="Arial"/>
          <w:b/>
          <w:lang w:eastAsia="zh-CN"/>
        </w:rPr>
        <w:t>advance offset</w:t>
      </w:r>
      <w:r w:rsidRPr="0002564C">
        <w:rPr>
          <w:rFonts w:ascii="Arial" w:hAnsi="Arial" w:cs="Arial"/>
          <w:b/>
          <w:lang w:eastAsia="ko-KR"/>
        </w:rPr>
        <w:t xml:space="preserve"> MAC CE</w:t>
      </w:r>
    </w:p>
    <w:p w14:paraId="6CA649FE" w14:textId="77777777" w:rsidR="0002564C" w:rsidRPr="0002564C" w:rsidRDefault="0002564C" w:rsidP="0002564C">
      <w:pPr>
        <w:textAlignment w:val="auto"/>
        <w:rPr>
          <w:lang w:eastAsia="ko-KR"/>
        </w:rPr>
      </w:pPr>
    </w:p>
    <w:p w14:paraId="427182B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33" w:name="_Toc146701300"/>
      <w:r w:rsidRPr="0002564C">
        <w:rPr>
          <w:rFonts w:ascii="Arial" w:hAnsi="Arial"/>
          <w:sz w:val="24"/>
        </w:rPr>
        <w:t>6.1.3.39</w:t>
      </w:r>
      <w:r w:rsidRPr="0002564C">
        <w:rPr>
          <w:rFonts w:ascii="Arial" w:hAnsi="Arial"/>
          <w:sz w:val="24"/>
        </w:rPr>
        <w:tab/>
        <w:t>Case-6 Timing Request MAC CE</w:t>
      </w:r>
      <w:bookmarkEnd w:id="1533"/>
    </w:p>
    <w:p w14:paraId="17B19B67" w14:textId="77777777" w:rsidR="0002564C" w:rsidRPr="0002564C" w:rsidRDefault="0002564C" w:rsidP="0002564C">
      <w:pPr>
        <w:textAlignment w:val="auto"/>
        <w:rPr>
          <w:lang w:eastAsia="zh-CN"/>
        </w:rPr>
      </w:pPr>
      <w:r w:rsidRPr="0002564C">
        <w:rPr>
          <w:lang w:eastAsia="zh-CN"/>
        </w:rPr>
        <w:t xml:space="preserve">The </w:t>
      </w:r>
      <w:r w:rsidRPr="0002564C">
        <w:t xml:space="preserve">Case-6 Timing Request MAC CE </w:t>
      </w:r>
      <w:r w:rsidRPr="0002564C">
        <w:rPr>
          <w:lang w:eastAsia="zh-CN"/>
        </w:rPr>
        <w:t>is identified by MAC subheader with eLCID as specified in Table 6.2.1-2b. This MAC CE is used by the IAB-MT node to inform its parent node whether Case-6 timing is required for simultaneous operation.</w:t>
      </w:r>
    </w:p>
    <w:p w14:paraId="13A372DF" w14:textId="77777777" w:rsidR="0002564C" w:rsidRPr="0002564C" w:rsidRDefault="0002564C" w:rsidP="0002564C">
      <w:pPr>
        <w:textAlignment w:val="auto"/>
        <w:rPr>
          <w:noProof/>
        </w:rPr>
      </w:pPr>
      <w:r w:rsidRPr="0002564C">
        <w:rPr>
          <w:noProof/>
        </w:rPr>
        <w:t>It has a fixed size of zero bits.</w:t>
      </w:r>
    </w:p>
    <w:p w14:paraId="007A8E30"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534" w:name="_Toc146701301"/>
      <w:r w:rsidRPr="0002564C">
        <w:rPr>
          <w:rFonts w:ascii="Arial" w:hAnsi="Arial"/>
          <w:sz w:val="24"/>
          <w:lang w:eastAsia="zh-CN"/>
        </w:rPr>
        <w:t>6.1.3.40</w:t>
      </w:r>
      <w:r w:rsidRPr="0002564C">
        <w:rPr>
          <w:rFonts w:ascii="Arial" w:hAnsi="Arial"/>
          <w:sz w:val="24"/>
          <w:lang w:eastAsia="zh-CN"/>
        </w:rPr>
        <w:tab/>
        <w:t>Positioning Measurement Gap Activation/Deactivation Request MAC CE</w:t>
      </w:r>
      <w:bookmarkEnd w:id="1534"/>
    </w:p>
    <w:p w14:paraId="78AD6B40" w14:textId="77777777" w:rsidR="0002564C" w:rsidRPr="0002564C" w:rsidRDefault="0002564C" w:rsidP="0002564C">
      <w:pPr>
        <w:textAlignment w:val="auto"/>
      </w:pPr>
      <w:r w:rsidRPr="0002564C">
        <w:t xml:space="preserve">The Positioning Measurement Gap Activation/deactivation request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6.2.1-2b.</w:t>
      </w:r>
    </w:p>
    <w:p w14:paraId="2FF86FB6"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8-bit</w:t>
      </w:r>
      <w:r w:rsidRPr="0002564C">
        <w:rPr>
          <w:noProof/>
        </w:rPr>
        <w:t xml:space="preserve"> size defined as follows (</w:t>
      </w:r>
      <w:r w:rsidRPr="0002564C">
        <w:rPr>
          <w:noProof/>
          <w:lang w:eastAsia="ko-KR"/>
        </w:rPr>
        <w:t>F</w:t>
      </w:r>
      <w:r w:rsidRPr="0002564C">
        <w:rPr>
          <w:noProof/>
        </w:rPr>
        <w:t>igure 6.1.3.</w:t>
      </w:r>
      <w:r w:rsidRPr="0002564C">
        <w:rPr>
          <w:noProof/>
          <w:lang w:eastAsia="ko-KR"/>
        </w:rPr>
        <w:t>40</w:t>
      </w:r>
      <w:r w:rsidRPr="0002564C">
        <w:rPr>
          <w:noProof/>
        </w:rPr>
        <w:t>-1)</w:t>
      </w:r>
      <w:r w:rsidRPr="0002564C">
        <w:rPr>
          <w:noProof/>
          <w:lang w:eastAsia="ko-KR"/>
        </w:rPr>
        <w:t>:</w:t>
      </w:r>
    </w:p>
    <w:p w14:paraId="68E26910"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Positioning MG ID: This field indicates the identifier for the pre-configured positioning measurement gap. The length of the field is 4 bits</w:t>
      </w:r>
      <w:r w:rsidRPr="0002564C">
        <w:rPr>
          <w:noProof/>
          <w:lang w:eastAsia="ko-KR"/>
        </w:rPr>
        <w:t>;</w:t>
      </w:r>
    </w:p>
    <w:p w14:paraId="50E583BF" w14:textId="77777777" w:rsidR="0002564C" w:rsidRPr="0002564C" w:rsidRDefault="0002564C" w:rsidP="0002564C">
      <w:pPr>
        <w:ind w:left="568" w:hanging="284"/>
        <w:textAlignment w:val="auto"/>
      </w:pPr>
      <w:r w:rsidRPr="0002564C">
        <w:rPr>
          <w:rFonts w:eastAsia="DengXian"/>
          <w:lang w:eastAsia="zh-CN"/>
        </w:rPr>
        <w:t>-</w:t>
      </w:r>
      <w:r w:rsidRPr="0002564C">
        <w:rPr>
          <w:rFonts w:eastAsia="DengXian"/>
          <w:lang w:eastAsia="zh-CN"/>
        </w:rPr>
        <w:tab/>
        <w:t xml:space="preserve">A/D: </w:t>
      </w:r>
      <w:r w:rsidRPr="0002564C">
        <w:t>This field indicates the activation or deactivation of the Positioning Measurement Gap. The field is set to 1 to indicate activation, otherwise it indicates deactivation. The length of the field is 1 bit;</w:t>
      </w:r>
    </w:p>
    <w:p w14:paraId="0FFC16AC" w14:textId="77777777" w:rsidR="0002564C" w:rsidRPr="0002564C" w:rsidRDefault="0002564C" w:rsidP="0002564C">
      <w:pPr>
        <w:ind w:left="568" w:hanging="284"/>
        <w:textAlignment w:val="auto"/>
        <w:rPr>
          <w:rFonts w:eastAsia="DengXian"/>
          <w:lang w:eastAsia="zh-CN"/>
        </w:rPr>
      </w:pPr>
      <w:r w:rsidRPr="0002564C">
        <w:t>-</w:t>
      </w:r>
      <w:r w:rsidRPr="0002564C">
        <w:tab/>
        <w:t>R: Reserved bit, set to 0.</w:t>
      </w:r>
    </w:p>
    <w:p w14:paraId="54FE879F" w14:textId="77777777" w:rsidR="0002564C" w:rsidRPr="0002564C" w:rsidRDefault="0002564C" w:rsidP="0002564C">
      <w:pPr>
        <w:keepNext/>
        <w:keepLines/>
        <w:spacing w:before="60"/>
        <w:jc w:val="center"/>
        <w:textAlignment w:val="auto"/>
        <w:rPr>
          <w:rFonts w:ascii="Arial" w:hAnsi="Arial" w:cs="Arial"/>
          <w:b/>
          <w:lang w:eastAsia="zh-CN"/>
        </w:rPr>
      </w:pPr>
      <w:r w:rsidRPr="0002564C">
        <w:rPr>
          <w:rFonts w:ascii="Arial" w:hAnsi="Arial"/>
          <w:b/>
        </w:rPr>
        <w:object w:dxaOrig="5712" w:dyaOrig="1044" w14:anchorId="57A07E8C">
          <v:shape id="_x0000_i1086" type="#_x0000_t75" style="width:285.6pt;height:52.8pt" o:ole="">
            <v:imagedata r:id="rId138" o:title=""/>
          </v:shape>
          <o:OLEObject Type="Embed" ProgID="Visio.Drawing.15" ShapeID="_x0000_i1086" DrawAspect="Content" ObjectID="_1762750414" r:id="rId139"/>
        </w:object>
      </w:r>
    </w:p>
    <w:p w14:paraId="43A5AF0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6.1.3.40-1: Positioning Measurement Gap Activation/Deactivation Request MAC CE</w:t>
      </w:r>
    </w:p>
    <w:p w14:paraId="4637CE2C"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535" w:name="_Toc146701302"/>
      <w:r w:rsidRPr="0002564C">
        <w:rPr>
          <w:rFonts w:ascii="Arial" w:hAnsi="Arial"/>
          <w:sz w:val="24"/>
          <w:lang w:eastAsia="zh-CN"/>
        </w:rPr>
        <w:t>6.1.3.41</w:t>
      </w:r>
      <w:r w:rsidRPr="0002564C">
        <w:rPr>
          <w:rFonts w:ascii="Arial" w:hAnsi="Arial"/>
          <w:sz w:val="24"/>
          <w:lang w:eastAsia="zh-CN"/>
        </w:rPr>
        <w:tab/>
        <w:t>Positioning Measurement Gap Activation/Deactivation Command MAC CE</w:t>
      </w:r>
      <w:bookmarkEnd w:id="1535"/>
    </w:p>
    <w:p w14:paraId="65ED3DC8" w14:textId="77777777" w:rsidR="0002564C" w:rsidRPr="0002564C" w:rsidRDefault="0002564C" w:rsidP="0002564C">
      <w:pPr>
        <w:textAlignment w:val="auto"/>
      </w:pPr>
      <w:r w:rsidRPr="0002564C">
        <w:t xml:space="preserve">The Positioning Measurement Gap Activation/Deactivation Command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6.2.1-1b.</w:t>
      </w:r>
    </w:p>
    <w:p w14:paraId="59680CA7"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8-bit</w:t>
      </w:r>
      <w:r w:rsidRPr="0002564C">
        <w:rPr>
          <w:noProof/>
        </w:rPr>
        <w:t xml:space="preserve"> size defined as follows (</w:t>
      </w:r>
      <w:r w:rsidRPr="0002564C">
        <w:rPr>
          <w:noProof/>
          <w:lang w:eastAsia="ko-KR"/>
        </w:rPr>
        <w:t>F</w:t>
      </w:r>
      <w:r w:rsidRPr="0002564C">
        <w:rPr>
          <w:noProof/>
        </w:rPr>
        <w:t>igure 6.1.3.</w:t>
      </w:r>
      <w:r w:rsidRPr="0002564C">
        <w:rPr>
          <w:noProof/>
          <w:lang w:eastAsia="ko-KR"/>
        </w:rPr>
        <w:t>41</w:t>
      </w:r>
      <w:r w:rsidRPr="0002564C">
        <w:rPr>
          <w:noProof/>
        </w:rPr>
        <w:t>-1)</w:t>
      </w:r>
      <w:r w:rsidRPr="0002564C">
        <w:rPr>
          <w:noProof/>
          <w:lang w:eastAsia="ko-KR"/>
        </w:rPr>
        <w:t>:</w:t>
      </w:r>
    </w:p>
    <w:p w14:paraId="07BA4B32"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Positioning MG ID: This field indicates the identifier for the preconfigured positioning measurement gap. The length of the field is 4 bits</w:t>
      </w:r>
      <w:r w:rsidRPr="0002564C">
        <w:rPr>
          <w:noProof/>
          <w:lang w:eastAsia="ko-KR"/>
        </w:rPr>
        <w:t>;</w:t>
      </w:r>
    </w:p>
    <w:p w14:paraId="10E37F8E" w14:textId="77777777" w:rsidR="0002564C" w:rsidRPr="0002564C" w:rsidRDefault="0002564C" w:rsidP="0002564C">
      <w:pPr>
        <w:ind w:left="568" w:hanging="284"/>
        <w:textAlignment w:val="auto"/>
      </w:pPr>
      <w:r w:rsidRPr="0002564C">
        <w:rPr>
          <w:rFonts w:eastAsia="DengXian"/>
          <w:lang w:eastAsia="zh-CN"/>
        </w:rPr>
        <w:t>-</w:t>
      </w:r>
      <w:r w:rsidRPr="0002564C">
        <w:rPr>
          <w:rFonts w:eastAsia="DengXian"/>
          <w:lang w:eastAsia="zh-CN"/>
        </w:rPr>
        <w:tab/>
        <w:t xml:space="preserve">A/D: </w:t>
      </w:r>
      <w:r w:rsidRPr="0002564C">
        <w:t>This field indicates the activation or deactivation of the Positioning Measurement Gap. The field is set to 1 to indicate activation, otherwise it indicates deactivation. The length of the field is 1 bit;</w:t>
      </w:r>
    </w:p>
    <w:p w14:paraId="02A11B85" w14:textId="77777777" w:rsidR="0002564C" w:rsidRPr="0002564C" w:rsidRDefault="0002564C" w:rsidP="0002564C">
      <w:pPr>
        <w:ind w:left="568" w:hanging="284"/>
        <w:textAlignment w:val="auto"/>
        <w:rPr>
          <w:rFonts w:eastAsia="MS Mincho"/>
        </w:rPr>
      </w:pPr>
      <w:r w:rsidRPr="0002564C">
        <w:t>-</w:t>
      </w:r>
      <w:r w:rsidRPr="0002564C">
        <w:tab/>
        <w:t>R: Reserved bit, set to 0.</w:t>
      </w:r>
    </w:p>
    <w:p w14:paraId="79A961E1"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12" w:dyaOrig="1044" w14:anchorId="43239694">
          <v:shape id="_x0000_i1087" type="#_x0000_t75" style="width:285.6pt;height:52.8pt" o:ole="">
            <v:imagedata r:id="rId140" o:title=""/>
          </v:shape>
          <o:OLEObject Type="Embed" ProgID="Visio.Drawing.15" ShapeID="_x0000_i1087" DrawAspect="Content" ObjectID="_1762750415" r:id="rId141"/>
        </w:object>
      </w:r>
    </w:p>
    <w:p w14:paraId="721CE727" w14:textId="77777777" w:rsidR="0002564C" w:rsidRPr="0002564C" w:rsidRDefault="0002564C" w:rsidP="0002564C">
      <w:pPr>
        <w:keepLines/>
        <w:spacing w:after="240"/>
        <w:jc w:val="center"/>
        <w:textAlignment w:val="auto"/>
        <w:rPr>
          <w:rFonts w:ascii="Arial" w:eastAsia="Malgun Gothic" w:hAnsi="Arial" w:cs="Arial"/>
          <w:b/>
          <w:noProof/>
          <w:lang w:eastAsia="ko-KR"/>
        </w:rPr>
      </w:pPr>
      <w:r w:rsidRPr="0002564C">
        <w:rPr>
          <w:rFonts w:ascii="Arial" w:hAnsi="Arial" w:cs="Arial"/>
          <w:b/>
          <w:noProof/>
          <w:lang w:eastAsia="ko-KR"/>
        </w:rPr>
        <w:t>Figure 6.1.3.41-1: Positioning Measurement Gap Activation/Deactivation Command MAC CE</w:t>
      </w:r>
    </w:p>
    <w:p w14:paraId="59DCC205"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536" w:name="_Toc146701303"/>
      <w:r w:rsidRPr="0002564C">
        <w:rPr>
          <w:rFonts w:ascii="Arial" w:hAnsi="Arial"/>
          <w:sz w:val="24"/>
          <w:lang w:eastAsia="zh-CN"/>
        </w:rPr>
        <w:lastRenderedPageBreak/>
        <w:t>6.1.3.42</w:t>
      </w:r>
      <w:r w:rsidRPr="0002564C">
        <w:rPr>
          <w:rFonts w:ascii="Arial" w:hAnsi="Arial"/>
          <w:sz w:val="24"/>
          <w:lang w:eastAsia="zh-CN"/>
        </w:rPr>
        <w:tab/>
        <w:t>PPW Activation/Deactivation Command MAC CE</w:t>
      </w:r>
      <w:bookmarkEnd w:id="1536"/>
    </w:p>
    <w:p w14:paraId="050C2797" w14:textId="77777777" w:rsidR="0002564C" w:rsidRPr="0002564C" w:rsidRDefault="0002564C" w:rsidP="0002564C">
      <w:pPr>
        <w:textAlignment w:val="auto"/>
      </w:pPr>
      <w:r w:rsidRPr="0002564C">
        <w:t xml:space="preserve">The PPW Activation/Deactivation Command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6.2.1-1b.</w:t>
      </w:r>
    </w:p>
    <w:p w14:paraId="3E57834E" w14:textId="77777777" w:rsidR="0002564C" w:rsidRPr="0002564C" w:rsidRDefault="0002564C" w:rsidP="0002564C">
      <w:pPr>
        <w:textAlignment w:val="auto"/>
        <w:rPr>
          <w:noProof/>
          <w:lang w:eastAsia="ko-KR"/>
        </w:rPr>
      </w:pPr>
      <w:r w:rsidRPr="0002564C">
        <w:rPr>
          <w:noProof/>
        </w:rPr>
        <w:t>It has variable size defined as follows (</w:t>
      </w:r>
      <w:r w:rsidRPr="0002564C">
        <w:rPr>
          <w:noProof/>
          <w:lang w:eastAsia="ko-KR"/>
        </w:rPr>
        <w:t>F</w:t>
      </w:r>
      <w:r w:rsidRPr="0002564C">
        <w:rPr>
          <w:noProof/>
        </w:rPr>
        <w:t>igure 6.1.3.42</w:t>
      </w:r>
      <w:r w:rsidRPr="0002564C">
        <w:rPr>
          <w:noProof/>
          <w:lang w:eastAsia="ko-KR"/>
        </w:rPr>
        <w:t>-1</w:t>
      </w:r>
      <w:r w:rsidRPr="0002564C">
        <w:rPr>
          <w:noProof/>
        </w:rPr>
        <w:t>):</w:t>
      </w:r>
    </w:p>
    <w:p w14:paraId="3E550AB2"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numEntry: This field indicates the number of entries N-1 in the MAC CE. 00 indicates that N equals to 2; 01 indicates that N equals to 3 and so on. The length of the field is 2 bits;</w:t>
      </w:r>
    </w:p>
    <w:p w14:paraId="5F8833D1"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Serving Cell ID: This field indicates the identity of the Serving Cell for which the MAC CE applies. The length of the field is 5 bits;</w:t>
      </w:r>
    </w:p>
    <w:p w14:paraId="0738BB03"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sidRPr="0002564C">
        <w:rPr>
          <w:i/>
          <w:lang w:eastAsia="zh-CN"/>
        </w:rPr>
        <w:t xml:space="preserve">dl-PPW-ID </w:t>
      </w:r>
      <w:r w:rsidRPr="0002564C">
        <w:rPr>
          <w:lang w:eastAsia="zh-CN"/>
        </w:rPr>
        <w:t>in TS 38.331 [5] in this BWP, index 1 corresponds to the second entry in the list and so on. The length of the field is 2 bits;</w:t>
      </w:r>
    </w:p>
    <w:p w14:paraId="266B0CA7"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A/D: This field indicates the activation or deactivation of the PPW. The field is set to 1 to indicate activation</w:t>
      </w:r>
      <w:r w:rsidRPr="0002564C">
        <w:rPr>
          <w:noProof/>
        </w:rPr>
        <w:t xml:space="preserve">, otherwise it </w:t>
      </w:r>
      <w:r w:rsidRPr="0002564C">
        <w:rPr>
          <w:lang w:eastAsia="zh-CN"/>
        </w:rPr>
        <w:t>indicates deactivation. The length of the field is 1 bit;</w:t>
      </w:r>
    </w:p>
    <w:p w14:paraId="73D11CBC"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R: Reserved bit, set to 0.</w:t>
      </w:r>
    </w:p>
    <w:p w14:paraId="38484FB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712" w14:anchorId="47547DD0">
          <v:shape id="_x0000_i1088" type="#_x0000_t75" style="width:285.6pt;height:135.6pt" o:ole="">
            <v:imagedata r:id="rId142" o:title=""/>
          </v:shape>
          <o:OLEObject Type="Embed" ProgID="Visio.Drawing.15" ShapeID="_x0000_i1088" DrawAspect="Content" ObjectID="_1762750416" r:id="rId143"/>
        </w:object>
      </w:r>
    </w:p>
    <w:p w14:paraId="4927A77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6.1.3.42-1: PPW Activation/Deactivation Command MAC CE</w:t>
      </w:r>
    </w:p>
    <w:p w14:paraId="114FE3E9"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37" w:name="_Toc146701304"/>
      <w:r w:rsidRPr="0002564C">
        <w:rPr>
          <w:rFonts w:ascii="Arial" w:hAnsi="Arial"/>
          <w:noProof/>
          <w:sz w:val="24"/>
        </w:rPr>
        <w:t>6.1.3.43</w:t>
      </w:r>
      <w:r w:rsidRPr="0002564C">
        <w:rPr>
          <w:rFonts w:ascii="Arial" w:hAnsi="Arial"/>
          <w:noProof/>
          <w:sz w:val="24"/>
        </w:rPr>
        <w:tab/>
        <w:t>Enhanced BFR MAC CEs</w:t>
      </w:r>
      <w:bookmarkEnd w:id="1537"/>
    </w:p>
    <w:p w14:paraId="40E72228" w14:textId="77777777" w:rsidR="0002564C" w:rsidRPr="0002564C" w:rsidRDefault="0002564C" w:rsidP="0002564C">
      <w:pPr>
        <w:textAlignment w:val="auto"/>
        <w:rPr>
          <w:noProof/>
        </w:rPr>
      </w:pPr>
      <w:r w:rsidRPr="0002564C">
        <w:rPr>
          <w:noProof/>
        </w:rPr>
        <w:t>The Enhanced MAC CEs for BFR consists of either:</w:t>
      </w:r>
    </w:p>
    <w:p w14:paraId="7E16416D" w14:textId="77777777" w:rsidR="0002564C" w:rsidRPr="0002564C" w:rsidRDefault="0002564C" w:rsidP="0002564C">
      <w:pPr>
        <w:ind w:left="568" w:hanging="284"/>
        <w:textAlignment w:val="auto"/>
        <w:rPr>
          <w:noProof/>
        </w:rPr>
      </w:pPr>
      <w:r w:rsidRPr="0002564C">
        <w:rPr>
          <w:noProof/>
        </w:rPr>
        <w:t>-</w:t>
      </w:r>
      <w:r w:rsidRPr="0002564C">
        <w:rPr>
          <w:noProof/>
        </w:rPr>
        <w:tab/>
        <w:t>Enhanced BFR MAC CE; or</w:t>
      </w:r>
    </w:p>
    <w:p w14:paraId="36D8FE31" w14:textId="77777777" w:rsidR="0002564C" w:rsidRPr="0002564C" w:rsidRDefault="0002564C" w:rsidP="0002564C">
      <w:pPr>
        <w:ind w:left="568" w:hanging="284"/>
        <w:textAlignment w:val="auto"/>
        <w:rPr>
          <w:noProof/>
        </w:rPr>
      </w:pPr>
      <w:r w:rsidRPr="0002564C">
        <w:rPr>
          <w:noProof/>
        </w:rPr>
        <w:t>-</w:t>
      </w:r>
      <w:r w:rsidRPr="0002564C">
        <w:rPr>
          <w:noProof/>
        </w:rPr>
        <w:tab/>
        <w:t>Truncated Enhanced BFR MAC CE.</w:t>
      </w:r>
    </w:p>
    <w:p w14:paraId="3D9C6090" w14:textId="77777777" w:rsidR="0002564C" w:rsidRPr="0002564C" w:rsidRDefault="0002564C" w:rsidP="0002564C">
      <w:pPr>
        <w:textAlignment w:val="auto"/>
        <w:rPr>
          <w:noProof/>
        </w:rPr>
      </w:pPr>
      <w:r w:rsidRPr="0002564C">
        <w:rPr>
          <w:noProof/>
        </w:rPr>
        <w:t>The Enhanced BFR MAC CE and Truncated Enhanced BFR MAC CE are identified by a MAC subheader with eLCID</w:t>
      </w:r>
      <w:r w:rsidRPr="0002564C">
        <w:t>/LCID</w:t>
      </w:r>
      <w:r w:rsidRPr="0002564C">
        <w:rPr>
          <w:noProof/>
        </w:rPr>
        <w:t xml:space="preserve"> as specified in Table 6.2.1-2 and Table 6.2.1-2b.</w:t>
      </w:r>
    </w:p>
    <w:p w14:paraId="33314815" w14:textId="77777777" w:rsidR="0002564C" w:rsidRPr="0002564C" w:rsidRDefault="0002564C" w:rsidP="0002564C">
      <w:pPr>
        <w:textAlignment w:val="auto"/>
        <w:rPr>
          <w:noProof/>
        </w:rPr>
      </w:pPr>
      <w:r w:rsidRPr="0002564C">
        <w:rPr>
          <w:noProof/>
        </w:rPr>
        <w:t>The Enhanced BFR MAC CE and Truncated Enhanced BFR MAC CE have a variable size. They include an SP field, C</w:t>
      </w:r>
      <w:r w:rsidRPr="0002564C">
        <w:rPr>
          <w:noProof/>
          <w:vertAlign w:val="subscript"/>
        </w:rPr>
        <w:t>i</w:t>
      </w:r>
      <w:r w:rsidRPr="0002564C">
        <w:rPr>
          <w:noProof/>
        </w:rPr>
        <w:t xml:space="preserve"> bitmap (single octet or four octets), S</w:t>
      </w:r>
      <w:r w:rsidRPr="0002564C">
        <w:rPr>
          <w:noProof/>
          <w:vertAlign w:val="subscript"/>
        </w:rPr>
        <w:t>j</w:t>
      </w:r>
      <w:r w:rsidRPr="0002564C">
        <w:rPr>
          <w:noProof/>
        </w:rPr>
        <w:t xml:space="preserve"> bitmap (0 to 4 octets), beam failure recovery information i.e. octets containing candidate beam availability indication (AC) for BFD-RS set(s) of SpCell configured with two BFD-RS sets, and in ascending order based on </w:t>
      </w:r>
      <w:r w:rsidRPr="0002564C">
        <w:rPr>
          <w:i/>
          <w:iCs/>
          <w:noProof/>
        </w:rPr>
        <w:t>ServCellIndex</w:t>
      </w:r>
      <w:r w:rsidRPr="0002564C">
        <w:rPr>
          <w:noProof/>
        </w:rPr>
        <w:t xml:space="preserve">, beam failure recovery information i.e. octets containing candidate beam availability indication (AC) for </w:t>
      </w:r>
      <w:r w:rsidRPr="0002564C">
        <w:rPr>
          <w:lang w:eastAsia="ko-KR"/>
        </w:rPr>
        <w:t>SCells</w:t>
      </w:r>
      <w:r w:rsidRPr="0002564C">
        <w:rPr>
          <w:lang w:eastAsia="zh-CN"/>
        </w:rPr>
        <w:t xml:space="preserve"> or</w:t>
      </w:r>
      <w:r w:rsidRPr="0002564C">
        <w:rPr>
          <w:noProof/>
        </w:rPr>
        <w:t xml:space="preserve"> BFD-RS set(s) of SCells </w:t>
      </w:r>
      <w:r w:rsidRPr="0002564C">
        <w:t>configured with two BFD-RS sets</w:t>
      </w:r>
      <w:r w:rsidRPr="0002564C">
        <w:rPr>
          <w:lang w:eastAsia="zh-CN"/>
        </w:rPr>
        <w:t xml:space="preserve"> </w:t>
      </w:r>
      <w:r w:rsidRPr="0002564C">
        <w:rPr>
          <w:noProof/>
        </w:rPr>
        <w:t>indicated in the C</w:t>
      </w:r>
      <w:r w:rsidRPr="0002564C">
        <w:rPr>
          <w:noProof/>
          <w:vertAlign w:val="subscript"/>
        </w:rPr>
        <w:t>i</w:t>
      </w:r>
      <w:r w:rsidRPr="0002564C">
        <w:rPr>
          <w:noProof/>
        </w:rPr>
        <w:t xml:space="preserve"> bitmap. For Enhanced BFR MAC CE, a single octet C</w:t>
      </w:r>
      <w:r w:rsidRPr="0002564C">
        <w:rPr>
          <w:noProof/>
          <w:vertAlign w:val="subscript"/>
        </w:rPr>
        <w:t>i</w:t>
      </w:r>
      <w:r w:rsidRPr="0002564C">
        <w:rPr>
          <w:noProof/>
        </w:rPr>
        <w:t xml:space="preserve"> bitmap is used when the highest </w:t>
      </w:r>
      <w:r w:rsidRPr="0002564C">
        <w:rPr>
          <w:i/>
          <w:iCs/>
          <w:noProof/>
        </w:rPr>
        <w:t>ServCellIndex</w:t>
      </w:r>
      <w:r w:rsidRPr="0002564C">
        <w:rPr>
          <w:noProof/>
        </w:rPr>
        <w:t xml:space="preserve"> of this MAC entity's SCell for which beam failure </w:t>
      </w:r>
      <w:r w:rsidRPr="0002564C">
        <w:t xml:space="preserve">is detected for SCell or for at least one BFD-RS set of SCell </w:t>
      </w:r>
      <w:r w:rsidRPr="0002564C">
        <w:rPr>
          <w:noProof/>
        </w:rPr>
        <w:t>and the evaluation of the candidate beams according to the requirements as specified in TS 38.133 [11] has been completed is less than 8, otherwise four octets C</w:t>
      </w:r>
      <w:r w:rsidRPr="0002564C">
        <w:rPr>
          <w:noProof/>
          <w:vertAlign w:val="subscript"/>
        </w:rPr>
        <w:t>i</w:t>
      </w:r>
      <w:r w:rsidRPr="0002564C">
        <w:rPr>
          <w:noProof/>
        </w:rPr>
        <w:t xml:space="preserve"> bitmap is used. A MAC PDU shall contain at most one MAC CE for BFR.</w:t>
      </w:r>
    </w:p>
    <w:p w14:paraId="04A72A52" w14:textId="77777777" w:rsidR="0002564C" w:rsidRPr="0002564C" w:rsidRDefault="0002564C" w:rsidP="0002564C">
      <w:pPr>
        <w:textAlignment w:val="auto"/>
        <w:rPr>
          <w:noProof/>
        </w:rPr>
      </w:pPr>
      <w:r w:rsidRPr="0002564C">
        <w:rPr>
          <w:noProof/>
        </w:rPr>
        <w:t>For Truncated Enhanced BFR MAC CE, a single octet C</w:t>
      </w:r>
      <w:r w:rsidRPr="0002564C">
        <w:rPr>
          <w:noProof/>
          <w:vertAlign w:val="subscript"/>
        </w:rPr>
        <w:t>i</w:t>
      </w:r>
      <w:r w:rsidRPr="0002564C">
        <w:rPr>
          <w:noProof/>
        </w:rPr>
        <w:t xml:space="preserve"> bitmap is used for the following cases, otherwise four octets C</w:t>
      </w:r>
      <w:r w:rsidRPr="0002564C">
        <w:rPr>
          <w:noProof/>
          <w:vertAlign w:val="subscript"/>
        </w:rPr>
        <w:t>i</w:t>
      </w:r>
      <w:r w:rsidRPr="0002564C">
        <w:rPr>
          <w:noProof/>
        </w:rPr>
        <w:t xml:space="preserve"> bitmap is used:</w:t>
      </w:r>
    </w:p>
    <w:p w14:paraId="1C0F335B" w14:textId="77777777" w:rsidR="0002564C" w:rsidRPr="0002564C" w:rsidRDefault="0002564C" w:rsidP="0002564C">
      <w:pPr>
        <w:ind w:left="568" w:hanging="284"/>
        <w:textAlignment w:val="auto"/>
        <w:rPr>
          <w:noProof/>
        </w:rPr>
      </w:pPr>
      <w:r w:rsidRPr="0002564C">
        <w:rPr>
          <w:noProof/>
        </w:rPr>
        <w:t>-</w:t>
      </w:r>
      <w:r w:rsidRPr="0002564C">
        <w:rPr>
          <w:noProof/>
        </w:rPr>
        <w:tab/>
        <w:t xml:space="preserve">the highest </w:t>
      </w:r>
      <w:r w:rsidRPr="0002564C">
        <w:rPr>
          <w:i/>
          <w:iCs/>
          <w:noProof/>
        </w:rPr>
        <w:t>ServCellIndex</w:t>
      </w:r>
      <w:r w:rsidRPr="0002564C">
        <w:rPr>
          <w:noProof/>
        </w:rPr>
        <w:t xml:space="preserve"> of this MAC entity's SCell for which beam failure is detected </w:t>
      </w:r>
      <w:r w:rsidRPr="0002564C">
        <w:t xml:space="preserve">for SCell or for at least one BFD-RS set of SCell </w:t>
      </w:r>
      <w:r w:rsidRPr="0002564C">
        <w:rPr>
          <w:noProof/>
        </w:rPr>
        <w:t>and the evaluation of the candidate beams according to the requirements as specified in TS 38.133 [11] has been completed is less than 8; or</w:t>
      </w:r>
    </w:p>
    <w:p w14:paraId="0E31D9F1"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02564C">
        <w:rPr>
          <w:noProof/>
          <w:vertAlign w:val="subscript"/>
        </w:rPr>
        <w:t>i</w:t>
      </w:r>
      <w:r w:rsidRPr="0002564C">
        <w:rPr>
          <w:noProof/>
        </w:rPr>
        <w:t xml:space="preserve"> bitmap plus its subheader as a result of LCP; or</w:t>
      </w:r>
    </w:p>
    <w:p w14:paraId="2982A8A7" w14:textId="77777777" w:rsidR="0002564C" w:rsidRPr="0002564C" w:rsidRDefault="0002564C" w:rsidP="0002564C">
      <w:pPr>
        <w:ind w:left="568" w:hanging="284"/>
        <w:textAlignment w:val="auto"/>
        <w:rPr>
          <w:noProof/>
        </w:rPr>
      </w:pPr>
      <w:r w:rsidRPr="0002564C">
        <w:rPr>
          <w:noProof/>
        </w:rPr>
        <w:t>-</w:t>
      </w:r>
      <w:r w:rsidRPr="0002564C">
        <w:rPr>
          <w:noProof/>
        </w:rP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148CC7B1" w14:textId="77777777" w:rsidR="0002564C" w:rsidRPr="0002564C" w:rsidRDefault="0002564C" w:rsidP="0002564C">
      <w:pPr>
        <w:textAlignment w:val="auto"/>
        <w:rPr>
          <w:noProof/>
        </w:rPr>
      </w:pPr>
      <w:r w:rsidRPr="0002564C">
        <w:rPr>
          <w:noProof/>
        </w:rPr>
        <w:t>For Enhanced BFR MAC CE and Truncated Enhanced BFR MAC CE, a single octet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0 and less than 9; a two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8 and less than 17; a three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is set to 1 is greater than 16 and less than 25; a four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24; S</w:t>
      </w:r>
      <w:r w:rsidRPr="0002564C">
        <w:rPr>
          <w:noProof/>
          <w:vertAlign w:val="subscript"/>
        </w:rPr>
        <w:t>k</w:t>
      </w:r>
      <w:r w:rsidRPr="0002564C">
        <w:rPr>
          <w:noProof/>
        </w:rPr>
        <w:t xml:space="preserve"> bitmap is not included if the total number of Serving Cells configured with two BFD-RS sets for which SP/C</w:t>
      </w:r>
      <w:r w:rsidRPr="0002564C">
        <w:rPr>
          <w:noProof/>
          <w:vertAlign w:val="subscript"/>
        </w:rPr>
        <w:t>i</w:t>
      </w:r>
      <w:r w:rsidRPr="0002564C">
        <w:rPr>
          <w:noProof/>
        </w:rPr>
        <w:t xml:space="preserve"> field is set to 1 is zero.</w:t>
      </w:r>
    </w:p>
    <w:p w14:paraId="77D58D8A" w14:textId="77777777" w:rsidR="0002564C" w:rsidRPr="0002564C" w:rsidRDefault="0002564C" w:rsidP="0002564C">
      <w:pPr>
        <w:textAlignment w:val="auto"/>
        <w:rPr>
          <w:noProof/>
        </w:rPr>
      </w:pPr>
      <w:r w:rsidRPr="0002564C">
        <w:rPr>
          <w:noProof/>
        </w:rPr>
        <w:t xml:space="preserve">For Truncated Enhanced BFR MAC CE, </w:t>
      </w:r>
      <w:r w:rsidRPr="0002564C">
        <w:t>octet(s) containing the AC field, if any, are included for SpCell first, then</w:t>
      </w:r>
      <w:r w:rsidRPr="0002564C">
        <w:rPr>
          <w:noProof/>
        </w:rPr>
        <w:t xml:space="preserve"> one octet containing the AC field is included for SCell(s) (in ascending order of the </w:t>
      </w:r>
      <w:r w:rsidRPr="0002564C">
        <w:rPr>
          <w:i/>
          <w:iCs/>
          <w:noProof/>
        </w:rPr>
        <w:t>ServCellIndex</w:t>
      </w:r>
      <w:r w:rsidRPr="0002564C">
        <w:rPr>
          <w:noProof/>
        </w:rPr>
        <w:t xml:space="preserve">) and then the second octet containing the AC field, if any, is included for SCell(s) (in ascending order of the </w:t>
      </w:r>
      <w:r w:rsidRPr="0002564C">
        <w:rPr>
          <w:i/>
          <w:iCs/>
          <w:noProof/>
        </w:rPr>
        <w:t>ServCellIndex</w:t>
      </w:r>
      <w:r w:rsidRPr="0002564C">
        <w:rPr>
          <w:noProof/>
        </w:rPr>
        <w:t>), while not exceeding the available grant size. The number of the octets containing the AC field in the Truncated Enhanced BFR MAC CE can be zero.</w:t>
      </w:r>
    </w:p>
    <w:p w14:paraId="56A3E8D5" w14:textId="77777777" w:rsidR="0002564C" w:rsidRPr="0002564C" w:rsidRDefault="0002564C" w:rsidP="0002564C">
      <w:pPr>
        <w:textAlignment w:val="auto"/>
        <w:rPr>
          <w:noProof/>
        </w:rPr>
      </w:pPr>
      <w:r w:rsidRPr="0002564C">
        <w:rPr>
          <w:noProof/>
        </w:rPr>
        <w:t>The fields in the Enhanced BFR MAC CEs are defined as follows:</w:t>
      </w:r>
    </w:p>
    <w:p w14:paraId="69281D66" w14:textId="77777777" w:rsidR="0002564C" w:rsidRPr="0002564C" w:rsidRDefault="0002564C" w:rsidP="0002564C">
      <w:pPr>
        <w:ind w:left="568" w:hanging="284"/>
        <w:textAlignment w:val="auto"/>
        <w:rPr>
          <w:noProof/>
        </w:rPr>
      </w:pPr>
      <w:r w:rsidRPr="0002564C">
        <w:rPr>
          <w:noProof/>
        </w:rPr>
        <w:t>-</w:t>
      </w:r>
      <w:r w:rsidRPr="0002564C">
        <w:rPr>
          <w:noProof/>
        </w:rP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Pr="0002564C">
        <w:t xml:space="preserve"> when Enhanced BFR MAC CE is to be included into a MAC PDU as part of Random Access Procedure (as specified in 5.1.3a and 5.1.4)</w:t>
      </w:r>
      <w:r w:rsidRPr="0002564C">
        <w:rPr>
          <w:noProof/>
        </w:rPr>
        <w:t>; otherwise, it is set to 0;</w:t>
      </w:r>
    </w:p>
    <w:p w14:paraId="42FCD315" w14:textId="77777777" w:rsidR="0002564C" w:rsidRPr="0002564C" w:rsidRDefault="0002564C" w:rsidP="0002564C">
      <w:pPr>
        <w:ind w:left="568" w:hanging="284"/>
        <w:textAlignment w:val="auto"/>
        <w:rPr>
          <w:noProof/>
        </w:rPr>
      </w:pPr>
      <w:r w:rsidRPr="0002564C">
        <w:rPr>
          <w:noProof/>
        </w:rPr>
        <w:t>-</w:t>
      </w:r>
      <w:r w:rsidRPr="0002564C">
        <w:rPr>
          <w:noProof/>
        </w:rPr>
        <w:tab/>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Pr="0002564C">
        <w:t xml:space="preserve"> when </w:t>
      </w:r>
      <w:r w:rsidRPr="0002564C">
        <w:rPr>
          <w:lang w:eastAsia="zh-CN"/>
        </w:rPr>
        <w:t>Truncated</w:t>
      </w:r>
      <w:r w:rsidRPr="0002564C">
        <w:t xml:space="preserve"> Enhanced BFR MAC CE is to be included into a MAC PDU as part of Random Access Procedure (as specified in 5.1.3a and 5.1.4)</w:t>
      </w:r>
      <w:r w:rsidRPr="0002564C">
        <w:rPr>
          <w:noProof/>
        </w:rPr>
        <w:t>; otherwise, it is set to 0;</w:t>
      </w:r>
    </w:p>
    <w:p w14:paraId="783A9E39"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xml:space="preserve"> (Enhanced BFR MAC CE): This field indicates beam failure detection (as specified in clause 5.17) and the presence of octet(s) containing the AC field for the SCell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beam failure is detected for </w:t>
      </w:r>
      <w:r w:rsidRPr="0002564C">
        <w:t xml:space="preserve">the SCell or </w:t>
      </w:r>
      <w:r w:rsidRPr="0002564C">
        <w:rPr>
          <w:noProof/>
        </w:rPr>
        <w:t>at least one BFD-RS set</w:t>
      </w:r>
      <w:r w:rsidRPr="0002564C">
        <w:t xml:space="preserve"> of the SCell</w:t>
      </w:r>
      <w:r w:rsidRPr="0002564C">
        <w:rPr>
          <w:noProof/>
        </w:rPr>
        <w:t xml:space="preserve">, the evaluation of the candidate beams according to the requirements as specified in TS 38.133 [11] has been completed, and the octet(s) containing the AC field is present for the SCell with </w:t>
      </w:r>
      <w:r w:rsidRPr="0002564C">
        <w:rPr>
          <w:i/>
          <w:iCs/>
          <w:noProof/>
        </w:rPr>
        <w:t>ServCellIndex</w:t>
      </w:r>
      <w:r w:rsidRPr="0002564C">
        <w:rPr>
          <w:noProof/>
        </w:rPr>
        <w:t xml:space="preserve"> i. The C</w:t>
      </w:r>
      <w:r w:rsidRPr="0002564C">
        <w:rPr>
          <w:noProof/>
          <w:vertAlign w:val="subscript"/>
        </w:rPr>
        <w:t>i</w:t>
      </w:r>
      <w:r w:rsidRPr="0002564C">
        <w:rPr>
          <w:noProof/>
        </w:rPr>
        <w:t xml:space="preserve"> field set to 0 indicates</w:t>
      </w:r>
      <w:r w:rsidRPr="0002564C">
        <w:t xml:space="preserve"> either</w:t>
      </w:r>
      <w:r w:rsidRPr="0002564C">
        <w:rPr>
          <w:noProof/>
        </w:rPr>
        <w:t xml:space="preserve"> that the beam failure is not detected for </w:t>
      </w:r>
      <w:r w:rsidRPr="0002564C">
        <w:t xml:space="preserve">the SCell or </w:t>
      </w:r>
      <w:r w:rsidRPr="0002564C">
        <w:rPr>
          <w:noProof/>
        </w:rPr>
        <w:t xml:space="preserve">any BFD-RS set </w:t>
      </w:r>
      <w:r w:rsidRPr="0002564C">
        <w:t xml:space="preserve">of the SCell, and the octet(s) containing the AC field is not present for the SCell with </w:t>
      </w:r>
      <w:r w:rsidRPr="0002564C">
        <w:rPr>
          <w:i/>
          <w:iCs/>
        </w:rPr>
        <w:t>ServCellIndex</w:t>
      </w:r>
      <w:r w:rsidRPr="0002564C">
        <w:t xml:space="preserve"> i; </w:t>
      </w:r>
      <w:r w:rsidRPr="0002564C">
        <w:rPr>
          <w:noProof/>
        </w:rPr>
        <w:t xml:space="preserve">or </w:t>
      </w:r>
      <w:r w:rsidRPr="0002564C">
        <w:t>that</w:t>
      </w:r>
      <w:r w:rsidRPr="0002564C">
        <w:rPr>
          <w:noProof/>
        </w:rPr>
        <w:t xml:space="preserve"> the beam failure is detected for </w:t>
      </w:r>
      <w:r w:rsidRPr="0002564C">
        <w:t xml:space="preserve">the SCell or </w:t>
      </w:r>
      <w:r w:rsidRPr="0002564C">
        <w:rPr>
          <w:noProof/>
        </w:rPr>
        <w:t xml:space="preserve">at least one BFD-RS set </w:t>
      </w:r>
      <w:r w:rsidRPr="0002564C">
        <w:t>of the SCell</w:t>
      </w:r>
      <w:r w:rsidRPr="0002564C">
        <w:rPr>
          <w:noProof/>
        </w:rPr>
        <w:t xml:space="preserve"> but the evaluation of the candidate beams according to the requirements as specified in TS 38.133 [11] has not been completed, and the octets containing the AC field is not present for the SCell with </w:t>
      </w:r>
      <w:r w:rsidRPr="0002564C">
        <w:rPr>
          <w:i/>
          <w:iCs/>
          <w:noProof/>
        </w:rPr>
        <w:t>ServCellIndex</w:t>
      </w:r>
      <w:r w:rsidRPr="0002564C">
        <w:rPr>
          <w:noProof/>
        </w:rPr>
        <w:t xml:space="preserve"> i. The octets containing the AC field are present in ascending order based on the </w:t>
      </w:r>
      <w:r w:rsidRPr="0002564C">
        <w:rPr>
          <w:i/>
          <w:iCs/>
          <w:noProof/>
        </w:rPr>
        <w:t>ServCellIndex</w:t>
      </w:r>
      <w:r w:rsidRPr="0002564C">
        <w:rPr>
          <w:noProof/>
        </w:rPr>
        <w:t xml:space="preserve"> and are included after the octet(s) containing the AC field for SpCell, if any;</w:t>
      </w:r>
    </w:p>
    <w:p w14:paraId="7BD4E97D"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xml:space="preserve"> (Truncated Enhanced BFR MAC CE): This field indicates beam failure detection (as specified in clause 5.17) for the SCell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beam failure is detected for </w:t>
      </w:r>
      <w:r w:rsidRPr="0002564C">
        <w:t>the SCell or</w:t>
      </w:r>
      <w:r w:rsidRPr="0002564C">
        <w:rPr>
          <w:noProof/>
        </w:rPr>
        <w:t xml:space="preserve"> at least one BFD-RS set</w:t>
      </w:r>
      <w:r w:rsidRPr="0002564C">
        <w:t xml:space="preserve"> of the SCell</w:t>
      </w:r>
      <w:r w:rsidRPr="0002564C">
        <w:rPr>
          <w:noProof/>
        </w:rPr>
        <w:t xml:space="preserve">, the evaluation of the candidate beams according to the requirements as specified in TS 38.133 [11] has been completed, and the octet(s) containing the AC field </w:t>
      </w:r>
      <w:r w:rsidRPr="0002564C">
        <w:rPr>
          <w:noProof/>
        </w:rPr>
        <w:lastRenderedPageBreak/>
        <w:t xml:space="preserve">for the SCell with </w:t>
      </w:r>
      <w:r w:rsidRPr="0002564C">
        <w:rPr>
          <w:i/>
          <w:iCs/>
          <w:noProof/>
        </w:rPr>
        <w:t>ServCellIndex</w:t>
      </w:r>
      <w:r w:rsidRPr="0002564C">
        <w:rPr>
          <w:noProof/>
        </w:rPr>
        <w:t xml:space="preserve"> i may be present. The C</w:t>
      </w:r>
      <w:r w:rsidRPr="0002564C">
        <w:rPr>
          <w:noProof/>
          <w:vertAlign w:val="subscript"/>
        </w:rPr>
        <w:t>i</w:t>
      </w:r>
      <w:r w:rsidRPr="0002564C">
        <w:rPr>
          <w:noProof/>
        </w:rPr>
        <w:t xml:space="preserve"> field set to 0 indicates </w:t>
      </w:r>
      <w:r w:rsidRPr="0002564C">
        <w:t xml:space="preserve">either </w:t>
      </w:r>
      <w:r w:rsidRPr="0002564C">
        <w:rPr>
          <w:noProof/>
        </w:rPr>
        <w:t xml:space="preserve">that the beam failure is not detected for </w:t>
      </w:r>
      <w:r w:rsidRPr="0002564C">
        <w:t>the SCell or</w:t>
      </w:r>
      <w:r w:rsidRPr="0002564C">
        <w:rPr>
          <w:noProof/>
        </w:rPr>
        <w:t xml:space="preserve"> any BFD-RS set </w:t>
      </w:r>
      <w:r w:rsidRPr="0002564C">
        <w:t xml:space="preserve">of the SCell, and the octet(s) containing the AC field is not present for the SCell with </w:t>
      </w:r>
      <w:r w:rsidRPr="0002564C">
        <w:rPr>
          <w:i/>
          <w:iCs/>
        </w:rPr>
        <w:t>ServCellIndex</w:t>
      </w:r>
      <w:r w:rsidRPr="0002564C">
        <w:t xml:space="preserve"> i; or that</w:t>
      </w:r>
      <w:r w:rsidRPr="0002564C">
        <w:rPr>
          <w:noProof/>
        </w:rPr>
        <w:t xml:space="preserve"> the beam failure is detected for </w:t>
      </w:r>
      <w:r w:rsidRPr="0002564C">
        <w:t>the SCell or</w:t>
      </w:r>
      <w:r w:rsidRPr="0002564C">
        <w:rPr>
          <w:noProof/>
        </w:rPr>
        <w:t xml:space="preserve"> at least one BFD-RS set </w:t>
      </w:r>
      <w:r w:rsidRPr="0002564C">
        <w:t>of the SCell</w:t>
      </w:r>
      <w:r w:rsidRPr="0002564C">
        <w:rPr>
          <w:noProof/>
        </w:rPr>
        <w:t xml:space="preserve"> but the evaluation of the candidate beams according to the requirements as specified in TS 38.133 [11] has not been completed, and the octet(s) containing the AC field is not present for the SCell with </w:t>
      </w:r>
      <w:r w:rsidRPr="0002564C">
        <w:rPr>
          <w:i/>
          <w:iCs/>
          <w:noProof/>
        </w:rPr>
        <w:t>ServCellIndex</w:t>
      </w:r>
      <w:r w:rsidRPr="0002564C">
        <w:rPr>
          <w:noProof/>
        </w:rPr>
        <w:t xml:space="preserve"> i;</w:t>
      </w:r>
    </w:p>
    <w:p w14:paraId="320E591F" w14:textId="77777777" w:rsidR="0002564C" w:rsidRPr="0002564C" w:rsidRDefault="0002564C" w:rsidP="0002564C">
      <w:pPr>
        <w:ind w:left="568" w:hanging="284"/>
        <w:textAlignment w:val="auto"/>
        <w:rPr>
          <w:noProof/>
        </w:rPr>
      </w:pPr>
      <w:r w:rsidRPr="0002564C">
        <w:rPr>
          <w:noProof/>
        </w:rPr>
        <w:t>-</w:t>
      </w:r>
      <w:r w:rsidRPr="0002564C">
        <w:rPr>
          <w:noProof/>
        </w:rPr>
        <w:tab/>
        <w:t>S</w:t>
      </w:r>
      <w:r w:rsidRPr="0002564C">
        <w:rPr>
          <w:noProof/>
          <w:vertAlign w:val="subscript"/>
        </w:rPr>
        <w:t>k</w:t>
      </w:r>
      <w:r w:rsidRPr="0002564C">
        <w:rPr>
          <w:noProof/>
        </w:rPr>
        <w:t xml:space="preserve"> (Enhanced BFR MAC CE): This field corresponds to the k</w:t>
      </w:r>
      <w:r w:rsidRPr="0002564C">
        <w:rPr>
          <w:noProof/>
          <w:vertAlign w:val="superscript"/>
        </w:rPr>
        <w:t>th</w:t>
      </w:r>
      <w:r w:rsidRPr="0002564C">
        <w:rPr>
          <w:noProof/>
        </w:rPr>
        <w:t xml:space="preserve"> Serving Cell for which SP/C</w:t>
      </w:r>
      <w:r w:rsidRPr="0002564C">
        <w:rPr>
          <w:noProof/>
          <w:vertAlign w:val="subscript"/>
        </w:rPr>
        <w:t>i</w:t>
      </w:r>
      <w:r w:rsidRPr="0002564C">
        <w:rPr>
          <w:noProof/>
        </w:rPr>
        <w:t xml:space="preserve"> field is set to 1 and is configured with two BFD-RS sets. The Serving Cells for which SP/C</w:t>
      </w:r>
      <w:r w:rsidRPr="0002564C">
        <w:rPr>
          <w:noProof/>
          <w:vertAlign w:val="subscript"/>
        </w:rPr>
        <w:t>i</w:t>
      </w:r>
      <w:r w:rsidRPr="0002564C">
        <w:rPr>
          <w:noProof/>
        </w:rPr>
        <w:t xml:space="preserve"> field is set to 1 and are configured with two BFD-RS sets, are indexed sequentially starting with SpCell and followed by SCells in ascending order of </w:t>
      </w:r>
      <w:r w:rsidRPr="0002564C">
        <w:rPr>
          <w:i/>
          <w:iCs/>
          <w:noProof/>
        </w:rPr>
        <w:t>ServCellIndex</w:t>
      </w:r>
      <w:r w:rsidRPr="0002564C">
        <w:rPr>
          <w:noProof/>
        </w:rPr>
        <w:t xml:space="preserve"> i. This field indicates whether beam failure is detected for one or both BFD-RS sets and presence of one or two octets containing the AC field of the Serving Cell. The S</w:t>
      </w:r>
      <w:r w:rsidRPr="0002564C">
        <w:rPr>
          <w:noProof/>
          <w:vertAlign w:val="subscript"/>
        </w:rPr>
        <w:t>k</w:t>
      </w:r>
      <w:r w:rsidRPr="0002564C">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Pr="0002564C">
        <w:t>are</w:t>
      </w:r>
      <w:r w:rsidRPr="0002564C">
        <w:rPr>
          <w:noProof/>
        </w:rPr>
        <w:t xml:space="preserve"> present for both the BFD-RS sets, of the Serving Cell. The S</w:t>
      </w:r>
      <w:r w:rsidRPr="0002564C">
        <w:rPr>
          <w:noProof/>
          <w:vertAlign w:val="subscript"/>
        </w:rPr>
        <w:t>k</w:t>
      </w:r>
      <w:r w:rsidRPr="0002564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02564C">
        <w:rPr>
          <w:noProof/>
          <w:vertAlign w:val="subscript"/>
        </w:rPr>
        <w:t>k</w:t>
      </w:r>
      <w:r w:rsidRPr="0002564C">
        <w:rPr>
          <w:noProof/>
        </w:rPr>
        <w:t xml:space="preserve"> field not mapped to any Serving Cell is set to 0;</w:t>
      </w:r>
    </w:p>
    <w:p w14:paraId="6B7DC5B6" w14:textId="77777777" w:rsidR="0002564C" w:rsidRPr="0002564C" w:rsidRDefault="0002564C" w:rsidP="0002564C">
      <w:pPr>
        <w:ind w:left="568" w:hanging="284"/>
        <w:textAlignment w:val="auto"/>
        <w:rPr>
          <w:noProof/>
        </w:rPr>
      </w:pPr>
      <w:r w:rsidRPr="0002564C">
        <w:rPr>
          <w:noProof/>
        </w:rPr>
        <w:t>-</w:t>
      </w:r>
      <w:r w:rsidRPr="0002564C">
        <w:rPr>
          <w:noProof/>
        </w:rPr>
        <w:tab/>
        <w:t>S</w:t>
      </w:r>
      <w:r w:rsidRPr="0002564C">
        <w:rPr>
          <w:noProof/>
          <w:vertAlign w:val="subscript"/>
        </w:rPr>
        <w:t>k</w:t>
      </w:r>
      <w:r w:rsidRPr="0002564C">
        <w:rPr>
          <w:noProof/>
        </w:rPr>
        <w:t xml:space="preserve"> (Truncated Enhanced BFR MAC CE): This field corresponds to the k</w:t>
      </w:r>
      <w:r w:rsidRPr="0002564C">
        <w:rPr>
          <w:noProof/>
          <w:vertAlign w:val="superscript"/>
        </w:rPr>
        <w:t>th</w:t>
      </w:r>
      <w:r w:rsidRPr="0002564C">
        <w:rPr>
          <w:noProof/>
        </w:rPr>
        <w:t xml:space="preserve"> Serving Cell for which SP/C</w:t>
      </w:r>
      <w:r w:rsidRPr="0002564C">
        <w:rPr>
          <w:noProof/>
          <w:vertAlign w:val="subscript"/>
        </w:rPr>
        <w:t>i</w:t>
      </w:r>
      <w:r w:rsidRPr="0002564C">
        <w:rPr>
          <w:noProof/>
        </w:rPr>
        <w:t xml:space="preserve"> field is set to 1 and is configured with two BFD-RS sets. The Serving Cells for which SP/C</w:t>
      </w:r>
      <w:r w:rsidRPr="0002564C">
        <w:rPr>
          <w:noProof/>
          <w:vertAlign w:val="subscript"/>
        </w:rPr>
        <w:t>i</w:t>
      </w:r>
      <w:r w:rsidRPr="0002564C">
        <w:rPr>
          <w:noProof/>
        </w:rPr>
        <w:t xml:space="preserve"> field is set to 1 and are configured with two BFD-RS sets, are indexed sequentially starting with SpCell and followed by SCells in ascending order of </w:t>
      </w:r>
      <w:r w:rsidRPr="0002564C">
        <w:rPr>
          <w:i/>
          <w:iCs/>
          <w:noProof/>
        </w:rPr>
        <w:t>ServCellIndex</w:t>
      </w:r>
      <w:r w:rsidRPr="0002564C">
        <w:rPr>
          <w:noProof/>
        </w:rPr>
        <w:t xml:space="preserve"> i. This field indicates whether beam failure is detected for one or both BFD-RS sets of the Serving Cell. The S</w:t>
      </w:r>
      <w:r w:rsidRPr="0002564C">
        <w:rPr>
          <w:noProof/>
          <w:vertAlign w:val="subscript"/>
        </w:rPr>
        <w:t>k</w:t>
      </w:r>
      <w:r w:rsidRPr="0002564C">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02564C">
        <w:rPr>
          <w:noProof/>
          <w:vertAlign w:val="subscript"/>
        </w:rPr>
        <w:t>k</w:t>
      </w:r>
      <w:r w:rsidRPr="0002564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Pr="0002564C">
        <w:rPr>
          <w:lang w:eastAsia="zh-CN"/>
        </w:rPr>
        <w:t>,</w:t>
      </w:r>
      <w:r w:rsidRPr="0002564C">
        <w:t xml:space="preserve"> </w:t>
      </w:r>
      <w:r w:rsidRPr="0002564C">
        <w:rPr>
          <w:lang w:eastAsia="zh-CN"/>
        </w:rPr>
        <w:t>and</w:t>
      </w:r>
      <w:r w:rsidRPr="0002564C">
        <w:rPr>
          <w:noProof/>
        </w:rPr>
        <w:t xml:space="preserve"> the octet containing the AC field is present for zero or one BFD-RS set of the Serving Cell. The S</w:t>
      </w:r>
      <w:r w:rsidRPr="0002564C">
        <w:rPr>
          <w:noProof/>
          <w:vertAlign w:val="subscript"/>
        </w:rPr>
        <w:t>k</w:t>
      </w:r>
      <w:r w:rsidRPr="0002564C">
        <w:rPr>
          <w:noProof/>
        </w:rPr>
        <w:t xml:space="preserve"> field not mapped to any Serving Cell is set to 0;</w:t>
      </w:r>
    </w:p>
    <w:p w14:paraId="5316D3F2" w14:textId="77777777" w:rsidR="0002564C" w:rsidRPr="0002564C" w:rsidRDefault="0002564C" w:rsidP="0002564C">
      <w:pPr>
        <w:ind w:left="568" w:hanging="284"/>
        <w:textAlignment w:val="auto"/>
        <w:rPr>
          <w:noProof/>
        </w:rPr>
      </w:pPr>
      <w:r w:rsidRPr="0002564C">
        <w:rPr>
          <w:noProof/>
        </w:rPr>
        <w:t>-</w:t>
      </w:r>
      <w:r w:rsidRPr="0002564C">
        <w:rPr>
          <w:noProof/>
        </w:rPr>
        <w:tab/>
        <w:t xml:space="preserve">AC: This field indicates the presence of the Candidate RS ID field in this octet. If at least one of the SSBs with SS-RSRP above </w:t>
      </w:r>
      <w:r w:rsidRPr="0002564C">
        <w:rPr>
          <w:i/>
          <w:iCs/>
          <w:noProof/>
        </w:rPr>
        <w:t>rsrp-ThresholdBFR</w:t>
      </w:r>
      <w:r w:rsidRPr="0002564C">
        <w:rPr>
          <w:noProof/>
        </w:rPr>
        <w:t xml:space="preserve"> amongst the SSBs in list of candidate beams (i.e. </w:t>
      </w:r>
      <w:r w:rsidRPr="0002564C">
        <w:rPr>
          <w:i/>
          <w:iCs/>
          <w:noProof/>
        </w:rPr>
        <w:t>candidateBeamRS-List-r16</w:t>
      </w:r>
      <w:r w:rsidRPr="0002564C">
        <w:rPr>
          <w:noProof/>
        </w:rPr>
        <w:t xml:space="preserve"> for the SCell not configured with two BFD-RS sets, </w:t>
      </w:r>
      <w:r w:rsidRPr="0002564C">
        <w:rPr>
          <w:i/>
          <w:iCs/>
          <w:lang w:eastAsia="ko-KR"/>
        </w:rPr>
        <w:t>candidateBeamRS-List-r16</w:t>
      </w:r>
      <w:r w:rsidRPr="0002564C">
        <w:rPr>
          <w:noProof/>
        </w:rPr>
        <w:t xml:space="preserve"> or </w:t>
      </w:r>
      <w:r w:rsidRPr="0002564C">
        <w:rPr>
          <w:i/>
          <w:iCs/>
          <w:lang w:eastAsia="ko-KR"/>
        </w:rPr>
        <w:t>candidateBeamRS-List2-r17</w:t>
      </w:r>
      <w:r w:rsidRPr="0002564C">
        <w:rPr>
          <w:noProof/>
        </w:rPr>
        <w:t xml:space="preserve"> for Serving Cell configured with two BFD-RS sets) or the CSI-RSs with CSI-RSRP above </w:t>
      </w:r>
      <w:r w:rsidRPr="0002564C">
        <w:rPr>
          <w:i/>
          <w:iCs/>
          <w:noProof/>
        </w:rPr>
        <w:t>rsrp-ThresholdBFR</w:t>
      </w:r>
      <w:r w:rsidRPr="0002564C">
        <w:rPr>
          <w:noProof/>
        </w:rPr>
        <w:t xml:space="preserve"> amongst the CSI-RSs in list of candidate beams is available, the AC field is set to 1; otherwise, it is set to 0. If the AC field set to 1, the Candidate RS ID field is present. If the AC field set to 0, R bits are present instead;</w:t>
      </w:r>
    </w:p>
    <w:p w14:paraId="2DCDDC6F" w14:textId="77777777" w:rsidR="0002564C" w:rsidRPr="0002564C" w:rsidRDefault="0002564C" w:rsidP="0002564C">
      <w:pPr>
        <w:ind w:left="568" w:hanging="284"/>
        <w:textAlignment w:val="auto"/>
        <w:rPr>
          <w:noProof/>
        </w:rPr>
      </w:pPr>
      <w:r w:rsidRPr="0002564C">
        <w:rPr>
          <w:noProof/>
        </w:rPr>
        <w:t>-</w:t>
      </w:r>
      <w:r w:rsidRPr="0002564C">
        <w:rPr>
          <w:noProof/>
        </w:rPr>
        <w:tab/>
        <w:t xml:space="preserve">ID: This field indicates the identity of the BFD-RS set. It is set to 0 if this octet corresponds to BFD-RS set </w:t>
      </w:r>
      <w:r w:rsidRPr="0002564C">
        <w:t xml:space="preserve">one, </w:t>
      </w:r>
      <w:r w:rsidRPr="0002564C">
        <w:rPr>
          <w:i/>
        </w:rPr>
        <w:t>failureDetectionSet1-r17</w:t>
      </w:r>
      <w:r w:rsidRPr="0002564C">
        <w:rPr>
          <w:noProof/>
        </w:rPr>
        <w:t xml:space="preserve">. It is set to 1 if this octet corresponds to BFD-RS set </w:t>
      </w:r>
      <w:r w:rsidRPr="0002564C">
        <w:t xml:space="preserve">two, </w:t>
      </w:r>
      <w:r w:rsidRPr="0002564C">
        <w:rPr>
          <w:i/>
        </w:rPr>
        <w:t>failureDetectionSet2-r17</w:t>
      </w:r>
      <w:r w:rsidRPr="0002564C">
        <w:rPr>
          <w:noProof/>
        </w:rPr>
        <w:t>. For the Serving cell not configured with two BFD-RS sets, this field is set to 0;</w:t>
      </w:r>
    </w:p>
    <w:p w14:paraId="4D8E48EB" w14:textId="77777777" w:rsidR="0002564C" w:rsidRPr="0002564C" w:rsidRDefault="0002564C" w:rsidP="0002564C">
      <w:pPr>
        <w:ind w:left="568" w:hanging="284"/>
        <w:textAlignment w:val="auto"/>
        <w:rPr>
          <w:noProof/>
        </w:rPr>
      </w:pPr>
      <w:r w:rsidRPr="0002564C">
        <w:rPr>
          <w:noProof/>
        </w:rPr>
        <w:t>-</w:t>
      </w:r>
      <w:r w:rsidRPr="0002564C">
        <w:rPr>
          <w:noProof/>
        </w:rPr>
        <w:tab/>
        <w:t xml:space="preserve">Candidate RS ID: This field is set to the index of an SSB with SS-RSRP above </w:t>
      </w:r>
      <w:r w:rsidRPr="0002564C">
        <w:rPr>
          <w:i/>
          <w:iCs/>
          <w:noProof/>
        </w:rPr>
        <w:t>rsrp-ThresholdBFR</w:t>
      </w:r>
      <w:r w:rsidRPr="0002564C">
        <w:rPr>
          <w:noProof/>
        </w:rPr>
        <w:t xml:space="preserve"> amongst the SSBs in list of candidate beams (i.e. </w:t>
      </w:r>
      <w:r w:rsidRPr="0002564C">
        <w:rPr>
          <w:i/>
          <w:iCs/>
          <w:noProof/>
        </w:rPr>
        <w:t>candidateBeamRS-List-r16</w:t>
      </w:r>
      <w:r w:rsidRPr="0002564C">
        <w:rPr>
          <w:noProof/>
        </w:rPr>
        <w:t xml:space="preserve"> for the SCell not configured with two BFD-RS sets, </w:t>
      </w:r>
      <w:r w:rsidRPr="0002564C">
        <w:rPr>
          <w:i/>
          <w:iCs/>
          <w:lang w:eastAsia="ko-KR"/>
        </w:rPr>
        <w:t>candidateBeamRS-List-r16</w:t>
      </w:r>
      <w:r w:rsidRPr="0002564C">
        <w:rPr>
          <w:noProof/>
        </w:rPr>
        <w:t xml:space="preserve"> or </w:t>
      </w:r>
      <w:r w:rsidRPr="0002564C">
        <w:rPr>
          <w:i/>
          <w:iCs/>
          <w:lang w:eastAsia="ko-KR"/>
        </w:rPr>
        <w:t>candidateBeamRS-List2-r17</w:t>
      </w:r>
      <w:r w:rsidRPr="0002564C">
        <w:rPr>
          <w:noProof/>
        </w:rPr>
        <w:t xml:space="preserve"> for Serving Cell configured with two BFD-RS sets) or to the index of a CSI-RS with CSI-RSRP above </w:t>
      </w:r>
      <w:r w:rsidRPr="0002564C">
        <w:rPr>
          <w:i/>
          <w:iCs/>
          <w:noProof/>
        </w:rPr>
        <w:t>rsrp-ThresholdBFR</w:t>
      </w:r>
      <w:r w:rsidRPr="0002564C">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66903ADB"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462EDB7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572" w:dyaOrig="3300" w14:anchorId="0F6B6A6F">
          <v:shape id="_x0000_i1089" type="#_x0000_t75" style="width:227.4pt;height:165.6pt" o:ole="">
            <v:imagedata r:id="rId144" o:title=""/>
          </v:shape>
          <o:OLEObject Type="Embed" ProgID="Visio.Drawing.15" ShapeID="_x0000_i1089" DrawAspect="Content" ObjectID="_1762750417" r:id="rId145"/>
        </w:object>
      </w:r>
    </w:p>
    <w:p w14:paraId="0EA56FDF"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6.1.3.43-1: Enhanced BFR and Truncated Enhanced BFR MAC CE with one octet C</w:t>
      </w:r>
      <w:r w:rsidRPr="0002564C">
        <w:rPr>
          <w:rFonts w:ascii="Arial" w:hAnsi="Arial" w:cs="Arial"/>
          <w:b/>
          <w:noProof/>
          <w:vertAlign w:val="subscript"/>
        </w:rPr>
        <w:t>i</w:t>
      </w:r>
      <w:r w:rsidRPr="0002564C">
        <w:rPr>
          <w:rFonts w:ascii="Arial" w:hAnsi="Arial" w:cs="Arial"/>
          <w:b/>
          <w:noProof/>
        </w:rPr>
        <w:t xml:space="preserve"> field</w:t>
      </w:r>
    </w:p>
    <w:p w14:paraId="7BC16E1D"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4572" w:dyaOrig="6720" w14:anchorId="26DEDDF2">
          <v:shape id="_x0000_i1090" type="#_x0000_t75" style="width:227.4pt;height:335.4pt" o:ole="">
            <v:imagedata r:id="rId146" o:title=""/>
          </v:shape>
          <o:OLEObject Type="Embed" ProgID="Visio.Drawing.15" ShapeID="_x0000_i1090" DrawAspect="Content" ObjectID="_1762750418" r:id="rId147"/>
        </w:object>
      </w:r>
    </w:p>
    <w:p w14:paraId="46AA3FE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6.1.3.43-2: Enhanced BFR and Truncated Enhanced BFR MAC CE with four octets C</w:t>
      </w:r>
      <w:r w:rsidRPr="0002564C">
        <w:rPr>
          <w:rFonts w:ascii="Arial" w:hAnsi="Arial" w:cs="Arial"/>
          <w:b/>
          <w:noProof/>
          <w:vertAlign w:val="subscript"/>
        </w:rPr>
        <w:t>i</w:t>
      </w:r>
      <w:r w:rsidRPr="0002564C">
        <w:rPr>
          <w:rFonts w:ascii="Arial" w:hAnsi="Arial" w:cs="Arial"/>
          <w:b/>
          <w:noProof/>
        </w:rPr>
        <w:t xml:space="preserve"> field</w:t>
      </w:r>
    </w:p>
    <w:p w14:paraId="0C625404"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38" w:name="_Toc146701305"/>
      <w:r w:rsidRPr="0002564C">
        <w:rPr>
          <w:rFonts w:ascii="Arial" w:hAnsi="Arial"/>
          <w:noProof/>
          <w:sz w:val="24"/>
        </w:rPr>
        <w:t>6.1.3.44</w:t>
      </w:r>
      <w:r w:rsidRPr="0002564C">
        <w:rPr>
          <w:rFonts w:ascii="Arial" w:hAnsi="Arial"/>
          <w:noProof/>
          <w:sz w:val="24"/>
        </w:rPr>
        <w:tab/>
        <w:t>Enhanced TCI States Indication for UE-specific PDCCH MAC CE</w:t>
      </w:r>
      <w:bookmarkEnd w:id="1538"/>
    </w:p>
    <w:p w14:paraId="333DE1CA" w14:textId="77777777" w:rsidR="0002564C" w:rsidRPr="0002564C" w:rsidRDefault="0002564C" w:rsidP="0002564C">
      <w:pPr>
        <w:textAlignment w:val="auto"/>
        <w:rPr>
          <w:noProof/>
        </w:rPr>
      </w:pPr>
      <w:r w:rsidRPr="0002564C">
        <w:rPr>
          <w:noProof/>
        </w:rPr>
        <w:t>The Enhanced TCI States Indication for UE-specific PDCCH MAC CE is identified by a MAC PDU subheader with eLCID as specified in Table 6.2.1-1b. It has a fixed size of 24 bits with following fields:</w:t>
      </w:r>
    </w:p>
    <w:p w14:paraId="680BCF08"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This field indicates the identity of the Serving Cell for which the MAC CE applies. The length of the field is 5 bits. If the indicated Serving Cell is configured as part of a </w:t>
      </w:r>
      <w:r w:rsidRPr="0002564C">
        <w:rPr>
          <w:i/>
          <w:iCs/>
          <w:noProof/>
        </w:rPr>
        <w:t>simultaneousTCI-UpdateList1</w:t>
      </w:r>
      <w:r w:rsidRPr="0002564C">
        <w:rPr>
          <w:noProof/>
        </w:rPr>
        <w:t xml:space="preserve"> or </w:t>
      </w:r>
      <w:r w:rsidRPr="0002564C">
        <w:rPr>
          <w:i/>
          <w:iCs/>
          <w:noProof/>
        </w:rPr>
        <w:t>simultaneousTCI-UpdateList2</w:t>
      </w:r>
      <w:r w:rsidRPr="0002564C">
        <w:rPr>
          <w:noProof/>
        </w:rPr>
        <w:t xml:space="preserve"> as specified in TS 38.331 [5], this MAC CE applies to all theServing Cells in the set </w:t>
      </w:r>
      <w:r w:rsidRPr="0002564C">
        <w:rPr>
          <w:i/>
          <w:iCs/>
          <w:noProof/>
        </w:rPr>
        <w:t>simultaneousTCI-UpdateList1</w:t>
      </w:r>
      <w:r w:rsidRPr="0002564C">
        <w:rPr>
          <w:noProof/>
        </w:rPr>
        <w:t xml:space="preserve"> or </w:t>
      </w:r>
      <w:r w:rsidRPr="0002564C">
        <w:rPr>
          <w:i/>
          <w:iCs/>
          <w:noProof/>
        </w:rPr>
        <w:t>simultaneousTCI-UpdateList2</w:t>
      </w:r>
      <w:r w:rsidRPr="0002564C">
        <w:rPr>
          <w:noProof/>
        </w:rPr>
        <w:t>, respectively;</w:t>
      </w:r>
    </w:p>
    <w:p w14:paraId="28125F24" w14:textId="77777777" w:rsidR="0002564C" w:rsidRPr="0002564C" w:rsidRDefault="0002564C" w:rsidP="0002564C">
      <w:pPr>
        <w:ind w:left="568" w:hanging="284"/>
        <w:textAlignment w:val="auto"/>
        <w:rPr>
          <w:noProof/>
        </w:rPr>
      </w:pPr>
      <w:r w:rsidRPr="0002564C">
        <w:rPr>
          <w:noProof/>
        </w:rPr>
        <w:t>-</w:t>
      </w:r>
      <w:r w:rsidRPr="0002564C">
        <w:rPr>
          <w:noProof/>
        </w:rPr>
        <w:tab/>
        <w:t xml:space="preserve">CORESET ID: This field indicates a Control Resource Set identified with </w:t>
      </w:r>
      <w:r w:rsidRPr="0002564C">
        <w:rPr>
          <w:i/>
          <w:iCs/>
          <w:noProof/>
        </w:rPr>
        <w:t>ControlResourceSetId</w:t>
      </w:r>
      <w:r w:rsidRPr="0002564C">
        <w:rPr>
          <w:noProof/>
        </w:rPr>
        <w:t xml:space="preserve"> as specified in TS 38.331 [5], for which the TCI State is being indicated. In case the value of the field is 0, the field refers to the </w:t>
      </w:r>
      <w:r w:rsidRPr="0002564C">
        <w:rPr>
          <w:noProof/>
        </w:rPr>
        <w:lastRenderedPageBreak/>
        <w:t xml:space="preserve">Control Resource Set configured by </w:t>
      </w:r>
      <w:r w:rsidRPr="0002564C">
        <w:rPr>
          <w:i/>
          <w:iCs/>
          <w:noProof/>
        </w:rPr>
        <w:t>controlResourceSetZero</w:t>
      </w:r>
      <w:r w:rsidRPr="0002564C">
        <w:rPr>
          <w:noProof/>
        </w:rPr>
        <w:t xml:space="preserve"> as specified in TS 38.331 [5]. The length of the field is 4 bits;</w:t>
      </w:r>
    </w:p>
    <w:p w14:paraId="63D8BDDF" w14:textId="77777777" w:rsidR="0002564C" w:rsidRPr="0002564C" w:rsidRDefault="0002564C" w:rsidP="0002564C">
      <w:pPr>
        <w:ind w:left="568" w:hanging="284"/>
        <w:textAlignment w:val="auto"/>
        <w:rPr>
          <w:noProof/>
        </w:rPr>
      </w:pPr>
      <w:r w:rsidRPr="0002564C">
        <w:rPr>
          <w:noProof/>
        </w:rPr>
        <w:t>-</w:t>
      </w:r>
      <w:r w:rsidRPr="0002564C">
        <w:rPr>
          <w:noProof/>
        </w:rPr>
        <w:tab/>
        <w:t xml:space="preserve">TCI state IDi: This field indicates the TCI state identified by </w:t>
      </w:r>
      <w:r w:rsidRPr="0002564C">
        <w:rPr>
          <w:i/>
          <w:iCs/>
          <w:noProof/>
        </w:rPr>
        <w:t>TCI-StateId</w:t>
      </w:r>
      <w:r w:rsidRPr="0002564C">
        <w:rPr>
          <w:noProof/>
        </w:rPr>
        <w:t xml:space="preserve"> as specified in TS 38.331 [5] applicable to the Control Resource Set identified by CORESET ID field. If the field of CORESET ID is set to the other value than 0, this field indicates a </w:t>
      </w:r>
      <w:r w:rsidRPr="0002564C">
        <w:rPr>
          <w:i/>
          <w:iCs/>
          <w:noProof/>
        </w:rPr>
        <w:t>TCI-StateId</w:t>
      </w:r>
      <w:r w:rsidRPr="0002564C">
        <w:rPr>
          <w:noProof/>
        </w:rPr>
        <w:t xml:space="preserve"> configured by </w:t>
      </w:r>
      <w:r w:rsidRPr="0002564C">
        <w:rPr>
          <w:i/>
          <w:iCs/>
          <w:noProof/>
        </w:rPr>
        <w:t>tci-StatesPDCCH-ToAddList</w:t>
      </w:r>
      <w:r w:rsidRPr="0002564C">
        <w:rPr>
          <w:noProof/>
        </w:rPr>
        <w:t xml:space="preserve"> and </w:t>
      </w:r>
      <w:r w:rsidRPr="0002564C">
        <w:rPr>
          <w:i/>
          <w:iCs/>
          <w:noProof/>
        </w:rPr>
        <w:t>tci-StatesPDCCH-ToReleaseList</w:t>
      </w:r>
      <w:r w:rsidRPr="0002564C">
        <w:rPr>
          <w:noProof/>
        </w:rPr>
        <w:t xml:space="preserve"> in the </w:t>
      </w:r>
      <w:r w:rsidRPr="0002564C">
        <w:rPr>
          <w:i/>
          <w:iCs/>
          <w:noProof/>
        </w:rPr>
        <w:t>controlResourceSet</w:t>
      </w:r>
      <w:r w:rsidRPr="0002564C">
        <w:rPr>
          <w:noProof/>
        </w:rPr>
        <w:t xml:space="preserve"> identified by the indicated CORESET ID. The length of the field is 7 bits.</w:t>
      </w:r>
    </w:p>
    <w:p w14:paraId="0CF8ED08" w14:textId="77777777" w:rsidR="0002564C" w:rsidRPr="0002564C" w:rsidRDefault="0002564C" w:rsidP="0002564C">
      <w:pPr>
        <w:keepLines/>
        <w:ind w:left="1135" w:hanging="851"/>
        <w:textAlignment w:val="auto"/>
        <w:rPr>
          <w:noProof/>
        </w:rPr>
      </w:pPr>
      <w:r w:rsidRPr="0002564C">
        <w:rPr>
          <w:noProof/>
        </w:rPr>
        <w:t>NOTE 1:</w:t>
      </w:r>
      <w:r w:rsidRPr="0002564C">
        <w:rPr>
          <w:noProof/>
        </w:rPr>
        <w:tab/>
        <w:t xml:space="preserve">The Enhanced TCI State Indication for UE specific PDCCH MAC CE is not applicable to any of the configured CORESETs in a BWP if the CORESETs are configured with different </w:t>
      </w:r>
      <w:r w:rsidRPr="0002564C">
        <w:rPr>
          <w:i/>
          <w:iCs/>
          <w:noProof/>
        </w:rPr>
        <w:t>CORESETPoolindex</w:t>
      </w:r>
      <w:r w:rsidRPr="0002564C">
        <w:rPr>
          <w:noProof/>
        </w:rPr>
        <w:t xml:space="preserve"> values in the BWP.</w:t>
      </w:r>
    </w:p>
    <w:p w14:paraId="44A9F74A"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The Enhanced TCI State Indication for UE specific PDCCH MAC CE is applied only if </w:t>
      </w:r>
      <w:r w:rsidRPr="0002564C">
        <w:rPr>
          <w:i/>
          <w:iCs/>
          <w:noProof/>
        </w:rPr>
        <w:t>sfnSchemePdcch</w:t>
      </w:r>
      <w:r w:rsidRPr="0002564C">
        <w:rPr>
          <w:noProof/>
        </w:rPr>
        <w:t xml:space="preserve"> is configured.</w:t>
      </w:r>
    </w:p>
    <w:p w14:paraId="4780B23E" w14:textId="77777777" w:rsidR="0002564C" w:rsidRPr="0002564C" w:rsidRDefault="0002564C" w:rsidP="0002564C">
      <w:pPr>
        <w:keepLines/>
        <w:ind w:left="1135" w:hanging="851"/>
        <w:textAlignment w:val="auto"/>
        <w:rPr>
          <w:noProof/>
        </w:rPr>
      </w:pPr>
      <w:r w:rsidRPr="0002564C">
        <w:rPr>
          <w:noProof/>
          <w:lang w:eastAsia="zh-CN"/>
        </w:rPr>
        <w:t>NOTE 3:</w:t>
      </w:r>
      <w:r w:rsidRPr="0002564C">
        <w:rPr>
          <w:noProof/>
          <w:lang w:eastAsia="zh-CN"/>
        </w:rPr>
        <w:tab/>
        <w:t xml:space="preserve">The </w:t>
      </w:r>
      <w:r w:rsidRPr="0002564C">
        <w:rPr>
          <w:noProof/>
        </w:rPr>
        <w:t xml:space="preserve">Enhanced TCI State Indication for UE specific PDCCH MAC CE is not applicable to the CORESET configured by </w:t>
      </w:r>
      <w:r w:rsidRPr="0002564C">
        <w:rPr>
          <w:i/>
          <w:iCs/>
          <w:noProof/>
        </w:rPr>
        <w:t>controlResourceSetZero</w:t>
      </w:r>
      <w:r w:rsidRPr="0002564C">
        <w:rPr>
          <w:noProof/>
        </w:rPr>
        <w:t xml:space="preserve"> if the CORESET is associated with the search space configured by</w:t>
      </w:r>
      <w:r w:rsidRPr="0002564C">
        <w:rPr>
          <w:i/>
          <w:iCs/>
          <w:noProof/>
        </w:rPr>
        <w:t xml:space="preserve"> pdcch-ConfigSIB1</w:t>
      </w:r>
      <w:r w:rsidRPr="0002564C">
        <w:rPr>
          <w:noProof/>
        </w:rPr>
        <w:t xml:space="preserve"> in </w:t>
      </w:r>
      <w:r w:rsidRPr="0002564C">
        <w:rPr>
          <w:i/>
          <w:iCs/>
          <w:noProof/>
        </w:rPr>
        <w:t>MIB</w:t>
      </w:r>
      <w:r w:rsidRPr="0002564C">
        <w:rPr>
          <w:noProof/>
        </w:rPr>
        <w:t xml:space="preserve">, or </w:t>
      </w:r>
      <w:r w:rsidRPr="0002564C">
        <w:rPr>
          <w:i/>
          <w:iCs/>
          <w:noProof/>
        </w:rPr>
        <w:t>searchSpaceSIB1</w:t>
      </w:r>
      <w:r w:rsidRPr="0002564C">
        <w:rPr>
          <w:noProof/>
        </w:rPr>
        <w:t>,</w:t>
      </w:r>
      <w:r w:rsidRPr="0002564C">
        <w:rPr>
          <w:i/>
          <w:iCs/>
          <w:noProof/>
        </w:rPr>
        <w:t xml:space="preserve"> searchSpaceZero</w:t>
      </w:r>
      <w:r w:rsidRPr="0002564C">
        <w:rPr>
          <w:noProof/>
        </w:rPr>
        <w:t xml:space="preserve">, </w:t>
      </w:r>
      <w:r w:rsidRPr="0002564C">
        <w:rPr>
          <w:i/>
          <w:iCs/>
          <w:noProof/>
        </w:rPr>
        <w:t>searchSpaceOtherSystemInformation</w:t>
      </w:r>
      <w:r w:rsidRPr="0002564C">
        <w:rPr>
          <w:noProof/>
        </w:rPr>
        <w:t xml:space="preserve">, or </w:t>
      </w:r>
      <w:r w:rsidRPr="0002564C">
        <w:rPr>
          <w:i/>
          <w:iCs/>
          <w:noProof/>
        </w:rPr>
        <w:t xml:space="preserve">pagingSearchSpace </w:t>
      </w:r>
      <w:r w:rsidRPr="0002564C">
        <w:rPr>
          <w:noProof/>
        </w:rPr>
        <w:t xml:space="preserve">in </w:t>
      </w:r>
      <w:r w:rsidRPr="0002564C">
        <w:rPr>
          <w:i/>
          <w:iCs/>
          <w:noProof/>
        </w:rPr>
        <w:t>PDCCH-ConfigCommon</w:t>
      </w:r>
      <w:r w:rsidRPr="0002564C">
        <w:rPr>
          <w:noProof/>
        </w:rPr>
        <w:t>.</w:t>
      </w:r>
    </w:p>
    <w:p w14:paraId="2F42BEA1"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2160" w14:anchorId="4EF55A8A">
          <v:shape id="_x0000_i1091" type="#_x0000_t75" style="width:285.6pt;height:108pt" o:ole="">
            <v:imagedata r:id="rId148" o:title=""/>
          </v:shape>
          <o:OLEObject Type="Embed" ProgID="Visio.Drawing.15" ShapeID="_x0000_i1091" DrawAspect="Content" ObjectID="_1762750419" r:id="rId149"/>
        </w:object>
      </w:r>
    </w:p>
    <w:p w14:paraId="2E97F29E"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6.1.3.44-1: Enhanced TCI States Indication for UE-specific PDCCH MAC CE</w:t>
      </w:r>
    </w:p>
    <w:p w14:paraId="16435FDB"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39" w:name="_Toc146701306"/>
      <w:r w:rsidRPr="0002564C">
        <w:rPr>
          <w:rFonts w:ascii="Arial" w:hAnsi="Arial"/>
          <w:noProof/>
          <w:sz w:val="24"/>
        </w:rPr>
        <w:t>6.1.3.45</w:t>
      </w:r>
      <w:r w:rsidRPr="0002564C">
        <w:rPr>
          <w:rFonts w:ascii="Arial" w:hAnsi="Arial"/>
          <w:noProof/>
          <w:sz w:val="24"/>
        </w:rPr>
        <w:tab/>
        <w:t>PUCCH spatial relation Activation/Deactivation for multiple TRP PUCCH repetition MAC CE</w:t>
      </w:r>
      <w:bookmarkEnd w:id="1539"/>
    </w:p>
    <w:p w14:paraId="31C120D6" w14:textId="77777777" w:rsidR="0002564C" w:rsidRPr="0002564C" w:rsidRDefault="0002564C" w:rsidP="0002564C">
      <w:pPr>
        <w:textAlignment w:val="auto"/>
        <w:rPr>
          <w:noProof/>
        </w:rPr>
      </w:pPr>
      <w:r w:rsidRPr="0002564C">
        <w:rPr>
          <w:noProof/>
        </w:rPr>
        <w:t>The PUCCH Spatial Relation Activation/Deactivation for multiple TRP PUCCH repetition MAC CE is identified by a MAC subheader with eLCID as specified in Table 6.2.1-1b. It has a variable size with following fields:</w:t>
      </w:r>
    </w:p>
    <w:p w14:paraId="59158822" w14:textId="77777777" w:rsidR="0002564C" w:rsidRPr="0002564C" w:rsidRDefault="0002564C" w:rsidP="0002564C">
      <w:pPr>
        <w:ind w:left="568" w:hanging="284"/>
        <w:textAlignment w:val="auto"/>
        <w:rPr>
          <w:noProof/>
        </w:rPr>
      </w:pPr>
      <w:r w:rsidRPr="0002564C">
        <w:rPr>
          <w:noProof/>
        </w:rPr>
        <w:t>-</w:t>
      </w:r>
      <w:r w:rsidRPr="0002564C">
        <w:rPr>
          <w:noProof/>
        </w:rPr>
        <w:tab/>
        <w:t>Serving Cell ID: This field indicates the identity of the Serving Cell for which the MAC CE applies. The length of the field is 5 bits;</w:t>
      </w:r>
    </w:p>
    <w:p w14:paraId="2A146AC0"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for which the MAC CE applies as the codepoint of the DCI </w:t>
      </w:r>
      <w:r w:rsidRPr="0002564C">
        <w:rPr>
          <w:i/>
          <w:iCs/>
          <w:noProof/>
        </w:rPr>
        <w:t>bandwidth part indicator</w:t>
      </w:r>
      <w:r w:rsidRPr="0002564C">
        <w:rPr>
          <w:noProof/>
        </w:rPr>
        <w:t xml:space="preserve"> field as specified in TS 38.212 [9]. The length of the BWP ID field is 2 bits;</w:t>
      </w:r>
    </w:p>
    <w:p w14:paraId="6C501EE4"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8BDF42F" w14:textId="77777777" w:rsidR="0002564C" w:rsidRPr="0002564C" w:rsidRDefault="0002564C" w:rsidP="0002564C">
      <w:pPr>
        <w:ind w:left="568" w:hanging="284"/>
        <w:textAlignment w:val="auto"/>
        <w:rPr>
          <w:noProof/>
        </w:rPr>
      </w:pPr>
      <w:r w:rsidRPr="0002564C">
        <w:rPr>
          <w:noProof/>
        </w:rPr>
        <w:t>-</w:t>
      </w:r>
      <w:r w:rsidRPr="0002564C">
        <w:rPr>
          <w:noProof/>
        </w:rPr>
        <w:tab/>
        <w:t xml:space="preserve">PUCCH Resource ID: This field contains an identifier of the PUCCH resource ID identified by </w:t>
      </w:r>
      <w:r w:rsidRPr="0002564C">
        <w:rPr>
          <w:i/>
          <w:iCs/>
          <w:noProof/>
        </w:rPr>
        <w:t>PUCCH-ResourceId</w:t>
      </w:r>
      <w:r w:rsidRPr="0002564C">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02564C">
        <w:rPr>
          <w:i/>
          <w:iCs/>
          <w:noProof/>
        </w:rPr>
        <w:t>resourceGroupToAddModList</w:t>
      </w:r>
      <w:r w:rsidRPr="0002564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0A4D8386" w14:textId="77777777" w:rsidR="0002564C" w:rsidRPr="0002564C" w:rsidRDefault="0002564C" w:rsidP="0002564C">
      <w:pPr>
        <w:ind w:left="568" w:hanging="284"/>
        <w:textAlignment w:val="auto"/>
        <w:rPr>
          <w:noProof/>
        </w:rPr>
      </w:pPr>
      <w:r w:rsidRPr="0002564C">
        <w:rPr>
          <w:noProof/>
        </w:rPr>
        <w:t>-</w:t>
      </w:r>
      <w:r w:rsidRPr="0002564C">
        <w:rPr>
          <w:noProof/>
        </w:rPr>
        <w:tab/>
        <w:t xml:space="preserve">Spatial Relation Info IDi: This field contains </w:t>
      </w:r>
      <w:r w:rsidRPr="0002564C">
        <w:rPr>
          <w:i/>
          <w:iCs/>
          <w:noProof/>
        </w:rPr>
        <w:t>PUCCH-SpatialRelationInfoId–r16</w:t>
      </w:r>
      <w:r w:rsidRPr="0002564C">
        <w:rPr>
          <w:noProof/>
        </w:rPr>
        <w:t xml:space="preserve"> where </w:t>
      </w:r>
      <w:r w:rsidRPr="0002564C">
        <w:rPr>
          <w:i/>
          <w:iCs/>
          <w:noProof/>
        </w:rPr>
        <w:t>PUCCH-SpatialRelationInfoId</w:t>
      </w:r>
      <w:r w:rsidRPr="0002564C">
        <w:rPr>
          <w:noProof/>
        </w:rPr>
        <w:t xml:space="preserve"> is the identifier of the PUCCH Spatial Relation Info in </w:t>
      </w:r>
      <w:r w:rsidRPr="0002564C">
        <w:rPr>
          <w:i/>
          <w:iCs/>
          <w:noProof/>
        </w:rPr>
        <w:t>PUCCH-Config</w:t>
      </w:r>
      <w:r w:rsidRPr="0002564C">
        <w:rPr>
          <w:noProof/>
        </w:rPr>
        <w:t xml:space="preserve"> in which the PUCCH Resource ID is configured, as specified in TS 38.331 [5], where i is the index of the activated spatial relation info ID. The length of the field is 6 bits;</w:t>
      </w:r>
    </w:p>
    <w:p w14:paraId="5ABB53FD"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5F920679"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5004" w14:anchorId="359F40DE">
          <v:shape id="_x0000_i1092" type="#_x0000_t75" style="width:285.6pt;height:251.4pt" o:ole="">
            <v:imagedata r:id="rId150" o:title=""/>
          </v:shape>
          <o:OLEObject Type="Embed" ProgID="Visio.Drawing.15" ShapeID="_x0000_i1092" DrawAspect="Content" ObjectID="_1762750420" r:id="rId151"/>
        </w:object>
      </w:r>
    </w:p>
    <w:p w14:paraId="000F2993"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6.1.3.45-1: PUCCH spatial relation Activation/Deactivation for multiple TRP PUCCH repetition MAC CE</w:t>
      </w:r>
    </w:p>
    <w:p w14:paraId="60BAA92B"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40" w:name="_Toc146701307"/>
      <w:r w:rsidRPr="0002564C">
        <w:rPr>
          <w:rFonts w:ascii="Arial" w:hAnsi="Arial"/>
          <w:noProof/>
          <w:sz w:val="24"/>
        </w:rPr>
        <w:t>6.1.3.46</w:t>
      </w:r>
      <w:r w:rsidRPr="0002564C">
        <w:rPr>
          <w:rFonts w:ascii="Arial" w:hAnsi="Arial"/>
          <w:noProof/>
          <w:sz w:val="24"/>
        </w:rPr>
        <w:tab/>
        <w:t>PUCCH Power Control Set Update for multiple TRP PUCCH repetition MAC CE</w:t>
      </w:r>
      <w:bookmarkEnd w:id="1540"/>
    </w:p>
    <w:p w14:paraId="73F8BC5F" w14:textId="77777777" w:rsidR="0002564C" w:rsidRPr="0002564C" w:rsidRDefault="0002564C" w:rsidP="0002564C">
      <w:pPr>
        <w:textAlignment w:val="auto"/>
        <w:rPr>
          <w:noProof/>
        </w:rPr>
      </w:pPr>
      <w:r w:rsidRPr="0002564C">
        <w:rPr>
          <w:noProof/>
        </w:rPr>
        <w:t>The PUCCH Power Control Set Update for multiple TRP PUCCH repetition MAC CE is identified by a MAC subheader with eLCID as specified in Table 6.2.1-1b. It has a variable size with following fields:</w:t>
      </w:r>
    </w:p>
    <w:p w14:paraId="285F899D" w14:textId="77777777" w:rsidR="0002564C" w:rsidRPr="0002564C" w:rsidRDefault="0002564C" w:rsidP="0002564C">
      <w:pPr>
        <w:ind w:left="568" w:hanging="284"/>
        <w:textAlignment w:val="auto"/>
        <w:rPr>
          <w:noProof/>
        </w:rPr>
      </w:pPr>
      <w:r w:rsidRPr="0002564C">
        <w:rPr>
          <w:noProof/>
        </w:rPr>
        <w:t>-</w:t>
      </w:r>
      <w:r w:rsidRPr="0002564C">
        <w:rPr>
          <w:noProof/>
        </w:rPr>
        <w:tab/>
        <w:t>Serving Cell ID: This field indicates the identity of the Serving Cell for which the MAC CE applies. The length of the field is 5 bits;</w:t>
      </w:r>
    </w:p>
    <w:p w14:paraId="742F24AC"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for which the MAC CE applies as the codepoint of the DCI </w:t>
      </w:r>
      <w:r w:rsidRPr="0002564C">
        <w:rPr>
          <w:i/>
          <w:iCs/>
          <w:noProof/>
        </w:rPr>
        <w:t>bandwidth part indicator</w:t>
      </w:r>
      <w:r w:rsidRPr="0002564C">
        <w:rPr>
          <w:noProof/>
        </w:rPr>
        <w:t xml:space="preserve"> field as specified in TS 38.212 [9]. The length of the BWP ID field is 2 bits;</w:t>
      </w:r>
    </w:p>
    <w:p w14:paraId="4F9ED61E"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1B890BA7" w14:textId="77777777" w:rsidR="0002564C" w:rsidRPr="0002564C" w:rsidRDefault="0002564C" w:rsidP="0002564C">
      <w:pPr>
        <w:ind w:left="568" w:hanging="284"/>
        <w:textAlignment w:val="auto"/>
        <w:rPr>
          <w:noProof/>
        </w:rPr>
      </w:pPr>
      <w:r w:rsidRPr="0002564C">
        <w:rPr>
          <w:noProof/>
        </w:rPr>
        <w:t>-</w:t>
      </w:r>
      <w:r w:rsidRPr="0002564C">
        <w:rPr>
          <w:noProof/>
        </w:rPr>
        <w:tab/>
        <w:t xml:space="preserve">PUCCH Resource ID: This field contains an identifier of the PUCCH resource ID identified by </w:t>
      </w:r>
      <w:r w:rsidRPr="0002564C">
        <w:rPr>
          <w:i/>
          <w:iCs/>
          <w:noProof/>
        </w:rPr>
        <w:t>PUCCH-ResourceId</w:t>
      </w:r>
      <w:r w:rsidRPr="0002564C">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02564C">
        <w:rPr>
          <w:i/>
          <w:iCs/>
          <w:noProof/>
        </w:rPr>
        <w:t>resourceGroupToAddModList</w:t>
      </w:r>
      <w:r w:rsidRPr="0002564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390B578" w14:textId="77777777" w:rsidR="0002564C" w:rsidRPr="0002564C" w:rsidRDefault="0002564C" w:rsidP="0002564C">
      <w:pPr>
        <w:ind w:left="568" w:hanging="284"/>
        <w:textAlignment w:val="auto"/>
        <w:rPr>
          <w:noProof/>
        </w:rPr>
      </w:pPr>
      <w:r w:rsidRPr="0002564C">
        <w:rPr>
          <w:noProof/>
        </w:rPr>
        <w:t>-</w:t>
      </w:r>
      <w:r w:rsidRPr="0002564C">
        <w:rPr>
          <w:noProof/>
        </w:rPr>
        <w:tab/>
        <w:t>Power Control Set ID</w:t>
      </w:r>
      <w:r w:rsidRPr="0002564C">
        <w:rPr>
          <w:noProof/>
          <w:vertAlign w:val="subscript"/>
        </w:rPr>
        <w:t>i</w:t>
      </w:r>
      <w:r w:rsidRPr="0002564C">
        <w:rPr>
          <w:noProof/>
        </w:rPr>
        <w:t xml:space="preserve">: This field contains </w:t>
      </w:r>
      <w:r w:rsidRPr="0002564C">
        <w:rPr>
          <w:i/>
          <w:iCs/>
          <w:noProof/>
        </w:rPr>
        <w:t>PUCCH-PowerControlSetInfoId</w:t>
      </w:r>
      <w:r w:rsidRPr="0002564C">
        <w:rPr>
          <w:noProof/>
        </w:rPr>
        <w:t xml:space="preserve"> where </w:t>
      </w:r>
      <w:r w:rsidRPr="0002564C">
        <w:rPr>
          <w:i/>
          <w:iCs/>
          <w:noProof/>
        </w:rPr>
        <w:t>PUCCH-PowerControlSetInfoId</w:t>
      </w:r>
      <w:r w:rsidRPr="0002564C">
        <w:rPr>
          <w:noProof/>
        </w:rPr>
        <w:t xml:space="preserve"> is the identifier of the PUCCH Power Control Set in </w:t>
      </w:r>
      <w:r w:rsidRPr="0002564C">
        <w:rPr>
          <w:i/>
          <w:iCs/>
          <w:noProof/>
        </w:rPr>
        <w:t>PUCCH-Config</w:t>
      </w:r>
      <w:r w:rsidRPr="0002564C">
        <w:rPr>
          <w:noProof/>
        </w:rPr>
        <w:t xml:space="preserve"> in which the PUCCH Resource ID is configured, as specified in TS 38.331 [5], where i is the index of the power control set ID. The length of the field is 3 bits;</w:t>
      </w:r>
    </w:p>
    <w:p w14:paraId="118EB874" w14:textId="77777777" w:rsidR="0002564C" w:rsidRPr="0002564C" w:rsidRDefault="0002564C" w:rsidP="0002564C">
      <w:pPr>
        <w:textAlignment w:val="auto"/>
        <w:rPr>
          <w:noProof/>
        </w:rPr>
      </w:pPr>
      <w:r w:rsidRPr="0002564C">
        <w:rPr>
          <w:noProof/>
        </w:rPr>
        <w:t>-</w:t>
      </w:r>
      <w:r w:rsidRPr="0002564C">
        <w:rPr>
          <w:noProof/>
        </w:rPr>
        <w:tab/>
        <w:t>R: Reserved bit, set to 0.</w:t>
      </w:r>
    </w:p>
    <w:p w14:paraId="2B46F75C"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3876" w14:anchorId="39884B3B">
          <v:shape id="_x0000_i1093" type="#_x0000_t75" style="width:285.6pt;height:194.4pt" o:ole="">
            <v:imagedata r:id="rId152" o:title=""/>
          </v:shape>
          <o:OLEObject Type="Embed" ProgID="Visio.Drawing.15" ShapeID="_x0000_i1093" DrawAspect="Content" ObjectID="_1762750421" r:id="rId153"/>
        </w:object>
      </w:r>
    </w:p>
    <w:p w14:paraId="5C8C4742"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6.1.3.46-1: PUCCH power control set update for multiple TRP PUCCH repetition MAC CE</w:t>
      </w:r>
    </w:p>
    <w:p w14:paraId="0C9689B8"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41" w:name="_Toc146701308"/>
      <w:r w:rsidRPr="0002564C">
        <w:rPr>
          <w:rFonts w:ascii="Arial" w:hAnsi="Arial"/>
          <w:noProof/>
          <w:sz w:val="24"/>
        </w:rPr>
        <w:t>6.1.3.47</w:t>
      </w:r>
      <w:r w:rsidRPr="0002564C">
        <w:rPr>
          <w:rFonts w:ascii="Arial" w:hAnsi="Arial"/>
          <w:noProof/>
          <w:sz w:val="24"/>
        </w:rPr>
        <w:tab/>
        <w:t>Unified TCI States Activation/Deactivation MAC CE</w:t>
      </w:r>
      <w:bookmarkEnd w:id="1541"/>
    </w:p>
    <w:p w14:paraId="062E0A0D" w14:textId="77777777" w:rsidR="0002564C" w:rsidRPr="0002564C" w:rsidRDefault="0002564C" w:rsidP="0002564C">
      <w:pPr>
        <w:textAlignment w:val="auto"/>
        <w:rPr>
          <w:noProof/>
        </w:rPr>
      </w:pPr>
      <w:r w:rsidRPr="0002564C">
        <w:rPr>
          <w:noProof/>
        </w:rPr>
        <w:t>The Unified TCI States Activation/Deactivation MAC CE is identified by a MAC subheader with eLCID as specified in Table 6.2.1-1b. It has a variable size consisting of following fields:</w:t>
      </w:r>
    </w:p>
    <w:p w14:paraId="2F443CA9"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This field indicates the identity of the Serving Cell for which the MAC CE applies. The length of the field is 5 bits. If the indicated Serving Cell is configured as part of a </w:t>
      </w:r>
      <w:r w:rsidRPr="0002564C">
        <w:rPr>
          <w:i/>
          <w:iCs/>
          <w:noProof/>
        </w:rPr>
        <w:t>simultaneousU-TCI-UpdateList1</w:t>
      </w:r>
      <w:r w:rsidRPr="0002564C">
        <w:rPr>
          <w:noProof/>
        </w:rPr>
        <w:t xml:space="preserve">, </w:t>
      </w:r>
      <w:r w:rsidRPr="0002564C">
        <w:rPr>
          <w:i/>
          <w:iCs/>
          <w:noProof/>
        </w:rPr>
        <w:t>simultaneousU-TCI-UpdateList2</w:t>
      </w:r>
      <w:r w:rsidRPr="0002564C">
        <w:rPr>
          <w:noProof/>
        </w:rPr>
        <w:t xml:space="preserve">, </w:t>
      </w:r>
      <w:r w:rsidRPr="0002564C">
        <w:rPr>
          <w:i/>
          <w:iCs/>
          <w:noProof/>
        </w:rPr>
        <w:t>simultaneousU-TCI-UpdateList3</w:t>
      </w:r>
      <w:r w:rsidRPr="0002564C">
        <w:rPr>
          <w:noProof/>
        </w:rPr>
        <w:t xml:space="preserve"> or </w:t>
      </w:r>
      <w:r w:rsidRPr="0002564C">
        <w:rPr>
          <w:i/>
          <w:iCs/>
          <w:noProof/>
        </w:rPr>
        <w:t>simultaneousU-TCI-UpdateList4</w:t>
      </w:r>
      <w:r w:rsidRPr="0002564C">
        <w:rPr>
          <w:noProof/>
        </w:rPr>
        <w:t xml:space="preserve"> as specified in TS 38.331 [5], this MAC CE applies to all theServing Cells in the set </w:t>
      </w:r>
      <w:r w:rsidRPr="0002564C">
        <w:rPr>
          <w:i/>
          <w:iCs/>
          <w:noProof/>
        </w:rPr>
        <w:t>simultaneousU-TCI-UpdateList1</w:t>
      </w:r>
      <w:r w:rsidRPr="0002564C">
        <w:rPr>
          <w:noProof/>
        </w:rPr>
        <w:t xml:space="preserve">, </w:t>
      </w:r>
      <w:r w:rsidRPr="0002564C">
        <w:rPr>
          <w:i/>
          <w:iCs/>
          <w:noProof/>
        </w:rPr>
        <w:t>simultaneousU-TCI-UpdateList2</w:t>
      </w:r>
      <w:r w:rsidRPr="0002564C">
        <w:rPr>
          <w:noProof/>
        </w:rPr>
        <w:t>,</w:t>
      </w:r>
      <w:r w:rsidRPr="0002564C">
        <w:rPr>
          <w:iCs/>
          <w:noProof/>
        </w:rPr>
        <w:t xml:space="preserve"> </w:t>
      </w:r>
      <w:r w:rsidRPr="0002564C">
        <w:rPr>
          <w:i/>
          <w:iCs/>
          <w:noProof/>
        </w:rPr>
        <w:t>simultaneousU-TCI-UpdateList3</w:t>
      </w:r>
      <w:r w:rsidRPr="0002564C">
        <w:rPr>
          <w:noProof/>
        </w:rPr>
        <w:t xml:space="preserve"> or </w:t>
      </w:r>
      <w:r w:rsidRPr="0002564C">
        <w:rPr>
          <w:i/>
          <w:iCs/>
          <w:noProof/>
        </w:rPr>
        <w:t>simultaneousU-TCI-UpdateList4</w:t>
      </w:r>
      <w:r w:rsidRPr="0002564C">
        <w:rPr>
          <w:noProof/>
        </w:rPr>
        <w:t>, respectively;</w:t>
      </w:r>
    </w:p>
    <w:p w14:paraId="67D7F21D" w14:textId="77777777" w:rsidR="0002564C" w:rsidRPr="0002564C" w:rsidRDefault="0002564C" w:rsidP="0002564C">
      <w:pPr>
        <w:ind w:left="568" w:hanging="284"/>
        <w:textAlignment w:val="auto"/>
        <w:rPr>
          <w:noProof/>
        </w:rPr>
      </w:pPr>
      <w:r w:rsidRPr="0002564C">
        <w:rPr>
          <w:noProof/>
        </w:rPr>
        <w:t>-</w:t>
      </w:r>
      <w:r w:rsidRPr="0002564C">
        <w:rPr>
          <w:noProof/>
        </w:rPr>
        <w:tab/>
        <w:t xml:space="preserve">DL BWP ID: This field indicates a DL BWP for which the MAC CE applies as the codepoint of the DCI </w:t>
      </w:r>
      <w:r w:rsidRPr="0002564C">
        <w:rPr>
          <w:i/>
          <w:iCs/>
          <w:noProof/>
        </w:rPr>
        <w:t>bandwidth</w:t>
      </w:r>
      <w:r w:rsidRPr="0002564C">
        <w:rPr>
          <w:i/>
          <w:noProof/>
        </w:rPr>
        <w:t xml:space="preserve"> </w:t>
      </w:r>
      <w:r w:rsidRPr="0002564C">
        <w:rPr>
          <w:i/>
          <w:iCs/>
          <w:noProof/>
        </w:rPr>
        <w:t>part indicator</w:t>
      </w:r>
      <w:r w:rsidRPr="0002564C">
        <w:rPr>
          <w:noProof/>
        </w:rPr>
        <w:t xml:space="preserve"> field as specified in TS 38.212 [9]. The length of the BWP ID field is 2 bits;</w:t>
      </w:r>
    </w:p>
    <w:p w14:paraId="627030C1" w14:textId="77777777" w:rsidR="0002564C" w:rsidRPr="0002564C" w:rsidRDefault="0002564C" w:rsidP="0002564C">
      <w:pPr>
        <w:ind w:left="568" w:hanging="284"/>
        <w:textAlignment w:val="auto"/>
        <w:rPr>
          <w:noProof/>
        </w:rPr>
      </w:pPr>
      <w:r w:rsidRPr="0002564C">
        <w:rPr>
          <w:noProof/>
        </w:rPr>
        <w:t>-</w:t>
      </w:r>
      <w:r w:rsidRPr="0002564C">
        <w:rPr>
          <w:noProof/>
        </w:rPr>
        <w:tab/>
        <w:t xml:space="preserve">UL BWP ID: This field indicates a UL BWP for which the MAC CE applies as the codepoint of the DCI </w:t>
      </w:r>
      <w:r w:rsidRPr="0002564C">
        <w:rPr>
          <w:i/>
          <w:iCs/>
          <w:noProof/>
        </w:rPr>
        <w:t>bandwidth part indicator</w:t>
      </w:r>
      <w:r w:rsidRPr="0002564C">
        <w:rPr>
          <w:noProof/>
        </w:rPr>
        <w:t xml:space="preserve"> field as specified in TS 38.212 [9]. </w:t>
      </w:r>
      <w:r w:rsidRPr="0002564C">
        <w:rPr>
          <w:lang w:bidi="ar"/>
        </w:rPr>
        <w:t xml:space="preserve">If value of </w:t>
      </w:r>
      <w:r w:rsidRPr="0002564C">
        <w:rPr>
          <w:i/>
          <w:lang w:bidi="ar"/>
        </w:rPr>
        <w:t xml:space="preserve">unifiedTCI-StateType </w:t>
      </w:r>
      <w:r w:rsidRPr="0002564C">
        <w:rPr>
          <w:lang w:bidi="ar"/>
        </w:rPr>
        <w:t>in the Serving Cell indicated by Serving Cell ID</w:t>
      </w:r>
      <w:r w:rsidRPr="0002564C">
        <w:rPr>
          <w:vertAlign w:val="subscript"/>
          <w:lang w:bidi="ar"/>
        </w:rPr>
        <w:t xml:space="preserve"> </w:t>
      </w:r>
      <w:r w:rsidRPr="0002564C">
        <w:rPr>
          <w:lang w:bidi="ar"/>
        </w:rPr>
        <w:t xml:space="preserve">is </w:t>
      </w:r>
      <w:r w:rsidRPr="0002564C">
        <w:rPr>
          <w:i/>
          <w:lang w:bidi="ar"/>
        </w:rPr>
        <w:t>joint</w:t>
      </w:r>
      <w:r w:rsidRPr="0002564C">
        <w:rPr>
          <w:lang w:eastAsia="zh-CN"/>
        </w:rPr>
        <w:t xml:space="preserve">, this field is considered as the reserved bits. </w:t>
      </w:r>
      <w:r w:rsidRPr="0002564C">
        <w:rPr>
          <w:noProof/>
        </w:rPr>
        <w:t>The length of the BWP ID field is 2 bits;</w:t>
      </w:r>
    </w:p>
    <w:p w14:paraId="050B3D60"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This field indicates whether each TCI codepoint has multiple TCI states or single TCI state. If P</w:t>
      </w:r>
      <w:r w:rsidRPr="0002564C">
        <w:rPr>
          <w:noProof/>
          <w:vertAlign w:val="subscript"/>
        </w:rPr>
        <w:t>i</w:t>
      </w:r>
      <w:r w:rsidRPr="0002564C">
        <w:rPr>
          <w:noProof/>
        </w:rPr>
        <w:t xml:space="preserve"> field is set to 1, it indicates that i</w:t>
      </w:r>
      <w:r w:rsidRPr="0002564C">
        <w:rPr>
          <w:noProof/>
          <w:vertAlign w:val="superscript"/>
        </w:rPr>
        <w:t>th</w:t>
      </w:r>
      <w:r w:rsidRPr="0002564C">
        <w:rPr>
          <w:noProof/>
        </w:rPr>
        <w:t xml:space="preserve"> TCI codepoint includes the DL TCI state and the UL TCI state. If P</w:t>
      </w:r>
      <w:r w:rsidRPr="0002564C">
        <w:rPr>
          <w:noProof/>
          <w:vertAlign w:val="subscript"/>
        </w:rPr>
        <w:t>i</w:t>
      </w:r>
      <w:r w:rsidRPr="0002564C">
        <w:rPr>
          <w:noProof/>
        </w:rPr>
        <w:t xml:space="preserve"> field is set to 0, it indicates that i</w:t>
      </w:r>
      <w:r w:rsidRPr="0002564C">
        <w:rPr>
          <w:noProof/>
          <w:vertAlign w:val="superscript"/>
        </w:rPr>
        <w:t>th</w:t>
      </w:r>
      <w:r w:rsidRPr="0002564C">
        <w:rPr>
          <w:noProof/>
        </w:rPr>
        <w:t xml:space="preserve"> TCI codepoint includes only the DL/joint TCI state or the UL TCI state. The codepoint to which a TCI state is mapped is determined by its ordinal position among all the TCI state ID fields;</w:t>
      </w:r>
    </w:p>
    <w:p w14:paraId="1B3E3683" w14:textId="77777777" w:rsidR="0002564C" w:rsidRPr="0002564C" w:rsidRDefault="0002564C" w:rsidP="0002564C">
      <w:pPr>
        <w:ind w:left="568" w:hanging="284"/>
        <w:textAlignment w:val="auto"/>
        <w:rPr>
          <w:noProof/>
        </w:rPr>
      </w:pPr>
      <w:r w:rsidRPr="0002564C">
        <w:rPr>
          <w:noProof/>
        </w:rPr>
        <w:t>-</w:t>
      </w:r>
      <w:r w:rsidRPr="0002564C">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3CBE00A1" w14:textId="77777777" w:rsidR="0002564C" w:rsidRPr="0002564C" w:rsidRDefault="0002564C" w:rsidP="0002564C">
      <w:pPr>
        <w:ind w:left="568" w:hanging="284"/>
        <w:textAlignment w:val="auto"/>
        <w:rPr>
          <w:noProof/>
        </w:rPr>
      </w:pPr>
      <w:r w:rsidRPr="0002564C">
        <w:rPr>
          <w:noProof/>
        </w:rPr>
        <w:t>-</w:t>
      </w:r>
      <w:r w:rsidRPr="0002564C">
        <w:rPr>
          <w:noProof/>
        </w:rPr>
        <w:tab/>
        <w:t xml:space="preserve">TCI state ID: This field indicates the TCI state identified by </w:t>
      </w:r>
      <w:r w:rsidRPr="0002564C">
        <w:rPr>
          <w:i/>
          <w:iCs/>
          <w:noProof/>
        </w:rPr>
        <w:t>TCI-StateId</w:t>
      </w:r>
      <w:r w:rsidRPr="0002564C">
        <w:rPr>
          <w:noProof/>
        </w:rPr>
        <w:t xml:space="preserve"> as specified in TS 38.331 [5]. If D/U is set to 1, 7-bits length TCI state ID i.e. </w:t>
      </w:r>
      <w:r w:rsidRPr="0002564C">
        <w:rPr>
          <w:i/>
          <w:iCs/>
          <w:noProof/>
        </w:rPr>
        <w:t>TCI-StateId</w:t>
      </w:r>
      <w:r w:rsidRPr="0002564C">
        <w:rPr>
          <w:noProof/>
        </w:rPr>
        <w:t xml:space="preserve"> as specified in TS 38.331 [5] is used. If D/U is set to 0, the most significant bit of TCI state ID is considered as the reserved bit and remainder 6 bits indicate the </w:t>
      </w:r>
      <w:r w:rsidRPr="0002564C">
        <w:rPr>
          <w:i/>
          <w:iCs/>
          <w:noProof/>
        </w:rPr>
        <w:t>TCI-UL-State-Id</w:t>
      </w:r>
      <w:r w:rsidRPr="0002564C">
        <w:rPr>
          <w:noProof/>
        </w:rPr>
        <w:t xml:space="preserve"> as specified in TS 38.331 [5]. The maximum number of activated TCI states is 16;</w:t>
      </w:r>
    </w:p>
    <w:p w14:paraId="602AED70"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9E3D06E"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12" w:dyaOrig="4440" w14:anchorId="3CBAF452">
          <v:shape id="_x0000_i1094" type="#_x0000_t75" style="width:285.6pt;height:222.6pt" o:ole="">
            <v:imagedata r:id="rId154" o:title=""/>
          </v:shape>
          <o:OLEObject Type="Embed" ProgID="Visio.Drawing.15" ShapeID="_x0000_i1094" DrawAspect="Content" ObjectID="_1762750422" r:id="rId155"/>
        </w:object>
      </w:r>
    </w:p>
    <w:p w14:paraId="63BFF7A2"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6.1.3.47-1: Unified TCI state activation/deactivation MAC CE</w:t>
      </w:r>
    </w:p>
    <w:p w14:paraId="568BDC5D"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42" w:name="_Toc146701309"/>
      <w:r w:rsidRPr="0002564C">
        <w:rPr>
          <w:rFonts w:ascii="Arial" w:hAnsi="Arial"/>
          <w:noProof/>
          <w:sz w:val="24"/>
        </w:rPr>
        <w:t>6.1.3.48</w:t>
      </w:r>
      <w:r w:rsidRPr="0002564C">
        <w:rPr>
          <w:rFonts w:ascii="Arial" w:hAnsi="Arial"/>
          <w:noProof/>
          <w:sz w:val="24"/>
        </w:rPr>
        <w:tab/>
        <w:t>Enhanced Single Entry PHR MAC CE</w:t>
      </w:r>
      <w:bookmarkEnd w:id="1542"/>
    </w:p>
    <w:p w14:paraId="4E91C5CF" w14:textId="77777777" w:rsidR="0002564C" w:rsidRPr="0002564C" w:rsidRDefault="0002564C" w:rsidP="0002564C">
      <w:pPr>
        <w:textAlignment w:val="auto"/>
        <w:rPr>
          <w:noProof/>
        </w:rPr>
      </w:pPr>
      <w:r w:rsidRPr="0002564C">
        <w:rPr>
          <w:noProof/>
        </w:rPr>
        <w:t>The Enhanced Single Entry PHR MAC CE is identified by a MAC subheader with eLCID as specified in Table 6.2.1-2b. It has a variable size with following fields:</w:t>
      </w:r>
    </w:p>
    <w:p w14:paraId="495E70DD"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471C9FE2" w14:textId="77777777" w:rsidR="0002564C" w:rsidRPr="0002564C" w:rsidRDefault="0002564C" w:rsidP="0002564C">
      <w:pPr>
        <w:ind w:left="568" w:hanging="284"/>
        <w:textAlignment w:val="auto"/>
        <w:rPr>
          <w:noProof/>
        </w:rPr>
      </w:pPr>
      <w:r w:rsidRPr="0002564C">
        <w:rPr>
          <w:noProof/>
        </w:rPr>
        <w:t>-</w:t>
      </w:r>
      <w:r w:rsidRPr="0002564C">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302E7386"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w:t>
      </w:r>
      <w:r w:rsidRPr="0002564C">
        <w:rPr>
          <w:noProof/>
          <w:vertAlign w:val="subscript"/>
        </w:rPr>
        <w:t>c</w:t>
      </w:r>
      <w:r w:rsidRPr="0002564C">
        <w:rPr>
          <w:noProof/>
        </w:rPr>
        <w:t xml:space="preserve">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0112AE08"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This field indicates the P</w:t>
      </w:r>
      <w:r w:rsidRPr="0002564C">
        <w:rPr>
          <w:noProof/>
          <w:vertAlign w:val="subscript"/>
        </w:rPr>
        <w:t>CMAX,f,c</w:t>
      </w:r>
      <w:r w:rsidRPr="0002564C">
        <w:rPr>
          <w:noProof/>
        </w:rPr>
        <w:t xml:space="preserve"> (as specified in TS 38.213 [6])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are specified in TS 38.133 [11]);</w:t>
      </w:r>
    </w:p>
    <w:p w14:paraId="44AB0DEC"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7141E63B" w14:textId="77777777" w:rsidR="0002564C" w:rsidRPr="0002564C" w:rsidRDefault="0002564C" w:rsidP="0002564C">
      <w:pPr>
        <w:ind w:left="568" w:hanging="284"/>
        <w:textAlignment w:val="auto"/>
        <w:rPr>
          <w:noProof/>
        </w:rPr>
      </w:pPr>
      <w:r w:rsidRPr="0002564C">
        <w:rPr>
          <w:noProof/>
        </w:rPr>
        <w:t>-</w:t>
      </w:r>
      <w:r w:rsidRPr="0002564C">
        <w:rPr>
          <w:noProof/>
        </w:rPr>
        <w:tab/>
        <w:t>B</w:t>
      </w:r>
      <w:r w:rsidRPr="0002564C">
        <w:rPr>
          <w:noProof/>
          <w:vertAlign w:val="subscript"/>
        </w:rPr>
        <w:t>i</w:t>
      </w:r>
      <w:r w:rsidRPr="0002564C">
        <w:rPr>
          <w:noProof/>
        </w:rPr>
        <w:t xml:space="preserve">: This field indicates whether the candidate beam information identified by </w:t>
      </w:r>
      <w:r w:rsidRPr="0002564C">
        <w:rPr>
          <w:lang w:eastAsia="zh-CN"/>
        </w:rPr>
        <w:t>Resource</w:t>
      </w:r>
      <w:r w:rsidRPr="0002564C">
        <w:rPr>
          <w:noProof/>
          <w:vertAlign w:val="subscript"/>
        </w:rPr>
        <w:t>i</w:t>
      </w:r>
      <w:r w:rsidRPr="0002564C">
        <w:rPr>
          <w:noProof/>
        </w:rPr>
        <w:t xml:space="preserve"> is present or not. If the B</w:t>
      </w:r>
      <w:r w:rsidRPr="0002564C">
        <w:rPr>
          <w:noProof/>
          <w:vertAlign w:val="subscript"/>
        </w:rPr>
        <w:t>1</w:t>
      </w:r>
      <w:r w:rsidRPr="0002564C">
        <w:rPr>
          <w:noProof/>
        </w:rPr>
        <w:t xml:space="preserve"> field is set to 1, the first octet containing </w:t>
      </w:r>
      <w:r w:rsidRPr="0002564C">
        <w:rPr>
          <w:lang w:eastAsia="zh-CN"/>
        </w:rPr>
        <w:t>Resource</w:t>
      </w:r>
      <w:r w:rsidRPr="0002564C">
        <w:rPr>
          <w:noProof/>
          <w:vertAlign w:val="subscript"/>
        </w:rPr>
        <w:t>1</w:t>
      </w:r>
      <w:r w:rsidRPr="0002564C">
        <w:rPr>
          <w:noProof/>
        </w:rPr>
        <w:t xml:space="preserve"> is present and if the B</w:t>
      </w:r>
      <w:r w:rsidRPr="0002564C">
        <w:rPr>
          <w:noProof/>
          <w:vertAlign w:val="subscript"/>
        </w:rPr>
        <w:t>2</w:t>
      </w:r>
      <w:r w:rsidRPr="0002564C">
        <w:rPr>
          <w:noProof/>
        </w:rPr>
        <w:t xml:space="preserve"> field is set to 1, the second octet containing </w:t>
      </w:r>
      <w:r w:rsidRPr="0002564C">
        <w:rPr>
          <w:lang w:eastAsia="zh-CN"/>
        </w:rPr>
        <w:t>Resource</w:t>
      </w:r>
      <w:r w:rsidRPr="0002564C">
        <w:rPr>
          <w:noProof/>
          <w:vertAlign w:val="subscript"/>
        </w:rPr>
        <w:t>2</w:t>
      </w:r>
      <w:r w:rsidRPr="0002564C">
        <w:rPr>
          <w:noProof/>
        </w:rPr>
        <w:t xml:space="preserve"> is present, and so on;</w:t>
      </w:r>
    </w:p>
    <w:p w14:paraId="082A6664"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DA6AEAB" w14:textId="77777777" w:rsidR="0002564C" w:rsidRPr="0002564C" w:rsidRDefault="0002564C" w:rsidP="0002564C">
      <w:pPr>
        <w:ind w:left="568" w:hanging="284"/>
        <w:textAlignment w:val="auto"/>
        <w:rPr>
          <w:noProof/>
        </w:rPr>
      </w:pPr>
      <w:r w:rsidRPr="0002564C">
        <w:rPr>
          <w:noProof/>
        </w:rPr>
        <w:t>-</w:t>
      </w:r>
      <w:r w:rsidRPr="0002564C">
        <w:rPr>
          <w:noProof/>
        </w:rPr>
        <w:tab/>
        <w:t>MPE</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and if the corresponding P</w:t>
      </w:r>
      <w:r w:rsidRPr="0002564C">
        <w:rPr>
          <w:noProof/>
          <w:vertAlign w:val="subscript"/>
        </w:rPr>
        <w:t>i</w:t>
      </w:r>
      <w:r w:rsidRPr="0002564C">
        <w:rPr>
          <w:noProof/>
        </w:rPr>
        <w:t xml:space="preserve"> field is set to 1, this field indicates the applied power backoff to meet MPE requirements, as specified in TS 38.101-2 [15]. This field indicates an index to Table 6.1.3.8-3 and the corresponding measured values of P-MPR </w:t>
      </w:r>
      <w:r w:rsidRPr="0002564C">
        <w:rPr>
          <w:noProof/>
        </w:rPr>
        <w:lastRenderedPageBreak/>
        <w:t xml:space="preserve">levels in dB are specified in TS 38.133 [11]. The length of the field is 2 bits. If </w:t>
      </w:r>
      <w:r w:rsidRPr="0002564C">
        <w:rPr>
          <w:i/>
          <w:iCs/>
          <w:noProof/>
        </w:rPr>
        <w:t>mpe-Reporting-FR2-r17</w:t>
      </w:r>
      <w:r w:rsidRPr="0002564C">
        <w:rPr>
          <w:noProof/>
        </w:rPr>
        <w:t xml:space="preserve"> is not configured, or if the Serving Cell operates on FR1, or if the P</w:t>
      </w:r>
      <w:r w:rsidRPr="0002564C">
        <w:rPr>
          <w:noProof/>
          <w:vertAlign w:val="subscript"/>
        </w:rPr>
        <w:t>i</w:t>
      </w:r>
      <w:r w:rsidRPr="0002564C">
        <w:rPr>
          <w:noProof/>
        </w:rPr>
        <w:t xml:space="preserve"> field is set to 0, R bits are present instead;</w:t>
      </w:r>
    </w:p>
    <w:p w14:paraId="5E87B3A1"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lang w:eastAsia="zh-CN"/>
        </w:rPr>
        <w:t>Resource</w:t>
      </w:r>
      <w:r w:rsidRPr="0002564C">
        <w:rPr>
          <w:vertAlign w:val="subscript"/>
        </w:rPr>
        <w:t>i</w:t>
      </w:r>
      <w:r w:rsidRPr="0002564C">
        <w:rPr>
          <w:noProof/>
        </w:rPr>
        <w:t xml:space="preserve">: This field indicates the candidate beam identified by the number of entries in the corresponding </w:t>
      </w:r>
      <w:r w:rsidRPr="0002564C">
        <w:rPr>
          <w:i/>
          <w:iCs/>
        </w:rPr>
        <w:t>mpe-ResourcePoolToAddModList</w:t>
      </w:r>
      <w:r w:rsidRPr="0002564C">
        <w:rPr>
          <w:noProof/>
        </w:rPr>
        <w:t xml:space="preserve"> as specified in TS 38.331 [5]. The length of this field 6 bits;</w:t>
      </w:r>
    </w:p>
    <w:p w14:paraId="17031BB4"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D4A97AA"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12" w:dyaOrig="4992" w14:anchorId="6B3BB81E">
          <v:shape id="_x0000_i1095" type="#_x0000_t75" style="width:285.6pt;height:250.2pt" o:ole="">
            <v:imagedata r:id="rId156" o:title=""/>
          </v:shape>
          <o:OLEObject Type="Embed" ProgID="Visio.Drawing.15" ShapeID="_x0000_i1095" DrawAspect="Content" ObjectID="_1762750423" r:id="rId157"/>
        </w:object>
      </w:r>
    </w:p>
    <w:p w14:paraId="61A9355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6.1.3.48-1: Enhanced Single Entry PHR MAC CE</w:t>
      </w:r>
    </w:p>
    <w:p w14:paraId="337029B1"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43" w:name="_Toc146701310"/>
      <w:r w:rsidRPr="0002564C">
        <w:rPr>
          <w:rFonts w:ascii="Arial" w:hAnsi="Arial"/>
          <w:noProof/>
          <w:sz w:val="24"/>
        </w:rPr>
        <w:t>6.1.3.49</w:t>
      </w:r>
      <w:r w:rsidRPr="0002564C">
        <w:rPr>
          <w:rFonts w:ascii="Arial" w:hAnsi="Arial"/>
          <w:noProof/>
          <w:sz w:val="24"/>
        </w:rPr>
        <w:tab/>
        <w:t>Enhanced Multiple Entry PHR MAC CE</w:t>
      </w:r>
      <w:bookmarkEnd w:id="1543"/>
    </w:p>
    <w:p w14:paraId="70FC3208" w14:textId="77777777" w:rsidR="0002564C" w:rsidRPr="0002564C" w:rsidRDefault="0002564C" w:rsidP="0002564C">
      <w:pPr>
        <w:textAlignment w:val="auto"/>
        <w:rPr>
          <w:noProof/>
        </w:rPr>
      </w:pPr>
      <w:r w:rsidRPr="0002564C">
        <w:rPr>
          <w:noProof/>
        </w:rPr>
        <w:t>The Enhanced Multiple Entry PHR MAC CE is identified by a MAC subheader with eLCID as specified in Table 6.2.1-2b. It has a variable size with following fields:</w:t>
      </w:r>
    </w:p>
    <w:p w14:paraId="161848BB" w14:textId="77777777" w:rsidR="0002564C" w:rsidRPr="0002564C" w:rsidRDefault="0002564C" w:rsidP="0002564C">
      <w:pPr>
        <w:ind w:left="568" w:hanging="284"/>
        <w:textAlignment w:val="auto"/>
      </w:pPr>
      <w:r w:rsidRPr="0002564C">
        <w:t>-</w:t>
      </w:r>
      <w:r w:rsidRPr="0002564C">
        <w:tab/>
        <w:t>C</w:t>
      </w:r>
      <w:r w:rsidRPr="0002564C">
        <w:rPr>
          <w:vertAlign w:val="subscript"/>
        </w:rPr>
        <w:t>i</w:t>
      </w:r>
      <w:r w:rsidRPr="0002564C">
        <w:t xml:space="preserve">: This field indicates the presence of PH field(s) for the Serving Cell with </w:t>
      </w:r>
      <w:r w:rsidRPr="0002564C">
        <w:rPr>
          <w:i/>
          <w:iCs/>
        </w:rPr>
        <w:t>ServCellIndex</w:t>
      </w:r>
      <w:r w:rsidRPr="0002564C">
        <w:t xml:space="preserve"> i as specified in TS 38.331 [5]. The C</w:t>
      </w:r>
      <w:r w:rsidRPr="0002564C">
        <w:rPr>
          <w:vertAlign w:val="subscript"/>
        </w:rPr>
        <w:t>i</w:t>
      </w:r>
      <w:r w:rsidRPr="0002564C">
        <w:t xml:space="preserve"> field set to 1 indicates that PH field(s) for the Serving Cell with </w:t>
      </w:r>
      <w:r w:rsidRPr="0002564C">
        <w:rPr>
          <w:i/>
          <w:iCs/>
        </w:rPr>
        <w:t>ServCellIndex</w:t>
      </w:r>
      <w:r w:rsidRPr="0002564C">
        <w:t xml:space="preserve"> i is reported. The C</w:t>
      </w:r>
      <w:r w:rsidRPr="0002564C">
        <w:rPr>
          <w:vertAlign w:val="subscript"/>
        </w:rPr>
        <w:t>i</w:t>
      </w:r>
      <w:r w:rsidRPr="0002564C">
        <w:t xml:space="preserve"> field set to 0 indicates that a PH field for the Serving Cell with </w:t>
      </w:r>
      <w:r w:rsidRPr="0002564C">
        <w:rPr>
          <w:i/>
          <w:iCs/>
        </w:rPr>
        <w:t>ServCellIndex</w:t>
      </w:r>
      <w:r w:rsidRPr="0002564C">
        <w:t xml:space="preserve"> i is not reported;</w:t>
      </w:r>
    </w:p>
    <w:p w14:paraId="3CAAF019"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04C9B179"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noProof/>
          <w:vertAlign w:val="subscript"/>
        </w:rPr>
        <w:t>CMAX,f,c</w:t>
      </w:r>
      <w:r w:rsidRPr="0002564C">
        <w:rPr>
          <w:noProof/>
        </w:rPr>
        <w:t xml:space="preserve"> field and the MPE field, and the V field set to 1 indicates that the octet containing the associated P</w:t>
      </w:r>
      <w:r w:rsidRPr="0002564C">
        <w:rPr>
          <w:noProof/>
          <w:vertAlign w:val="subscript"/>
        </w:rPr>
        <w:t>CMAX,f,c</w:t>
      </w:r>
      <w:r w:rsidRPr="0002564C">
        <w:rPr>
          <w:noProof/>
        </w:rPr>
        <w:t xml:space="preserve"> field and the MPE field is omitted;</w:t>
      </w:r>
    </w:p>
    <w:p w14:paraId="48AA1FE3" w14:textId="77777777" w:rsidR="0002564C" w:rsidRPr="0002564C" w:rsidRDefault="0002564C" w:rsidP="0002564C">
      <w:pPr>
        <w:ind w:left="568" w:hanging="284"/>
        <w:textAlignment w:val="auto"/>
        <w:rPr>
          <w:noProof/>
        </w:rPr>
      </w:pPr>
      <w:r w:rsidRPr="0002564C">
        <w:rPr>
          <w:noProof/>
        </w:rPr>
        <w:t>-</w:t>
      </w:r>
      <w:r w:rsidRPr="0002564C">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1961265"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w:t>
      </w:r>
      <w:r w:rsidRPr="0002564C">
        <w:rPr>
          <w:noProof/>
          <w:vertAlign w:val="subscript"/>
        </w:rPr>
        <w:t>c</w:t>
      </w:r>
      <w:r w:rsidRPr="0002564C">
        <w:rPr>
          <w:noProof/>
        </w:rPr>
        <w:t xml:space="preserve"> as specified in TS 38.101-1 [14], TS 38.101-2 [15], and TS 38.101-3 [16]). The MAC </w:t>
      </w:r>
      <w:r w:rsidRPr="0002564C">
        <w:rPr>
          <w:noProof/>
        </w:rPr>
        <w:lastRenderedPageBreak/>
        <w:t>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354C78BF"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If present, this field indicates the P</w:t>
      </w:r>
      <w:r w:rsidRPr="0002564C">
        <w:rPr>
          <w:noProof/>
          <w:vertAlign w:val="subscript"/>
        </w:rPr>
        <w:t>CMAX,f,c</w:t>
      </w:r>
      <w:r w:rsidRPr="0002564C">
        <w:rPr>
          <w:noProof/>
        </w:rPr>
        <w:t xml:space="preserve"> (as specified in TS 38.213 [6]) for the NR Serving Cell and the P</w:t>
      </w:r>
      <w:r w:rsidRPr="0002564C">
        <w:rPr>
          <w:noProof/>
          <w:vertAlign w:val="subscript"/>
        </w:rPr>
        <w:t>CMAX,c</w:t>
      </w:r>
      <w:r w:rsidRPr="0002564C">
        <w:rPr>
          <w:noProof/>
        </w:rPr>
        <w:t xml:space="preserve"> or P̃</w:t>
      </w:r>
      <w:r w:rsidRPr="0002564C">
        <w:rPr>
          <w:noProof/>
          <w:vertAlign w:val="subscript"/>
        </w:rPr>
        <w:t>CMAX,c</w:t>
      </w:r>
      <w:r w:rsidRPr="0002564C">
        <w:rPr>
          <w:noProof/>
        </w:rPr>
        <w:t xml:space="preserve"> (as specified in TS 36.213 [17]) for the E-UTRA Serving Cell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1C0F8E0"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731879C5" w14:textId="77777777" w:rsidR="0002564C" w:rsidRPr="0002564C" w:rsidRDefault="0002564C" w:rsidP="0002564C">
      <w:pPr>
        <w:ind w:left="568" w:hanging="284"/>
        <w:textAlignment w:val="auto"/>
        <w:rPr>
          <w:noProof/>
        </w:rPr>
      </w:pPr>
      <w:r w:rsidRPr="0002564C">
        <w:rPr>
          <w:noProof/>
        </w:rPr>
        <w:t>-</w:t>
      </w:r>
      <w:r w:rsidRPr="0002564C">
        <w:rPr>
          <w:noProof/>
        </w:rPr>
        <w:tab/>
        <w:t>B</w:t>
      </w:r>
      <w:r w:rsidRPr="0002564C">
        <w:rPr>
          <w:noProof/>
          <w:vertAlign w:val="subscript"/>
        </w:rPr>
        <w:t>i</w:t>
      </w:r>
      <w:r w:rsidRPr="0002564C">
        <w:rPr>
          <w:noProof/>
        </w:rPr>
        <w:t xml:space="preserve">: This field indicates whether the candidate beam information identified by either </w:t>
      </w:r>
      <w:r w:rsidRPr="0002564C">
        <w:rPr>
          <w:lang w:eastAsia="zh-CN"/>
        </w:rPr>
        <w:t>Resource</w:t>
      </w:r>
      <w:r w:rsidRPr="0002564C">
        <w:rPr>
          <w:noProof/>
          <w:vertAlign w:val="subscript"/>
        </w:rPr>
        <w:t>i</w:t>
      </w:r>
      <w:r w:rsidRPr="0002564C">
        <w:rPr>
          <w:noProof/>
        </w:rPr>
        <w:t xml:space="preserve"> is present or not. If the B</w:t>
      </w:r>
      <w:r w:rsidRPr="0002564C">
        <w:rPr>
          <w:noProof/>
          <w:vertAlign w:val="subscript"/>
        </w:rPr>
        <w:t>1</w:t>
      </w:r>
      <w:r w:rsidRPr="0002564C">
        <w:rPr>
          <w:noProof/>
        </w:rPr>
        <w:t xml:space="preserve"> field is set to 1, the first octet containing </w:t>
      </w:r>
      <w:r w:rsidRPr="0002564C">
        <w:rPr>
          <w:lang w:eastAsia="zh-CN"/>
        </w:rPr>
        <w:t>Resource</w:t>
      </w:r>
      <w:r w:rsidRPr="0002564C">
        <w:rPr>
          <w:noProof/>
          <w:vertAlign w:val="subscript"/>
        </w:rPr>
        <w:t>1</w:t>
      </w:r>
      <w:r w:rsidRPr="0002564C">
        <w:rPr>
          <w:noProof/>
        </w:rPr>
        <w:t xml:space="preserve"> is present and if the B</w:t>
      </w:r>
      <w:r w:rsidRPr="0002564C">
        <w:rPr>
          <w:noProof/>
          <w:vertAlign w:val="subscript"/>
        </w:rPr>
        <w:t>2</w:t>
      </w:r>
      <w:r w:rsidRPr="0002564C">
        <w:rPr>
          <w:noProof/>
        </w:rPr>
        <w:t xml:space="preserve"> field is set to 1, the second octet containing </w:t>
      </w:r>
      <w:r w:rsidRPr="0002564C">
        <w:rPr>
          <w:lang w:eastAsia="zh-CN"/>
        </w:rPr>
        <w:t>Resource</w:t>
      </w:r>
      <w:r w:rsidRPr="0002564C">
        <w:rPr>
          <w:noProof/>
          <w:vertAlign w:val="subscript"/>
        </w:rPr>
        <w:t>2</w:t>
      </w:r>
      <w:r w:rsidRPr="0002564C">
        <w:rPr>
          <w:noProof/>
        </w:rPr>
        <w:t xml:space="preserve"> is present, and so on.</w:t>
      </w:r>
    </w:p>
    <w:p w14:paraId="0D0476F3"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7F540FD5" w14:textId="77777777" w:rsidR="0002564C" w:rsidRPr="0002564C" w:rsidRDefault="0002564C" w:rsidP="0002564C">
      <w:pPr>
        <w:ind w:left="568" w:hanging="284"/>
        <w:textAlignment w:val="auto"/>
        <w:rPr>
          <w:noProof/>
        </w:rPr>
      </w:pPr>
      <w:r w:rsidRPr="0002564C">
        <w:rPr>
          <w:noProof/>
        </w:rPr>
        <w:t>-</w:t>
      </w:r>
      <w:r w:rsidRPr="0002564C">
        <w:rPr>
          <w:noProof/>
        </w:rPr>
        <w:tab/>
        <w:t>MPE</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mpe-Reporting-FR2-r17</w:t>
      </w:r>
      <w:r w:rsidRPr="0002564C">
        <w:rPr>
          <w:noProof/>
        </w:rPr>
        <w:t xml:space="preserve"> is not configured, or if the Serving Cell operates on FR1, or if the P </w:t>
      </w:r>
      <w:r w:rsidRPr="0002564C">
        <w:rPr>
          <w:noProof/>
          <w:vertAlign w:val="subscript"/>
        </w:rPr>
        <w:t>i</w:t>
      </w:r>
      <w:r w:rsidRPr="0002564C">
        <w:rPr>
          <w:noProof/>
        </w:rPr>
        <w:t xml:space="preserve"> field is set to 0, R bits are present instead;</w:t>
      </w:r>
    </w:p>
    <w:p w14:paraId="56F04A2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lang w:eastAsia="zh-CN"/>
        </w:rPr>
        <w:t>Resource</w:t>
      </w:r>
      <w:r w:rsidRPr="0002564C">
        <w:rPr>
          <w:noProof/>
          <w:vertAlign w:val="subscript"/>
        </w:rPr>
        <w:t>i</w:t>
      </w:r>
      <w:r w:rsidRPr="0002564C">
        <w:rPr>
          <w:noProof/>
        </w:rPr>
        <w:t xml:space="preserve">: This field indicates the candidate beam identified by by the number of entries in the corresponding </w:t>
      </w:r>
      <w:r w:rsidRPr="0002564C">
        <w:rPr>
          <w:i/>
          <w:iCs/>
        </w:rPr>
        <w:t>mpe-ResourcePoolToAddModList</w:t>
      </w:r>
      <w:r w:rsidRPr="0002564C">
        <w:rPr>
          <w:noProof/>
        </w:rPr>
        <w:t xml:space="preserve"> as specified in TS 38.331 [5]. The length of this field 6 bits.</w:t>
      </w:r>
    </w:p>
    <w:p w14:paraId="5B588F41"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F7CA47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4008" w:dyaOrig="14292" w14:anchorId="6D1337EE">
          <v:shape id="_x0000_i1096" type="#_x0000_t75" style="width:200.4pt;height:715.2pt" o:ole="">
            <v:imagedata r:id="rId158" o:title=""/>
          </v:shape>
          <o:OLEObject Type="Embed" ProgID="Visio.Drawing.15" ShapeID="_x0000_i1096" DrawAspect="Content" ObjectID="_1762750424" r:id="rId159"/>
        </w:object>
      </w:r>
    </w:p>
    <w:p w14:paraId="1BBDC8F0"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lastRenderedPageBreak/>
        <w:t>Figure 6.1.3.49-1: Enhanced Multiple Entry PHR MAC CE with the highest ServCellIndex of Serving Cell with configured uplink is less than 8</w:t>
      </w:r>
    </w:p>
    <w:p w14:paraId="5AD26E16"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3636" w:dyaOrig="14292" w14:anchorId="155587FF">
          <v:shape id="_x0000_i1097" type="#_x0000_t75" style="width:182.4pt;height:715.2pt" o:ole="">
            <v:imagedata r:id="rId160" o:title=""/>
          </v:shape>
          <o:OLEObject Type="Embed" ProgID="Visio.Drawing.15" ShapeID="_x0000_i1097" DrawAspect="Content" ObjectID="_1762750425" r:id="rId161"/>
        </w:object>
      </w:r>
    </w:p>
    <w:p w14:paraId="55D6261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lastRenderedPageBreak/>
        <w:t>Figure 6.1.3.49-2: Enhanced Multiple Entry PHR MAC CE with the highest ServCellIndex of Serving Cell with configured uplink is equal to or higher than 8</w:t>
      </w:r>
    </w:p>
    <w:p w14:paraId="13805A56"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44" w:name="_Toc146701311"/>
      <w:r w:rsidRPr="0002564C">
        <w:rPr>
          <w:rFonts w:ascii="Arial" w:hAnsi="Arial"/>
          <w:noProof/>
          <w:sz w:val="24"/>
        </w:rPr>
        <w:t>6.1.3.50</w:t>
      </w:r>
      <w:r w:rsidRPr="0002564C">
        <w:rPr>
          <w:rFonts w:ascii="Arial" w:hAnsi="Arial"/>
          <w:noProof/>
          <w:sz w:val="24"/>
        </w:rPr>
        <w:tab/>
        <w:t>Enhanced Single Entry PHR for multiple TRP MAC CE</w:t>
      </w:r>
      <w:bookmarkEnd w:id="1544"/>
    </w:p>
    <w:p w14:paraId="3E165322" w14:textId="77777777" w:rsidR="0002564C" w:rsidRPr="0002564C" w:rsidRDefault="0002564C" w:rsidP="0002564C">
      <w:pPr>
        <w:textAlignment w:val="auto"/>
        <w:rPr>
          <w:noProof/>
        </w:rPr>
      </w:pPr>
      <w:r w:rsidRPr="0002564C">
        <w:rPr>
          <w:noProof/>
        </w:rPr>
        <w:t>The Enhanced Single Entry PHR for multiple TRP MAC CE is identified by a MAC subheader with eLCID as specified in Table 6.2.1-2b.</w:t>
      </w:r>
    </w:p>
    <w:p w14:paraId="79801A89" w14:textId="77777777" w:rsidR="0002564C" w:rsidRPr="0002564C" w:rsidRDefault="0002564C" w:rsidP="0002564C">
      <w:pPr>
        <w:textAlignment w:val="auto"/>
        <w:rPr>
          <w:noProof/>
        </w:rPr>
      </w:pPr>
      <w:r w:rsidRPr="0002564C">
        <w:rPr>
          <w:noProof/>
        </w:rPr>
        <w:t xml:space="preserve">The two PHs together with </w:t>
      </w:r>
      <w:r w:rsidRPr="0002564C">
        <w:t>one</w:t>
      </w:r>
      <w:r w:rsidRPr="0002564C">
        <w:rPr>
          <w:noProof/>
        </w:rPr>
        <w:t xml:space="preserve"> P</w:t>
      </w:r>
      <w:r w:rsidRPr="0002564C">
        <w:rPr>
          <w:noProof/>
          <w:vertAlign w:val="subscript"/>
        </w:rPr>
        <w:t>CMAX,f,c</w:t>
      </w:r>
      <w:r w:rsidRPr="0002564C">
        <w:rPr>
          <w:noProof/>
        </w:rPr>
        <w:t xml:space="preserve"> for the Serving Cell are reported if UE is configured with </w:t>
      </w:r>
      <w:r w:rsidRPr="0002564C">
        <w:rPr>
          <w:i/>
          <w:iCs/>
          <w:noProof/>
        </w:rPr>
        <w:t>twoPHRMode</w:t>
      </w:r>
      <w:r w:rsidRPr="0002564C">
        <w:rPr>
          <w:noProof/>
        </w:rPr>
        <w:t xml:space="preserve"> with the multiple TRP PUSCH repetition feature is configured.</w:t>
      </w:r>
    </w:p>
    <w:p w14:paraId="4286FC25" w14:textId="77777777" w:rsidR="0002564C" w:rsidRPr="0002564C" w:rsidRDefault="0002564C" w:rsidP="0002564C">
      <w:pPr>
        <w:textAlignment w:val="auto"/>
        <w:rPr>
          <w:noProof/>
        </w:rPr>
      </w:pPr>
      <w:r w:rsidRPr="0002564C">
        <w:rPr>
          <w:noProof/>
        </w:rPr>
        <w:t xml:space="preserve">It has a fixed size and consists of </w:t>
      </w:r>
      <w:r w:rsidRPr="0002564C">
        <w:t>three</w:t>
      </w:r>
      <w:r w:rsidRPr="0002564C">
        <w:rPr>
          <w:noProof/>
        </w:rPr>
        <w:t xml:space="preserve"> octets defined as follows (Figure 6.1.3.50-1):</w:t>
      </w:r>
    </w:p>
    <w:p w14:paraId="4F83F361"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141CA536" w14:textId="77777777" w:rsidR="0002564C" w:rsidRPr="0002564C" w:rsidRDefault="0002564C" w:rsidP="0002564C">
      <w:pPr>
        <w:ind w:left="568" w:hanging="284"/>
        <w:textAlignment w:val="auto"/>
        <w:rPr>
          <w:noProof/>
        </w:rPr>
      </w:pPr>
      <w:r w:rsidRPr="0002564C">
        <w:rPr>
          <w:noProof/>
        </w:rPr>
        <w:t>-</w:t>
      </w:r>
      <w:r w:rsidRPr="0002564C">
        <w:rPr>
          <w:noProof/>
        </w:rPr>
        <w:tab/>
        <w:t xml:space="preserve">Power Headroom i (PH i): This field indicates the power headroom level, </w:t>
      </w:r>
      <w:r w:rsidRPr="0002564C">
        <w:rPr>
          <w:lang w:eastAsia="zh-CN"/>
        </w:rPr>
        <w:t xml:space="preserve">where PH 1 is associated with the </w:t>
      </w:r>
      <w:r w:rsidRPr="0002564C">
        <w:rPr>
          <w:i/>
          <w:lang w:eastAsia="zh-CN"/>
        </w:rPr>
        <w:t>SRS-ResourceSet</w:t>
      </w:r>
      <w:r w:rsidRPr="0002564C">
        <w:rPr>
          <w:lang w:eastAsia="zh-CN"/>
        </w:rPr>
        <w:t xml:space="preserve"> with a lower </w:t>
      </w:r>
      <w:r w:rsidRPr="0002564C">
        <w:rPr>
          <w:i/>
          <w:lang w:eastAsia="zh-CN"/>
        </w:rPr>
        <w:t>srs-ResourceSetId</w:t>
      </w:r>
      <w:r w:rsidRPr="0002564C">
        <w:rPr>
          <w:lang w:eastAsia="zh-CN"/>
        </w:rPr>
        <w:t xml:space="preserve"> and PH 2 is associated with the SRS-ResourceSet with a higher </w:t>
      </w:r>
      <w:r w:rsidRPr="0002564C">
        <w:rPr>
          <w:i/>
          <w:lang w:eastAsia="zh-CN"/>
        </w:rPr>
        <w:t>srs-ResourceSetId</w:t>
      </w:r>
      <w:r w:rsidRPr="0002564C">
        <w:rPr>
          <w:noProof/>
        </w:rPr>
        <w:t xml:space="preserve">. </w:t>
      </w:r>
      <w:r w:rsidRPr="0002564C">
        <w:t xml:space="preserve">PH fields for a Serving Cell are included in ascending order based on i. </w:t>
      </w:r>
      <w:r w:rsidRPr="0002564C">
        <w:rPr>
          <w:noProof/>
        </w:rPr>
        <w:t>The length of the field is 6 bits. The reported PH and the corresponding power headroom levels are shown in Table 6.1.3.8-1 (the corresponding measured values in dB are specified in TS 38.133 [11]);</w:t>
      </w:r>
    </w:p>
    <w:p w14:paraId="29FABB58"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12F1F7B0"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67B7D0CF"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This field indicates the P</w:t>
      </w:r>
      <w:r w:rsidRPr="0002564C">
        <w:rPr>
          <w:noProof/>
          <w:vertAlign w:val="subscript"/>
        </w:rPr>
        <w:t>CMAX,f,c</w:t>
      </w:r>
      <w:r w:rsidRPr="0002564C">
        <w:rPr>
          <w:noProof/>
        </w:rPr>
        <w:t xml:space="preserve"> (as specified in TS 38.213 [6]) used for calculation of the preceding PH fields. The reported P</w:t>
      </w:r>
      <w:r w:rsidRPr="0002564C">
        <w:rPr>
          <w:noProof/>
          <w:vertAlign w:val="subscript"/>
        </w:rPr>
        <w:t>CMAX,f,c</w:t>
      </w:r>
      <w:r w:rsidRPr="0002564C">
        <w:rPr>
          <w:noProof/>
        </w:rPr>
        <w:t xml:space="preserve"> and the corresponding nominal UE transmit power levels are shown in Table 6.1.3.8-2 (the corresponding measured values in dBm are specified in TS 38.133 [11]);</w:t>
      </w:r>
    </w:p>
    <w:p w14:paraId="11D2860B"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546D1C9A"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2160" w14:anchorId="0D4EEFB9">
          <v:shape id="_x0000_i1098" type="#_x0000_t75" style="width:285.6pt;height:108pt" o:ole="">
            <v:imagedata r:id="rId162" o:title=""/>
          </v:shape>
          <o:OLEObject Type="Embed" ProgID="Visio.Drawing.15" ShapeID="_x0000_i1098" DrawAspect="Content" ObjectID="_1762750426" r:id="rId163"/>
        </w:object>
      </w:r>
    </w:p>
    <w:p w14:paraId="78EF1A2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6.1.3.50-1: Enhanced Single Entry PHR for multiple TRP MAC CE</w:t>
      </w:r>
    </w:p>
    <w:p w14:paraId="07CB650C"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45" w:name="_Toc146701312"/>
      <w:r w:rsidRPr="0002564C">
        <w:rPr>
          <w:rFonts w:ascii="Arial" w:hAnsi="Arial"/>
          <w:noProof/>
          <w:sz w:val="24"/>
        </w:rPr>
        <w:t>6.1.3.51</w:t>
      </w:r>
      <w:r w:rsidRPr="0002564C">
        <w:rPr>
          <w:rFonts w:ascii="Arial" w:hAnsi="Arial"/>
          <w:noProof/>
          <w:sz w:val="24"/>
        </w:rPr>
        <w:tab/>
        <w:t>Enhanced Multiple Entry PHR for multiple TRP MAC CE</w:t>
      </w:r>
      <w:bookmarkEnd w:id="1545"/>
    </w:p>
    <w:p w14:paraId="20F04238" w14:textId="77777777" w:rsidR="0002564C" w:rsidRPr="0002564C" w:rsidRDefault="0002564C" w:rsidP="0002564C">
      <w:pPr>
        <w:textAlignment w:val="auto"/>
        <w:rPr>
          <w:noProof/>
        </w:rPr>
      </w:pPr>
      <w:r w:rsidRPr="0002564C">
        <w:rPr>
          <w:noProof/>
        </w:rPr>
        <w:t>The Enhanced Multiple Entry PHR for multiple TRP MAC CE is identified by a MAC subheader with eLCID as specified in Table 6.2.1-2b.</w:t>
      </w:r>
    </w:p>
    <w:p w14:paraId="3C293569" w14:textId="77777777" w:rsidR="0002564C" w:rsidRPr="0002564C" w:rsidRDefault="0002564C" w:rsidP="0002564C">
      <w:pPr>
        <w:textAlignment w:val="auto"/>
        <w:rPr>
          <w:noProof/>
        </w:rPr>
      </w:pPr>
      <w:r w:rsidRPr="0002564C">
        <w:rPr>
          <w:noProof/>
        </w:rPr>
        <w:t>It has a variable size, and includes the bitmaps, a Type 2 PH field and an octet containing the associated P</w:t>
      </w:r>
      <w:r w:rsidRPr="0002564C">
        <w:rPr>
          <w:noProof/>
          <w:vertAlign w:val="subscript"/>
        </w:rPr>
        <w:t>CMAX,f,c</w:t>
      </w:r>
      <w:r w:rsidRPr="0002564C">
        <w:rPr>
          <w:noProof/>
        </w:rPr>
        <w:t xml:space="preserve"> field (if reported) for SpCell of the other MAC entity, a Type 1 PH field and an octet containing the associated P</w:t>
      </w:r>
      <w:r w:rsidRPr="0002564C">
        <w:rPr>
          <w:noProof/>
          <w:vertAlign w:val="subscript"/>
        </w:rPr>
        <w:t>CMAX,f,c</w:t>
      </w:r>
      <w:r w:rsidRPr="0002564C">
        <w:rPr>
          <w:noProof/>
        </w:rPr>
        <w:t xml:space="preserve"> field (if reported) for the PCell. It further includes, in ascending order based on the </w:t>
      </w:r>
      <w:r w:rsidRPr="0002564C">
        <w:rPr>
          <w:i/>
          <w:iCs/>
          <w:noProof/>
        </w:rPr>
        <w:t>ServCellIndex</w:t>
      </w:r>
      <w:r w:rsidRPr="0002564C">
        <w:rPr>
          <w:noProof/>
        </w:rPr>
        <w:t xml:space="preserve">, one or multiple of Type X </w:t>
      </w:r>
      <w:r w:rsidRPr="0002564C">
        <w:rPr>
          <w:noProof/>
        </w:rPr>
        <w:lastRenderedPageBreak/>
        <w:t>PH fields and octets containing the associated P</w:t>
      </w:r>
      <w:r w:rsidRPr="0002564C">
        <w:rPr>
          <w:noProof/>
          <w:vertAlign w:val="subscript"/>
        </w:rPr>
        <w:t>CMAX,f,c</w:t>
      </w:r>
      <w:r w:rsidRPr="0002564C">
        <w:rPr>
          <w:noProof/>
        </w:rPr>
        <w:t xml:space="preserve"> fields (if reported) for Serving Cells other than PCell indicated in the bitmap</w:t>
      </w:r>
      <w:r w:rsidRPr="0002564C">
        <w:t xml:space="preserve"> for indicating the presence of PH(s)</w:t>
      </w:r>
      <w:r w:rsidRPr="0002564C">
        <w:rPr>
          <w:noProof/>
        </w:rPr>
        <w:t>. X is either 1 or 3 according to TS 38.213 [6] and TS 36.213 [17].</w:t>
      </w:r>
    </w:p>
    <w:p w14:paraId="13F2D989" w14:textId="77777777" w:rsidR="0002564C" w:rsidRPr="0002564C" w:rsidRDefault="0002564C" w:rsidP="0002564C">
      <w:pPr>
        <w:textAlignment w:val="auto"/>
        <w:rPr>
          <w:noProof/>
        </w:rPr>
      </w:pPr>
      <w:r w:rsidRPr="0002564C">
        <w:rPr>
          <w:noProof/>
        </w:rPr>
        <w:t xml:space="preserve">The presence of Type 2 PH field for SpCell of the other MAC entity is configured by </w:t>
      </w:r>
      <w:r w:rsidRPr="0002564C">
        <w:rPr>
          <w:i/>
          <w:iCs/>
          <w:noProof/>
        </w:rPr>
        <w:t>phr-Type2OtherCell</w:t>
      </w:r>
      <w:r w:rsidRPr="0002564C">
        <w:rPr>
          <w:noProof/>
        </w:rPr>
        <w:t xml:space="preserve"> with value </w:t>
      </w:r>
      <w:r w:rsidRPr="0002564C">
        <w:rPr>
          <w:i/>
          <w:iCs/>
          <w:noProof/>
        </w:rPr>
        <w:t>true</w:t>
      </w:r>
      <w:r w:rsidRPr="0002564C">
        <w:rPr>
          <w:noProof/>
        </w:rPr>
        <w:t>.</w:t>
      </w:r>
    </w:p>
    <w:p w14:paraId="66900ED2" w14:textId="77777777" w:rsidR="0002564C" w:rsidRPr="0002564C" w:rsidRDefault="0002564C" w:rsidP="0002564C">
      <w:pPr>
        <w:textAlignment w:val="auto"/>
        <w:rPr>
          <w:noProof/>
        </w:rPr>
      </w:pPr>
      <w:r w:rsidRPr="0002564C">
        <w:rPr>
          <w:noProof/>
        </w:rPr>
        <w:t>A single octet bitmap is used for indicating the presence of PH</w:t>
      </w:r>
      <w:r w:rsidRPr="0002564C">
        <w:t>(s)</w:t>
      </w:r>
      <w:r w:rsidRPr="0002564C">
        <w:rPr>
          <w:noProof/>
        </w:rPr>
        <w:t xml:space="preserve"> per Serving Cell when the highest </w:t>
      </w:r>
      <w:r w:rsidRPr="0002564C">
        <w:rPr>
          <w:i/>
          <w:iCs/>
          <w:noProof/>
        </w:rPr>
        <w:t>ServCellIndex</w:t>
      </w:r>
      <w:r w:rsidRPr="0002564C">
        <w:rPr>
          <w:noProof/>
        </w:rPr>
        <w:t xml:space="preserve"> of Serving Cell with configured uplink is less than 8, otherwise four octets are used.</w:t>
      </w:r>
    </w:p>
    <w:p w14:paraId="3F957504" w14:textId="77777777" w:rsidR="0002564C" w:rsidRPr="0002564C" w:rsidRDefault="0002564C" w:rsidP="0002564C">
      <w:pPr>
        <w:textAlignment w:val="auto"/>
        <w:rPr>
          <w:noProof/>
        </w:rPr>
      </w:pPr>
      <w:r w:rsidRPr="0002564C">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63B6F56A" w14:textId="77777777" w:rsidR="0002564C" w:rsidRPr="0002564C" w:rsidRDefault="0002564C" w:rsidP="0002564C">
      <w:pPr>
        <w:textAlignment w:val="auto"/>
        <w:rPr>
          <w:noProof/>
        </w:rPr>
      </w:pPr>
      <w:r w:rsidRPr="0002564C">
        <w:rPr>
          <w:noProof/>
        </w:rPr>
        <w:t>For a band combination in which the UE does not support dynamic power sharing, the UE may omit the octets containing Power Headroom field and P</w:t>
      </w:r>
      <w:r w:rsidRPr="0002564C">
        <w:rPr>
          <w:noProof/>
          <w:vertAlign w:val="subscript"/>
        </w:rPr>
        <w:t>CMAX,f,c</w:t>
      </w:r>
      <w:r w:rsidRPr="0002564C">
        <w:rPr>
          <w:noProof/>
        </w:rPr>
        <w:t xml:space="preserve"> field for Serving Cells in the other MAC entity except for the PCell in the other MAC entity and the reported values of Power Headroom and P</w:t>
      </w:r>
      <w:r w:rsidRPr="0002564C">
        <w:rPr>
          <w:noProof/>
          <w:vertAlign w:val="subscript"/>
        </w:rPr>
        <w:t>CMAX,f,c</w:t>
      </w:r>
      <w:r w:rsidRPr="0002564C">
        <w:rPr>
          <w:noProof/>
        </w:rPr>
        <w:t xml:space="preserve"> for the PCell are up to UE implementation.</w:t>
      </w:r>
    </w:p>
    <w:p w14:paraId="7CF1D0FA" w14:textId="77777777" w:rsidR="0002564C" w:rsidRPr="0002564C" w:rsidRDefault="0002564C" w:rsidP="0002564C">
      <w:pPr>
        <w:textAlignment w:val="auto"/>
        <w:rPr>
          <w:noProof/>
        </w:rPr>
      </w:pPr>
      <w:r w:rsidRPr="0002564C">
        <w:rPr>
          <w:noProof/>
        </w:rPr>
        <w:t xml:space="preserve">The two PHs together with </w:t>
      </w:r>
      <w:r w:rsidRPr="0002564C">
        <w:t>one</w:t>
      </w:r>
      <w:r w:rsidRPr="0002564C">
        <w:rPr>
          <w:noProof/>
        </w:rPr>
        <w:t xml:space="preserve"> P</w:t>
      </w:r>
      <w:r w:rsidRPr="0002564C">
        <w:rPr>
          <w:noProof/>
          <w:vertAlign w:val="subscript"/>
        </w:rPr>
        <w:t>CMAX,f,c</w:t>
      </w:r>
      <w:r w:rsidRPr="0002564C">
        <w:rPr>
          <w:noProof/>
        </w:rPr>
        <w:t xml:space="preserve"> for the Serving Cell </w:t>
      </w:r>
      <w:r w:rsidRPr="0002564C">
        <w:t xml:space="preserve">configured with the multiple TRP PUSCH repetition feature is configured </w:t>
      </w:r>
      <w:r w:rsidRPr="0002564C">
        <w:rPr>
          <w:noProof/>
        </w:rPr>
        <w:t xml:space="preserve">are reported if </w:t>
      </w:r>
      <w:r w:rsidRPr="0002564C">
        <w:t>the MAC entity</w:t>
      </w:r>
      <w:r w:rsidRPr="0002564C">
        <w:rPr>
          <w:noProof/>
        </w:rPr>
        <w:t xml:space="preserve"> is configured with </w:t>
      </w:r>
      <w:r w:rsidRPr="0002564C">
        <w:rPr>
          <w:i/>
          <w:iCs/>
          <w:noProof/>
        </w:rPr>
        <w:t>twoPHRMode</w:t>
      </w:r>
      <w:r w:rsidRPr="0002564C">
        <w:rPr>
          <w:noProof/>
        </w:rPr>
        <w:t>.</w:t>
      </w:r>
    </w:p>
    <w:p w14:paraId="63EAEF1E" w14:textId="77777777" w:rsidR="0002564C" w:rsidRPr="0002564C" w:rsidRDefault="0002564C" w:rsidP="0002564C">
      <w:pPr>
        <w:textAlignment w:val="auto"/>
        <w:rPr>
          <w:noProof/>
        </w:rPr>
      </w:pPr>
      <w:r w:rsidRPr="0002564C">
        <w:rPr>
          <w:noProof/>
        </w:rPr>
        <w:t>The Enhanced Multiple Entry PHR for multiple TRP MAC CEs are defined as follows:</w:t>
      </w:r>
    </w:p>
    <w:p w14:paraId="46E44C1B"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This field indicates the presence of PH field</w:t>
      </w:r>
      <w:r w:rsidRPr="0002564C">
        <w:t>(s)</w:t>
      </w:r>
      <w:r w:rsidRPr="0002564C">
        <w:rPr>
          <w:noProof/>
        </w:rPr>
        <w:t xml:space="preserve"> for the Serving 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PH field</w:t>
      </w:r>
      <w:r w:rsidRPr="0002564C">
        <w:t>(s)</w:t>
      </w:r>
      <w:r w:rsidRPr="0002564C">
        <w:rPr>
          <w:noProof/>
        </w:rPr>
        <w:t xml:space="preserve"> for the Serving Cell with </w:t>
      </w:r>
      <w:r w:rsidRPr="0002564C">
        <w:rPr>
          <w:i/>
          <w:iCs/>
          <w:noProof/>
        </w:rPr>
        <w:t>ServCellIndex</w:t>
      </w:r>
      <w:r w:rsidRPr="0002564C">
        <w:rPr>
          <w:noProof/>
        </w:rPr>
        <w:t xml:space="preserve"> i is reported. The C</w:t>
      </w:r>
      <w:r w:rsidRPr="0002564C">
        <w:rPr>
          <w:noProof/>
          <w:vertAlign w:val="subscript"/>
        </w:rPr>
        <w:t>i</w:t>
      </w:r>
      <w:r w:rsidRPr="0002564C">
        <w:rPr>
          <w:noProof/>
        </w:rPr>
        <w:t xml:space="preserve"> field set to 0 indicates that a PH field for the Serving Cell with </w:t>
      </w:r>
      <w:r w:rsidRPr="0002564C">
        <w:rPr>
          <w:i/>
          <w:iCs/>
          <w:noProof/>
        </w:rPr>
        <w:t>ServCellIndex</w:t>
      </w:r>
      <w:r w:rsidRPr="0002564C">
        <w:rPr>
          <w:noProof/>
        </w:rPr>
        <w:t xml:space="preserve"> i is not reported;</w:t>
      </w:r>
    </w:p>
    <w:p w14:paraId="3F488B77"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5D1B1E09"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noProof/>
          <w:vertAlign w:val="subscript"/>
        </w:rPr>
        <w:t>CMAX,f,c</w:t>
      </w:r>
      <w:r w:rsidRPr="0002564C">
        <w:rPr>
          <w:noProof/>
        </w:rPr>
        <w:t xml:space="preserve"> field and the MPE field, and </w:t>
      </w:r>
      <w:r w:rsidRPr="0002564C">
        <w:t xml:space="preserve">all of </w:t>
      </w:r>
      <w:r w:rsidRPr="0002564C">
        <w:rPr>
          <w:noProof/>
        </w:rPr>
        <w:t>the V field</w:t>
      </w:r>
      <w:r w:rsidRPr="0002564C">
        <w:t>(s) for the Serving Cell</w:t>
      </w:r>
      <w:r w:rsidRPr="0002564C">
        <w:rPr>
          <w:noProof/>
        </w:rPr>
        <w:t xml:space="preserve"> set to 1 indicates that the octet containing the associated P</w:t>
      </w:r>
      <w:r w:rsidRPr="0002564C">
        <w:rPr>
          <w:noProof/>
          <w:vertAlign w:val="subscript"/>
        </w:rPr>
        <w:t>CMAX,f,c</w:t>
      </w:r>
      <w:r w:rsidRPr="0002564C">
        <w:rPr>
          <w:noProof/>
        </w:rPr>
        <w:t xml:space="preserve"> field and the MPE field is omitted;</w:t>
      </w:r>
    </w:p>
    <w:p w14:paraId="745C15E2" w14:textId="77777777" w:rsidR="0002564C" w:rsidRPr="0002564C" w:rsidRDefault="0002564C" w:rsidP="0002564C">
      <w:pPr>
        <w:ind w:left="568" w:hanging="284"/>
        <w:textAlignment w:val="auto"/>
        <w:rPr>
          <w:noProof/>
        </w:rPr>
      </w:pPr>
      <w:r w:rsidRPr="0002564C">
        <w:rPr>
          <w:noProof/>
        </w:rPr>
        <w:t>-</w:t>
      </w:r>
      <w:r w:rsidRPr="0002564C">
        <w:rPr>
          <w:noProof/>
        </w:rPr>
        <w:tab/>
        <w:t xml:space="preserve">Power Headroom i (PH i): This field indicates the power headroom level, </w:t>
      </w:r>
      <w:r w:rsidRPr="0002564C">
        <w:t xml:space="preserve">where PH 1 is associated with the </w:t>
      </w:r>
      <w:r w:rsidRPr="0002564C">
        <w:rPr>
          <w:i/>
        </w:rPr>
        <w:t>SRS-ResourceSet</w:t>
      </w:r>
      <w:r w:rsidRPr="0002564C">
        <w:t xml:space="preserve"> with a lower </w:t>
      </w:r>
      <w:r w:rsidRPr="0002564C">
        <w:rPr>
          <w:i/>
          <w:iCs/>
        </w:rPr>
        <w:t>srs-ResourceSetI</w:t>
      </w:r>
      <w:r w:rsidRPr="0002564C">
        <w:rPr>
          <w:i/>
          <w:iCs/>
          <w:lang w:eastAsia="zh-CN"/>
        </w:rPr>
        <w:t>d</w:t>
      </w:r>
      <w:r w:rsidRPr="0002564C">
        <w:t xml:space="preserve"> and PH 2 is associated with the SRS-ResourceSet with a higher </w:t>
      </w:r>
      <w:r w:rsidRPr="0002564C">
        <w:rPr>
          <w:i/>
          <w:iCs/>
        </w:rPr>
        <w:t>srs-ResourceSetI</w:t>
      </w:r>
      <w:r w:rsidRPr="0002564C">
        <w:rPr>
          <w:i/>
          <w:iCs/>
          <w:lang w:eastAsia="zh-CN"/>
        </w:rPr>
        <w:t>d</w:t>
      </w:r>
      <w:r w:rsidRPr="0002564C">
        <w:rPr>
          <w:noProof/>
        </w:rPr>
        <w:t xml:space="preserve">. </w:t>
      </w:r>
      <w:r w:rsidRPr="0002564C">
        <w:t xml:space="preserve">PH fields for a Serving Cell are included in ascending order based on i. </w:t>
      </w:r>
      <w:r w:rsidRPr="0002564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BC07E69"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72BE26A2"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If present, this field indicates the P</w:t>
      </w:r>
      <w:r w:rsidRPr="0002564C">
        <w:rPr>
          <w:noProof/>
          <w:vertAlign w:val="subscript"/>
        </w:rPr>
        <w:t>CMAX,f,c</w:t>
      </w:r>
      <w:r w:rsidRPr="0002564C">
        <w:rPr>
          <w:noProof/>
        </w:rPr>
        <w:t xml:space="preserve"> (as specified in TS 38.213 [6]) for the NR Serving Cell and the P</w:t>
      </w:r>
      <w:r w:rsidRPr="0002564C">
        <w:rPr>
          <w:noProof/>
          <w:vertAlign w:val="subscript"/>
        </w:rPr>
        <w:t>CMAX,c</w:t>
      </w:r>
      <w:r w:rsidRPr="0002564C">
        <w:rPr>
          <w:noProof/>
        </w:rPr>
        <w:t xml:space="preserve"> or P̃</w:t>
      </w:r>
      <w:r w:rsidRPr="0002564C">
        <w:rPr>
          <w:noProof/>
          <w:vertAlign w:val="subscript"/>
        </w:rPr>
        <w:t>CMAX,c</w:t>
      </w:r>
      <w:r w:rsidRPr="0002564C">
        <w:rPr>
          <w:noProof/>
        </w:rPr>
        <w:t xml:space="preserve"> (as specified in TS 36.213 [17]) for the E-UTRA Serving Cell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3DD004E"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50614FBB"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12" w:dyaOrig="8436" w14:anchorId="284F3485">
          <v:shape id="_x0000_i1099" type="#_x0000_t75" style="width:285.6pt;height:421.8pt" o:ole="">
            <v:imagedata r:id="rId164" o:title=""/>
          </v:shape>
          <o:OLEObject Type="Embed" ProgID="Visio.Drawing.15" ShapeID="_x0000_i1099" DrawAspect="Content" ObjectID="_1762750427" r:id="rId165"/>
        </w:object>
      </w:r>
    </w:p>
    <w:p w14:paraId="403C96E5"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6.1.3.51-1: Enhanced Multiple Entry PHR for multiple TRP MAC CE with the highest ServCellIndex of Serving Cell with configured uplink is less than 8</w:t>
      </w:r>
    </w:p>
    <w:p w14:paraId="6F75A07C"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12" w:dyaOrig="10116" w14:anchorId="019EA185">
          <v:shape id="_x0000_i1100" type="#_x0000_t75" style="width:285.6pt;height:505.8pt" o:ole="">
            <v:imagedata r:id="rId166" o:title=""/>
          </v:shape>
          <o:OLEObject Type="Embed" ProgID="Visio.Drawing.15" ShapeID="_x0000_i1100" DrawAspect="Content" ObjectID="_1762750428" r:id="rId167"/>
        </w:object>
      </w:r>
    </w:p>
    <w:p w14:paraId="0E9AB853"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6.1.3.51-2: Enhanced Multiple Entry PHR for multiple TRP MAC CE with the highest ServCellIndex of Serving Cell with configured uplink is equal to or higher than 8</w:t>
      </w:r>
    </w:p>
    <w:p w14:paraId="609E049E"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46" w:name="_Toc146701313"/>
      <w:r w:rsidRPr="0002564C">
        <w:rPr>
          <w:rFonts w:ascii="Arial" w:hAnsi="Arial"/>
          <w:sz w:val="24"/>
        </w:rPr>
        <w:t>6.1.3.52</w:t>
      </w:r>
      <w:r w:rsidRPr="0002564C">
        <w:rPr>
          <w:rFonts w:ascii="Arial" w:hAnsi="Arial"/>
          <w:sz w:val="24"/>
        </w:rPr>
        <w:tab/>
        <w:t xml:space="preserve">Sidelink DRX Command MAC </w:t>
      </w:r>
      <w:r w:rsidRPr="0002564C">
        <w:rPr>
          <w:rFonts w:ascii="Arial" w:hAnsi="Arial"/>
          <w:sz w:val="24"/>
          <w:lang w:eastAsia="ko-KR"/>
        </w:rPr>
        <w:t>CE</w:t>
      </w:r>
      <w:bookmarkEnd w:id="1546"/>
    </w:p>
    <w:p w14:paraId="292411A5" w14:textId="77777777" w:rsidR="0002564C" w:rsidRPr="0002564C" w:rsidRDefault="0002564C" w:rsidP="0002564C">
      <w:pPr>
        <w:textAlignment w:val="auto"/>
      </w:pPr>
      <w:r w:rsidRPr="0002564C">
        <w:t xml:space="preserve">The Sidelink DRX Command MAC </w:t>
      </w:r>
      <w:r w:rsidRPr="0002564C">
        <w:rPr>
          <w:lang w:eastAsia="ko-KR"/>
        </w:rPr>
        <w:t>CE</w:t>
      </w:r>
      <w:r w:rsidRPr="0002564C">
        <w:t xml:space="preserve"> is identified by a MAC subheader with LCID as specified in </w:t>
      </w:r>
      <w:r w:rsidRPr="0002564C">
        <w:rPr>
          <w:lang w:eastAsia="ko-KR"/>
        </w:rPr>
        <w:t>T</w:t>
      </w:r>
      <w:r w:rsidRPr="0002564C">
        <w:t xml:space="preserve">able 6.2.4-1. The priority of the </w:t>
      </w:r>
      <w:r w:rsidRPr="0002564C">
        <w:rPr>
          <w:lang w:eastAsia="ko-KR"/>
        </w:rPr>
        <w:t xml:space="preserve">Sidelink DRX Command </w:t>
      </w:r>
      <w:r w:rsidRPr="0002564C">
        <w:t xml:space="preserve">MAC </w:t>
      </w:r>
      <w:r w:rsidRPr="0002564C">
        <w:rPr>
          <w:lang w:eastAsia="ko-KR"/>
        </w:rPr>
        <w:t>CE is fixed to '1'.</w:t>
      </w:r>
    </w:p>
    <w:p w14:paraId="67C59E29" w14:textId="77777777" w:rsidR="0002564C" w:rsidRPr="0002564C" w:rsidRDefault="0002564C" w:rsidP="0002564C">
      <w:pPr>
        <w:textAlignment w:val="auto"/>
      </w:pPr>
      <w:r w:rsidRPr="0002564C">
        <w:t>It has a fixed size of zero bits.</w:t>
      </w:r>
    </w:p>
    <w:p w14:paraId="23518614" w14:textId="77777777" w:rsidR="0002564C" w:rsidRPr="0002564C" w:rsidRDefault="0002564C" w:rsidP="0002564C">
      <w:pPr>
        <w:textAlignment w:val="auto"/>
      </w:pPr>
      <w:r w:rsidRPr="0002564C">
        <w:t>SL DRX Command MAC CE is only supported in sidelink unicast.</w:t>
      </w:r>
    </w:p>
    <w:p w14:paraId="0991786C"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47" w:name="_Toc146701314"/>
      <w:r w:rsidRPr="0002564C">
        <w:rPr>
          <w:rFonts w:ascii="Arial" w:hAnsi="Arial"/>
          <w:sz w:val="24"/>
          <w:lang w:eastAsia="ko-KR"/>
        </w:rPr>
        <w:t>6.1.3.53</w:t>
      </w:r>
      <w:r w:rsidRPr="0002564C">
        <w:rPr>
          <w:rFonts w:ascii="Arial" w:hAnsi="Arial"/>
          <w:sz w:val="24"/>
          <w:lang w:eastAsia="ko-KR"/>
        </w:rPr>
        <w:tab/>
        <w:t>Inter-UE Coordination Information MAC CE</w:t>
      </w:r>
      <w:bookmarkEnd w:id="1547"/>
    </w:p>
    <w:p w14:paraId="2CC581D4" w14:textId="77777777" w:rsidR="0002564C" w:rsidRPr="0002564C" w:rsidRDefault="0002564C" w:rsidP="0002564C">
      <w:pPr>
        <w:textAlignment w:val="auto"/>
        <w:rPr>
          <w:lang w:eastAsia="ko-KR"/>
        </w:rPr>
      </w:pPr>
      <w:r w:rsidRPr="0002564C">
        <w:rPr>
          <w:lang w:eastAsia="ko-KR"/>
        </w:rPr>
        <w:t xml:space="preserve">The Inter-UE Coordination Information MAC CE is identified by a MAC subheader with LCID as specified in Table 6.2.4-1. </w:t>
      </w:r>
      <w:r w:rsidRPr="0002564C">
        <w:t xml:space="preserve">The priority of the </w:t>
      </w:r>
      <w:r w:rsidRPr="0002564C">
        <w:rPr>
          <w:lang w:eastAsia="ko-KR"/>
        </w:rPr>
        <w:t xml:space="preserve">Inter-UE Coordination Information </w:t>
      </w:r>
      <w:r w:rsidRPr="0002564C">
        <w:t xml:space="preserve">MAC </w:t>
      </w:r>
      <w:r w:rsidRPr="0002564C">
        <w:rPr>
          <w:lang w:eastAsia="ko-KR"/>
        </w:rPr>
        <w:t>CE is fixed to '1'</w:t>
      </w:r>
      <w:r w:rsidRPr="0002564C">
        <w:rPr>
          <w:rFonts w:cs="Arial"/>
        </w:rPr>
        <w:t xml:space="preserve"> for Logical Channel Prioritization (LCP) procedure</w:t>
      </w:r>
      <w:r w:rsidRPr="0002564C">
        <w:rPr>
          <w:lang w:eastAsia="ko-KR"/>
        </w:rPr>
        <w:t>. It has a variable size with following fields:</w:t>
      </w:r>
    </w:p>
    <w:p w14:paraId="30127D81" w14:textId="77777777" w:rsidR="0002564C" w:rsidRPr="0002564C" w:rsidRDefault="0002564C" w:rsidP="0002564C">
      <w:pPr>
        <w:ind w:left="568" w:hanging="284"/>
        <w:textAlignment w:val="auto"/>
        <w:rPr>
          <w:rFonts w:eastAsia="SimSun"/>
          <w:lang w:eastAsia="zh-CN"/>
        </w:rPr>
      </w:pPr>
      <w:r w:rsidRPr="0002564C">
        <w:lastRenderedPageBreak/>
        <w:t>-</w:t>
      </w:r>
      <w:r w:rsidRPr="0002564C">
        <w:tab/>
      </w:r>
      <w:r w:rsidRPr="0002564C">
        <w:rPr>
          <w:lang w:eastAsia="ko-KR"/>
        </w:rPr>
        <w:t>RT</w:t>
      </w:r>
      <w:r w:rsidRPr="0002564C">
        <w:t xml:space="preserve">: This field indicates the resource set type, i.e., </w:t>
      </w:r>
      <w:bookmarkStart w:id="1548" w:name="OLE_LINK6"/>
      <w:r w:rsidRPr="0002564C">
        <w:t xml:space="preserve">preferred resource </w:t>
      </w:r>
      <w:bookmarkEnd w:id="1548"/>
      <w:r w:rsidRPr="0002564C">
        <w:t xml:space="preserve">set or non-preferred resource set, </w:t>
      </w:r>
      <w:r w:rsidRPr="0002564C">
        <w:rPr>
          <w:rFonts w:eastAsia="SimSun"/>
          <w:lang w:eastAsia="zh-CN"/>
        </w:rPr>
        <w:t xml:space="preserve">as the codepoint value of the SCI format 2-C </w:t>
      </w:r>
      <w:r w:rsidRPr="0002564C">
        <w:rPr>
          <w:rFonts w:eastAsia="SimSun"/>
          <w:i/>
          <w:lang w:eastAsia="zh-CN"/>
        </w:rPr>
        <w:t>resourceSetType</w:t>
      </w:r>
      <w:r w:rsidRPr="0002564C">
        <w:rPr>
          <w:rFonts w:eastAsia="SimSun"/>
          <w:lang w:eastAsia="zh-CN"/>
        </w:rPr>
        <w:t xml:space="preserve"> field as specified in TS 38.212 [9].</w:t>
      </w:r>
    </w:p>
    <w:p w14:paraId="50658F62" w14:textId="77777777" w:rsidR="0002564C" w:rsidRPr="0002564C" w:rsidRDefault="0002564C" w:rsidP="0002564C">
      <w:pPr>
        <w:ind w:left="568" w:hanging="284"/>
        <w:textAlignment w:val="auto"/>
        <w:rPr>
          <w:lang w:eastAsia="zh-CN"/>
        </w:rPr>
      </w:pPr>
      <w:r w:rsidRPr="0002564C">
        <w:t>-</w:t>
      </w:r>
      <w:r w:rsidRPr="0002564C">
        <w:tab/>
        <w:t xml:space="preserve">RSL: </w:t>
      </w:r>
      <w:r w:rsidRPr="0002564C">
        <w:rPr>
          <w:rFonts w:eastAsia="SimSun"/>
          <w:lang w:eastAsia="zh-CN"/>
        </w:rPr>
        <w:t>This field indicates the location of reference slot</w:t>
      </w:r>
      <w:r w:rsidRPr="0002564C">
        <w:t xml:space="preserve">, </w:t>
      </w:r>
      <w:r w:rsidRPr="0002564C">
        <w:rPr>
          <w:rFonts w:eastAsia="SimSun"/>
          <w:lang w:eastAsia="zh-CN"/>
        </w:rPr>
        <w:t xml:space="preserve">as the codepoint value of the SCI format 2-C </w:t>
      </w:r>
      <w:r w:rsidRPr="0002564C">
        <w:rPr>
          <w:rFonts w:eastAsia="SimSun"/>
          <w:i/>
          <w:lang w:eastAsia="zh-CN"/>
        </w:rPr>
        <w:t>referenceSlotLocation</w:t>
      </w:r>
      <w:r w:rsidRPr="0002564C">
        <w:rPr>
          <w:rFonts w:eastAsia="SimSun"/>
          <w:lang w:eastAsia="zh-CN"/>
        </w:rPr>
        <w:t xml:space="preserve"> field as specified in TS 38.212 [9]. The length of the field is 17 bits. </w:t>
      </w:r>
      <w:r w:rsidRPr="0002564C">
        <w:rPr>
          <w:lang w:eastAsia="zh-CN"/>
        </w:rPr>
        <w:t xml:space="preserve">If the length of </w:t>
      </w:r>
      <w:r w:rsidRPr="0002564C">
        <w:rPr>
          <w:rFonts w:eastAsia="SimSun"/>
          <w:i/>
          <w:lang w:eastAsia="zh-CN"/>
        </w:rPr>
        <w:t>referenceSlotLocation</w:t>
      </w:r>
      <w:r w:rsidRPr="0002564C">
        <w:rPr>
          <w:rFonts w:eastAsia="SimSun"/>
          <w:lang w:eastAsia="zh-CN"/>
        </w:rPr>
        <w:t xml:space="preserve"> field in SCI format 2-C as specified in TS 38.212 [9]</w:t>
      </w:r>
      <w:r w:rsidRPr="0002564C">
        <w:rPr>
          <w:lang w:eastAsia="zh-CN"/>
        </w:rPr>
        <w:t xml:space="preserve"> is shorter than 17 bit, this field contains </w:t>
      </w:r>
      <w:r w:rsidRPr="0002564C">
        <w:rPr>
          <w:rFonts w:eastAsia="SimSun"/>
          <w:i/>
          <w:lang w:eastAsia="zh-CN"/>
        </w:rPr>
        <w:t>referenceSlotLocation</w:t>
      </w:r>
      <w:r w:rsidRPr="0002564C">
        <w:rPr>
          <w:rFonts w:eastAsia="SimSun"/>
          <w:lang w:eastAsia="zh-CN"/>
        </w:rPr>
        <w:t xml:space="preserve"> field</w:t>
      </w:r>
      <w:r w:rsidRPr="0002564C">
        <w:rPr>
          <w:lang w:eastAsia="zh-CN"/>
        </w:rPr>
        <w:t xml:space="preserve"> using the LSB bits;</w:t>
      </w:r>
    </w:p>
    <w:p w14:paraId="633A946A" w14:textId="77777777" w:rsidR="0002564C" w:rsidRPr="0002564C" w:rsidRDefault="0002564C" w:rsidP="0002564C">
      <w:pPr>
        <w:ind w:left="568" w:hanging="284"/>
        <w:textAlignment w:val="auto"/>
      </w:pPr>
      <w:r w:rsidRPr="0002564C">
        <w:t>-</w:t>
      </w:r>
      <w:r w:rsidRPr="0002564C">
        <w:tab/>
        <w:t>LSI</w:t>
      </w:r>
      <w:r w:rsidRPr="0002564C">
        <w:rPr>
          <w:vertAlign w:val="subscript"/>
        </w:rPr>
        <w:t>i</w:t>
      </w:r>
      <w:r w:rsidRPr="0002564C">
        <w:t>: This field indicates lowest subchannel indices for the first resource location of each TRIV</w:t>
      </w:r>
      <w:r w:rsidRPr="0002564C">
        <w:rPr>
          <w:rFonts w:ascii="Times" w:eastAsia="Gulim" w:hAnsi="Times" w:cs="Times"/>
          <w:sz w:val="18"/>
          <w:lang w:eastAsia="ko-KR"/>
        </w:rPr>
        <w:t xml:space="preserve">, </w:t>
      </w:r>
      <w:r w:rsidRPr="0002564C">
        <w:rPr>
          <w:rFonts w:eastAsia="SimSun"/>
          <w:lang w:eastAsia="zh-CN"/>
        </w:rPr>
        <w:t xml:space="preserve">as the codepoint value of the SCI format 2-C </w:t>
      </w:r>
      <w:r w:rsidRPr="0002564C">
        <w:rPr>
          <w:rFonts w:eastAsia="SimSun"/>
          <w:i/>
          <w:lang w:eastAsia="zh-CN"/>
        </w:rPr>
        <w:t>lowestIndices</w:t>
      </w:r>
      <w:r w:rsidRPr="0002564C">
        <w:rPr>
          <w:rFonts w:eastAsia="SimSun"/>
          <w:lang w:eastAsia="zh-CN"/>
        </w:rPr>
        <w:t xml:space="preserve"> field as specified in TS 38.212 [9]. </w:t>
      </w:r>
      <w:r w:rsidRPr="0002564C">
        <w:rPr>
          <w:lang w:eastAsia="ko-KR"/>
        </w:rPr>
        <w:t>LSI</w:t>
      </w:r>
      <w:r w:rsidRPr="0002564C">
        <w:rPr>
          <w:vertAlign w:val="subscript"/>
        </w:rPr>
        <w:t>0</w:t>
      </w:r>
      <w:r w:rsidRPr="0002564C">
        <w:t xml:space="preserve"> indicates lowest subchannel indices for the first resource location of TRIV within the first resource combination, LSI</w:t>
      </w:r>
      <w:r w:rsidRPr="0002564C">
        <w:rPr>
          <w:vertAlign w:val="subscript"/>
        </w:rPr>
        <w:t>1</w:t>
      </w:r>
      <w:r w:rsidRPr="0002564C">
        <w:t xml:space="preserve"> indicates lowest subchannel indices for the first resource location of TRIV within the second resource combination and so on. </w:t>
      </w:r>
      <w:r w:rsidRPr="0002564C">
        <w:rPr>
          <w:rFonts w:eastAsia="SimSun"/>
          <w:lang w:eastAsia="zh-CN"/>
        </w:rPr>
        <w:t xml:space="preserve">The length of the field is 5 bits. </w:t>
      </w:r>
      <w:r w:rsidRPr="0002564C">
        <w:rPr>
          <w:lang w:eastAsia="zh-CN"/>
        </w:rPr>
        <w:t xml:space="preserve">If the length of </w:t>
      </w:r>
      <w:r w:rsidRPr="0002564C">
        <w:rPr>
          <w:rFonts w:eastAsia="SimSun"/>
          <w:i/>
          <w:lang w:eastAsia="zh-CN"/>
        </w:rPr>
        <w:t>lowestIndices</w:t>
      </w:r>
      <w:r w:rsidRPr="0002564C">
        <w:rPr>
          <w:rFonts w:eastAsia="SimSun"/>
          <w:lang w:eastAsia="zh-CN"/>
        </w:rPr>
        <w:t xml:space="preserve"> field in SCI format 2-C as specified in TS 38.212 [9]</w:t>
      </w:r>
      <w:r w:rsidRPr="0002564C">
        <w:rPr>
          <w:lang w:eastAsia="zh-CN"/>
        </w:rPr>
        <w:t xml:space="preserve"> is shorter than 5 bit, this field contains </w:t>
      </w:r>
      <w:r w:rsidRPr="0002564C">
        <w:rPr>
          <w:rFonts w:eastAsia="SimSun"/>
          <w:i/>
          <w:lang w:eastAsia="zh-CN"/>
        </w:rPr>
        <w:t>lowestIndices</w:t>
      </w:r>
      <w:r w:rsidRPr="0002564C">
        <w:rPr>
          <w:rFonts w:eastAsia="SimSun"/>
          <w:lang w:eastAsia="zh-CN"/>
        </w:rPr>
        <w:t xml:space="preserve"> field</w:t>
      </w:r>
      <w:r w:rsidRPr="0002564C">
        <w:rPr>
          <w:lang w:eastAsia="zh-CN"/>
        </w:rPr>
        <w:t xml:space="preserve"> using the LSB bits;</w:t>
      </w:r>
    </w:p>
    <w:p w14:paraId="595CA356" w14:textId="77777777" w:rsidR="0002564C" w:rsidRPr="0002564C" w:rsidRDefault="0002564C" w:rsidP="0002564C">
      <w:pPr>
        <w:ind w:left="568" w:hanging="284"/>
        <w:textAlignment w:val="auto"/>
      </w:pPr>
      <w:r w:rsidRPr="0002564C">
        <w:t>-</w:t>
      </w:r>
      <w:r w:rsidRPr="0002564C">
        <w:tab/>
        <w:t>RC</w:t>
      </w:r>
      <w:r w:rsidRPr="0002564C">
        <w:rPr>
          <w:vertAlign w:val="subscript"/>
        </w:rPr>
        <w:t>i</w:t>
      </w:r>
      <w:r w:rsidRPr="0002564C">
        <w:t>: This field indicates resource combination,</w:t>
      </w:r>
      <w:r w:rsidRPr="0002564C">
        <w:rPr>
          <w:rFonts w:ascii="Times" w:eastAsia="Gulim" w:hAnsi="Times" w:cs="Times"/>
          <w:sz w:val="18"/>
          <w:lang w:eastAsia="ko-KR"/>
        </w:rPr>
        <w:t xml:space="preserve"> </w:t>
      </w:r>
      <w:r w:rsidRPr="0002564C">
        <w:rPr>
          <w:rFonts w:eastAsia="SimSun"/>
          <w:lang w:eastAsia="zh-CN"/>
        </w:rPr>
        <w:t xml:space="preserve">as the codepoint value of the SCI format 2-C </w:t>
      </w:r>
      <w:r w:rsidRPr="0002564C">
        <w:rPr>
          <w:rFonts w:eastAsia="SimSun"/>
          <w:i/>
          <w:lang w:eastAsia="zh-CN"/>
        </w:rPr>
        <w:t>resourceCombination</w:t>
      </w:r>
      <w:r w:rsidRPr="0002564C">
        <w:rPr>
          <w:rFonts w:eastAsia="SimSun"/>
          <w:lang w:eastAsia="zh-CN"/>
        </w:rPr>
        <w:t xml:space="preserve"> field as specified in TS 38.212 [9]. </w:t>
      </w:r>
      <w:r w:rsidRPr="0002564C">
        <w:rPr>
          <w:noProof/>
        </w:rPr>
        <w:t xml:space="preserve">The number of RC is based on upper bound of the L field in the MAC subheader as indicated in clause 6.2.1. </w:t>
      </w:r>
      <w:r w:rsidRPr="0002564C">
        <w:rPr>
          <w:lang w:eastAsia="ko-KR"/>
        </w:rPr>
        <w:t>RC</w:t>
      </w:r>
      <w:r w:rsidRPr="0002564C">
        <w:rPr>
          <w:vertAlign w:val="subscript"/>
        </w:rPr>
        <w:t>0</w:t>
      </w:r>
      <w:r w:rsidRPr="0002564C">
        <w:t xml:space="preserve"> indicates the first resource combination, RC</w:t>
      </w:r>
      <w:r w:rsidRPr="0002564C">
        <w:rPr>
          <w:vertAlign w:val="subscript"/>
        </w:rPr>
        <w:t>1</w:t>
      </w:r>
      <w:r w:rsidRPr="0002564C">
        <w:t xml:space="preserve"> indicates the second resource combination and so on. </w:t>
      </w:r>
      <w:r w:rsidRPr="0002564C">
        <w:rPr>
          <w:rFonts w:eastAsia="SimSun"/>
          <w:lang w:eastAsia="zh-CN"/>
        </w:rPr>
        <w:t xml:space="preserve">The length of the field is 26 bits. </w:t>
      </w:r>
      <w:r w:rsidRPr="0002564C">
        <w:rPr>
          <w:lang w:eastAsia="zh-CN"/>
        </w:rPr>
        <w:t xml:space="preserve">If the length of </w:t>
      </w:r>
      <w:r w:rsidRPr="0002564C">
        <w:rPr>
          <w:rFonts w:eastAsia="SimSun"/>
          <w:i/>
          <w:lang w:eastAsia="zh-CN"/>
        </w:rPr>
        <w:t>resourceCombination</w:t>
      </w:r>
      <w:r w:rsidRPr="0002564C">
        <w:rPr>
          <w:rFonts w:eastAsia="SimSun"/>
          <w:lang w:eastAsia="zh-CN"/>
        </w:rPr>
        <w:t xml:space="preserve"> field in SCI format 2-C as specified in TS 38.212 [9]</w:t>
      </w:r>
      <w:r w:rsidRPr="0002564C">
        <w:rPr>
          <w:lang w:eastAsia="zh-CN"/>
        </w:rPr>
        <w:t xml:space="preserve"> is shorter than 26 bit, this field contains </w:t>
      </w:r>
      <w:r w:rsidRPr="0002564C">
        <w:rPr>
          <w:rFonts w:eastAsia="SimSun"/>
          <w:i/>
          <w:lang w:eastAsia="zh-CN"/>
        </w:rPr>
        <w:t>resourceCombination</w:t>
      </w:r>
      <w:r w:rsidRPr="0002564C">
        <w:rPr>
          <w:rFonts w:eastAsia="SimSun"/>
          <w:lang w:eastAsia="zh-CN"/>
        </w:rPr>
        <w:t xml:space="preserve"> field</w:t>
      </w:r>
      <w:r w:rsidRPr="0002564C">
        <w:rPr>
          <w:lang w:eastAsia="zh-CN"/>
        </w:rPr>
        <w:t xml:space="preserve"> using the LSB bits;</w:t>
      </w:r>
    </w:p>
    <w:p w14:paraId="51F30B9C"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First resource location</w:t>
      </w:r>
      <w:r w:rsidRPr="0002564C">
        <w:rPr>
          <w:vertAlign w:val="subscript"/>
          <w:lang w:eastAsia="ko-KR"/>
        </w:rPr>
        <w:t>i-1</w:t>
      </w:r>
      <w:r w:rsidRPr="0002564C">
        <w:rPr>
          <w:lang w:eastAsia="ko-KR"/>
        </w:rPr>
        <w:t xml:space="preserve">: </w:t>
      </w:r>
      <w:r w:rsidRPr="0002564C">
        <w:t>This field indicates first resource location,</w:t>
      </w:r>
      <w:r w:rsidRPr="0002564C">
        <w:rPr>
          <w:rFonts w:ascii="Times" w:eastAsia="Gulim" w:hAnsi="Times" w:cs="Times"/>
          <w:sz w:val="18"/>
          <w:lang w:eastAsia="ko-KR"/>
        </w:rPr>
        <w:t xml:space="preserve"> </w:t>
      </w:r>
      <w:r w:rsidRPr="0002564C">
        <w:rPr>
          <w:rFonts w:eastAsia="SimSun"/>
          <w:lang w:eastAsia="zh-CN"/>
        </w:rPr>
        <w:t xml:space="preserve">as the codepoint value of the SCI format 2-C </w:t>
      </w:r>
      <w:r w:rsidRPr="0002564C">
        <w:rPr>
          <w:rFonts w:eastAsia="SimSun"/>
          <w:i/>
          <w:lang w:eastAsia="zh-CN"/>
        </w:rPr>
        <w:t>firstResourceLocation</w:t>
      </w:r>
      <w:r w:rsidRPr="0002564C">
        <w:rPr>
          <w:rFonts w:eastAsia="SimSun"/>
          <w:lang w:eastAsia="zh-CN"/>
        </w:rPr>
        <w:t xml:space="preserve"> field as specified in TS 38.212 [9]. </w:t>
      </w:r>
      <w:r w:rsidRPr="0002564C">
        <w:rPr>
          <w:lang w:eastAsia="ko-KR"/>
        </w:rPr>
        <w:t>First Resource Location</w:t>
      </w:r>
      <w:r w:rsidRPr="0002564C">
        <w:rPr>
          <w:vertAlign w:val="subscript"/>
          <w:lang w:eastAsia="ko-KR"/>
        </w:rPr>
        <w:t>0</w:t>
      </w:r>
      <w:r w:rsidRPr="0002564C">
        <w:t xml:space="preserve"> indicates the first resource location for the second resource combination, </w:t>
      </w:r>
      <w:r w:rsidRPr="0002564C">
        <w:rPr>
          <w:lang w:eastAsia="ko-KR"/>
        </w:rPr>
        <w:t>First Resource Location</w:t>
      </w:r>
      <w:r w:rsidRPr="0002564C">
        <w:rPr>
          <w:vertAlign w:val="subscript"/>
          <w:lang w:eastAsia="ko-KR"/>
        </w:rPr>
        <w:t>1</w:t>
      </w:r>
      <w:r w:rsidRPr="0002564C">
        <w:t xml:space="preserve"> indicates the first resource location for the third resource combination and so on. </w:t>
      </w:r>
      <w:r w:rsidRPr="0002564C">
        <w:rPr>
          <w:rFonts w:eastAsia="SimSun"/>
          <w:lang w:eastAsia="zh-CN"/>
        </w:rPr>
        <w:t xml:space="preserve">The length of the field is 13 bits. </w:t>
      </w:r>
      <w:r w:rsidRPr="0002564C">
        <w:rPr>
          <w:lang w:eastAsia="zh-CN"/>
        </w:rPr>
        <w:t xml:space="preserve">If the length of </w:t>
      </w:r>
      <w:r w:rsidRPr="0002564C">
        <w:rPr>
          <w:rFonts w:eastAsia="SimSun"/>
          <w:i/>
          <w:lang w:eastAsia="zh-CN"/>
        </w:rPr>
        <w:t>firstResourceLocation</w:t>
      </w:r>
      <w:r w:rsidRPr="0002564C">
        <w:rPr>
          <w:rFonts w:eastAsia="SimSun"/>
          <w:lang w:eastAsia="zh-CN"/>
        </w:rPr>
        <w:t xml:space="preserve"> field in SCI format 2-C as specified in TS 38.212 [9]</w:t>
      </w:r>
      <w:r w:rsidRPr="0002564C">
        <w:rPr>
          <w:lang w:eastAsia="zh-CN"/>
        </w:rPr>
        <w:t xml:space="preserve"> is shorter than 13 bit, this field contains </w:t>
      </w:r>
      <w:r w:rsidRPr="0002564C">
        <w:rPr>
          <w:rFonts w:eastAsia="SimSun"/>
          <w:i/>
          <w:lang w:eastAsia="zh-CN"/>
        </w:rPr>
        <w:t>firstResourceLocation</w:t>
      </w:r>
      <w:r w:rsidRPr="0002564C">
        <w:rPr>
          <w:rFonts w:eastAsia="SimSun"/>
          <w:lang w:eastAsia="zh-CN"/>
        </w:rPr>
        <w:t xml:space="preserve"> field</w:t>
      </w:r>
      <w:r w:rsidRPr="0002564C">
        <w:rPr>
          <w:lang w:eastAsia="zh-CN"/>
        </w:rPr>
        <w:t xml:space="preserve"> using the LSB bits;</w:t>
      </w:r>
    </w:p>
    <w:p w14:paraId="741132B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2D29408" w14:textId="77777777" w:rsidR="0002564C" w:rsidRPr="0002564C" w:rsidRDefault="0002564C" w:rsidP="0002564C">
      <w:pPr>
        <w:keepLines/>
        <w:ind w:left="1135" w:hanging="851"/>
        <w:textAlignment w:val="auto"/>
        <w:rPr>
          <w:lang w:eastAsia="ko-KR"/>
        </w:rPr>
      </w:pPr>
      <w:r w:rsidRPr="0002564C">
        <w:rPr>
          <w:noProof/>
        </w:rPr>
        <w:t>NOTE:</w:t>
      </w:r>
      <w:r w:rsidRPr="0002564C">
        <w:rPr>
          <w:noProof/>
        </w:rPr>
        <w:tab/>
        <w:t xml:space="preserve">It is up to UE implementation to determine whether and how to select a subset of RCs to be included in the </w:t>
      </w:r>
      <w:r w:rsidRPr="0002564C">
        <w:rPr>
          <w:lang w:eastAsia="ko-KR"/>
        </w:rPr>
        <w:t>Inter-UE Coordination Information MAC CE.</w:t>
      </w:r>
    </w:p>
    <w:p w14:paraId="7385C7C0"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8400" w14:anchorId="3DA71E91">
          <v:shape id="_x0000_i1101" type="#_x0000_t75" style="width:285.6pt;height:420.6pt" o:ole="">
            <v:imagedata r:id="rId168" o:title=""/>
          </v:shape>
          <o:OLEObject Type="Embed" ProgID="Visio.Drawing.15" ShapeID="_x0000_i1101" DrawAspect="Content" ObjectID="_1762750429" r:id="rId169"/>
        </w:object>
      </w:r>
    </w:p>
    <w:p w14:paraId="6E4D109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6.1.3.53-1: Inter-UE Coordination Information MAC CE</w:t>
      </w:r>
    </w:p>
    <w:p w14:paraId="1D81D31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49" w:name="_Toc146701315"/>
      <w:r w:rsidRPr="0002564C">
        <w:rPr>
          <w:rFonts w:ascii="Arial" w:hAnsi="Arial"/>
          <w:sz w:val="24"/>
          <w:lang w:eastAsia="ko-KR"/>
        </w:rPr>
        <w:t>6.1.3.54</w:t>
      </w:r>
      <w:r w:rsidRPr="0002564C">
        <w:rPr>
          <w:rFonts w:ascii="Arial" w:hAnsi="Arial"/>
          <w:sz w:val="24"/>
          <w:lang w:eastAsia="ko-KR"/>
        </w:rPr>
        <w:tab/>
        <w:t>Inter-UE Coordination Request MAC CE</w:t>
      </w:r>
      <w:bookmarkEnd w:id="1549"/>
    </w:p>
    <w:p w14:paraId="188CAED1" w14:textId="77777777" w:rsidR="0002564C" w:rsidRPr="0002564C" w:rsidRDefault="0002564C" w:rsidP="0002564C">
      <w:pPr>
        <w:textAlignment w:val="auto"/>
        <w:rPr>
          <w:lang w:eastAsia="ko-KR"/>
        </w:rPr>
      </w:pPr>
      <w:r w:rsidRPr="0002564C">
        <w:rPr>
          <w:lang w:eastAsia="ko-KR"/>
        </w:rPr>
        <w:t xml:space="preserve">The Inter-UE Coordination request MAC CE is identified by a MAC subheader with LCID as specified in Table 6.2.4-1. </w:t>
      </w:r>
      <w:r w:rsidRPr="0002564C">
        <w:t xml:space="preserve">The priority of the </w:t>
      </w:r>
      <w:r w:rsidRPr="0002564C">
        <w:rPr>
          <w:lang w:eastAsia="ko-KR"/>
        </w:rPr>
        <w:t xml:space="preserve">Inter-UE Coordination Request </w:t>
      </w:r>
      <w:r w:rsidRPr="0002564C">
        <w:t xml:space="preserve">MAC </w:t>
      </w:r>
      <w:r w:rsidRPr="0002564C">
        <w:rPr>
          <w:lang w:eastAsia="ko-KR"/>
        </w:rPr>
        <w:t>CE is fixed to '1'</w:t>
      </w:r>
      <w:r w:rsidRPr="0002564C">
        <w:rPr>
          <w:rFonts w:cs="Arial"/>
        </w:rPr>
        <w:t xml:space="preserve"> for Logical Channel Prioritization (LCP) procedure</w:t>
      </w:r>
      <w:r w:rsidRPr="0002564C">
        <w:rPr>
          <w:lang w:eastAsia="ko-KR"/>
        </w:rPr>
        <w:t>. It has a fixed size of 48 bits with following fields:</w:t>
      </w:r>
    </w:p>
    <w:p w14:paraId="681B5300" w14:textId="77777777" w:rsidR="0002564C" w:rsidRPr="0002564C" w:rsidRDefault="0002564C" w:rsidP="0002564C">
      <w:pPr>
        <w:ind w:left="568" w:hanging="284"/>
        <w:textAlignment w:val="auto"/>
        <w:rPr>
          <w:rFonts w:eastAsia="SimSun"/>
          <w:lang w:eastAsia="zh-CN"/>
        </w:rPr>
      </w:pPr>
      <w:r w:rsidRPr="0002564C">
        <w:t>-</w:t>
      </w:r>
      <w:r w:rsidRPr="0002564C">
        <w:tab/>
      </w:r>
      <w:r w:rsidRPr="0002564C">
        <w:rPr>
          <w:lang w:eastAsia="ko-KR"/>
        </w:rPr>
        <w:t>RT</w:t>
      </w:r>
      <w:r w:rsidRPr="0002564C">
        <w:t xml:space="preserve">: </w:t>
      </w:r>
      <w:r w:rsidRPr="0002564C">
        <w:rPr>
          <w:lang w:eastAsia="ko-KR"/>
        </w:rPr>
        <w:t xml:space="preserve">If the value of </w:t>
      </w:r>
      <w:r w:rsidRPr="0002564C">
        <w:rPr>
          <w:i/>
          <w:iCs/>
          <w:lang w:eastAsia="ko-KR"/>
        </w:rPr>
        <w:t>sl-DetermineResourceType</w:t>
      </w:r>
      <w:r w:rsidRPr="0002564C">
        <w:rPr>
          <w:lang w:eastAsia="ko-KR"/>
        </w:rPr>
        <w:t xml:space="preserve"> (</w:t>
      </w:r>
      <w:r w:rsidRPr="0002564C">
        <w:rPr>
          <w:rFonts w:eastAsia="Malgun Gothic"/>
          <w:lang w:eastAsia="ko-KR"/>
        </w:rPr>
        <w:t xml:space="preserve">as specified in </w:t>
      </w:r>
      <w:r w:rsidRPr="0002564C">
        <w:t xml:space="preserve">TS 38.331 [5] clause 6.3.5) </w:t>
      </w:r>
      <w:r w:rsidRPr="0002564C">
        <w:rPr>
          <w:lang w:eastAsia="ko-KR"/>
        </w:rPr>
        <w:t xml:space="preserve">is set to </w:t>
      </w:r>
      <w:r w:rsidRPr="0002564C">
        <w:rPr>
          <w:i/>
          <w:iCs/>
        </w:rPr>
        <w:t>ueb</w:t>
      </w:r>
      <w:r w:rsidRPr="0002564C">
        <w:t xml:space="preserve">, this field indicates the resource set type, i.e., preferred resource set or non-preferred resource set, </w:t>
      </w:r>
      <w:r w:rsidRPr="0002564C">
        <w:rPr>
          <w:rFonts w:eastAsia="SimSun"/>
          <w:lang w:eastAsia="zh-CN"/>
        </w:rPr>
        <w:t xml:space="preserve">as the codepoint value of the SCI format 2-C </w:t>
      </w:r>
      <w:r w:rsidRPr="0002564C">
        <w:rPr>
          <w:rFonts w:eastAsia="SimSun"/>
          <w:i/>
          <w:lang w:eastAsia="zh-CN"/>
        </w:rPr>
        <w:t>resourceSetType</w:t>
      </w:r>
      <w:r w:rsidRPr="0002564C">
        <w:rPr>
          <w:rFonts w:eastAsia="SimSun"/>
          <w:lang w:eastAsia="zh-CN"/>
        </w:rPr>
        <w:t xml:space="preserve"> field as specified in TS 38.212 [9].</w:t>
      </w:r>
      <w:r w:rsidRPr="0002564C">
        <w:t xml:space="preserve"> This field is ignored if the value of </w:t>
      </w:r>
      <w:r w:rsidRPr="0002564C">
        <w:rPr>
          <w:i/>
        </w:rPr>
        <w:t>sl-DetermineResourceType</w:t>
      </w:r>
      <w:r w:rsidRPr="0002564C">
        <w:t xml:space="preserve"> is set to </w:t>
      </w:r>
      <w:r w:rsidRPr="0002564C">
        <w:rPr>
          <w:i/>
        </w:rPr>
        <w:t>uea</w:t>
      </w:r>
      <w:r w:rsidRPr="0002564C">
        <w:t>;</w:t>
      </w:r>
    </w:p>
    <w:p w14:paraId="7B4C2759" w14:textId="77777777" w:rsidR="0002564C" w:rsidRPr="0002564C" w:rsidRDefault="0002564C" w:rsidP="0002564C">
      <w:pPr>
        <w:ind w:left="568" w:hanging="284"/>
        <w:textAlignment w:val="auto"/>
        <w:rPr>
          <w:lang w:eastAsia="zh-CN"/>
        </w:rPr>
      </w:pPr>
      <w:r w:rsidRPr="0002564C">
        <w:t>-</w:t>
      </w:r>
      <w:r w:rsidRPr="0002564C">
        <w:tab/>
        <w:t xml:space="preserve">RP: </w:t>
      </w:r>
      <w:r w:rsidRPr="0002564C">
        <w:rPr>
          <w:rFonts w:eastAsia="SimSun"/>
          <w:lang w:eastAsia="zh-CN"/>
        </w:rPr>
        <w:t>This field indicates the resource reservation period</w:t>
      </w:r>
      <w:r w:rsidRPr="0002564C">
        <w:t xml:space="preserve">, </w:t>
      </w:r>
      <w:r w:rsidRPr="0002564C">
        <w:rPr>
          <w:rFonts w:eastAsia="SimSun"/>
          <w:lang w:eastAsia="zh-CN"/>
        </w:rPr>
        <w:t xml:space="preserve">as the codepoint value of the SCI format 2-C </w:t>
      </w:r>
      <w:r w:rsidRPr="0002564C">
        <w:rPr>
          <w:rFonts w:eastAsia="SimSun"/>
          <w:i/>
          <w:lang w:eastAsia="zh-CN"/>
        </w:rPr>
        <w:t>resourceReservationPeriod</w:t>
      </w:r>
      <w:r w:rsidRPr="0002564C">
        <w:rPr>
          <w:rFonts w:eastAsia="SimSun"/>
          <w:lang w:eastAsia="zh-CN"/>
        </w:rPr>
        <w:t xml:space="preserve"> field as specified in TS 38.212 [9]. The length of the field is 4 bits. </w:t>
      </w:r>
      <w:r w:rsidRPr="0002564C">
        <w:rPr>
          <w:lang w:eastAsia="zh-CN"/>
        </w:rPr>
        <w:t xml:space="preserve">If the length of </w:t>
      </w:r>
      <w:r w:rsidRPr="0002564C">
        <w:rPr>
          <w:rFonts w:eastAsia="SimSun"/>
          <w:i/>
          <w:lang w:eastAsia="zh-CN"/>
        </w:rPr>
        <w:t>resourceReservationPeriod</w:t>
      </w:r>
      <w:r w:rsidRPr="0002564C">
        <w:rPr>
          <w:rFonts w:eastAsia="SimSun"/>
          <w:lang w:eastAsia="zh-CN"/>
        </w:rPr>
        <w:t xml:space="preserve"> field in SCI format 2-C as specified in TS 38.212 [9]</w:t>
      </w:r>
      <w:r w:rsidRPr="0002564C">
        <w:rPr>
          <w:lang w:eastAsia="zh-CN"/>
        </w:rPr>
        <w:t xml:space="preserve"> is shorter than 4 bit, this field contains </w:t>
      </w:r>
      <w:r w:rsidRPr="0002564C">
        <w:rPr>
          <w:rFonts w:eastAsia="SimSun"/>
          <w:i/>
          <w:lang w:eastAsia="zh-CN"/>
        </w:rPr>
        <w:t>resourceReservationPeriod</w:t>
      </w:r>
      <w:r w:rsidRPr="0002564C">
        <w:rPr>
          <w:rFonts w:eastAsia="SimSun"/>
          <w:lang w:eastAsia="zh-CN"/>
        </w:rPr>
        <w:t xml:space="preserve"> field</w:t>
      </w:r>
      <w:r w:rsidRPr="0002564C">
        <w:rPr>
          <w:lang w:eastAsia="zh-CN"/>
        </w:rPr>
        <w:t xml:space="preserve"> using the LSB bits;</w:t>
      </w:r>
    </w:p>
    <w:p w14:paraId="338E874E" w14:textId="77777777" w:rsidR="0002564C" w:rsidRPr="0002564C" w:rsidRDefault="0002564C" w:rsidP="0002564C">
      <w:pPr>
        <w:ind w:left="568" w:hanging="284"/>
        <w:textAlignment w:val="auto"/>
        <w:rPr>
          <w:lang w:eastAsia="zh-CN"/>
        </w:rPr>
      </w:pPr>
      <w:r w:rsidRPr="0002564C">
        <w:t>-</w:t>
      </w:r>
      <w:r w:rsidRPr="0002564C">
        <w:tab/>
        <w:t xml:space="preserve">Priority: </w:t>
      </w:r>
      <w:r w:rsidRPr="0002564C">
        <w:rPr>
          <w:rFonts w:eastAsia="SimSun"/>
          <w:lang w:eastAsia="zh-CN"/>
        </w:rPr>
        <w:t>This field indicates the priority</w:t>
      </w:r>
      <w:r w:rsidRPr="0002564C">
        <w:t xml:space="preserve">, </w:t>
      </w:r>
      <w:r w:rsidRPr="0002564C">
        <w:rPr>
          <w:rFonts w:eastAsia="SimSun"/>
          <w:lang w:eastAsia="zh-CN"/>
        </w:rPr>
        <w:t xml:space="preserve">as the codepoint value of the SCI format 2-C </w:t>
      </w:r>
      <w:r w:rsidRPr="0002564C">
        <w:rPr>
          <w:rFonts w:eastAsia="SimSun"/>
          <w:i/>
          <w:lang w:eastAsia="zh-CN"/>
        </w:rPr>
        <w:t>priority</w:t>
      </w:r>
      <w:r w:rsidRPr="0002564C">
        <w:rPr>
          <w:rFonts w:eastAsia="SimSun"/>
          <w:lang w:eastAsia="zh-CN"/>
        </w:rPr>
        <w:t xml:space="preserve"> field as specified in TS 38.212 [9]. The length of the field is 3 bits</w:t>
      </w:r>
      <w:r w:rsidRPr="0002564C">
        <w:rPr>
          <w:lang w:eastAsia="zh-CN"/>
        </w:rPr>
        <w:t>;</w:t>
      </w:r>
    </w:p>
    <w:p w14:paraId="7DE98C7B" w14:textId="77777777" w:rsidR="0002564C" w:rsidRPr="0002564C" w:rsidRDefault="0002564C" w:rsidP="0002564C">
      <w:pPr>
        <w:ind w:left="568" w:hanging="284"/>
        <w:textAlignment w:val="auto"/>
      </w:pPr>
      <w:r w:rsidRPr="0002564C">
        <w:t>-</w:t>
      </w:r>
      <w:r w:rsidRPr="0002564C">
        <w:tab/>
        <w:t>RSWL: This field indicates resource selection window location</w:t>
      </w:r>
      <w:r w:rsidRPr="0002564C">
        <w:rPr>
          <w:rFonts w:ascii="Times" w:eastAsia="Gulim" w:hAnsi="Times" w:cs="Times"/>
          <w:sz w:val="18"/>
          <w:lang w:eastAsia="ko-KR"/>
        </w:rPr>
        <w:t xml:space="preserve">, </w:t>
      </w:r>
      <w:r w:rsidRPr="0002564C">
        <w:rPr>
          <w:rFonts w:eastAsia="SimSun"/>
          <w:lang w:eastAsia="zh-CN"/>
        </w:rPr>
        <w:t xml:space="preserve">as the codepoint value of the SCI format 2-C </w:t>
      </w:r>
      <w:r w:rsidRPr="0002564C">
        <w:rPr>
          <w:rFonts w:eastAsia="SimSun"/>
          <w:i/>
          <w:lang w:eastAsia="zh-CN"/>
        </w:rPr>
        <w:t>resourceSelectionWindowLocation</w:t>
      </w:r>
      <w:r w:rsidRPr="0002564C">
        <w:rPr>
          <w:rFonts w:eastAsia="SimSun"/>
          <w:lang w:eastAsia="zh-CN"/>
        </w:rPr>
        <w:t xml:space="preserve"> field as specified in TS 38.212 [9]. The length of the field is 34 bits. </w:t>
      </w:r>
      <w:r w:rsidRPr="0002564C">
        <w:rPr>
          <w:lang w:eastAsia="zh-CN"/>
        </w:rPr>
        <w:t xml:space="preserve">If the length of </w:t>
      </w:r>
      <w:r w:rsidRPr="0002564C">
        <w:rPr>
          <w:rFonts w:eastAsia="SimSun"/>
          <w:i/>
          <w:lang w:eastAsia="zh-CN"/>
        </w:rPr>
        <w:t>resourceSelectionWindowLocation</w:t>
      </w:r>
      <w:r w:rsidRPr="0002564C">
        <w:rPr>
          <w:rFonts w:eastAsia="SimSun"/>
          <w:lang w:eastAsia="zh-CN"/>
        </w:rPr>
        <w:t xml:space="preserve"> field in SCI format 2-C as specified in TS 38.212 [9]</w:t>
      </w:r>
      <w:r w:rsidRPr="0002564C">
        <w:rPr>
          <w:lang w:eastAsia="zh-CN"/>
        </w:rPr>
        <w:t xml:space="preserve"> is shorter than 34 bit, this field contains </w:t>
      </w:r>
      <w:r w:rsidRPr="0002564C">
        <w:rPr>
          <w:rFonts w:eastAsia="SimSun"/>
          <w:i/>
          <w:lang w:eastAsia="zh-CN"/>
        </w:rPr>
        <w:t>resourceSelectionWindowLocation</w:t>
      </w:r>
      <w:r w:rsidRPr="0002564C">
        <w:rPr>
          <w:rFonts w:eastAsia="SimSun"/>
          <w:lang w:eastAsia="zh-CN"/>
        </w:rPr>
        <w:t xml:space="preserve"> field</w:t>
      </w:r>
      <w:r w:rsidRPr="0002564C">
        <w:rPr>
          <w:lang w:eastAsia="zh-CN"/>
        </w:rPr>
        <w:t xml:space="preserve"> using the LSB bits;</w:t>
      </w:r>
    </w:p>
    <w:p w14:paraId="03BF4006" w14:textId="77777777" w:rsidR="0002564C" w:rsidRPr="0002564C" w:rsidRDefault="0002564C" w:rsidP="0002564C">
      <w:pPr>
        <w:ind w:left="568" w:hanging="284"/>
        <w:textAlignment w:val="auto"/>
        <w:rPr>
          <w:lang w:eastAsia="ko-KR"/>
        </w:rPr>
      </w:pPr>
      <w:r w:rsidRPr="0002564C">
        <w:rPr>
          <w:lang w:eastAsia="zh-CN"/>
        </w:rPr>
        <w:lastRenderedPageBreak/>
        <w:t>-</w:t>
      </w:r>
      <w:r w:rsidRPr="0002564C">
        <w:rPr>
          <w:lang w:eastAsia="ko-KR"/>
        </w:rPr>
        <w:tab/>
        <w:t xml:space="preserve">Number of Subchannel: </w:t>
      </w:r>
      <w:r w:rsidRPr="0002564C">
        <w:t xml:space="preserve">This field indicates the number of subchannels, </w:t>
      </w:r>
      <w:r w:rsidRPr="0002564C">
        <w:rPr>
          <w:rFonts w:eastAsia="SimSun"/>
          <w:lang w:eastAsia="zh-CN"/>
        </w:rPr>
        <w:t xml:space="preserve">as the codepoint value of the SCI format 2-C </w:t>
      </w:r>
      <w:r w:rsidRPr="0002564C">
        <w:rPr>
          <w:rFonts w:eastAsia="SimSun"/>
          <w:i/>
          <w:lang w:eastAsia="zh-CN"/>
        </w:rPr>
        <w:t>numberOfSubchannel</w:t>
      </w:r>
      <w:r w:rsidRPr="0002564C">
        <w:rPr>
          <w:rFonts w:eastAsia="SimSun"/>
          <w:lang w:eastAsia="zh-CN"/>
        </w:rPr>
        <w:t xml:space="preserve"> field as specified in TS 38.212 [9]. The length of the field is 5 bits. </w:t>
      </w:r>
      <w:r w:rsidRPr="0002564C">
        <w:rPr>
          <w:lang w:eastAsia="zh-CN"/>
        </w:rPr>
        <w:t xml:space="preserve">If the length of </w:t>
      </w:r>
      <w:r w:rsidRPr="0002564C">
        <w:rPr>
          <w:rFonts w:eastAsia="SimSun"/>
          <w:i/>
          <w:lang w:eastAsia="zh-CN"/>
        </w:rPr>
        <w:t>numberOfSubchannel</w:t>
      </w:r>
      <w:r w:rsidRPr="0002564C">
        <w:rPr>
          <w:rFonts w:eastAsia="SimSun"/>
          <w:lang w:eastAsia="zh-CN"/>
        </w:rPr>
        <w:t xml:space="preserve"> field in SCI format 2-C as specified in TS 38.212 [9]</w:t>
      </w:r>
      <w:r w:rsidRPr="0002564C">
        <w:rPr>
          <w:lang w:eastAsia="zh-CN"/>
        </w:rPr>
        <w:t xml:space="preserve"> is shorter than 5 bit, this field contains </w:t>
      </w:r>
      <w:r w:rsidRPr="0002564C">
        <w:rPr>
          <w:rFonts w:eastAsia="SimSun"/>
          <w:i/>
          <w:lang w:eastAsia="zh-CN"/>
        </w:rPr>
        <w:t>numberOfSubchannel</w:t>
      </w:r>
      <w:r w:rsidRPr="0002564C">
        <w:rPr>
          <w:rFonts w:eastAsia="SimSun"/>
          <w:lang w:eastAsia="zh-CN"/>
        </w:rPr>
        <w:t xml:space="preserve"> field</w:t>
      </w:r>
      <w:r w:rsidRPr="0002564C">
        <w:rPr>
          <w:lang w:eastAsia="zh-CN"/>
        </w:rPr>
        <w:t xml:space="preserve"> using the LSB bits;</w:t>
      </w:r>
    </w:p>
    <w:p w14:paraId="5B07EB0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9D0B5B3"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3876" w14:anchorId="4F4C83CE">
          <v:shape id="_x0000_i1102" type="#_x0000_t75" style="width:285.6pt;height:194.4pt" o:ole="">
            <v:imagedata r:id="rId170" o:title=""/>
          </v:shape>
          <o:OLEObject Type="Embed" ProgID="Visio.Drawing.15" ShapeID="_x0000_i1102" DrawAspect="Content" ObjectID="_1762750430" r:id="rId171"/>
        </w:object>
      </w:r>
    </w:p>
    <w:p w14:paraId="36D7706A"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lang w:eastAsia="ko-KR"/>
        </w:rPr>
        <w:t>Figure 6.1.3.54-1: Inter-UE Coordination Request MAC CE</w:t>
      </w:r>
    </w:p>
    <w:p w14:paraId="02006AED"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550" w:name="_Toc146701316"/>
      <w:bookmarkStart w:id="1551" w:name="_Toc83661141"/>
      <w:r w:rsidRPr="0002564C">
        <w:rPr>
          <w:rFonts w:ascii="Arial" w:hAnsi="Arial"/>
          <w:noProof/>
          <w:sz w:val="24"/>
        </w:rPr>
        <w:t>6.1.3.55</w:t>
      </w:r>
      <w:r w:rsidRPr="0002564C">
        <w:rPr>
          <w:rFonts w:ascii="Arial" w:hAnsi="Arial"/>
          <w:noProof/>
          <w:sz w:val="24"/>
        </w:rPr>
        <w:tab/>
      </w:r>
      <w:r w:rsidRPr="0002564C">
        <w:rPr>
          <w:rFonts w:ascii="Arial" w:hAnsi="Arial"/>
          <w:sz w:val="24"/>
        </w:rPr>
        <w:t>Enhanced</w:t>
      </w:r>
      <w:r w:rsidRPr="0002564C">
        <w:rPr>
          <w:rFonts w:ascii="Arial" w:hAnsi="Arial"/>
          <w:sz w:val="16"/>
          <w:szCs w:val="16"/>
        </w:rPr>
        <w:t xml:space="preserve"> </w:t>
      </w:r>
      <w:r w:rsidRPr="0002564C">
        <w:rPr>
          <w:rFonts w:ascii="Arial" w:eastAsia="Yu Mincho" w:hAnsi="Arial"/>
          <w:sz w:val="24"/>
          <w:lang w:eastAsia="ko-KR"/>
        </w:rPr>
        <w:t>SCell Activation/Deactivation MAC CE</w:t>
      </w:r>
      <w:r w:rsidRPr="0002564C">
        <w:rPr>
          <w:rFonts w:ascii="Arial" w:hAnsi="Arial"/>
          <w:noProof/>
          <w:sz w:val="24"/>
          <w:lang w:eastAsia="ko-KR"/>
        </w:rPr>
        <w:t>s</w:t>
      </w:r>
      <w:bookmarkEnd w:id="1550"/>
      <w:bookmarkEnd w:id="1551"/>
    </w:p>
    <w:p w14:paraId="6512C676" w14:textId="77777777" w:rsidR="0002564C" w:rsidRPr="0002564C" w:rsidRDefault="0002564C" w:rsidP="0002564C">
      <w:pPr>
        <w:textAlignment w:val="auto"/>
        <w:rPr>
          <w:lang w:eastAsia="ko-KR"/>
        </w:rPr>
      </w:pPr>
      <w:r w:rsidRPr="0002564C">
        <w:rPr>
          <w:lang w:eastAsia="ko-KR"/>
        </w:rPr>
        <w:t xml:space="preserve">The </w:t>
      </w:r>
      <w:r w:rsidRPr="0002564C">
        <w:t>Enhanced</w:t>
      </w:r>
      <w:r w:rsidRPr="0002564C">
        <w:rPr>
          <w:sz w:val="16"/>
          <w:szCs w:val="16"/>
        </w:rPr>
        <w:t xml:space="preserve"> </w:t>
      </w:r>
      <w:r w:rsidRPr="0002564C">
        <w:rPr>
          <w:lang w:eastAsia="ko-KR"/>
        </w:rPr>
        <w:t>SCell Activation/Deactivation MAC CE with one octet C</w:t>
      </w:r>
      <w:r w:rsidRPr="0002564C">
        <w:rPr>
          <w:vertAlign w:val="subscript"/>
          <w:lang w:eastAsia="ko-KR"/>
        </w:rPr>
        <w:t>i</w:t>
      </w:r>
      <w:r w:rsidRPr="0002564C">
        <w:rPr>
          <w:lang w:eastAsia="ko-KR"/>
        </w:rPr>
        <w:t xml:space="preserve"> field is identified by a MAC subheader with eLCID as specified in Table 6.2.1-1b. It has a variable size and consists of seven C-fields, one R-field and zero or more TRS ID</w:t>
      </w:r>
      <w:r w:rsidRPr="0002564C">
        <w:rPr>
          <w:vertAlign w:val="subscript"/>
          <w:lang w:eastAsia="ko-KR"/>
        </w:rPr>
        <w:t>j</w:t>
      </w:r>
      <w:r w:rsidRPr="0002564C">
        <w:rPr>
          <w:lang w:eastAsia="ko-KR"/>
        </w:rPr>
        <w:t xml:space="preserve"> fields in ascending order based on the </w:t>
      </w:r>
      <w:r w:rsidRPr="0002564C">
        <w:rPr>
          <w:i/>
          <w:lang w:eastAsia="ko-KR"/>
        </w:rPr>
        <w:t>ScellIndex</w:t>
      </w:r>
      <w:r w:rsidRPr="0002564C">
        <w:rPr>
          <w:lang w:eastAsia="ko-KR"/>
        </w:rPr>
        <w:t xml:space="preserve"> for SCells indicated by the C</w:t>
      </w:r>
      <w:r w:rsidRPr="0002564C">
        <w:rPr>
          <w:vertAlign w:val="subscript"/>
          <w:lang w:eastAsia="ko-KR"/>
        </w:rPr>
        <w:t>i</w:t>
      </w:r>
      <w:r w:rsidRPr="0002564C">
        <w:rPr>
          <w:lang w:eastAsia="ko-KR"/>
        </w:rPr>
        <w:t xml:space="preserve"> field(s) to be activated. The </w:t>
      </w:r>
      <w:r w:rsidRPr="0002564C">
        <w:t>Enhanced</w:t>
      </w:r>
      <w:r w:rsidRPr="0002564C">
        <w:rPr>
          <w:sz w:val="16"/>
          <w:szCs w:val="16"/>
        </w:rPr>
        <w:t xml:space="preserve"> </w:t>
      </w:r>
      <w:r w:rsidRPr="0002564C">
        <w:rPr>
          <w:lang w:eastAsia="ko-KR"/>
        </w:rPr>
        <w:t>SCell Activation/Deactivation MAC CE of with one octet C</w:t>
      </w:r>
      <w:r w:rsidRPr="0002564C">
        <w:rPr>
          <w:vertAlign w:val="subscript"/>
          <w:lang w:eastAsia="ko-KR"/>
        </w:rPr>
        <w:t>i</w:t>
      </w:r>
      <w:r w:rsidRPr="0002564C">
        <w:rPr>
          <w:lang w:eastAsia="ko-KR"/>
        </w:rPr>
        <w:t xml:space="preserve"> field is defined as follows (Figure 6.1.3.55-1).</w:t>
      </w:r>
    </w:p>
    <w:p w14:paraId="1C5477D6" w14:textId="77777777" w:rsidR="0002564C" w:rsidRPr="0002564C" w:rsidRDefault="0002564C" w:rsidP="0002564C">
      <w:pPr>
        <w:textAlignment w:val="auto"/>
        <w:rPr>
          <w:lang w:eastAsia="ko-KR"/>
        </w:rPr>
      </w:pPr>
      <w:r w:rsidRPr="0002564C">
        <w:rPr>
          <w:lang w:eastAsia="ko-KR"/>
        </w:rPr>
        <w:t xml:space="preserve">The </w:t>
      </w:r>
      <w:r w:rsidRPr="0002564C">
        <w:t>Enhanced</w:t>
      </w:r>
      <w:r w:rsidRPr="0002564C">
        <w:rPr>
          <w:sz w:val="16"/>
          <w:szCs w:val="16"/>
        </w:rPr>
        <w:t xml:space="preserve"> </w:t>
      </w:r>
      <w:r w:rsidRPr="0002564C">
        <w:rPr>
          <w:lang w:eastAsia="ko-KR"/>
        </w:rPr>
        <w:t>SCell Activation/Deactivation MAC CE with four octet C</w:t>
      </w:r>
      <w:r w:rsidRPr="0002564C">
        <w:rPr>
          <w:vertAlign w:val="subscript"/>
          <w:lang w:eastAsia="ko-KR"/>
        </w:rPr>
        <w:t>i</w:t>
      </w:r>
      <w:r w:rsidRPr="0002564C">
        <w:rPr>
          <w:lang w:eastAsia="ko-KR"/>
        </w:rPr>
        <w:t xml:space="preserve"> field is identified by a MAC subheader with eLCID as specified in Table 6.2.1-1b. It has a variable size and consists of 31 C-fields, one R-field and zero or more TRS ID</w:t>
      </w:r>
      <w:r w:rsidRPr="0002564C">
        <w:rPr>
          <w:vertAlign w:val="subscript"/>
          <w:lang w:eastAsia="ko-KR"/>
        </w:rPr>
        <w:t>j</w:t>
      </w:r>
      <w:r w:rsidRPr="0002564C">
        <w:rPr>
          <w:lang w:eastAsia="ko-KR"/>
        </w:rPr>
        <w:t xml:space="preserve"> fields in ascending order based on the </w:t>
      </w:r>
      <w:r w:rsidRPr="0002564C">
        <w:rPr>
          <w:i/>
          <w:lang w:eastAsia="ko-KR"/>
        </w:rPr>
        <w:t>ScellIndex</w:t>
      </w:r>
      <w:r w:rsidRPr="0002564C">
        <w:rPr>
          <w:lang w:eastAsia="ko-KR"/>
        </w:rPr>
        <w:t xml:space="preserve"> for SCells indicated by the C</w:t>
      </w:r>
      <w:r w:rsidRPr="0002564C">
        <w:rPr>
          <w:vertAlign w:val="subscript"/>
          <w:lang w:eastAsia="ko-KR"/>
        </w:rPr>
        <w:t>i</w:t>
      </w:r>
      <w:r w:rsidRPr="0002564C">
        <w:rPr>
          <w:lang w:eastAsia="ko-KR"/>
        </w:rPr>
        <w:t xml:space="preserve"> field(s) to be activated. The </w:t>
      </w:r>
      <w:r w:rsidRPr="0002564C">
        <w:t>Enhanced</w:t>
      </w:r>
      <w:r w:rsidRPr="0002564C">
        <w:rPr>
          <w:sz w:val="16"/>
          <w:szCs w:val="16"/>
        </w:rPr>
        <w:t xml:space="preserve"> </w:t>
      </w:r>
      <w:r w:rsidRPr="0002564C">
        <w:rPr>
          <w:lang w:eastAsia="ko-KR"/>
        </w:rPr>
        <w:t>SCell Activation/Deactivation MAC CE with four octet C</w:t>
      </w:r>
      <w:r w:rsidRPr="0002564C">
        <w:rPr>
          <w:vertAlign w:val="subscript"/>
          <w:lang w:eastAsia="ko-KR"/>
        </w:rPr>
        <w:t>i</w:t>
      </w:r>
      <w:r w:rsidRPr="0002564C">
        <w:rPr>
          <w:lang w:eastAsia="ko-KR"/>
        </w:rPr>
        <w:t xml:space="preserve"> field is defined as follows (Figure 6.1.3.55-2).</w:t>
      </w:r>
    </w:p>
    <w:p w14:paraId="6F86047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an SCell configured for the MAC entity with </w:t>
      </w:r>
      <w:r w:rsidRPr="0002564C">
        <w:rPr>
          <w:i/>
          <w:lang w:eastAsia="ko-KR"/>
        </w:rPr>
        <w:t>SCellIndex</w:t>
      </w:r>
      <w:r w:rsidRPr="0002564C">
        <w:rPr>
          <w:lang w:eastAsia="ko-KR"/>
        </w:rPr>
        <w:t xml:space="preserve"> i as specified in TS 38.331 [5], this field indicates the activation/deactivation status of the SCell with </w:t>
      </w:r>
      <w:r w:rsidRPr="0002564C">
        <w:rPr>
          <w:i/>
          <w:lang w:eastAsia="ko-KR"/>
        </w:rPr>
        <w:t>SCellIndex</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indicate that the SCell with </w:t>
      </w:r>
      <w:r w:rsidRPr="0002564C">
        <w:rPr>
          <w:i/>
          <w:lang w:eastAsia="ko-KR"/>
        </w:rPr>
        <w:t>SCellIndex</w:t>
      </w:r>
      <w:r w:rsidRPr="0002564C">
        <w:rPr>
          <w:lang w:eastAsia="ko-KR"/>
        </w:rPr>
        <w:t xml:space="preserve"> i shall be activated and that a TRS ID</w:t>
      </w:r>
      <w:r w:rsidRPr="0002564C">
        <w:rPr>
          <w:vertAlign w:val="subscript"/>
          <w:lang w:eastAsia="ko-KR"/>
        </w:rPr>
        <w:t>j</w:t>
      </w:r>
      <w:r w:rsidRPr="0002564C">
        <w:rPr>
          <w:lang w:eastAsia="ko-KR"/>
        </w:rPr>
        <w:t xml:space="preserve"> field is included for the SCell. The C</w:t>
      </w:r>
      <w:r w:rsidRPr="0002564C">
        <w:rPr>
          <w:vertAlign w:val="subscript"/>
          <w:lang w:eastAsia="ko-KR"/>
        </w:rPr>
        <w:t xml:space="preserve">i </w:t>
      </w:r>
      <w:r w:rsidRPr="0002564C">
        <w:rPr>
          <w:lang w:eastAsia="ko-KR"/>
        </w:rPr>
        <w:t xml:space="preserve">field is set to 0 to indicate that the SCell with </w:t>
      </w:r>
      <w:r w:rsidRPr="0002564C">
        <w:rPr>
          <w:i/>
          <w:lang w:eastAsia="ko-KR"/>
        </w:rPr>
        <w:t>SCellIndex</w:t>
      </w:r>
      <w:r w:rsidRPr="0002564C">
        <w:rPr>
          <w:lang w:eastAsia="ko-KR"/>
        </w:rPr>
        <w:t xml:space="preserve"> i shall be deactivated and that no TRS ID field is included for this SCell;</w:t>
      </w:r>
    </w:p>
    <w:p w14:paraId="03670EA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TRS ID</w:t>
      </w:r>
      <w:r w:rsidRPr="0002564C">
        <w:rPr>
          <w:vertAlign w:val="subscript"/>
          <w:lang w:eastAsia="ko-KR"/>
        </w:rPr>
        <w:t>j</w:t>
      </w:r>
      <w:r w:rsidRPr="0002564C">
        <w:rPr>
          <w:lang w:eastAsia="ko-KR"/>
        </w:rPr>
        <w:t xml:space="preserve">: </w:t>
      </w:r>
      <w:r w:rsidRPr="0002564C">
        <w:t>If TRS ID</w:t>
      </w:r>
      <w:r w:rsidRPr="0002564C">
        <w:rPr>
          <w:vertAlign w:val="subscript"/>
        </w:rPr>
        <w:t>j</w:t>
      </w:r>
      <w:r w:rsidRPr="0002564C">
        <w:t xml:space="preserve"> is set to a non-</w:t>
      </w:r>
      <w:r w:rsidRPr="0002564C">
        <w:rPr>
          <w:rFonts w:eastAsia="Malgun Gothic"/>
        </w:rPr>
        <w:t xml:space="preserve">zero value, it indicates the corresponding TRS address by </w:t>
      </w:r>
      <w:r w:rsidRPr="0002564C">
        <w:rPr>
          <w:rFonts w:eastAsia="Malgun Gothic"/>
          <w:i/>
        </w:rPr>
        <w:t>scellActivationRS-Id</w:t>
      </w:r>
      <w:r w:rsidRPr="0002564C">
        <w:rPr>
          <w:rFonts w:eastAsia="Malgun Gothic"/>
        </w:rPr>
        <w:t xml:space="preserve"> as spe</w:t>
      </w:r>
      <w:r w:rsidRPr="0002564C">
        <w:rPr>
          <w:lang w:eastAsia="ko-KR"/>
        </w:rPr>
        <w:t xml:space="preserve">cified in TS 38.331 [5] </w:t>
      </w:r>
      <w:r w:rsidRPr="0002564C">
        <w:rPr>
          <w:rFonts w:eastAsia="Malgun Gothic"/>
        </w:rPr>
        <w:t>is activated.</w:t>
      </w:r>
      <w:r w:rsidRPr="0002564C">
        <w:t xml:space="preserve"> </w:t>
      </w:r>
      <w:r w:rsidRPr="0002564C">
        <w:rPr>
          <w:lang w:eastAsia="ko-KR"/>
        </w:rPr>
        <w:t xml:space="preserve">If </w:t>
      </w:r>
      <w:r w:rsidRPr="0002564C">
        <w:t>TRS ID</w:t>
      </w:r>
      <w:r w:rsidRPr="0002564C">
        <w:rPr>
          <w:vertAlign w:val="subscript"/>
        </w:rPr>
        <w:t>j</w:t>
      </w:r>
      <w:r w:rsidRPr="0002564C">
        <w:t xml:space="preserve"> is set to zero, it indicates that no TRS is used for the corresponding SCell</w:t>
      </w:r>
      <w:r w:rsidRPr="0002564C">
        <w:rPr>
          <w:lang w:eastAsia="ko-KR"/>
        </w:rPr>
        <w:t>;</w:t>
      </w:r>
    </w:p>
    <w:p w14:paraId="23A9A4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bookmarkStart w:id="1552" w:name="_Hlk91517081"/>
    <w:p w14:paraId="3E1FB81F"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712" w14:anchorId="4569670D">
          <v:shape id="_x0000_i1103" type="#_x0000_t75" style="width:285.6pt;height:135.6pt" o:ole="">
            <v:imagedata r:id="rId172" o:title=""/>
          </v:shape>
          <o:OLEObject Type="Embed" ProgID="Visio.Drawing.15" ShapeID="_x0000_i1103" DrawAspect="Content" ObjectID="_1762750431" r:id="rId173"/>
        </w:object>
      </w:r>
    </w:p>
    <w:bookmarkEnd w:id="1552"/>
    <w:p w14:paraId="61E76257"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6.1.3.55-1: </w:t>
      </w:r>
      <w:r w:rsidRPr="0002564C">
        <w:rPr>
          <w:rFonts w:ascii="Arial" w:hAnsi="Arial" w:cs="Arial"/>
          <w:b/>
        </w:rPr>
        <w:t>Enhanced</w:t>
      </w:r>
      <w:r w:rsidRPr="0002564C">
        <w:rPr>
          <w:rFonts w:ascii="Arial" w:hAnsi="Arial" w:cs="Arial"/>
          <w:b/>
          <w:noProof/>
          <w:lang w:eastAsia="ko-KR"/>
        </w:rPr>
        <w:t xml:space="preserve"> SCell Activation/Deactivation MAC CE </w:t>
      </w:r>
      <w:r w:rsidRPr="0002564C">
        <w:rPr>
          <w:rFonts w:ascii="Arial" w:hAnsi="Arial" w:cs="Arial"/>
          <w:b/>
          <w:lang w:eastAsia="ko-KR"/>
        </w:rPr>
        <w:t>with one octet C</w:t>
      </w:r>
      <w:r w:rsidRPr="0002564C">
        <w:rPr>
          <w:rFonts w:ascii="Arial" w:hAnsi="Arial" w:cs="Arial"/>
          <w:b/>
          <w:vertAlign w:val="subscript"/>
          <w:lang w:eastAsia="ko-KR"/>
        </w:rPr>
        <w:t>i</w:t>
      </w:r>
      <w:r w:rsidRPr="0002564C">
        <w:rPr>
          <w:rFonts w:ascii="Arial" w:hAnsi="Arial" w:cs="Arial"/>
          <w:b/>
          <w:lang w:eastAsia="ko-KR"/>
        </w:rPr>
        <w:t xml:space="preserve"> field</w:t>
      </w:r>
    </w:p>
    <w:p w14:paraId="04B47EB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4416" w14:anchorId="77A3492B">
          <v:shape id="_x0000_i1104" type="#_x0000_t75" style="width:285.6pt;height:222pt" o:ole="">
            <v:imagedata r:id="rId174" o:title=""/>
          </v:shape>
          <o:OLEObject Type="Embed" ProgID="Visio.Drawing.15" ShapeID="_x0000_i1104" DrawAspect="Content" ObjectID="_1762750432" r:id="rId175"/>
        </w:object>
      </w:r>
    </w:p>
    <w:p w14:paraId="1B6E2DE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6.1.3.55-2: </w:t>
      </w:r>
      <w:r w:rsidRPr="0002564C">
        <w:rPr>
          <w:rFonts w:ascii="Arial" w:hAnsi="Arial" w:cs="Arial"/>
          <w:b/>
        </w:rPr>
        <w:t>Enhanced</w:t>
      </w:r>
      <w:r w:rsidRPr="0002564C">
        <w:rPr>
          <w:rFonts w:ascii="Arial" w:hAnsi="Arial" w:cs="Arial"/>
          <w:b/>
          <w:noProof/>
          <w:lang w:eastAsia="ko-KR"/>
        </w:rPr>
        <w:t xml:space="preserve"> SCell Activation/Deactivation MAC CE </w:t>
      </w:r>
      <w:r w:rsidRPr="0002564C">
        <w:rPr>
          <w:rFonts w:ascii="Arial" w:hAnsi="Arial" w:cs="Arial"/>
          <w:b/>
          <w:lang w:eastAsia="ko-KR"/>
        </w:rPr>
        <w:t>with four octet C</w:t>
      </w:r>
      <w:r w:rsidRPr="0002564C">
        <w:rPr>
          <w:rFonts w:ascii="Arial" w:hAnsi="Arial" w:cs="Arial"/>
          <w:b/>
          <w:vertAlign w:val="subscript"/>
          <w:lang w:eastAsia="ko-KR"/>
        </w:rPr>
        <w:t>i</w:t>
      </w:r>
      <w:r w:rsidRPr="0002564C">
        <w:rPr>
          <w:rFonts w:ascii="Arial" w:hAnsi="Arial" w:cs="Arial"/>
          <w:b/>
          <w:lang w:eastAsia="ko-KR"/>
        </w:rPr>
        <w:t xml:space="preserve"> field</w:t>
      </w:r>
    </w:p>
    <w:p w14:paraId="6CE33D85"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53" w:name="_Toc146701317"/>
      <w:r w:rsidRPr="0002564C">
        <w:rPr>
          <w:rFonts w:ascii="Arial" w:hAnsi="Arial"/>
          <w:sz w:val="24"/>
          <w:lang w:eastAsia="ko-KR"/>
        </w:rPr>
        <w:t>6.1.3.56</w:t>
      </w:r>
      <w:r w:rsidRPr="0002564C">
        <w:rPr>
          <w:rFonts w:ascii="Arial" w:hAnsi="Arial"/>
          <w:sz w:val="24"/>
          <w:lang w:eastAsia="ko-KR"/>
        </w:rPr>
        <w:tab/>
        <w:t>Timing Advance Report MAC CE</w:t>
      </w:r>
      <w:bookmarkEnd w:id="1553"/>
    </w:p>
    <w:p w14:paraId="64BC1246" w14:textId="77777777" w:rsidR="0002564C" w:rsidRPr="0002564C" w:rsidRDefault="0002564C" w:rsidP="0002564C">
      <w:pPr>
        <w:textAlignment w:val="auto"/>
        <w:rPr>
          <w:noProof/>
        </w:rPr>
      </w:pPr>
      <w:r w:rsidRPr="0002564C">
        <w:rPr>
          <w:noProof/>
        </w:rPr>
        <w:t xml:space="preserve">The Timing Advance Report MAC </w:t>
      </w:r>
      <w:r w:rsidRPr="0002564C">
        <w:rPr>
          <w:noProof/>
          <w:lang w:eastAsia="ko-KR"/>
        </w:rPr>
        <w:t xml:space="preserve">CE </w:t>
      </w:r>
      <w:r w:rsidRPr="0002564C">
        <w:rPr>
          <w:noProof/>
        </w:rPr>
        <w:t xml:space="preserve">is identified by MAC subheader with LCID as specified in </w:t>
      </w:r>
      <w:r w:rsidRPr="0002564C">
        <w:rPr>
          <w:noProof/>
          <w:lang w:eastAsia="ko-KR"/>
        </w:rPr>
        <w:t>T</w:t>
      </w:r>
      <w:r w:rsidRPr="0002564C">
        <w:rPr>
          <w:noProof/>
        </w:rPr>
        <w:t>able 6.2.1-2. It has a fixed size and consists of two octets defined as follows (</w:t>
      </w:r>
      <w:r w:rsidRPr="0002564C">
        <w:rPr>
          <w:noProof/>
          <w:lang w:eastAsia="ko-KR"/>
        </w:rPr>
        <w:t>F</w:t>
      </w:r>
      <w:r w:rsidRPr="0002564C">
        <w:rPr>
          <w:noProof/>
        </w:rPr>
        <w:t>igure 6.1.3.56-1):</w:t>
      </w:r>
    </w:p>
    <w:p w14:paraId="1E15E41E"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R: Reserved bit, set to 0;</w:t>
      </w:r>
    </w:p>
    <w:p w14:paraId="48DD20D3"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Timing Advance: In FR1, the Timing Advance field indicates the least integer number of slots, using subcarrier spacing of 15 kHz, greater than or equal to the Timing Advance value (see TS 38.211 [8], clause 4.3.1). The length of the field is 14 bits.</w:t>
      </w:r>
    </w:p>
    <w:p w14:paraId="664114E5" w14:textId="77777777" w:rsidR="0002564C" w:rsidRPr="0002564C" w:rsidRDefault="0002564C" w:rsidP="0002564C">
      <w:pPr>
        <w:keepNext/>
        <w:keepLines/>
        <w:spacing w:before="60"/>
        <w:jc w:val="center"/>
        <w:textAlignment w:val="auto"/>
        <w:rPr>
          <w:rFonts w:ascii="Arial" w:eastAsia="Malgun Gothic" w:hAnsi="Arial" w:cs="Arial"/>
          <w:b/>
        </w:rPr>
      </w:pPr>
      <w:r w:rsidRPr="0002564C">
        <w:rPr>
          <w:rFonts w:ascii="Arial" w:hAnsi="Arial"/>
          <w:b/>
        </w:rPr>
        <w:object w:dxaOrig="5700" w:dyaOrig="1608" w14:anchorId="4E3AE298">
          <v:shape id="_x0000_i1105" type="#_x0000_t75" style="width:285.6pt;height:80.4pt" o:ole="">
            <v:imagedata r:id="rId176" o:title=""/>
          </v:shape>
          <o:OLEObject Type="Embed" ProgID="Visio.Drawing.15" ShapeID="_x0000_i1105" DrawAspect="Content" ObjectID="_1762750433" r:id="rId177"/>
        </w:object>
      </w:r>
    </w:p>
    <w:p w14:paraId="69CB71A7"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6.1.3.56-1: Timing Advance Report MAC CE</w:t>
      </w:r>
    </w:p>
    <w:p w14:paraId="3CD3F30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54" w:name="_Toc146701318"/>
      <w:r w:rsidRPr="0002564C">
        <w:rPr>
          <w:rFonts w:ascii="Arial" w:hAnsi="Arial"/>
          <w:sz w:val="24"/>
          <w:lang w:eastAsia="ko-KR"/>
        </w:rPr>
        <w:t>6.1.3.57</w:t>
      </w:r>
      <w:r w:rsidRPr="0002564C">
        <w:rPr>
          <w:rFonts w:ascii="Arial" w:hAnsi="Arial"/>
          <w:sz w:val="24"/>
          <w:lang w:eastAsia="ko-KR"/>
        </w:rPr>
        <w:tab/>
        <w:t>Differential Koffset MAC CE</w:t>
      </w:r>
      <w:bookmarkEnd w:id="1554"/>
    </w:p>
    <w:p w14:paraId="2A201C54" w14:textId="77777777" w:rsidR="0002564C" w:rsidRPr="0002564C" w:rsidRDefault="0002564C" w:rsidP="0002564C">
      <w:pPr>
        <w:textAlignment w:val="auto"/>
        <w:rPr>
          <w:rFonts w:eastAsia="Yu Mincho"/>
        </w:rPr>
      </w:pPr>
      <w:r w:rsidRPr="0002564C">
        <w:t xml:space="preserve">The Differential </w:t>
      </w:r>
      <w:r w:rsidRPr="0002564C">
        <w:rPr>
          <w:noProof/>
        </w:rPr>
        <w:t xml:space="preserve">Koffset MAC </w:t>
      </w:r>
      <w:r w:rsidRPr="0002564C">
        <w:rPr>
          <w:noProof/>
          <w:lang w:eastAsia="ko-KR"/>
        </w:rPr>
        <w:t>CE</w:t>
      </w:r>
      <w:r w:rsidRPr="0002564C">
        <w:t xml:space="preserve"> is identified by a MAC subheader with eLCID as specified in Table 6.2.1-1b. It has a fixed size and consists of a single octet</w:t>
      </w:r>
      <w:r w:rsidRPr="0002564C">
        <w:rPr>
          <w:lang w:eastAsia="ko-KR"/>
        </w:rPr>
        <w:t xml:space="preserve"> </w:t>
      </w:r>
      <w:r w:rsidRPr="0002564C">
        <w:rPr>
          <w:noProof/>
        </w:rPr>
        <w:t>defined as follows (</w:t>
      </w:r>
      <w:r w:rsidRPr="0002564C">
        <w:rPr>
          <w:noProof/>
          <w:lang w:eastAsia="ko-KR"/>
        </w:rPr>
        <w:t>F</w:t>
      </w:r>
      <w:r w:rsidRPr="0002564C">
        <w:rPr>
          <w:noProof/>
        </w:rPr>
        <w:t>igure 6.1.3.57-1)</w:t>
      </w:r>
      <w:r w:rsidRPr="0002564C">
        <w:rPr>
          <w:lang w:eastAsia="ko-KR"/>
        </w:rPr>
        <w:t>:</w:t>
      </w:r>
    </w:p>
    <w:p w14:paraId="2CEB9DDB" w14:textId="77777777" w:rsidR="0002564C" w:rsidRPr="0002564C" w:rsidRDefault="0002564C" w:rsidP="0002564C">
      <w:pPr>
        <w:ind w:left="568" w:hanging="284"/>
        <w:textAlignment w:val="auto"/>
        <w:rPr>
          <w:rFonts w:eastAsia="Malgun Gothic"/>
        </w:rPr>
      </w:pPr>
      <w:r w:rsidRPr="0002564C">
        <w:rPr>
          <w:rFonts w:eastAsia="Malgun Gothic"/>
        </w:rPr>
        <w:lastRenderedPageBreak/>
        <w:t>-</w:t>
      </w:r>
      <w:r w:rsidRPr="0002564C">
        <w:rPr>
          <w:rFonts w:eastAsia="Malgun Gothic"/>
        </w:rPr>
        <w:tab/>
        <w:t>R: Reserved bit, set to 0;</w:t>
      </w:r>
    </w:p>
    <w:p w14:paraId="66139E24"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Differential Koffset: </w:t>
      </w:r>
      <w:r w:rsidRPr="0002564C">
        <w:t>This field indicates the differential Koffset in the number of slots (see clause 4.2 in TS 38.213 [6]), using subcarrier spacing of 15 kHz.</w:t>
      </w:r>
      <w:r w:rsidRPr="0002564C">
        <w:rPr>
          <w:rFonts w:eastAsia="Malgun Gothic"/>
        </w:rPr>
        <w:t xml:space="preserve"> </w:t>
      </w:r>
      <w:r w:rsidRPr="0002564C">
        <w:t>The length of the field is 6 bits.</w:t>
      </w:r>
    </w:p>
    <w:p w14:paraId="19A6C524"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1032" w14:anchorId="4413B151">
          <v:shape id="_x0000_i1106" type="#_x0000_t75" style="width:285.6pt;height:52.2pt" o:ole="">
            <v:imagedata r:id="rId178" o:title=""/>
          </v:shape>
          <o:OLEObject Type="Embed" ProgID="Visio.Drawing.15" ShapeID="_x0000_i1106" DrawAspect="Content" ObjectID="_1762750434" r:id="rId179"/>
        </w:object>
      </w:r>
    </w:p>
    <w:p w14:paraId="2DE5A56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6.1.3.57-1: Differential Koffset MAC CE</w:t>
      </w:r>
    </w:p>
    <w:p w14:paraId="5E08655F"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55" w:name="_Toc146701319"/>
      <w:r w:rsidRPr="0002564C">
        <w:rPr>
          <w:rFonts w:ascii="Arial" w:hAnsi="Arial"/>
          <w:sz w:val="24"/>
        </w:rPr>
        <w:t>6.1.3.58</w:t>
      </w:r>
      <w:r w:rsidRPr="0002564C">
        <w:rPr>
          <w:rFonts w:ascii="Arial" w:hAnsi="Arial"/>
          <w:sz w:val="24"/>
        </w:rPr>
        <w:tab/>
        <w:t>BFD-RS Indication MAC CE</w:t>
      </w:r>
      <w:bookmarkEnd w:id="1555"/>
    </w:p>
    <w:p w14:paraId="0325C362" w14:textId="77777777" w:rsidR="0002564C" w:rsidRPr="0002564C" w:rsidRDefault="0002564C" w:rsidP="0002564C">
      <w:pPr>
        <w:textAlignment w:val="auto"/>
      </w:pPr>
      <w:r w:rsidRPr="0002564C">
        <w:t xml:space="preserve">The BFD-RS Indication MAC CE is identified by a MAC subheader with eLCID as specified in Table 6.2.1-1b. </w:t>
      </w:r>
      <w:r w:rsidRPr="0002564C">
        <w:rPr>
          <w:lang w:eastAsia="ko-KR"/>
        </w:rPr>
        <w:t>It has a variable size, and includes a BFD-RS-ID</w:t>
      </w:r>
      <w:r w:rsidRPr="0002564C">
        <w:rPr>
          <w:vertAlign w:val="subscript"/>
          <w:lang w:eastAsia="ko-KR"/>
        </w:rPr>
        <w:t>0</w:t>
      </w:r>
      <w:r w:rsidRPr="0002564C">
        <w:rPr>
          <w:lang w:eastAsia="ko-KR"/>
        </w:rPr>
        <w:t xml:space="preserve"> field and a BFD-RS-ID</w:t>
      </w:r>
      <w:r w:rsidRPr="0002564C">
        <w:rPr>
          <w:vertAlign w:val="subscript"/>
          <w:lang w:eastAsia="ko-KR"/>
        </w:rPr>
        <w:t>1</w:t>
      </w:r>
      <w:r w:rsidRPr="0002564C">
        <w:rPr>
          <w:lang w:eastAsia="ko-KR"/>
        </w:rPr>
        <w:t xml:space="preserve"> field (optional) of </w:t>
      </w:r>
      <w:r w:rsidRPr="0002564C">
        <w:rPr>
          <w:bCs/>
          <w:i/>
          <w:szCs w:val="22"/>
          <w:lang w:eastAsia="sv-SE"/>
        </w:rPr>
        <w:t>failureDetectionSet1</w:t>
      </w:r>
      <w:r w:rsidRPr="0002564C">
        <w:rPr>
          <w:lang w:eastAsia="ko-KR"/>
        </w:rPr>
        <w:t>, and a BFD-RS-ID</w:t>
      </w:r>
      <w:r w:rsidRPr="0002564C">
        <w:rPr>
          <w:vertAlign w:val="subscript"/>
          <w:lang w:eastAsia="ko-KR"/>
        </w:rPr>
        <w:t>0</w:t>
      </w:r>
      <w:r w:rsidRPr="0002564C">
        <w:rPr>
          <w:lang w:eastAsia="ko-KR"/>
        </w:rPr>
        <w:t xml:space="preserve"> field and a BFD-RS-ID</w:t>
      </w:r>
      <w:r w:rsidRPr="0002564C">
        <w:rPr>
          <w:vertAlign w:val="subscript"/>
          <w:lang w:eastAsia="ko-KR"/>
        </w:rPr>
        <w:t>1</w:t>
      </w:r>
      <w:r w:rsidRPr="0002564C">
        <w:rPr>
          <w:lang w:eastAsia="ko-KR"/>
        </w:rPr>
        <w:t xml:space="preserve"> field (optional) of </w:t>
      </w:r>
      <w:r w:rsidRPr="0002564C">
        <w:rPr>
          <w:bCs/>
          <w:i/>
          <w:szCs w:val="22"/>
          <w:lang w:eastAsia="sv-SE"/>
        </w:rPr>
        <w:t>failureDetectionSet2</w:t>
      </w:r>
      <w:r w:rsidRPr="0002564C">
        <w:rPr>
          <w:lang w:eastAsia="ko-KR"/>
        </w:rPr>
        <w:t>.</w:t>
      </w:r>
    </w:p>
    <w:p w14:paraId="5AC54038" w14:textId="77777777" w:rsidR="0002564C" w:rsidRPr="0002564C" w:rsidRDefault="0002564C" w:rsidP="0002564C">
      <w:pPr>
        <w:textAlignment w:val="auto"/>
      </w:pPr>
      <w:r w:rsidRPr="0002564C">
        <w:t>It has a variable size consisting of following fields:</w:t>
      </w:r>
    </w:p>
    <w:p w14:paraId="5C3D9855" w14:textId="77777777" w:rsidR="0002564C" w:rsidRPr="0002564C" w:rsidRDefault="0002564C" w:rsidP="0002564C">
      <w:pPr>
        <w:ind w:left="568" w:hanging="284"/>
        <w:textAlignment w:val="auto"/>
      </w:pPr>
      <w:r w:rsidRPr="0002564C">
        <w:t>-</w:t>
      </w:r>
      <w:r w:rsidRPr="0002564C">
        <w:tab/>
        <w:t>Serving Cell ID: This field indicates the identity of the Serving Cell for which the MAC CE applies. The length of the field is 5 bits;</w:t>
      </w:r>
    </w:p>
    <w:p w14:paraId="4209EC9D" w14:textId="77777777" w:rsidR="0002564C" w:rsidRPr="0002564C" w:rsidRDefault="0002564C" w:rsidP="0002564C">
      <w:pPr>
        <w:ind w:left="568" w:hanging="284"/>
        <w:textAlignment w:val="auto"/>
      </w:pPr>
      <w:r w:rsidRPr="0002564C">
        <w:t>-</w:t>
      </w:r>
      <w:r w:rsidRPr="0002564C">
        <w:tab/>
        <w:t xml:space="preserve">BWP ID: This field indicates a DL BWP for which the MAC CE applies as the codepoint of the DCI </w:t>
      </w:r>
      <w:r w:rsidRPr="0002564C">
        <w:rPr>
          <w:i/>
        </w:rPr>
        <w:t xml:space="preserve">bandwidth </w:t>
      </w:r>
      <w:r w:rsidRPr="0002564C">
        <w:rPr>
          <w:i/>
          <w:iCs/>
        </w:rPr>
        <w:t>part indicator</w:t>
      </w:r>
      <w:r w:rsidRPr="0002564C">
        <w:t xml:space="preserve"> field as specified in TS 38.213 [6]. The length of the BWP ID field is 2 bits;</w:t>
      </w:r>
    </w:p>
    <w:p w14:paraId="11C726EB" w14:textId="77777777" w:rsidR="0002564C" w:rsidRPr="0002564C" w:rsidRDefault="0002564C" w:rsidP="0002564C">
      <w:pPr>
        <w:ind w:left="568" w:hanging="284"/>
        <w:textAlignment w:val="auto"/>
        <w:rPr>
          <w:lang w:eastAsia="zh-CN"/>
        </w:rPr>
      </w:pPr>
      <w:r w:rsidRPr="0002564C">
        <w:t>-</w:t>
      </w:r>
      <w:r w:rsidRPr="0002564C">
        <w:tab/>
        <w:t xml:space="preserve">S: This field indicates the presence of the </w:t>
      </w:r>
      <w:r w:rsidRPr="0002564C">
        <w:rPr>
          <w:lang w:eastAsia="ko-KR"/>
        </w:rPr>
        <w:t>octet containing the BFD-RS ID</w:t>
      </w:r>
      <w:r w:rsidRPr="0002564C">
        <w:rPr>
          <w:vertAlign w:val="subscript"/>
          <w:lang w:eastAsia="ko-KR"/>
        </w:rPr>
        <w:t>1</w:t>
      </w:r>
      <w:r w:rsidRPr="0002564C">
        <w:rPr>
          <w:lang w:eastAsia="ko-KR"/>
        </w:rPr>
        <w:t xml:space="preserve"> </w:t>
      </w:r>
      <w:r w:rsidRPr="0002564C">
        <w:t xml:space="preserve">of the same BFD-RS set. The S field set to 1 indicates that the </w:t>
      </w:r>
      <w:r w:rsidRPr="0002564C">
        <w:rPr>
          <w:lang w:eastAsia="ko-KR"/>
        </w:rPr>
        <w:t>octet containing BFD-RS ID</w:t>
      </w:r>
      <w:r w:rsidRPr="0002564C">
        <w:rPr>
          <w:vertAlign w:val="subscript"/>
          <w:lang w:eastAsia="ko-KR"/>
        </w:rPr>
        <w:t>1</w:t>
      </w:r>
      <w:r w:rsidRPr="0002564C">
        <w:rPr>
          <w:lang w:eastAsia="ko-KR"/>
        </w:rPr>
        <w:t xml:space="preserve"> </w:t>
      </w:r>
      <w:r w:rsidRPr="0002564C">
        <w:t xml:space="preserve">is included. The S field set to 0 indicates that the </w:t>
      </w:r>
      <w:r w:rsidRPr="0002564C">
        <w:rPr>
          <w:lang w:eastAsia="ko-KR"/>
        </w:rPr>
        <w:t>octet containing the BFD-RS ID</w:t>
      </w:r>
      <w:r w:rsidRPr="0002564C">
        <w:rPr>
          <w:vertAlign w:val="subscript"/>
          <w:lang w:eastAsia="ko-KR"/>
        </w:rPr>
        <w:t>1</w:t>
      </w:r>
      <w:r w:rsidRPr="0002564C">
        <w:rPr>
          <w:lang w:eastAsia="ko-KR"/>
        </w:rPr>
        <w:t xml:space="preserve"> of the same BFD-RS set </w:t>
      </w:r>
      <w:r w:rsidRPr="0002564C">
        <w:t>is not included;</w:t>
      </w:r>
    </w:p>
    <w:p w14:paraId="202CBDB8" w14:textId="77777777" w:rsidR="0002564C" w:rsidRPr="0002564C" w:rsidRDefault="0002564C" w:rsidP="0002564C">
      <w:pPr>
        <w:ind w:left="568" w:hanging="284"/>
        <w:textAlignment w:val="auto"/>
      </w:pPr>
      <w:r w:rsidRPr="0002564C">
        <w:t>-</w:t>
      </w:r>
      <w:r w:rsidRPr="0002564C">
        <w:tab/>
      </w:r>
      <w:r w:rsidRPr="0002564C">
        <w:rPr>
          <w:lang w:eastAsia="ko-KR"/>
        </w:rPr>
        <w:t>BFD-RS ID</w:t>
      </w:r>
      <w:r w:rsidRPr="0002564C">
        <w:rPr>
          <w:vertAlign w:val="subscript"/>
          <w:lang w:eastAsia="ko-KR"/>
        </w:rPr>
        <w:t>i</w:t>
      </w:r>
      <w:r w:rsidRPr="0002564C">
        <w:t xml:space="preserve">: This field indicates the BFD-RS resource from </w:t>
      </w:r>
      <w:r w:rsidRPr="0002564C">
        <w:rPr>
          <w:bCs/>
          <w:i/>
          <w:szCs w:val="22"/>
          <w:lang w:eastAsia="sv-SE"/>
        </w:rPr>
        <w:t>failureDetectionSet1</w:t>
      </w:r>
      <w:r w:rsidRPr="0002564C">
        <w:rPr>
          <w:bCs/>
          <w:szCs w:val="22"/>
          <w:lang w:eastAsia="sv-SE"/>
        </w:rPr>
        <w:t xml:space="preserve"> </w:t>
      </w:r>
      <w:r w:rsidRPr="0002564C">
        <w:t xml:space="preserve">or </w:t>
      </w:r>
      <w:r w:rsidRPr="0002564C">
        <w:rPr>
          <w:bCs/>
          <w:i/>
          <w:szCs w:val="22"/>
          <w:lang w:eastAsia="sv-SE"/>
        </w:rPr>
        <w:t>failureDetectionSet2</w:t>
      </w:r>
      <w:r w:rsidRPr="0002564C">
        <w:rPr>
          <w:bCs/>
          <w:szCs w:val="22"/>
          <w:lang w:eastAsia="sv-SE"/>
        </w:rPr>
        <w:t xml:space="preserve"> </w:t>
      </w:r>
      <w:r w:rsidRPr="0002564C">
        <w:t>as specified in TS 38.331 [5];</w:t>
      </w:r>
    </w:p>
    <w:p w14:paraId="6F770618" w14:textId="77777777" w:rsidR="0002564C" w:rsidRPr="0002564C" w:rsidRDefault="0002564C" w:rsidP="0002564C">
      <w:pPr>
        <w:ind w:left="568" w:hanging="284"/>
        <w:textAlignment w:val="auto"/>
      </w:pPr>
      <w:r w:rsidRPr="0002564C">
        <w:t>-</w:t>
      </w:r>
      <w:r w:rsidRPr="0002564C">
        <w:tab/>
        <w:t>R: Reserved bit, set to 0.</w:t>
      </w:r>
    </w:p>
    <w:p w14:paraId="4431C725"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12" w:dyaOrig="3312" w14:anchorId="428650EF">
          <v:shape id="_x0000_i1107" type="#_x0000_t75" style="width:285.6pt;height:166.8pt" o:ole="">
            <v:imagedata r:id="rId180" o:title=""/>
          </v:shape>
          <o:OLEObject Type="Embed" ProgID="Visio.Drawing.15" ShapeID="_x0000_i1107" DrawAspect="Content" ObjectID="_1762750435" r:id="rId181"/>
        </w:object>
      </w:r>
    </w:p>
    <w:p w14:paraId="44B1BD2B" w14:textId="77777777" w:rsidR="0002564C" w:rsidRPr="0002564C" w:rsidRDefault="0002564C" w:rsidP="0002564C">
      <w:pPr>
        <w:keepLines/>
        <w:spacing w:after="240"/>
        <w:jc w:val="center"/>
        <w:textAlignment w:val="auto"/>
        <w:rPr>
          <w:rFonts w:ascii="Arial" w:hAnsi="Arial" w:cs="Arial"/>
          <w:b/>
          <w:lang w:eastAsia="en-US"/>
        </w:rPr>
      </w:pPr>
      <w:r w:rsidRPr="0002564C">
        <w:rPr>
          <w:rFonts w:ascii="Arial" w:hAnsi="Arial" w:cs="Arial"/>
          <w:b/>
          <w:lang w:eastAsia="en-US"/>
        </w:rPr>
        <w:t>Figure 6.1.3.58-1: BFD-RS Indication MAC CE</w:t>
      </w:r>
    </w:p>
    <w:p w14:paraId="71B2F595" w14:textId="77777777" w:rsidR="0002564C" w:rsidRPr="0002564C" w:rsidRDefault="0002564C" w:rsidP="0002564C">
      <w:pPr>
        <w:keepNext/>
        <w:keepLines/>
        <w:spacing w:before="120"/>
        <w:ind w:left="1418" w:hanging="1418"/>
        <w:textAlignment w:val="auto"/>
        <w:outlineLvl w:val="3"/>
        <w:rPr>
          <w:rFonts w:ascii="Arial" w:eastAsia="DengXian" w:hAnsi="Arial"/>
          <w:sz w:val="24"/>
          <w:lang w:eastAsia="ko-KR"/>
        </w:rPr>
      </w:pPr>
      <w:bookmarkStart w:id="1556" w:name="_Toc146701320"/>
      <w:r w:rsidRPr="0002564C">
        <w:rPr>
          <w:rFonts w:ascii="Arial" w:hAnsi="Arial"/>
          <w:sz w:val="24"/>
        </w:rPr>
        <w:t>6.1.3.59</w:t>
      </w:r>
      <w:r w:rsidRPr="0002564C">
        <w:rPr>
          <w:rFonts w:ascii="Arial" w:hAnsi="Arial"/>
          <w:sz w:val="24"/>
        </w:rPr>
        <w:tab/>
      </w:r>
      <w:r w:rsidRPr="0002564C">
        <w:rPr>
          <w:rFonts w:ascii="Arial" w:eastAsia="DengXian" w:hAnsi="Arial"/>
          <w:sz w:val="24"/>
          <w:lang w:eastAsia="ko-KR"/>
        </w:rPr>
        <w:t>SP/AP SRS TCI State Indication MAC CE</w:t>
      </w:r>
      <w:bookmarkEnd w:id="1556"/>
    </w:p>
    <w:p w14:paraId="79844299" w14:textId="77777777" w:rsidR="0002564C" w:rsidRPr="0002564C" w:rsidRDefault="0002564C" w:rsidP="0002564C">
      <w:pPr>
        <w:textAlignment w:val="auto"/>
        <w:rPr>
          <w:rFonts w:eastAsia="Yu Mincho"/>
        </w:rPr>
      </w:pPr>
      <w:r w:rsidRPr="0002564C">
        <w:t xml:space="preserve">The </w:t>
      </w:r>
      <w:r w:rsidRPr="0002564C">
        <w:rPr>
          <w:rFonts w:eastAsia="Yu Mincho"/>
          <w:lang w:eastAsia="ko-KR"/>
        </w:rPr>
        <w:t>SP/</w:t>
      </w:r>
      <w:r w:rsidRPr="0002564C">
        <w:t xml:space="preserve">AP SRS </w:t>
      </w:r>
      <w:r w:rsidRPr="0002564C">
        <w:rPr>
          <w:rFonts w:eastAsia="DengXian"/>
          <w:lang w:eastAsia="ko-KR"/>
        </w:rPr>
        <w:t xml:space="preserve">TCI State </w:t>
      </w:r>
      <w:r w:rsidRPr="0002564C">
        <w:t>Indication MAC CE is identified by a MAC subheader with eLCID as specified in Table 6.2.1-1b. It has a variable size with following fields:</w:t>
      </w:r>
    </w:p>
    <w:p w14:paraId="61FBCFF5" w14:textId="77777777" w:rsidR="0002564C" w:rsidRPr="0002564C" w:rsidRDefault="0002564C" w:rsidP="0002564C">
      <w:pPr>
        <w:ind w:left="568" w:hanging="284"/>
        <w:textAlignment w:val="auto"/>
      </w:pPr>
      <w:r w:rsidRPr="0002564C">
        <w:t>-</w:t>
      </w:r>
      <w:r w:rsidRPr="0002564C">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1465C4E5" w14:textId="77777777" w:rsidR="0002564C" w:rsidRPr="0002564C" w:rsidRDefault="0002564C" w:rsidP="0002564C">
      <w:pPr>
        <w:ind w:left="568" w:hanging="284"/>
        <w:textAlignment w:val="auto"/>
      </w:pPr>
      <w:r w:rsidRPr="0002564C">
        <w:lastRenderedPageBreak/>
        <w:t>-</w:t>
      </w:r>
      <w:r w:rsidRPr="0002564C">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02564C">
        <w:rPr>
          <w:vertAlign w:val="subscript"/>
        </w:rPr>
        <w:t>i</w:t>
      </w:r>
      <w:r w:rsidRPr="0002564C">
        <w:t xml:space="preserve"> fields. The length of the field is 5 bits;</w:t>
      </w:r>
    </w:p>
    <w:p w14:paraId="1F3F4555" w14:textId="77777777" w:rsidR="0002564C" w:rsidRPr="0002564C" w:rsidRDefault="0002564C" w:rsidP="0002564C">
      <w:pPr>
        <w:ind w:left="568" w:hanging="284"/>
        <w:textAlignment w:val="auto"/>
      </w:pPr>
      <w:r w:rsidRPr="0002564C">
        <w:t>-</w:t>
      </w:r>
      <w:r w:rsidRPr="0002564C">
        <w:tab/>
        <w:t xml:space="preserve">SRS Resource Set's BWP ID: This field indicates a UL BWP as the codepoint of the DCI </w:t>
      </w:r>
      <w:r w:rsidRPr="0002564C">
        <w:rPr>
          <w:i/>
        </w:rPr>
        <w:t>bandwidth part indicator</w:t>
      </w:r>
      <w:r w:rsidRPr="0002564C">
        <w:t xml:space="preserve"> field as specified in TS 38.212 [9], which contains the indicated SP/AP SRS Resource Set. If the C field is set to 0, this field also indicates the identity of the BWP associated with all TCI states indicated by the TCI State ID</w:t>
      </w:r>
      <w:r w:rsidRPr="0002564C">
        <w:rPr>
          <w:vertAlign w:val="subscript"/>
        </w:rPr>
        <w:t>i</w:t>
      </w:r>
      <w:r w:rsidRPr="0002564C">
        <w:t xml:space="preserve"> fields. The length of the field is 2 bits;</w:t>
      </w:r>
    </w:p>
    <w:p w14:paraId="595393F0" w14:textId="77777777" w:rsidR="0002564C" w:rsidRPr="0002564C" w:rsidRDefault="0002564C" w:rsidP="0002564C">
      <w:pPr>
        <w:ind w:left="568" w:hanging="284"/>
        <w:textAlignment w:val="auto"/>
      </w:pPr>
      <w:r w:rsidRPr="0002564C">
        <w:t>-</w:t>
      </w:r>
      <w:r w:rsidRPr="0002564C">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765F31A8" w14:textId="77777777" w:rsidR="0002564C" w:rsidRPr="0002564C" w:rsidRDefault="0002564C" w:rsidP="0002564C">
      <w:pPr>
        <w:ind w:left="568" w:hanging="284"/>
        <w:textAlignment w:val="auto"/>
      </w:pPr>
      <w:r w:rsidRPr="0002564C">
        <w:t>-</w:t>
      </w:r>
      <w:r w:rsidRPr="0002564C">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3D00E135" w14:textId="77777777" w:rsidR="0002564C" w:rsidRPr="0002564C" w:rsidRDefault="0002564C" w:rsidP="0002564C">
      <w:pPr>
        <w:ind w:left="568" w:hanging="284"/>
        <w:textAlignment w:val="auto"/>
      </w:pPr>
      <w:r w:rsidRPr="0002564C">
        <w:t>-</w:t>
      </w:r>
      <w:r w:rsidRPr="0002564C">
        <w:tab/>
        <w:t xml:space="preserve">SRS Resource Set ID: This field indicates the SP/AP SRS Resource Set ID identified by </w:t>
      </w:r>
      <w:r w:rsidRPr="0002564C">
        <w:rPr>
          <w:i/>
        </w:rPr>
        <w:t>SRS-ResourceSetId</w:t>
      </w:r>
      <w:r w:rsidRPr="0002564C">
        <w:t xml:space="preserve"> as specified in TS 38.331 [5]. The length of the field is 4 bits;</w:t>
      </w:r>
    </w:p>
    <w:p w14:paraId="65CC8CBD" w14:textId="77777777" w:rsidR="0002564C" w:rsidRPr="0002564C" w:rsidRDefault="0002564C" w:rsidP="0002564C">
      <w:pPr>
        <w:ind w:left="568" w:hanging="284"/>
        <w:textAlignment w:val="auto"/>
      </w:pPr>
      <w:r w:rsidRPr="0002564C">
        <w:t>-</w:t>
      </w:r>
      <w:r w:rsidRPr="0002564C">
        <w:tab/>
        <w:t>TCI State Serving Cell ID</w:t>
      </w:r>
      <w:r w:rsidRPr="0002564C">
        <w:rPr>
          <w:vertAlign w:val="subscript"/>
        </w:rPr>
        <w:t>i</w:t>
      </w:r>
      <w:r w:rsidRPr="0002564C">
        <w:t>: This field indicates the identity of the Serving Cell on which the TCI State used for SRS resource i is located. The length of the field is 5 bits;</w:t>
      </w:r>
    </w:p>
    <w:p w14:paraId="73400A5F" w14:textId="77777777" w:rsidR="0002564C" w:rsidRPr="0002564C" w:rsidRDefault="0002564C" w:rsidP="0002564C">
      <w:pPr>
        <w:ind w:left="568" w:hanging="284"/>
        <w:textAlignment w:val="auto"/>
      </w:pPr>
      <w:r w:rsidRPr="0002564C">
        <w:t>-</w:t>
      </w:r>
      <w:r w:rsidRPr="0002564C">
        <w:tab/>
        <w:t>TCI State BWP ID</w:t>
      </w:r>
      <w:r w:rsidRPr="0002564C">
        <w:rPr>
          <w:vertAlign w:val="subscript"/>
        </w:rPr>
        <w:t>i</w:t>
      </w:r>
      <w:r w:rsidRPr="0002564C">
        <w:t xml:space="preserve">: This field indicates a BWP as the codepoint of the DCI </w:t>
      </w:r>
      <w:r w:rsidRPr="0002564C">
        <w:rPr>
          <w:i/>
        </w:rPr>
        <w:t>bandwidth part indicator</w:t>
      </w:r>
      <w:r w:rsidRPr="0002564C">
        <w:t xml:space="preserve"> field as specified in TS 38.212 [9], on which the TCI State used for SRS resource i is located. If value of </w:t>
      </w:r>
      <w:r w:rsidRPr="0002564C">
        <w:rPr>
          <w:i/>
        </w:rPr>
        <w:t xml:space="preserve">unifiedTCI-StateType </w:t>
      </w:r>
      <w:r w:rsidRPr="0002564C">
        <w:t>in the Serving Cell indicated by TCI State Serving Cell ID</w:t>
      </w:r>
      <w:r w:rsidRPr="0002564C">
        <w:rPr>
          <w:vertAlign w:val="subscript"/>
        </w:rPr>
        <w:t xml:space="preserve">i </w:t>
      </w:r>
      <w:r w:rsidRPr="0002564C">
        <w:t xml:space="preserve">is joint, this field indicates a DL BWP. </w:t>
      </w:r>
      <w:r w:rsidRPr="0002564C">
        <w:rPr>
          <w:lang w:eastAsia="x-none"/>
        </w:rPr>
        <w:t xml:space="preserve">If value of </w:t>
      </w:r>
      <w:r w:rsidRPr="0002564C">
        <w:rPr>
          <w:i/>
          <w:iCs/>
          <w:lang w:eastAsia="x-none"/>
        </w:rPr>
        <w:t xml:space="preserve">unifiedTCI-StateType </w:t>
      </w:r>
      <w:r w:rsidRPr="0002564C">
        <w:rPr>
          <w:lang w:eastAsia="x-none"/>
        </w:rPr>
        <w:t>in the Serving Cell indicated by TCI State Serving Cell ID</w:t>
      </w:r>
      <w:r w:rsidRPr="0002564C">
        <w:rPr>
          <w:vertAlign w:val="subscript"/>
          <w:lang w:eastAsia="x-none"/>
        </w:rPr>
        <w:t>i</w:t>
      </w:r>
      <w:r w:rsidRPr="0002564C">
        <w:rPr>
          <w:lang w:eastAsia="x-none"/>
        </w:rPr>
        <w:t xml:space="preserve"> is </w:t>
      </w:r>
      <w:r w:rsidRPr="0002564C">
        <w:rPr>
          <w:i/>
          <w:iCs/>
          <w:lang w:eastAsia="x-none"/>
        </w:rPr>
        <w:t>separate</w:t>
      </w:r>
      <w:r w:rsidRPr="0002564C">
        <w:rPr>
          <w:lang w:eastAsia="x-none"/>
        </w:rPr>
        <w:t>, this field indicates a UL BWP</w:t>
      </w:r>
      <w:r w:rsidRPr="0002564C">
        <w:t>. The length of the field is 2 bits;</w:t>
      </w:r>
    </w:p>
    <w:p w14:paraId="7ADAC4EF" w14:textId="77777777" w:rsidR="0002564C" w:rsidRPr="0002564C" w:rsidRDefault="0002564C" w:rsidP="0002564C">
      <w:pPr>
        <w:ind w:left="568" w:hanging="284"/>
        <w:textAlignment w:val="auto"/>
      </w:pPr>
      <w:r w:rsidRPr="0002564C">
        <w:t>-</w:t>
      </w:r>
      <w:r w:rsidRPr="0002564C">
        <w:tab/>
        <w:t>TCI State ID</w:t>
      </w:r>
      <w:r w:rsidRPr="0002564C">
        <w:rPr>
          <w:vertAlign w:val="subscript"/>
        </w:rPr>
        <w:t>i</w:t>
      </w:r>
      <w:r w:rsidRPr="0002564C">
        <w:t>: This field contains an identifier of the TCI state used for SRS resource i. TCI State ID</w:t>
      </w:r>
      <w:r w:rsidRPr="0002564C">
        <w:rPr>
          <w:vertAlign w:val="subscript"/>
        </w:rPr>
        <w:t>0</w:t>
      </w:r>
      <w:r w:rsidRPr="0002564C">
        <w:t xml:space="preserve"> refers to the first SRS resource within the resource set, TCI State ID</w:t>
      </w:r>
      <w:r w:rsidRPr="0002564C">
        <w:rPr>
          <w:vertAlign w:val="subscript"/>
        </w:rPr>
        <w:t>1</w:t>
      </w:r>
      <w:r w:rsidRPr="0002564C">
        <w:t xml:space="preserve"> refers to the second one and so on. If joint/downlink TCI State is used, 7-bits length TCI state ID i.e. </w:t>
      </w:r>
      <w:r w:rsidRPr="0002564C">
        <w:rPr>
          <w:i/>
        </w:rPr>
        <w:t>TCI-StateId</w:t>
      </w:r>
      <w:r w:rsidRPr="0002564C">
        <w:t xml:space="preserve"> as specified in TS 38.331 [5] is used. If separate downlink and uplink TCI State is used, the most significant bit of TCI state ID is considered as a reserved bit and the remaining 6 bits indicate the </w:t>
      </w:r>
      <w:r w:rsidRPr="0002564C">
        <w:rPr>
          <w:i/>
        </w:rPr>
        <w:t>TCI-UL-State-Id</w:t>
      </w:r>
      <w:r w:rsidRPr="0002564C">
        <w:t xml:space="preserve"> as specified in TS 38.331 [5]. The length of the field is 7 bits. This field is only present if MAC CE is used for activation of SP SRS resource set, i.e. the A/D field is set to 1, or for AP SRS resource set;</w:t>
      </w:r>
    </w:p>
    <w:p w14:paraId="35C210B7" w14:textId="77777777" w:rsidR="0002564C" w:rsidRPr="0002564C" w:rsidRDefault="0002564C" w:rsidP="0002564C">
      <w:pPr>
        <w:ind w:left="568" w:hanging="284"/>
        <w:textAlignment w:val="auto"/>
      </w:pPr>
      <w:r w:rsidRPr="0002564C">
        <w:t>-</w:t>
      </w:r>
      <w:r w:rsidRPr="0002564C">
        <w:tab/>
        <w:t>R: Reserved bit, set to 0.</w:t>
      </w:r>
    </w:p>
    <w:p w14:paraId="71081B1D"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12" w:dyaOrig="4440" w14:anchorId="35DBB8DE">
          <v:shape id="_x0000_i1108" type="#_x0000_t75" style="width:285.6pt;height:222.6pt" o:ole="">
            <v:imagedata r:id="rId182" o:title=""/>
          </v:shape>
          <o:OLEObject Type="Embed" ProgID="Visio.Drawing.15" ShapeID="_x0000_i1108" DrawAspect="Content" ObjectID="_1762750436" r:id="rId183"/>
        </w:object>
      </w:r>
    </w:p>
    <w:p w14:paraId="5F05112F" w14:textId="77777777" w:rsidR="0002564C" w:rsidRPr="0002564C" w:rsidRDefault="0002564C" w:rsidP="0002564C">
      <w:pPr>
        <w:keepLines/>
        <w:spacing w:after="240"/>
        <w:jc w:val="center"/>
        <w:textAlignment w:val="auto"/>
        <w:rPr>
          <w:rFonts w:ascii="Arial" w:hAnsi="Arial" w:cs="Arial"/>
          <w:b/>
          <w:lang w:eastAsia="en-US"/>
        </w:rPr>
      </w:pPr>
      <w:r w:rsidRPr="0002564C">
        <w:rPr>
          <w:rFonts w:ascii="Arial" w:hAnsi="Arial" w:cs="Arial"/>
          <w:b/>
          <w:lang w:eastAsia="en-US"/>
        </w:rPr>
        <w:t>Figure 6.1.3.59-1: SP/AP SRS TCI State Indication MAC CE</w:t>
      </w:r>
    </w:p>
    <w:p w14:paraId="60711668" w14:textId="77777777" w:rsidR="0002564C" w:rsidRPr="0002564C" w:rsidRDefault="0002564C" w:rsidP="0002564C">
      <w:pPr>
        <w:keepNext/>
        <w:keepLines/>
        <w:spacing w:before="120"/>
        <w:ind w:left="1418" w:hanging="1418"/>
        <w:textAlignment w:val="auto"/>
        <w:outlineLvl w:val="3"/>
        <w:rPr>
          <w:rFonts w:ascii="Arial" w:eastAsia="DengXian" w:hAnsi="Arial"/>
          <w:sz w:val="24"/>
          <w:lang w:eastAsia="ko-KR"/>
        </w:rPr>
      </w:pPr>
      <w:bookmarkStart w:id="1557" w:name="_Toc146701321"/>
      <w:r w:rsidRPr="0002564C">
        <w:rPr>
          <w:rFonts w:ascii="Arial" w:hAnsi="Arial"/>
          <w:sz w:val="24"/>
        </w:rPr>
        <w:lastRenderedPageBreak/>
        <w:t>6.1.3.60</w:t>
      </w:r>
      <w:r w:rsidRPr="0002564C">
        <w:rPr>
          <w:rFonts w:ascii="Arial" w:hAnsi="Arial"/>
          <w:sz w:val="24"/>
        </w:rPr>
        <w:tab/>
      </w:r>
      <w:r w:rsidRPr="0002564C">
        <w:rPr>
          <w:rFonts w:ascii="Arial" w:eastAsia="DengXian" w:hAnsi="Arial"/>
          <w:sz w:val="24"/>
          <w:lang w:eastAsia="ko-KR"/>
        </w:rPr>
        <w:t>Serving Cell Set based SRS TCI State Indication MAC CE</w:t>
      </w:r>
      <w:bookmarkEnd w:id="1557"/>
    </w:p>
    <w:p w14:paraId="6D7587EB" w14:textId="77777777" w:rsidR="0002564C" w:rsidRPr="0002564C" w:rsidRDefault="0002564C" w:rsidP="0002564C">
      <w:pPr>
        <w:textAlignment w:val="auto"/>
      </w:pPr>
      <w:r w:rsidRPr="0002564C">
        <w:t>The Serving Cell Set based SRS TCI State Indication MAC CE is identified by a MAC subheader with eLCID as specified. It has a variable size with following fields:</w:t>
      </w:r>
    </w:p>
    <w:p w14:paraId="50EC310A" w14:textId="77777777" w:rsidR="0002564C" w:rsidRPr="0002564C" w:rsidRDefault="0002564C" w:rsidP="0002564C">
      <w:pPr>
        <w:ind w:left="568" w:hanging="284"/>
        <w:textAlignment w:val="auto"/>
        <w:rPr>
          <w:iCs/>
        </w:rPr>
      </w:pPr>
      <w:r w:rsidRPr="0002564C">
        <w:t>-</w:t>
      </w:r>
      <w:r w:rsidRPr="0002564C">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02564C">
        <w:rPr>
          <w:i/>
          <w:iCs/>
        </w:rPr>
        <w:t>simultaneousSpatial-UpdatedList1</w:t>
      </w:r>
      <w:r w:rsidRPr="0002564C">
        <w:rPr>
          <w:iCs/>
        </w:rPr>
        <w:t xml:space="preserve"> or </w:t>
      </w:r>
      <w:r w:rsidRPr="0002564C">
        <w:rPr>
          <w:i/>
          <w:iCs/>
        </w:rPr>
        <w:t>simultaneousSpatial-UpdatedList2</w:t>
      </w:r>
      <w:r w:rsidRPr="0002564C">
        <w:t xml:space="preserve"> in TS 38.331 [5], and this MAC CE applies to all the Serving Cells configured in the set </w:t>
      </w:r>
      <w:r w:rsidRPr="0002564C">
        <w:rPr>
          <w:i/>
          <w:iCs/>
        </w:rPr>
        <w:t>simultaneousSpatial-UpdatedList1</w:t>
      </w:r>
      <w:r w:rsidRPr="0002564C">
        <w:rPr>
          <w:iCs/>
        </w:rPr>
        <w:t xml:space="preserve"> or </w:t>
      </w:r>
      <w:r w:rsidRPr="0002564C">
        <w:rPr>
          <w:i/>
          <w:iCs/>
        </w:rPr>
        <w:t>simultaneousSpatial-UpdatedList2</w:t>
      </w:r>
      <w:r w:rsidRPr="0002564C">
        <w:rPr>
          <w:iCs/>
        </w:rPr>
        <w:t>, respectively;</w:t>
      </w:r>
    </w:p>
    <w:p w14:paraId="1022316A" w14:textId="77777777" w:rsidR="0002564C" w:rsidRPr="0002564C" w:rsidRDefault="0002564C" w:rsidP="0002564C">
      <w:pPr>
        <w:ind w:left="568" w:hanging="284"/>
        <w:textAlignment w:val="auto"/>
      </w:pPr>
      <w:r w:rsidRPr="0002564C">
        <w:t>-</w:t>
      </w:r>
      <w:r w:rsidRPr="0002564C">
        <w:tab/>
        <w:t xml:space="preserve">SRS Resource's BWP ID: This field indicates a UL BWP as the codepoint of the DCI </w:t>
      </w:r>
      <w:r w:rsidRPr="0002564C">
        <w:rPr>
          <w:i/>
        </w:rPr>
        <w:t>bandwidth part indicator</w:t>
      </w:r>
      <w:r w:rsidRPr="0002564C">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0ACE6EC0" w14:textId="77777777" w:rsidR="0002564C" w:rsidRPr="0002564C" w:rsidRDefault="0002564C" w:rsidP="0002564C">
      <w:pPr>
        <w:ind w:left="568" w:hanging="284"/>
        <w:textAlignment w:val="auto"/>
      </w:pPr>
      <w:r w:rsidRPr="0002564C">
        <w:t>-</w:t>
      </w:r>
      <w:r w:rsidRPr="0002564C">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2C7B7AEB" w14:textId="77777777" w:rsidR="0002564C" w:rsidRPr="0002564C" w:rsidRDefault="0002564C" w:rsidP="0002564C">
      <w:pPr>
        <w:ind w:left="568" w:hanging="284"/>
        <w:textAlignment w:val="auto"/>
      </w:pPr>
      <w:r w:rsidRPr="0002564C">
        <w:t>-</w:t>
      </w:r>
      <w:r w:rsidRPr="0002564C">
        <w:tab/>
        <w:t>SRS Resource ID</w:t>
      </w:r>
      <w:r w:rsidRPr="0002564C">
        <w:rPr>
          <w:vertAlign w:val="subscript"/>
        </w:rPr>
        <w:t>i</w:t>
      </w:r>
      <w:r w:rsidRPr="0002564C">
        <w:t xml:space="preserve">: This field indicates the SP/AP SRS Resource ID identified by </w:t>
      </w:r>
      <w:r w:rsidRPr="0002564C">
        <w:rPr>
          <w:i/>
        </w:rPr>
        <w:t>SRS-ResourceId</w:t>
      </w:r>
      <w:r w:rsidRPr="0002564C">
        <w:t xml:space="preserve"> as specified in TS 38.331 [5]. The length of the field is 6 bits;</w:t>
      </w:r>
    </w:p>
    <w:p w14:paraId="18274192" w14:textId="77777777" w:rsidR="0002564C" w:rsidRPr="0002564C" w:rsidRDefault="0002564C" w:rsidP="0002564C">
      <w:pPr>
        <w:ind w:left="568" w:hanging="284"/>
        <w:textAlignment w:val="auto"/>
      </w:pPr>
      <w:r w:rsidRPr="0002564C">
        <w:t>-</w:t>
      </w:r>
      <w:r w:rsidRPr="0002564C">
        <w:tab/>
        <w:t>TCI State Serving Cell ID</w:t>
      </w:r>
      <w:r w:rsidRPr="0002564C">
        <w:rPr>
          <w:vertAlign w:val="subscript"/>
        </w:rPr>
        <w:t>i</w:t>
      </w:r>
      <w:r w:rsidRPr="0002564C">
        <w:t>: This field indicates the identity of the Serving Cell on which the TCI State used for SRS Resource ID</w:t>
      </w:r>
      <w:r w:rsidRPr="0002564C">
        <w:rPr>
          <w:vertAlign w:val="subscript"/>
        </w:rPr>
        <w:t>i</w:t>
      </w:r>
      <w:r w:rsidRPr="0002564C">
        <w:t xml:space="preserve"> is located. The length of the field is 5 bits;</w:t>
      </w:r>
    </w:p>
    <w:p w14:paraId="350B3A5B" w14:textId="77777777" w:rsidR="0002564C" w:rsidRPr="0002564C" w:rsidRDefault="0002564C" w:rsidP="0002564C">
      <w:pPr>
        <w:ind w:left="568" w:hanging="284"/>
        <w:textAlignment w:val="auto"/>
      </w:pPr>
      <w:r w:rsidRPr="0002564C">
        <w:t>-</w:t>
      </w:r>
      <w:r w:rsidRPr="0002564C">
        <w:tab/>
        <w:t>TCI State BWP ID</w:t>
      </w:r>
      <w:r w:rsidRPr="0002564C">
        <w:rPr>
          <w:vertAlign w:val="subscript"/>
        </w:rPr>
        <w:t>i</w:t>
      </w:r>
      <w:r w:rsidRPr="0002564C">
        <w:t xml:space="preserve">: This field indicates a BWP as the codepoint of the DCI </w:t>
      </w:r>
      <w:r w:rsidRPr="0002564C">
        <w:rPr>
          <w:i/>
        </w:rPr>
        <w:t>bandwidth part indicator</w:t>
      </w:r>
      <w:r w:rsidRPr="0002564C">
        <w:t xml:space="preserve"> field as specified in TS 38.212 [9], on which the TCI State used for SRS Resource ID</w:t>
      </w:r>
      <w:r w:rsidRPr="0002564C">
        <w:rPr>
          <w:vertAlign w:val="subscript"/>
        </w:rPr>
        <w:t>i</w:t>
      </w:r>
      <w:r w:rsidRPr="0002564C">
        <w:t xml:space="preserve"> is located. If value of </w:t>
      </w:r>
      <w:r w:rsidRPr="0002564C">
        <w:rPr>
          <w:i/>
        </w:rPr>
        <w:t xml:space="preserve">unifiedTCI-StateType </w:t>
      </w:r>
      <w:r w:rsidRPr="0002564C">
        <w:t>in the Serving Cell indicated by TCI State Serving Cell ID</w:t>
      </w:r>
      <w:r w:rsidRPr="0002564C">
        <w:rPr>
          <w:vertAlign w:val="subscript"/>
        </w:rPr>
        <w:t xml:space="preserve">i </w:t>
      </w:r>
      <w:r w:rsidRPr="0002564C">
        <w:t xml:space="preserve">is joint, this field indicates a DL BWP. </w:t>
      </w:r>
      <w:r w:rsidRPr="0002564C">
        <w:rPr>
          <w:lang w:eastAsia="x-none"/>
        </w:rPr>
        <w:t xml:space="preserve">If value of </w:t>
      </w:r>
      <w:r w:rsidRPr="0002564C">
        <w:rPr>
          <w:i/>
          <w:iCs/>
          <w:lang w:eastAsia="x-none"/>
        </w:rPr>
        <w:t xml:space="preserve">unifiedTCI-StateType </w:t>
      </w:r>
      <w:r w:rsidRPr="0002564C">
        <w:rPr>
          <w:lang w:eastAsia="x-none"/>
        </w:rPr>
        <w:t>in the Serving Cell indicated by TCI State Serving Cell ID</w:t>
      </w:r>
      <w:r w:rsidRPr="0002564C">
        <w:rPr>
          <w:vertAlign w:val="subscript"/>
          <w:lang w:eastAsia="x-none"/>
        </w:rPr>
        <w:t>i</w:t>
      </w:r>
      <w:r w:rsidRPr="0002564C">
        <w:rPr>
          <w:lang w:eastAsia="x-none"/>
        </w:rPr>
        <w:t xml:space="preserve"> is </w:t>
      </w:r>
      <w:r w:rsidRPr="0002564C">
        <w:rPr>
          <w:i/>
          <w:iCs/>
          <w:lang w:eastAsia="x-none"/>
        </w:rPr>
        <w:t>separate</w:t>
      </w:r>
      <w:r w:rsidRPr="0002564C">
        <w:rPr>
          <w:lang w:eastAsia="x-none"/>
        </w:rPr>
        <w:t>, this field indicates a UL BWP</w:t>
      </w:r>
      <w:r w:rsidRPr="0002564C">
        <w:t>. The length of the field is 2 bits;</w:t>
      </w:r>
    </w:p>
    <w:p w14:paraId="0ACA975E" w14:textId="77777777" w:rsidR="0002564C" w:rsidRPr="0002564C" w:rsidRDefault="0002564C" w:rsidP="0002564C">
      <w:pPr>
        <w:ind w:left="568" w:hanging="284"/>
        <w:textAlignment w:val="auto"/>
      </w:pPr>
      <w:r w:rsidRPr="0002564C">
        <w:t>-</w:t>
      </w:r>
      <w:r w:rsidRPr="0002564C">
        <w:tab/>
        <w:t>TCI State ID</w:t>
      </w:r>
      <w:r w:rsidRPr="0002564C">
        <w:rPr>
          <w:vertAlign w:val="subscript"/>
        </w:rPr>
        <w:t>i</w:t>
      </w:r>
      <w:r w:rsidRPr="0002564C">
        <w:t>: This field contains an identifier of the TCI state used for SRS resource i. TCI State ID</w:t>
      </w:r>
      <w:r w:rsidRPr="0002564C">
        <w:rPr>
          <w:vertAlign w:val="subscript"/>
        </w:rPr>
        <w:t>0</w:t>
      </w:r>
      <w:r w:rsidRPr="0002564C">
        <w:t xml:space="preserve"> refers to the first SRS resource which is indicated SRS Resource ID</w:t>
      </w:r>
      <w:r w:rsidRPr="0002564C">
        <w:rPr>
          <w:vertAlign w:val="subscript"/>
        </w:rPr>
        <w:t>0</w:t>
      </w:r>
      <w:r w:rsidRPr="0002564C">
        <w:t>, TCI State ID</w:t>
      </w:r>
      <w:r w:rsidRPr="0002564C">
        <w:rPr>
          <w:vertAlign w:val="subscript"/>
        </w:rPr>
        <w:t>1</w:t>
      </w:r>
      <w:r w:rsidRPr="0002564C">
        <w:t xml:space="preserve"> refers to the second one and so on. If joint/downlink TCI State is used, 7-bits length TCI state ID i.e. </w:t>
      </w:r>
      <w:r w:rsidRPr="0002564C">
        <w:rPr>
          <w:i/>
        </w:rPr>
        <w:t>TCI-StateId</w:t>
      </w:r>
      <w:r w:rsidRPr="0002564C">
        <w:t xml:space="preserve"> as specified in TS 38.331 [5] is used. If separate downlink and uplink TCI State is used, the most significant bit of TCI state ID is considered as a reserved bit and the remaining 6 bits indicate the </w:t>
      </w:r>
      <w:r w:rsidRPr="0002564C">
        <w:rPr>
          <w:i/>
        </w:rPr>
        <w:t>TCI-UL-State-Id</w:t>
      </w:r>
      <w:r w:rsidRPr="0002564C">
        <w:t xml:space="preserve"> as specified in TS 38.331 [5]. The length of the field is 7 bits;</w:t>
      </w:r>
    </w:p>
    <w:p w14:paraId="191DB09E" w14:textId="77777777" w:rsidR="0002564C" w:rsidRPr="0002564C" w:rsidRDefault="0002564C" w:rsidP="0002564C">
      <w:pPr>
        <w:ind w:left="568" w:hanging="284"/>
        <w:textAlignment w:val="auto"/>
      </w:pPr>
      <w:r w:rsidRPr="0002564C">
        <w:t>-</w:t>
      </w:r>
      <w:r w:rsidRPr="0002564C">
        <w:tab/>
        <w:t>R: Reserved bit, set to 0.</w:t>
      </w:r>
    </w:p>
    <w:p w14:paraId="230D4B1B"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12" w:dyaOrig="4992" w14:anchorId="494FE089">
          <v:shape id="_x0000_i1109" type="#_x0000_t75" style="width:285.6pt;height:250.2pt" o:ole="">
            <v:imagedata r:id="rId184" o:title=""/>
          </v:shape>
          <o:OLEObject Type="Embed" ProgID="Visio.Drawing.15" ShapeID="_x0000_i1109" DrawAspect="Content" ObjectID="_1762750437" r:id="rId185"/>
        </w:object>
      </w:r>
    </w:p>
    <w:p w14:paraId="50071D01"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rPr>
        <w:t>Figure 6.1.3.60-1: Serving Cell Set based SRS TCI State Indication MAC CE</w:t>
      </w:r>
    </w:p>
    <w:p w14:paraId="3BF0932B"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58" w:name="_Toc146701322"/>
      <w:r w:rsidRPr="0002564C">
        <w:rPr>
          <w:rFonts w:ascii="Arial" w:hAnsi="Arial"/>
          <w:sz w:val="24"/>
        </w:rPr>
        <w:t>6.1.3.</w:t>
      </w:r>
      <w:r w:rsidRPr="0002564C">
        <w:rPr>
          <w:rFonts w:ascii="Arial" w:eastAsia="SimSun" w:hAnsi="Arial"/>
          <w:sz w:val="24"/>
          <w:lang w:eastAsia="zh-CN"/>
        </w:rPr>
        <w:t>61</w:t>
      </w:r>
      <w:r w:rsidRPr="0002564C">
        <w:rPr>
          <w:rFonts w:ascii="Arial" w:hAnsi="Arial"/>
          <w:sz w:val="24"/>
        </w:rPr>
        <w:tab/>
        <w:t>Child IAB-DU Restricted Beam Indication MAC CE</w:t>
      </w:r>
      <w:bookmarkEnd w:id="1558"/>
    </w:p>
    <w:p w14:paraId="174AB05D" w14:textId="77777777" w:rsidR="0002564C" w:rsidRPr="0002564C" w:rsidRDefault="0002564C" w:rsidP="0002564C">
      <w:pPr>
        <w:textAlignment w:val="auto"/>
        <w:rPr>
          <w:lang w:eastAsia="x-none"/>
        </w:rPr>
      </w:pPr>
      <w:r w:rsidRPr="0002564C">
        <w:rPr>
          <w:lang w:eastAsia="x-none"/>
        </w:rPr>
        <w:t xml:space="preserve">The </w:t>
      </w:r>
      <w:r w:rsidRPr="0002564C">
        <w:t>Child IAB-DU Restricted Beam Indication MAC CE</w:t>
      </w:r>
      <w:r w:rsidRPr="0002564C">
        <w:rPr>
          <w:lang w:eastAsia="x-none"/>
        </w:rPr>
        <w:t xml:space="preserve"> is identified by MAC subheader with eLCID as specified in Table 6.2.1-1b. It has a variable size with following fields (Figure 6.1.3.61-1):</w:t>
      </w:r>
    </w:p>
    <w:p w14:paraId="275CAE29" w14:textId="77777777" w:rsidR="0002564C" w:rsidRPr="0002564C" w:rsidRDefault="0002564C" w:rsidP="0002564C">
      <w:pPr>
        <w:ind w:left="568" w:hanging="284"/>
        <w:textAlignment w:val="auto"/>
        <w:rPr>
          <w:noProof/>
        </w:rPr>
      </w:pPr>
      <w:r w:rsidRPr="0002564C">
        <w:rPr>
          <w:noProof/>
        </w:rPr>
        <w:t>-</w:t>
      </w:r>
      <w:r w:rsidRPr="0002564C">
        <w:rPr>
          <w:noProof/>
        </w:rPr>
        <w:tab/>
        <w:t xml:space="preserve">Resource Configuration ID: This fields indicates the RRC configuration which applies to this MAC CE and corresponds to </w:t>
      </w:r>
      <w:r w:rsidRPr="0002564C">
        <w:rPr>
          <w:i/>
          <w:noProof/>
        </w:rPr>
        <w:t>iab-ResourceConfigID</w:t>
      </w:r>
      <w:r w:rsidRPr="0002564C">
        <w:rPr>
          <w:noProof/>
        </w:rPr>
        <w:t xml:space="preserve"> parameter in </w:t>
      </w:r>
      <w:r w:rsidRPr="0002564C">
        <w:rPr>
          <w:i/>
          <w:noProof/>
        </w:rPr>
        <w:t>IAB-ResourceConfig</w:t>
      </w:r>
      <w:r w:rsidRPr="0002564C">
        <w:rPr>
          <w:noProof/>
        </w:rPr>
        <w:t xml:space="preserve"> </w:t>
      </w:r>
      <w:r w:rsidRPr="0002564C">
        <w:t>as specified in TS 38.331 [5]</w:t>
      </w:r>
      <w:r w:rsidRPr="0002564C">
        <w:rPr>
          <w:noProof/>
        </w:rPr>
        <w:t>. The length of the field is 16 bits;</w:t>
      </w:r>
    </w:p>
    <w:p w14:paraId="29923496" w14:textId="77777777" w:rsidR="0002564C" w:rsidRPr="0002564C" w:rsidRDefault="0002564C" w:rsidP="0002564C">
      <w:pPr>
        <w:ind w:left="568" w:hanging="284"/>
        <w:textAlignment w:val="auto"/>
        <w:rPr>
          <w:noProof/>
        </w:rPr>
      </w:pPr>
      <w:r w:rsidRPr="0002564C">
        <w:rPr>
          <w:noProof/>
        </w:rPr>
        <w:t>-</w:t>
      </w:r>
      <w:r w:rsidRPr="0002564C">
        <w:rPr>
          <w:noProof/>
        </w:rP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68F8223A" w14:textId="77777777" w:rsidR="0002564C" w:rsidRPr="0002564C" w:rsidRDefault="0002564C" w:rsidP="0002564C">
      <w:pPr>
        <w:ind w:left="568" w:hanging="284"/>
        <w:textAlignment w:val="auto"/>
        <w:rPr>
          <w:noProof/>
        </w:rPr>
      </w:pPr>
      <w:r w:rsidRPr="0002564C">
        <w:rPr>
          <w:noProof/>
        </w:rPr>
        <w:t>-</w:t>
      </w:r>
      <w:r w:rsidRPr="0002564C">
        <w:rPr>
          <w:noProof/>
        </w:rPr>
        <w:tab/>
        <w:t>IAB-DU restricted beams type ID</w:t>
      </w:r>
      <w:r w:rsidRPr="0002564C">
        <w:rPr>
          <w:noProof/>
          <w:vertAlign w:val="subscript"/>
        </w:rPr>
        <w:t>i</w:t>
      </w:r>
      <w:r w:rsidRPr="0002564C">
        <w:rPr>
          <w:noProof/>
        </w:rPr>
        <w:t xml:space="preserve">: This field </w:t>
      </w:r>
      <w:r w:rsidRPr="0002564C">
        <w:t>determines the type of information used as an indication of a set of child IAB-DU's restricted beams, indicated with the Child IAB-DU Resource set ID</w:t>
      </w:r>
      <w:r w:rsidRPr="0002564C">
        <w:rPr>
          <w:vertAlign w:val="subscript"/>
        </w:rPr>
        <w:t>i</w:t>
      </w:r>
      <w:r w:rsidRPr="0002564C">
        <w:t xml:space="preserve"> field</w:t>
      </w:r>
      <w:r w:rsidRPr="0002564C">
        <w:rPr>
          <w:noProof/>
          <w:lang w:eastAsia="ko-KR"/>
        </w:rPr>
        <w:t xml:space="preserve">. </w:t>
      </w:r>
      <w:r w:rsidRPr="0002564C">
        <w:rPr>
          <w:noProof/>
        </w:rPr>
        <w:t>IAB-DU restricted beams type 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w:t>
      </w:r>
      <w:r w:rsidRPr="0002564C">
        <w:rPr>
          <w:noProof/>
        </w:rPr>
        <w:t>IAB-DU restricted beams type ID</w:t>
      </w:r>
      <w:r w:rsidRPr="0002564C">
        <w:rPr>
          <w:noProof/>
          <w:vertAlign w:val="subscript"/>
        </w:rPr>
        <w:t>1</w:t>
      </w:r>
      <w:r w:rsidRPr="0002564C">
        <w:t xml:space="preserve"> to the second one and so on.</w:t>
      </w:r>
      <w:r w:rsidRPr="0002564C">
        <w:rPr>
          <w:noProof/>
          <w:lang w:eastAsia="ko-KR"/>
        </w:rPr>
        <w:t xml:space="preserve"> If the value of the field is 00,</w:t>
      </w:r>
      <w:r w:rsidRPr="0002564C">
        <w:rPr>
          <w:noProof/>
        </w:rPr>
        <w:t xml:space="preserve"> SSB index is used (contained in the 6 rightmost bits of the </w:t>
      </w:r>
      <w:r w:rsidRPr="0002564C">
        <w:t>Child IAB-DU Resource set ID</w:t>
      </w:r>
      <w:r w:rsidRPr="0002564C">
        <w:rPr>
          <w:vertAlign w:val="subscript"/>
        </w:rPr>
        <w:t>i</w:t>
      </w:r>
      <w:r w:rsidRPr="0002564C">
        <w:t xml:space="preserve"> field</w:t>
      </w:r>
      <w:r w:rsidRPr="0002564C">
        <w:rPr>
          <w:noProof/>
        </w:rPr>
        <w:t xml:space="preserve">, with the two leftmost bits being set to zero). If the value of the field is 01, SSB index (contained in the 6 rightmost bits of the </w:t>
      </w:r>
      <w:r w:rsidRPr="0002564C">
        <w:t>Child IAB-DU Resource set ID</w:t>
      </w:r>
      <w:r w:rsidRPr="0002564C">
        <w:rPr>
          <w:vertAlign w:val="subscript"/>
        </w:rPr>
        <w:t>i</w:t>
      </w:r>
      <w:r w:rsidRPr="0002564C">
        <w:t xml:space="preserve"> field)</w:t>
      </w:r>
      <w:r w:rsidRPr="0002564C">
        <w:rPr>
          <w:noProof/>
        </w:rPr>
        <w:t xml:space="preserve"> </w:t>
      </w:r>
      <w:r w:rsidRPr="0002564C">
        <w:rPr>
          <w:noProof/>
          <w:lang w:eastAsia="ko-KR"/>
        </w:rPr>
        <w:t xml:space="preserve">and STC index (contained in the two leftmost bits of the </w:t>
      </w:r>
      <w:r w:rsidRPr="0002564C">
        <w:t>Child IAB-DU Resource set ID</w:t>
      </w:r>
      <w:r w:rsidRPr="0002564C">
        <w:rPr>
          <w:vertAlign w:val="subscript"/>
        </w:rPr>
        <w:t>i</w:t>
      </w:r>
      <w:r w:rsidRPr="0002564C">
        <w:t xml:space="preserve"> </w:t>
      </w:r>
      <w:r w:rsidRPr="0002564C">
        <w:rPr>
          <w:noProof/>
          <w:lang w:eastAsia="ko-KR"/>
        </w:rPr>
        <w:t xml:space="preserve">field) are both used. If the value of the field is set to 11, </w:t>
      </w:r>
      <w:r w:rsidRPr="0002564C">
        <w:rPr>
          <w:noProof/>
        </w:rPr>
        <w:t xml:space="preserve">CSI-RS index, </w:t>
      </w:r>
      <w:r w:rsidRPr="0002564C">
        <w:rPr>
          <w:rFonts w:eastAsia="SimSun"/>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rPr>
          <w:noProof/>
        </w:rPr>
        <w:t xml:space="preserve"> is used (comprising all 8 bits of the </w:t>
      </w:r>
      <w:r w:rsidRPr="0002564C">
        <w:t>Child IAB-DU Resource set ID</w:t>
      </w:r>
      <w:r w:rsidRPr="0002564C">
        <w:rPr>
          <w:vertAlign w:val="subscript"/>
        </w:rPr>
        <w:t>i</w:t>
      </w:r>
      <w:r w:rsidRPr="0002564C">
        <w:t xml:space="preserve"> field)</w:t>
      </w:r>
      <w:r w:rsidRPr="0002564C">
        <w:rPr>
          <w:noProof/>
        </w:rPr>
        <w:t>. The length of the field is 2 bits;</w:t>
      </w:r>
    </w:p>
    <w:p w14:paraId="1245ECB4"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i1</w:t>
      </w:r>
      <w:r w:rsidRPr="0002564C">
        <w:rPr>
          <w:noProof/>
        </w:rPr>
        <w:t>: This field indicates whether the octet containing the Number of cell configurations ID</w:t>
      </w:r>
      <w:r w:rsidRPr="0002564C">
        <w:rPr>
          <w:noProof/>
          <w:vertAlign w:val="subscript"/>
        </w:rPr>
        <w:t>i</w:t>
      </w:r>
      <w:r w:rsidRPr="0002564C">
        <w:rPr>
          <w:noProof/>
        </w:rPr>
        <w:t xml:space="preserve"> field is included or not. C</w:t>
      </w:r>
      <w:r w:rsidRPr="0002564C">
        <w:rPr>
          <w:noProof/>
          <w:vertAlign w:val="subscript"/>
        </w:rPr>
        <w:t xml:space="preserve">01 </w:t>
      </w:r>
      <w:r w:rsidRPr="0002564C">
        <w:t xml:space="preserve">refers to the first </w:t>
      </w:r>
      <w:r w:rsidRPr="0002564C">
        <w:rPr>
          <w:noProof/>
        </w:rPr>
        <w:t xml:space="preserve">restricted beam </w:t>
      </w:r>
      <w:r w:rsidRPr="0002564C">
        <w:t xml:space="preserve">within the resource set, </w:t>
      </w:r>
      <w:r w:rsidRPr="0002564C">
        <w:rPr>
          <w:noProof/>
        </w:rPr>
        <w:t>C</w:t>
      </w:r>
      <w:r w:rsidRPr="0002564C">
        <w:rPr>
          <w:noProof/>
          <w:vertAlign w:val="subscript"/>
        </w:rPr>
        <w:t>11</w:t>
      </w:r>
      <w:r w:rsidRPr="0002564C">
        <w:t xml:space="preserve"> to the second one and so on. The field is set to 0</w:t>
      </w:r>
      <w:r w:rsidRPr="0002564C">
        <w:rPr>
          <w:noProof/>
        </w:rPr>
        <w:t xml:space="preserve"> to indicate the octet is not included (and subsequently, that no cell information is included for the relevant restricted beam). The field is set to 1 to indicate that Number of cell configurations ID</w:t>
      </w:r>
      <w:r w:rsidRPr="0002564C">
        <w:rPr>
          <w:noProof/>
          <w:vertAlign w:val="subscript"/>
        </w:rPr>
        <w:t>i</w:t>
      </w:r>
      <w:r w:rsidRPr="0002564C">
        <w:rPr>
          <w:noProof/>
        </w:rPr>
        <w:t xml:space="preserve"> field is included. The length of the field is 1 bits;</w:t>
      </w:r>
    </w:p>
    <w:p w14:paraId="1F9682DE"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i2</w:t>
      </w:r>
      <w:r w:rsidRPr="0002564C">
        <w:rPr>
          <w:noProof/>
        </w:rPr>
        <w:t xml:space="preserve">: This field indicates whether the child IAB-DU beam indicated with </w:t>
      </w:r>
      <w:r w:rsidRPr="0002564C">
        <w:t>the Child IAB-DU Resource set ID</w:t>
      </w:r>
      <w:r w:rsidRPr="0002564C">
        <w:rPr>
          <w:vertAlign w:val="subscript"/>
        </w:rPr>
        <w:t>i</w:t>
      </w:r>
      <w:r w:rsidRPr="0002564C">
        <w:t xml:space="preserve"> field is associated with one or more uplink or downlink IAB-MT beams, indicated with the IAB-MT Resource set ID</w:t>
      </w:r>
      <w:r w:rsidRPr="0002564C">
        <w:rPr>
          <w:vertAlign w:val="subscript"/>
        </w:rPr>
        <w:t>ij</w:t>
      </w:r>
      <w:r w:rsidRPr="0002564C">
        <w:rPr>
          <w:noProof/>
        </w:rPr>
        <w:t xml:space="preserve"> fields. C</w:t>
      </w:r>
      <w:r w:rsidRPr="0002564C">
        <w:rPr>
          <w:noProof/>
          <w:vertAlign w:val="subscript"/>
        </w:rPr>
        <w:t>02</w:t>
      </w:r>
      <w:r w:rsidRPr="0002564C">
        <w:t xml:space="preserve"> refers to the first </w:t>
      </w:r>
      <w:r w:rsidRPr="0002564C">
        <w:rPr>
          <w:noProof/>
        </w:rPr>
        <w:t xml:space="preserve">restricted beam </w:t>
      </w:r>
      <w:r w:rsidRPr="0002564C">
        <w:t xml:space="preserve">within the resource set, </w:t>
      </w:r>
      <w:r w:rsidRPr="0002564C">
        <w:rPr>
          <w:noProof/>
        </w:rPr>
        <w:t>C</w:t>
      </w:r>
      <w:r w:rsidRPr="0002564C">
        <w:rPr>
          <w:noProof/>
          <w:vertAlign w:val="subscript"/>
        </w:rPr>
        <w:t>12</w:t>
      </w:r>
      <w:r w:rsidRPr="0002564C">
        <w:t xml:space="preserve"> to the second one and so on. The field is set to </w:t>
      </w:r>
      <w:r w:rsidRPr="0002564C">
        <w:rPr>
          <w:noProof/>
        </w:rPr>
        <w:t xml:space="preserve">1 to indicate that at least one </w:t>
      </w:r>
      <w:r w:rsidRPr="0002564C">
        <w:t>IAB-MT Resource set ID</w:t>
      </w:r>
      <w:r w:rsidRPr="0002564C">
        <w:rPr>
          <w:vertAlign w:val="subscript"/>
        </w:rPr>
        <w:t>ij</w:t>
      </w:r>
      <w:r w:rsidRPr="0002564C">
        <w:rPr>
          <w:noProof/>
        </w:rPr>
        <w:t xml:space="preserve"> field is included (and that Number of associated IAB-MT beams ID</w:t>
      </w:r>
      <w:r w:rsidRPr="0002564C">
        <w:rPr>
          <w:noProof/>
          <w:vertAlign w:val="subscript"/>
        </w:rPr>
        <w:t>i</w:t>
      </w:r>
      <w:r w:rsidRPr="0002564C">
        <w:rPr>
          <w:noProof/>
        </w:rPr>
        <w:t xml:space="preserve"> is included), </w:t>
      </w:r>
      <w:r w:rsidRPr="0002564C">
        <w:rPr>
          <w:noProof/>
          <w:lang w:eastAsia="ko-KR"/>
        </w:rPr>
        <w:t xml:space="preserve">and </w:t>
      </w:r>
      <w:r w:rsidRPr="0002564C">
        <w:rPr>
          <w:noProof/>
        </w:rPr>
        <w:t xml:space="preserve">it is set to 0 to indicate that no </w:t>
      </w:r>
      <w:r w:rsidRPr="0002564C">
        <w:t>IAB-MT Resource set ID</w:t>
      </w:r>
      <w:r w:rsidRPr="0002564C">
        <w:rPr>
          <w:vertAlign w:val="subscript"/>
        </w:rPr>
        <w:t>ij</w:t>
      </w:r>
      <w:r w:rsidRPr="0002564C">
        <w:t xml:space="preserve"> field is present (and that the </w:t>
      </w:r>
      <w:r w:rsidRPr="0002564C">
        <w:rPr>
          <w:noProof/>
        </w:rPr>
        <w:t>Number of associated IAB-MT beams ID</w:t>
      </w:r>
      <w:r w:rsidRPr="0002564C">
        <w:rPr>
          <w:noProof/>
          <w:vertAlign w:val="subscript"/>
        </w:rPr>
        <w:t>i</w:t>
      </w:r>
      <w:r w:rsidRPr="0002564C">
        <w:rPr>
          <w:noProof/>
        </w:rPr>
        <w:t xml:space="preserve"> is absent). The length of the field is 1 bit;</w:t>
      </w:r>
    </w:p>
    <w:p w14:paraId="6C275171" w14:textId="77777777" w:rsidR="0002564C" w:rsidRPr="0002564C" w:rsidRDefault="0002564C" w:rsidP="0002564C">
      <w:pPr>
        <w:ind w:left="568" w:hanging="284"/>
        <w:textAlignment w:val="auto"/>
        <w:rPr>
          <w:lang w:eastAsia="ko-KR"/>
        </w:rPr>
      </w:pPr>
      <w:r w:rsidRPr="0002564C">
        <w:rPr>
          <w:noProof/>
        </w:rPr>
        <w:t>-</w:t>
      </w:r>
      <w:r w:rsidRPr="0002564C">
        <w:rPr>
          <w:lang w:eastAsia="ko-KR"/>
        </w:rPr>
        <w:tab/>
        <w:t>R: Reserved bit, set to 0;</w:t>
      </w:r>
    </w:p>
    <w:p w14:paraId="3B6C513D" w14:textId="77777777" w:rsidR="0002564C" w:rsidRPr="0002564C" w:rsidRDefault="0002564C" w:rsidP="0002564C">
      <w:pPr>
        <w:ind w:left="568" w:hanging="284"/>
        <w:textAlignment w:val="auto"/>
      </w:pPr>
      <w:r w:rsidRPr="0002564C">
        <w:lastRenderedPageBreak/>
        <w:t>-</w:t>
      </w:r>
      <w:r w:rsidRPr="0002564C">
        <w:tab/>
        <w:t>Child IAB-DU Resource set ID</w:t>
      </w:r>
      <w:r w:rsidRPr="0002564C">
        <w:rPr>
          <w:vertAlign w:val="subscript"/>
        </w:rPr>
        <w:t xml:space="preserve">i: </w:t>
      </w:r>
      <w:r w:rsidRPr="0002564C">
        <w:t>an indication of the child IAB-DU's beam in the direction of which simultaneous operation is restricted. The length of the field is 8 bits;</w:t>
      </w:r>
    </w:p>
    <w:p w14:paraId="45756E4C" w14:textId="77777777" w:rsidR="0002564C" w:rsidRPr="0002564C" w:rsidRDefault="0002564C" w:rsidP="0002564C">
      <w:pPr>
        <w:ind w:left="568" w:hanging="284"/>
        <w:textAlignment w:val="auto"/>
      </w:pPr>
      <w:r w:rsidRPr="0002564C">
        <w:rPr>
          <w:noProof/>
        </w:rPr>
        <w:t>-</w:t>
      </w:r>
      <w:r w:rsidRPr="0002564C">
        <w:rPr>
          <w:noProof/>
        </w:rPr>
        <w:tab/>
        <w:t>Number of cell configurations ID</w:t>
      </w:r>
      <w:r w:rsidRPr="0002564C">
        <w:rPr>
          <w:noProof/>
          <w:vertAlign w:val="subscript"/>
        </w:rPr>
        <w:t>i</w:t>
      </w:r>
      <w:r w:rsidRPr="0002564C">
        <w:rPr>
          <w:noProof/>
        </w:rPr>
        <w:t xml:space="preserve">: This field indicates the number of cell configurations associated with the beam restriction indicated in </w:t>
      </w:r>
      <w:r w:rsidRPr="0002564C">
        <w:t>Child IAB-DU Resource set ID</w:t>
      </w:r>
      <w:r w:rsidRPr="0002564C">
        <w:rPr>
          <w:vertAlign w:val="subscript"/>
        </w:rPr>
        <w:t>i</w:t>
      </w:r>
      <w:r w:rsidRPr="0002564C">
        <w:t>.</w:t>
      </w:r>
      <w:r w:rsidRPr="0002564C">
        <w:rPr>
          <w:noProof/>
        </w:rPr>
        <w:t xml:space="preserve"> Number of cell configurations 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w:t>
      </w:r>
      <w:r w:rsidRPr="0002564C">
        <w:rPr>
          <w:noProof/>
        </w:rPr>
        <w:t>Number of cell configurations ID</w:t>
      </w:r>
      <w:r w:rsidRPr="0002564C">
        <w:rPr>
          <w:noProof/>
          <w:vertAlign w:val="subscript"/>
        </w:rPr>
        <w:t>1</w:t>
      </w:r>
      <w:r w:rsidRPr="0002564C">
        <w:t xml:space="preserve"> to the second one and so on. The length of the field is 8 bits;</w:t>
      </w:r>
    </w:p>
    <w:p w14:paraId="45152AFB" w14:textId="77777777" w:rsidR="0002564C" w:rsidRPr="0002564C" w:rsidRDefault="0002564C" w:rsidP="0002564C">
      <w:pPr>
        <w:ind w:left="568" w:hanging="284"/>
        <w:textAlignment w:val="auto"/>
        <w:rPr>
          <w:noProof/>
        </w:rPr>
      </w:pPr>
      <w:r w:rsidRPr="0002564C">
        <w:t>-</w:t>
      </w:r>
      <w:r w:rsidRPr="0002564C">
        <w:tab/>
        <w:t>Cell info type ID</w:t>
      </w:r>
      <w:r w:rsidRPr="0002564C">
        <w:rPr>
          <w:vertAlign w:val="subscript"/>
        </w:rPr>
        <w:t>ij</w:t>
      </w:r>
      <w:r w:rsidRPr="0002564C">
        <w:t>: indicates the type of information included in the Cell info ID</w:t>
      </w:r>
      <w:r w:rsidRPr="0002564C">
        <w:rPr>
          <w:vertAlign w:val="subscript"/>
        </w:rPr>
        <w:t>ij</w:t>
      </w:r>
      <w:r w:rsidRPr="0002564C">
        <w:t xml:space="preserve"> field. If the value of the field is set to zero, the combination of {MT CC, DU cell} is included in the Cell info ID</w:t>
      </w:r>
      <w:r w:rsidRPr="0002564C">
        <w:rPr>
          <w:vertAlign w:val="subscript"/>
        </w:rPr>
        <w:t>ij</w:t>
      </w:r>
      <w:r w:rsidRPr="0002564C">
        <w:t xml:space="preserve"> field, by including the IAB-DU cell in the first nine bits of the field, and the IAB-MT Serving Cell index into the next 5 bits of the </w:t>
      </w:r>
      <w:proofErr w:type="gramStart"/>
      <w:r w:rsidRPr="0002564C">
        <w:t>field,.</w:t>
      </w:r>
      <w:proofErr w:type="gramEnd"/>
      <w:r w:rsidRPr="0002564C">
        <w:t xml:space="preserve"> If the value of the field is set to one, only DU cell is included in the Cell info ID</w:t>
      </w:r>
      <w:r w:rsidRPr="0002564C">
        <w:rPr>
          <w:vertAlign w:val="subscript"/>
        </w:rPr>
        <w:t>ij</w:t>
      </w:r>
      <w:r w:rsidRPr="0002564C">
        <w:t xml:space="preserve"> field, by including the IAB-DU cell in the first nine bits of the field, and by setting the remaining five bits to zero. The length of the field is 1 bit;</w:t>
      </w:r>
    </w:p>
    <w:p w14:paraId="581EC310" w14:textId="77777777" w:rsidR="0002564C" w:rsidRPr="0002564C" w:rsidRDefault="0002564C" w:rsidP="0002564C">
      <w:pPr>
        <w:ind w:left="568" w:hanging="284"/>
        <w:textAlignment w:val="auto"/>
        <w:rPr>
          <w:noProof/>
        </w:rPr>
      </w:pPr>
      <w:r w:rsidRPr="0002564C">
        <w:rPr>
          <w:noProof/>
        </w:rPr>
        <w:t>-</w:t>
      </w:r>
      <w:r w:rsidRPr="0002564C">
        <w:rPr>
          <w:noProof/>
        </w:rPr>
        <w:tab/>
        <w:t>M</w:t>
      </w:r>
      <w:r w:rsidRPr="0002564C">
        <w:rPr>
          <w:noProof/>
          <w:vertAlign w:val="subscript"/>
        </w:rPr>
        <w:t>ij</w:t>
      </w:r>
      <w:r w:rsidRPr="0002564C">
        <w:rPr>
          <w:noProof/>
        </w:rPr>
        <w:t>: This field indicates whether the octet containing multiplexing mode info (containing the Multiplexing mode info ID</w:t>
      </w:r>
      <w:r w:rsidRPr="0002564C">
        <w:rPr>
          <w:noProof/>
          <w:vertAlign w:val="subscript"/>
        </w:rPr>
        <w:t>ij</w:t>
      </w:r>
      <w:r w:rsidRPr="0002564C">
        <w:rPr>
          <w:noProof/>
        </w:rPr>
        <w:t xml:space="preserve"> field) is included or not. M</w:t>
      </w:r>
      <w:r w:rsidRPr="0002564C">
        <w:rPr>
          <w:noProof/>
          <w:vertAlign w:val="subscript"/>
        </w:rPr>
        <w:t>i0</w:t>
      </w:r>
      <w:r w:rsidRPr="0002564C">
        <w:rPr>
          <w:noProof/>
        </w:rPr>
        <w:t xml:space="preserve"> refers to the first combination of {MT CC, DU cell} associated with Child IAB-DU Resource set ID</w:t>
      </w:r>
      <w:r w:rsidRPr="0002564C">
        <w:rPr>
          <w:noProof/>
          <w:vertAlign w:val="subscript"/>
        </w:rPr>
        <w:t>i</w:t>
      </w:r>
      <w:r w:rsidRPr="0002564C">
        <w:rPr>
          <w:noProof/>
        </w:rPr>
        <w:t>, M</w:t>
      </w:r>
      <w:r w:rsidRPr="0002564C">
        <w:rPr>
          <w:noProof/>
          <w:vertAlign w:val="subscript"/>
        </w:rPr>
        <w:t>i1</w:t>
      </w:r>
      <w:r w:rsidRPr="0002564C">
        <w:rPr>
          <w:noProof/>
        </w:rPr>
        <w:t xml:space="preserve"> to the second one and so on. The field is set to 1 to indicate that multiplexing mode info is included, and it is set to 0 to indicate that multiplexing mode info is not present. The length of the field is 1 bit;</w:t>
      </w:r>
    </w:p>
    <w:p w14:paraId="2F2E1B86" w14:textId="77777777" w:rsidR="0002564C" w:rsidRPr="0002564C" w:rsidRDefault="0002564C" w:rsidP="0002564C">
      <w:pPr>
        <w:ind w:left="568" w:hanging="284"/>
        <w:textAlignment w:val="auto"/>
      </w:pPr>
      <w:r w:rsidRPr="0002564C">
        <w:rPr>
          <w:noProof/>
        </w:rPr>
        <w:t>-</w:t>
      </w:r>
      <w:r w:rsidRPr="0002564C">
        <w:rPr>
          <w:noProof/>
        </w:rPr>
        <w:tab/>
      </w:r>
      <w:r w:rsidRPr="0002564C">
        <w:t>Cell info ID</w:t>
      </w:r>
      <w:r w:rsidRPr="0002564C">
        <w:rPr>
          <w:vertAlign w:val="subscript"/>
        </w:rPr>
        <w:t>ij</w:t>
      </w:r>
      <w:r w:rsidRPr="0002564C">
        <w:t xml:space="preserve">: indicates the cell configuration associated with </w:t>
      </w:r>
      <w:r w:rsidRPr="0002564C">
        <w:rPr>
          <w:noProof/>
        </w:rPr>
        <w:t xml:space="preserve">beam restriction indicated in </w:t>
      </w:r>
      <w:r w:rsidRPr="0002564C">
        <w:t>Child IAB-DU Resource set ID</w:t>
      </w:r>
      <w:r w:rsidRPr="0002564C">
        <w:rPr>
          <w:vertAlign w:val="subscript"/>
        </w:rPr>
        <w:t>i</w:t>
      </w:r>
      <w:r w:rsidRPr="0002564C">
        <w:t>. Cell info ID</w:t>
      </w:r>
      <w:r w:rsidRPr="0002564C">
        <w:rPr>
          <w:vertAlign w:val="subscript"/>
        </w:rPr>
        <w:t xml:space="preserve">i0 </w:t>
      </w:r>
      <w:r w:rsidRPr="0002564C">
        <w:t xml:space="preserve">field refers to the first cell configuration </w:t>
      </w:r>
      <w:r w:rsidRPr="0002564C">
        <w:rPr>
          <w:noProof/>
        </w:rPr>
        <w:t xml:space="preserve">associated with the beam restriction indicated in </w:t>
      </w:r>
      <w:r w:rsidRPr="0002564C">
        <w:t>Child IAB-DU Resource set ID</w:t>
      </w:r>
      <w:r w:rsidRPr="0002564C">
        <w:rPr>
          <w:vertAlign w:val="subscript"/>
        </w:rPr>
        <w:t>i</w:t>
      </w:r>
      <w:r w:rsidRPr="0002564C">
        <w:t>, Cell info ID</w:t>
      </w:r>
      <w:r w:rsidRPr="0002564C">
        <w:rPr>
          <w:vertAlign w:val="subscript"/>
        </w:rPr>
        <w:t xml:space="preserve">i1 </w:t>
      </w:r>
      <w:r w:rsidRPr="0002564C">
        <w:t xml:space="preserve">field refers to the second cell configuration </w:t>
      </w:r>
      <w:r w:rsidRPr="0002564C">
        <w:rPr>
          <w:noProof/>
        </w:rPr>
        <w:t xml:space="preserve">associated with the beam restriction indicated in </w:t>
      </w:r>
      <w:r w:rsidRPr="0002564C">
        <w:t>Child IAB-DU Resource set ID</w:t>
      </w:r>
      <w:r w:rsidRPr="0002564C">
        <w:rPr>
          <w:vertAlign w:val="subscript"/>
        </w:rPr>
        <w:t>i</w:t>
      </w:r>
      <w:r w:rsidRPr="0002564C">
        <w:t>, and so on. The length of the field is 15 bits;</w:t>
      </w:r>
    </w:p>
    <w:p w14:paraId="16E2ADF0" w14:textId="77777777" w:rsidR="0002564C" w:rsidRPr="0002564C" w:rsidRDefault="0002564C" w:rsidP="0002564C">
      <w:pPr>
        <w:ind w:left="568" w:hanging="284"/>
        <w:textAlignment w:val="auto"/>
      </w:pPr>
      <w:r w:rsidRPr="0002564C">
        <w:t>-</w:t>
      </w:r>
      <w:r w:rsidRPr="0002564C">
        <w:tab/>
        <w:t>Multiplexing mode info ID</w:t>
      </w:r>
      <w:r w:rsidRPr="0002564C">
        <w:rPr>
          <w:vertAlign w:val="subscript"/>
        </w:rPr>
        <w:t>ij</w:t>
      </w:r>
      <w:r w:rsidRPr="0002564C">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02564C">
        <w:rPr>
          <w:vertAlign w:val="subscript"/>
        </w:rPr>
        <w:t>ij</w:t>
      </w:r>
      <w:r w:rsidRPr="0002564C">
        <w:t xml:space="preserve"> field is applicable to non-overlapping frequency resources. This field is set to 0 when multiplexing mode information contained in the two rightmost bits of the Multiplexing mode info ID</w:t>
      </w:r>
      <w:r w:rsidRPr="0002564C">
        <w:rPr>
          <w:vertAlign w:val="subscript"/>
        </w:rPr>
        <w:t>ij</w:t>
      </w:r>
      <w:r w:rsidRPr="0002564C">
        <w:t xml:space="preserve"> field is not applicable to non-overlapping frequency resources. The remaining 5 bits of this field are set to zero. The length of the field is 8 bits;</w:t>
      </w:r>
    </w:p>
    <w:p w14:paraId="113783E4" w14:textId="77777777" w:rsidR="0002564C" w:rsidRPr="0002564C" w:rsidRDefault="0002564C" w:rsidP="0002564C">
      <w:pPr>
        <w:ind w:left="568" w:hanging="284"/>
        <w:textAlignment w:val="auto"/>
      </w:pPr>
      <w:r w:rsidRPr="0002564C">
        <w:t>-</w:t>
      </w:r>
      <w:r w:rsidRPr="0002564C">
        <w:tab/>
        <w:t>Number of associated IAB-MT beams ID</w:t>
      </w:r>
      <w:r w:rsidRPr="0002564C">
        <w:rPr>
          <w:vertAlign w:val="subscript"/>
        </w:rPr>
        <w:t>i</w:t>
      </w:r>
      <w:r w:rsidRPr="0002564C">
        <w:t xml:space="preserve">: </w:t>
      </w:r>
      <w:r w:rsidRPr="0002564C">
        <w:rPr>
          <w:noProof/>
        </w:rPr>
        <w:t xml:space="preserve">This field indicates the number of IAB-MT beams associated with the beam indicated in </w:t>
      </w:r>
      <w:r w:rsidRPr="0002564C">
        <w:t>Child IAB-DU Resource set ID</w:t>
      </w:r>
      <w:r w:rsidRPr="0002564C">
        <w:rPr>
          <w:vertAlign w:val="subscript"/>
        </w:rPr>
        <w:t>i</w:t>
      </w:r>
      <w:r w:rsidRPr="0002564C">
        <w:t>.</w:t>
      </w:r>
      <w:r w:rsidRPr="0002564C">
        <w:rPr>
          <w:noProof/>
        </w:rPr>
        <w:t xml:space="preserve"> </w:t>
      </w:r>
      <w:r w:rsidRPr="0002564C">
        <w:t xml:space="preserve">Number of associated IAB-MT beams </w:t>
      </w:r>
      <w:r w:rsidRPr="0002564C">
        <w:rPr>
          <w:noProof/>
        </w:rPr>
        <w:t>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Number of associated IAB-MT beams </w:t>
      </w:r>
      <w:r w:rsidRPr="0002564C">
        <w:rPr>
          <w:noProof/>
        </w:rPr>
        <w:t>ID</w:t>
      </w:r>
      <w:r w:rsidRPr="0002564C">
        <w:rPr>
          <w:noProof/>
          <w:vertAlign w:val="subscript"/>
        </w:rPr>
        <w:t>1</w:t>
      </w:r>
      <w:r w:rsidRPr="0002564C">
        <w:t xml:space="preserve"> to the second one and so on. The length of the field is 8 bits. </w:t>
      </w:r>
      <w:r w:rsidRPr="0002564C">
        <w:rPr>
          <w:noProof/>
        </w:rPr>
        <w:t xml:space="preserve">The number of IAB-MT beams associated with the beam indicated in </w:t>
      </w:r>
      <w:r w:rsidRPr="0002564C">
        <w:t>Child IAB-DU Resource set ID</w:t>
      </w:r>
      <w:r w:rsidRPr="0002564C">
        <w:rPr>
          <w:vertAlign w:val="subscript"/>
        </w:rPr>
        <w:t>i</w:t>
      </w:r>
      <w:r w:rsidRPr="0002564C">
        <w:rPr>
          <w:noProof/>
        </w:rPr>
        <w:t xml:space="preserve"> is contained in the 3 rightmost bits of the field while the remaining 5 bits are considered as reserved bits</w:t>
      </w:r>
      <w:r w:rsidRPr="0002564C">
        <w:t>;</w:t>
      </w:r>
    </w:p>
    <w:p w14:paraId="19CB820B" w14:textId="77777777" w:rsidR="0002564C" w:rsidRPr="0002564C" w:rsidRDefault="0002564C" w:rsidP="0002564C">
      <w:pPr>
        <w:ind w:left="568" w:hanging="284"/>
        <w:textAlignment w:val="auto"/>
        <w:rPr>
          <w:noProof/>
        </w:rPr>
      </w:pPr>
      <w:r w:rsidRPr="0002564C">
        <w:rPr>
          <w:noProof/>
        </w:rPr>
        <w:t>-</w:t>
      </w:r>
      <w:r w:rsidRPr="0002564C">
        <w:rPr>
          <w:noProof/>
        </w:rPr>
        <w:tab/>
        <w:t>Associated IAB-MT's beams type ID</w:t>
      </w:r>
      <w:r w:rsidRPr="0002564C">
        <w:rPr>
          <w:noProof/>
          <w:vertAlign w:val="subscript"/>
        </w:rPr>
        <w:t>ij</w:t>
      </w:r>
      <w:r w:rsidRPr="0002564C">
        <w:rPr>
          <w:noProof/>
        </w:rPr>
        <w:t xml:space="preserve">: This field </w:t>
      </w:r>
      <w:r w:rsidRPr="0002564C">
        <w:t xml:space="preserve">determines the type of information used as an indication of an uplink or downlink IAB-MT beam associated with the child IAB-DU's restricted beams, </w:t>
      </w:r>
      <w:r w:rsidRPr="0002564C">
        <w:rPr>
          <w:noProof/>
        </w:rPr>
        <w:t>indicated with the IAB-MT Resource set ID</w:t>
      </w:r>
      <w:r w:rsidRPr="0002564C">
        <w:rPr>
          <w:noProof/>
          <w:vertAlign w:val="subscript"/>
        </w:rPr>
        <w:t>ij</w:t>
      </w:r>
      <w:r w:rsidRPr="0002564C">
        <w:rPr>
          <w:noProof/>
        </w:rPr>
        <w:t xml:space="preserve">. If the value of the field is 00, the information included in the </w:t>
      </w:r>
      <w:r w:rsidRPr="0002564C">
        <w:t>IAB-MT Resource set ID</w:t>
      </w:r>
      <w:r w:rsidRPr="0002564C">
        <w:rPr>
          <w:vertAlign w:val="subscript"/>
        </w:rPr>
        <w:t>ij</w:t>
      </w:r>
      <w:r w:rsidRPr="0002564C">
        <w:rPr>
          <w:noProof/>
        </w:rPr>
        <w:t xml:space="preserve"> field is the TCI state ID (contained in the 7 rightmost bits of the field). If the value of the field is 01, the information included in the </w:t>
      </w:r>
      <w:r w:rsidRPr="0002564C">
        <w:t>IAB-MT Resource set ID</w:t>
      </w:r>
      <w:r w:rsidRPr="0002564C">
        <w:rPr>
          <w:vertAlign w:val="subscript"/>
        </w:rPr>
        <w:t>ij</w:t>
      </w:r>
      <w:r w:rsidRPr="0002564C">
        <w:rPr>
          <w:noProof/>
        </w:rPr>
        <w:t xml:space="preserve"> field is the SSB ID (contained in the 6 rightmost bits of the field). If the value of the field is 10, the information included in the </w:t>
      </w:r>
      <w:r w:rsidRPr="0002564C">
        <w:t>IAB-MT Resource set ID</w:t>
      </w:r>
      <w:r w:rsidRPr="0002564C">
        <w:rPr>
          <w:vertAlign w:val="subscript"/>
        </w:rPr>
        <w:t>ij</w:t>
      </w:r>
      <w:r w:rsidRPr="0002564C">
        <w:rPr>
          <w:noProof/>
        </w:rPr>
        <w:t xml:space="preserve"> field is the CSI-RS index (comprising all 8 bits), </w:t>
      </w:r>
      <w:r w:rsidRPr="0002564C">
        <w:rPr>
          <w:rFonts w:eastAsia="SimSun"/>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rPr>
          <w:noProof/>
        </w:rPr>
        <w:t xml:space="preserve">. If the value of the field is 11, the information included in the </w:t>
      </w:r>
      <w:r w:rsidRPr="0002564C">
        <w:t>IAB-MT Resource set ID</w:t>
      </w:r>
      <w:r w:rsidRPr="0002564C">
        <w:rPr>
          <w:vertAlign w:val="subscript"/>
        </w:rPr>
        <w:t>ij</w:t>
      </w:r>
      <w:r w:rsidRPr="0002564C">
        <w:rPr>
          <w:noProof/>
        </w:rPr>
        <w:t xml:space="preserve"> field is the SRI (contained in the 4 rightmost bits of the field and </w:t>
      </w:r>
      <w:r w:rsidRPr="0002564C">
        <w:rPr>
          <w:noProof/>
          <w:szCs w:val="22"/>
        </w:rPr>
        <w:t xml:space="preserve">referring to an </w:t>
      </w:r>
      <w:r w:rsidRPr="0002564C">
        <w:rPr>
          <w:i/>
          <w:noProof/>
          <w:szCs w:val="22"/>
        </w:rPr>
        <w:t>SRS-ResourceID</w:t>
      </w:r>
      <w:r w:rsidRPr="0002564C">
        <w:rPr>
          <w:noProof/>
        </w:rPr>
        <w:t>). The length of the field is 2 bits;</w:t>
      </w:r>
    </w:p>
    <w:p w14:paraId="2F48AD06" w14:textId="77777777" w:rsidR="0002564C" w:rsidRPr="0002564C" w:rsidRDefault="0002564C" w:rsidP="0002564C">
      <w:pPr>
        <w:ind w:left="568" w:hanging="284"/>
        <w:textAlignment w:val="auto"/>
        <w:rPr>
          <w:noProof/>
        </w:rPr>
      </w:pPr>
      <w:r w:rsidRPr="0002564C">
        <w:t>-</w:t>
      </w:r>
      <w:r w:rsidRPr="0002564C">
        <w:tab/>
        <w:t>IAB-MT Resource set ID</w:t>
      </w:r>
      <w:r w:rsidRPr="0002564C">
        <w:rPr>
          <w:vertAlign w:val="subscript"/>
        </w:rPr>
        <w:t xml:space="preserve">ij: </w:t>
      </w:r>
      <w:r w:rsidRPr="0002564C">
        <w:t>an indication of the IAB-MTs downlink or uplink beams which are associated with the child IAB-DU restricted beam indicated in Child IAB-DU Resource set ID</w:t>
      </w:r>
      <w:r w:rsidRPr="0002564C">
        <w:rPr>
          <w:vertAlign w:val="subscript"/>
        </w:rPr>
        <w:t>i</w:t>
      </w:r>
      <w:r w:rsidRPr="0002564C">
        <w:t xml:space="preserve"> field. IAB-MT Resource set ID</w:t>
      </w:r>
      <w:r w:rsidRPr="0002564C">
        <w:rPr>
          <w:vertAlign w:val="subscript"/>
        </w:rPr>
        <w:t>i0</w:t>
      </w:r>
      <w:r w:rsidRPr="0002564C">
        <w:t xml:space="preserve"> field refers to the first IAB-MT's beam associated with the child IAB-DU's restricted beam indicated in Child IAB-DU Resource set ID</w:t>
      </w:r>
      <w:r w:rsidRPr="0002564C">
        <w:rPr>
          <w:vertAlign w:val="subscript"/>
        </w:rPr>
        <w:t>i</w:t>
      </w:r>
      <w:r w:rsidRPr="0002564C">
        <w:t xml:space="preserve"> field, IAB-MT Resource set ID</w:t>
      </w:r>
      <w:r w:rsidRPr="0002564C">
        <w:rPr>
          <w:vertAlign w:val="subscript"/>
        </w:rPr>
        <w:t>i1</w:t>
      </w:r>
      <w:r w:rsidRPr="0002564C">
        <w:t xml:space="preserve"> field refers to the second IAB-MT's beam associated with the child IAB-DU's restricted beam indicated in Child IAB-DU Resource set ID</w:t>
      </w:r>
      <w:r w:rsidRPr="0002564C">
        <w:rPr>
          <w:vertAlign w:val="subscript"/>
        </w:rPr>
        <w:t>i</w:t>
      </w:r>
      <w:r w:rsidRPr="0002564C">
        <w:t xml:space="preserve"> field, and so on. The length of the field is 8 bits.</w:t>
      </w:r>
    </w:p>
    <w:p w14:paraId="12228E88"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3132" w:dyaOrig="14292" w14:anchorId="1865B0FA">
          <v:shape id="_x0000_i1110" type="#_x0000_t75" style="width:157.2pt;height:715.2pt" o:ole="">
            <v:imagedata r:id="rId186" o:title=""/>
          </v:shape>
          <o:OLEObject Type="Embed" ProgID="Visio.Drawing.15" ShapeID="_x0000_i1110" DrawAspect="Content" ObjectID="_1762750438" r:id="rId187"/>
        </w:object>
      </w:r>
    </w:p>
    <w:p w14:paraId="52C2B89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lastRenderedPageBreak/>
        <w:t>Figure 6.1.3.</w:t>
      </w:r>
      <w:r w:rsidRPr="0002564C">
        <w:rPr>
          <w:rFonts w:ascii="Arial" w:eastAsia="SimSun" w:hAnsi="Arial" w:cs="Arial"/>
          <w:b/>
          <w:lang w:eastAsia="zh-CN"/>
        </w:rPr>
        <w:t>61</w:t>
      </w:r>
      <w:r w:rsidRPr="0002564C">
        <w:rPr>
          <w:rFonts w:ascii="Arial" w:hAnsi="Arial" w:cs="Arial"/>
          <w:b/>
          <w:lang w:eastAsia="ko-KR"/>
        </w:rPr>
        <w:t>-1: Child IAB-DU Restricted Beam Indication MAC CE</w:t>
      </w:r>
    </w:p>
    <w:p w14:paraId="13307A1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59" w:name="_Toc146701323"/>
      <w:r w:rsidRPr="0002564C">
        <w:rPr>
          <w:rFonts w:ascii="Arial" w:hAnsi="Arial"/>
          <w:sz w:val="24"/>
        </w:rPr>
        <w:t>6.1.3.62</w:t>
      </w:r>
      <w:r w:rsidRPr="0002564C">
        <w:rPr>
          <w:rFonts w:ascii="Arial" w:hAnsi="Arial"/>
          <w:sz w:val="24"/>
        </w:rPr>
        <w:tab/>
        <w:t>IAB-MT Recommended Beam Indication MAC CE</w:t>
      </w:r>
      <w:bookmarkEnd w:id="1559"/>
    </w:p>
    <w:p w14:paraId="45C9444F" w14:textId="77777777" w:rsidR="0002564C" w:rsidRPr="0002564C" w:rsidRDefault="0002564C" w:rsidP="0002564C">
      <w:pPr>
        <w:textAlignment w:val="auto"/>
        <w:rPr>
          <w:lang w:eastAsia="x-none"/>
        </w:rPr>
      </w:pPr>
      <w:r w:rsidRPr="0002564C">
        <w:rPr>
          <w:lang w:eastAsia="x-none"/>
        </w:rPr>
        <w:t xml:space="preserve">The </w:t>
      </w:r>
      <w:r w:rsidRPr="0002564C">
        <w:t>IAB-MT Recommended Beam Indication MAC CE</w:t>
      </w:r>
      <w:r w:rsidRPr="0002564C">
        <w:rPr>
          <w:lang w:eastAsia="x-none"/>
        </w:rPr>
        <w:t xml:space="preserve"> is identified by MAC subheader with eLCID as specified in Table 6.2.1-2b. It has a variable size with following fields (Figure 6.1.3.62-1):</w:t>
      </w:r>
    </w:p>
    <w:p w14:paraId="554E771F" w14:textId="77777777" w:rsidR="0002564C" w:rsidRPr="0002564C" w:rsidRDefault="0002564C" w:rsidP="0002564C">
      <w:pPr>
        <w:ind w:left="568" w:hanging="284"/>
        <w:textAlignment w:val="auto"/>
      </w:pPr>
      <w:r w:rsidRPr="0002564C">
        <w:t>-</w:t>
      </w:r>
      <w:r w:rsidRPr="0002564C">
        <w:tab/>
        <w:t>Resource Configuration ID: This field indicates the RRC configuration which applies to this MAC CE and corresponds to</w:t>
      </w:r>
      <w:r w:rsidRPr="0002564C">
        <w:rPr>
          <w:iCs/>
        </w:rPr>
        <w:t xml:space="preserve">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3E3CB3BB" w14:textId="77777777" w:rsidR="0002564C" w:rsidRPr="0002564C" w:rsidRDefault="0002564C" w:rsidP="0002564C">
      <w:pPr>
        <w:ind w:left="568" w:hanging="284"/>
        <w:textAlignment w:val="auto"/>
      </w:pPr>
      <w:r w:rsidRPr="0002564C">
        <w:t>-</w:t>
      </w:r>
      <w:r w:rsidRPr="0002564C">
        <w:tab/>
        <w:t>Number of IAB-MT beams: This field indicates the number of recommended IAB-MT beams included in the MAC CE. The length of the field is 8 bits.</w:t>
      </w:r>
      <w:r w:rsidRPr="0002564C">
        <w:rPr>
          <w:noProof/>
        </w:rPr>
        <w:t xml:space="preserve"> The number of recommended IAB-MT beams is contained in the 3 rightmost bits of the field while the remaining 5 bits are considered as reserved bits</w:t>
      </w:r>
      <w:r w:rsidRPr="0002564C">
        <w:t>;</w:t>
      </w:r>
    </w:p>
    <w:p w14:paraId="39C7F41C" w14:textId="77777777" w:rsidR="0002564C" w:rsidRPr="0002564C" w:rsidRDefault="0002564C" w:rsidP="0002564C">
      <w:pPr>
        <w:ind w:left="568" w:hanging="284"/>
        <w:textAlignment w:val="auto"/>
      </w:pPr>
      <w:r w:rsidRPr="0002564C">
        <w:t>-</w:t>
      </w:r>
      <w:r w:rsidRPr="0002564C">
        <w:tab/>
        <w:t>IAB-MT beam type ID</w:t>
      </w:r>
      <w:r w:rsidRPr="0002564C">
        <w:rPr>
          <w:vertAlign w:val="subscript"/>
        </w:rPr>
        <w:t>i</w:t>
      </w:r>
      <w:r w:rsidRPr="0002564C">
        <w:t>: This field determines the type of information used as an indication of an uplink or downlink IAB-MT beam, indicated with the IAB-MT Resource set ID</w:t>
      </w:r>
      <w:r w:rsidRPr="0002564C">
        <w:rPr>
          <w:vertAlign w:val="subscript"/>
        </w:rPr>
        <w:t>i</w:t>
      </w:r>
      <w:r w:rsidRPr="0002564C">
        <w:t>. If the value of the field is 00, the information included in the IAB-MT Resource set ID</w:t>
      </w:r>
      <w:r w:rsidRPr="0002564C">
        <w:rPr>
          <w:vertAlign w:val="subscript"/>
        </w:rPr>
        <w:t>i</w:t>
      </w:r>
      <w:r w:rsidRPr="0002564C">
        <w:t xml:space="preserve"> field is the TCI state ID (contained in the 7 rightmost bits of the field). If the value of the field is 01, the information included in the IAB-MT Resource set ID</w:t>
      </w:r>
      <w:r w:rsidRPr="0002564C">
        <w:rPr>
          <w:vertAlign w:val="subscript"/>
        </w:rPr>
        <w:t>i</w:t>
      </w:r>
      <w:r w:rsidRPr="0002564C">
        <w:t xml:space="preserve"> field is the SSB ID (contained in the 6 rightmost bits of the field). If the value of the field is 10, the information included in the IAB-MT Resource set ID</w:t>
      </w:r>
      <w:r w:rsidRPr="0002564C">
        <w:rPr>
          <w:vertAlign w:val="subscript"/>
        </w:rPr>
        <w:t>i</w:t>
      </w:r>
      <w:r w:rsidRPr="0002564C">
        <w:t xml:space="preserve"> field is the CSI-RS index (comprising all 8 bits), </w:t>
      </w:r>
      <w:r w:rsidRPr="0002564C">
        <w:rPr>
          <w:rFonts w:eastAsia="SimSun"/>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t>. If the value of the field is 11, the information included in the IAB-MT Resource set ID</w:t>
      </w:r>
      <w:r w:rsidRPr="0002564C">
        <w:rPr>
          <w:vertAlign w:val="subscript"/>
        </w:rPr>
        <w:t>i</w:t>
      </w:r>
      <w:r w:rsidRPr="0002564C">
        <w:t xml:space="preserve"> field is the SRI (contained in the 4 rightmost bits of the field and </w:t>
      </w:r>
      <w:r w:rsidRPr="0002564C">
        <w:rPr>
          <w:noProof/>
          <w:szCs w:val="22"/>
        </w:rPr>
        <w:t xml:space="preserve">referring to an </w:t>
      </w:r>
      <w:r w:rsidRPr="0002564C">
        <w:rPr>
          <w:i/>
          <w:noProof/>
          <w:szCs w:val="22"/>
        </w:rPr>
        <w:t>SRS-ResourceID</w:t>
      </w:r>
      <w:r w:rsidRPr="0002564C">
        <w:t>). The length of the field is 2 bits;</w:t>
      </w:r>
    </w:p>
    <w:p w14:paraId="46ECB495"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recommended downlink or uplink beams. IAB-MT Resource set ID</w:t>
      </w:r>
      <w:r w:rsidRPr="0002564C">
        <w:rPr>
          <w:vertAlign w:val="subscript"/>
        </w:rPr>
        <w:t>0</w:t>
      </w:r>
      <w:r w:rsidRPr="0002564C">
        <w:t xml:space="preserve"> field refers to the first IAB-MT's beam, IAB-MT Resource set ID</w:t>
      </w:r>
      <w:r w:rsidRPr="0002564C">
        <w:rPr>
          <w:vertAlign w:val="subscript"/>
        </w:rPr>
        <w:t>1</w:t>
      </w:r>
      <w:r w:rsidRPr="0002564C">
        <w:t xml:space="preserve"> field refers to the second IAB-MT's beam, and so on. The length of the field is 8 bits;</w:t>
      </w:r>
    </w:p>
    <w:p w14:paraId="01D88CE0" w14:textId="77777777" w:rsidR="0002564C" w:rsidRPr="0002564C" w:rsidRDefault="0002564C" w:rsidP="0002564C">
      <w:pPr>
        <w:ind w:left="568" w:hanging="284"/>
        <w:textAlignment w:val="auto"/>
      </w:pPr>
      <w:r w:rsidRPr="0002564C">
        <w:t>-</w:t>
      </w:r>
      <w:r w:rsidRPr="0002564C">
        <w:tab/>
        <w:t>C</w:t>
      </w:r>
      <w:r w:rsidRPr="0002564C">
        <w:rPr>
          <w:vertAlign w:val="subscript"/>
        </w:rPr>
        <w:t>i1</w:t>
      </w:r>
      <w:r w:rsidRPr="0002564C">
        <w:t>: This field indicates whether the octet containing the Number of cell configurations ID</w:t>
      </w:r>
      <w:r w:rsidRPr="0002564C">
        <w:rPr>
          <w:vertAlign w:val="subscript"/>
        </w:rPr>
        <w:t>i</w:t>
      </w:r>
      <w:r w:rsidRPr="0002564C">
        <w:t xml:space="preserve"> field is included or not. C</w:t>
      </w:r>
      <w:r w:rsidRPr="0002564C">
        <w:rPr>
          <w:vertAlign w:val="subscript"/>
        </w:rPr>
        <w:t>01</w:t>
      </w:r>
      <w:r w:rsidRPr="0002564C">
        <w:t xml:space="preserve"> refers to the first recommended beam within the resource set, C</w:t>
      </w:r>
      <w:r w:rsidRPr="0002564C">
        <w:rPr>
          <w:vertAlign w:val="subscript"/>
        </w:rPr>
        <w:t>11</w:t>
      </w:r>
      <w:r w:rsidRPr="0002564C">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02564C">
        <w:rPr>
          <w:vertAlign w:val="subscript"/>
        </w:rPr>
        <w:t>i</w:t>
      </w:r>
      <w:r w:rsidRPr="0002564C">
        <w:t xml:space="preserve"> field is included. The length of the field is 1 bits;</w:t>
      </w:r>
    </w:p>
    <w:p w14:paraId="6BA1318F" w14:textId="77777777" w:rsidR="0002564C" w:rsidRPr="0002564C" w:rsidRDefault="0002564C" w:rsidP="0002564C">
      <w:pPr>
        <w:ind w:left="568" w:hanging="284"/>
        <w:textAlignment w:val="auto"/>
      </w:pPr>
      <w:r w:rsidRPr="0002564C">
        <w:t>-</w:t>
      </w:r>
      <w:r w:rsidRPr="0002564C">
        <w:tab/>
        <w:t>R: Reserved bit, set to 0;</w:t>
      </w:r>
    </w:p>
    <w:p w14:paraId="21F72008" w14:textId="77777777" w:rsidR="0002564C" w:rsidRPr="0002564C" w:rsidRDefault="0002564C" w:rsidP="0002564C">
      <w:pPr>
        <w:ind w:left="568" w:hanging="284"/>
        <w:textAlignment w:val="auto"/>
      </w:pPr>
      <w:r w:rsidRPr="0002564C">
        <w:t>-</w:t>
      </w:r>
      <w:r w:rsidRPr="0002564C">
        <w:tab/>
        <w:t>Number of cell configurations ID</w:t>
      </w:r>
      <w:r w:rsidRPr="0002564C">
        <w:rPr>
          <w:vertAlign w:val="subscript"/>
        </w:rPr>
        <w:t>i</w:t>
      </w:r>
      <w:r w:rsidRPr="0002564C">
        <w:t>: This field indicates the number of cell configurations associated with the beam indicated in IAB-MT Resource set ID</w:t>
      </w:r>
      <w:r w:rsidRPr="0002564C">
        <w:rPr>
          <w:vertAlign w:val="subscript"/>
        </w:rPr>
        <w:t>i</w:t>
      </w:r>
      <w:r w:rsidRPr="0002564C">
        <w:t>. Number of cell configurations ID</w:t>
      </w:r>
      <w:r w:rsidRPr="0002564C">
        <w:rPr>
          <w:vertAlign w:val="subscript"/>
        </w:rPr>
        <w:t>0</w:t>
      </w:r>
      <w:r w:rsidRPr="0002564C">
        <w:t xml:space="preserve"> refers to the first recommended beam within the resource set, Number of cell configurations ID</w:t>
      </w:r>
      <w:r w:rsidRPr="0002564C">
        <w:rPr>
          <w:vertAlign w:val="subscript"/>
        </w:rPr>
        <w:t>1</w:t>
      </w:r>
      <w:r w:rsidRPr="0002564C">
        <w:t xml:space="preserve"> to the second one and so on. The length of the field is 8 bits;</w:t>
      </w:r>
    </w:p>
    <w:p w14:paraId="20949EA9" w14:textId="77777777" w:rsidR="0002564C" w:rsidRPr="0002564C" w:rsidRDefault="0002564C" w:rsidP="0002564C">
      <w:pPr>
        <w:ind w:left="568" w:hanging="284"/>
        <w:textAlignment w:val="auto"/>
      </w:pPr>
      <w:r w:rsidRPr="0002564C">
        <w:t>-</w:t>
      </w:r>
      <w:r w:rsidRPr="0002564C">
        <w:tab/>
        <w:t>Cell info type ID</w:t>
      </w:r>
      <w:r w:rsidRPr="0002564C">
        <w:rPr>
          <w:vertAlign w:val="subscript"/>
        </w:rPr>
        <w:t>ij</w:t>
      </w:r>
      <w:r w:rsidRPr="0002564C">
        <w:t>: indicates the type of information included in the Cell info ID</w:t>
      </w:r>
      <w:r w:rsidRPr="0002564C">
        <w:rPr>
          <w:vertAlign w:val="subscript"/>
        </w:rPr>
        <w:t>ij</w:t>
      </w:r>
      <w:r w:rsidRPr="0002564C">
        <w:t xml:space="preserve"> field. If the value of the field is set to zero, the combination of {MT CC, DU cell} is included in the Cell info ID</w:t>
      </w:r>
      <w:r w:rsidRPr="0002564C">
        <w:rPr>
          <w:vertAlign w:val="subscript"/>
        </w:rPr>
        <w:t>ij</w:t>
      </w:r>
      <w:r w:rsidRPr="0002564C">
        <w:t xml:space="preserve"> field, by including the IAB-DU cell in the first nine bits of the field, and the IAB-MT Serving Cell index into the next 5 bits of the field. If the value of the field is set to one, only MT CC information is included in the Cell info ID</w:t>
      </w:r>
      <w:r w:rsidRPr="0002564C">
        <w:rPr>
          <w:vertAlign w:val="subscript"/>
        </w:rPr>
        <w:t>ij</w:t>
      </w:r>
      <w:r w:rsidRPr="0002564C">
        <w:t xml:space="preserve"> field, by including the IAB-MT Serving Cell index in the first 5 bits of the field, and by setting the remaining nine bits to zero. The length of the field is 1 bit;</w:t>
      </w:r>
    </w:p>
    <w:p w14:paraId="00978560" w14:textId="77777777" w:rsidR="0002564C" w:rsidRPr="0002564C" w:rsidRDefault="0002564C" w:rsidP="0002564C">
      <w:pPr>
        <w:ind w:left="568" w:hanging="284"/>
        <w:textAlignment w:val="auto"/>
      </w:pPr>
      <w:r w:rsidRPr="0002564C">
        <w:t>-</w:t>
      </w:r>
      <w:r w:rsidRPr="0002564C">
        <w:tab/>
        <w:t>M</w:t>
      </w:r>
      <w:r w:rsidRPr="0002564C">
        <w:rPr>
          <w:vertAlign w:val="subscript"/>
        </w:rPr>
        <w:t>ij</w:t>
      </w:r>
      <w:r w:rsidRPr="0002564C">
        <w:t>: This field indicates whether the octet containing multiplexing mode info (containing the Multiplexing mode info ID</w:t>
      </w:r>
      <w:r w:rsidRPr="0002564C">
        <w:rPr>
          <w:vertAlign w:val="subscript"/>
        </w:rPr>
        <w:t>ij</w:t>
      </w:r>
      <w:r w:rsidRPr="0002564C">
        <w:t xml:space="preserve"> field) is included or not. M</w:t>
      </w:r>
      <w:r w:rsidRPr="0002564C">
        <w:rPr>
          <w:vertAlign w:val="subscript"/>
        </w:rPr>
        <w:t>i0</w:t>
      </w:r>
      <w:r w:rsidRPr="0002564C">
        <w:t xml:space="preserve"> refers to the first combination of {MT CC, DU cell} associated with IAB-MT Resource set ID</w:t>
      </w:r>
      <w:r w:rsidRPr="0002564C">
        <w:rPr>
          <w:vertAlign w:val="subscript"/>
        </w:rPr>
        <w:t>i</w:t>
      </w:r>
      <w:r w:rsidRPr="0002564C">
        <w:t>, M</w:t>
      </w:r>
      <w:r w:rsidRPr="0002564C">
        <w:rPr>
          <w:vertAlign w:val="subscript"/>
        </w:rPr>
        <w:t>i1</w:t>
      </w:r>
      <w:r w:rsidRPr="0002564C">
        <w:t xml:space="preserve"> to the second one and so on. The field is set to 1 to indicate that multiplexing mode info is included, and it is set to 0 to indicate that multiplexing mode info is not present. The length of the field is 1 bit;</w:t>
      </w:r>
    </w:p>
    <w:p w14:paraId="4FE46E65" w14:textId="77777777" w:rsidR="0002564C" w:rsidRPr="0002564C" w:rsidRDefault="0002564C" w:rsidP="0002564C">
      <w:pPr>
        <w:ind w:left="568" w:hanging="284"/>
        <w:textAlignment w:val="auto"/>
      </w:pPr>
      <w:r w:rsidRPr="0002564C">
        <w:t>-</w:t>
      </w:r>
      <w:r w:rsidRPr="0002564C">
        <w:tab/>
        <w:t>Cell info ID</w:t>
      </w:r>
      <w:r w:rsidRPr="0002564C">
        <w:rPr>
          <w:vertAlign w:val="subscript"/>
        </w:rPr>
        <w:t>ij</w:t>
      </w:r>
      <w:r w:rsidRPr="0002564C">
        <w:t>: indicates the cell configuration associated with beam recommendation indicated in IAB-MT Resource set ID</w:t>
      </w:r>
      <w:r w:rsidRPr="0002564C">
        <w:rPr>
          <w:vertAlign w:val="subscript"/>
        </w:rPr>
        <w:t>i</w:t>
      </w:r>
      <w:r w:rsidRPr="0002564C">
        <w:t>. Cell info ID</w:t>
      </w:r>
      <w:r w:rsidRPr="0002564C">
        <w:rPr>
          <w:vertAlign w:val="subscript"/>
        </w:rPr>
        <w:t>i0</w:t>
      </w:r>
      <w:r w:rsidRPr="0002564C">
        <w:t xml:space="preserve"> field refers to the first cell configuration associated with the beam recommendation indicated in IAB-MT Resource set ID</w:t>
      </w:r>
      <w:r w:rsidRPr="0002564C">
        <w:rPr>
          <w:vertAlign w:val="subscript"/>
        </w:rPr>
        <w:t>i</w:t>
      </w:r>
      <w:r w:rsidRPr="0002564C">
        <w:t>, Cell info ID</w:t>
      </w:r>
      <w:r w:rsidRPr="0002564C">
        <w:rPr>
          <w:vertAlign w:val="subscript"/>
        </w:rPr>
        <w:t>i1</w:t>
      </w:r>
      <w:r w:rsidRPr="0002564C">
        <w:t xml:space="preserve"> field refers to the second cell configuration associated with the beam recommendation indicated in IAB-MT Resource set ID</w:t>
      </w:r>
      <w:r w:rsidRPr="0002564C">
        <w:rPr>
          <w:vertAlign w:val="subscript"/>
        </w:rPr>
        <w:t>i</w:t>
      </w:r>
      <w:r w:rsidRPr="0002564C">
        <w:t>, and so on. The length of the field is 14 bits.</w:t>
      </w:r>
    </w:p>
    <w:p w14:paraId="096BED37" w14:textId="77777777" w:rsidR="0002564C" w:rsidRPr="0002564C" w:rsidRDefault="0002564C" w:rsidP="0002564C">
      <w:pPr>
        <w:ind w:left="568" w:hanging="284"/>
        <w:textAlignment w:val="auto"/>
      </w:pPr>
      <w:r w:rsidRPr="0002564C">
        <w:t>-</w:t>
      </w:r>
      <w:r w:rsidRPr="0002564C">
        <w:tab/>
        <w:t>Multiplexing mode info ID</w:t>
      </w:r>
      <w:r w:rsidRPr="0002564C">
        <w:rPr>
          <w:vertAlign w:val="subscript"/>
        </w:rPr>
        <w:t>ij</w:t>
      </w:r>
      <w:r w:rsidRPr="0002564C">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02564C">
        <w:lastRenderedPageBreak/>
        <w:t>resources. This bit is set to 1 when multiplexing mode information contained in the two rightmost bits of the Multiplexing mode info ID</w:t>
      </w:r>
      <w:r w:rsidRPr="0002564C">
        <w:rPr>
          <w:vertAlign w:val="subscript"/>
        </w:rPr>
        <w:t>ij</w:t>
      </w:r>
      <w:r w:rsidRPr="0002564C">
        <w:t xml:space="preserve"> field is applicable to non-overlapping frequency resources. This field is set to 0 when multiplexing mode information contained in the two rightmost bits of the Multiplexing mode info ID</w:t>
      </w:r>
      <w:r w:rsidRPr="0002564C">
        <w:rPr>
          <w:vertAlign w:val="subscript"/>
        </w:rPr>
        <w:t>ij</w:t>
      </w:r>
      <w:r w:rsidRPr="0002564C">
        <w:t xml:space="preserve"> field is not applicable to non-overlapping frequency resources. The remaining 5 bits of this field are set to zero. The length of the field is 8 bits.</w:t>
      </w:r>
    </w:p>
    <w:p w14:paraId="0C7811BA"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476" w:dyaOrig="14280" w14:anchorId="10432C0F">
          <v:shape id="_x0000_i1111" type="#_x0000_t75" style="width:224.4pt;height:714pt" o:ole="">
            <v:imagedata r:id="rId188" o:title=""/>
          </v:shape>
          <o:OLEObject Type="Embed" ProgID="Visio.Drawing.15" ShapeID="_x0000_i1111" DrawAspect="Content" ObjectID="_1762750439" r:id="rId189"/>
        </w:object>
      </w:r>
    </w:p>
    <w:p w14:paraId="754CCFA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lastRenderedPageBreak/>
        <w:t>Figure 6.1.3.</w:t>
      </w:r>
      <w:r w:rsidRPr="0002564C">
        <w:rPr>
          <w:rFonts w:ascii="Arial" w:eastAsia="SimSun" w:hAnsi="Arial" w:cs="Arial"/>
          <w:b/>
          <w:lang w:eastAsia="zh-CN"/>
        </w:rPr>
        <w:t>62</w:t>
      </w:r>
      <w:r w:rsidRPr="0002564C">
        <w:rPr>
          <w:rFonts w:ascii="Arial" w:hAnsi="Arial" w:cs="Arial"/>
          <w:b/>
          <w:lang w:eastAsia="ko-KR"/>
        </w:rPr>
        <w:t>-1: IAB-MT Recommended Beam Indication MAC CE</w:t>
      </w:r>
    </w:p>
    <w:p w14:paraId="1EC64322"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60" w:name="_Toc146701324"/>
      <w:r w:rsidRPr="0002564C">
        <w:rPr>
          <w:rFonts w:ascii="Arial" w:hAnsi="Arial"/>
          <w:sz w:val="24"/>
        </w:rPr>
        <w:t>6.1.3.63</w:t>
      </w:r>
      <w:r w:rsidRPr="0002564C">
        <w:rPr>
          <w:rFonts w:ascii="Arial" w:hAnsi="Arial"/>
          <w:sz w:val="24"/>
        </w:rPr>
        <w:tab/>
        <w:t>DL TX Power Adjustment and Desired DL TX Power Adjustment MAC CEs</w:t>
      </w:r>
      <w:bookmarkEnd w:id="1560"/>
    </w:p>
    <w:p w14:paraId="370A3BB4" w14:textId="77777777" w:rsidR="0002564C" w:rsidRPr="0002564C" w:rsidRDefault="0002564C" w:rsidP="0002564C">
      <w:pPr>
        <w:textAlignment w:val="auto"/>
        <w:rPr>
          <w:lang w:eastAsia="x-none"/>
        </w:rPr>
      </w:pPr>
      <w:r w:rsidRPr="0002564C">
        <w:rPr>
          <w:lang w:eastAsia="x-none"/>
        </w:rPr>
        <w:t xml:space="preserve">The </w:t>
      </w:r>
      <w:r w:rsidRPr="0002564C">
        <w:t>DL TX Power Adjustment MAC CE and Desired DL TX Power Adjustment MAC CEs</w:t>
      </w:r>
      <w:r w:rsidRPr="0002564C">
        <w:rPr>
          <w:lang w:eastAsia="x-none"/>
        </w:rPr>
        <w:t xml:space="preserve"> are identified by MAC subheaders with eLCIDs as specified in Table 6.2.1-1b and Table 6.2.1-1b, respectively. Otherwise the format of the two MAC CEs is identical. Each has a variable size with following fields (Figure 6.1.3.63-1):</w:t>
      </w:r>
    </w:p>
    <w:p w14:paraId="1EA145C1"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2BFDBD07" w14:textId="77777777" w:rsidR="0002564C" w:rsidRPr="0002564C" w:rsidRDefault="0002564C" w:rsidP="0002564C">
      <w:pPr>
        <w:ind w:left="568" w:hanging="284"/>
        <w:textAlignment w:val="auto"/>
      </w:pPr>
      <w:r w:rsidRPr="0002564C">
        <w:t>-</w:t>
      </w:r>
      <w:r w:rsidRPr="0002564C">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40498D0F" w14:textId="77777777" w:rsidR="0002564C" w:rsidRPr="0002564C" w:rsidRDefault="0002564C" w:rsidP="0002564C">
      <w:pPr>
        <w:ind w:left="568" w:hanging="284"/>
        <w:textAlignment w:val="auto"/>
      </w:pPr>
      <w:r w:rsidRPr="0002564C">
        <w:t>-</w:t>
      </w:r>
      <w:r w:rsidRPr="0002564C">
        <w:tab/>
      </w:r>
      <w:r w:rsidRPr="0002564C">
        <w:rPr>
          <w:rFonts w:eastAsia="SimSun"/>
          <w:lang w:eastAsia="zh-CN"/>
        </w:rPr>
        <w:t>Reference CSI-RS ID</w:t>
      </w:r>
      <w:r w:rsidRPr="0002564C">
        <w:t xml:space="preserve">: </w:t>
      </w:r>
      <w:r w:rsidRPr="0002564C">
        <w:rPr>
          <w:lang w:eastAsia="ko-KR"/>
        </w:rPr>
        <w:t>This field indicates the</w:t>
      </w:r>
      <w:r w:rsidRPr="0002564C">
        <w:rPr>
          <w:rFonts w:eastAsia="SimSun"/>
          <w:lang w:eastAsia="zh-CN"/>
        </w:rPr>
        <w:t xml:space="preserve"> CSI-RS used as </w:t>
      </w:r>
      <w:r w:rsidRPr="0002564C">
        <w:rPr>
          <w:lang w:eastAsia="ko-KR"/>
        </w:rPr>
        <w:t>reference for</w:t>
      </w:r>
      <w:r w:rsidRPr="0002564C">
        <w:rPr>
          <w:rFonts w:eastAsia="SimSun"/>
          <w:lang w:eastAsia="zh-CN"/>
        </w:rPr>
        <w:t xml:space="preserve"> power adjustment, which is </w:t>
      </w:r>
      <w:r w:rsidRPr="0002564C">
        <w:rPr>
          <w:rFonts w:eastAsia="Malgun Gothic"/>
        </w:rPr>
        <w:t xml:space="preserve">identified by </w:t>
      </w:r>
      <w:r w:rsidRPr="0002564C">
        <w:rPr>
          <w:rFonts w:eastAsia="Malgun Gothic"/>
          <w:i/>
        </w:rPr>
        <w:t>NZP-CSI-RS-ResourceId</w:t>
      </w:r>
      <w:r w:rsidRPr="0002564C">
        <w:rPr>
          <w:rFonts w:eastAsia="Malgun Gothic"/>
        </w:rPr>
        <w:t xml:space="preserve"> as specified in TS 38.331 [5]</w:t>
      </w:r>
      <w:r w:rsidRPr="0002564C">
        <w:rPr>
          <w:rFonts w:eastAsia="SimSun"/>
          <w:lang w:eastAsia="zh-CN"/>
        </w:rPr>
        <w:t xml:space="preserve">. </w:t>
      </w:r>
      <w:r w:rsidRPr="0002564C">
        <w:rPr>
          <w:lang w:eastAsia="ko-KR"/>
        </w:rPr>
        <w:t xml:space="preserve">The indicated DL TX power adjustment is in terms of a relative offset to the CSI-RS TX power of the indicated CSI-RS. The length of this field is </w:t>
      </w:r>
      <w:r w:rsidRPr="0002564C">
        <w:rPr>
          <w:rFonts w:eastAsia="SimSun"/>
          <w:lang w:eastAsia="zh-CN"/>
        </w:rPr>
        <w:t>8</w:t>
      </w:r>
      <w:r w:rsidRPr="0002564C">
        <w:rPr>
          <w:lang w:eastAsia="ko-KR"/>
        </w:rPr>
        <w:t>bits;</w:t>
      </w:r>
    </w:p>
    <w:p w14:paraId="60B55848" w14:textId="77777777" w:rsidR="0002564C" w:rsidRPr="0002564C" w:rsidRDefault="0002564C" w:rsidP="0002564C">
      <w:pPr>
        <w:ind w:left="568" w:hanging="284"/>
        <w:textAlignment w:val="auto"/>
      </w:pPr>
      <w:r w:rsidRPr="0002564C">
        <w:t>-</w:t>
      </w:r>
      <w:r w:rsidRPr="0002564C">
        <w:tab/>
        <w:t>C</w:t>
      </w:r>
      <w:r w:rsidRPr="0002564C">
        <w:rPr>
          <w:vertAlign w:val="subscript"/>
        </w:rPr>
        <w:t>0</w:t>
      </w:r>
      <w:r w:rsidRPr="0002564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2808A836" w14:textId="77777777" w:rsidR="0002564C" w:rsidRPr="0002564C" w:rsidRDefault="0002564C" w:rsidP="0002564C">
      <w:pPr>
        <w:ind w:left="568" w:hanging="284"/>
        <w:textAlignment w:val="auto"/>
      </w:pPr>
      <w:r w:rsidRPr="0002564C">
        <w:t>-</w:t>
      </w:r>
      <w:r w:rsidRPr="0002564C">
        <w:tab/>
        <w:t>C</w:t>
      </w:r>
      <w:r w:rsidRPr="0002564C">
        <w:rPr>
          <w:vertAlign w:val="subscript"/>
        </w:rPr>
        <w:t>1</w:t>
      </w:r>
      <w:r w:rsidRPr="0002564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F29E23A" w14:textId="77777777" w:rsidR="0002564C" w:rsidRPr="0002564C" w:rsidRDefault="0002564C" w:rsidP="0002564C">
      <w:pPr>
        <w:ind w:left="568" w:hanging="284"/>
        <w:textAlignment w:val="auto"/>
      </w:pPr>
      <w:r w:rsidRPr="0002564C">
        <w:t>-</w:t>
      </w:r>
      <w:r w:rsidRPr="0002564C">
        <w:tab/>
        <w:t>C</w:t>
      </w:r>
      <w:r w:rsidRPr="0002564C">
        <w:rPr>
          <w:vertAlign w:val="subscript"/>
        </w:rPr>
        <w:t>2</w:t>
      </w:r>
      <w:r w:rsidRPr="0002564C">
        <w:t>: This field indicates whether any information on IAB-MT DL beams is included or not. The field is set to 1 to indicate that at least one IAB-MT Resource set ID</w:t>
      </w:r>
      <w:r w:rsidRPr="0002564C">
        <w:rPr>
          <w:vertAlign w:val="subscript"/>
        </w:rPr>
        <w:t>i</w:t>
      </w:r>
      <w:r w:rsidRPr="0002564C">
        <w:t xml:space="preserve"> field is included, and it is set to 0 to indicate that no IAB-MT Resource set ID</w:t>
      </w:r>
      <w:r w:rsidRPr="0002564C">
        <w:rPr>
          <w:vertAlign w:val="subscript"/>
        </w:rPr>
        <w:t>i</w:t>
      </w:r>
      <w:r w:rsidRPr="0002564C">
        <w:t xml:space="preserve"> field is present. The length of the field is 1 bit;</w:t>
      </w:r>
    </w:p>
    <w:p w14:paraId="34D8B745" w14:textId="77777777" w:rsidR="0002564C" w:rsidRPr="0002564C" w:rsidRDefault="0002564C" w:rsidP="0002564C">
      <w:pPr>
        <w:ind w:left="568" w:hanging="284"/>
        <w:textAlignment w:val="auto"/>
      </w:pPr>
      <w:r w:rsidRPr="0002564C">
        <w:t>-</w:t>
      </w:r>
      <w:r w:rsidRPr="0002564C">
        <w:tab/>
        <w:t>R: Reserved bit, set to 0.</w:t>
      </w:r>
    </w:p>
    <w:p w14:paraId="78FB90A1" w14:textId="77777777" w:rsidR="0002564C" w:rsidRPr="0002564C" w:rsidRDefault="0002564C" w:rsidP="0002564C">
      <w:pPr>
        <w:ind w:left="568" w:hanging="284"/>
        <w:textAlignment w:val="auto"/>
      </w:pPr>
      <w:r w:rsidRPr="0002564C">
        <w:t>-</w:t>
      </w:r>
      <w:r w:rsidRPr="0002564C">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65E86407" w14:textId="77777777" w:rsidR="0002564C" w:rsidRPr="0002564C" w:rsidRDefault="0002564C" w:rsidP="0002564C">
      <w:pPr>
        <w:ind w:left="568" w:hanging="284"/>
        <w:textAlignment w:val="auto"/>
      </w:pPr>
      <w:r w:rsidRPr="0002564C">
        <w:t>-</w:t>
      </w:r>
      <w:r w:rsidRPr="0002564C">
        <w:tab/>
        <w:t>Number of IAB-MT DL beams: This field indicates the number of IAB-MT beams included in the MAC CE. The length of the field is 8 bits;</w:t>
      </w:r>
    </w:p>
    <w:p w14:paraId="1F523DFB" w14:textId="77777777" w:rsidR="0002564C" w:rsidRPr="0002564C" w:rsidRDefault="0002564C" w:rsidP="0002564C">
      <w:pPr>
        <w:ind w:left="568" w:hanging="284"/>
        <w:textAlignment w:val="auto"/>
      </w:pPr>
      <w:r w:rsidRPr="0002564C">
        <w:t>-</w:t>
      </w:r>
      <w:r w:rsidRPr="0002564C">
        <w:tab/>
        <w:t>IAB-MT beam type ID</w:t>
      </w:r>
      <w:r w:rsidRPr="0002564C">
        <w:rPr>
          <w:vertAlign w:val="subscript"/>
        </w:rPr>
        <w:t>i</w:t>
      </w:r>
      <w:r w:rsidRPr="0002564C">
        <w:t>: This field determines the type of information used as an indication of a downlink IAB-MT beam, indicated with the IAB-MT Resource set ID</w:t>
      </w:r>
      <w:r w:rsidRPr="0002564C">
        <w:rPr>
          <w:vertAlign w:val="subscript"/>
        </w:rPr>
        <w:t>i</w:t>
      </w:r>
      <w:r w:rsidRPr="0002564C">
        <w:t>. If the value of the field is 00, the information included in the IAB-MT Resource set ID</w:t>
      </w:r>
      <w:r w:rsidRPr="0002564C">
        <w:rPr>
          <w:vertAlign w:val="subscript"/>
        </w:rPr>
        <w:t>i</w:t>
      </w:r>
      <w:r w:rsidRPr="0002564C">
        <w:t xml:space="preserve"> field is the TCI state ID (contained in the 7 rightmost bits of the field). If the value of the field is 01, the information included in the IAB-MT Resource set ID</w:t>
      </w:r>
      <w:r w:rsidRPr="0002564C">
        <w:rPr>
          <w:vertAlign w:val="subscript"/>
        </w:rPr>
        <w:t>i</w:t>
      </w:r>
      <w:r w:rsidRPr="0002564C">
        <w:t xml:space="preserve"> field is the SSB ID (contained in the 6 rightmost bits of the field). If the value of the field is 10, the information included in the IAB-MT Resource set ID</w:t>
      </w:r>
      <w:r w:rsidRPr="0002564C">
        <w:rPr>
          <w:vertAlign w:val="subscript"/>
        </w:rPr>
        <w:t>i</w:t>
      </w:r>
      <w:r w:rsidRPr="0002564C">
        <w:t xml:space="preserve"> field is the CSI-RS index (comprising all 8 bits), </w:t>
      </w:r>
      <w:r w:rsidRPr="0002564C">
        <w:rPr>
          <w:rFonts w:eastAsia="SimSun"/>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t>. The length of the field is 2 bits;</w:t>
      </w:r>
    </w:p>
    <w:p w14:paraId="31208D11"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downlink beams. IAB-MT Resource set ID</w:t>
      </w:r>
      <w:r w:rsidRPr="0002564C">
        <w:rPr>
          <w:vertAlign w:val="subscript"/>
        </w:rPr>
        <w:t>0</w:t>
      </w:r>
      <w:r w:rsidRPr="0002564C">
        <w:t xml:space="preserve"> field refers to the first IAB-MT downlink beam, IAB-MT Resource set ID</w:t>
      </w:r>
      <w:r w:rsidRPr="0002564C">
        <w:rPr>
          <w:vertAlign w:val="subscript"/>
        </w:rPr>
        <w:t>1</w:t>
      </w:r>
      <w:r w:rsidRPr="0002564C">
        <w:t xml:space="preserve"> field refers to the second IAB-MT downlink beam, and so on. The length of the field is 8 bits;</w:t>
      </w:r>
    </w:p>
    <w:p w14:paraId="48D09892" w14:textId="77777777" w:rsidR="0002564C" w:rsidRPr="0002564C" w:rsidRDefault="0002564C" w:rsidP="0002564C">
      <w:pPr>
        <w:ind w:left="568" w:hanging="284"/>
        <w:textAlignment w:val="auto"/>
      </w:pPr>
      <w:r w:rsidRPr="0002564C">
        <w:t>-</w:t>
      </w:r>
      <w:r w:rsidRPr="0002564C">
        <w:tab/>
        <w:t xml:space="preserve">DU resource configuration: when this field is set to 00, the provided power adjustment is applied on FDM resources where the simultaneous MT and DU signals are non-overlapping in the frequency-domain; when this </w:t>
      </w:r>
      <w:r w:rsidRPr="0002564C">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0579F940" w14:textId="77777777" w:rsidR="0002564C" w:rsidRPr="0002564C" w:rsidRDefault="0002564C" w:rsidP="0002564C">
      <w:pPr>
        <w:ind w:left="568" w:hanging="284"/>
        <w:textAlignment w:val="auto"/>
      </w:pPr>
      <w:r w:rsidRPr="0002564C">
        <w:t>-</w:t>
      </w:r>
      <w:r w:rsidRPr="0002564C">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335BC86B"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584" w:dyaOrig="8412" w14:anchorId="7BFDE8A1">
          <v:shape id="_x0000_i1112" type="#_x0000_t75" style="width:228.6pt;height:420pt" o:ole="">
            <v:imagedata r:id="rId190" o:title=""/>
          </v:shape>
          <o:OLEObject Type="Embed" ProgID="Visio.Drawing.15" ShapeID="_x0000_i1112" DrawAspect="Content" ObjectID="_1762750440" r:id="rId191"/>
        </w:object>
      </w:r>
    </w:p>
    <w:p w14:paraId="6324853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SimSun" w:hAnsi="Arial" w:cs="Arial"/>
          <w:b/>
          <w:lang w:eastAsia="zh-CN"/>
        </w:rPr>
        <w:t>63</w:t>
      </w:r>
      <w:r w:rsidRPr="0002564C">
        <w:rPr>
          <w:rFonts w:ascii="Arial" w:hAnsi="Arial" w:cs="Arial"/>
          <w:b/>
          <w:lang w:eastAsia="ko-KR"/>
        </w:rPr>
        <w:t xml:space="preserve">-1: </w:t>
      </w:r>
      <w:r w:rsidRPr="0002564C">
        <w:rPr>
          <w:rFonts w:ascii="Arial" w:hAnsi="Arial" w:cs="Arial"/>
          <w:b/>
        </w:rPr>
        <w:t>DL TX Power Adjustment and Desired DL TX Power Adjustment MAC CEs</w:t>
      </w:r>
    </w:p>
    <w:p w14:paraId="0B18633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61" w:name="_Toc146701325"/>
      <w:r w:rsidRPr="0002564C">
        <w:rPr>
          <w:rFonts w:ascii="Arial" w:hAnsi="Arial"/>
          <w:sz w:val="24"/>
        </w:rPr>
        <w:t>6.1.3.64</w:t>
      </w:r>
      <w:r w:rsidRPr="0002564C">
        <w:rPr>
          <w:rFonts w:ascii="Arial" w:hAnsi="Arial"/>
          <w:sz w:val="24"/>
        </w:rPr>
        <w:tab/>
        <w:t>Desired IAB-MT PSD range MAC CE</w:t>
      </w:r>
      <w:bookmarkEnd w:id="1561"/>
    </w:p>
    <w:p w14:paraId="41A3A1C1" w14:textId="77777777" w:rsidR="0002564C" w:rsidRPr="0002564C" w:rsidRDefault="0002564C" w:rsidP="0002564C">
      <w:pPr>
        <w:textAlignment w:val="auto"/>
        <w:rPr>
          <w:lang w:eastAsia="x-none"/>
        </w:rPr>
      </w:pPr>
      <w:r w:rsidRPr="0002564C">
        <w:rPr>
          <w:lang w:eastAsia="x-none"/>
        </w:rPr>
        <w:t xml:space="preserve">The </w:t>
      </w:r>
      <w:r w:rsidRPr="0002564C">
        <w:t>Desired IAB-MT PSD range MAC CE</w:t>
      </w:r>
      <w:r w:rsidRPr="0002564C">
        <w:rPr>
          <w:lang w:eastAsia="x-none"/>
        </w:rPr>
        <w:t xml:space="preserve"> is identified by MAC subheader with eLCID as specified in Table 6.2.1-2b. It has a variable size with following fields (Figure 6.1.3.64-1):</w:t>
      </w:r>
    </w:p>
    <w:p w14:paraId="3D81425A"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22DB5D59" w14:textId="77777777" w:rsidR="0002564C" w:rsidRPr="0002564C" w:rsidRDefault="0002564C" w:rsidP="0002564C">
      <w:pPr>
        <w:ind w:left="568" w:hanging="284"/>
        <w:textAlignment w:val="auto"/>
      </w:pPr>
      <w:r w:rsidRPr="0002564C">
        <w:t>-</w:t>
      </w:r>
      <w:r w:rsidRPr="0002564C">
        <w:tab/>
        <w:t xml:space="preserve">PSD range: This field contains the desired PSD range a node sends to its parent node to help with the sending node's MT UL TX power control. </w:t>
      </w:r>
      <w:r w:rsidRPr="0002564C">
        <w:rPr>
          <w:rFonts w:eastAsia="SimSun"/>
          <w:lang w:eastAsia="zh-CN"/>
        </w:rPr>
        <w:t xml:space="preserve">The </w:t>
      </w:r>
      <w:r w:rsidRPr="0002564C">
        <w:t>desired PSD range</w:t>
      </w:r>
      <w:r w:rsidRPr="0002564C">
        <w:rPr>
          <w:rFonts w:eastAsia="SimSun"/>
          <w:lang w:eastAsia="zh-CN"/>
        </w:rPr>
        <w:t xml:space="preserve"> is indicated by a maximum value (i.e. </w:t>
      </w:r>
      <w:r w:rsidRPr="0002564C">
        <w:t>Pmax</w:t>
      </w:r>
      <w:r w:rsidRPr="0002564C">
        <w:rPr>
          <w:rFonts w:eastAsia="SimSun"/>
          <w:lang w:eastAsia="zh-CN"/>
        </w:rPr>
        <w:t xml:space="preserve">), and an offset relative to the maximum value, i.e. the </w:t>
      </w:r>
      <w:r w:rsidRPr="0002564C">
        <w:t>desired PSD range</w:t>
      </w:r>
      <w:r w:rsidRPr="0002564C">
        <w:rPr>
          <w:rFonts w:eastAsia="SimSun"/>
          <w:lang w:eastAsia="zh-CN"/>
        </w:rPr>
        <w:t xml:space="preserve"> is from </w:t>
      </w:r>
      <w:r w:rsidRPr="0002564C">
        <w:t>Pmax</w:t>
      </w:r>
      <w:r w:rsidRPr="0002564C">
        <w:rPr>
          <w:rFonts w:eastAsia="SimSun"/>
          <w:lang w:eastAsia="zh-CN"/>
        </w:rPr>
        <w:t xml:space="preserve"> - offset to </w:t>
      </w:r>
      <w:r w:rsidRPr="0002564C">
        <w:t>Pmax</w:t>
      </w:r>
      <w:r w:rsidRPr="0002564C">
        <w:rPr>
          <w:rFonts w:eastAsia="SimSun"/>
          <w:lang w:eastAsia="zh-CN"/>
        </w:rPr>
        <w:t xml:space="preserve">. </w:t>
      </w:r>
      <w:r w:rsidRPr="0002564C">
        <w:t xml:space="preserve">The 4 left-most bits of the field indicate the offset, </w:t>
      </w:r>
      <w:r w:rsidRPr="0002564C">
        <w:rPr>
          <w:rFonts w:eastAsia="SimSun"/>
          <w:lang w:eastAsia="zh-CN"/>
        </w:rPr>
        <w:t xml:space="preserve">the offset range is from 0 dB to 10 dB, the value 0000 corresponds to 0 dB, </w:t>
      </w:r>
      <w:r w:rsidRPr="0002564C">
        <w:rPr>
          <w:rFonts w:eastAsia="SimSun"/>
          <w:lang w:eastAsia="zh-CN"/>
        </w:rPr>
        <w:lastRenderedPageBreak/>
        <w:t>the value 0001 corresponds to 1 dB and so on, the values from 1011 onwards are reserved.</w:t>
      </w:r>
      <w:r w:rsidRPr="0002564C">
        <w:t xml:space="preserve"> The next 7 left-most bits indicate the Pmax range</w:t>
      </w:r>
      <w:r w:rsidRPr="0002564C">
        <w:rPr>
          <w:rFonts w:eastAsia="SimSun"/>
          <w:lang w:eastAsia="zh-CN"/>
        </w:rPr>
        <w:t>, t</w:t>
      </w:r>
      <w:r w:rsidRPr="0002564C">
        <w:t>he Pmax range</w:t>
      </w:r>
      <w:r w:rsidRPr="0002564C">
        <w:rPr>
          <w:rFonts w:eastAsia="SimSun"/>
          <w:lang w:eastAsia="zh-CN"/>
        </w:rPr>
        <w:t xml:space="preserve"> is from -60 dBm to 50 dBm, the value 0000000 corresponds to -60 dBm, the value 0000001 corresponds to -59 dBm and so on, the values from 1101111 onwards are reserved</w:t>
      </w:r>
      <w:r w:rsidRPr="0002564C">
        <w:t>. The remaining 5 bits are set to zero. The length of the field is 16 bits;</w:t>
      </w:r>
    </w:p>
    <w:p w14:paraId="5498F353" w14:textId="77777777" w:rsidR="0002564C" w:rsidRPr="0002564C" w:rsidRDefault="0002564C" w:rsidP="0002564C">
      <w:pPr>
        <w:ind w:left="568" w:hanging="284"/>
        <w:textAlignment w:val="auto"/>
      </w:pPr>
      <w:r w:rsidRPr="0002564C">
        <w:t>-</w:t>
      </w:r>
      <w:r w:rsidRPr="0002564C">
        <w:tab/>
        <w:t>C</w:t>
      </w:r>
      <w:r w:rsidRPr="0002564C">
        <w:rPr>
          <w:vertAlign w:val="subscript"/>
        </w:rPr>
        <w:t>0</w:t>
      </w:r>
      <w:r w:rsidRPr="0002564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ABBA8BF" w14:textId="77777777" w:rsidR="0002564C" w:rsidRPr="0002564C" w:rsidRDefault="0002564C" w:rsidP="0002564C">
      <w:pPr>
        <w:ind w:left="568" w:hanging="284"/>
        <w:textAlignment w:val="auto"/>
      </w:pPr>
      <w:r w:rsidRPr="0002564C">
        <w:t>-</w:t>
      </w:r>
      <w:r w:rsidRPr="0002564C">
        <w:tab/>
        <w:t>C</w:t>
      </w:r>
      <w:r w:rsidRPr="0002564C">
        <w:rPr>
          <w:vertAlign w:val="subscript"/>
        </w:rPr>
        <w:t>1</w:t>
      </w:r>
      <w:r w:rsidRPr="0002564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C4568F3" w14:textId="77777777" w:rsidR="0002564C" w:rsidRPr="0002564C" w:rsidRDefault="0002564C" w:rsidP="0002564C">
      <w:pPr>
        <w:ind w:left="568" w:hanging="284"/>
        <w:textAlignment w:val="auto"/>
      </w:pPr>
      <w:r w:rsidRPr="0002564C">
        <w:t>-</w:t>
      </w:r>
      <w:r w:rsidRPr="0002564C">
        <w:tab/>
        <w:t>C</w:t>
      </w:r>
      <w:r w:rsidRPr="0002564C">
        <w:rPr>
          <w:vertAlign w:val="subscript"/>
        </w:rPr>
        <w:t>2</w:t>
      </w:r>
      <w:r w:rsidRPr="0002564C">
        <w:t>: This field indicates whether any information on IAB-MT UL beams is included or not. The field is set to 1 to indicate that at least one IAB-MT Resource set ID</w:t>
      </w:r>
      <w:r w:rsidRPr="0002564C">
        <w:rPr>
          <w:vertAlign w:val="subscript"/>
        </w:rPr>
        <w:t>i</w:t>
      </w:r>
      <w:r w:rsidRPr="0002564C">
        <w:t xml:space="preserve"> field is included, and it is set to 0 to indicate that no IAB-MT Resource set ID</w:t>
      </w:r>
      <w:r w:rsidRPr="0002564C">
        <w:rPr>
          <w:vertAlign w:val="subscript"/>
        </w:rPr>
        <w:t>i</w:t>
      </w:r>
      <w:r w:rsidRPr="0002564C">
        <w:t xml:space="preserve"> field is present. The length of the field is 1 bit;</w:t>
      </w:r>
    </w:p>
    <w:p w14:paraId="6DD809A4" w14:textId="77777777" w:rsidR="0002564C" w:rsidRPr="0002564C" w:rsidRDefault="0002564C" w:rsidP="0002564C">
      <w:pPr>
        <w:ind w:left="568" w:hanging="284"/>
        <w:textAlignment w:val="auto"/>
      </w:pPr>
      <w:r w:rsidRPr="0002564C">
        <w:t>-</w:t>
      </w:r>
      <w:r w:rsidRPr="0002564C">
        <w:tab/>
        <w:t>R: Reserved bit, set to 0;</w:t>
      </w:r>
    </w:p>
    <w:p w14:paraId="13F6D0D7" w14:textId="77777777" w:rsidR="0002564C" w:rsidRPr="0002564C" w:rsidRDefault="0002564C" w:rsidP="0002564C">
      <w:pPr>
        <w:ind w:left="568" w:hanging="284"/>
        <w:textAlignment w:val="auto"/>
      </w:pPr>
      <w:r w:rsidRPr="0002564C">
        <w:t>-</w:t>
      </w:r>
      <w:r w:rsidRPr="0002564C">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EB6901C" w14:textId="77777777" w:rsidR="0002564C" w:rsidRPr="0002564C" w:rsidRDefault="0002564C" w:rsidP="0002564C">
      <w:pPr>
        <w:ind w:left="568" w:hanging="284"/>
        <w:textAlignment w:val="auto"/>
      </w:pPr>
      <w:r w:rsidRPr="0002564C">
        <w:t>-</w:t>
      </w:r>
      <w:r w:rsidRPr="0002564C">
        <w:tab/>
        <w:t>Number of IAB-MT UL beams: This field indicates the number N of IAB-MT UL beams included in the MAC CE. The length of the field is 8 bits;</w:t>
      </w:r>
    </w:p>
    <w:p w14:paraId="3CC3715E"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uplink beams. IAB-MT Resource set ID</w:t>
      </w:r>
      <w:r w:rsidRPr="0002564C">
        <w:rPr>
          <w:vertAlign w:val="subscript"/>
        </w:rPr>
        <w:t>0</w:t>
      </w:r>
      <w:r w:rsidRPr="0002564C">
        <w:t xml:space="preserve"> field refers to the first IAB-MT uplink beam, IAB-MT Resource set ID</w:t>
      </w:r>
      <w:r w:rsidRPr="0002564C">
        <w:rPr>
          <w:vertAlign w:val="subscript"/>
        </w:rPr>
        <w:t>1</w:t>
      </w:r>
      <w:r w:rsidRPr="0002564C">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30E0EBE8" w14:textId="77777777" w:rsidR="0002564C" w:rsidRPr="0002564C" w:rsidRDefault="0002564C" w:rsidP="0002564C">
      <w:pPr>
        <w:ind w:left="568" w:hanging="284"/>
        <w:textAlignment w:val="auto"/>
      </w:pPr>
      <w:r w:rsidRPr="0002564C">
        <w:t>-</w:t>
      </w:r>
      <w:r w:rsidRPr="0002564C">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3FC6E512" w14:textId="77777777" w:rsidR="0002564C" w:rsidRPr="0002564C" w:rsidRDefault="0002564C" w:rsidP="0002564C">
      <w:pPr>
        <w:ind w:left="568" w:hanging="284"/>
        <w:textAlignment w:val="auto"/>
      </w:pPr>
      <w:r w:rsidRPr="0002564C">
        <w:t>-</w:t>
      </w:r>
      <w:r w:rsidRPr="0002564C">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4C4EA97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584" w:dyaOrig="7296" w14:anchorId="56D256A2">
          <v:shape id="_x0000_i1113" type="#_x0000_t75" style="width:228.6pt;height:364.2pt" o:ole="">
            <v:imagedata r:id="rId192" o:title=""/>
          </v:shape>
          <o:OLEObject Type="Embed" ProgID="Visio.Drawing.15" ShapeID="_x0000_i1113" DrawAspect="Content" ObjectID="_1762750441" r:id="rId193"/>
        </w:object>
      </w:r>
    </w:p>
    <w:p w14:paraId="00C7665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6.1.3.64-1: </w:t>
      </w:r>
      <w:r w:rsidRPr="0002564C">
        <w:rPr>
          <w:rFonts w:ascii="Arial" w:hAnsi="Arial" w:cs="Arial"/>
          <w:b/>
        </w:rPr>
        <w:t>Desired IAB-MT PSD range MAC CE</w:t>
      </w:r>
    </w:p>
    <w:p w14:paraId="7CACD41D"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62" w:name="_Toc146701326"/>
      <w:r w:rsidRPr="0002564C">
        <w:rPr>
          <w:rFonts w:ascii="Arial" w:hAnsi="Arial"/>
          <w:sz w:val="24"/>
        </w:rPr>
        <w:t>6.1.3.65</w:t>
      </w:r>
      <w:r w:rsidRPr="0002564C">
        <w:rPr>
          <w:rFonts w:ascii="Arial" w:hAnsi="Arial"/>
          <w:sz w:val="24"/>
        </w:rPr>
        <w:tab/>
        <w:t>Timing Case Indication MAC CE</w:t>
      </w:r>
      <w:bookmarkEnd w:id="1562"/>
    </w:p>
    <w:p w14:paraId="0D526090" w14:textId="77777777" w:rsidR="0002564C" w:rsidRPr="0002564C" w:rsidRDefault="0002564C" w:rsidP="0002564C">
      <w:pPr>
        <w:textAlignment w:val="auto"/>
        <w:rPr>
          <w:lang w:eastAsia="x-none"/>
        </w:rPr>
      </w:pPr>
      <w:r w:rsidRPr="0002564C">
        <w:rPr>
          <w:lang w:eastAsia="x-none"/>
        </w:rPr>
        <w:t xml:space="preserve">The </w:t>
      </w:r>
      <w:r w:rsidRPr="0002564C">
        <w:t>Timing Case Indication MAC CE</w:t>
      </w:r>
      <w:r w:rsidRPr="0002564C">
        <w:rPr>
          <w:lang w:eastAsia="x-none"/>
        </w:rPr>
        <w:t xml:space="preserve"> is identified by MAC subheader with eLCID as specified in Table 6.2.1-1b. It has a variable size with following fields (</w:t>
      </w:r>
      <w:r w:rsidRPr="0002564C">
        <w:rPr>
          <w:lang w:eastAsia="ko-KR"/>
        </w:rPr>
        <w:t>Figure 6.1.3.65-1)</w:t>
      </w:r>
      <w:r w:rsidRPr="0002564C">
        <w:rPr>
          <w:lang w:eastAsia="x-none"/>
        </w:rPr>
        <w:t>:</w:t>
      </w:r>
    </w:p>
    <w:p w14:paraId="2C4F3547"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75BBAAC6" w14:textId="77777777" w:rsidR="0002564C" w:rsidRPr="0002564C" w:rsidRDefault="0002564C" w:rsidP="0002564C">
      <w:pPr>
        <w:ind w:left="568" w:hanging="284"/>
        <w:textAlignment w:val="auto"/>
        <w:rPr>
          <w:noProof/>
        </w:rPr>
      </w:pPr>
      <w:r w:rsidRPr="0002564C">
        <w:rPr>
          <w:noProof/>
        </w:rPr>
        <w:t>-</w:t>
      </w:r>
      <w:r w:rsidRPr="0002564C">
        <w:rPr>
          <w:noProof/>
        </w:rPr>
        <w:tab/>
        <w:t>Timing mode ID</w:t>
      </w:r>
      <w:r w:rsidRPr="0002564C">
        <w:rPr>
          <w:noProof/>
          <w:vertAlign w:val="subscript"/>
        </w:rPr>
        <w:t>i</w:t>
      </w:r>
      <w:r w:rsidRPr="0002564C">
        <w:rPr>
          <w:noProof/>
        </w:rPr>
        <w:t>: when this field is set to 00,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Case-1; when this field is set to 01,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Case-6; when this field is set to 10,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Case-7. The total number N of Timing mode ID</w:t>
      </w:r>
      <w:r w:rsidRPr="0002564C">
        <w:rPr>
          <w:noProof/>
          <w:vertAlign w:val="subscript"/>
        </w:rPr>
        <w:t>i</w:t>
      </w:r>
      <w:r w:rsidRPr="0002564C">
        <w:rPr>
          <w:noProof/>
        </w:rPr>
        <w:t xml:space="preserve"> fields corresponds to the size of </w:t>
      </w:r>
      <w:r w:rsidRPr="0002564C">
        <w:rPr>
          <w:i/>
        </w:rPr>
        <w:t>slotList</w:t>
      </w:r>
      <w:r w:rsidRPr="0002564C">
        <w:rPr>
          <w:noProof/>
        </w:rPr>
        <w:t xml:space="preserve"> provided via RRC in </w:t>
      </w:r>
      <w:r w:rsidRPr="0002564C">
        <w:rPr>
          <w:i/>
          <w:noProof/>
        </w:rPr>
        <w:t>IAB-ResourceConfig</w:t>
      </w:r>
      <w:r w:rsidRPr="0002564C">
        <w:rPr>
          <w:noProof/>
        </w:rPr>
        <w:t>. If number N is not divisible by 4, (4 - N mod 4) of the final Timing mode ID</w:t>
      </w:r>
      <w:r w:rsidRPr="0002564C">
        <w:rPr>
          <w:noProof/>
          <w:vertAlign w:val="subscript"/>
        </w:rPr>
        <w:t>i</w:t>
      </w:r>
      <w:r w:rsidRPr="0002564C">
        <w:rPr>
          <w:noProof/>
        </w:rPr>
        <w:t xml:space="preserve"> fields are disregarded by the receiving IAB node. The length of the field is 2 bits.</w:t>
      </w:r>
    </w:p>
    <w:p w14:paraId="3B9360C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608" w:dyaOrig="3312" w14:anchorId="5E525F4A">
          <v:shape id="_x0000_i1114" type="#_x0000_t75" style="width:230.4pt;height:166.8pt" o:ole="">
            <v:imagedata r:id="rId194" o:title=""/>
          </v:shape>
          <o:OLEObject Type="Embed" ProgID="Visio.Drawing.15" ShapeID="_x0000_i1114" DrawAspect="Content" ObjectID="_1762750442" r:id="rId195"/>
        </w:object>
      </w:r>
    </w:p>
    <w:p w14:paraId="1FF5371F"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6.1.3.65-1: </w:t>
      </w:r>
      <w:r w:rsidRPr="0002564C">
        <w:rPr>
          <w:rFonts w:ascii="Arial" w:hAnsi="Arial" w:cs="Arial"/>
          <w:b/>
        </w:rPr>
        <w:t>Timing Case Indication MAC CE</w:t>
      </w:r>
    </w:p>
    <w:p w14:paraId="0F4079E8" w14:textId="77777777" w:rsidR="002F0EB7" w:rsidRPr="00B04FC5" w:rsidRDefault="002F0EB7" w:rsidP="002F0EB7">
      <w:pPr>
        <w:pStyle w:val="Heading4"/>
        <w:rPr>
          <w:ins w:id="1563" w:author="Rapp@R2#123bis" w:date="2023-10-25T22:14:00Z"/>
        </w:rPr>
      </w:pPr>
      <w:bookmarkStart w:id="1564" w:name="_Toc146701327"/>
      <w:bookmarkStart w:id="1565" w:name="_Toc52796602"/>
      <w:bookmarkStart w:id="1566" w:name="_Toc52752140"/>
      <w:bookmarkStart w:id="1567" w:name="_Toc46490445"/>
      <w:bookmarkStart w:id="1568" w:name="_Toc37296314"/>
      <w:ins w:id="1569" w:author="Rapp@R2#123bis" w:date="2023-10-25T22:14:00Z">
        <w:r w:rsidRPr="00B04FC5">
          <w:t>6.1.</w:t>
        </w:r>
        <w:proofErr w:type="gramStart"/>
        <w:r w:rsidRPr="00B04FC5">
          <w:t>3.</w:t>
        </w:r>
        <w:r>
          <w:t>xy</w:t>
        </w:r>
        <w:proofErr w:type="gramEnd"/>
        <w:r w:rsidRPr="00B04FC5">
          <w:tab/>
        </w:r>
        <w:r>
          <w:t xml:space="preserve">LTM </w:t>
        </w:r>
        <w:r w:rsidRPr="006407EC">
          <w:t xml:space="preserve">Cell Switch </w:t>
        </w:r>
        <w:r>
          <w:t>Command</w:t>
        </w:r>
        <w:r w:rsidRPr="00B04FC5">
          <w:t xml:space="preserve"> MAC CE</w:t>
        </w:r>
      </w:ins>
    </w:p>
    <w:p w14:paraId="37916F9B" w14:textId="77777777" w:rsidR="002F0EB7" w:rsidRPr="00B04FC5" w:rsidRDefault="002F0EB7" w:rsidP="002F0EB7">
      <w:pPr>
        <w:rPr>
          <w:ins w:id="1570" w:author="Rapp@R2#123bis" w:date="2023-10-25T22:14:00Z"/>
          <w:lang w:eastAsia="x-none"/>
        </w:rPr>
      </w:pPr>
      <w:ins w:id="1571" w:author="Rapp@R2#123bis" w:date="2023-10-25T22:14: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Figure 6.1.</w:t>
        </w:r>
        <w:proofErr w:type="gramStart"/>
        <w:r>
          <w:rPr>
            <w:lang w:eastAsia="ko-KR"/>
          </w:rPr>
          <w:t>3.xy</w:t>
        </w:r>
        <w:proofErr w:type="gramEnd"/>
        <w:r w:rsidRPr="00B04FC5">
          <w:rPr>
            <w:lang w:eastAsia="ko-KR"/>
          </w:rPr>
          <w:t>-1)</w:t>
        </w:r>
        <w:r w:rsidRPr="00B04FC5">
          <w:rPr>
            <w:lang w:eastAsia="x-none"/>
          </w:rPr>
          <w:t>:</w:t>
        </w:r>
      </w:ins>
    </w:p>
    <w:p w14:paraId="61735B3B" w14:textId="7F03BD4A" w:rsidR="002F0EB7" w:rsidRPr="00B04FC5" w:rsidRDefault="002F0EB7" w:rsidP="002F0EB7">
      <w:pPr>
        <w:ind w:left="568" w:hanging="284"/>
        <w:rPr>
          <w:ins w:id="1572" w:author="Rapp@R2#123bis" w:date="2023-10-25T22:14:00Z"/>
          <w:lang w:eastAsia="ko-KR"/>
        </w:rPr>
      </w:pPr>
      <w:ins w:id="1573" w:author="Rapp@R2#123bis" w:date="2023-10-25T22:14:00Z">
        <w:r w:rsidRPr="00B04FC5">
          <w:rPr>
            <w:rFonts w:eastAsia="SimSun"/>
            <w:lang w:eastAsia="zh-CN"/>
          </w:rPr>
          <w:t>-</w:t>
        </w:r>
        <w:r w:rsidRPr="00B04FC5">
          <w:rPr>
            <w:rFonts w:eastAsia="SimSun"/>
            <w:lang w:eastAsia="zh-CN"/>
          </w:rPr>
          <w:tab/>
          <w:t>R: Reserved bit, set to 0;</w:t>
        </w:r>
        <w:r>
          <w:rPr>
            <w:rFonts w:eastAsia="SimSun"/>
            <w:lang w:eastAsia="zh-CN"/>
          </w:rPr>
          <w:t xml:space="preserve"> </w:t>
        </w:r>
        <w:del w:id="1574" w:author="Huawei-Yulong" w:date="2023-11-23T11:22:00Z">
          <w:r w:rsidRPr="001D2BF0" w:rsidDel="00BF0690">
            <w:rPr>
              <w:rFonts w:eastAsia="SimSun"/>
              <w:highlight w:val="yellow"/>
              <w:lang w:eastAsia="zh-CN"/>
            </w:rPr>
            <w:delText>[FFS]</w:delText>
          </w:r>
        </w:del>
      </w:ins>
    </w:p>
    <w:p w14:paraId="217FE30B" w14:textId="0C5A6C89" w:rsidR="002F0EB7" w:rsidRPr="006E1A85" w:rsidRDefault="002F0EB7" w:rsidP="002F0EB7">
      <w:pPr>
        <w:ind w:left="568" w:hanging="284"/>
        <w:rPr>
          <w:ins w:id="1575" w:author="Rapp@R2#123bis" w:date="2023-10-25T22:14:00Z"/>
        </w:rPr>
      </w:pPr>
      <w:ins w:id="1576" w:author="Rapp@R2#123bis" w:date="2023-10-25T22:14: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del w:id="1577" w:author="Huawei-Yulong" w:date="2023-10-26T10:49:00Z">
          <w:r w:rsidRPr="00532470" w:rsidDel="009E63D5">
            <w:delText>[</w:delText>
          </w:r>
        </w:del>
        <w:r w:rsidRPr="00532470">
          <w:rPr>
            <w:i/>
            <w:iCs/>
          </w:rPr>
          <w:t>ltm-CandidateId</w:t>
        </w:r>
        <w:del w:id="1578" w:author="Huawei-Yulong" w:date="2023-10-26T10:49:00Z">
          <w:r w:rsidRPr="00532470" w:rsidDel="009E63D5">
            <w:rPr>
              <w:i/>
              <w:iCs/>
            </w:rPr>
            <w:delText>]</w:delText>
          </w:r>
        </w:del>
      </w:ins>
      <w:ins w:id="1579" w:author="Huawei-Yulong" w:date="2023-10-26T10:49:00Z">
        <w:r w:rsidR="00532470" w:rsidRPr="00532470">
          <w:rPr>
            <w:iCs/>
          </w:rPr>
          <w:t xml:space="preserve"> </w:t>
        </w:r>
        <w:commentRangeStart w:id="1580"/>
        <w:r w:rsidR="00532470" w:rsidRPr="00532470">
          <w:rPr>
            <w:iCs/>
          </w:rPr>
          <w:t>minus 1</w:t>
        </w:r>
        <w:commentRangeEnd w:id="1580"/>
        <w:r w:rsidR="00532470" w:rsidRPr="00532470">
          <w:rPr>
            <w:rStyle w:val="CommentReference"/>
          </w:rPr>
          <w:commentReference w:id="1580"/>
        </w:r>
      </w:ins>
      <w:ins w:id="1581" w:author="Rapp@R2#123bis" w:date="2023-10-25T22:14:00Z">
        <w:r w:rsidRPr="00556025">
          <w:rPr>
            <w:i/>
            <w:iCs/>
          </w:rPr>
          <w:t xml:space="preserve"> </w:t>
        </w:r>
        <w:r w:rsidRPr="00B04FC5">
          <w:t xml:space="preserve">as specified in TS 38.331 [5]. The length of the field is </w:t>
        </w:r>
        <w:r>
          <w:t>3</w:t>
        </w:r>
        <w:r w:rsidRPr="00B04FC5">
          <w:t xml:space="preserve"> bits;</w:t>
        </w:r>
      </w:ins>
    </w:p>
    <w:p w14:paraId="4235D318" w14:textId="6C2CEA09" w:rsidR="002F0EB7" w:rsidDel="00593952" w:rsidRDefault="002F0EB7" w:rsidP="002F0EB7">
      <w:pPr>
        <w:ind w:left="568" w:hanging="284"/>
        <w:rPr>
          <w:ins w:id="1582" w:author="Rapp@R2#123bis" w:date="2023-10-25T22:14:00Z"/>
          <w:del w:id="1583" w:author="Huawei-Yulong" w:date="2023-11-23T11:09:00Z"/>
          <w:rFonts w:eastAsia="PMingLiU"/>
          <w:color w:val="FF0000"/>
          <w:lang w:eastAsia="zh-TW"/>
        </w:rPr>
      </w:pPr>
      <w:ins w:id="1584" w:author="Rapp@R2#123bis" w:date="2023-10-25T22:14:00Z">
        <w:del w:id="1585" w:author="Huawei-Yulong" w:date="2023-11-23T11:09:00Z">
          <w:r w:rsidRPr="00EB6A67" w:rsidDel="00593952">
            <w:rPr>
              <w:rFonts w:eastAsia="PMingLiU" w:hint="eastAsia"/>
              <w:color w:val="FF0000"/>
              <w:lang w:eastAsia="zh-TW"/>
            </w:rPr>
            <w:delText>E</w:delText>
          </w:r>
          <w:r w:rsidRPr="00EB6A67" w:rsidDel="00593952">
            <w:rPr>
              <w:rFonts w:eastAsia="PMingLiU"/>
              <w:color w:val="FF0000"/>
              <w:lang w:eastAsia="zh-TW"/>
            </w:rPr>
            <w:delText xml:space="preserve">ditor’s note: </w:delText>
          </w:r>
          <w:r w:rsidDel="00593952">
            <w:rPr>
              <w:rFonts w:eastAsia="PMingLiU"/>
              <w:color w:val="FF0000"/>
              <w:lang w:eastAsia="zh-TW"/>
            </w:rPr>
            <w:delText xml:space="preserve">To align the value range with RRC </w:delText>
          </w:r>
          <w:r w:rsidRPr="008B53A3" w:rsidDel="00593952">
            <w:rPr>
              <w:rFonts w:eastAsia="PMingLiU"/>
              <w:color w:val="FF0000"/>
              <w:lang w:eastAsia="zh-TW"/>
            </w:rPr>
            <w:delText>LTM-CandidateId-r18</w:delText>
          </w:r>
          <w:r w:rsidDel="00593952">
            <w:rPr>
              <w:rFonts w:eastAsia="PMingLiU"/>
              <w:color w:val="FF0000"/>
              <w:lang w:eastAsia="zh-TW"/>
            </w:rPr>
            <w:delText>.</w:delText>
          </w:r>
        </w:del>
      </w:ins>
    </w:p>
    <w:p w14:paraId="25F01F1B" w14:textId="77777777" w:rsidR="002F0EB7" w:rsidRPr="00B04FC5" w:rsidRDefault="002F0EB7" w:rsidP="002F0EB7">
      <w:pPr>
        <w:ind w:left="568" w:hanging="284"/>
        <w:rPr>
          <w:ins w:id="1586" w:author="Rapp@R2#123bis" w:date="2023-10-25T22:14:00Z"/>
        </w:rPr>
      </w:pPr>
      <w:ins w:id="1587" w:author="Rapp@R2#123bis" w:date="2023-10-25T22:14:00Z">
        <w:r w:rsidRPr="00B04FC5">
          <w:t>-</w:t>
        </w:r>
        <w:r w:rsidRPr="00B04FC5">
          <w:tab/>
          <w:t xml:space="preserve">Timing Advance Command: </w:t>
        </w:r>
        <w:r>
          <w:t>This field indicates whether the TA is valid for the LTM target cell (i.e. the SpCell corresponding to the target configuration indicated by Target Configuration</w:t>
        </w:r>
        <w:r w:rsidRPr="00B04FC5">
          <w:t xml:space="preserve"> ID</w:t>
        </w:r>
        <w:r>
          <w:t xml:space="preserve"> field). </w:t>
        </w:r>
        <w:r>
          <w:rPr>
            <w:lang w:val="fr-FR" w:eastAsia="fr-FR"/>
          </w:rPr>
          <w:t>If the value of this</w:t>
        </w:r>
        <w:r w:rsidRPr="00F135F6">
          <w:rPr>
            <w:lang w:val="fr-FR" w:eastAsia="fr-FR"/>
          </w:rPr>
          <w:t xml:space="preserve"> field is set to</w:t>
        </w:r>
        <w:r>
          <w:t xml:space="preserve"> </w:t>
        </w:r>
        <w:commentRangeStart w:id="1588"/>
        <w:r>
          <w:t>FFF,</w:t>
        </w:r>
      </w:ins>
      <w:commentRangeEnd w:id="1588"/>
      <w:r w:rsidR="006C58F9">
        <w:rPr>
          <w:rStyle w:val="CommentReference"/>
        </w:rPr>
        <w:commentReference w:id="1588"/>
      </w:r>
      <w:ins w:id="1589" w:author="Rapp@R2#123bis" w:date="2023-10-25T22:14:00Z">
        <w:r>
          <w:t xml:space="preserve">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w:t>
        </w:r>
        <w:proofErr w:type="gramStart"/>
        <w:r>
          <w:rPr>
            <w:noProof/>
          </w:rPr>
          <w:t>cell</w:t>
        </w:r>
        <w:r>
          <w:t>;</w:t>
        </w:r>
        <w:proofErr w:type="gramEnd"/>
        <w:r>
          <w:t xml:space="preserve">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ins>
    </w:p>
    <w:p w14:paraId="07E60B0E" w14:textId="157F05B6" w:rsidR="002F0EB7" w:rsidRPr="00F135F6" w:rsidRDefault="002F0EB7" w:rsidP="002F0EB7">
      <w:pPr>
        <w:ind w:left="568" w:hanging="284"/>
        <w:rPr>
          <w:ins w:id="1590" w:author="Rapp@R2#123bis" w:date="2023-10-25T22:14:00Z"/>
          <w:noProof/>
          <w:lang w:val="fr-FR" w:eastAsia="fr-FR"/>
        </w:rPr>
      </w:pPr>
      <w:ins w:id="1591" w:author="Rapp@R2#123bis" w:date="2023-10-25T22:14: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for the LTM target cell (i.e. the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w:t>
        </w:r>
      </w:ins>
      <w:ins w:id="1592" w:author="Huawei-Yulong" w:date="2023-11-23T10:57:00Z">
        <w:r w:rsidR="00E27388">
          <w:rPr>
            <w:noProof/>
            <w:lang w:val="fr-FR" w:eastAsia="fr-FR"/>
          </w:rPr>
          <w:t xml:space="preserve">in </w:t>
        </w:r>
        <w:r w:rsidR="00E27388" w:rsidRPr="004B572E">
          <w:rPr>
            <w:i/>
            <w:noProof/>
            <w:lang w:val="fr-FR" w:eastAsia="fr-FR"/>
          </w:rPr>
          <w:t>ltm-DL-OrJointTCI-StateToAddModList</w:t>
        </w:r>
      </w:ins>
      <w:ins w:id="1593" w:author="Huawei-Yulong" w:date="2023-11-23T10:58:00Z">
        <w:r w:rsidR="00E27388">
          <w:rPr>
            <w:noProof/>
            <w:lang w:val="fr-FR" w:eastAsia="fr-FR"/>
          </w:rPr>
          <w:t xml:space="preserve"> </w:t>
        </w:r>
      </w:ins>
      <w:ins w:id="1594" w:author="Rapp@R2#123bis" w:date="2023-10-25T22:14:00Z">
        <w:r w:rsidRPr="00F135F6">
          <w:rPr>
            <w:noProof/>
            <w:lang w:val="fr-FR" w:eastAsia="fr-FR"/>
          </w:rPr>
          <w:t xml:space="preserve">as specified </w:t>
        </w:r>
        <w:commentRangeStart w:id="1595"/>
        <w:r w:rsidRPr="00E27388">
          <w:rPr>
            <w:noProof/>
            <w:highlight w:val="yellow"/>
            <w:lang w:val="fr-FR" w:eastAsia="fr-FR"/>
          </w:rPr>
          <w:t>in</w:t>
        </w:r>
      </w:ins>
      <w:ins w:id="1596" w:author="Huawei-Yulong" w:date="2023-11-23T10:57:00Z">
        <w:r w:rsidR="00E27388" w:rsidRPr="00E27388">
          <w:t xml:space="preserve"> </w:t>
        </w:r>
      </w:ins>
      <w:ins w:id="1597" w:author="Rapp@R2#123bis" w:date="2023-10-25T22:14:00Z">
        <w:r w:rsidRPr="00E27388">
          <w:rPr>
            <w:noProof/>
            <w:highlight w:val="yellow"/>
            <w:lang w:val="fr-FR" w:eastAsia="fr-FR"/>
          </w:rPr>
          <w:t>TS 38.331 [5]</w:t>
        </w:r>
      </w:ins>
      <w:commentRangeEnd w:id="1595"/>
      <w:r w:rsidR="006C58F9" w:rsidRPr="00E27388">
        <w:rPr>
          <w:rStyle w:val="CommentReference"/>
          <w:highlight w:val="yellow"/>
        </w:rPr>
        <w:commentReference w:id="1595"/>
      </w:r>
      <w:ins w:id="1598" w:author="Rapp@R2#123bis" w:date="2023-10-25T22:14:00Z">
        <w:r w:rsidRPr="00F135F6">
          <w:rPr>
            <w:noProof/>
            <w:lang w:val="fr-FR" w:eastAsia="fr-FR"/>
          </w:rPr>
          <w:t>.</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 xml:space="preserve">the </w:t>
        </w:r>
        <w:del w:id="1599" w:author="Huawei-Yulong" w:date="2023-11-23T11:06:00Z">
          <w:r w:rsidDel="00DD0013">
            <w:delText xml:space="preserve">SpCell of the target </w:delText>
          </w:r>
        </w:del>
        <w:r>
          <w:t>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r w:rsidRPr="00B04FC5">
          <w:rPr>
            <w:noProof/>
          </w:rPr>
          <w:t>The length of the field</w:t>
        </w:r>
        <w:r w:rsidRPr="00B04FC5">
          <w:t xml:space="preserve"> is </w:t>
        </w:r>
        <w:r>
          <w:rPr>
            <w:lang w:eastAsia="ko-KR"/>
          </w:rPr>
          <w:t>7</w:t>
        </w:r>
        <w:r w:rsidRPr="00B04FC5">
          <w:t xml:space="preserve"> bits;</w:t>
        </w:r>
      </w:ins>
    </w:p>
    <w:p w14:paraId="1F42CD10" w14:textId="162BBA0D" w:rsidR="002F0EB7" w:rsidRPr="004647D0" w:rsidRDefault="002F0EB7" w:rsidP="002F0EB7">
      <w:pPr>
        <w:ind w:left="568" w:hanging="284"/>
        <w:rPr>
          <w:ins w:id="1600" w:author="Rapp@R2#123bis" w:date="2023-10-25T22:14:00Z"/>
          <w:noProof/>
          <w:lang w:val="fr-FR" w:eastAsia="fr-FR"/>
        </w:rPr>
      </w:pPr>
      <w:ins w:id="1601" w:author="Rapp@R2#123bis" w:date="2023-10-25T22:14: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for the LTM target cell (i.e. the SpCell of the target configuration indicated by the Target Configuration</w:t>
        </w:r>
        <w:r w:rsidRPr="00B04FC5">
          <w:t xml:space="preserve"> ID</w:t>
        </w:r>
        <w:r>
          <w:t xml:space="preserve"> field). </w:t>
        </w:r>
        <w:commentRangeStart w:id="1602"/>
        <w:commentRangeStart w:id="1603"/>
        <w:r>
          <w:t>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remainde</w:t>
        </w:r>
        <w:r w:rsidRPr="00DD0013">
          <w:rPr>
            <w:noProof/>
            <w:lang w:val="fr-FR" w:eastAsia="fr-FR"/>
          </w:rPr>
          <w:t xml:space="preserve">r 6 bits indicate the </w:t>
        </w:r>
        <w:r w:rsidRPr="00DD0013">
          <w:rPr>
            <w:i/>
            <w:iCs/>
            <w:noProof/>
            <w:lang w:val="fr-FR" w:eastAsia="fr-FR"/>
          </w:rPr>
          <w:t>TCI-UL-StateId</w:t>
        </w:r>
      </w:ins>
      <w:commentRangeEnd w:id="1602"/>
      <w:r w:rsidR="00E608B1">
        <w:rPr>
          <w:rStyle w:val="CommentReference"/>
        </w:rPr>
        <w:commentReference w:id="1602"/>
      </w:r>
      <w:commentRangeEnd w:id="1603"/>
      <w:r w:rsidR="008633A8">
        <w:rPr>
          <w:rStyle w:val="CommentReference"/>
        </w:rPr>
        <w:commentReference w:id="1603"/>
      </w:r>
      <w:ins w:id="1604" w:author="Rapp@R2#123bis" w:date="2023-10-25T22:14:00Z">
        <w:r w:rsidRPr="00DD0013">
          <w:rPr>
            <w:noProof/>
            <w:lang w:val="fr-FR" w:eastAsia="fr-FR"/>
          </w:rPr>
          <w:t xml:space="preserve"> </w:t>
        </w:r>
      </w:ins>
      <w:ins w:id="1605" w:author="Huawei-Yulong" w:date="2023-11-23T11:08:00Z">
        <w:r w:rsidR="00DD0013" w:rsidRPr="00DD0013">
          <w:rPr>
            <w:noProof/>
            <w:lang w:val="fr-FR" w:eastAsia="fr-FR"/>
          </w:rPr>
          <w:t xml:space="preserve">in </w:t>
        </w:r>
        <w:r w:rsidR="00DD0013" w:rsidRPr="00DD0013">
          <w:rPr>
            <w:i/>
            <w:noProof/>
            <w:lang w:val="fr-FR" w:eastAsia="fr-FR"/>
          </w:rPr>
          <w:t>ltm-UL-TCI-StatesToAddModList</w:t>
        </w:r>
        <w:r w:rsidR="00DD0013" w:rsidRPr="00DD0013">
          <w:rPr>
            <w:noProof/>
            <w:lang w:val="fr-FR" w:eastAsia="fr-FR"/>
          </w:rPr>
          <w:t xml:space="preserve"> </w:t>
        </w:r>
      </w:ins>
      <w:ins w:id="1606" w:author="Rapp@R2#123bis" w:date="2023-10-25T22:14:00Z">
        <w:r w:rsidRPr="00DD0013">
          <w:rPr>
            <w:noProof/>
            <w:lang w:val="fr-FR" w:eastAsia="fr-FR"/>
          </w:rPr>
          <w:t>as specified in TS 38.331 [5].</w:t>
        </w:r>
        <w:r>
          <w:rPr>
            <w:noProof/>
            <w:lang w:val="fr-FR" w:eastAsia="fr-FR"/>
          </w:rPr>
          <w:t xml:space="preserve"> </w:t>
        </w:r>
        <w:commentRangeStart w:id="1607"/>
        <w:commentRangeStart w:id="1608"/>
        <w:r>
          <w:rPr>
            <w:noProof/>
            <w:lang w:val="fr-FR" w:eastAsia="fr-FR"/>
          </w:rPr>
          <w:t xml:space="preserve">This field is included </w:t>
        </w:r>
      </w:ins>
      <w:commentRangeEnd w:id="1607"/>
      <w:r w:rsidR="00E608B1">
        <w:rPr>
          <w:rStyle w:val="CommentReference"/>
        </w:rPr>
        <w:commentReference w:id="1607"/>
      </w:r>
      <w:commentRangeEnd w:id="1608"/>
      <w:r w:rsidR="008633A8">
        <w:rPr>
          <w:rStyle w:val="CommentReference"/>
        </w:rPr>
        <w:commentReference w:id="1608"/>
      </w:r>
      <w:ins w:id="1609" w:author="Rapp@R2#123bis" w:date="2023-10-25T22:14:00Z">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commentRangeStart w:id="1610"/>
        <w:commentRangeStart w:id="1611"/>
        <w:r w:rsidRPr="00F135F6">
          <w:rPr>
            <w:i/>
            <w:lang w:val="fr-FR" w:eastAsia="fr-FR" w:bidi="ar"/>
          </w:rPr>
          <w:t xml:space="preserve">unifiedTCI-StateType </w:t>
        </w:r>
      </w:ins>
      <w:commentRangeEnd w:id="1610"/>
      <w:r w:rsidR="00A72D27">
        <w:rPr>
          <w:rStyle w:val="CommentReference"/>
        </w:rPr>
        <w:commentReference w:id="1610"/>
      </w:r>
      <w:commentRangeEnd w:id="1611"/>
      <w:r w:rsidR="00AD25AD">
        <w:rPr>
          <w:rStyle w:val="CommentReference"/>
        </w:rPr>
        <w:commentReference w:id="1611"/>
      </w:r>
      <w:ins w:id="1612" w:author="Rapp@R2#123bis" w:date="2023-10-25T22:14:00Z">
        <w:r w:rsidRPr="00F135F6">
          <w:rPr>
            <w:lang w:val="fr-FR" w:eastAsia="fr-FR" w:bidi="ar"/>
          </w:rPr>
          <w:t xml:space="preserve">in </w:t>
        </w:r>
        <w:r>
          <w:t xml:space="preserve">the </w:t>
        </w:r>
        <w:del w:id="1613" w:author="Huawei-Yulong" w:date="2023-11-23T11:09:00Z">
          <w:r w:rsidDel="00DD0013">
            <w:delText xml:space="preserve">SpCell corresponding to the target </w:delText>
          </w:r>
        </w:del>
        <w:r>
          <w:t>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r>
          <w:t xml:space="preserve">. </w:t>
        </w:r>
        <w:r w:rsidRPr="00B04FC5">
          <w:rPr>
            <w:noProof/>
          </w:rPr>
          <w:t>The length of the field</w:t>
        </w:r>
        <w:r w:rsidRPr="00B04FC5">
          <w:t xml:space="preserve"> is </w:t>
        </w:r>
        <w:del w:id="1614" w:author="Huawei-Yulong" w:date="2023-11-23T11:54:00Z">
          <w:r w:rsidDel="0087718A">
            <w:delText>[</w:delText>
          </w:r>
        </w:del>
        <w:r>
          <w:rPr>
            <w:lang w:eastAsia="ko-KR"/>
          </w:rPr>
          <w:t>8</w:t>
        </w:r>
        <w:del w:id="1615" w:author="Huawei-Yulong" w:date="2023-11-23T11:54:00Z">
          <w:r w:rsidDel="0087718A">
            <w:rPr>
              <w:lang w:eastAsia="ko-KR"/>
            </w:rPr>
            <w:delText>]</w:delText>
          </w:r>
        </w:del>
        <w:r>
          <w:t xml:space="preserve"> bits;</w:t>
        </w:r>
      </w:ins>
    </w:p>
    <w:p w14:paraId="60C1A265" w14:textId="5855AD40" w:rsidR="002F0EB7" w:rsidRDefault="002F0EB7" w:rsidP="002F0EB7">
      <w:pPr>
        <w:ind w:left="568" w:hanging="284"/>
        <w:rPr>
          <w:ins w:id="1616" w:author="Rapp@R2#123bis" w:date="2023-10-25T22:14:00Z"/>
          <w:noProof/>
          <w:lang w:val="fr-FR" w:eastAsia="fr-FR"/>
        </w:rPr>
      </w:pPr>
      <w:ins w:id="1617" w:author="Rapp@R2#123bis" w:date="2023-10-25T22:14:00Z">
        <w:r w:rsidRPr="00F135F6">
          <w:rPr>
            <w:noProof/>
            <w:lang w:val="fr-FR" w:eastAsia="fr-FR"/>
          </w:rPr>
          <w:t>-</w:t>
        </w:r>
        <w:r w:rsidRPr="00F135F6">
          <w:rPr>
            <w:noProof/>
            <w:lang w:val="fr-FR" w:eastAsia="fr-FR"/>
          </w:rPr>
          <w:tab/>
        </w:r>
        <w:r>
          <w:rPr>
            <w:noProof/>
            <w:lang w:val="fr-FR" w:eastAsia="fr-FR"/>
          </w:rPr>
          <w:t xml:space="preserve">C: This field indicates the presence of </w:t>
        </w:r>
        <w:r>
          <w:t xml:space="preserve">the </w:t>
        </w:r>
        <w:r w:rsidRPr="00E87D15">
          <w:rPr>
            <w:lang w:eastAsia="ko-KR"/>
          </w:rPr>
          <w:t>contention-free Random Access Resources</w:t>
        </w:r>
        <w:r>
          <w:rPr>
            <w:lang w:eastAsia="ko-KR"/>
          </w:rPr>
          <w:t xml:space="preserve"> fields. If </w:t>
        </w:r>
        <w:r>
          <w:rPr>
            <w:noProof/>
          </w:rPr>
          <w:t xml:space="preserve">the value of this field is set to 1, the following fields are present, including </w:t>
        </w:r>
        <w:r>
          <w:t>Random Access Preamble index</w:t>
        </w:r>
        <w:r>
          <w:rPr>
            <w:noProof/>
          </w:rPr>
          <w:t xml:space="preserve"> field, S/U field, SS/PBCH index field</w:t>
        </w:r>
      </w:ins>
      <w:ins w:id="1618" w:author="Huawei-Yulong" w:date="2023-11-23T19:03:00Z">
        <w:r w:rsidR="00207F06">
          <w:rPr>
            <w:noProof/>
          </w:rPr>
          <w:t xml:space="preserve"> and</w:t>
        </w:r>
      </w:ins>
      <w:ins w:id="1619" w:author="Rapp@R2#123bis" w:date="2023-10-25T22:14:00Z">
        <w:r>
          <w:rPr>
            <w:noProof/>
          </w:rPr>
          <w:t xml:space="preserve"> PRACH Mask index</w:t>
        </w:r>
        <w:r>
          <w:rPr>
            <w:lang w:eastAsia="ko-KR"/>
          </w:rPr>
          <w:t xml:space="preserve"> field.</w:t>
        </w:r>
      </w:ins>
      <w:ins w:id="1620" w:author="Huawei-Yulong" w:date="2023-11-23T11:44:00Z">
        <w:r w:rsidR="00AB2584" w:rsidRPr="00AB2584">
          <w:rPr>
            <w:lang w:eastAsia="ko-KR"/>
          </w:rPr>
          <w:t xml:space="preserve"> </w:t>
        </w:r>
        <w:r w:rsidR="00AB2584">
          <w:rPr>
            <w:lang w:eastAsia="ko-KR"/>
          </w:rPr>
          <w:t xml:space="preserve">If </w:t>
        </w:r>
        <w:r w:rsidR="00AB2584">
          <w:rPr>
            <w:noProof/>
          </w:rPr>
          <w:t>the value of this field is set to 0,</w:t>
        </w:r>
      </w:ins>
      <w:ins w:id="1621" w:author="Huawei-Yulong" w:date="2023-11-23T11:45:00Z">
        <w:r w:rsidR="00AB2584">
          <w:rPr>
            <w:noProof/>
          </w:rPr>
          <w:t xml:space="preserve"> </w:t>
        </w:r>
        <w:r w:rsidR="00AB2584">
          <w:t>Random Access Preamble index</w:t>
        </w:r>
        <w:r w:rsidR="00AB2584">
          <w:rPr>
            <w:noProof/>
          </w:rPr>
          <w:t xml:space="preserve"> field, SS/PBCH index field and PRACH Mask index</w:t>
        </w:r>
        <w:r w:rsidR="00AB2584">
          <w:rPr>
            <w:lang w:eastAsia="ko-KR"/>
          </w:rPr>
          <w:t xml:space="preserve"> field are absent, and </w:t>
        </w:r>
        <w:r w:rsidR="00AB2584">
          <w:rPr>
            <w:noProof/>
          </w:rPr>
          <w:t>S/U field is considered as Reserved field.</w:t>
        </w:r>
      </w:ins>
    </w:p>
    <w:p w14:paraId="557057A7" w14:textId="77777777" w:rsidR="00AB2584" w:rsidRDefault="00AB2584" w:rsidP="00AB2584">
      <w:pPr>
        <w:ind w:left="568" w:hanging="284"/>
        <w:rPr>
          <w:ins w:id="1622" w:author="Rapp@R2#123bis" w:date="2023-10-25T22:14:00Z"/>
        </w:rPr>
      </w:pPr>
      <w:ins w:id="1623" w:author="Rapp@R2#123bis" w:date="2023-10-25T22:14:00Z">
        <w:r>
          <w:rPr>
            <w:noProof/>
            <w:lang w:val="fr-FR" w:eastAsia="fr-FR"/>
          </w:rPr>
          <w:t>-</w:t>
        </w:r>
        <w:r>
          <w:rPr>
            <w:noProof/>
            <w:lang w:val="fr-FR" w:eastAsia="fr-FR"/>
          </w:rPr>
          <w:tab/>
          <w:t xml:space="preserve">S/U: </w:t>
        </w:r>
        <w:r>
          <w:t>This field indicates which UL carrier to transmit the PRACH</w:t>
        </w:r>
        <w:r w:rsidRPr="004D27D1">
          <w:t xml:space="preserve"> </w:t>
        </w:r>
        <w:r>
          <w:t xml:space="preserve">of </w:t>
        </w:r>
        <w:commentRangeStart w:id="1624"/>
        <w:commentRangeStart w:id="1625"/>
        <w:r>
          <w:t xml:space="preserve">the </w:t>
        </w:r>
        <w:r w:rsidRPr="00E87D15">
          <w:rPr>
            <w:lang w:eastAsia="ko-KR"/>
          </w:rPr>
          <w:t>contention-free Random Access Resources</w:t>
        </w:r>
        <w:r>
          <w:t>.</w:t>
        </w:r>
      </w:ins>
      <w:commentRangeEnd w:id="1624"/>
      <w:r w:rsidR="00E608B1">
        <w:rPr>
          <w:rStyle w:val="CommentReference"/>
        </w:rPr>
        <w:commentReference w:id="1624"/>
      </w:r>
      <w:commentRangeEnd w:id="1625"/>
      <w:r w:rsidR="008633A8">
        <w:rPr>
          <w:rStyle w:val="CommentReference"/>
        </w:rPr>
        <w:commentReference w:id="1625"/>
      </w:r>
      <w:ins w:id="1626" w:author="Rapp@R2#123bis" w:date="2023-10-25T22:14:00Z">
        <w:r w:rsidRPr="004D27D1">
          <w:rPr>
            <w:noProof/>
          </w:rPr>
          <w:t xml:space="preserve"> </w:t>
        </w:r>
        <w:r>
          <w:rPr>
            <w:noProof/>
          </w:rPr>
          <w:t xml:space="preserve">If the value of this field is set to 1, SUL is used; otherwise, NUL is used. </w:t>
        </w:r>
        <w:r w:rsidRPr="00B04FC5">
          <w:rPr>
            <w:noProof/>
          </w:rPr>
          <w:t>The length of the field</w:t>
        </w:r>
        <w:r w:rsidRPr="00B04FC5">
          <w:t xml:space="preserve"> is </w:t>
        </w:r>
        <w:r>
          <w:rPr>
            <w:lang w:eastAsia="ko-KR"/>
          </w:rPr>
          <w:t>1</w:t>
        </w:r>
        <w:r>
          <w:t xml:space="preserve"> bit</w:t>
        </w:r>
        <w:r w:rsidRPr="00B04FC5">
          <w:t>;</w:t>
        </w:r>
      </w:ins>
      <w:r w:rsidRPr="00AB2584">
        <w:rPr>
          <w:lang w:eastAsia="ko-KR"/>
        </w:rPr>
        <w:t xml:space="preserve"> </w:t>
      </w:r>
    </w:p>
    <w:p w14:paraId="7F7FF6BF" w14:textId="77777777" w:rsidR="002F0EB7" w:rsidRDefault="002F0EB7" w:rsidP="002F0EB7">
      <w:pPr>
        <w:ind w:left="568" w:hanging="284"/>
        <w:rPr>
          <w:ins w:id="1627" w:author="Rapp@R2#123bis" w:date="2023-10-25T22:14:00Z"/>
        </w:rPr>
      </w:pPr>
      <w:ins w:id="1628" w:author="Rapp@R2#123bis" w:date="2023-10-25T22:14:00Z">
        <w:r>
          <w:rPr>
            <w:noProof/>
            <w:lang w:val="fr-FR" w:eastAsia="fr-FR"/>
          </w:rPr>
          <w:t>-</w:t>
        </w:r>
        <w:r>
          <w:rPr>
            <w:noProof/>
            <w:lang w:val="fr-FR" w:eastAsia="fr-FR"/>
          </w:rPr>
          <w:tab/>
        </w:r>
        <w:r>
          <w:t xml:space="preserve">Random Access Preamble </w:t>
        </w:r>
        <w:proofErr w:type="gramStart"/>
        <w:r>
          <w:t>index</w:t>
        </w:r>
        <w:r>
          <w:rPr>
            <w:noProof/>
            <w:lang w:val="fr-FR" w:eastAsia="fr-FR"/>
          </w:rPr>
          <w:t>:</w:t>
        </w:r>
        <w:proofErr w:type="gramEnd"/>
        <w:r>
          <w:rPr>
            <w:noProof/>
            <w:lang w:val="fr-FR" w:eastAsia="fr-FR"/>
          </w:rPr>
          <w:t xml:space="preserve"> This field indicates the </w:t>
        </w:r>
        <w:r>
          <w:t xml:space="preserve">Random Access Preamble index of the </w:t>
        </w:r>
        <w:r w:rsidRPr="00E87D15">
          <w:rPr>
            <w:lang w:eastAsia="ko-KR"/>
          </w:rPr>
          <w:t>contention-free Random Access Resources</w:t>
        </w:r>
        <w:r>
          <w:rPr>
            <w:lang w:eastAsia="ko-KR"/>
          </w:rPr>
          <w:t xml:space="preserve">. </w:t>
        </w:r>
        <w:r w:rsidRPr="00B04FC5">
          <w:rPr>
            <w:noProof/>
          </w:rPr>
          <w:t>The length of the field</w:t>
        </w:r>
        <w:r w:rsidRPr="00B04FC5">
          <w:t xml:space="preserve"> is </w:t>
        </w:r>
        <w:r>
          <w:rPr>
            <w:lang w:eastAsia="ko-KR"/>
          </w:rPr>
          <w:t>6</w:t>
        </w:r>
        <w:r w:rsidRPr="00B04FC5">
          <w:t xml:space="preserve"> bits;</w:t>
        </w:r>
      </w:ins>
    </w:p>
    <w:p w14:paraId="445442A4" w14:textId="77777777" w:rsidR="002F0EB7" w:rsidRDefault="002F0EB7" w:rsidP="002F0EB7">
      <w:pPr>
        <w:ind w:left="568" w:hanging="284"/>
        <w:rPr>
          <w:ins w:id="1629" w:author="Rapp@R2#123bis" w:date="2023-10-25T22:14:00Z"/>
        </w:rPr>
      </w:pPr>
      <w:ins w:id="1630" w:author="Rapp@R2#123bis" w:date="2023-10-25T22:14:00Z">
        <w:r>
          <w:lastRenderedPageBreak/>
          <w:t>-</w:t>
        </w:r>
        <w:r>
          <w:tab/>
        </w:r>
        <w:commentRangeStart w:id="1631"/>
        <w:r>
          <w:t>SS/PBCH index</w:t>
        </w:r>
      </w:ins>
      <w:commentRangeEnd w:id="1631"/>
      <w:r w:rsidR="006C58F9">
        <w:rPr>
          <w:rStyle w:val="CommentReference"/>
        </w:rPr>
        <w:commentReference w:id="1631"/>
      </w:r>
      <w:ins w:id="1632" w:author="Rapp@R2#123bis" w:date="2023-10-25T22:14:00Z">
        <w:r>
          <w:t>: This field indicates the SS/PBCH that shall be used to determine the RACH occasion for the PRACH transmission</w:t>
        </w:r>
        <w:r w:rsidRPr="004D27D1">
          <w:t xml:space="preserve"> </w:t>
        </w:r>
        <w:r>
          <w:t xml:space="preserve">of the </w:t>
        </w:r>
        <w:r w:rsidRPr="00E87D15">
          <w:rPr>
            <w:lang w:eastAsia="ko-KR"/>
          </w:rPr>
          <w:t>contention-free Random Access Resources</w:t>
        </w:r>
        <w:r>
          <w:t>.</w:t>
        </w:r>
        <w:r w:rsidRPr="004D27D1">
          <w:rPr>
            <w:noProof/>
          </w:rPr>
          <w:t xml:space="preserve"> </w:t>
        </w:r>
        <w:r w:rsidRPr="00B04FC5">
          <w:rPr>
            <w:noProof/>
          </w:rPr>
          <w:t>The length of the field</w:t>
        </w:r>
        <w:r w:rsidRPr="00B04FC5">
          <w:t xml:space="preserve"> is </w:t>
        </w:r>
        <w:r>
          <w:rPr>
            <w:lang w:eastAsia="ko-KR"/>
          </w:rPr>
          <w:t>6</w:t>
        </w:r>
        <w:r w:rsidRPr="00B04FC5">
          <w:t xml:space="preserve"> bits;</w:t>
        </w:r>
      </w:ins>
    </w:p>
    <w:p w14:paraId="6F8D6385" w14:textId="77777777" w:rsidR="002F0EB7" w:rsidRPr="004647D0" w:rsidRDefault="002F0EB7" w:rsidP="002F0EB7">
      <w:pPr>
        <w:ind w:left="568" w:hanging="284"/>
        <w:rPr>
          <w:ins w:id="1633" w:author="Rapp@R2#123bis" w:date="2023-10-25T22:14:00Z"/>
          <w:noProof/>
          <w:lang w:val="fr-FR" w:eastAsia="fr-FR"/>
        </w:rPr>
      </w:pPr>
      <w:ins w:id="1634" w:author="Rapp@R2#123bis" w:date="2023-10-25T22:14:00Z">
        <w:r>
          <w:t>-</w:t>
        </w:r>
        <w:r>
          <w:tab/>
          <w:t>PRACH Mask index: This field indicates the RACH occasion associated with the SS/PBCH indicated by "SS/PBCH index" for the PRACH transmission</w:t>
        </w:r>
        <w:r w:rsidRPr="004D27D1">
          <w:t xml:space="preserve"> </w:t>
        </w:r>
        <w:r>
          <w:t xml:space="preserve">of the </w:t>
        </w:r>
        <w:r w:rsidRPr="00E87D15">
          <w:rPr>
            <w:lang w:eastAsia="ko-KR"/>
          </w:rPr>
          <w:t>contention-free Random Access Resources</w:t>
        </w:r>
        <w:r>
          <w:t xml:space="preserve">, </w:t>
        </w:r>
        <w:r w:rsidRPr="006929A9">
          <w:t xml:space="preserve">referring </w:t>
        </w:r>
        <w:r>
          <w:t xml:space="preserve">to the </w:t>
        </w:r>
        <w:r w:rsidRPr="007E0956">
          <w:rPr>
            <w:i/>
          </w:rPr>
          <w:t>rach-ConfigCommon</w:t>
        </w:r>
        <w:r>
          <w:t xml:space="preserve"> in the UL BWP configuration of </w:t>
        </w:r>
        <w:r w:rsidRPr="00E87D15">
          <w:rPr>
            <w:i/>
            <w:lang w:eastAsia="ko-KR"/>
          </w:rPr>
          <w:t>firstActiveUplinkBWP-Id</w:t>
        </w:r>
        <w:r>
          <w:t xml:space="preserve"> as specified in TS 38.331 [5].</w:t>
        </w:r>
        <w:r w:rsidRPr="00791D77">
          <w:rPr>
            <w:noProof/>
          </w:rPr>
          <w:t xml:space="preserve"> </w:t>
        </w:r>
        <w:r w:rsidRPr="00B04FC5">
          <w:rPr>
            <w:noProof/>
          </w:rPr>
          <w:t>The length of the field</w:t>
        </w:r>
        <w:r w:rsidRPr="00B04FC5">
          <w:t xml:space="preserve"> is </w:t>
        </w:r>
        <w:r>
          <w:rPr>
            <w:lang w:eastAsia="ko-KR"/>
          </w:rPr>
          <w:t>4</w:t>
        </w:r>
        <w:r w:rsidRPr="00B04FC5">
          <w:t xml:space="preserve"> bits;</w:t>
        </w:r>
      </w:ins>
    </w:p>
    <w:p w14:paraId="1E2FCC45" w14:textId="7A2D2253" w:rsidR="002F0EB7" w:rsidRPr="00A335D0" w:rsidDel="006C58F9" w:rsidRDefault="002F0EB7" w:rsidP="002F0EB7">
      <w:pPr>
        <w:ind w:left="200" w:right="200"/>
        <w:rPr>
          <w:ins w:id="1635" w:author="Rapp@R2#123bis" w:date="2023-10-25T22:14:00Z"/>
          <w:del w:id="1636" w:author="Huawei-Yulong" w:date="2023-11-22T11:52:00Z"/>
          <w:rFonts w:eastAsia="PMingLiU"/>
          <w:color w:val="FF0000"/>
          <w:lang w:eastAsia="zh-TW"/>
        </w:rPr>
      </w:pPr>
      <w:ins w:id="1637" w:author="Rapp@R2#123bis" w:date="2023-10-25T22:14:00Z">
        <w:del w:id="1638"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ditor’s note:</w:delText>
          </w:r>
          <w:commentRangeStart w:id="1639"/>
          <w:r w:rsidRPr="00EB6A67" w:rsidDel="006C58F9">
            <w:rPr>
              <w:rFonts w:eastAsia="PMingLiU"/>
              <w:color w:val="FF0000"/>
              <w:lang w:eastAsia="zh-TW"/>
            </w:rPr>
            <w:delText xml:space="preserve"> </w:delText>
          </w:r>
          <w:r w:rsidDel="006C58F9">
            <w:rPr>
              <w:color w:val="FF0000"/>
            </w:rPr>
            <w:delText xml:space="preserve">The </w:delText>
          </w:r>
          <w:r w:rsidRPr="00F135F6" w:rsidDel="006C58F9">
            <w:rPr>
              <w:noProof/>
              <w:lang w:val="fr-FR" w:eastAsia="fr-FR"/>
            </w:rPr>
            <w:delText>TCI state ID</w:delText>
          </w:r>
          <w:r w:rsidDel="006C58F9">
            <w:rPr>
              <w:noProof/>
              <w:lang w:val="fr-FR" w:eastAsia="fr-FR"/>
            </w:rPr>
            <w:delText xml:space="preserve"> field is always provided in RACH-less LTM cell switch case</w:delText>
          </w:r>
        </w:del>
      </w:ins>
      <w:commentRangeEnd w:id="1639"/>
      <w:r w:rsidR="006C58F9">
        <w:rPr>
          <w:rStyle w:val="CommentReference"/>
        </w:rPr>
        <w:commentReference w:id="1639"/>
      </w:r>
      <w:ins w:id="1640" w:author="Rapp@R2#123bis" w:date="2023-10-25T22:14:00Z">
        <w:del w:id="1641" w:author="Huawei-Yulong" w:date="2023-11-22T11:52:00Z">
          <w:r w:rsidDel="006C58F9">
            <w:rPr>
              <w:noProof/>
              <w:lang w:val="fr-FR" w:eastAsia="fr-FR"/>
            </w:rPr>
            <w:delText xml:space="preserve">. FFS on the presence in RACH-based LTM cell switch. And </w:delText>
          </w:r>
          <w:r w:rsidRPr="00A335D0" w:rsidDel="006C58F9">
            <w:rPr>
              <w:noProof/>
              <w:lang w:val="fr-FR" w:eastAsia="fr-FR"/>
            </w:rPr>
            <w:delText>FFS UE behaviour for the beam indication field for the</w:delText>
          </w:r>
          <w:commentRangeStart w:id="1642"/>
          <w:r w:rsidRPr="00A335D0" w:rsidDel="006C58F9">
            <w:rPr>
              <w:noProof/>
              <w:lang w:val="fr-FR" w:eastAsia="fr-FR"/>
            </w:rPr>
            <w:delText xml:space="preserve"> RACH-based </w:delText>
          </w:r>
        </w:del>
      </w:ins>
      <w:commentRangeEnd w:id="1642"/>
      <w:r w:rsidR="006C58F9">
        <w:rPr>
          <w:rStyle w:val="CommentReference"/>
        </w:rPr>
        <w:commentReference w:id="1642"/>
      </w:r>
      <w:ins w:id="1643" w:author="Rapp@R2#123bis" w:date="2023-10-25T22:14:00Z">
        <w:del w:id="1644" w:author="Huawei-Yulong" w:date="2023-11-22T11:52:00Z">
          <w:r w:rsidRPr="00A335D0" w:rsidDel="006C58F9">
            <w:rPr>
              <w:noProof/>
              <w:lang w:val="fr-FR" w:eastAsia="fr-FR"/>
            </w:rPr>
            <w:delText>handover scenario</w:delText>
          </w:r>
          <w:r w:rsidDel="006C58F9">
            <w:rPr>
              <w:noProof/>
              <w:lang w:val="fr-FR" w:eastAsia="fr-FR"/>
            </w:rPr>
            <w:delText xml:space="preserve"> (pending on RAN1/RAN2 progress)</w:delText>
          </w:r>
        </w:del>
      </w:ins>
    </w:p>
    <w:p w14:paraId="2ABC3CB9" w14:textId="7F9D9EF1" w:rsidR="002F0EB7" w:rsidRPr="00EB6A67" w:rsidDel="006C58F9" w:rsidRDefault="002F0EB7" w:rsidP="002F0EB7">
      <w:pPr>
        <w:ind w:left="200" w:right="200"/>
        <w:rPr>
          <w:ins w:id="1645" w:author="Rapp@R2#123bis" w:date="2023-10-25T22:14:00Z"/>
          <w:del w:id="1646" w:author="Huawei-Yulong" w:date="2023-11-22T11:52:00Z"/>
          <w:rFonts w:eastAsia="PMingLiU"/>
          <w:color w:val="FF0000"/>
          <w:lang w:eastAsia="zh-TW"/>
        </w:rPr>
      </w:pPr>
      <w:ins w:id="1647" w:author="Rapp@R2#123bis" w:date="2023-10-25T22:14:00Z">
        <w:del w:id="1648"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ditor’s note:</w:delText>
          </w:r>
          <w:r w:rsidDel="006C58F9">
            <w:rPr>
              <w:rFonts w:eastAsia="PMingLiU"/>
              <w:color w:val="FF0000"/>
              <w:lang w:eastAsia="zh-TW"/>
            </w:rPr>
            <w:delText xml:space="preserve"> </w:delText>
          </w:r>
          <w:r w:rsidDel="006C58F9">
            <w:rPr>
              <w:color w:val="FF0000"/>
            </w:rPr>
            <w:delText xml:space="preserve">With the new RAN2#123bis agreements, rapporteur proposes the </w:delText>
          </w:r>
          <w:r w:rsidRPr="00B04FC5" w:rsidDel="006C58F9">
            <w:delText>Timing Advance Command</w:delText>
          </w:r>
          <w:r w:rsidDel="006C58F9">
            <w:delText xml:space="preserve"> is always present and to use “FFF” value to indicate no valid TA is provided, this is to simplify the MAC CE format by reducing the optional fields.</w:delText>
          </w:r>
        </w:del>
      </w:ins>
    </w:p>
    <w:p w14:paraId="12724DE4" w14:textId="105D2E07" w:rsidR="002F0EB7" w:rsidRPr="00EB6A67" w:rsidDel="006C58F9" w:rsidRDefault="002F0EB7" w:rsidP="002F0EB7">
      <w:pPr>
        <w:ind w:left="200" w:right="200"/>
        <w:rPr>
          <w:ins w:id="1649" w:author="Rapp@R2#123bis" w:date="2023-10-25T22:14:00Z"/>
          <w:del w:id="1650" w:author="Huawei-Yulong" w:date="2023-11-22T11:52:00Z"/>
          <w:rFonts w:eastAsia="PMingLiU"/>
          <w:color w:val="FF0000"/>
          <w:lang w:eastAsia="zh-TW"/>
        </w:rPr>
      </w:pPr>
      <w:ins w:id="1651" w:author="Rapp@R2#123bis" w:date="2023-10-25T22:14:00Z">
        <w:del w:id="1652"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 xml:space="preserve">ditor’s note: </w:delText>
          </w:r>
          <w:r w:rsidDel="006C58F9">
            <w:rPr>
              <w:rFonts w:eastAsia="PMingLiU"/>
              <w:color w:val="FF0000"/>
              <w:lang w:eastAsia="zh-TW"/>
            </w:rPr>
            <w:delText xml:space="preserve">FFS on </w:delText>
          </w:r>
          <w:r w:rsidDel="006C58F9">
            <w:rPr>
              <w:color w:val="FF0000"/>
            </w:rPr>
            <w:delText>the details for CFRA information in the LTM cell swtich MAC CE: including the relationship between SS/PBCH index and</w:delText>
          </w:r>
          <w:r w:rsidRPr="00791D77" w:rsidDel="006C58F9">
            <w:rPr>
              <w:noProof/>
              <w:lang w:val="fr-FR" w:eastAsia="fr-FR"/>
            </w:rPr>
            <w:delText xml:space="preserve"> </w:delText>
          </w:r>
          <w:r w:rsidRPr="00F135F6" w:rsidDel="006C58F9">
            <w:rPr>
              <w:noProof/>
              <w:lang w:val="fr-FR" w:eastAsia="fr-FR"/>
            </w:rPr>
            <w:delText>TCI state ID</w:delText>
          </w:r>
          <w:r w:rsidDel="006C58F9">
            <w:rPr>
              <w:noProof/>
              <w:lang w:val="fr-FR" w:eastAsia="fr-FR"/>
            </w:rPr>
            <w:delText xml:space="preserve">, </w:delText>
          </w:r>
          <w:r w:rsidRPr="0075567B" w:rsidDel="006C58F9">
            <w:delText>FFS on the Msg1 repetition number, and FFS additional info</w:delText>
          </w:r>
          <w:r w:rsidDel="006C58F9">
            <w:rPr>
              <w:color w:val="FF0000"/>
            </w:rPr>
            <w:delText>.</w:delText>
          </w:r>
          <w:commentRangeStart w:id="1653"/>
          <w:r w:rsidDel="006C58F9">
            <w:rPr>
              <w:color w:val="FF0000"/>
            </w:rPr>
            <w:delText xml:space="preserve"> FFS only 4-step CFRA is supported by this MAC CE indicaed CFRA information (or 2-step CFRA also).</w:delText>
          </w:r>
        </w:del>
      </w:ins>
      <w:commentRangeEnd w:id="1653"/>
      <w:r w:rsidR="006C58F9">
        <w:rPr>
          <w:rStyle w:val="CommentReference"/>
        </w:rPr>
        <w:commentReference w:id="1653"/>
      </w:r>
    </w:p>
    <w:p w14:paraId="4622DEA6" w14:textId="161FAD10" w:rsidR="002F0EB7" w:rsidRPr="00CC357C" w:rsidDel="00B43426" w:rsidRDefault="00E33D97" w:rsidP="002F0EB7">
      <w:pPr>
        <w:keepNext/>
        <w:keepLines/>
        <w:spacing w:before="60"/>
        <w:jc w:val="center"/>
        <w:rPr>
          <w:ins w:id="1654" w:author="Rapp@R2#123bis" w:date="2023-10-25T22:14:00Z"/>
          <w:rFonts w:ascii="Arial" w:hAnsi="Arial"/>
          <w:b/>
        </w:rPr>
      </w:pPr>
      <w:commentRangeStart w:id="1655"/>
      <w:commentRangeStart w:id="1656"/>
      <w:commentRangeStart w:id="1657"/>
      <w:commentRangeStart w:id="1658"/>
      <w:ins w:id="1659" w:author="Huawei-Yulong" w:date="2023-11-23T11:52:00Z">
        <w:r>
          <w:rPr>
            <w:noProof/>
            <w:lang w:val="en-US" w:eastAsia="zh-CN"/>
          </w:rPr>
          <w:drawing>
            <wp:inline distT="0" distB="0" distL="0" distR="0" wp14:anchorId="583F0A0A" wp14:editId="05710990">
              <wp:extent cx="2926334" cy="2225233"/>
              <wp:effectExtent l="0" t="0" r="762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2926334" cy="2225233"/>
                      </a:xfrm>
                      <a:prstGeom prst="rect">
                        <a:avLst/>
                      </a:prstGeom>
                    </pic:spPr>
                  </pic:pic>
                </a:graphicData>
              </a:graphic>
            </wp:inline>
          </w:drawing>
        </w:r>
        <w:commentRangeEnd w:id="1655"/>
        <w:r w:rsidR="006A700E">
          <w:rPr>
            <w:rStyle w:val="CommentReference"/>
          </w:rPr>
          <w:commentReference w:id="1655"/>
        </w:r>
      </w:ins>
      <w:commentRangeEnd w:id="1656"/>
      <w:ins w:id="1660" w:author="Huawei-Yulong" w:date="2023-11-23T19:04:00Z">
        <w:r w:rsidR="00207F06">
          <w:rPr>
            <w:rStyle w:val="CommentReference"/>
          </w:rPr>
          <w:commentReference w:id="1656"/>
        </w:r>
      </w:ins>
      <w:commentRangeEnd w:id="1657"/>
      <w:r w:rsidR="00A72D27">
        <w:rPr>
          <w:rStyle w:val="CommentReference"/>
        </w:rPr>
        <w:commentReference w:id="1657"/>
      </w:r>
      <w:commentRangeEnd w:id="1658"/>
      <w:r w:rsidR="00AD25AD">
        <w:rPr>
          <w:rStyle w:val="CommentReference"/>
        </w:rPr>
        <w:commentReference w:id="1658"/>
      </w:r>
    </w:p>
    <w:p w14:paraId="7686981E" w14:textId="77777777" w:rsidR="002F0EB7" w:rsidRPr="00B04FC5" w:rsidRDefault="002F0EB7" w:rsidP="002F0EB7">
      <w:pPr>
        <w:keepLines/>
        <w:spacing w:after="240"/>
        <w:jc w:val="center"/>
        <w:rPr>
          <w:ins w:id="1661" w:author="Rapp@R2#123bis" w:date="2023-10-25T22:14:00Z"/>
          <w:rFonts w:ascii="Arial" w:hAnsi="Arial"/>
          <w:b/>
          <w:lang w:eastAsia="ko-KR"/>
        </w:rPr>
      </w:pPr>
      <w:ins w:id="1662" w:author="Rapp@R2#123bis" w:date="2023-10-25T22:14:00Z">
        <w:r w:rsidRPr="00B04FC5">
          <w:rPr>
            <w:rFonts w:ascii="Arial" w:hAnsi="Arial"/>
            <w:b/>
            <w:lang w:eastAsia="ko-KR"/>
          </w:rPr>
          <w:t>Figure 6.1.</w:t>
        </w:r>
        <w:proofErr w:type="gramStart"/>
        <w:r w:rsidRPr="00B04FC5">
          <w:rPr>
            <w:rFonts w:ascii="Arial" w:hAnsi="Arial"/>
            <w:b/>
            <w:lang w:eastAsia="ko-KR"/>
          </w:rPr>
          <w:t>3.</w:t>
        </w:r>
        <w:r>
          <w:rPr>
            <w:rFonts w:ascii="Arial" w:hAnsi="Arial"/>
            <w:b/>
            <w:lang w:eastAsia="ko-KR"/>
          </w:rPr>
          <w:t>xy</w:t>
        </w:r>
        <w:proofErr w:type="gramEnd"/>
        <w:r w:rsidRPr="00B04FC5">
          <w:rPr>
            <w:rFonts w:ascii="Arial" w:hAnsi="Arial"/>
            <w:b/>
            <w:lang w:eastAsia="ko-KR"/>
          </w:rPr>
          <w:t xml:space="preserve">-1: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2486A4AC" w14:textId="77777777" w:rsidR="002F0EB7" w:rsidRPr="00F135F6" w:rsidRDefault="002F0EB7" w:rsidP="002F0EB7">
      <w:pPr>
        <w:pStyle w:val="Heading4"/>
        <w:rPr>
          <w:ins w:id="1663" w:author="Rapp@R2#123bis" w:date="2023-10-25T22:14:00Z"/>
        </w:rPr>
      </w:pPr>
      <w:ins w:id="1664" w:author="Rapp@R2#123bis" w:date="2023-10-25T22:14:00Z">
        <w:r>
          <w:t>6.1.</w:t>
        </w:r>
        <w:proofErr w:type="gramStart"/>
        <w:r>
          <w:t>3.xz</w:t>
        </w:r>
        <w:proofErr w:type="gramEnd"/>
        <w:r w:rsidRPr="00F135F6">
          <w:tab/>
        </w:r>
        <w:r>
          <w:t>Candidate Cell</w:t>
        </w:r>
        <w:r w:rsidRPr="00F135F6">
          <w:t xml:space="preserve"> TCI States Activation/Deactivation MAC CE</w:t>
        </w:r>
      </w:ins>
    </w:p>
    <w:p w14:paraId="5C681201" w14:textId="77777777" w:rsidR="002F0EB7" w:rsidRPr="00F135F6" w:rsidRDefault="002F0EB7" w:rsidP="002F0EB7">
      <w:pPr>
        <w:rPr>
          <w:ins w:id="1665" w:author="Rapp@R2#123bis" w:date="2023-10-25T22:14:00Z"/>
          <w:noProof/>
        </w:rPr>
      </w:pPr>
      <w:ins w:id="1666" w:author="Rapp@R2#123bis" w:date="2023-10-25T22:14: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1F87A10F" w14:textId="7C42EF50" w:rsidR="002F0EB7" w:rsidRPr="00F135F6" w:rsidRDefault="002F0EB7" w:rsidP="002F0EB7">
      <w:pPr>
        <w:ind w:left="568" w:hanging="284"/>
        <w:rPr>
          <w:ins w:id="1667" w:author="Rapp@R2#123bis" w:date="2023-10-25T22:14:00Z"/>
          <w:noProof/>
          <w:lang w:val="fr-FR" w:eastAsia="fr-FR"/>
        </w:rPr>
      </w:pPr>
      <w:ins w:id="1668" w:author="Rapp@R2#123bis" w:date="2023-10-25T22:14:00Z">
        <w:r w:rsidRPr="00F135F6">
          <w:rPr>
            <w:noProof/>
            <w:lang w:val="fr-FR" w:eastAsia="fr-FR"/>
          </w:rPr>
          <w:t>-</w:t>
        </w:r>
        <w:r w:rsidRPr="00F135F6">
          <w:rPr>
            <w:noProof/>
            <w:lang w:val="fr-FR" w:eastAsia="fr-FR"/>
          </w:rPr>
          <w:tab/>
        </w:r>
        <w:commentRangeStart w:id="1669"/>
        <w:commentRangeStart w:id="1670"/>
        <w:r w:rsidRPr="006F3D08">
          <w:rPr>
            <w:noProof/>
            <w:lang w:val="fr-FR" w:eastAsia="fr-FR"/>
          </w:rPr>
          <w:t>Candidate Cell ID</w:t>
        </w:r>
      </w:ins>
      <w:commentRangeEnd w:id="1669"/>
      <w:r w:rsidR="00452785">
        <w:rPr>
          <w:rStyle w:val="CommentReference"/>
        </w:rPr>
        <w:commentReference w:id="1669"/>
      </w:r>
      <w:commentRangeEnd w:id="1670"/>
      <w:r w:rsidR="00AD25AD">
        <w:rPr>
          <w:rStyle w:val="CommentReference"/>
        </w:rPr>
        <w:commentReference w:id="1670"/>
      </w:r>
      <w:ins w:id="1671" w:author="Rapp@R2#123bis" w:date="2023-10-25T22:14:00Z">
        <w:r w:rsidRPr="006F3D08">
          <w:rPr>
            <w:noProof/>
            <w:lang w:val="fr-FR" w:eastAsia="fr-FR"/>
          </w:rPr>
          <w:t>:</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w:t>
        </w:r>
        <w:del w:id="1672" w:author="Huawei-Yulong" w:date="2023-11-29T17:46:00Z">
          <w:r w:rsidRPr="00F135F6" w:rsidDel="00AD25AD">
            <w:rPr>
              <w:noProof/>
              <w:lang w:val="fr-FR" w:eastAsia="fr-FR"/>
            </w:rPr>
            <w:delText>C</w:delText>
          </w:r>
        </w:del>
      </w:ins>
      <w:ins w:id="1673" w:author="Huawei-Yulong" w:date="2023-11-29T17:46:00Z">
        <w:r w:rsidR="00AD25AD">
          <w:rPr>
            <w:noProof/>
            <w:lang w:val="fr-FR" w:eastAsia="fr-FR"/>
          </w:rPr>
          <w:t>c</w:t>
        </w:r>
      </w:ins>
      <w:ins w:id="1674" w:author="Rapp@R2#123bis" w:date="2023-10-25T22:14:00Z">
        <w:r w:rsidRPr="00F135F6">
          <w:rPr>
            <w:noProof/>
            <w:lang w:val="fr-FR" w:eastAsia="fr-FR"/>
          </w:rPr>
          <w:t>ell for which the MAC CE applies</w:t>
        </w:r>
        <w:r>
          <w:rPr>
            <w:noProof/>
            <w:lang w:val="fr-FR" w:eastAsia="fr-FR"/>
          </w:rPr>
          <w:t xml:space="preserve">, corresponding to the </w:t>
        </w:r>
      </w:ins>
      <w:ins w:id="1675" w:author="Huawei-Yulong" w:date="2023-11-23T11:57:00Z">
        <w:r w:rsidR="007B5DD6" w:rsidRPr="00532470">
          <w:rPr>
            <w:i/>
            <w:iCs/>
          </w:rPr>
          <w:t>ltm-CandidateId</w:t>
        </w:r>
        <w:r w:rsidR="007B5DD6" w:rsidRPr="00532470">
          <w:rPr>
            <w:iCs/>
          </w:rPr>
          <w:t xml:space="preserve"> minus 1</w:t>
        </w:r>
      </w:ins>
      <w:ins w:id="1676" w:author="Rapp@R2#123bis" w:date="2023-10-25T22:14:00Z">
        <w:del w:id="1677" w:author="Huawei-Yulong" w:date="2023-11-23T11:57:00Z">
          <w:r w:rsidDel="007B5DD6">
            <w:rPr>
              <w:noProof/>
              <w:lang w:val="fr-FR" w:eastAsia="fr-FR"/>
            </w:rPr>
            <w:delText>[</w:delText>
          </w:r>
          <w:r w:rsidRPr="00DC1671" w:rsidDel="007B5DD6">
            <w:rPr>
              <w:i/>
              <w:noProof/>
              <w:lang w:val="fr-FR" w:eastAsia="fr-FR"/>
            </w:rPr>
            <w:delText>xxxx</w:delText>
          </w:r>
          <w:r w:rsidDel="007B5DD6">
            <w:rPr>
              <w:noProof/>
              <w:lang w:val="fr-FR" w:eastAsia="fr-FR"/>
            </w:rPr>
            <w:delText>]</w:delText>
          </w:r>
        </w:del>
        <w:r w:rsidRPr="00F135F6">
          <w:rPr>
            <w:noProof/>
            <w:lang w:val="fr-FR" w:eastAsia="fr-FR"/>
          </w:rPr>
          <w:t xml:space="preserve"> as specified in TS 38.331 [5]</w:t>
        </w:r>
        <w:r>
          <w:rPr>
            <w:noProof/>
            <w:lang w:val="fr-FR" w:eastAsia="fr-FR"/>
          </w:rPr>
          <w:t xml:space="preserve">. The length of the field is </w:t>
        </w:r>
        <w:r w:rsidRPr="006A6B2C">
          <w:rPr>
            <w:noProof/>
            <w:lang w:val="fr-FR" w:eastAsia="fr-FR"/>
          </w:rPr>
          <w:t>3</w:t>
        </w:r>
        <w:r>
          <w:rPr>
            <w:noProof/>
            <w:lang w:val="fr-FR" w:eastAsia="fr-FR"/>
          </w:rPr>
          <w:t xml:space="preserve"> bits</w:t>
        </w:r>
        <w:r w:rsidRPr="00F135F6">
          <w:rPr>
            <w:noProof/>
            <w:lang w:val="fr-FR" w:eastAsia="fr-FR"/>
          </w:rPr>
          <w:t>;</w:t>
        </w:r>
      </w:ins>
    </w:p>
    <w:p w14:paraId="313A771F" w14:textId="77777777" w:rsidR="002F0EB7" w:rsidRPr="00F135F6" w:rsidRDefault="002F0EB7" w:rsidP="002F0EB7">
      <w:pPr>
        <w:ind w:left="568" w:hanging="284"/>
        <w:rPr>
          <w:ins w:id="1678" w:author="Rapp@R2#123bis" w:date="2023-10-25T22:14:00Z"/>
          <w:noProof/>
          <w:lang w:val="fr-FR" w:eastAsia="fr-FR"/>
        </w:rPr>
      </w:pPr>
      <w:ins w:id="1679" w:author="Rapp@R2#123bis" w:date="2023-10-25T22:14: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AF89C5B" w14:textId="77777777" w:rsidR="002F0EB7" w:rsidRPr="00F135F6" w:rsidRDefault="002F0EB7" w:rsidP="002F0EB7">
      <w:pPr>
        <w:ind w:left="568" w:hanging="284"/>
        <w:rPr>
          <w:ins w:id="1680" w:author="Rapp@R2#123bis" w:date="2023-10-25T22:14:00Z"/>
          <w:noProof/>
          <w:lang w:val="fr-FR" w:eastAsia="fr-FR"/>
        </w:rPr>
      </w:pPr>
      <w:ins w:id="1681" w:author="Rapp@R2#123bis" w:date="2023-10-25T22:14: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w:t>
        </w:r>
        <w:r>
          <w:rPr>
            <w:noProof/>
            <w:lang w:val="fr-FR" w:eastAsia="fr-FR"/>
          </w:rPr>
          <w:t xml:space="preserve"> TCI state</w:t>
        </w:r>
        <w:r w:rsidRPr="00F135F6">
          <w:rPr>
            <w:noProof/>
            <w:lang w:val="fr-FR" w:eastAsia="fr-FR"/>
          </w:rPr>
          <w:t>. If this field is set to 0, the TCI state ID in the same octet is for uplink</w:t>
        </w:r>
        <w:r>
          <w:rPr>
            <w:noProof/>
            <w:lang w:val="fr-FR" w:eastAsia="fr-FR"/>
          </w:rPr>
          <w:t xml:space="preserve"> TCI state</w:t>
        </w:r>
        <w:r w:rsidRPr="00F135F6">
          <w:rPr>
            <w:noProof/>
            <w:lang w:val="fr-FR" w:eastAsia="fr-FR"/>
          </w:rPr>
          <w:t>;</w:t>
        </w:r>
      </w:ins>
    </w:p>
    <w:p w14:paraId="1E931C76" w14:textId="77777777" w:rsidR="002F0EB7" w:rsidRPr="00F135F6" w:rsidRDefault="002F0EB7" w:rsidP="002F0EB7">
      <w:pPr>
        <w:ind w:left="568" w:hanging="284"/>
        <w:rPr>
          <w:ins w:id="1682" w:author="Rapp@R2#123bis" w:date="2023-10-25T22:14:00Z"/>
          <w:noProof/>
          <w:lang w:val="fr-FR" w:eastAsia="fr-FR"/>
        </w:rPr>
      </w:pPr>
      <w:ins w:id="1683" w:author="Rapp@R2#123bis" w:date="2023-10-25T22:14:00Z">
        <w:r w:rsidRPr="00F135F6">
          <w:rPr>
            <w:noProof/>
            <w:lang w:val="fr-FR" w:eastAsia="fr-FR"/>
          </w:rPr>
          <w:t>-</w:t>
        </w:r>
        <w:r w:rsidRPr="00F135F6">
          <w:rPr>
            <w:noProof/>
            <w:lang w:val="fr-FR" w:eastAsia="fr-FR"/>
          </w:rPr>
          <w:tab/>
          <w:t xml:space="preserve">TCI state ID: This field indicates the TCI state identified by </w:t>
        </w:r>
        <w:r w:rsidRPr="00F135F6">
          <w:rPr>
            <w:i/>
            <w:iCs/>
            <w:noProof/>
            <w:lang w:val="fr-FR" w:eastAsia="fr-FR"/>
          </w:rPr>
          <w:t>TCI-StateId</w:t>
        </w:r>
        <w:r w:rsidRPr="00967E39">
          <w:rPr>
            <w:i/>
            <w:iCs/>
            <w:noProof/>
            <w:lang w:val="fr-FR" w:eastAsia="fr-FR"/>
          </w:rPr>
          <w:t xml:space="preserve">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0CB7A6B3" w14:textId="77777777" w:rsidR="002F0EB7" w:rsidRPr="00F135F6" w:rsidRDefault="002F0EB7" w:rsidP="002F0EB7">
      <w:pPr>
        <w:ind w:left="568" w:hanging="284"/>
        <w:rPr>
          <w:ins w:id="1684" w:author="Rapp@R2#123bis" w:date="2023-10-25T22:14:00Z"/>
          <w:noProof/>
          <w:lang w:val="fr-FR" w:eastAsia="fr-FR"/>
        </w:rPr>
      </w:pPr>
      <w:ins w:id="1685" w:author="Rapp@R2#123bis" w:date="2023-10-25T22:14:00Z">
        <w:r w:rsidRPr="00F135F6">
          <w:rPr>
            <w:noProof/>
            <w:lang w:val="fr-FR" w:eastAsia="fr-FR"/>
          </w:rPr>
          <w:t>-</w:t>
        </w:r>
        <w:r w:rsidRPr="00F135F6">
          <w:rPr>
            <w:noProof/>
            <w:lang w:val="fr-FR" w:eastAsia="fr-FR"/>
          </w:rPr>
          <w:tab/>
          <w:t>R: Reserved bit, set to 0.</w:t>
        </w:r>
      </w:ins>
    </w:p>
    <w:p w14:paraId="7C82CD9B" w14:textId="77777777" w:rsidR="002F0EB7" w:rsidRPr="00F135F6" w:rsidRDefault="002F0EB7" w:rsidP="002F0EB7">
      <w:pPr>
        <w:keepNext/>
        <w:keepLines/>
        <w:spacing w:before="60"/>
        <w:jc w:val="center"/>
        <w:rPr>
          <w:ins w:id="1686" w:author="Rapp@R2#123bis" w:date="2023-10-25T22:14:00Z"/>
          <w:rFonts w:ascii="Arial" w:hAnsi="Arial" w:cs="Arial"/>
          <w:b/>
          <w:noProof/>
          <w:lang w:val="fr-FR" w:eastAsia="fr-FR"/>
        </w:rPr>
      </w:pPr>
      <w:ins w:id="1687" w:author="Rapp@R2#123bis" w:date="2023-10-25T22:14:00Z">
        <w:r>
          <w:rPr>
            <w:noProof/>
            <w:lang w:val="en-US" w:eastAsia="zh-CN"/>
          </w:rPr>
          <w:lastRenderedPageBreak/>
          <w:drawing>
            <wp:inline distT="0" distB="0" distL="0" distR="0" wp14:anchorId="1F61955F" wp14:editId="7DAC1734">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3226832" cy="2131563"/>
                      </a:xfrm>
                      <a:prstGeom prst="rect">
                        <a:avLst/>
                      </a:prstGeom>
                    </pic:spPr>
                  </pic:pic>
                </a:graphicData>
              </a:graphic>
            </wp:inline>
          </w:drawing>
        </w:r>
      </w:ins>
    </w:p>
    <w:p w14:paraId="4116B66F" w14:textId="77777777" w:rsidR="002F0EB7" w:rsidRPr="00F135F6" w:rsidRDefault="002F0EB7" w:rsidP="002F0EB7">
      <w:pPr>
        <w:keepLines/>
        <w:spacing w:after="240"/>
        <w:jc w:val="center"/>
        <w:rPr>
          <w:ins w:id="1688" w:author="Rapp@R2#123bis" w:date="2023-10-25T22:14:00Z"/>
          <w:rFonts w:ascii="Arial" w:hAnsi="Arial" w:cs="Arial"/>
          <w:b/>
          <w:noProof/>
          <w:lang w:val="fr-FR" w:eastAsia="fr-FR"/>
        </w:rPr>
      </w:pPr>
      <w:ins w:id="1689" w:author="Rapp@R2#123bis" w:date="2023-10-25T22:14:00Z">
        <w:r>
          <w:rPr>
            <w:rFonts w:ascii="Arial" w:hAnsi="Arial" w:cs="Arial"/>
            <w:b/>
            <w:noProof/>
            <w:lang w:val="fr-FR" w:eastAsia="fr-FR"/>
          </w:rPr>
          <w:t>Figure 6.1.3.xz</w:t>
        </w:r>
        <w:r w:rsidRPr="00F135F6">
          <w:rPr>
            <w:rFonts w:ascii="Arial" w:hAnsi="Arial" w:cs="Arial"/>
            <w:b/>
            <w:noProof/>
            <w:lang w:val="fr-FR" w:eastAsia="fr-FR"/>
          </w:rPr>
          <w:t xml:space="preserve">-1: </w:t>
        </w:r>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p>
    <w:p w14:paraId="1D505EE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r w:rsidRPr="0002564C">
        <w:rPr>
          <w:rFonts w:ascii="Arial" w:hAnsi="Arial"/>
          <w:sz w:val="28"/>
          <w:lang w:eastAsia="ko-KR"/>
        </w:rPr>
        <w:t>6.1.4</w:t>
      </w:r>
      <w:r w:rsidRPr="0002564C">
        <w:rPr>
          <w:rFonts w:ascii="Arial" w:hAnsi="Arial"/>
          <w:sz w:val="28"/>
          <w:lang w:eastAsia="ko-KR"/>
        </w:rPr>
        <w:tab/>
        <w:t>MAC PDU (transparent MAC)</w:t>
      </w:r>
      <w:bookmarkEnd w:id="1461"/>
      <w:bookmarkEnd w:id="1564"/>
      <w:bookmarkEnd w:id="1565"/>
      <w:bookmarkEnd w:id="1566"/>
      <w:bookmarkEnd w:id="1567"/>
      <w:bookmarkEnd w:id="1568"/>
    </w:p>
    <w:p w14:paraId="2F559810" w14:textId="77777777" w:rsidR="0002564C" w:rsidRPr="0002564C" w:rsidRDefault="0002564C" w:rsidP="0002564C">
      <w:pPr>
        <w:textAlignment w:val="auto"/>
        <w:rPr>
          <w:lang w:eastAsia="ko-KR"/>
        </w:rPr>
      </w:pPr>
      <w:r w:rsidRPr="0002564C">
        <w:rPr>
          <w:lang w:eastAsia="ko-KR"/>
        </w:rPr>
        <w:t>A MAC PDU consists solely of a MAC SDU whose size is aligned to a TB; as described in Figure 6.1.4-1. This MAC PDU is used for transmissions on PCH, BCH, DL-SCH including BCCH, and SL-BCH.</w:t>
      </w:r>
    </w:p>
    <w:p w14:paraId="01B776FB"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4932" w:dyaOrig="1068" w14:anchorId="191E7CF1">
          <v:shape id="_x0000_i1115" type="#_x0000_t75" style="width:247.2pt;height:53.4pt" o:ole="">
            <v:imagedata r:id="rId198" o:title=""/>
          </v:shape>
          <o:OLEObject Type="Embed" ProgID="Visio.Drawing.15" ShapeID="_x0000_i1115" DrawAspect="Content" ObjectID="_1762750443" r:id="rId199"/>
        </w:object>
      </w:r>
    </w:p>
    <w:p w14:paraId="765C348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6.1.4-1: Example of MAC PDU (transparent MAC)</w:t>
      </w:r>
    </w:p>
    <w:p w14:paraId="4A5710F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90" w:name="_Toc146701328"/>
      <w:bookmarkStart w:id="1691" w:name="_Toc52796603"/>
      <w:bookmarkStart w:id="1692" w:name="_Toc52752141"/>
      <w:bookmarkStart w:id="1693" w:name="_Toc46490446"/>
      <w:bookmarkStart w:id="1694" w:name="_Toc37296315"/>
      <w:bookmarkStart w:id="1695" w:name="_Toc29239900"/>
      <w:r w:rsidRPr="0002564C">
        <w:rPr>
          <w:rFonts w:ascii="Arial" w:hAnsi="Arial"/>
          <w:sz w:val="28"/>
          <w:lang w:eastAsia="ko-KR"/>
        </w:rPr>
        <w:t>6.1.5</w:t>
      </w:r>
      <w:r w:rsidRPr="0002564C">
        <w:rPr>
          <w:rFonts w:ascii="Arial" w:hAnsi="Arial"/>
          <w:sz w:val="28"/>
          <w:lang w:eastAsia="ko-KR"/>
        </w:rPr>
        <w:tab/>
        <w:t>MAC PDU (Random Access Response)</w:t>
      </w:r>
      <w:bookmarkEnd w:id="1690"/>
      <w:bookmarkEnd w:id="1691"/>
      <w:bookmarkEnd w:id="1692"/>
      <w:bookmarkEnd w:id="1693"/>
      <w:bookmarkEnd w:id="1694"/>
      <w:bookmarkEnd w:id="1695"/>
    </w:p>
    <w:p w14:paraId="09334F1E" w14:textId="77777777" w:rsidR="0002564C" w:rsidRPr="0002564C" w:rsidRDefault="0002564C" w:rsidP="0002564C">
      <w:pPr>
        <w:textAlignment w:val="auto"/>
        <w:rPr>
          <w:lang w:eastAsia="ko-KR"/>
        </w:rPr>
      </w:pPr>
      <w:r w:rsidRPr="0002564C">
        <w:rPr>
          <w:lang w:eastAsia="ko-KR"/>
        </w:rPr>
        <w:t>A MAC PDU consists of one or more MAC subPDUs and optionally padding. Each MAC subPDU consists one of the following:</w:t>
      </w:r>
    </w:p>
    <w:p w14:paraId="106EF4E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Backoff Indicator only;</w:t>
      </w:r>
    </w:p>
    <w:p w14:paraId="0BB56AC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RAPID only (i.e. acknowledgment for SI request);</w:t>
      </w:r>
    </w:p>
    <w:p w14:paraId="49CE24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RAPID and MAC RAR.</w:t>
      </w:r>
    </w:p>
    <w:p w14:paraId="045F9074" w14:textId="77777777" w:rsidR="0002564C" w:rsidRPr="0002564C" w:rsidRDefault="0002564C" w:rsidP="0002564C">
      <w:pPr>
        <w:textAlignment w:val="auto"/>
        <w:rPr>
          <w:lang w:eastAsia="ko-KR"/>
        </w:rPr>
      </w:pPr>
      <w:r w:rsidRPr="0002564C">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1355774" w14:textId="77777777" w:rsidR="0002564C" w:rsidRPr="0002564C" w:rsidRDefault="0002564C" w:rsidP="0002564C">
      <w:pPr>
        <w:textAlignment w:val="auto"/>
        <w:rPr>
          <w:lang w:eastAsia="ko-KR"/>
        </w:rPr>
      </w:pPr>
      <w:r w:rsidRPr="0002564C">
        <w:rPr>
          <w:lang w:eastAsia="ko-KR"/>
        </w:rPr>
        <w:t>A MAC subheader with RAPID consists of three header fields E/T/RAPID as described in Figure 6.1.5-2.</w:t>
      </w:r>
    </w:p>
    <w:p w14:paraId="5668E883" w14:textId="77777777" w:rsidR="0002564C" w:rsidRPr="0002564C" w:rsidRDefault="0002564C" w:rsidP="0002564C">
      <w:pPr>
        <w:textAlignment w:val="auto"/>
        <w:rPr>
          <w:lang w:eastAsia="ko-KR"/>
        </w:rPr>
      </w:pPr>
      <w:r w:rsidRPr="0002564C">
        <w:rPr>
          <w:lang w:eastAsia="ko-KR"/>
        </w:rPr>
        <w:t>Padding is placed at the end of the MAC PDU if present. Presence and length of padding is implicit based on TB size, size of MAC subPDU(s).</w:t>
      </w:r>
    </w:p>
    <w:p w14:paraId="11ACCE9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41ABE1F9">
          <v:shape id="_x0000_i1116" type="#_x0000_t75" style="width:285.6pt;height:52.2pt" o:ole="">
            <v:imagedata r:id="rId200" o:title=""/>
          </v:shape>
          <o:OLEObject Type="Embed" ProgID="Visio.Drawing.15" ShapeID="_x0000_i1116" DrawAspect="Content" ObjectID="_1762750444" r:id="rId201"/>
        </w:object>
      </w:r>
    </w:p>
    <w:p w14:paraId="2D7E715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6.1.5-1: E/T/R/R/BI MAC subheader</w:t>
      </w:r>
    </w:p>
    <w:p w14:paraId="66CFD5F3"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7A08DEAD">
          <v:shape id="_x0000_i1117" type="#_x0000_t75" style="width:285.6pt;height:52.2pt" o:ole="">
            <v:imagedata r:id="rId202" o:title=""/>
          </v:shape>
          <o:OLEObject Type="Embed" ProgID="Visio.Drawing.15" ShapeID="_x0000_i1117" DrawAspect="Content" ObjectID="_1762750445" r:id="rId203"/>
        </w:object>
      </w:r>
    </w:p>
    <w:p w14:paraId="4E4FAAF6"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6.1.5-2: E/T/RAPID MAC subheader</w:t>
      </w:r>
    </w:p>
    <w:p w14:paraId="615E777B"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24" w:dyaOrig="2076" w14:anchorId="41538F27">
          <v:shape id="_x0000_i1118" type="#_x0000_t75" style="width:481.2pt;height:103.2pt" o:ole="">
            <v:imagedata r:id="rId204" o:title=""/>
          </v:shape>
          <o:OLEObject Type="Embed" ProgID="Visio.Drawing.15" ShapeID="_x0000_i1118" DrawAspect="Content" ObjectID="_1762750446" r:id="rId205"/>
        </w:object>
      </w:r>
    </w:p>
    <w:p w14:paraId="001A9AE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6.1.5-3: Example of MAC PDU consisting of MAC RARs</w:t>
      </w:r>
    </w:p>
    <w:p w14:paraId="17B55501"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696" w:name="_Toc146701329"/>
      <w:bookmarkStart w:id="1697" w:name="_Toc52796604"/>
      <w:bookmarkStart w:id="1698" w:name="_Toc52752142"/>
      <w:bookmarkStart w:id="1699" w:name="_Toc46490447"/>
      <w:bookmarkStart w:id="1700" w:name="_Toc37296316"/>
      <w:bookmarkStart w:id="1701" w:name="_Toc29239901"/>
      <w:r w:rsidRPr="0002564C">
        <w:rPr>
          <w:rFonts w:ascii="Arial" w:eastAsia="Malgun Gothic" w:hAnsi="Arial"/>
          <w:sz w:val="28"/>
          <w:lang w:eastAsia="ko-KR"/>
        </w:rPr>
        <w:t>6.1.5</w:t>
      </w:r>
      <w:r w:rsidRPr="0002564C">
        <w:rPr>
          <w:rFonts w:ascii="Arial" w:eastAsia="SimSun" w:hAnsi="Arial"/>
          <w:sz w:val="28"/>
          <w:lang w:eastAsia="zh-CN"/>
        </w:rPr>
        <w:t>a</w:t>
      </w:r>
      <w:r w:rsidRPr="0002564C">
        <w:rPr>
          <w:rFonts w:ascii="Arial" w:eastAsia="Malgun Gothic" w:hAnsi="Arial"/>
          <w:sz w:val="28"/>
          <w:lang w:eastAsia="ko-KR"/>
        </w:rPr>
        <w:tab/>
        <w:t>MAC PDU (MSGB)</w:t>
      </w:r>
      <w:bookmarkEnd w:id="1696"/>
      <w:bookmarkEnd w:id="1697"/>
      <w:bookmarkEnd w:id="1698"/>
      <w:bookmarkEnd w:id="1699"/>
      <w:bookmarkEnd w:id="1700"/>
    </w:p>
    <w:p w14:paraId="228ACCFA" w14:textId="77777777" w:rsidR="0002564C" w:rsidRPr="0002564C" w:rsidRDefault="0002564C" w:rsidP="0002564C">
      <w:pPr>
        <w:jc w:val="both"/>
        <w:textAlignment w:val="auto"/>
        <w:rPr>
          <w:rFonts w:eastAsia="Malgun Gothic"/>
          <w:lang w:eastAsia="ko-KR"/>
        </w:rPr>
      </w:pPr>
      <w:r w:rsidRPr="0002564C">
        <w:rPr>
          <w:lang w:eastAsia="ko-KR"/>
        </w:rPr>
        <w:t>A MAC PDU consists of one or more MAC subPDUs and optionally padding. Each MAC subPDU consists one of the following:</w:t>
      </w:r>
    </w:p>
    <w:p w14:paraId="41E64AD9"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with Backoff Indicator only;</w:t>
      </w:r>
    </w:p>
    <w:p w14:paraId="3AD24372"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fallbackRAR;</w:t>
      </w:r>
    </w:p>
    <w:p w14:paraId="2F72335F"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successRAR;</w:t>
      </w:r>
    </w:p>
    <w:p w14:paraId="4B299DE0"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MAC SDU for CCCH, DCCH or DTCH;</w:t>
      </w:r>
    </w:p>
    <w:p w14:paraId="169A7677"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padding.</w:t>
      </w:r>
    </w:p>
    <w:p w14:paraId="3EBF6FC6" w14:textId="77777777" w:rsidR="0002564C" w:rsidRPr="0002564C" w:rsidRDefault="0002564C" w:rsidP="0002564C">
      <w:pPr>
        <w:jc w:val="both"/>
        <w:textAlignment w:val="auto"/>
        <w:rPr>
          <w:lang w:eastAsia="ko-KR"/>
        </w:rPr>
      </w:pPr>
      <w:r w:rsidRPr="0002564C">
        <w:rPr>
          <w:lang w:eastAsia="ko-KR"/>
        </w:rPr>
        <w:t>A MAC subheader with Backoff Indicator consists of five header fields E/T1/T2/R/BI as described in Figure 6.1.5a-1. A MAC subPDU with Backoff Indicator only is placed at the beginning of the MAC PDU, if included.</w:t>
      </w:r>
    </w:p>
    <w:p w14:paraId="512FCFC7" w14:textId="77777777" w:rsidR="0002564C" w:rsidRPr="0002564C" w:rsidRDefault="0002564C" w:rsidP="0002564C">
      <w:pPr>
        <w:jc w:val="both"/>
        <w:textAlignment w:val="auto"/>
        <w:rPr>
          <w:lang w:eastAsia="ko-KR"/>
        </w:rPr>
      </w:pPr>
      <w:r w:rsidRPr="0002564C">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242DEC2" w14:textId="77777777" w:rsidR="0002564C" w:rsidRPr="0002564C" w:rsidRDefault="0002564C" w:rsidP="0002564C">
      <w:pPr>
        <w:jc w:val="both"/>
        <w:textAlignment w:val="auto"/>
        <w:rPr>
          <w:lang w:eastAsia="ko-KR"/>
        </w:rPr>
      </w:pPr>
      <w:r w:rsidRPr="0002564C">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4A688DAB" w14:textId="77777777" w:rsidR="0002564C" w:rsidRPr="0002564C" w:rsidRDefault="0002564C" w:rsidP="0002564C">
      <w:pPr>
        <w:jc w:val="both"/>
        <w:textAlignment w:val="auto"/>
        <w:rPr>
          <w:lang w:eastAsia="ko-KR"/>
        </w:rPr>
      </w:pPr>
      <w:r w:rsidRPr="0002564C">
        <w:rPr>
          <w:lang w:eastAsia="ko-KR"/>
        </w:rPr>
        <w:t>If MAC PDU includes MAC subPDU(s) for MAC SDU, the last</w:t>
      </w:r>
      <w:r w:rsidRPr="0002564C">
        <w:t xml:space="preserve"> MAC subPDU for MAC SDU is placed before MAC subPDU with padding as depicted in Figure </w:t>
      </w:r>
      <w:r w:rsidRPr="0002564C">
        <w:rPr>
          <w:lang w:eastAsia="ko-KR"/>
        </w:rPr>
        <w:t>6.1.5a-4</w:t>
      </w:r>
      <w:r w:rsidRPr="0002564C">
        <w:t xml:space="preserve">. Otherwise, the last MAC subPDU in MAC PDU is placed before padding as depicted in Figure </w:t>
      </w:r>
      <w:r w:rsidRPr="0002564C">
        <w:rPr>
          <w:lang w:eastAsia="ko-KR"/>
        </w:rPr>
        <w:t xml:space="preserve">6.1.5a-5. </w:t>
      </w:r>
      <w:r w:rsidRPr="0002564C">
        <w:t xml:space="preserve">The MAC subPDU with padding includes R/R/LCID MAC subheader as described in </w:t>
      </w:r>
      <w:r w:rsidRPr="0002564C">
        <w:rPr>
          <w:lang w:eastAsia="ko-KR"/>
        </w:rPr>
        <w:t xml:space="preserve">Figure 6.1.2-3 and padding. The size of padding </w:t>
      </w:r>
      <w:r w:rsidRPr="0002564C">
        <w:t xml:space="preserve">in the MAC subPDU with padding can be zero. </w:t>
      </w:r>
      <w:r w:rsidRPr="0002564C">
        <w:rPr>
          <w:lang w:eastAsia="ko-KR"/>
        </w:rPr>
        <w:t>The length of padding is implicit based on TB size, size of MAC subPDU(s).</w:t>
      </w:r>
    </w:p>
    <w:p w14:paraId="280FC71E"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3DA7B232">
          <v:shape id="_x0000_i1119" type="#_x0000_t75" style="width:285.6pt;height:52.2pt" o:ole="">
            <v:imagedata r:id="rId206" o:title=""/>
          </v:shape>
          <o:OLEObject Type="Embed" ProgID="Visio.Drawing.15" ShapeID="_x0000_i1119" DrawAspect="Content" ObjectID="_1762750447" r:id="rId207"/>
        </w:object>
      </w:r>
    </w:p>
    <w:p w14:paraId="0056964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6.1.5a-1: BI MAC subheader</w:t>
      </w:r>
    </w:p>
    <w:p w14:paraId="14CEF29D"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656BF8A3">
          <v:shape id="_x0000_i1120" type="#_x0000_t75" style="width:285.6pt;height:52.2pt" o:ole="">
            <v:imagedata r:id="rId208" o:title=""/>
          </v:shape>
          <o:OLEObject Type="Embed" ProgID="Visio.Drawing.15" ShapeID="_x0000_i1120" DrawAspect="Content" ObjectID="_1762750448" r:id="rId209"/>
        </w:object>
      </w:r>
    </w:p>
    <w:p w14:paraId="623E30F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6.1.5a-2: FallbackRAR MAC subheader</w:t>
      </w:r>
    </w:p>
    <w:p w14:paraId="06E8C02A"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7A2E6233">
          <v:shape id="_x0000_i1121" type="#_x0000_t75" style="width:285.6pt;height:52.2pt" o:ole="">
            <v:imagedata r:id="rId210" o:title=""/>
          </v:shape>
          <o:OLEObject Type="Embed" ProgID="Visio.Drawing.15" ShapeID="_x0000_i1121" DrawAspect="Content" ObjectID="_1762750449" r:id="rId211"/>
        </w:object>
      </w:r>
    </w:p>
    <w:p w14:paraId="2A20C7C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6.1.5a-3: SuccessRAR MAC subheader</w:t>
      </w:r>
    </w:p>
    <w:p w14:paraId="469DD452"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24" w:dyaOrig="1836" w14:anchorId="607A2853">
          <v:shape id="_x0000_i1122" type="#_x0000_t75" style="width:481.2pt;height:91.8pt" o:ole="">
            <v:imagedata r:id="rId212" o:title=""/>
          </v:shape>
          <o:OLEObject Type="Embed" ProgID="Visio.Drawing.15" ShapeID="_x0000_i1122" DrawAspect="Content" ObjectID="_1762750450" r:id="rId213"/>
        </w:object>
      </w:r>
    </w:p>
    <w:p w14:paraId="2FE7274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6.1.5a-4: Example of a MSGB MAC PDU with MAC SDU(s)</w:t>
      </w:r>
    </w:p>
    <w:p w14:paraId="51D9BDCE"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24" w:dyaOrig="1836" w14:anchorId="4969E446">
          <v:shape id="_x0000_i1123" type="#_x0000_t75" style="width:481.2pt;height:91.8pt" o:ole="">
            <v:imagedata r:id="rId214" o:title=""/>
          </v:shape>
          <o:OLEObject Type="Embed" ProgID="Visio.Drawing.15" ShapeID="_x0000_i1123" DrawAspect="Content" ObjectID="_1762750451" r:id="rId215"/>
        </w:object>
      </w:r>
    </w:p>
    <w:p w14:paraId="295375D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6.1.5a-5: Example of a MSGB MAC PDU without MAC SDU(s)</w:t>
      </w:r>
    </w:p>
    <w:p w14:paraId="01DC38B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02" w:name="_Toc146701330"/>
      <w:bookmarkStart w:id="1703" w:name="_Toc52796605"/>
      <w:bookmarkStart w:id="1704" w:name="_Toc52752143"/>
      <w:bookmarkStart w:id="1705" w:name="_Toc46490448"/>
      <w:bookmarkStart w:id="1706" w:name="_Toc37296317"/>
      <w:r w:rsidRPr="0002564C">
        <w:rPr>
          <w:rFonts w:ascii="Arial" w:hAnsi="Arial"/>
          <w:sz w:val="28"/>
          <w:lang w:eastAsia="ko-KR"/>
        </w:rPr>
        <w:t>6.1.6</w:t>
      </w:r>
      <w:r w:rsidRPr="0002564C">
        <w:rPr>
          <w:rFonts w:ascii="Arial" w:hAnsi="Arial"/>
          <w:sz w:val="28"/>
          <w:lang w:eastAsia="ko-KR"/>
        </w:rPr>
        <w:tab/>
        <w:t>MAC PDU (SL-SCH)</w:t>
      </w:r>
      <w:bookmarkEnd w:id="1702"/>
      <w:bookmarkEnd w:id="1703"/>
      <w:bookmarkEnd w:id="1704"/>
      <w:bookmarkEnd w:id="1705"/>
      <w:bookmarkEnd w:id="1706"/>
    </w:p>
    <w:p w14:paraId="78793B4B" w14:textId="77777777" w:rsidR="0002564C" w:rsidRPr="0002564C" w:rsidRDefault="0002564C" w:rsidP="0002564C">
      <w:pPr>
        <w:textAlignment w:val="auto"/>
        <w:rPr>
          <w:lang w:eastAsia="ko-KR"/>
        </w:rPr>
      </w:pPr>
      <w:r w:rsidRPr="0002564C">
        <w:rPr>
          <w:lang w:eastAsia="ko-KR"/>
        </w:rPr>
        <w:t xml:space="preserve">A MAC PDU consists of </w:t>
      </w:r>
      <w:r w:rsidRPr="0002564C">
        <w:rPr>
          <w:noProof/>
        </w:rPr>
        <w:t xml:space="preserve">one SL-SCH subheader and </w:t>
      </w:r>
      <w:r w:rsidRPr="0002564C">
        <w:rPr>
          <w:lang w:eastAsia="ko-KR"/>
        </w:rPr>
        <w:t>one or more MAC subPDUs. Each MAC subPDU consists of one of the following:</w:t>
      </w:r>
    </w:p>
    <w:p w14:paraId="5DE4928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only (including padding);</w:t>
      </w:r>
    </w:p>
    <w:p w14:paraId="24D60D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SDU;</w:t>
      </w:r>
    </w:p>
    <w:p w14:paraId="42C5344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CE;</w:t>
      </w:r>
    </w:p>
    <w:p w14:paraId="2274082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padding.</w:t>
      </w:r>
    </w:p>
    <w:p w14:paraId="58687629" w14:textId="77777777" w:rsidR="0002564C" w:rsidRPr="0002564C" w:rsidRDefault="0002564C" w:rsidP="0002564C">
      <w:pPr>
        <w:textAlignment w:val="auto"/>
        <w:rPr>
          <w:lang w:eastAsia="ko-KR"/>
        </w:rPr>
      </w:pPr>
      <w:r w:rsidRPr="0002564C">
        <w:rPr>
          <w:lang w:eastAsia="ko-KR"/>
        </w:rPr>
        <w:t>The MAC SDUs are of variable sizes.</w:t>
      </w:r>
    </w:p>
    <w:p w14:paraId="3A89E820" w14:textId="77777777" w:rsidR="0002564C" w:rsidRPr="0002564C" w:rsidRDefault="0002564C" w:rsidP="0002564C">
      <w:pPr>
        <w:textAlignment w:val="auto"/>
        <w:rPr>
          <w:lang w:eastAsia="ko-KR"/>
        </w:rPr>
      </w:pPr>
      <w:r w:rsidRPr="0002564C">
        <w:rPr>
          <w:lang w:eastAsia="ko-KR"/>
        </w:rPr>
        <w:t xml:space="preserve">Each MAC subheader </w:t>
      </w:r>
      <w:r w:rsidRPr="0002564C">
        <w:rPr>
          <w:noProof/>
        </w:rPr>
        <w:t xml:space="preserve">except SL-SCH subheader </w:t>
      </w:r>
      <w:r w:rsidRPr="0002564C">
        <w:rPr>
          <w:lang w:eastAsia="ko-KR"/>
        </w:rPr>
        <w:t>corresponds to either a MAC SDU, a MAC CE, or padding.</w:t>
      </w:r>
    </w:p>
    <w:p w14:paraId="579AD64F" w14:textId="77777777" w:rsidR="0002564C" w:rsidRPr="0002564C" w:rsidRDefault="0002564C" w:rsidP="0002564C">
      <w:pPr>
        <w:textAlignment w:val="auto"/>
        <w:rPr>
          <w:noProof/>
        </w:rPr>
      </w:pPr>
      <w:r w:rsidRPr="0002564C">
        <w:rPr>
          <w:noProof/>
        </w:rPr>
        <w:t>The SL-SCH subheader is of a fixed size and consists of the seven header fields V/R/R/R/R/SRC/DST.</w:t>
      </w:r>
    </w:p>
    <w:p w14:paraId="6A1C87DD"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2712" w14:anchorId="7E672F63">
          <v:shape id="_x0000_i1124" type="#_x0000_t75" style="width:285.6pt;height:135.6pt" o:ole="">
            <v:imagedata r:id="rId216" o:title=""/>
          </v:shape>
          <o:OLEObject Type="Embed" ProgID="Visio.Drawing.15" ShapeID="_x0000_i1124" DrawAspect="Content" ObjectID="_1762750452" r:id="rId217"/>
        </w:object>
      </w:r>
    </w:p>
    <w:p w14:paraId="63950A1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 xml:space="preserve">Figure </w:t>
      </w:r>
      <w:r w:rsidRPr="0002564C">
        <w:rPr>
          <w:rFonts w:ascii="Arial" w:hAnsi="Arial" w:cs="Arial"/>
          <w:b/>
          <w:lang w:eastAsia="ko-KR"/>
        </w:rPr>
        <w:t>6.1.6-1</w:t>
      </w:r>
      <w:r w:rsidRPr="0002564C">
        <w:rPr>
          <w:rFonts w:ascii="Arial" w:hAnsi="Arial" w:cs="Arial"/>
          <w:b/>
          <w:noProof/>
        </w:rPr>
        <w:t>: SL-SCH MAC subheader</w:t>
      </w:r>
    </w:p>
    <w:p w14:paraId="67B10844" w14:textId="77777777" w:rsidR="0002564C" w:rsidRPr="0002564C" w:rsidRDefault="0002564C" w:rsidP="0002564C">
      <w:pPr>
        <w:textAlignment w:val="auto"/>
        <w:rPr>
          <w:lang w:eastAsia="ko-KR"/>
        </w:rPr>
      </w:pPr>
      <w:r w:rsidRPr="0002564C">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0D9718D5" w14:textId="77777777" w:rsidR="0002564C" w:rsidRPr="0002564C" w:rsidRDefault="0002564C" w:rsidP="0002564C">
      <w:pPr>
        <w:textAlignment w:val="auto"/>
        <w:rPr>
          <w:lang w:eastAsia="ko-KR"/>
        </w:rPr>
      </w:pPr>
      <w:r w:rsidRPr="0002564C">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78A06E14"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48" w:dyaOrig="2388" w14:anchorId="5791E0A0">
          <v:shape id="_x0000_i1125" type="#_x0000_t75" style="width:482.4pt;height:120pt" o:ole="">
            <v:imagedata r:id="rId218" o:title=""/>
          </v:shape>
          <o:OLEObject Type="Embed" ProgID="Visio.Drawing.15" ShapeID="_x0000_i1125" DrawAspect="Content" ObjectID="_1762750453" r:id="rId219"/>
        </w:object>
      </w:r>
    </w:p>
    <w:p w14:paraId="3DABF92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6.1.6-2: Example of an SL MAC PDU</w:t>
      </w:r>
    </w:p>
    <w:p w14:paraId="0981A7EF" w14:textId="77777777" w:rsidR="0002564C" w:rsidRPr="0002564C" w:rsidRDefault="0002564C" w:rsidP="0002564C">
      <w:pPr>
        <w:textAlignment w:val="auto"/>
        <w:rPr>
          <w:rFonts w:eastAsia="Yu Mincho"/>
          <w:lang w:eastAsia="ko-KR"/>
        </w:rPr>
      </w:pPr>
      <w:r w:rsidRPr="0002564C">
        <w:rPr>
          <w:noProof/>
        </w:rPr>
        <w:t xml:space="preserve">A maximum of one MAC PDU can be transmitted per TB per </w:t>
      </w:r>
      <w:r w:rsidRPr="0002564C">
        <w:rPr>
          <w:noProof/>
          <w:lang w:eastAsia="zh-CN"/>
        </w:rPr>
        <w:t>MAC entity</w:t>
      </w:r>
      <w:r w:rsidRPr="0002564C">
        <w:rPr>
          <w:noProof/>
        </w:rPr>
        <w:t>.</w:t>
      </w:r>
    </w:p>
    <w:p w14:paraId="4E1424B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07" w:name="_Toc146701331"/>
      <w:bookmarkStart w:id="1708" w:name="_Toc52796606"/>
      <w:bookmarkStart w:id="1709" w:name="_Toc52752144"/>
      <w:bookmarkStart w:id="1710" w:name="_Toc46490449"/>
      <w:bookmarkStart w:id="1711" w:name="_Toc37296318"/>
      <w:r w:rsidRPr="0002564C">
        <w:rPr>
          <w:rFonts w:ascii="Arial" w:hAnsi="Arial"/>
          <w:sz w:val="32"/>
          <w:lang w:eastAsia="ko-KR"/>
        </w:rPr>
        <w:t>6.2</w:t>
      </w:r>
      <w:r w:rsidRPr="0002564C">
        <w:rPr>
          <w:rFonts w:ascii="Arial" w:hAnsi="Arial"/>
          <w:sz w:val="32"/>
          <w:lang w:eastAsia="ko-KR"/>
        </w:rPr>
        <w:tab/>
        <w:t>Formats and parameters</w:t>
      </w:r>
      <w:bookmarkEnd w:id="1701"/>
      <w:bookmarkEnd w:id="1707"/>
      <w:bookmarkEnd w:id="1708"/>
      <w:bookmarkEnd w:id="1709"/>
      <w:bookmarkEnd w:id="1710"/>
      <w:bookmarkEnd w:id="1711"/>
    </w:p>
    <w:p w14:paraId="75D220E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12" w:name="_Toc146701332"/>
      <w:bookmarkStart w:id="1713" w:name="_Toc52796607"/>
      <w:bookmarkStart w:id="1714" w:name="_Toc52752145"/>
      <w:bookmarkStart w:id="1715" w:name="_Toc46490450"/>
      <w:bookmarkStart w:id="1716" w:name="_Toc37296319"/>
      <w:bookmarkStart w:id="1717" w:name="_Toc29239902"/>
      <w:r w:rsidRPr="0002564C">
        <w:rPr>
          <w:rFonts w:ascii="Arial" w:hAnsi="Arial"/>
          <w:sz w:val="28"/>
          <w:lang w:eastAsia="ko-KR"/>
        </w:rPr>
        <w:t>6.2.1</w:t>
      </w:r>
      <w:r w:rsidRPr="0002564C">
        <w:rPr>
          <w:rFonts w:ascii="Arial" w:hAnsi="Arial"/>
          <w:sz w:val="28"/>
          <w:lang w:eastAsia="ko-KR"/>
        </w:rPr>
        <w:tab/>
        <w:t>MAC subheader for DL-SCH and UL-SCH</w:t>
      </w:r>
      <w:bookmarkEnd w:id="1712"/>
      <w:bookmarkEnd w:id="1713"/>
      <w:bookmarkEnd w:id="1714"/>
      <w:bookmarkEnd w:id="1715"/>
      <w:bookmarkEnd w:id="1716"/>
      <w:bookmarkEnd w:id="1717"/>
    </w:p>
    <w:p w14:paraId="194436C0" w14:textId="77777777" w:rsidR="0002564C" w:rsidRPr="0002564C" w:rsidRDefault="0002564C" w:rsidP="0002564C">
      <w:pPr>
        <w:textAlignment w:val="auto"/>
        <w:rPr>
          <w:lang w:eastAsia="ko-KR"/>
        </w:rPr>
      </w:pPr>
      <w:r w:rsidRPr="0002564C">
        <w:rPr>
          <w:lang w:eastAsia="ko-KR"/>
        </w:rPr>
        <w:t>The MAC subheader consists of the following fields:</w:t>
      </w:r>
    </w:p>
    <w:p w14:paraId="68F52383" w14:textId="77777777" w:rsidR="0002564C" w:rsidRPr="0002564C" w:rsidRDefault="0002564C" w:rsidP="0002564C">
      <w:pPr>
        <w:ind w:left="568" w:hanging="284"/>
        <w:textAlignment w:val="auto"/>
        <w:rPr>
          <w:noProof/>
        </w:rPr>
      </w:pPr>
      <w:r w:rsidRPr="0002564C">
        <w:rPr>
          <w:noProof/>
        </w:rPr>
        <w:t>-</w:t>
      </w:r>
      <w:r w:rsidRPr="0002564C">
        <w:rPr>
          <w:noProof/>
        </w:rPr>
        <w:tab/>
        <w:t xml:space="preserve">LCID: The Logical Channel ID field identifies the logical channel instance of the corresponding MAC SDU or the type of the corresponding MAC </w:t>
      </w:r>
      <w:r w:rsidRPr="0002564C">
        <w:rPr>
          <w:noProof/>
          <w:lang w:eastAsia="ko-KR"/>
        </w:rPr>
        <w:t>CE</w:t>
      </w:r>
      <w:r w:rsidRPr="0002564C">
        <w:rPr>
          <w:noProof/>
        </w:rPr>
        <w:t xml:space="preserve"> or padding as described in </w:t>
      </w:r>
      <w:r w:rsidRPr="0002564C">
        <w:rPr>
          <w:noProof/>
          <w:lang w:eastAsia="ko-KR"/>
        </w:rPr>
        <w:t>T</w:t>
      </w:r>
      <w:r w:rsidRPr="0002564C">
        <w:rPr>
          <w:noProof/>
        </w:rPr>
        <w:t>ables 6.2.1-1</w:t>
      </w:r>
      <w:bookmarkStart w:id="1718" w:name="_Hlk97830562"/>
      <w:r w:rsidRPr="0002564C">
        <w:rPr>
          <w:noProof/>
        </w:rPr>
        <w:t>, 6.2.1-1c</w:t>
      </w:r>
      <w:bookmarkEnd w:id="1718"/>
      <w:r w:rsidRPr="0002564C">
        <w:rPr>
          <w:noProof/>
          <w:lang w:eastAsia="ko-KR"/>
        </w:rPr>
        <w:t xml:space="preserve"> and </w:t>
      </w:r>
      <w:r w:rsidRPr="0002564C">
        <w:rPr>
          <w:noProof/>
        </w:rPr>
        <w:t>6.2.1-2 for the DL</w:t>
      </w:r>
      <w:r w:rsidRPr="0002564C">
        <w:rPr>
          <w:noProof/>
          <w:lang w:eastAsia="zh-CN"/>
        </w:rPr>
        <w:t>-SCH</w:t>
      </w:r>
      <w:r w:rsidRPr="0002564C">
        <w:rPr>
          <w:noProof/>
          <w:lang w:eastAsia="ko-KR"/>
        </w:rPr>
        <w:t xml:space="preserve"> and</w:t>
      </w:r>
      <w:r w:rsidRPr="0002564C">
        <w:rPr>
          <w:noProof/>
        </w:rPr>
        <w:t xml:space="preserve"> UL-SCH</w:t>
      </w:r>
      <w:r w:rsidRPr="0002564C">
        <w:rPr>
          <w:noProof/>
          <w:lang w:eastAsia="zh-CN"/>
        </w:rPr>
        <w:t xml:space="preserve"> </w:t>
      </w:r>
      <w:r w:rsidRPr="0002564C">
        <w:rPr>
          <w:noProof/>
        </w:rPr>
        <w:t xml:space="preserve">respectively. There is one LCID field </w:t>
      </w:r>
      <w:r w:rsidRPr="0002564C">
        <w:rPr>
          <w:noProof/>
          <w:lang w:eastAsia="ko-KR"/>
        </w:rPr>
        <w:t>per MAC subheader</w:t>
      </w:r>
      <w:r w:rsidRPr="0002564C">
        <w:rPr>
          <w:noProof/>
        </w:rPr>
        <w:t xml:space="preserve">. The size of the LCID field is </w:t>
      </w:r>
      <w:r w:rsidRPr="0002564C">
        <w:rPr>
          <w:noProof/>
          <w:lang w:eastAsia="ko-KR"/>
        </w:rPr>
        <w:t>6</w:t>
      </w:r>
      <w:r w:rsidRPr="0002564C">
        <w:rPr>
          <w:noProof/>
        </w:rP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1F604889" w14:textId="77777777" w:rsidR="0002564C" w:rsidRPr="0002564C" w:rsidRDefault="0002564C" w:rsidP="0002564C">
      <w:pPr>
        <w:ind w:left="568" w:hanging="284"/>
        <w:textAlignment w:val="auto"/>
        <w:rPr>
          <w:noProof/>
        </w:rPr>
      </w:pPr>
      <w:r w:rsidRPr="0002564C">
        <w:rPr>
          <w:noProof/>
        </w:rPr>
        <w:t>NOTE 1:</w:t>
      </w:r>
      <w:r w:rsidRPr="0002564C">
        <w:rPr>
          <w:noProof/>
        </w:rPr>
        <w:tab/>
        <w:t>For MBS broadcast, a logical channel is identified based on G-RNTI and LCID if the same LCID is allocated for logical channels corresponding to different G-RNTIs.</w:t>
      </w:r>
    </w:p>
    <w:p w14:paraId="4BCB717B" w14:textId="77777777" w:rsidR="0002564C" w:rsidRPr="0002564C" w:rsidRDefault="0002564C" w:rsidP="0002564C">
      <w:pPr>
        <w:ind w:left="568" w:hanging="284"/>
        <w:textAlignment w:val="auto"/>
        <w:rPr>
          <w:noProof/>
        </w:rPr>
      </w:pPr>
      <w:r w:rsidRPr="0002564C">
        <w:rPr>
          <w:noProof/>
        </w:rPr>
        <w:t>-</w:t>
      </w:r>
      <w:r w:rsidRPr="0002564C">
        <w:rPr>
          <w:noProof/>
        </w:rP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6CD60FC" w14:textId="77777777" w:rsidR="0002564C" w:rsidRPr="0002564C" w:rsidRDefault="0002564C" w:rsidP="0002564C">
      <w:pPr>
        <w:keepLines/>
        <w:ind w:left="1135" w:hanging="851"/>
        <w:textAlignment w:val="auto"/>
        <w:rPr>
          <w:noProof/>
        </w:rPr>
      </w:pPr>
      <w:r w:rsidRPr="0002564C">
        <w:rPr>
          <w:noProof/>
        </w:rPr>
        <w:lastRenderedPageBreak/>
        <w:t>NOTE 2:</w:t>
      </w:r>
      <w:r w:rsidRPr="0002564C">
        <w:rPr>
          <w:noProof/>
        </w:rPr>
        <w:tab/>
        <w:t>The extended Logical Channel ID space using two-octet eLCID and the relevant MAC subheader format is used, only when configured, on the NR backhaul links between IAB nodes or between IAB node and IAB Donor, or for multicast MTCHs.</w:t>
      </w:r>
    </w:p>
    <w:p w14:paraId="200E9391" w14:textId="77777777" w:rsidR="0002564C" w:rsidRPr="0002564C" w:rsidRDefault="0002564C" w:rsidP="0002564C">
      <w:pPr>
        <w:ind w:left="568" w:hanging="284"/>
        <w:textAlignment w:val="auto"/>
        <w:rPr>
          <w:noProof/>
        </w:rPr>
      </w:pPr>
      <w:r w:rsidRPr="0002564C">
        <w:rPr>
          <w:noProof/>
        </w:rPr>
        <w:t>-</w:t>
      </w:r>
      <w:r w:rsidRPr="0002564C">
        <w:rPr>
          <w:noProof/>
        </w:rPr>
        <w:tab/>
        <w:t xml:space="preserve">L: The Length field indicates the length of the corresponding MAC SDU </w:t>
      </w:r>
      <w:r w:rsidRPr="0002564C">
        <w:rPr>
          <w:noProof/>
          <w:lang w:eastAsia="zh-CN"/>
        </w:rPr>
        <w:t xml:space="preserve">or variable-sized MAC </w:t>
      </w:r>
      <w:r w:rsidRPr="0002564C">
        <w:rPr>
          <w:noProof/>
          <w:lang w:eastAsia="ko-KR"/>
        </w:rPr>
        <w:t>CE</w:t>
      </w:r>
      <w:r w:rsidRPr="0002564C">
        <w:rPr>
          <w:noProof/>
          <w:lang w:eastAsia="zh-CN"/>
        </w:rPr>
        <w:t xml:space="preserve"> </w:t>
      </w:r>
      <w:r w:rsidRPr="0002564C">
        <w:rPr>
          <w:noProof/>
        </w:rPr>
        <w:t xml:space="preserve">in bytes. There is one L field per MAC subheader except </w:t>
      </w:r>
      <w:r w:rsidRPr="0002564C">
        <w:rPr>
          <w:noProof/>
          <w:lang w:eastAsia="ko-KR"/>
        </w:rPr>
        <w:t xml:space="preserve">for </w:t>
      </w:r>
      <w:r w:rsidRPr="0002564C">
        <w:rPr>
          <w:noProof/>
        </w:rPr>
        <w:t xml:space="preserve">subheaders corresponding to fixed-sized MAC </w:t>
      </w:r>
      <w:r w:rsidRPr="0002564C">
        <w:rPr>
          <w:noProof/>
          <w:lang w:eastAsia="ko-KR"/>
        </w:rPr>
        <w:t>CE</w:t>
      </w:r>
      <w:r w:rsidRPr="0002564C">
        <w:rPr>
          <w:noProof/>
        </w:rPr>
        <w:t>s,</w:t>
      </w:r>
      <w:r w:rsidRPr="0002564C">
        <w:rPr>
          <w:noProof/>
          <w:lang w:eastAsia="ko-KR"/>
        </w:rPr>
        <w:t xml:space="preserve"> padding, and MAC SDUs containing UL CCCH</w:t>
      </w:r>
      <w:r w:rsidRPr="0002564C">
        <w:rPr>
          <w:noProof/>
        </w:rPr>
        <w:t>. The size of the L field is indicated by the F field;</w:t>
      </w:r>
    </w:p>
    <w:p w14:paraId="6A3FEA5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F: The Format field indicates the size of the Length field. There is one F field per MAC subheader except for subheaders corresponding to fixed-sized MAC </w:t>
      </w:r>
      <w:r w:rsidRPr="0002564C">
        <w:rPr>
          <w:noProof/>
          <w:lang w:eastAsia="ko-KR"/>
        </w:rPr>
        <w:t>CE</w:t>
      </w:r>
      <w:r w:rsidRPr="0002564C">
        <w:rPr>
          <w:noProof/>
        </w:rPr>
        <w:t>s,</w:t>
      </w:r>
      <w:r w:rsidRPr="0002564C">
        <w:rPr>
          <w:noProof/>
          <w:lang w:eastAsia="ko-KR"/>
        </w:rPr>
        <w:t xml:space="preserve"> padding, and MAC SDUs containing UL CCCH</w:t>
      </w:r>
      <w:r w:rsidRPr="0002564C">
        <w:rPr>
          <w:noProof/>
        </w:rPr>
        <w:t xml:space="preserve">. The size of the F field is 1 bit. </w:t>
      </w:r>
      <w:r w:rsidRPr="0002564C">
        <w:rPr>
          <w:noProof/>
          <w:lang w:eastAsia="ko-KR"/>
        </w:rPr>
        <w:t>The value 0 indicates 8 bits of the Length field. The value 1 indicates 16 bits of the Length field</w:t>
      </w:r>
      <w:r w:rsidRPr="0002564C">
        <w:rPr>
          <w:noProof/>
        </w:rPr>
        <w:t>;</w:t>
      </w:r>
    </w:p>
    <w:p w14:paraId="310E863E" w14:textId="77777777" w:rsidR="0002564C" w:rsidRPr="0002564C" w:rsidRDefault="0002564C" w:rsidP="0002564C">
      <w:pPr>
        <w:ind w:left="568" w:hanging="284"/>
        <w:textAlignment w:val="auto"/>
        <w:rPr>
          <w:noProof/>
        </w:rPr>
      </w:pPr>
      <w:r w:rsidRPr="0002564C">
        <w:rPr>
          <w:noProof/>
        </w:rPr>
        <w:t>-</w:t>
      </w:r>
      <w:r w:rsidRPr="0002564C">
        <w:rPr>
          <w:noProof/>
        </w:rPr>
        <w:tab/>
        <w:t xml:space="preserve">R: Reserved bit, set to </w:t>
      </w:r>
      <w:r w:rsidRPr="0002564C">
        <w:rPr>
          <w:noProof/>
          <w:lang w:eastAsia="ko-KR"/>
        </w:rPr>
        <w:t>0</w:t>
      </w:r>
      <w:r w:rsidRPr="0002564C">
        <w:rPr>
          <w:noProof/>
        </w:rPr>
        <w:t>.</w:t>
      </w:r>
    </w:p>
    <w:p w14:paraId="1540C28E" w14:textId="77777777" w:rsidR="0002564C" w:rsidRPr="0002564C" w:rsidRDefault="0002564C" w:rsidP="0002564C">
      <w:pPr>
        <w:textAlignment w:val="auto"/>
        <w:rPr>
          <w:noProof/>
          <w:lang w:eastAsia="ko-KR"/>
        </w:rPr>
      </w:pPr>
      <w:r w:rsidRPr="0002564C">
        <w:rPr>
          <w:noProof/>
        </w:rPr>
        <w:t xml:space="preserve">The MAC subheader </w:t>
      </w:r>
      <w:r w:rsidRPr="0002564C">
        <w:rPr>
          <w:noProof/>
          <w:lang w:eastAsia="ko-KR"/>
        </w:rPr>
        <w:t>is</w:t>
      </w:r>
      <w:r w:rsidRPr="0002564C">
        <w:rPr>
          <w:noProof/>
        </w:rPr>
        <w:t xml:space="preserve"> octet aligned.</w:t>
      </w:r>
    </w:p>
    <w:p w14:paraId="707486BE"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2564C" w:rsidRPr="0002564C" w14:paraId="4A77B48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16219F7"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6B8AE4C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388F1DE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D54AFC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64E822E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w:t>
            </w:r>
          </w:p>
        </w:tc>
      </w:tr>
      <w:tr w:rsidR="0002564C" w:rsidRPr="0002564C" w14:paraId="5C51FDC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57C078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6239BE9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 of DCCH, DTCH and multicast MTCH</w:t>
            </w:r>
          </w:p>
        </w:tc>
      </w:tr>
      <w:tr w:rsidR="0002564C" w:rsidRPr="0002564C" w14:paraId="3B8CB17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080867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33</w:t>
            </w:r>
          </w:p>
        </w:tc>
        <w:tc>
          <w:tcPr>
            <w:tcW w:w="5670" w:type="dxa"/>
            <w:tcBorders>
              <w:top w:val="single" w:sz="4" w:space="0" w:color="auto"/>
              <w:left w:val="single" w:sz="4" w:space="0" w:color="auto"/>
              <w:bottom w:val="single" w:sz="4" w:space="0" w:color="auto"/>
              <w:right w:val="single" w:sz="4" w:space="0" w:color="auto"/>
            </w:tcBorders>
            <w:hideMark/>
          </w:tcPr>
          <w:p w14:paraId="6DB45E2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(two-octet eLCID field)</w:t>
            </w:r>
          </w:p>
        </w:tc>
      </w:tr>
      <w:tr w:rsidR="0002564C" w:rsidRPr="0002564C" w14:paraId="7962654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F8218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34</w:t>
            </w:r>
          </w:p>
        </w:tc>
        <w:tc>
          <w:tcPr>
            <w:tcW w:w="5670" w:type="dxa"/>
            <w:tcBorders>
              <w:top w:val="single" w:sz="4" w:space="0" w:color="auto"/>
              <w:left w:val="single" w:sz="4" w:space="0" w:color="auto"/>
              <w:bottom w:val="single" w:sz="4" w:space="0" w:color="auto"/>
              <w:right w:val="single" w:sz="4" w:space="0" w:color="auto"/>
            </w:tcBorders>
            <w:hideMark/>
          </w:tcPr>
          <w:p w14:paraId="5D03E48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(one-octet eLCID field)</w:t>
            </w:r>
          </w:p>
        </w:tc>
      </w:tr>
      <w:tr w:rsidR="0002564C" w:rsidRPr="0002564C" w14:paraId="65E1F3B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ED55AD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35–46</w:t>
            </w:r>
          </w:p>
        </w:tc>
        <w:tc>
          <w:tcPr>
            <w:tcW w:w="5670" w:type="dxa"/>
            <w:tcBorders>
              <w:top w:val="single" w:sz="4" w:space="0" w:color="auto"/>
              <w:left w:val="single" w:sz="4" w:space="0" w:color="auto"/>
              <w:bottom w:val="single" w:sz="4" w:space="0" w:color="auto"/>
              <w:right w:val="single" w:sz="4" w:space="0" w:color="auto"/>
            </w:tcBorders>
            <w:hideMark/>
          </w:tcPr>
          <w:p w14:paraId="6A0BE87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Reserved</w:t>
            </w:r>
          </w:p>
        </w:tc>
      </w:tr>
      <w:tr w:rsidR="0002564C" w:rsidRPr="0002564C" w14:paraId="440905D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84EE50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47</w:t>
            </w:r>
          </w:p>
        </w:tc>
        <w:tc>
          <w:tcPr>
            <w:tcW w:w="5670" w:type="dxa"/>
            <w:tcBorders>
              <w:top w:val="single" w:sz="4" w:space="0" w:color="auto"/>
              <w:left w:val="single" w:sz="4" w:space="0" w:color="auto"/>
              <w:bottom w:val="single" w:sz="4" w:space="0" w:color="auto"/>
              <w:right w:val="single" w:sz="4" w:space="0" w:color="auto"/>
            </w:tcBorders>
            <w:hideMark/>
          </w:tcPr>
          <w:p w14:paraId="75B536ED"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noProof/>
                <w:sz w:val="18"/>
                <w:lang w:eastAsia="ko-KR"/>
              </w:rPr>
              <w:t>Recommended bit rate</w:t>
            </w:r>
          </w:p>
        </w:tc>
      </w:tr>
      <w:tr w:rsidR="0002564C" w:rsidRPr="0002564C" w14:paraId="379D6BF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93166D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48</w:t>
            </w:r>
          </w:p>
        </w:tc>
        <w:tc>
          <w:tcPr>
            <w:tcW w:w="5670" w:type="dxa"/>
            <w:tcBorders>
              <w:top w:val="single" w:sz="4" w:space="0" w:color="auto"/>
              <w:left w:val="single" w:sz="4" w:space="0" w:color="auto"/>
              <w:bottom w:val="single" w:sz="4" w:space="0" w:color="auto"/>
              <w:right w:val="single" w:sz="4" w:space="0" w:color="auto"/>
            </w:tcBorders>
            <w:hideMark/>
          </w:tcPr>
          <w:p w14:paraId="674405B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rPr>
              <w:t xml:space="preserve">SP ZP CSI-RS Resource Set </w:t>
            </w:r>
            <w:r w:rsidRPr="0002564C">
              <w:rPr>
                <w:rFonts w:ascii="Arial" w:hAnsi="Arial" w:cs="Arial"/>
                <w:noProof/>
                <w:sz w:val="18"/>
                <w:lang w:eastAsia="ko-KR"/>
              </w:rPr>
              <w:t>Activation/Deactivation</w:t>
            </w:r>
          </w:p>
        </w:tc>
      </w:tr>
      <w:tr w:rsidR="0002564C" w:rsidRPr="0002564C" w14:paraId="002FF9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D42EA8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49</w:t>
            </w:r>
          </w:p>
        </w:tc>
        <w:tc>
          <w:tcPr>
            <w:tcW w:w="5670" w:type="dxa"/>
            <w:tcBorders>
              <w:top w:val="single" w:sz="4" w:space="0" w:color="auto"/>
              <w:left w:val="single" w:sz="4" w:space="0" w:color="auto"/>
              <w:bottom w:val="single" w:sz="4" w:space="0" w:color="auto"/>
              <w:right w:val="single" w:sz="4" w:space="0" w:color="auto"/>
            </w:tcBorders>
            <w:hideMark/>
          </w:tcPr>
          <w:p w14:paraId="7B2CC93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PUCCH spatial relation Activation/Deactivation</w:t>
            </w:r>
          </w:p>
        </w:tc>
      </w:tr>
      <w:tr w:rsidR="0002564C" w:rsidRPr="0002564C" w14:paraId="65A70F9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95D23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50</w:t>
            </w:r>
          </w:p>
        </w:tc>
        <w:tc>
          <w:tcPr>
            <w:tcW w:w="5670" w:type="dxa"/>
            <w:tcBorders>
              <w:top w:val="single" w:sz="4" w:space="0" w:color="auto"/>
              <w:left w:val="single" w:sz="4" w:space="0" w:color="auto"/>
              <w:bottom w:val="single" w:sz="4" w:space="0" w:color="auto"/>
              <w:right w:val="single" w:sz="4" w:space="0" w:color="auto"/>
            </w:tcBorders>
            <w:hideMark/>
          </w:tcPr>
          <w:p w14:paraId="4DAFA05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SP SRS Activation/Deactivation </w:t>
            </w:r>
          </w:p>
        </w:tc>
      </w:tr>
      <w:tr w:rsidR="0002564C" w:rsidRPr="0002564C" w14:paraId="12621DA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50DA92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51</w:t>
            </w:r>
          </w:p>
        </w:tc>
        <w:tc>
          <w:tcPr>
            <w:tcW w:w="5670" w:type="dxa"/>
            <w:tcBorders>
              <w:top w:val="single" w:sz="4" w:space="0" w:color="auto"/>
              <w:left w:val="single" w:sz="4" w:space="0" w:color="auto"/>
              <w:bottom w:val="single" w:sz="4" w:space="0" w:color="auto"/>
              <w:right w:val="single" w:sz="4" w:space="0" w:color="auto"/>
            </w:tcBorders>
            <w:hideMark/>
          </w:tcPr>
          <w:p w14:paraId="081E6DA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SP CSI reporting on PUCCH Activation/Deactivation</w:t>
            </w:r>
          </w:p>
        </w:tc>
      </w:tr>
      <w:tr w:rsidR="0002564C" w:rsidRPr="0002564C" w14:paraId="514A976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919468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52</w:t>
            </w:r>
          </w:p>
        </w:tc>
        <w:tc>
          <w:tcPr>
            <w:tcW w:w="5670" w:type="dxa"/>
            <w:tcBorders>
              <w:top w:val="single" w:sz="4" w:space="0" w:color="auto"/>
              <w:left w:val="single" w:sz="4" w:space="0" w:color="auto"/>
              <w:bottom w:val="single" w:sz="4" w:space="0" w:color="auto"/>
              <w:right w:val="single" w:sz="4" w:space="0" w:color="auto"/>
            </w:tcBorders>
            <w:hideMark/>
          </w:tcPr>
          <w:p w14:paraId="39B4346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TCI State Indication for UE-specific PDCCH</w:t>
            </w:r>
          </w:p>
        </w:tc>
      </w:tr>
      <w:tr w:rsidR="0002564C" w:rsidRPr="0002564C" w14:paraId="493418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59F114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53</w:t>
            </w:r>
          </w:p>
        </w:tc>
        <w:tc>
          <w:tcPr>
            <w:tcW w:w="5670" w:type="dxa"/>
            <w:tcBorders>
              <w:top w:val="single" w:sz="4" w:space="0" w:color="auto"/>
              <w:left w:val="single" w:sz="4" w:space="0" w:color="auto"/>
              <w:bottom w:val="single" w:sz="4" w:space="0" w:color="auto"/>
              <w:right w:val="single" w:sz="4" w:space="0" w:color="auto"/>
            </w:tcBorders>
            <w:hideMark/>
          </w:tcPr>
          <w:p w14:paraId="32678A5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TCI States Activation/Deactivation for UE-specific PDSCH</w:t>
            </w:r>
          </w:p>
        </w:tc>
      </w:tr>
      <w:tr w:rsidR="0002564C" w:rsidRPr="0002564C" w14:paraId="3A1CDEE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E973D9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54</w:t>
            </w:r>
          </w:p>
        </w:tc>
        <w:tc>
          <w:tcPr>
            <w:tcW w:w="5670" w:type="dxa"/>
            <w:tcBorders>
              <w:top w:val="single" w:sz="4" w:space="0" w:color="auto"/>
              <w:left w:val="single" w:sz="4" w:space="0" w:color="auto"/>
              <w:bottom w:val="single" w:sz="4" w:space="0" w:color="auto"/>
              <w:right w:val="single" w:sz="4" w:space="0" w:color="auto"/>
            </w:tcBorders>
            <w:hideMark/>
          </w:tcPr>
          <w:p w14:paraId="3B229E3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Aperiodic CSI Trigger State Subselection</w:t>
            </w:r>
          </w:p>
        </w:tc>
      </w:tr>
      <w:tr w:rsidR="0002564C" w:rsidRPr="0002564C" w14:paraId="7973C77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0A10B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55</w:t>
            </w:r>
          </w:p>
        </w:tc>
        <w:tc>
          <w:tcPr>
            <w:tcW w:w="5670" w:type="dxa"/>
            <w:tcBorders>
              <w:top w:val="single" w:sz="4" w:space="0" w:color="auto"/>
              <w:left w:val="single" w:sz="4" w:space="0" w:color="auto"/>
              <w:bottom w:val="single" w:sz="4" w:space="0" w:color="auto"/>
              <w:right w:val="single" w:sz="4" w:space="0" w:color="auto"/>
            </w:tcBorders>
            <w:hideMark/>
          </w:tcPr>
          <w:p w14:paraId="3D3D730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SP CSI-RS/CSI-IM Resource Set Activation/Deactivation</w:t>
            </w:r>
          </w:p>
        </w:tc>
      </w:tr>
      <w:tr w:rsidR="0002564C" w:rsidRPr="0002564C" w14:paraId="3612033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9B8DED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74492B6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Duplication Activation/Deactivation</w:t>
            </w:r>
          </w:p>
        </w:tc>
      </w:tr>
      <w:tr w:rsidR="0002564C" w:rsidRPr="0002564C" w14:paraId="2AA86CF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C11A92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7C92E6A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SCell Activation/Deactivation (four octets)</w:t>
            </w:r>
          </w:p>
        </w:tc>
      </w:tr>
      <w:tr w:rsidR="0002564C" w:rsidRPr="0002564C" w14:paraId="558C4EA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A690BC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4AF5DF8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SCell Activation/Deactivation (one octet)</w:t>
            </w:r>
          </w:p>
        </w:tc>
      </w:tr>
      <w:tr w:rsidR="0002564C" w:rsidRPr="0002564C" w14:paraId="692BC26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2B1262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11120F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DRX Command</w:t>
            </w:r>
          </w:p>
        </w:tc>
      </w:tr>
      <w:tr w:rsidR="0002564C" w:rsidRPr="0002564C" w14:paraId="0524DAE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ECD221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2EA182D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DRX Command</w:t>
            </w:r>
          </w:p>
        </w:tc>
      </w:tr>
      <w:tr w:rsidR="0002564C" w:rsidRPr="0002564C" w14:paraId="12DE05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1EDB7B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47AEAAD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Advance Command</w:t>
            </w:r>
          </w:p>
        </w:tc>
      </w:tr>
      <w:tr w:rsidR="0002564C" w:rsidRPr="0002564C" w14:paraId="459569C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A802D7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525C9A3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UE Contention Resolution Identity</w:t>
            </w:r>
          </w:p>
        </w:tc>
      </w:tr>
      <w:tr w:rsidR="0002564C" w:rsidRPr="0002564C" w14:paraId="12B5D07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008C9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3C1F2AB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Padding</w:t>
            </w:r>
          </w:p>
        </w:tc>
      </w:tr>
    </w:tbl>
    <w:p w14:paraId="640A80D3" w14:textId="77777777" w:rsidR="0002564C" w:rsidRPr="0002564C" w:rsidRDefault="0002564C" w:rsidP="0002564C">
      <w:pPr>
        <w:textAlignment w:val="auto"/>
        <w:rPr>
          <w:noProof/>
          <w:lang w:eastAsia="ko-KR"/>
        </w:rPr>
      </w:pPr>
    </w:p>
    <w:p w14:paraId="01FD0F9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6.2.1-1</w:t>
      </w:r>
      <w:r w:rsidRPr="0002564C">
        <w:rPr>
          <w:rFonts w:ascii="Arial" w:hAnsi="Arial" w:cs="Arial"/>
          <w:b/>
          <w:noProof/>
          <w:lang w:eastAsia="ko-KR"/>
        </w:rPr>
        <w:t>a</w:t>
      </w:r>
      <w:r w:rsidRPr="0002564C">
        <w:rPr>
          <w:rFonts w:ascii="Arial" w:hAnsi="Arial" w:cs="Arial"/>
          <w:b/>
          <w:noProof/>
        </w:rPr>
        <w:t xml:space="preserve"> Values of two-octet </w:t>
      </w:r>
      <w:r w:rsidRPr="0002564C">
        <w:rPr>
          <w:rFonts w:ascii="Arial" w:hAnsi="Arial" w:cs="Arial"/>
          <w:b/>
          <w:noProof/>
          <w:lang w:eastAsia="ko-KR"/>
        </w:rPr>
        <w:t xml:space="preserve">eLCID </w:t>
      </w:r>
      <w:r w:rsidRPr="0002564C">
        <w:rPr>
          <w:rFonts w:ascii="Arial" w:hAnsi="Arial" w:cs="Arial"/>
          <w:b/>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238B758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4B239C"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31A2142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31EB1B8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680211B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28054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725F0A5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320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431DC45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w:t>
            </w:r>
          </w:p>
        </w:tc>
      </w:tr>
    </w:tbl>
    <w:p w14:paraId="326FCBEA" w14:textId="77777777" w:rsidR="0002564C" w:rsidRPr="0002564C" w:rsidRDefault="0002564C" w:rsidP="0002564C">
      <w:pPr>
        <w:textAlignment w:val="auto"/>
        <w:rPr>
          <w:noProof/>
          <w:lang w:eastAsia="ko-KR"/>
        </w:rPr>
      </w:pPr>
    </w:p>
    <w:p w14:paraId="05EEAFB2"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0324E6A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0D6F16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40F860BA"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13A384A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4BA42A6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B0F19A" w14:textId="40ECAFAE" w:rsidR="0002564C" w:rsidRPr="0002564C" w:rsidRDefault="0002564C" w:rsidP="0007632A">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 xml:space="preserve">0 to </w:t>
            </w:r>
            <w:del w:id="1719" w:author="Rapp@R2#123bis" w:date="2023-10-25T22:15:00Z">
              <w:r w:rsidRPr="0002564C" w:rsidDel="0007632A">
                <w:rPr>
                  <w:rFonts w:ascii="Arial" w:eastAsia="Malgun Gothic" w:hAnsi="Arial" w:cs="Arial"/>
                  <w:sz w:val="18"/>
                  <w:lang w:eastAsia="ko-KR"/>
                </w:rPr>
                <w:delText>226</w:delText>
              </w:r>
            </w:del>
            <w:ins w:id="1720" w:author="Rapp@R2#123bis" w:date="2023-10-25T22:15:00Z">
              <w:r w:rsidR="0007632A" w:rsidRPr="0002564C">
                <w:rPr>
                  <w:rFonts w:ascii="Arial" w:eastAsia="Malgun Gothic" w:hAnsi="Arial" w:cs="Arial"/>
                  <w:sz w:val="18"/>
                  <w:lang w:eastAsia="ko-KR"/>
                </w:rPr>
                <w:t>22</w:t>
              </w:r>
              <w:r w:rsidR="0007632A">
                <w:rPr>
                  <w:rFonts w:ascii="Arial" w:eastAsia="Malgun Gothic" w:hAnsi="Arial" w:cs="Arial"/>
                  <w:sz w:val="18"/>
                  <w:lang w:eastAsia="ko-KR"/>
                </w:rPr>
                <w:t>4</w:t>
              </w:r>
            </w:ins>
          </w:p>
        </w:tc>
        <w:tc>
          <w:tcPr>
            <w:tcW w:w="1701" w:type="dxa"/>
            <w:tcBorders>
              <w:top w:val="single" w:sz="4" w:space="0" w:color="auto"/>
              <w:left w:val="single" w:sz="4" w:space="0" w:color="auto"/>
              <w:bottom w:val="single" w:sz="4" w:space="0" w:color="auto"/>
              <w:right w:val="single" w:sz="4" w:space="0" w:color="auto"/>
            </w:tcBorders>
            <w:hideMark/>
          </w:tcPr>
          <w:p w14:paraId="54317A7C" w14:textId="643FE2B3" w:rsidR="0002564C" w:rsidRPr="0002564C" w:rsidRDefault="0002564C" w:rsidP="0007632A">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 xml:space="preserve">64 to </w:t>
            </w:r>
            <w:del w:id="1721" w:author="Rapp@R2#123bis" w:date="2023-10-25T22:15:00Z">
              <w:r w:rsidRPr="0002564C" w:rsidDel="0007632A">
                <w:rPr>
                  <w:rFonts w:ascii="Arial" w:eastAsia="Malgun Gothic" w:hAnsi="Arial" w:cs="Arial"/>
                  <w:sz w:val="18"/>
                  <w:lang w:eastAsia="ko-KR"/>
                </w:rPr>
                <w:delText>290</w:delText>
              </w:r>
            </w:del>
            <w:ins w:id="1722" w:author="Rapp@R2#123bis" w:date="2023-10-25T22:15:00Z">
              <w:r w:rsidR="0007632A" w:rsidRPr="0002564C">
                <w:rPr>
                  <w:rFonts w:ascii="Arial" w:eastAsia="Malgun Gothic" w:hAnsi="Arial" w:cs="Arial"/>
                  <w:sz w:val="18"/>
                  <w:lang w:eastAsia="ko-KR"/>
                </w:rPr>
                <w:t>2</w:t>
              </w:r>
              <w:r w:rsidR="0007632A">
                <w:rPr>
                  <w:rFonts w:ascii="Arial" w:eastAsia="Malgun Gothic" w:hAnsi="Arial" w:cs="Arial"/>
                  <w:sz w:val="18"/>
                  <w:lang w:eastAsia="ko-KR"/>
                </w:rPr>
                <w:t>88</w:t>
              </w:r>
            </w:ins>
          </w:p>
        </w:tc>
        <w:tc>
          <w:tcPr>
            <w:tcW w:w="3969" w:type="dxa"/>
            <w:tcBorders>
              <w:top w:val="single" w:sz="4" w:space="0" w:color="auto"/>
              <w:left w:val="single" w:sz="4" w:space="0" w:color="auto"/>
              <w:bottom w:val="single" w:sz="4" w:space="0" w:color="auto"/>
              <w:right w:val="single" w:sz="4" w:space="0" w:color="auto"/>
            </w:tcBorders>
            <w:hideMark/>
          </w:tcPr>
          <w:p w14:paraId="0934DA37"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Reserved</w:t>
            </w:r>
          </w:p>
        </w:tc>
      </w:tr>
      <w:tr w:rsidR="0007632A" w:rsidRPr="00E87D15" w14:paraId="43CFB08A" w14:textId="77777777" w:rsidTr="00B25FDC">
        <w:tblPrEx>
          <w:tblLook w:val="04A0" w:firstRow="1" w:lastRow="0" w:firstColumn="1" w:lastColumn="0" w:noHBand="0" w:noVBand="1"/>
        </w:tblPrEx>
        <w:trPr>
          <w:jc w:val="center"/>
          <w:ins w:id="1723" w:author="Rapp@R2#123bis" w:date="2023-10-25T22:15:00Z"/>
        </w:trPr>
        <w:tc>
          <w:tcPr>
            <w:tcW w:w="1701" w:type="dxa"/>
          </w:tcPr>
          <w:p w14:paraId="3FCCFDAF" w14:textId="77777777" w:rsidR="0007632A" w:rsidRPr="00E87D15" w:rsidRDefault="0007632A" w:rsidP="00B25FDC">
            <w:pPr>
              <w:pStyle w:val="TAC"/>
              <w:rPr>
                <w:ins w:id="1724" w:author="Rapp@R2#123bis" w:date="2023-10-25T22:15:00Z"/>
                <w:rFonts w:eastAsia="Malgun Gothic"/>
                <w:lang w:eastAsia="ko-KR"/>
              </w:rPr>
            </w:pPr>
            <w:ins w:id="1725" w:author="Rapp@R2#123bis" w:date="2023-10-25T22:15:00Z">
              <w:r>
                <w:rPr>
                  <w:rFonts w:hint="eastAsia"/>
                  <w:lang w:eastAsia="zh-CN"/>
                </w:rPr>
                <w:t>2</w:t>
              </w:r>
              <w:r>
                <w:rPr>
                  <w:lang w:eastAsia="zh-CN"/>
                </w:rPr>
                <w:t>25</w:t>
              </w:r>
            </w:ins>
          </w:p>
        </w:tc>
        <w:tc>
          <w:tcPr>
            <w:tcW w:w="1701" w:type="dxa"/>
          </w:tcPr>
          <w:p w14:paraId="362CEDC4" w14:textId="77777777" w:rsidR="0007632A" w:rsidRPr="00E87D15" w:rsidRDefault="0007632A" w:rsidP="00B25FDC">
            <w:pPr>
              <w:pStyle w:val="TAC"/>
              <w:rPr>
                <w:ins w:id="1726" w:author="Rapp@R2#123bis" w:date="2023-10-25T22:15:00Z"/>
                <w:rFonts w:eastAsia="Malgun Gothic"/>
                <w:lang w:eastAsia="ko-KR"/>
              </w:rPr>
            </w:pPr>
            <w:ins w:id="1727" w:author="Rapp@R2#123bis" w:date="2023-10-25T22:15:00Z">
              <w:r>
                <w:rPr>
                  <w:rFonts w:hint="eastAsia"/>
                  <w:lang w:eastAsia="zh-CN"/>
                </w:rPr>
                <w:t>2</w:t>
              </w:r>
              <w:r>
                <w:rPr>
                  <w:lang w:eastAsia="zh-CN"/>
                </w:rPr>
                <w:t>89</w:t>
              </w:r>
            </w:ins>
          </w:p>
        </w:tc>
        <w:tc>
          <w:tcPr>
            <w:tcW w:w="3969" w:type="dxa"/>
          </w:tcPr>
          <w:p w14:paraId="74AA496C" w14:textId="77777777" w:rsidR="0007632A" w:rsidRPr="00E87D15" w:rsidRDefault="0007632A" w:rsidP="00B25FDC">
            <w:pPr>
              <w:pStyle w:val="TAL"/>
              <w:rPr>
                <w:ins w:id="1728" w:author="Rapp@R2#123bis" w:date="2023-10-25T22:15:00Z"/>
              </w:rPr>
            </w:pPr>
            <w:ins w:id="1729" w:author="Rapp@R2#123bis" w:date="2023-10-25T22:15:00Z">
              <w:r w:rsidRPr="007C40E5">
                <w:t xml:space="preserve">LTM </w:t>
              </w:r>
              <w:r w:rsidRPr="006407EC">
                <w:t xml:space="preserve">Cell Switch </w:t>
              </w:r>
              <w:r w:rsidRPr="007C40E5">
                <w:t>Command</w:t>
              </w:r>
            </w:ins>
          </w:p>
        </w:tc>
      </w:tr>
      <w:tr w:rsidR="0007632A" w:rsidRPr="00E87D15" w14:paraId="7F203F26" w14:textId="77777777" w:rsidTr="00B25FDC">
        <w:tblPrEx>
          <w:tblLook w:val="04A0" w:firstRow="1" w:lastRow="0" w:firstColumn="1" w:lastColumn="0" w:noHBand="0" w:noVBand="1"/>
        </w:tblPrEx>
        <w:trPr>
          <w:jc w:val="center"/>
          <w:ins w:id="1730" w:author="Rapp@R2#123bis" w:date="2023-10-25T22:15:00Z"/>
        </w:trPr>
        <w:tc>
          <w:tcPr>
            <w:tcW w:w="1701" w:type="dxa"/>
          </w:tcPr>
          <w:p w14:paraId="11B4852A" w14:textId="77777777" w:rsidR="0007632A" w:rsidRPr="00E87D15" w:rsidRDefault="0007632A" w:rsidP="00B25FDC">
            <w:pPr>
              <w:pStyle w:val="TAC"/>
              <w:rPr>
                <w:ins w:id="1731" w:author="Rapp@R2#123bis" w:date="2023-10-25T22:15:00Z"/>
                <w:rFonts w:eastAsia="Malgun Gothic"/>
                <w:lang w:eastAsia="ko-KR"/>
              </w:rPr>
            </w:pPr>
            <w:ins w:id="1732" w:author="Rapp@R2#123bis" w:date="2023-10-25T22:15:00Z">
              <w:r>
                <w:rPr>
                  <w:rFonts w:hint="eastAsia"/>
                  <w:lang w:eastAsia="zh-CN"/>
                </w:rPr>
                <w:t>2</w:t>
              </w:r>
              <w:r>
                <w:rPr>
                  <w:lang w:eastAsia="zh-CN"/>
                </w:rPr>
                <w:t>26</w:t>
              </w:r>
            </w:ins>
          </w:p>
        </w:tc>
        <w:tc>
          <w:tcPr>
            <w:tcW w:w="1701" w:type="dxa"/>
          </w:tcPr>
          <w:p w14:paraId="5565465E" w14:textId="77777777" w:rsidR="0007632A" w:rsidRPr="00E87D15" w:rsidRDefault="0007632A" w:rsidP="00B25FDC">
            <w:pPr>
              <w:pStyle w:val="TAC"/>
              <w:rPr>
                <w:ins w:id="1733" w:author="Rapp@R2#123bis" w:date="2023-10-25T22:15:00Z"/>
                <w:rFonts w:eastAsia="Malgun Gothic"/>
                <w:lang w:eastAsia="ko-KR"/>
              </w:rPr>
            </w:pPr>
            <w:ins w:id="1734" w:author="Rapp@R2#123bis" w:date="2023-10-25T22:15:00Z">
              <w:r>
                <w:rPr>
                  <w:rFonts w:hint="eastAsia"/>
                  <w:lang w:eastAsia="zh-CN"/>
                </w:rPr>
                <w:t>2</w:t>
              </w:r>
              <w:r>
                <w:rPr>
                  <w:lang w:eastAsia="zh-CN"/>
                </w:rPr>
                <w:t>90</w:t>
              </w:r>
            </w:ins>
          </w:p>
        </w:tc>
        <w:tc>
          <w:tcPr>
            <w:tcW w:w="3969" w:type="dxa"/>
          </w:tcPr>
          <w:p w14:paraId="29496123" w14:textId="77777777" w:rsidR="0007632A" w:rsidRPr="00E87D15" w:rsidRDefault="0007632A" w:rsidP="00B25FDC">
            <w:pPr>
              <w:pStyle w:val="TAL"/>
              <w:rPr>
                <w:ins w:id="1735" w:author="Rapp@R2#123bis" w:date="2023-10-25T22:15:00Z"/>
              </w:rPr>
            </w:pPr>
            <w:ins w:id="1736" w:author="Rapp@R2#123bis" w:date="2023-10-25T22:15:00Z">
              <w:r>
                <w:t xml:space="preserve">Candidate Cell TCI States </w:t>
              </w:r>
              <w:r w:rsidRPr="00D92628">
                <w:t>Activation/Deactivation</w:t>
              </w:r>
            </w:ins>
          </w:p>
        </w:tc>
      </w:tr>
      <w:tr w:rsidR="0002564C" w:rsidRPr="0002564C" w14:paraId="752D514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FC652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227</w:t>
            </w:r>
          </w:p>
        </w:tc>
        <w:tc>
          <w:tcPr>
            <w:tcW w:w="1701" w:type="dxa"/>
            <w:tcBorders>
              <w:top w:val="single" w:sz="4" w:space="0" w:color="auto"/>
              <w:left w:val="single" w:sz="4" w:space="0" w:color="auto"/>
              <w:bottom w:val="single" w:sz="4" w:space="0" w:color="auto"/>
              <w:right w:val="single" w:sz="4" w:space="0" w:color="auto"/>
            </w:tcBorders>
            <w:hideMark/>
          </w:tcPr>
          <w:p w14:paraId="34C13C9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291</w:t>
            </w:r>
          </w:p>
        </w:tc>
        <w:tc>
          <w:tcPr>
            <w:tcW w:w="3969" w:type="dxa"/>
            <w:tcBorders>
              <w:top w:val="single" w:sz="4" w:space="0" w:color="auto"/>
              <w:left w:val="single" w:sz="4" w:space="0" w:color="auto"/>
              <w:bottom w:val="single" w:sz="4" w:space="0" w:color="auto"/>
              <w:right w:val="single" w:sz="4" w:space="0" w:color="auto"/>
            </w:tcBorders>
            <w:hideMark/>
          </w:tcPr>
          <w:p w14:paraId="743D77E4"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Serving Cell Set based SRS TCI State Indication MAC CE</w:t>
            </w:r>
          </w:p>
        </w:tc>
      </w:tr>
      <w:tr w:rsidR="0002564C" w:rsidRPr="0002564C" w14:paraId="5C47D45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693D68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228</w:t>
            </w:r>
          </w:p>
        </w:tc>
        <w:tc>
          <w:tcPr>
            <w:tcW w:w="1701" w:type="dxa"/>
            <w:tcBorders>
              <w:top w:val="single" w:sz="4" w:space="0" w:color="auto"/>
              <w:left w:val="single" w:sz="4" w:space="0" w:color="auto"/>
              <w:bottom w:val="single" w:sz="4" w:space="0" w:color="auto"/>
              <w:right w:val="single" w:sz="4" w:space="0" w:color="auto"/>
            </w:tcBorders>
            <w:hideMark/>
          </w:tcPr>
          <w:p w14:paraId="509ABD4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292</w:t>
            </w:r>
          </w:p>
        </w:tc>
        <w:tc>
          <w:tcPr>
            <w:tcW w:w="3969" w:type="dxa"/>
            <w:tcBorders>
              <w:top w:val="single" w:sz="4" w:space="0" w:color="auto"/>
              <w:left w:val="single" w:sz="4" w:space="0" w:color="auto"/>
              <w:bottom w:val="single" w:sz="4" w:space="0" w:color="auto"/>
              <w:right w:val="single" w:sz="4" w:space="0" w:color="auto"/>
            </w:tcBorders>
            <w:hideMark/>
          </w:tcPr>
          <w:p w14:paraId="5B5B653E"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SP/AP SRS TCI State Indication MAC CE</w:t>
            </w:r>
          </w:p>
        </w:tc>
      </w:tr>
      <w:tr w:rsidR="0002564C" w:rsidRPr="0002564C" w14:paraId="1326237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AA8E44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4C49F16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4BBFAB94"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BFD-RS Indication MAC CE</w:t>
            </w:r>
          </w:p>
        </w:tc>
      </w:tr>
      <w:tr w:rsidR="0002564C" w:rsidRPr="0002564C" w14:paraId="2E7EDAB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2B1F6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4660EC2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0F50EC1D"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Differential Koffset</w:t>
            </w:r>
          </w:p>
        </w:tc>
      </w:tr>
      <w:tr w:rsidR="0002564C" w:rsidRPr="0002564C" w14:paraId="5B41208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39A8C6E"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231</w:t>
            </w:r>
          </w:p>
        </w:tc>
        <w:tc>
          <w:tcPr>
            <w:tcW w:w="1701" w:type="dxa"/>
            <w:tcBorders>
              <w:top w:val="single" w:sz="4" w:space="0" w:color="auto"/>
              <w:left w:val="single" w:sz="4" w:space="0" w:color="auto"/>
              <w:bottom w:val="single" w:sz="4" w:space="0" w:color="auto"/>
              <w:right w:val="single" w:sz="4" w:space="0" w:color="auto"/>
            </w:tcBorders>
            <w:hideMark/>
          </w:tcPr>
          <w:p w14:paraId="6B0A36E5"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295</w:t>
            </w:r>
          </w:p>
        </w:tc>
        <w:tc>
          <w:tcPr>
            <w:tcW w:w="3969" w:type="dxa"/>
            <w:tcBorders>
              <w:top w:val="single" w:sz="4" w:space="0" w:color="auto"/>
              <w:left w:val="single" w:sz="4" w:space="0" w:color="auto"/>
              <w:bottom w:val="single" w:sz="4" w:space="0" w:color="auto"/>
              <w:right w:val="single" w:sz="4" w:space="0" w:color="auto"/>
            </w:tcBorders>
            <w:hideMark/>
          </w:tcPr>
          <w:p w14:paraId="01E8CE5B"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w:t>
            </w:r>
            <w:r w:rsidRPr="0002564C">
              <w:rPr>
                <w:rFonts w:ascii="Arial" w:hAnsi="Arial" w:cs="Arial"/>
                <w:noProof/>
                <w:sz w:val="18"/>
                <w:lang w:eastAsia="ko-KR"/>
              </w:rPr>
              <w:t xml:space="preserve"> SCell Activation/Deactivation MAC CE </w:t>
            </w:r>
            <w:r w:rsidRPr="0002564C">
              <w:rPr>
                <w:rFonts w:ascii="Arial" w:hAnsi="Arial" w:cs="Arial"/>
                <w:sz w:val="18"/>
                <w:lang w:eastAsia="ko-KR"/>
              </w:rPr>
              <w:t>with one octet C</w:t>
            </w:r>
            <w:r w:rsidRPr="0002564C">
              <w:rPr>
                <w:rFonts w:ascii="Arial" w:hAnsi="Arial" w:cs="Arial"/>
                <w:sz w:val="18"/>
                <w:vertAlign w:val="subscript"/>
                <w:lang w:eastAsia="ko-KR"/>
              </w:rPr>
              <w:t>i</w:t>
            </w:r>
            <w:r w:rsidRPr="0002564C">
              <w:rPr>
                <w:rFonts w:ascii="Arial" w:hAnsi="Arial" w:cs="Arial"/>
                <w:sz w:val="18"/>
                <w:lang w:eastAsia="ko-KR"/>
              </w:rPr>
              <w:t xml:space="preserve"> field</w:t>
            </w:r>
          </w:p>
        </w:tc>
      </w:tr>
      <w:tr w:rsidR="0002564C" w:rsidRPr="0002564C" w14:paraId="20FF2AF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C8A6A2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232</w:t>
            </w:r>
          </w:p>
        </w:tc>
        <w:tc>
          <w:tcPr>
            <w:tcW w:w="1701" w:type="dxa"/>
            <w:tcBorders>
              <w:top w:val="single" w:sz="4" w:space="0" w:color="auto"/>
              <w:left w:val="single" w:sz="4" w:space="0" w:color="auto"/>
              <w:bottom w:val="single" w:sz="4" w:space="0" w:color="auto"/>
              <w:right w:val="single" w:sz="4" w:space="0" w:color="auto"/>
            </w:tcBorders>
            <w:hideMark/>
          </w:tcPr>
          <w:p w14:paraId="151691F1"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296</w:t>
            </w:r>
          </w:p>
        </w:tc>
        <w:tc>
          <w:tcPr>
            <w:tcW w:w="3969" w:type="dxa"/>
            <w:tcBorders>
              <w:top w:val="single" w:sz="4" w:space="0" w:color="auto"/>
              <w:left w:val="single" w:sz="4" w:space="0" w:color="auto"/>
              <w:bottom w:val="single" w:sz="4" w:space="0" w:color="auto"/>
              <w:right w:val="single" w:sz="4" w:space="0" w:color="auto"/>
            </w:tcBorders>
            <w:hideMark/>
          </w:tcPr>
          <w:p w14:paraId="1DE97A22"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w:t>
            </w:r>
            <w:r w:rsidRPr="0002564C">
              <w:rPr>
                <w:rFonts w:ascii="Arial" w:hAnsi="Arial" w:cs="Arial"/>
                <w:noProof/>
                <w:sz w:val="18"/>
                <w:lang w:eastAsia="ko-KR"/>
              </w:rPr>
              <w:t xml:space="preserve"> SCell Activation/Deactivation MAC CE </w:t>
            </w:r>
            <w:r w:rsidRPr="0002564C">
              <w:rPr>
                <w:rFonts w:ascii="Arial" w:hAnsi="Arial" w:cs="Arial"/>
                <w:sz w:val="18"/>
                <w:lang w:eastAsia="ko-KR"/>
              </w:rPr>
              <w:t>with four octet C</w:t>
            </w:r>
            <w:r w:rsidRPr="0002564C">
              <w:rPr>
                <w:rFonts w:ascii="Arial" w:hAnsi="Arial" w:cs="Arial"/>
                <w:sz w:val="18"/>
                <w:vertAlign w:val="subscript"/>
                <w:lang w:eastAsia="ko-KR"/>
              </w:rPr>
              <w:t>i</w:t>
            </w:r>
            <w:r w:rsidRPr="0002564C">
              <w:rPr>
                <w:rFonts w:ascii="Arial" w:hAnsi="Arial" w:cs="Arial"/>
                <w:sz w:val="18"/>
                <w:lang w:eastAsia="ko-KR"/>
              </w:rPr>
              <w:t xml:space="preserve"> field</w:t>
            </w:r>
            <w:r w:rsidRPr="0002564C">
              <w:rPr>
                <w:rFonts w:ascii="Arial" w:hAnsi="Arial" w:cs="Arial"/>
                <w:sz w:val="18"/>
              </w:rPr>
              <w:t xml:space="preserve"> </w:t>
            </w:r>
          </w:p>
        </w:tc>
      </w:tr>
      <w:tr w:rsidR="0002564C" w:rsidRPr="0002564C" w14:paraId="420F2E5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81F290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E76DF3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115D443A"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Unified TCI States Activation/Deactivation MAC CE</w:t>
            </w:r>
          </w:p>
        </w:tc>
      </w:tr>
      <w:tr w:rsidR="0002564C" w:rsidRPr="0002564C" w14:paraId="21DC7D6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71FEE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3F4C8C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76C94156"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 xml:space="preserve">PUCCH Power Control Set Update for </w:t>
            </w:r>
            <w:r w:rsidRPr="0002564C">
              <w:rPr>
                <w:rFonts w:ascii="Arial" w:hAnsi="Arial" w:cs="Arial"/>
                <w:sz w:val="18"/>
              </w:rPr>
              <w:t>multiple TRP PUCCH repetition</w:t>
            </w:r>
            <w:r w:rsidRPr="0002564C">
              <w:rPr>
                <w:rFonts w:ascii="Arial" w:eastAsia="Malgun Gothic" w:hAnsi="Arial" w:cs="Arial"/>
                <w:sz w:val="18"/>
                <w:lang w:eastAsia="ko-KR"/>
              </w:rPr>
              <w:t xml:space="preserve"> MAC CE</w:t>
            </w:r>
          </w:p>
        </w:tc>
      </w:tr>
      <w:tr w:rsidR="0002564C" w:rsidRPr="0002564C" w14:paraId="6B1D2C0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2C28C8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1C965A9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4F1EC94B"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 xml:space="preserve">PUCCH spatial relation Activation/Deactivation </w:t>
            </w:r>
            <w:r w:rsidRPr="0002564C">
              <w:rPr>
                <w:rFonts w:ascii="Arial" w:hAnsi="Arial" w:cs="Arial"/>
                <w:sz w:val="18"/>
              </w:rPr>
              <w:t xml:space="preserve">for multiple TRP PUCCH repetition </w:t>
            </w:r>
            <w:r w:rsidRPr="0002564C">
              <w:rPr>
                <w:rFonts w:ascii="Arial" w:hAnsi="Arial" w:cs="Arial"/>
                <w:sz w:val="18"/>
                <w:lang w:eastAsia="ko-KR"/>
              </w:rPr>
              <w:t>MAC CE</w:t>
            </w:r>
          </w:p>
        </w:tc>
      </w:tr>
      <w:tr w:rsidR="0002564C" w:rsidRPr="0002564C" w14:paraId="593EB22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92F8E1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106BF2F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18539318"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 TCI States Indication for UE-specific PDCCH</w:t>
            </w:r>
          </w:p>
        </w:tc>
      </w:tr>
      <w:tr w:rsidR="0002564C" w:rsidRPr="0002564C" w14:paraId="0911F1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54518A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56CF5EA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6C6F68BC"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zh-CN"/>
              </w:rPr>
              <w:t>Positioning Measurement Gap Activation/Deactivation Command</w:t>
            </w:r>
          </w:p>
        </w:tc>
      </w:tr>
      <w:tr w:rsidR="0002564C" w:rsidRPr="0002564C" w14:paraId="7E4565E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064E9A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0A6585D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73CC4379"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zh-CN"/>
              </w:rPr>
              <w:t>PPW Activation/Deactivation Command</w:t>
            </w:r>
          </w:p>
        </w:tc>
      </w:tr>
      <w:tr w:rsidR="0002564C" w:rsidRPr="0002564C" w14:paraId="09D28CA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7632CF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42C064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69EED0F1"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DL Tx Power Adjustment</w:t>
            </w:r>
          </w:p>
        </w:tc>
      </w:tr>
      <w:tr w:rsidR="0002564C" w:rsidRPr="0002564C" w14:paraId="282BD70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D6A0FF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18F2A2B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F59EED3"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Timing Case Indication</w:t>
            </w:r>
          </w:p>
        </w:tc>
      </w:tr>
      <w:tr w:rsidR="0002564C" w:rsidRPr="0002564C" w14:paraId="5D3F631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E571E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61505C0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62E74498"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Child IAB-DU Restricted Beam Indication</w:t>
            </w:r>
          </w:p>
        </w:tc>
      </w:tr>
      <w:tr w:rsidR="0002564C" w:rsidRPr="0002564C" w14:paraId="251F1AF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3C879E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1CFAC23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5AF932CF"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Case-7 Timing advance offset</w:t>
            </w:r>
          </w:p>
        </w:tc>
      </w:tr>
      <w:tr w:rsidR="0002564C" w:rsidRPr="0002564C" w14:paraId="31B6C70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559976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4911E3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4E551942"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Provided Guard Symbols for Case-6 timing</w:t>
            </w:r>
          </w:p>
        </w:tc>
      </w:tr>
      <w:tr w:rsidR="0002564C" w:rsidRPr="0002564C" w14:paraId="0F646D6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FF21E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15C46F2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2BE871D9"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Provided Guard Symbols for Case-7 timing</w:t>
            </w:r>
          </w:p>
        </w:tc>
      </w:tr>
      <w:tr w:rsidR="0002564C" w:rsidRPr="0002564C" w14:paraId="1C95C3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AC5942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28D2966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31E0EAA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Serving Cell Set based SRS Spatial Relation Indication</w:t>
            </w:r>
          </w:p>
        </w:tc>
      </w:tr>
      <w:tr w:rsidR="0002564C" w:rsidRPr="0002564C" w14:paraId="4A3040F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7DF61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53568F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3ACF9FB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PUSCH Pathloss Reference RS Update</w:t>
            </w:r>
          </w:p>
        </w:tc>
      </w:tr>
      <w:tr w:rsidR="0002564C" w:rsidRPr="0002564C" w14:paraId="4FC5D04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3866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66C4B78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23C1758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SRS Pathloss Reference RS Update</w:t>
            </w:r>
          </w:p>
        </w:tc>
      </w:tr>
      <w:tr w:rsidR="0002564C" w:rsidRPr="0002564C" w14:paraId="3E38222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2D4C5C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67B553A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3256925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SP/AP SRS Spatial Relation Indication</w:t>
            </w:r>
          </w:p>
        </w:tc>
      </w:tr>
      <w:tr w:rsidR="0002564C" w:rsidRPr="0002564C" w14:paraId="2D0C9EC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A837EF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71A9F40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2002F8B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PUCCH Spatial Relation Activation/Deactivation</w:t>
            </w:r>
          </w:p>
        </w:tc>
      </w:tr>
      <w:tr w:rsidR="0002564C" w:rsidRPr="0002564C" w14:paraId="48F3CE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33523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43E6DF3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0B0E9196"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TCI States Activation/Deactivation for UE-specific PDSCH</w:t>
            </w:r>
          </w:p>
        </w:tc>
      </w:tr>
      <w:tr w:rsidR="0002564C" w:rsidRPr="0002564C" w14:paraId="42FD402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58427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70FA631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50B82200"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noProof/>
                <w:sz w:val="18"/>
                <w:lang w:eastAsia="ko-KR"/>
              </w:rPr>
              <w:t>Duplication RLC Activation/Deactivation</w:t>
            </w:r>
          </w:p>
        </w:tc>
      </w:tr>
      <w:tr w:rsidR="0002564C" w:rsidRPr="0002564C" w14:paraId="7E511AB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91FB9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636CD1C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60B7980D" w14:textId="77777777" w:rsidR="0002564C" w:rsidRPr="0002564C" w:rsidRDefault="0002564C" w:rsidP="0002564C">
            <w:pPr>
              <w:keepNext/>
              <w:keepLines/>
              <w:spacing w:after="0"/>
              <w:textAlignment w:val="auto"/>
              <w:rPr>
                <w:rFonts w:ascii="Arial" w:eastAsia="Malgun Gothic" w:hAnsi="Arial" w:cs="Arial"/>
                <w:noProof/>
                <w:sz w:val="18"/>
                <w:lang w:eastAsia="ko-KR"/>
              </w:rPr>
            </w:pPr>
            <w:r w:rsidRPr="0002564C">
              <w:rPr>
                <w:rFonts w:ascii="Arial" w:hAnsi="Arial" w:cs="Arial"/>
                <w:noProof/>
                <w:sz w:val="18"/>
                <w:lang w:eastAsia="ko-KR"/>
              </w:rPr>
              <w:t>Absolute Timing Advance Command</w:t>
            </w:r>
          </w:p>
        </w:tc>
      </w:tr>
      <w:tr w:rsidR="0002564C" w:rsidRPr="0002564C" w14:paraId="39D4D14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7BB3B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0CA9E1B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6C454E2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SP Positioning SRS Activation/Deactivation</w:t>
            </w:r>
          </w:p>
        </w:tc>
      </w:tr>
      <w:tr w:rsidR="0002564C" w:rsidRPr="0002564C" w14:paraId="65C7A7A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6CEB1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518436A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5830DE2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Provided Guard Symbols</w:t>
            </w:r>
          </w:p>
        </w:tc>
      </w:tr>
      <w:tr w:rsidR="0002564C" w:rsidRPr="0002564C" w14:paraId="239A3F9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777ACE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0531D23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635A8B2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Delta</w:t>
            </w:r>
          </w:p>
        </w:tc>
      </w:tr>
    </w:tbl>
    <w:p w14:paraId="6F85B866" w14:textId="77777777" w:rsidR="0002564C" w:rsidRPr="0002564C" w:rsidRDefault="0002564C" w:rsidP="0002564C">
      <w:pPr>
        <w:jc w:val="center"/>
        <w:textAlignment w:val="auto"/>
        <w:rPr>
          <w:rFonts w:eastAsia="Malgun Gothic"/>
          <w:noProof/>
          <w:lang w:eastAsia="ko-KR"/>
        </w:rPr>
      </w:pPr>
    </w:p>
    <w:p w14:paraId="780024A0"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02564C" w:rsidRPr="0002564C" w14:paraId="5DFC6AE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8A0CD4"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231B00DA"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LCID values</w:t>
            </w:r>
          </w:p>
        </w:tc>
      </w:tr>
      <w:tr w:rsidR="0002564C" w:rsidRPr="0002564C" w14:paraId="076C860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79D491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28094A1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MCCH</w:t>
            </w:r>
          </w:p>
        </w:tc>
      </w:tr>
      <w:tr w:rsidR="0002564C" w:rsidRPr="0002564C" w14:paraId="03F6603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95DEE4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538A83F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Identity of the logical channel of broadcast MTCH</w:t>
            </w:r>
          </w:p>
        </w:tc>
      </w:tr>
      <w:tr w:rsidR="0002564C" w:rsidRPr="0002564C" w14:paraId="1DE5E02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DD61FF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33–63</w:t>
            </w:r>
          </w:p>
        </w:tc>
        <w:tc>
          <w:tcPr>
            <w:tcW w:w="5670" w:type="dxa"/>
            <w:tcBorders>
              <w:top w:val="single" w:sz="4" w:space="0" w:color="auto"/>
              <w:left w:val="single" w:sz="4" w:space="0" w:color="auto"/>
              <w:bottom w:val="single" w:sz="4" w:space="0" w:color="auto"/>
              <w:right w:val="single" w:sz="4" w:space="0" w:color="auto"/>
            </w:tcBorders>
            <w:hideMark/>
          </w:tcPr>
          <w:p w14:paraId="3A95BFA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Reserved</w:t>
            </w:r>
          </w:p>
        </w:tc>
      </w:tr>
    </w:tbl>
    <w:p w14:paraId="16D50F63" w14:textId="77777777" w:rsidR="0002564C" w:rsidRPr="0002564C" w:rsidRDefault="0002564C" w:rsidP="0002564C">
      <w:pPr>
        <w:jc w:val="center"/>
        <w:textAlignment w:val="auto"/>
        <w:rPr>
          <w:noProof/>
          <w:lang w:eastAsia="ko-KR"/>
        </w:rPr>
      </w:pPr>
    </w:p>
    <w:p w14:paraId="06BC0CEE"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02564C" w:rsidRPr="0002564C" w14:paraId="07C95E7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748B045"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Codepoint/Index</w:t>
            </w:r>
          </w:p>
        </w:tc>
        <w:tc>
          <w:tcPr>
            <w:tcW w:w="7578" w:type="dxa"/>
            <w:tcBorders>
              <w:top w:val="single" w:sz="4" w:space="0" w:color="auto"/>
              <w:left w:val="single" w:sz="4" w:space="0" w:color="auto"/>
              <w:bottom w:val="single" w:sz="4" w:space="0" w:color="auto"/>
              <w:right w:val="single" w:sz="4" w:space="0" w:color="auto"/>
            </w:tcBorders>
            <w:hideMark/>
          </w:tcPr>
          <w:p w14:paraId="3A9F2E8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0D20F178"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33AD3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7578" w:type="dxa"/>
            <w:tcBorders>
              <w:top w:val="single" w:sz="4" w:space="0" w:color="auto"/>
              <w:left w:val="single" w:sz="4" w:space="0" w:color="auto"/>
              <w:bottom w:val="single" w:sz="4" w:space="0" w:color="auto"/>
              <w:right w:val="single" w:sz="4" w:space="0" w:color="auto"/>
            </w:tcBorders>
            <w:hideMark/>
          </w:tcPr>
          <w:p w14:paraId="12BD8EE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 of size 64 bits (referred to as "CCCH1" in TS 38.331 [5]), except for a RedCap UE</w:t>
            </w:r>
          </w:p>
        </w:tc>
      </w:tr>
      <w:tr w:rsidR="0002564C" w:rsidRPr="0002564C" w14:paraId="385F2899"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3DC34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1–32</w:t>
            </w:r>
          </w:p>
        </w:tc>
        <w:tc>
          <w:tcPr>
            <w:tcW w:w="7578" w:type="dxa"/>
            <w:tcBorders>
              <w:top w:val="single" w:sz="4" w:space="0" w:color="auto"/>
              <w:left w:val="single" w:sz="4" w:space="0" w:color="auto"/>
              <w:bottom w:val="single" w:sz="4" w:space="0" w:color="auto"/>
              <w:right w:val="single" w:sz="4" w:space="0" w:color="auto"/>
            </w:tcBorders>
            <w:hideMark/>
          </w:tcPr>
          <w:p w14:paraId="71C89DE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 of DCCH and DTCH</w:t>
            </w:r>
          </w:p>
        </w:tc>
      </w:tr>
      <w:tr w:rsidR="0002564C" w:rsidRPr="0002564C" w14:paraId="46877F7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5A5428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33</w:t>
            </w:r>
          </w:p>
        </w:tc>
        <w:tc>
          <w:tcPr>
            <w:tcW w:w="7578" w:type="dxa"/>
            <w:tcBorders>
              <w:top w:val="single" w:sz="4" w:space="0" w:color="auto"/>
              <w:left w:val="single" w:sz="4" w:space="0" w:color="auto"/>
              <w:bottom w:val="single" w:sz="4" w:space="0" w:color="auto"/>
              <w:right w:val="single" w:sz="4" w:space="0" w:color="auto"/>
            </w:tcBorders>
            <w:hideMark/>
          </w:tcPr>
          <w:p w14:paraId="1FF64A2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(two-octet eLCID field)</w:t>
            </w:r>
          </w:p>
        </w:tc>
      </w:tr>
      <w:tr w:rsidR="0002564C" w:rsidRPr="0002564C" w14:paraId="306CD815"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73245D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34</w:t>
            </w:r>
          </w:p>
        </w:tc>
        <w:tc>
          <w:tcPr>
            <w:tcW w:w="7578" w:type="dxa"/>
            <w:tcBorders>
              <w:top w:val="single" w:sz="4" w:space="0" w:color="auto"/>
              <w:left w:val="single" w:sz="4" w:space="0" w:color="auto"/>
              <w:bottom w:val="single" w:sz="4" w:space="0" w:color="auto"/>
              <w:right w:val="single" w:sz="4" w:space="0" w:color="auto"/>
            </w:tcBorders>
            <w:hideMark/>
          </w:tcPr>
          <w:p w14:paraId="3EADE66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(one-octet eLCID field)</w:t>
            </w:r>
          </w:p>
        </w:tc>
      </w:tr>
      <w:tr w:rsidR="0002564C" w:rsidRPr="0002564C" w14:paraId="7826721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AAA6F3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35</w:t>
            </w:r>
          </w:p>
        </w:tc>
        <w:tc>
          <w:tcPr>
            <w:tcW w:w="7578" w:type="dxa"/>
            <w:tcBorders>
              <w:top w:val="single" w:sz="4" w:space="0" w:color="auto"/>
              <w:left w:val="single" w:sz="4" w:space="0" w:color="auto"/>
              <w:bottom w:val="single" w:sz="4" w:space="0" w:color="auto"/>
              <w:right w:val="single" w:sz="4" w:space="0" w:color="auto"/>
            </w:tcBorders>
            <w:hideMark/>
          </w:tcPr>
          <w:p w14:paraId="5779D67E"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CCCH of size 48 bits</w:t>
            </w:r>
            <w:r w:rsidRPr="0002564C">
              <w:rPr>
                <w:rFonts w:ascii="Arial" w:hAnsi="Arial" w:cs="Arial"/>
                <w:sz w:val="18"/>
              </w:rPr>
              <w:t xml:space="preserve"> </w:t>
            </w:r>
            <w:r w:rsidRPr="0002564C">
              <w:rPr>
                <w:rFonts w:ascii="Arial" w:hAnsi="Arial" w:cs="Arial"/>
                <w:noProof/>
                <w:sz w:val="18"/>
                <w:lang w:eastAsia="zh-CN"/>
              </w:rPr>
              <w:t xml:space="preserve">(referred to as "CCCH" in TS 38.331 [5]) for a RedCap UE </w:t>
            </w:r>
          </w:p>
        </w:tc>
      </w:tr>
      <w:tr w:rsidR="0002564C" w:rsidRPr="0002564C" w14:paraId="0C8DAF36"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5F4DAA3"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36</w:t>
            </w:r>
          </w:p>
        </w:tc>
        <w:tc>
          <w:tcPr>
            <w:tcW w:w="7578" w:type="dxa"/>
            <w:tcBorders>
              <w:top w:val="single" w:sz="4" w:space="0" w:color="auto"/>
              <w:left w:val="single" w:sz="4" w:space="0" w:color="auto"/>
              <w:bottom w:val="single" w:sz="4" w:space="0" w:color="auto"/>
              <w:right w:val="single" w:sz="4" w:space="0" w:color="auto"/>
            </w:tcBorders>
            <w:hideMark/>
          </w:tcPr>
          <w:p w14:paraId="4D74953A"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CCCH of size 64 bits (referred to as "CCCH1" in TS 38.331 [5]) for a RedCap UE</w:t>
            </w:r>
          </w:p>
        </w:tc>
      </w:tr>
      <w:tr w:rsidR="0002564C" w:rsidRPr="0002564C" w14:paraId="71686812"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28755A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37–42</w:t>
            </w:r>
          </w:p>
        </w:tc>
        <w:tc>
          <w:tcPr>
            <w:tcW w:w="7578" w:type="dxa"/>
            <w:tcBorders>
              <w:top w:val="single" w:sz="4" w:space="0" w:color="auto"/>
              <w:left w:val="single" w:sz="4" w:space="0" w:color="auto"/>
              <w:bottom w:val="single" w:sz="4" w:space="0" w:color="auto"/>
              <w:right w:val="single" w:sz="4" w:space="0" w:color="auto"/>
            </w:tcBorders>
            <w:hideMark/>
          </w:tcPr>
          <w:p w14:paraId="0CECBF0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Reserved</w:t>
            </w:r>
          </w:p>
        </w:tc>
      </w:tr>
      <w:tr w:rsidR="0002564C" w:rsidRPr="0002564C" w14:paraId="24F708A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D6D6B2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43</w:t>
            </w:r>
          </w:p>
        </w:tc>
        <w:tc>
          <w:tcPr>
            <w:tcW w:w="7578" w:type="dxa"/>
            <w:tcBorders>
              <w:top w:val="single" w:sz="4" w:space="0" w:color="auto"/>
              <w:left w:val="single" w:sz="4" w:space="0" w:color="auto"/>
              <w:bottom w:val="single" w:sz="4" w:space="0" w:color="auto"/>
              <w:right w:val="single" w:sz="4" w:space="0" w:color="auto"/>
            </w:tcBorders>
            <w:hideMark/>
          </w:tcPr>
          <w:p w14:paraId="79B4B7A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Truncated Enhanced BFR </w:t>
            </w:r>
            <w:r w:rsidRPr="0002564C">
              <w:rPr>
                <w:rFonts w:ascii="Arial" w:eastAsia="Malgun Gothic" w:hAnsi="Arial" w:cs="Arial"/>
                <w:sz w:val="18"/>
                <w:lang w:eastAsia="ko-KR"/>
              </w:rPr>
              <w:t>(one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2D156D84"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414512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44</w:t>
            </w:r>
          </w:p>
        </w:tc>
        <w:tc>
          <w:tcPr>
            <w:tcW w:w="7578" w:type="dxa"/>
            <w:tcBorders>
              <w:top w:val="single" w:sz="4" w:space="0" w:color="auto"/>
              <w:left w:val="single" w:sz="4" w:space="0" w:color="auto"/>
              <w:bottom w:val="single" w:sz="4" w:space="0" w:color="auto"/>
              <w:right w:val="single" w:sz="4" w:space="0" w:color="auto"/>
            </w:tcBorders>
            <w:hideMark/>
          </w:tcPr>
          <w:p w14:paraId="0A7B090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Advance Report</w:t>
            </w:r>
          </w:p>
        </w:tc>
      </w:tr>
      <w:tr w:rsidR="0002564C" w:rsidRPr="0002564C" w14:paraId="3DE4C2B4"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A1727F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45</w:t>
            </w:r>
          </w:p>
        </w:tc>
        <w:tc>
          <w:tcPr>
            <w:tcW w:w="7578" w:type="dxa"/>
            <w:tcBorders>
              <w:top w:val="single" w:sz="4" w:space="0" w:color="auto"/>
              <w:left w:val="single" w:sz="4" w:space="0" w:color="auto"/>
              <w:bottom w:val="single" w:sz="4" w:space="0" w:color="auto"/>
              <w:right w:val="single" w:sz="4" w:space="0" w:color="auto"/>
            </w:tcBorders>
            <w:hideMark/>
          </w:tcPr>
          <w:p w14:paraId="5565CFE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rPr>
              <w:t xml:space="preserve">Truncated </w:t>
            </w:r>
            <w:r w:rsidRPr="0002564C">
              <w:rPr>
                <w:rFonts w:ascii="Arial" w:hAnsi="Arial" w:cs="Arial"/>
                <w:noProof/>
                <w:sz w:val="18"/>
                <w:lang w:eastAsia="ko-KR"/>
              </w:rPr>
              <w:t>Sidelink BSR</w:t>
            </w:r>
          </w:p>
        </w:tc>
      </w:tr>
      <w:tr w:rsidR="0002564C" w:rsidRPr="0002564C" w14:paraId="68C0DD6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C0E56A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46</w:t>
            </w:r>
          </w:p>
        </w:tc>
        <w:tc>
          <w:tcPr>
            <w:tcW w:w="7578" w:type="dxa"/>
            <w:tcBorders>
              <w:top w:val="single" w:sz="4" w:space="0" w:color="auto"/>
              <w:left w:val="single" w:sz="4" w:space="0" w:color="auto"/>
              <w:bottom w:val="single" w:sz="4" w:space="0" w:color="auto"/>
              <w:right w:val="single" w:sz="4" w:space="0" w:color="auto"/>
            </w:tcBorders>
            <w:hideMark/>
          </w:tcPr>
          <w:p w14:paraId="1D1FD1D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Sidelink BSR</w:t>
            </w:r>
          </w:p>
        </w:tc>
      </w:tr>
      <w:tr w:rsidR="0002564C" w:rsidRPr="0002564C" w14:paraId="22BFB6D7"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9FB4F4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47</w:t>
            </w:r>
          </w:p>
        </w:tc>
        <w:tc>
          <w:tcPr>
            <w:tcW w:w="7578" w:type="dxa"/>
            <w:tcBorders>
              <w:top w:val="single" w:sz="4" w:space="0" w:color="auto"/>
              <w:left w:val="single" w:sz="4" w:space="0" w:color="auto"/>
              <w:bottom w:val="single" w:sz="4" w:space="0" w:color="auto"/>
              <w:right w:val="single" w:sz="4" w:space="0" w:color="auto"/>
            </w:tcBorders>
            <w:hideMark/>
          </w:tcPr>
          <w:p w14:paraId="491E195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eastAsia="Malgun Gothic" w:hAnsi="Arial" w:cs="Arial"/>
                <w:noProof/>
                <w:sz w:val="18"/>
                <w:lang w:eastAsia="ko-KR"/>
              </w:rPr>
              <w:t>Reserved</w:t>
            </w:r>
          </w:p>
        </w:tc>
      </w:tr>
      <w:tr w:rsidR="0002564C" w:rsidRPr="0002564C" w14:paraId="106F390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FD6167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48</w:t>
            </w:r>
          </w:p>
        </w:tc>
        <w:tc>
          <w:tcPr>
            <w:tcW w:w="7578" w:type="dxa"/>
            <w:tcBorders>
              <w:top w:val="single" w:sz="4" w:space="0" w:color="auto"/>
              <w:left w:val="single" w:sz="4" w:space="0" w:color="auto"/>
              <w:bottom w:val="single" w:sz="4" w:space="0" w:color="auto"/>
              <w:right w:val="single" w:sz="4" w:space="0" w:color="auto"/>
            </w:tcBorders>
            <w:hideMark/>
          </w:tcPr>
          <w:p w14:paraId="4328D48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LBT failure (four octets)</w:t>
            </w:r>
          </w:p>
        </w:tc>
      </w:tr>
      <w:tr w:rsidR="0002564C" w:rsidRPr="0002564C" w14:paraId="528733D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15ECB66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49</w:t>
            </w:r>
          </w:p>
        </w:tc>
        <w:tc>
          <w:tcPr>
            <w:tcW w:w="7578" w:type="dxa"/>
            <w:tcBorders>
              <w:top w:val="single" w:sz="4" w:space="0" w:color="auto"/>
              <w:left w:val="single" w:sz="4" w:space="0" w:color="auto"/>
              <w:bottom w:val="single" w:sz="4" w:space="0" w:color="auto"/>
              <w:right w:val="single" w:sz="4" w:space="0" w:color="auto"/>
            </w:tcBorders>
            <w:hideMark/>
          </w:tcPr>
          <w:p w14:paraId="351DC7D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LBT failure (one octet)</w:t>
            </w:r>
          </w:p>
        </w:tc>
      </w:tr>
      <w:tr w:rsidR="0002564C" w:rsidRPr="0002564C" w14:paraId="59F3E85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7DD22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50</w:t>
            </w:r>
          </w:p>
        </w:tc>
        <w:tc>
          <w:tcPr>
            <w:tcW w:w="7578" w:type="dxa"/>
            <w:tcBorders>
              <w:top w:val="single" w:sz="4" w:space="0" w:color="auto"/>
              <w:left w:val="single" w:sz="4" w:space="0" w:color="auto"/>
              <w:bottom w:val="single" w:sz="4" w:space="0" w:color="auto"/>
              <w:right w:val="single" w:sz="4" w:space="0" w:color="auto"/>
            </w:tcBorders>
            <w:hideMark/>
          </w:tcPr>
          <w:p w14:paraId="697C206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 xml:space="preserve">BFR </w:t>
            </w:r>
            <w:r w:rsidRPr="0002564C">
              <w:rPr>
                <w:rFonts w:ascii="Arial" w:eastAsia="Malgun Gothic" w:hAnsi="Arial" w:cs="Arial"/>
                <w:noProof/>
                <w:sz w:val="18"/>
                <w:lang w:eastAsia="ko-KR"/>
              </w:rPr>
              <w:t>(one octet C</w:t>
            </w:r>
            <w:r w:rsidRPr="0002564C">
              <w:rPr>
                <w:rFonts w:ascii="Arial" w:eastAsia="Malgun Gothic" w:hAnsi="Arial" w:cs="Arial"/>
                <w:noProof/>
                <w:sz w:val="18"/>
                <w:vertAlign w:val="subscript"/>
                <w:lang w:eastAsia="ko-KR"/>
              </w:rPr>
              <w:t>i</w:t>
            </w:r>
            <w:r w:rsidRPr="0002564C">
              <w:rPr>
                <w:rFonts w:ascii="Arial" w:eastAsia="Malgun Gothic" w:hAnsi="Arial" w:cs="Arial"/>
                <w:noProof/>
                <w:sz w:val="18"/>
                <w:lang w:eastAsia="ko-KR"/>
              </w:rPr>
              <w:t>)</w:t>
            </w:r>
          </w:p>
        </w:tc>
      </w:tr>
      <w:tr w:rsidR="0002564C" w:rsidRPr="0002564C" w14:paraId="57FE9788"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D25DC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51</w:t>
            </w:r>
          </w:p>
        </w:tc>
        <w:tc>
          <w:tcPr>
            <w:tcW w:w="7578" w:type="dxa"/>
            <w:tcBorders>
              <w:top w:val="single" w:sz="4" w:space="0" w:color="auto"/>
              <w:left w:val="single" w:sz="4" w:space="0" w:color="auto"/>
              <w:bottom w:val="single" w:sz="4" w:space="0" w:color="auto"/>
              <w:right w:val="single" w:sz="4" w:space="0" w:color="auto"/>
            </w:tcBorders>
            <w:hideMark/>
          </w:tcPr>
          <w:p w14:paraId="307D750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 xml:space="preserve">Truncated BFR </w:t>
            </w:r>
            <w:r w:rsidRPr="0002564C">
              <w:rPr>
                <w:rFonts w:ascii="Arial" w:eastAsia="Malgun Gothic" w:hAnsi="Arial" w:cs="Arial"/>
                <w:noProof/>
                <w:sz w:val="18"/>
                <w:lang w:eastAsia="ko-KR"/>
              </w:rPr>
              <w:t>(one octet C</w:t>
            </w:r>
            <w:r w:rsidRPr="0002564C">
              <w:rPr>
                <w:rFonts w:ascii="Arial" w:eastAsia="Malgun Gothic" w:hAnsi="Arial" w:cs="Arial"/>
                <w:noProof/>
                <w:sz w:val="18"/>
                <w:vertAlign w:val="subscript"/>
                <w:lang w:eastAsia="ko-KR"/>
              </w:rPr>
              <w:t>i</w:t>
            </w:r>
            <w:r w:rsidRPr="0002564C">
              <w:rPr>
                <w:rFonts w:ascii="Arial" w:eastAsia="Malgun Gothic" w:hAnsi="Arial" w:cs="Arial"/>
                <w:noProof/>
                <w:sz w:val="18"/>
                <w:lang w:eastAsia="ko-KR"/>
              </w:rPr>
              <w:t>)</w:t>
            </w:r>
          </w:p>
        </w:tc>
      </w:tr>
      <w:tr w:rsidR="0002564C" w:rsidRPr="0002564C" w14:paraId="27C7BE0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D0813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52</w:t>
            </w:r>
          </w:p>
        </w:tc>
        <w:tc>
          <w:tcPr>
            <w:tcW w:w="7578" w:type="dxa"/>
            <w:tcBorders>
              <w:top w:val="single" w:sz="4" w:space="0" w:color="auto"/>
              <w:left w:val="single" w:sz="4" w:space="0" w:color="auto"/>
              <w:bottom w:val="single" w:sz="4" w:space="0" w:color="auto"/>
              <w:right w:val="single" w:sz="4" w:space="0" w:color="auto"/>
            </w:tcBorders>
            <w:hideMark/>
          </w:tcPr>
          <w:p w14:paraId="19CEA61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 of size 48 bits (referred to as "CCCH" in TS 38.331 [5]), except for a RedCap UE</w:t>
            </w:r>
          </w:p>
        </w:tc>
      </w:tr>
      <w:tr w:rsidR="0002564C" w:rsidRPr="0002564C" w14:paraId="62D3945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4D26A1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53</w:t>
            </w:r>
          </w:p>
        </w:tc>
        <w:tc>
          <w:tcPr>
            <w:tcW w:w="7578" w:type="dxa"/>
            <w:tcBorders>
              <w:top w:val="single" w:sz="4" w:space="0" w:color="auto"/>
              <w:left w:val="single" w:sz="4" w:space="0" w:color="auto"/>
              <w:bottom w:val="single" w:sz="4" w:space="0" w:color="auto"/>
              <w:right w:val="single" w:sz="4" w:space="0" w:color="auto"/>
            </w:tcBorders>
            <w:hideMark/>
          </w:tcPr>
          <w:p w14:paraId="073DA44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Recommended bit rate query</w:t>
            </w:r>
          </w:p>
        </w:tc>
      </w:tr>
      <w:tr w:rsidR="0002564C" w:rsidRPr="0002564C" w14:paraId="083250B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9EF1DC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54</w:t>
            </w:r>
          </w:p>
        </w:tc>
        <w:tc>
          <w:tcPr>
            <w:tcW w:w="7578" w:type="dxa"/>
            <w:tcBorders>
              <w:top w:val="single" w:sz="4" w:space="0" w:color="auto"/>
              <w:left w:val="single" w:sz="4" w:space="0" w:color="auto"/>
              <w:bottom w:val="single" w:sz="4" w:space="0" w:color="auto"/>
              <w:right w:val="single" w:sz="4" w:space="0" w:color="auto"/>
            </w:tcBorders>
            <w:hideMark/>
          </w:tcPr>
          <w:p w14:paraId="155565E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 Entry PHR (four octets C</w:t>
            </w:r>
            <w:r w:rsidRPr="0002564C">
              <w:rPr>
                <w:rFonts w:ascii="Arial" w:hAnsi="Arial" w:cs="Arial"/>
                <w:noProof/>
                <w:sz w:val="18"/>
                <w:vertAlign w:val="subscript"/>
                <w:lang w:eastAsia="ko-KR"/>
              </w:rPr>
              <w:t>i</w:t>
            </w:r>
            <w:r w:rsidRPr="0002564C">
              <w:rPr>
                <w:rFonts w:ascii="Arial" w:hAnsi="Arial" w:cs="Arial"/>
                <w:noProof/>
                <w:sz w:val="18"/>
                <w:lang w:eastAsia="ko-KR"/>
              </w:rPr>
              <w:t>)</w:t>
            </w:r>
          </w:p>
        </w:tc>
      </w:tr>
      <w:tr w:rsidR="0002564C" w:rsidRPr="0002564C" w14:paraId="027F5ED1"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D5041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55</w:t>
            </w:r>
          </w:p>
        </w:tc>
        <w:tc>
          <w:tcPr>
            <w:tcW w:w="7578" w:type="dxa"/>
            <w:tcBorders>
              <w:top w:val="single" w:sz="4" w:space="0" w:color="auto"/>
              <w:left w:val="single" w:sz="4" w:space="0" w:color="auto"/>
              <w:bottom w:val="single" w:sz="4" w:space="0" w:color="auto"/>
              <w:right w:val="single" w:sz="4" w:space="0" w:color="auto"/>
            </w:tcBorders>
            <w:hideMark/>
          </w:tcPr>
          <w:p w14:paraId="5ADA446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Configured Grant Confirmation</w:t>
            </w:r>
          </w:p>
        </w:tc>
      </w:tr>
      <w:tr w:rsidR="0002564C" w:rsidRPr="0002564C" w14:paraId="3409BCE5"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B65364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56</w:t>
            </w:r>
          </w:p>
        </w:tc>
        <w:tc>
          <w:tcPr>
            <w:tcW w:w="7578" w:type="dxa"/>
            <w:tcBorders>
              <w:top w:val="single" w:sz="4" w:space="0" w:color="auto"/>
              <w:left w:val="single" w:sz="4" w:space="0" w:color="auto"/>
              <w:bottom w:val="single" w:sz="4" w:space="0" w:color="auto"/>
              <w:right w:val="single" w:sz="4" w:space="0" w:color="auto"/>
            </w:tcBorders>
            <w:hideMark/>
          </w:tcPr>
          <w:p w14:paraId="24DFAD5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 Entry PHR (one octet C</w:t>
            </w:r>
            <w:r w:rsidRPr="0002564C">
              <w:rPr>
                <w:rFonts w:ascii="Arial" w:hAnsi="Arial" w:cs="Arial"/>
                <w:noProof/>
                <w:sz w:val="18"/>
                <w:vertAlign w:val="subscript"/>
                <w:lang w:eastAsia="ko-KR"/>
              </w:rPr>
              <w:t>i</w:t>
            </w:r>
            <w:r w:rsidRPr="0002564C">
              <w:rPr>
                <w:rFonts w:ascii="Arial" w:hAnsi="Arial" w:cs="Arial"/>
                <w:noProof/>
                <w:sz w:val="18"/>
                <w:lang w:eastAsia="ko-KR"/>
              </w:rPr>
              <w:t>)</w:t>
            </w:r>
          </w:p>
        </w:tc>
      </w:tr>
      <w:tr w:rsidR="0002564C" w:rsidRPr="0002564C" w14:paraId="3356DB1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4A0724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57</w:t>
            </w:r>
          </w:p>
        </w:tc>
        <w:tc>
          <w:tcPr>
            <w:tcW w:w="7578" w:type="dxa"/>
            <w:tcBorders>
              <w:top w:val="single" w:sz="4" w:space="0" w:color="auto"/>
              <w:left w:val="single" w:sz="4" w:space="0" w:color="auto"/>
              <w:bottom w:val="single" w:sz="4" w:space="0" w:color="auto"/>
              <w:right w:val="single" w:sz="4" w:space="0" w:color="auto"/>
            </w:tcBorders>
            <w:hideMark/>
          </w:tcPr>
          <w:p w14:paraId="4A4E27B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Single Entry PHR</w:t>
            </w:r>
          </w:p>
        </w:tc>
      </w:tr>
      <w:tr w:rsidR="0002564C" w:rsidRPr="0002564C" w14:paraId="4EE5E082"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620F1D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58</w:t>
            </w:r>
          </w:p>
        </w:tc>
        <w:tc>
          <w:tcPr>
            <w:tcW w:w="7578" w:type="dxa"/>
            <w:tcBorders>
              <w:top w:val="single" w:sz="4" w:space="0" w:color="auto"/>
              <w:left w:val="single" w:sz="4" w:space="0" w:color="auto"/>
              <w:bottom w:val="single" w:sz="4" w:space="0" w:color="auto"/>
              <w:right w:val="single" w:sz="4" w:space="0" w:color="auto"/>
            </w:tcBorders>
            <w:hideMark/>
          </w:tcPr>
          <w:p w14:paraId="58EB1DD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C-RNTI</w:t>
            </w:r>
          </w:p>
        </w:tc>
      </w:tr>
      <w:tr w:rsidR="0002564C" w:rsidRPr="0002564C" w14:paraId="0164935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3E2B5A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59</w:t>
            </w:r>
          </w:p>
        </w:tc>
        <w:tc>
          <w:tcPr>
            <w:tcW w:w="7578" w:type="dxa"/>
            <w:tcBorders>
              <w:top w:val="single" w:sz="4" w:space="0" w:color="auto"/>
              <w:left w:val="single" w:sz="4" w:space="0" w:color="auto"/>
              <w:bottom w:val="single" w:sz="4" w:space="0" w:color="auto"/>
              <w:right w:val="single" w:sz="4" w:space="0" w:color="auto"/>
            </w:tcBorders>
            <w:hideMark/>
          </w:tcPr>
          <w:p w14:paraId="0B601DD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Short Truncated BSR</w:t>
            </w:r>
          </w:p>
        </w:tc>
      </w:tr>
      <w:tr w:rsidR="0002564C" w:rsidRPr="0002564C" w14:paraId="78F6347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A758E8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60</w:t>
            </w:r>
          </w:p>
        </w:tc>
        <w:tc>
          <w:tcPr>
            <w:tcW w:w="7578" w:type="dxa"/>
            <w:tcBorders>
              <w:top w:val="single" w:sz="4" w:space="0" w:color="auto"/>
              <w:left w:val="single" w:sz="4" w:space="0" w:color="auto"/>
              <w:bottom w:val="single" w:sz="4" w:space="0" w:color="auto"/>
              <w:right w:val="single" w:sz="4" w:space="0" w:color="auto"/>
            </w:tcBorders>
            <w:hideMark/>
          </w:tcPr>
          <w:p w14:paraId="5AEAB38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Truncated BSR</w:t>
            </w:r>
          </w:p>
        </w:tc>
      </w:tr>
      <w:tr w:rsidR="0002564C" w:rsidRPr="0002564C" w14:paraId="50540CAD"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1848C44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61</w:t>
            </w:r>
          </w:p>
        </w:tc>
        <w:tc>
          <w:tcPr>
            <w:tcW w:w="7578" w:type="dxa"/>
            <w:tcBorders>
              <w:top w:val="single" w:sz="4" w:space="0" w:color="auto"/>
              <w:left w:val="single" w:sz="4" w:space="0" w:color="auto"/>
              <w:bottom w:val="single" w:sz="4" w:space="0" w:color="auto"/>
              <w:right w:val="single" w:sz="4" w:space="0" w:color="auto"/>
            </w:tcBorders>
            <w:hideMark/>
          </w:tcPr>
          <w:p w14:paraId="3A9DBC7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Short BSR</w:t>
            </w:r>
          </w:p>
        </w:tc>
      </w:tr>
      <w:tr w:rsidR="0002564C" w:rsidRPr="0002564C" w14:paraId="52DAD29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37734D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62</w:t>
            </w:r>
          </w:p>
        </w:tc>
        <w:tc>
          <w:tcPr>
            <w:tcW w:w="7578" w:type="dxa"/>
            <w:tcBorders>
              <w:top w:val="single" w:sz="4" w:space="0" w:color="auto"/>
              <w:left w:val="single" w:sz="4" w:space="0" w:color="auto"/>
              <w:bottom w:val="single" w:sz="4" w:space="0" w:color="auto"/>
              <w:right w:val="single" w:sz="4" w:space="0" w:color="auto"/>
            </w:tcBorders>
            <w:hideMark/>
          </w:tcPr>
          <w:p w14:paraId="4F322C5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BSR</w:t>
            </w:r>
          </w:p>
        </w:tc>
      </w:tr>
      <w:tr w:rsidR="0002564C" w:rsidRPr="0002564C" w14:paraId="046B914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FCE3A1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7578" w:type="dxa"/>
            <w:tcBorders>
              <w:top w:val="single" w:sz="4" w:space="0" w:color="auto"/>
              <w:left w:val="single" w:sz="4" w:space="0" w:color="auto"/>
              <w:bottom w:val="single" w:sz="4" w:space="0" w:color="auto"/>
              <w:right w:val="single" w:sz="4" w:space="0" w:color="auto"/>
            </w:tcBorders>
            <w:hideMark/>
          </w:tcPr>
          <w:p w14:paraId="159807A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Padding</w:t>
            </w:r>
          </w:p>
        </w:tc>
      </w:tr>
    </w:tbl>
    <w:p w14:paraId="2DB210D0" w14:textId="77777777" w:rsidR="0002564C" w:rsidRPr="0002564C" w:rsidRDefault="0002564C" w:rsidP="0002564C">
      <w:pPr>
        <w:textAlignment w:val="auto"/>
        <w:rPr>
          <w:noProof/>
          <w:lang w:eastAsia="ko-KR"/>
        </w:rPr>
      </w:pPr>
    </w:p>
    <w:p w14:paraId="233BCD3D" w14:textId="77777777" w:rsidR="0002564C" w:rsidRPr="0002564C" w:rsidRDefault="0002564C" w:rsidP="0002564C">
      <w:pPr>
        <w:keepNext/>
        <w:keepLines/>
        <w:spacing w:before="60"/>
        <w:jc w:val="center"/>
        <w:textAlignment w:val="auto"/>
        <w:rPr>
          <w:rFonts w:ascii="Arial" w:hAnsi="Arial" w:cs="Arial"/>
          <w:b/>
          <w:noProof/>
          <w:lang w:eastAsia="ko-KR"/>
        </w:rPr>
      </w:pPr>
      <w:bookmarkStart w:id="1737" w:name="_Toc12718157"/>
      <w:r w:rsidRPr="0002564C">
        <w:rPr>
          <w:rFonts w:ascii="Arial" w:hAnsi="Arial" w:cs="Arial"/>
          <w:b/>
          <w:noProof/>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2CEE45A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83D503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33A0FA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1577B88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639CE19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F28C6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330228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320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74D3277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w:t>
            </w:r>
          </w:p>
        </w:tc>
      </w:tr>
      <w:bookmarkEnd w:id="1737"/>
    </w:tbl>
    <w:p w14:paraId="1487E322" w14:textId="77777777" w:rsidR="0002564C" w:rsidRPr="0002564C" w:rsidRDefault="0002564C" w:rsidP="0002564C">
      <w:pPr>
        <w:textAlignment w:val="auto"/>
        <w:rPr>
          <w:lang w:eastAsia="ko-KR"/>
        </w:rPr>
      </w:pPr>
    </w:p>
    <w:p w14:paraId="3C215170"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4A6336B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53E177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1A17320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6E6414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45CFB66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377A0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0 to 228</w:t>
            </w:r>
          </w:p>
        </w:tc>
        <w:tc>
          <w:tcPr>
            <w:tcW w:w="1701" w:type="dxa"/>
            <w:tcBorders>
              <w:top w:val="single" w:sz="4" w:space="0" w:color="auto"/>
              <w:left w:val="single" w:sz="4" w:space="0" w:color="auto"/>
              <w:bottom w:val="single" w:sz="4" w:space="0" w:color="auto"/>
              <w:right w:val="single" w:sz="4" w:space="0" w:color="auto"/>
            </w:tcBorders>
            <w:hideMark/>
          </w:tcPr>
          <w:p w14:paraId="7A512D1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64 to 292</w:t>
            </w:r>
          </w:p>
        </w:tc>
        <w:tc>
          <w:tcPr>
            <w:tcW w:w="3969" w:type="dxa"/>
            <w:tcBorders>
              <w:top w:val="single" w:sz="4" w:space="0" w:color="auto"/>
              <w:left w:val="single" w:sz="4" w:space="0" w:color="auto"/>
              <w:bottom w:val="single" w:sz="4" w:space="0" w:color="auto"/>
              <w:right w:val="single" w:sz="4" w:space="0" w:color="auto"/>
            </w:tcBorders>
            <w:hideMark/>
          </w:tcPr>
          <w:p w14:paraId="173ACCC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BDEA9D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9576C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1CFA25E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438BF91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for multiple TRP (four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7E48AAD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274EF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770D1EE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4D66DD68"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for multiple TRP (one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604D096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4CE953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231</w:t>
            </w:r>
          </w:p>
        </w:tc>
        <w:tc>
          <w:tcPr>
            <w:tcW w:w="1701" w:type="dxa"/>
            <w:tcBorders>
              <w:top w:val="single" w:sz="4" w:space="0" w:color="auto"/>
              <w:left w:val="single" w:sz="4" w:space="0" w:color="auto"/>
              <w:bottom w:val="single" w:sz="4" w:space="0" w:color="auto"/>
              <w:right w:val="single" w:sz="4" w:space="0" w:color="auto"/>
            </w:tcBorders>
            <w:hideMark/>
          </w:tcPr>
          <w:p w14:paraId="443FC8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295</w:t>
            </w:r>
          </w:p>
        </w:tc>
        <w:tc>
          <w:tcPr>
            <w:tcW w:w="3969" w:type="dxa"/>
            <w:tcBorders>
              <w:top w:val="single" w:sz="4" w:space="0" w:color="auto"/>
              <w:left w:val="single" w:sz="4" w:space="0" w:color="auto"/>
              <w:bottom w:val="single" w:sz="4" w:space="0" w:color="auto"/>
              <w:right w:val="single" w:sz="4" w:space="0" w:color="auto"/>
            </w:tcBorders>
            <w:hideMark/>
          </w:tcPr>
          <w:p w14:paraId="5E0E292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Single Entry PHR for multiple TRP</w:t>
            </w:r>
          </w:p>
        </w:tc>
      </w:tr>
      <w:tr w:rsidR="0002564C" w:rsidRPr="0002564C" w14:paraId="19385DE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66E2DD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232</w:t>
            </w:r>
          </w:p>
        </w:tc>
        <w:tc>
          <w:tcPr>
            <w:tcW w:w="1701" w:type="dxa"/>
            <w:tcBorders>
              <w:top w:val="single" w:sz="4" w:space="0" w:color="auto"/>
              <w:left w:val="single" w:sz="4" w:space="0" w:color="auto"/>
              <w:bottom w:val="single" w:sz="4" w:space="0" w:color="auto"/>
              <w:right w:val="single" w:sz="4" w:space="0" w:color="auto"/>
            </w:tcBorders>
            <w:hideMark/>
          </w:tcPr>
          <w:p w14:paraId="4BE0D21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296</w:t>
            </w:r>
          </w:p>
        </w:tc>
        <w:tc>
          <w:tcPr>
            <w:tcW w:w="3969" w:type="dxa"/>
            <w:tcBorders>
              <w:top w:val="single" w:sz="4" w:space="0" w:color="auto"/>
              <w:left w:val="single" w:sz="4" w:space="0" w:color="auto"/>
              <w:bottom w:val="single" w:sz="4" w:space="0" w:color="auto"/>
              <w:right w:val="single" w:sz="4" w:space="0" w:color="auto"/>
            </w:tcBorders>
            <w:hideMark/>
          </w:tcPr>
          <w:p w14:paraId="0AE89F6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(four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5619DEE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27844A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7AEFC38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5B2C85E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(one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1E60484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8A65D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0D72D6D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09A8736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Single Entry PHR</w:t>
            </w:r>
          </w:p>
        </w:tc>
      </w:tr>
      <w:tr w:rsidR="0002564C" w:rsidRPr="0002564C" w14:paraId="4A844A7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EC2A4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3C3D70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1C2174A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Enhanced BFR </w:t>
            </w:r>
            <w:r w:rsidRPr="0002564C">
              <w:rPr>
                <w:rFonts w:ascii="Arial" w:eastAsia="Malgun Gothic" w:hAnsi="Arial" w:cs="Arial"/>
                <w:sz w:val="18"/>
                <w:lang w:eastAsia="ko-KR"/>
              </w:rPr>
              <w:t>(one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32F4619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029620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5EA2026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0843FAA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Enhanced BFR </w:t>
            </w:r>
            <w:r w:rsidRPr="0002564C">
              <w:rPr>
                <w:rFonts w:ascii="Arial" w:eastAsia="Malgun Gothic" w:hAnsi="Arial" w:cs="Arial"/>
                <w:sz w:val="18"/>
                <w:lang w:eastAsia="ko-KR"/>
              </w:rPr>
              <w:t>(four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09A96E2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51A8A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2BC0596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D33720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Truncated Enhanced BFR </w:t>
            </w:r>
            <w:r w:rsidRPr="0002564C">
              <w:rPr>
                <w:rFonts w:ascii="Arial" w:eastAsia="Malgun Gothic" w:hAnsi="Arial" w:cs="Arial"/>
                <w:sz w:val="18"/>
                <w:lang w:eastAsia="ko-KR"/>
              </w:rPr>
              <w:t>(four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4D2B85B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3F477B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14A13F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091D895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Positioning Measurement Gap Activation/Deactivation Request</w:t>
            </w:r>
          </w:p>
        </w:tc>
      </w:tr>
      <w:tr w:rsidR="0002564C" w:rsidRPr="0002564C" w14:paraId="3682026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9B5513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5BF86F8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64DABC98"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IAB-MT Recommended Beam Indication</w:t>
            </w:r>
          </w:p>
        </w:tc>
      </w:tr>
      <w:tr w:rsidR="0002564C" w:rsidRPr="0002564C" w14:paraId="5937A52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A3654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7B70A37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B3CDEA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IAB-MT PSD range</w:t>
            </w:r>
          </w:p>
        </w:tc>
      </w:tr>
      <w:tr w:rsidR="0002564C" w:rsidRPr="0002564C" w14:paraId="37092E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6C8CC1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204AB4A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6D0013E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DL Tx Power Adjustment</w:t>
            </w:r>
          </w:p>
        </w:tc>
      </w:tr>
      <w:tr w:rsidR="0002564C" w:rsidRPr="0002564C" w14:paraId="2BB3C2E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64DE37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251C79C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507821C1"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Case-6 Timing Request</w:t>
            </w:r>
          </w:p>
        </w:tc>
      </w:tr>
      <w:tr w:rsidR="0002564C" w:rsidRPr="0002564C" w14:paraId="5365CC8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A47FC7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26AC589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3CCE5A2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Guard Symbols for Case 6 timing</w:t>
            </w:r>
          </w:p>
        </w:tc>
      </w:tr>
      <w:tr w:rsidR="0002564C" w:rsidRPr="0002564C" w14:paraId="510D5A1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3645DF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3C7691E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2BC8CA8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Guard Symbols for Case 7 timing</w:t>
            </w:r>
          </w:p>
        </w:tc>
      </w:tr>
      <w:tr w:rsidR="0002564C" w:rsidRPr="0002564C" w14:paraId="321A91B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45995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711883E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54894B4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Short Truncated BSR</w:t>
            </w:r>
          </w:p>
        </w:tc>
      </w:tr>
      <w:tr w:rsidR="0002564C" w:rsidRPr="0002564C" w14:paraId="1A551A6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05574B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296BA31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215D7B6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Long Truncated BSR</w:t>
            </w:r>
          </w:p>
        </w:tc>
      </w:tr>
      <w:tr w:rsidR="0002564C" w:rsidRPr="0002564C" w14:paraId="01BDFF5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DE1D8E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6C4ACB5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0C67B601"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Short BSR</w:t>
            </w:r>
          </w:p>
        </w:tc>
      </w:tr>
      <w:tr w:rsidR="0002564C" w:rsidRPr="0002564C" w14:paraId="23C9BF6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0F937D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23E03CC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6C87761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Long BSR</w:t>
            </w:r>
          </w:p>
        </w:tc>
      </w:tr>
      <w:tr w:rsidR="0002564C" w:rsidRPr="0002564C" w14:paraId="5FE4AB1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DC16A4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5016E9A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1A0F816B"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Pre-emptive BSR</w:t>
            </w:r>
          </w:p>
        </w:tc>
      </w:tr>
      <w:tr w:rsidR="0002564C" w:rsidRPr="0002564C" w14:paraId="362FB1D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284FE5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231EB0D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6B73026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BFR </w:t>
            </w:r>
            <w:r w:rsidRPr="0002564C">
              <w:rPr>
                <w:rFonts w:ascii="Arial" w:eastAsia="Malgun Gothic" w:hAnsi="Arial" w:cs="Arial"/>
                <w:sz w:val="18"/>
                <w:lang w:eastAsia="ko-KR"/>
              </w:rPr>
              <w:t>(four octets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43240B7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EC5393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4F31368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2E064F7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Truncated BFR </w:t>
            </w:r>
            <w:r w:rsidRPr="0002564C">
              <w:rPr>
                <w:rFonts w:ascii="Arial" w:eastAsia="Malgun Gothic" w:hAnsi="Arial" w:cs="Arial"/>
                <w:sz w:val="18"/>
                <w:lang w:eastAsia="ko-KR"/>
              </w:rPr>
              <w:t>(four octets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327AC2B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D959C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255711C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1852906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eastAsia="Malgun Gothic" w:hAnsi="Arial" w:cs="Arial"/>
                <w:noProof/>
                <w:sz w:val="18"/>
                <w:lang w:eastAsia="ko-KR"/>
              </w:rPr>
              <w:t>Multiple Entry Configured Grant Confirmation</w:t>
            </w:r>
          </w:p>
        </w:tc>
      </w:tr>
      <w:tr w:rsidR="0002564C" w:rsidRPr="0002564C" w14:paraId="74C636A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A8BE32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5395593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238D0A05" w14:textId="77777777" w:rsidR="0002564C" w:rsidRPr="0002564C" w:rsidRDefault="0002564C" w:rsidP="0002564C">
            <w:pPr>
              <w:keepNext/>
              <w:keepLines/>
              <w:spacing w:after="0"/>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Sidelink Configured Grant Confirmation</w:t>
            </w:r>
          </w:p>
        </w:tc>
      </w:tr>
      <w:tr w:rsidR="0002564C" w:rsidRPr="0002564C" w14:paraId="735C86E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2AD6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4D6EB52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2B29883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Desired Guard Symbols</w:t>
            </w:r>
          </w:p>
        </w:tc>
      </w:tr>
      <w:tr w:rsidR="0002564C" w:rsidRPr="0002564C" w14:paraId="07E5519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FAFC6E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556E38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008BA27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Pre-emptive BSR</w:t>
            </w:r>
          </w:p>
        </w:tc>
      </w:tr>
    </w:tbl>
    <w:p w14:paraId="03776F24" w14:textId="77777777" w:rsidR="0002564C" w:rsidRPr="0002564C" w:rsidRDefault="0002564C" w:rsidP="0002564C">
      <w:pPr>
        <w:textAlignment w:val="auto"/>
        <w:rPr>
          <w:lang w:eastAsia="ko-KR"/>
        </w:rPr>
      </w:pPr>
    </w:p>
    <w:p w14:paraId="17EF64E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38" w:name="_Toc146701333"/>
      <w:bookmarkStart w:id="1739" w:name="_Toc52796608"/>
      <w:bookmarkStart w:id="1740" w:name="_Toc52752146"/>
      <w:bookmarkStart w:id="1741" w:name="_Toc46490451"/>
      <w:bookmarkStart w:id="1742" w:name="_Toc37296320"/>
      <w:bookmarkStart w:id="1743" w:name="_Toc29239903"/>
      <w:r w:rsidRPr="0002564C">
        <w:rPr>
          <w:rFonts w:ascii="Arial" w:hAnsi="Arial"/>
          <w:sz w:val="28"/>
          <w:lang w:eastAsia="ko-KR"/>
        </w:rPr>
        <w:t>6.2.2</w:t>
      </w:r>
      <w:r w:rsidRPr="0002564C">
        <w:rPr>
          <w:rFonts w:ascii="Arial" w:hAnsi="Arial"/>
          <w:sz w:val="28"/>
          <w:lang w:eastAsia="ko-KR"/>
        </w:rPr>
        <w:tab/>
        <w:t>MAC subheader for Random Access Response</w:t>
      </w:r>
      <w:bookmarkEnd w:id="1738"/>
      <w:bookmarkEnd w:id="1739"/>
      <w:bookmarkEnd w:id="1740"/>
      <w:bookmarkEnd w:id="1741"/>
      <w:bookmarkEnd w:id="1742"/>
      <w:bookmarkEnd w:id="1743"/>
    </w:p>
    <w:p w14:paraId="55FF93B4" w14:textId="77777777" w:rsidR="0002564C" w:rsidRPr="0002564C" w:rsidRDefault="0002564C" w:rsidP="0002564C">
      <w:pPr>
        <w:textAlignment w:val="auto"/>
        <w:rPr>
          <w:lang w:eastAsia="ko-KR"/>
        </w:rPr>
      </w:pPr>
      <w:r w:rsidRPr="0002564C">
        <w:rPr>
          <w:lang w:eastAsia="ko-KR"/>
        </w:rPr>
        <w:t>The MAC subheader consists of the following fields:</w:t>
      </w:r>
    </w:p>
    <w:p w14:paraId="48D23A0B"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4098B77"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3D383B68"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R: Reserved bit, set to 0;</w:t>
      </w:r>
    </w:p>
    <w:p w14:paraId="314BE331"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rPr>
      </w:pPr>
      <w:r w:rsidRPr="0002564C">
        <w:rPr>
          <w:noProof/>
        </w:rPr>
        <w:t>-</w:t>
      </w:r>
      <w:r w:rsidRPr="0002564C">
        <w:rPr>
          <w:noProof/>
        </w:rPr>
        <w:tab/>
        <w:t xml:space="preserve">BI: The Backoff Indicator field identifies the overload condition in the cell. The size of the BI field is </w:t>
      </w:r>
      <w:r w:rsidRPr="0002564C">
        <w:rPr>
          <w:noProof/>
          <w:lang w:eastAsia="ko-KR"/>
        </w:rPr>
        <w:t>4</w:t>
      </w:r>
      <w:r w:rsidRPr="0002564C">
        <w:rPr>
          <w:noProof/>
        </w:rPr>
        <w:t xml:space="preserve"> bits;</w:t>
      </w:r>
    </w:p>
    <w:p w14:paraId="4757A38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RAPID: The Random Access Preamble IDentifier field identifies the transmitted Random Access Preamble (see clause 5.1.3). The size of the RAPID field is </w:t>
      </w:r>
      <w:r w:rsidRPr="0002564C">
        <w:rPr>
          <w:noProof/>
          <w:lang w:eastAsia="ko-KR"/>
        </w:rPr>
        <w:t>6</w:t>
      </w:r>
      <w:r w:rsidRPr="0002564C">
        <w:rPr>
          <w:noProof/>
        </w:rPr>
        <w:t xml:space="preserve"> bits.</w:t>
      </w:r>
      <w:r w:rsidRPr="0002564C">
        <w:rPr>
          <w:noProof/>
          <w:lang w:eastAsia="ko-KR"/>
        </w:rPr>
        <w:t xml:space="preserve"> If the RAPID in the MAC subheader of a MAC subPDU corresponds to one of the Random Access Preambles configured for SI request, MAC RAR is not included in the MAC subPDU.</w:t>
      </w:r>
    </w:p>
    <w:p w14:paraId="0829F60C" w14:textId="77777777" w:rsidR="0002564C" w:rsidRPr="0002564C" w:rsidRDefault="0002564C" w:rsidP="0002564C">
      <w:pPr>
        <w:textAlignment w:val="auto"/>
        <w:rPr>
          <w:lang w:eastAsia="ko-KR"/>
        </w:rPr>
      </w:pPr>
      <w:r w:rsidRPr="0002564C">
        <w:rPr>
          <w:lang w:eastAsia="ko-KR"/>
        </w:rPr>
        <w:t>The MAC subheader is octet aligned.</w:t>
      </w:r>
    </w:p>
    <w:p w14:paraId="4CD0E913" w14:textId="77777777" w:rsidR="0002564C" w:rsidRPr="0002564C" w:rsidRDefault="0002564C" w:rsidP="0002564C">
      <w:pPr>
        <w:keepNext/>
        <w:keepLines/>
        <w:spacing w:before="120"/>
        <w:ind w:left="1134" w:hanging="1134"/>
        <w:textAlignment w:val="auto"/>
        <w:outlineLvl w:val="2"/>
        <w:rPr>
          <w:rFonts w:ascii="Arial" w:eastAsia="SimSun" w:hAnsi="Arial"/>
          <w:sz w:val="28"/>
          <w:lang w:eastAsia="zh-CN"/>
        </w:rPr>
      </w:pPr>
      <w:bookmarkStart w:id="1744" w:name="_Toc146701334"/>
      <w:bookmarkStart w:id="1745" w:name="_Toc52796609"/>
      <w:bookmarkStart w:id="1746" w:name="_Toc52752147"/>
      <w:bookmarkStart w:id="1747" w:name="_Toc46490452"/>
      <w:bookmarkStart w:id="1748" w:name="_Toc37296321"/>
      <w:bookmarkStart w:id="1749" w:name="_Toc29239904"/>
      <w:r w:rsidRPr="0002564C">
        <w:rPr>
          <w:rFonts w:ascii="Arial" w:eastAsia="Malgun Gothic" w:hAnsi="Arial"/>
          <w:sz w:val="28"/>
          <w:lang w:eastAsia="ko-KR"/>
        </w:rPr>
        <w:t>6.2.2</w:t>
      </w:r>
      <w:r w:rsidRPr="0002564C">
        <w:rPr>
          <w:rFonts w:ascii="Arial" w:eastAsia="SimSun" w:hAnsi="Arial"/>
          <w:sz w:val="28"/>
          <w:lang w:eastAsia="zh-CN"/>
        </w:rPr>
        <w:t>a</w:t>
      </w:r>
      <w:r w:rsidRPr="0002564C">
        <w:rPr>
          <w:rFonts w:ascii="Arial" w:eastAsia="Malgun Gothic" w:hAnsi="Arial"/>
          <w:sz w:val="28"/>
          <w:lang w:eastAsia="ko-KR"/>
        </w:rPr>
        <w:tab/>
        <w:t>MAC subheader for MSGB</w:t>
      </w:r>
      <w:bookmarkEnd w:id="1744"/>
      <w:bookmarkEnd w:id="1745"/>
      <w:bookmarkEnd w:id="1746"/>
      <w:bookmarkEnd w:id="1747"/>
      <w:bookmarkEnd w:id="1748"/>
    </w:p>
    <w:p w14:paraId="058A5905" w14:textId="77777777" w:rsidR="0002564C" w:rsidRPr="0002564C" w:rsidRDefault="0002564C" w:rsidP="0002564C">
      <w:pPr>
        <w:textAlignment w:val="auto"/>
        <w:rPr>
          <w:rFonts w:eastAsia="Malgun Gothic"/>
          <w:lang w:eastAsia="ko-KR"/>
        </w:rPr>
      </w:pPr>
      <w:r w:rsidRPr="0002564C">
        <w:rPr>
          <w:lang w:eastAsia="ko-KR"/>
        </w:rPr>
        <w:t>The MAC subheader consists of the following fields:</w:t>
      </w:r>
    </w:p>
    <w:p w14:paraId="2785C38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lastRenderedPageBreak/>
        <w:t>-</w:t>
      </w:r>
      <w:r w:rsidRPr="0002564C">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1A9BF32"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7818B5C1"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 xml:space="preserve">T2: </w:t>
      </w:r>
      <w:r w:rsidRPr="0002564C">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6701B016"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46CD295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R: Reserved bit, set to 0;</w:t>
      </w:r>
    </w:p>
    <w:p w14:paraId="47B6BC6D"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en-US"/>
        </w:rPr>
      </w:pPr>
      <w:r w:rsidRPr="0002564C">
        <w:rPr>
          <w:noProof/>
        </w:rPr>
        <w:t>-</w:t>
      </w:r>
      <w:r w:rsidRPr="0002564C">
        <w:rPr>
          <w:noProof/>
        </w:rPr>
        <w:tab/>
        <w:t xml:space="preserve">BI: The Backoff Indicator field identifies the overload condition in the cell. The size of the BI field is </w:t>
      </w:r>
      <w:r w:rsidRPr="0002564C">
        <w:rPr>
          <w:noProof/>
          <w:lang w:eastAsia="ko-KR"/>
        </w:rPr>
        <w:t>4</w:t>
      </w:r>
      <w:r w:rsidRPr="0002564C">
        <w:rPr>
          <w:noProof/>
        </w:rPr>
        <w:t xml:space="preserve"> bits;</w:t>
      </w:r>
    </w:p>
    <w:p w14:paraId="48677DAF"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RAPID: The Random Access Preamble IDentifier field identifies the transmitted Random Access Preamble (see clause 5.1.3). The size of the RAPID field is </w:t>
      </w:r>
      <w:r w:rsidRPr="0002564C">
        <w:rPr>
          <w:noProof/>
          <w:lang w:eastAsia="ko-KR"/>
        </w:rPr>
        <w:t>6</w:t>
      </w:r>
      <w:r w:rsidRPr="0002564C">
        <w:rPr>
          <w:noProof/>
        </w:rPr>
        <w:t xml:space="preserve"> bits.</w:t>
      </w:r>
    </w:p>
    <w:p w14:paraId="454D857B" w14:textId="77777777" w:rsidR="0002564C" w:rsidRPr="0002564C" w:rsidRDefault="0002564C" w:rsidP="0002564C">
      <w:pPr>
        <w:keepLines/>
        <w:ind w:left="1135" w:hanging="851"/>
        <w:textAlignment w:val="auto"/>
        <w:rPr>
          <w:lang w:eastAsia="ko-KR"/>
        </w:rPr>
      </w:pPr>
      <w:r w:rsidRPr="0002564C">
        <w:rPr>
          <w:lang w:eastAsia="ko-KR"/>
        </w:rPr>
        <w:t>The MAC subheader is octet aligned.</w:t>
      </w:r>
    </w:p>
    <w:p w14:paraId="4A0690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50" w:name="_Toc146701335"/>
      <w:bookmarkStart w:id="1751" w:name="_Toc52796610"/>
      <w:bookmarkStart w:id="1752" w:name="_Toc52752148"/>
      <w:bookmarkStart w:id="1753" w:name="_Toc46490453"/>
      <w:bookmarkStart w:id="1754" w:name="_Toc37296322"/>
      <w:r w:rsidRPr="0002564C">
        <w:rPr>
          <w:rFonts w:ascii="Arial" w:hAnsi="Arial"/>
          <w:sz w:val="28"/>
          <w:lang w:eastAsia="ko-KR"/>
        </w:rPr>
        <w:t>6.2.3</w:t>
      </w:r>
      <w:r w:rsidRPr="0002564C">
        <w:rPr>
          <w:rFonts w:ascii="Arial" w:hAnsi="Arial"/>
          <w:sz w:val="28"/>
          <w:lang w:eastAsia="ko-KR"/>
        </w:rPr>
        <w:tab/>
        <w:t>MAC payload for Random Access Response</w:t>
      </w:r>
      <w:bookmarkEnd w:id="1749"/>
      <w:bookmarkEnd w:id="1750"/>
      <w:bookmarkEnd w:id="1751"/>
      <w:bookmarkEnd w:id="1752"/>
      <w:bookmarkEnd w:id="1753"/>
      <w:bookmarkEnd w:id="1754"/>
    </w:p>
    <w:p w14:paraId="78E38ADE" w14:textId="77777777" w:rsidR="0002564C" w:rsidRPr="0002564C" w:rsidRDefault="0002564C" w:rsidP="0002564C">
      <w:pPr>
        <w:textAlignment w:val="auto"/>
        <w:rPr>
          <w:lang w:eastAsia="ko-KR"/>
        </w:rPr>
      </w:pPr>
      <w:r w:rsidRPr="0002564C">
        <w:rPr>
          <w:lang w:eastAsia="ko-KR"/>
        </w:rPr>
        <w:t>The MAC RAR is of fixed size as depicted in Figure 6.2.3-1, and consists of the following fields:</w:t>
      </w:r>
    </w:p>
    <w:p w14:paraId="4C536234" w14:textId="77777777" w:rsidR="0002564C" w:rsidRPr="0002564C" w:rsidRDefault="0002564C" w:rsidP="0002564C">
      <w:pPr>
        <w:ind w:left="568" w:hanging="284"/>
        <w:textAlignment w:val="auto"/>
      </w:pPr>
      <w:r w:rsidRPr="0002564C">
        <w:t>-</w:t>
      </w:r>
      <w:r w:rsidRPr="0002564C">
        <w:tab/>
        <w:t>R: Reserved bit, set to 0;</w:t>
      </w:r>
    </w:p>
    <w:p w14:paraId="35EB52F6"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1FDA7AB1"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rPr>
        <w:t>-</w:t>
      </w:r>
      <w:r w:rsidRPr="0002564C">
        <w:rPr>
          <w:noProof/>
        </w:rPr>
        <w:tab/>
        <w:t xml:space="preserve">UL Grant: The Uplink Grant field indicates the resources to be used on the uplink </w:t>
      </w:r>
      <w:r w:rsidRPr="0002564C">
        <w:rPr>
          <w:lang w:eastAsia="ko-KR"/>
        </w:rPr>
        <w:t xml:space="preserve">in TS 38.213 </w:t>
      </w:r>
      <w:r w:rsidRPr="0002564C">
        <w:rPr>
          <w:noProof/>
          <w:lang w:eastAsia="ko-KR"/>
        </w:rPr>
        <w:t>[6]</w:t>
      </w:r>
      <w:r w:rsidRPr="0002564C">
        <w:rPr>
          <w:noProof/>
        </w:rPr>
        <w:t xml:space="preserve">. The size of the UL Grant field is </w:t>
      </w:r>
      <w:r w:rsidRPr="0002564C">
        <w:rPr>
          <w:noProof/>
          <w:lang w:eastAsia="ko-KR"/>
        </w:rPr>
        <w:t>27</w:t>
      </w:r>
      <w:r w:rsidRPr="0002564C">
        <w:rPr>
          <w:noProof/>
        </w:rPr>
        <w:t xml:space="preserve"> bits</w:t>
      </w:r>
      <w:r w:rsidRPr="0002564C">
        <w:rPr>
          <w:noProof/>
          <w:lang w:eastAsia="ko-KR"/>
        </w:rPr>
        <w:t>;</w:t>
      </w:r>
    </w:p>
    <w:p w14:paraId="1BA18B2E" w14:textId="77777777" w:rsidR="0002564C" w:rsidRPr="0002564C" w:rsidRDefault="0002564C" w:rsidP="0002564C">
      <w:pPr>
        <w:ind w:left="568" w:hanging="284"/>
        <w:textAlignment w:val="auto"/>
        <w:rPr>
          <w:noProof/>
        </w:rPr>
      </w:pPr>
      <w:r w:rsidRPr="0002564C">
        <w:rPr>
          <w:noProof/>
        </w:rPr>
        <w:t>-</w:t>
      </w:r>
      <w:r w:rsidRPr="0002564C">
        <w:rPr>
          <w:noProof/>
        </w:rPr>
        <w:tab/>
        <w:t xml:space="preserve">Temporary C-RNTI: The Temporary C-RNTI field indicates the temporary identity that is used by the </w:t>
      </w:r>
      <w:r w:rsidRPr="0002564C">
        <w:t>MAC entity</w:t>
      </w:r>
      <w:r w:rsidRPr="0002564C">
        <w:rPr>
          <w:noProof/>
        </w:rPr>
        <w:t xml:space="preserve"> during Random Access. The size of the Temporary C-RNTI field is </w:t>
      </w:r>
      <w:r w:rsidRPr="0002564C">
        <w:rPr>
          <w:noProof/>
          <w:lang w:eastAsia="ko-KR"/>
        </w:rPr>
        <w:t>16</w:t>
      </w:r>
      <w:r w:rsidRPr="0002564C">
        <w:rPr>
          <w:noProof/>
        </w:rPr>
        <w:t xml:space="preserve"> bits.</w:t>
      </w:r>
    </w:p>
    <w:p w14:paraId="1F652400" w14:textId="77777777" w:rsidR="0002564C" w:rsidRPr="0002564C" w:rsidRDefault="0002564C" w:rsidP="0002564C">
      <w:pPr>
        <w:textAlignment w:val="auto"/>
        <w:rPr>
          <w:lang w:eastAsia="ko-KR"/>
        </w:rPr>
      </w:pPr>
      <w:r w:rsidRPr="0002564C">
        <w:rPr>
          <w:noProof/>
        </w:rPr>
        <w:t>The MAC RAR is octet aligned.</w:t>
      </w:r>
    </w:p>
    <w:p w14:paraId="0622E800"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4428" w14:anchorId="1263371D">
          <v:shape id="_x0000_i1126" type="#_x0000_t75" style="width:4in;height:222pt" o:ole="">
            <v:imagedata r:id="rId220" o:title=""/>
          </v:shape>
          <o:OLEObject Type="Embed" ProgID="Visio.Drawing.15" ShapeID="_x0000_i1126" DrawAspect="Content" ObjectID="_1762750454" r:id="rId221"/>
        </w:object>
      </w:r>
    </w:p>
    <w:p w14:paraId="042AECD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6.2.3-1: MAC RAR</w:t>
      </w:r>
    </w:p>
    <w:p w14:paraId="7DCDC235" w14:textId="77777777" w:rsidR="0002564C" w:rsidRPr="0002564C" w:rsidRDefault="0002564C" w:rsidP="0002564C">
      <w:pPr>
        <w:keepNext/>
        <w:keepLines/>
        <w:spacing w:before="120"/>
        <w:ind w:left="1134" w:hanging="1134"/>
        <w:textAlignment w:val="auto"/>
        <w:outlineLvl w:val="2"/>
        <w:rPr>
          <w:rFonts w:ascii="Arial" w:eastAsia="SimSun" w:hAnsi="Arial"/>
          <w:sz w:val="28"/>
          <w:lang w:eastAsia="zh-CN"/>
        </w:rPr>
      </w:pPr>
      <w:bookmarkStart w:id="1755" w:name="_Toc146701336"/>
      <w:bookmarkStart w:id="1756" w:name="_Toc52796611"/>
      <w:bookmarkStart w:id="1757" w:name="_Toc52752149"/>
      <w:bookmarkStart w:id="1758" w:name="_Toc46490454"/>
      <w:bookmarkStart w:id="1759" w:name="_Toc37296323"/>
      <w:bookmarkStart w:id="1760" w:name="_Toc29239905"/>
      <w:r w:rsidRPr="0002564C">
        <w:rPr>
          <w:rFonts w:ascii="Arial" w:eastAsia="Malgun Gothic" w:hAnsi="Arial"/>
          <w:sz w:val="28"/>
          <w:lang w:eastAsia="ko-KR"/>
        </w:rPr>
        <w:t>6.2.3</w:t>
      </w:r>
      <w:r w:rsidRPr="0002564C">
        <w:rPr>
          <w:rFonts w:ascii="Arial" w:eastAsia="SimSun" w:hAnsi="Arial"/>
          <w:sz w:val="28"/>
          <w:lang w:eastAsia="zh-CN"/>
        </w:rPr>
        <w:t>a</w:t>
      </w:r>
      <w:r w:rsidRPr="0002564C">
        <w:rPr>
          <w:rFonts w:ascii="Arial" w:eastAsia="Malgun Gothic" w:hAnsi="Arial"/>
          <w:sz w:val="28"/>
          <w:lang w:eastAsia="ko-KR"/>
        </w:rPr>
        <w:tab/>
        <w:t>MAC payload for MSGB</w:t>
      </w:r>
      <w:bookmarkEnd w:id="1755"/>
      <w:bookmarkEnd w:id="1756"/>
      <w:bookmarkEnd w:id="1757"/>
      <w:bookmarkEnd w:id="1758"/>
      <w:bookmarkEnd w:id="1759"/>
    </w:p>
    <w:p w14:paraId="59A068FB" w14:textId="77777777" w:rsidR="0002564C" w:rsidRPr="0002564C" w:rsidRDefault="0002564C" w:rsidP="0002564C">
      <w:pPr>
        <w:textAlignment w:val="auto"/>
        <w:rPr>
          <w:rFonts w:eastAsia="Malgun Gothic"/>
          <w:lang w:eastAsia="ko-KR"/>
        </w:rPr>
      </w:pPr>
      <w:r w:rsidRPr="0002564C">
        <w:rPr>
          <w:lang w:eastAsia="ko-KR"/>
        </w:rPr>
        <w:t>The fallbackRAR is of fixed size as depicted in Figure 6.2.3a-1, and consists of the following fields:</w:t>
      </w:r>
    </w:p>
    <w:p w14:paraId="79E85D97" w14:textId="77777777" w:rsidR="0002564C" w:rsidRPr="0002564C" w:rsidRDefault="0002564C" w:rsidP="0002564C">
      <w:pPr>
        <w:ind w:left="568" w:hanging="284"/>
        <w:textAlignment w:val="auto"/>
        <w:rPr>
          <w:lang w:eastAsia="en-US"/>
        </w:rPr>
      </w:pPr>
      <w:r w:rsidRPr="0002564C">
        <w:t>-</w:t>
      </w:r>
      <w:r w:rsidRPr="0002564C">
        <w:tab/>
        <w:t>R: Reserved bit, set to 0;</w:t>
      </w:r>
    </w:p>
    <w:p w14:paraId="625B6616"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67683A2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rPr>
        <w:t>-</w:t>
      </w:r>
      <w:r w:rsidRPr="0002564C">
        <w:rPr>
          <w:noProof/>
        </w:rPr>
        <w:tab/>
        <w:t xml:space="preserve">UL Grant: The Uplink Grant field indicates the resources to be used on the uplink </w:t>
      </w:r>
      <w:r w:rsidRPr="0002564C">
        <w:rPr>
          <w:lang w:eastAsia="ko-KR"/>
        </w:rPr>
        <w:t xml:space="preserve">in TS 38.213 </w:t>
      </w:r>
      <w:r w:rsidRPr="0002564C">
        <w:rPr>
          <w:noProof/>
          <w:lang w:eastAsia="ko-KR"/>
        </w:rPr>
        <w:t>[6]</w:t>
      </w:r>
      <w:r w:rsidRPr="0002564C">
        <w:rPr>
          <w:noProof/>
        </w:rPr>
        <w:t xml:space="preserve">. The size of the UL Grant field is </w:t>
      </w:r>
      <w:r w:rsidRPr="0002564C">
        <w:rPr>
          <w:noProof/>
          <w:lang w:eastAsia="ko-KR"/>
        </w:rPr>
        <w:t>27</w:t>
      </w:r>
      <w:r w:rsidRPr="0002564C">
        <w:rPr>
          <w:noProof/>
        </w:rPr>
        <w:t xml:space="preserve"> bits</w:t>
      </w:r>
      <w:r w:rsidRPr="0002564C">
        <w:rPr>
          <w:noProof/>
          <w:lang w:eastAsia="ko-KR"/>
        </w:rPr>
        <w:t>;</w:t>
      </w:r>
    </w:p>
    <w:p w14:paraId="248AB930" w14:textId="77777777" w:rsidR="0002564C" w:rsidRPr="0002564C" w:rsidRDefault="0002564C" w:rsidP="0002564C">
      <w:pPr>
        <w:ind w:left="568" w:hanging="284"/>
        <w:textAlignment w:val="auto"/>
        <w:rPr>
          <w:noProof/>
          <w:lang w:eastAsia="en-US"/>
        </w:rPr>
      </w:pPr>
      <w:r w:rsidRPr="0002564C">
        <w:rPr>
          <w:noProof/>
        </w:rPr>
        <w:t>-</w:t>
      </w:r>
      <w:r w:rsidRPr="0002564C">
        <w:rPr>
          <w:noProof/>
        </w:rPr>
        <w:tab/>
        <w:t xml:space="preserve">Temporary C-RNTI: The Temporary C-RNTI field indicates the temporary identity that is used by the </w:t>
      </w:r>
      <w:r w:rsidRPr="0002564C">
        <w:t>MAC entity</w:t>
      </w:r>
      <w:r w:rsidRPr="0002564C">
        <w:rPr>
          <w:noProof/>
        </w:rPr>
        <w:t xml:space="preserve"> during Random Access. The size of the Temporary C-RNTI field is </w:t>
      </w:r>
      <w:r w:rsidRPr="0002564C">
        <w:rPr>
          <w:noProof/>
          <w:lang w:eastAsia="ko-KR"/>
        </w:rPr>
        <w:t>16</w:t>
      </w:r>
      <w:r w:rsidRPr="0002564C">
        <w:rPr>
          <w:noProof/>
        </w:rPr>
        <w:t xml:space="preserve"> bits.</w:t>
      </w:r>
    </w:p>
    <w:p w14:paraId="78EF3EED" w14:textId="77777777" w:rsidR="0002564C" w:rsidRPr="0002564C" w:rsidRDefault="0002564C" w:rsidP="0002564C">
      <w:pPr>
        <w:textAlignment w:val="auto"/>
        <w:rPr>
          <w:lang w:eastAsia="ko-KR"/>
        </w:rPr>
      </w:pPr>
      <w:r w:rsidRPr="0002564C">
        <w:rPr>
          <w:noProof/>
        </w:rPr>
        <w:t xml:space="preserve">The </w:t>
      </w:r>
      <w:r w:rsidRPr="0002564C">
        <w:rPr>
          <w:lang w:eastAsia="ko-KR"/>
        </w:rPr>
        <w:t xml:space="preserve">fallbackRAR </w:t>
      </w:r>
      <w:r w:rsidRPr="0002564C">
        <w:rPr>
          <w:noProof/>
        </w:rPr>
        <w:t>is octet aligned.</w:t>
      </w:r>
    </w:p>
    <w:p w14:paraId="0D4DF7CC"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4428" w14:anchorId="034616FA">
          <v:shape id="_x0000_i1127" type="#_x0000_t75" style="width:4in;height:222pt" o:ole="">
            <v:imagedata r:id="rId222" o:title=""/>
          </v:shape>
          <o:OLEObject Type="Embed" ProgID="Visio.Drawing.15" ShapeID="_x0000_i1127" DrawAspect="Content" ObjectID="_1762750455" r:id="rId223"/>
        </w:object>
      </w:r>
    </w:p>
    <w:p w14:paraId="0327FD9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6.2.3a-1: fallbackRAR</w:t>
      </w:r>
    </w:p>
    <w:p w14:paraId="30385157" w14:textId="77777777" w:rsidR="0002564C" w:rsidRPr="0002564C" w:rsidRDefault="0002564C" w:rsidP="0002564C">
      <w:pPr>
        <w:textAlignment w:val="auto"/>
        <w:rPr>
          <w:lang w:eastAsia="ko-KR"/>
        </w:rPr>
      </w:pPr>
      <w:r w:rsidRPr="0002564C">
        <w:rPr>
          <w:lang w:eastAsia="ko-KR"/>
        </w:rPr>
        <w:t>The successRAR is of fixed size as depicted in Figure 6.2.3a-2, and consists of the following fields:</w:t>
      </w:r>
    </w:p>
    <w:p w14:paraId="7B953505" w14:textId="77777777" w:rsidR="0002564C" w:rsidRPr="0002564C" w:rsidRDefault="0002564C" w:rsidP="0002564C">
      <w:pPr>
        <w:ind w:left="568" w:hanging="284"/>
        <w:textAlignment w:val="auto"/>
        <w:rPr>
          <w:noProof/>
          <w:lang w:eastAsia="ko-KR"/>
        </w:rPr>
      </w:pPr>
      <w:r w:rsidRPr="0002564C">
        <w:lastRenderedPageBreak/>
        <w:t>-</w:t>
      </w:r>
      <w:r w:rsidRPr="0002564C">
        <w:tab/>
      </w:r>
      <w:r w:rsidRPr="0002564C">
        <w:rPr>
          <w:noProof/>
        </w:rPr>
        <w:t xml:space="preserve">UE Contention Resolution Identity: This field contains the </w:t>
      </w:r>
      <w:r w:rsidRPr="0002564C">
        <w:rPr>
          <w:noProof/>
          <w:lang w:eastAsia="ko-KR"/>
        </w:rPr>
        <w:t>UL</w:t>
      </w:r>
      <w:r w:rsidRPr="0002564C">
        <w:rPr>
          <w:noProof/>
        </w:rPr>
        <w:t xml:space="preserve"> CCCH SDU.</w:t>
      </w:r>
      <w:r w:rsidRPr="0002564C">
        <w:rPr>
          <w:noProof/>
          <w:lang w:eastAsia="ko-KR"/>
        </w:rPr>
        <w:t xml:space="preserve"> If the UL CCCH SDU is longer than 48 bits, this field contains the first 48 bits of the UL CCCH SDU.</w:t>
      </w:r>
    </w:p>
    <w:p w14:paraId="261FFD6D" w14:textId="77777777" w:rsidR="0002564C" w:rsidRPr="0002564C" w:rsidRDefault="0002564C" w:rsidP="0002564C">
      <w:pPr>
        <w:ind w:left="568" w:hanging="284"/>
        <w:textAlignment w:val="auto"/>
        <w:rPr>
          <w:lang w:eastAsia="en-US"/>
        </w:rPr>
      </w:pPr>
      <w:r w:rsidRPr="0002564C">
        <w:rPr>
          <w:noProof/>
          <w:lang w:eastAsia="ko-KR"/>
        </w:rPr>
        <w:t>-</w:t>
      </w:r>
      <w:r w:rsidRPr="0002564C">
        <w:rPr>
          <w:noProof/>
          <w:lang w:eastAsia="ko-KR"/>
        </w:rPr>
        <w:tab/>
      </w:r>
      <w:r w:rsidRPr="0002564C">
        <w:t>R: Reserved bit, set to 0;</w:t>
      </w:r>
    </w:p>
    <w:p w14:paraId="3449F4C6" w14:textId="77777777" w:rsidR="0002564C" w:rsidRPr="0002564C" w:rsidRDefault="0002564C" w:rsidP="0002564C">
      <w:pPr>
        <w:ind w:left="568" w:hanging="284"/>
        <w:textAlignment w:val="auto"/>
        <w:rPr>
          <w:lang w:eastAsia="en-US"/>
        </w:rPr>
      </w:pPr>
      <w:r w:rsidRPr="0002564C">
        <w:t>-</w:t>
      </w:r>
      <w:r w:rsidRPr="0002564C">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14400FEC" w14:textId="77777777" w:rsidR="0002564C" w:rsidRPr="0002564C" w:rsidRDefault="0002564C" w:rsidP="0002564C">
      <w:pPr>
        <w:ind w:left="568" w:hanging="284"/>
        <w:textAlignment w:val="auto"/>
        <w:rPr>
          <w:noProof/>
        </w:rPr>
      </w:pPr>
      <w:r w:rsidRPr="0002564C">
        <w:t>-</w:t>
      </w:r>
      <w:r w:rsidRPr="0002564C">
        <w:tab/>
        <w:t xml:space="preserve">TPC: The TPC command for the PUCCH resource containing HARQ feedback for MSGB, as specified in </w:t>
      </w:r>
      <w:r w:rsidRPr="0002564C">
        <w:rPr>
          <w:lang w:eastAsia="ko-KR"/>
        </w:rPr>
        <w:t>TS 38.213 [6]</w:t>
      </w:r>
      <w:r w:rsidRPr="0002564C">
        <w:t xml:space="preserve">. </w:t>
      </w:r>
      <w:r w:rsidRPr="0002564C">
        <w:rPr>
          <w:noProof/>
        </w:rPr>
        <w:t xml:space="preserve">The size of the TPC field is </w:t>
      </w:r>
      <w:r w:rsidRPr="0002564C">
        <w:rPr>
          <w:noProof/>
          <w:lang w:eastAsia="ko-KR"/>
        </w:rPr>
        <w:t>2</w:t>
      </w:r>
      <w:r w:rsidRPr="0002564C">
        <w:rPr>
          <w:noProof/>
        </w:rPr>
        <w:t xml:space="preserve"> bits;</w:t>
      </w:r>
    </w:p>
    <w:p w14:paraId="78AF88DA" w14:textId="77777777" w:rsidR="0002564C" w:rsidRPr="0002564C" w:rsidRDefault="0002564C" w:rsidP="0002564C">
      <w:pPr>
        <w:ind w:left="568" w:hanging="284"/>
        <w:textAlignment w:val="auto"/>
        <w:rPr>
          <w:noProof/>
        </w:rPr>
      </w:pPr>
      <w:r w:rsidRPr="0002564C">
        <w:rPr>
          <w:noProof/>
        </w:rPr>
        <w:t>-</w:t>
      </w:r>
      <w:r w:rsidRPr="0002564C">
        <w:rPr>
          <w:noProof/>
        </w:rPr>
        <w:tab/>
        <w:t xml:space="preserve">HARQ Feedback Timing Indicator: The </w:t>
      </w:r>
      <w:r w:rsidRPr="0002564C">
        <w:t xml:space="preserve">PDSCH-to-HARQ feedback timing indicator field for MSGB HARQ feedback as specified in TS 38.213 [6]. </w:t>
      </w:r>
      <w:r w:rsidRPr="0002564C">
        <w:rPr>
          <w:noProof/>
        </w:rPr>
        <w:t>The size of the HARQ Feedback Timing Indicator field is 3 bits;</w:t>
      </w:r>
    </w:p>
    <w:p w14:paraId="01221546" w14:textId="77777777" w:rsidR="0002564C" w:rsidRPr="0002564C" w:rsidRDefault="0002564C" w:rsidP="0002564C">
      <w:pPr>
        <w:ind w:left="568" w:hanging="284"/>
        <w:textAlignment w:val="auto"/>
        <w:rPr>
          <w:noProof/>
        </w:rPr>
      </w:pPr>
      <w:r w:rsidRPr="0002564C">
        <w:rPr>
          <w:noProof/>
        </w:rPr>
        <w:t>-</w:t>
      </w:r>
      <w:r w:rsidRPr="0002564C">
        <w:rPr>
          <w:noProof/>
        </w:rPr>
        <w:tab/>
        <w:t>PUCCH Resource Indicator: The PUCCH resource indicator for HARQ feedback for MSGB, as specified in TS 38.213[6]. The size of the PUCCH resource Indicator field is 4 bits;</w:t>
      </w:r>
    </w:p>
    <w:p w14:paraId="1396DE7F"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1DE26D3B" w14:textId="77777777" w:rsidR="0002564C" w:rsidRPr="0002564C" w:rsidRDefault="0002564C" w:rsidP="0002564C">
      <w:pPr>
        <w:ind w:left="568" w:hanging="284"/>
        <w:textAlignment w:val="auto"/>
        <w:rPr>
          <w:noProof/>
        </w:rPr>
      </w:pPr>
      <w:r w:rsidRPr="0002564C">
        <w:rPr>
          <w:noProof/>
        </w:rPr>
        <w:t>-</w:t>
      </w:r>
      <w:r w:rsidRPr="0002564C">
        <w:rPr>
          <w:noProof/>
        </w:rPr>
        <w:tab/>
        <w:t xml:space="preserve">C-RNTI: The C-RNTI field indicates the identity that is used by the </w:t>
      </w:r>
      <w:r w:rsidRPr="0002564C">
        <w:t>MAC entity</w:t>
      </w:r>
      <w:r w:rsidRPr="0002564C">
        <w:rPr>
          <w:noProof/>
        </w:rPr>
        <w:t xml:space="preserve"> upon completion of Random Access. The size of the C-RNTI field is </w:t>
      </w:r>
      <w:r w:rsidRPr="0002564C">
        <w:rPr>
          <w:noProof/>
          <w:lang w:eastAsia="ko-KR"/>
        </w:rPr>
        <w:t>16</w:t>
      </w:r>
      <w:r w:rsidRPr="0002564C">
        <w:rPr>
          <w:noProof/>
        </w:rPr>
        <w:t xml:space="preserve"> bits.</w:t>
      </w:r>
    </w:p>
    <w:p w14:paraId="12852D2B" w14:textId="77777777" w:rsidR="0002564C" w:rsidRPr="0002564C" w:rsidRDefault="0002564C" w:rsidP="0002564C">
      <w:pPr>
        <w:textAlignment w:val="auto"/>
        <w:rPr>
          <w:noProof/>
        </w:rPr>
      </w:pPr>
      <w:r w:rsidRPr="0002564C">
        <w:rPr>
          <w:noProof/>
        </w:rPr>
        <w:t xml:space="preserve">The </w:t>
      </w:r>
      <w:r w:rsidRPr="0002564C">
        <w:rPr>
          <w:lang w:eastAsia="ko-KR"/>
        </w:rPr>
        <w:t xml:space="preserve">successRAR </w:t>
      </w:r>
      <w:r w:rsidRPr="0002564C">
        <w:rPr>
          <w:noProof/>
        </w:rPr>
        <w:t>is octet aligned.</w:t>
      </w:r>
    </w:p>
    <w:p w14:paraId="1A227359" w14:textId="77777777" w:rsidR="0002564C" w:rsidRPr="0002564C" w:rsidRDefault="0002564C" w:rsidP="0002564C">
      <w:pPr>
        <w:keepNext/>
        <w:keepLines/>
        <w:spacing w:before="60"/>
        <w:jc w:val="center"/>
        <w:textAlignment w:val="auto"/>
        <w:rPr>
          <w:rFonts w:ascii="Arial" w:hAnsi="Arial" w:cs="Arial"/>
          <w:b/>
          <w:lang w:eastAsia="en-US"/>
        </w:rPr>
      </w:pPr>
      <w:r w:rsidRPr="0002564C">
        <w:rPr>
          <w:rFonts w:ascii="Arial" w:hAnsi="Arial"/>
          <w:b/>
        </w:rPr>
        <w:object w:dxaOrig="5700" w:dyaOrig="6708" w14:anchorId="32EC1437">
          <v:shape id="_x0000_i1128" type="#_x0000_t75" style="width:4in;height:336.6pt" o:ole="">
            <v:imagedata r:id="rId224" o:title=""/>
          </v:shape>
          <o:OLEObject Type="Embed" ProgID="Visio.Drawing.15" ShapeID="_x0000_i1128" DrawAspect="Content" ObjectID="_1762750456" r:id="rId225"/>
        </w:object>
      </w:r>
    </w:p>
    <w:p w14:paraId="36AFD95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6.2.3a-2: successRAR</w:t>
      </w:r>
    </w:p>
    <w:p w14:paraId="1330A83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61" w:name="_Toc146701337"/>
      <w:bookmarkStart w:id="1762" w:name="_Toc52796612"/>
      <w:bookmarkStart w:id="1763" w:name="_Toc52752150"/>
      <w:bookmarkStart w:id="1764" w:name="_Toc46490455"/>
      <w:bookmarkStart w:id="1765" w:name="_Toc37296324"/>
      <w:r w:rsidRPr="0002564C">
        <w:rPr>
          <w:rFonts w:ascii="Arial" w:hAnsi="Arial"/>
          <w:sz w:val="28"/>
          <w:lang w:eastAsia="ko-KR"/>
        </w:rPr>
        <w:lastRenderedPageBreak/>
        <w:t>6.2.4</w:t>
      </w:r>
      <w:r w:rsidRPr="0002564C">
        <w:rPr>
          <w:rFonts w:ascii="Arial" w:hAnsi="Arial"/>
          <w:sz w:val="28"/>
          <w:lang w:eastAsia="ko-KR"/>
        </w:rPr>
        <w:tab/>
        <w:t>MAC subheader for SL-SCH</w:t>
      </w:r>
      <w:bookmarkEnd w:id="1761"/>
      <w:bookmarkEnd w:id="1762"/>
      <w:bookmarkEnd w:id="1763"/>
      <w:bookmarkEnd w:id="1764"/>
      <w:bookmarkEnd w:id="1765"/>
    </w:p>
    <w:p w14:paraId="4CB144F4" w14:textId="77777777" w:rsidR="0002564C" w:rsidRPr="0002564C" w:rsidRDefault="0002564C" w:rsidP="0002564C">
      <w:pPr>
        <w:textAlignment w:val="auto"/>
        <w:rPr>
          <w:lang w:eastAsia="ko-KR"/>
        </w:rPr>
      </w:pPr>
      <w:r w:rsidRPr="0002564C">
        <w:rPr>
          <w:lang w:eastAsia="ko-KR"/>
        </w:rPr>
        <w:t>The MAC subheader consists of the following fields:</w:t>
      </w:r>
    </w:p>
    <w:p w14:paraId="47AF26B9" w14:textId="77777777" w:rsidR="0002564C" w:rsidRPr="0002564C" w:rsidRDefault="0002564C" w:rsidP="0002564C">
      <w:pPr>
        <w:ind w:left="568" w:hanging="284"/>
        <w:textAlignment w:val="auto"/>
        <w:rPr>
          <w:noProof/>
        </w:rPr>
      </w:pPr>
      <w:r w:rsidRPr="0002564C">
        <w:rPr>
          <w:noProof/>
        </w:rPr>
        <w:t>-</w:t>
      </w:r>
      <w:r w:rsidRPr="0002564C">
        <w:rPr>
          <w:noProof/>
        </w:rPr>
        <w:tab/>
        <w:t xml:space="preserve">V: The MAC PDU format version number field indicates which version of the SL-SCH subheader is used. </w:t>
      </w:r>
      <w:r w:rsidRPr="0002564C">
        <w:t xml:space="preserve">In this version of the specification, the V field is set to 0. </w:t>
      </w:r>
      <w:r w:rsidRPr="0002564C">
        <w:rPr>
          <w:noProof/>
        </w:rPr>
        <w:t>The size of the V field is 4 bits;</w:t>
      </w:r>
    </w:p>
    <w:p w14:paraId="256D5822" w14:textId="77777777" w:rsidR="0002564C" w:rsidRPr="0002564C" w:rsidRDefault="0002564C" w:rsidP="0002564C">
      <w:pPr>
        <w:ind w:left="568" w:hanging="284"/>
        <w:textAlignment w:val="auto"/>
        <w:rPr>
          <w:noProof/>
        </w:rPr>
      </w:pPr>
      <w:r w:rsidRPr="0002564C">
        <w:rPr>
          <w:noProof/>
        </w:rPr>
        <w:t>-</w:t>
      </w:r>
      <w:r w:rsidRPr="0002564C">
        <w:rPr>
          <w:noProof/>
        </w:rPr>
        <w:tab/>
        <w:t xml:space="preserve">SRC: The SRC field carries the 16 most significant bits of the Source Layer-2 ID set to the identifier provided by upper layers as defined in TS 23.287 [19] or TS 23.304 [26]. </w:t>
      </w:r>
      <w:r w:rsidRPr="0002564C">
        <w:rPr>
          <w:lang w:eastAsia="ko-KR"/>
        </w:rPr>
        <w:t xml:space="preserve">The length of the field is </w:t>
      </w:r>
      <w:r w:rsidRPr="0002564C">
        <w:rPr>
          <w:noProof/>
        </w:rPr>
        <w:t>16 bits;</w:t>
      </w:r>
    </w:p>
    <w:p w14:paraId="6EDACA6B" w14:textId="77777777" w:rsidR="0002564C" w:rsidRPr="0002564C" w:rsidRDefault="0002564C" w:rsidP="0002564C">
      <w:pPr>
        <w:ind w:left="568" w:hanging="284"/>
        <w:textAlignment w:val="auto"/>
        <w:rPr>
          <w:noProof/>
        </w:rPr>
      </w:pPr>
      <w:r w:rsidRPr="0002564C">
        <w:rPr>
          <w:noProof/>
        </w:rPr>
        <w:t>-</w:t>
      </w:r>
      <w:r w:rsidRPr="0002564C">
        <w:rPr>
          <w:noProof/>
        </w:rPr>
        <w:tab/>
        <w:t>DST: The DST field carries the 8 most significant bits of the Destination Layer-2 ID set to the identifier provided by upper layers as defined in TS 23.287 [19] or TS 23.304 [26].</w:t>
      </w:r>
      <w:r w:rsidRPr="0002564C">
        <w:rPr>
          <w:noProof/>
          <w:lang w:eastAsia="zh-CN"/>
        </w:rPr>
        <w:t xml:space="preserve"> </w:t>
      </w:r>
      <w:r w:rsidRPr="0002564C">
        <w:rPr>
          <w:lang w:eastAsia="ko-KR"/>
        </w:rPr>
        <w:t xml:space="preserve">The length of the field is </w:t>
      </w:r>
      <w:r w:rsidRPr="0002564C">
        <w:rPr>
          <w:noProof/>
        </w:rPr>
        <w:t>8 bits;</w:t>
      </w:r>
    </w:p>
    <w:p w14:paraId="5A94624E" w14:textId="77777777" w:rsidR="0002564C" w:rsidRPr="0002564C" w:rsidRDefault="0002564C" w:rsidP="0002564C">
      <w:pPr>
        <w:ind w:left="568" w:hanging="284"/>
        <w:textAlignment w:val="auto"/>
        <w:rPr>
          <w:noProof/>
        </w:rPr>
      </w:pPr>
      <w:r w:rsidRPr="0002564C">
        <w:rPr>
          <w:noProof/>
        </w:rPr>
        <w:t>-</w:t>
      </w:r>
      <w:r w:rsidRPr="0002564C">
        <w:rPr>
          <w:noProof/>
        </w:rPr>
        <w:tab/>
        <w:t xml:space="preserve">LCID: The Logical Channel ID field identifies the logical channel instance </w:t>
      </w:r>
      <w:r w:rsidRPr="0002564C">
        <w:t xml:space="preserve">of the corresponding MAC SDU </w:t>
      </w:r>
      <w:r w:rsidRPr="0002564C">
        <w:rPr>
          <w:noProof/>
        </w:rPr>
        <w:t xml:space="preserve">or the type of the corresponding MAC </w:t>
      </w:r>
      <w:r w:rsidRPr="0002564C">
        <w:rPr>
          <w:noProof/>
          <w:lang w:eastAsia="ko-KR"/>
        </w:rPr>
        <w:t>CE</w:t>
      </w:r>
      <w:r w:rsidRPr="0002564C">
        <w:rPr>
          <w:noProof/>
        </w:rPr>
        <w:t xml:space="preserve"> within the scope of one Source Layer-2 ID and Destination Layer-2 ID pair or padding as described in </w:t>
      </w:r>
      <w:r w:rsidRPr="0002564C">
        <w:rPr>
          <w:noProof/>
          <w:lang w:eastAsia="ko-KR"/>
        </w:rPr>
        <w:t>T</w:t>
      </w:r>
      <w:r w:rsidRPr="0002564C">
        <w:rPr>
          <w:noProof/>
        </w:rPr>
        <w:t>ables 6.2.4-1 for SL</w:t>
      </w:r>
      <w:r w:rsidRPr="0002564C">
        <w:rPr>
          <w:noProof/>
          <w:lang w:eastAsia="zh-CN"/>
        </w:rPr>
        <w:t>-SCH</w:t>
      </w:r>
      <w:r w:rsidRPr="0002564C">
        <w:rPr>
          <w:noProof/>
        </w:rPr>
        <w:t xml:space="preserve">. There is one LCID field </w:t>
      </w:r>
      <w:r w:rsidRPr="0002564C">
        <w:rPr>
          <w:noProof/>
          <w:lang w:eastAsia="ko-KR"/>
        </w:rPr>
        <w:t>per MAC subheader except for SL-SCH subheader</w:t>
      </w:r>
      <w:r w:rsidRPr="0002564C">
        <w:rPr>
          <w:noProof/>
        </w:rPr>
        <w:t xml:space="preserve">. The size of the LCID field is </w:t>
      </w:r>
      <w:r w:rsidRPr="0002564C">
        <w:rPr>
          <w:noProof/>
          <w:lang w:eastAsia="ko-KR"/>
        </w:rPr>
        <w:t>6</w:t>
      </w:r>
      <w:r w:rsidRPr="0002564C">
        <w:rPr>
          <w:noProof/>
        </w:rPr>
        <w:t xml:space="preserve"> bits;</w:t>
      </w:r>
    </w:p>
    <w:p w14:paraId="098C38DC" w14:textId="77777777" w:rsidR="0002564C" w:rsidRPr="0002564C" w:rsidRDefault="0002564C" w:rsidP="0002564C">
      <w:pPr>
        <w:ind w:left="568" w:hanging="284"/>
        <w:textAlignment w:val="auto"/>
        <w:rPr>
          <w:noProof/>
        </w:rPr>
      </w:pPr>
      <w:r w:rsidRPr="0002564C">
        <w:rPr>
          <w:noProof/>
        </w:rPr>
        <w:t>-</w:t>
      </w:r>
      <w:r w:rsidRPr="0002564C">
        <w:rPr>
          <w:noProof/>
        </w:rPr>
        <w:tab/>
        <w:t xml:space="preserve">L: The Length field indicates the length of the corresponding MAC SDU </w:t>
      </w:r>
      <w:r w:rsidRPr="0002564C">
        <w:t>or variable-sized MAC CE</w:t>
      </w:r>
      <w:r w:rsidRPr="0002564C">
        <w:rPr>
          <w:noProof/>
        </w:rPr>
        <w:t xml:space="preserve"> in bytes. There is one L field per MAC subheader except </w:t>
      </w:r>
      <w:r w:rsidRPr="0002564C">
        <w:rPr>
          <w:noProof/>
          <w:lang w:eastAsia="ko-KR"/>
        </w:rPr>
        <w:t xml:space="preserve">for </w:t>
      </w:r>
      <w:r w:rsidRPr="0002564C">
        <w:t xml:space="preserve">SL-SCH subheader and </w:t>
      </w:r>
      <w:r w:rsidRPr="0002564C">
        <w:rPr>
          <w:noProof/>
        </w:rPr>
        <w:t xml:space="preserve">subheaders corresponding to the </w:t>
      </w:r>
      <w:r w:rsidRPr="0002564C">
        <w:t xml:space="preserve">fixed-sized MAC CE </w:t>
      </w:r>
      <w:r w:rsidRPr="0002564C">
        <w:rPr>
          <w:noProof/>
        </w:rPr>
        <w:t xml:space="preserve">or </w:t>
      </w:r>
      <w:r w:rsidRPr="0002564C">
        <w:rPr>
          <w:noProof/>
          <w:lang w:eastAsia="ko-KR"/>
        </w:rPr>
        <w:t>padding</w:t>
      </w:r>
      <w:r w:rsidRPr="0002564C">
        <w:rPr>
          <w:noProof/>
        </w:rPr>
        <w:t>. The size of the L field is indicated by the F field;</w:t>
      </w:r>
    </w:p>
    <w:p w14:paraId="636E0053"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F: The Format field indicates the size of the Length field. There is one F field per MAC subheader except for </w:t>
      </w:r>
      <w:r w:rsidRPr="0002564C">
        <w:t xml:space="preserve">SL-SCH subheader and </w:t>
      </w:r>
      <w:r w:rsidRPr="0002564C">
        <w:rPr>
          <w:noProof/>
        </w:rPr>
        <w:t xml:space="preserve">subheaders corresponding to the </w:t>
      </w:r>
      <w:r w:rsidRPr="0002564C">
        <w:t>fixed-sized MAC CE</w:t>
      </w:r>
      <w:r w:rsidRPr="0002564C">
        <w:rPr>
          <w:noProof/>
        </w:rPr>
        <w:t xml:space="preserve"> or</w:t>
      </w:r>
      <w:r w:rsidRPr="0002564C">
        <w:rPr>
          <w:noProof/>
          <w:lang w:eastAsia="ko-KR"/>
        </w:rPr>
        <w:t xml:space="preserve"> padding</w:t>
      </w:r>
      <w:r w:rsidRPr="0002564C">
        <w:rPr>
          <w:noProof/>
        </w:rPr>
        <w:t xml:space="preserve">. The size of the F field is 1 bit. </w:t>
      </w:r>
      <w:r w:rsidRPr="0002564C">
        <w:rPr>
          <w:noProof/>
          <w:lang w:eastAsia="ko-KR"/>
        </w:rPr>
        <w:t>The value 0 indicates 8 bits of the Length field. The value 1 indicates 16 bits of the Length field</w:t>
      </w:r>
      <w:r w:rsidRPr="0002564C">
        <w:rPr>
          <w:noProof/>
        </w:rPr>
        <w:t>;</w:t>
      </w:r>
    </w:p>
    <w:p w14:paraId="0E0F5708" w14:textId="77777777" w:rsidR="0002564C" w:rsidRPr="0002564C" w:rsidRDefault="0002564C" w:rsidP="0002564C">
      <w:pPr>
        <w:ind w:left="568" w:hanging="284"/>
        <w:textAlignment w:val="auto"/>
        <w:rPr>
          <w:noProof/>
        </w:rPr>
      </w:pPr>
      <w:r w:rsidRPr="0002564C">
        <w:rPr>
          <w:noProof/>
        </w:rPr>
        <w:t>-</w:t>
      </w:r>
      <w:r w:rsidRPr="0002564C">
        <w:rPr>
          <w:noProof/>
        </w:rPr>
        <w:tab/>
        <w:t xml:space="preserve">R: Reserved bit, set to </w:t>
      </w:r>
      <w:r w:rsidRPr="0002564C">
        <w:rPr>
          <w:noProof/>
          <w:lang w:eastAsia="ko-KR"/>
        </w:rPr>
        <w:t>0</w:t>
      </w:r>
      <w:r w:rsidRPr="0002564C">
        <w:rPr>
          <w:noProof/>
        </w:rPr>
        <w:t>.</w:t>
      </w:r>
    </w:p>
    <w:p w14:paraId="7D8A9070" w14:textId="77777777" w:rsidR="0002564C" w:rsidRPr="0002564C" w:rsidRDefault="0002564C" w:rsidP="0002564C">
      <w:pPr>
        <w:textAlignment w:val="auto"/>
        <w:rPr>
          <w:noProof/>
          <w:lang w:eastAsia="ko-KR"/>
        </w:rPr>
      </w:pPr>
      <w:r w:rsidRPr="0002564C">
        <w:rPr>
          <w:noProof/>
        </w:rPr>
        <w:t xml:space="preserve">The MAC subheader </w:t>
      </w:r>
      <w:r w:rsidRPr="0002564C">
        <w:rPr>
          <w:noProof/>
          <w:lang w:eastAsia="ko-KR"/>
        </w:rPr>
        <w:t>is</w:t>
      </w:r>
      <w:r w:rsidRPr="0002564C">
        <w:rPr>
          <w:noProof/>
        </w:rPr>
        <w:t xml:space="preserve"> octet aligned.</w:t>
      </w:r>
    </w:p>
    <w:p w14:paraId="47D42447"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cs="Arial"/>
          <w:b/>
          <w:noProof/>
        </w:rPr>
        <w:t xml:space="preserve">Table 6.2.4-1 Values of LCID for </w:t>
      </w:r>
      <w:r w:rsidRPr="0002564C">
        <w:rPr>
          <w:rFonts w:ascii="Arial" w:hAnsi="Arial" w:cs="Arial"/>
          <w:b/>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2564C" w:rsidRPr="0002564C" w14:paraId="0845E0C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080A0E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51AA2B2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7EEF10F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BCC8D2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714F013A"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PC5-S messages that are not protected</w:t>
            </w:r>
          </w:p>
        </w:tc>
      </w:tr>
      <w:tr w:rsidR="0002564C" w:rsidRPr="0002564C" w14:paraId="04B5C40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6AE086"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1</w:t>
            </w:r>
          </w:p>
        </w:tc>
        <w:tc>
          <w:tcPr>
            <w:tcW w:w="5670" w:type="dxa"/>
            <w:tcBorders>
              <w:top w:val="single" w:sz="4" w:space="0" w:color="auto"/>
              <w:left w:val="single" w:sz="4" w:space="0" w:color="auto"/>
              <w:bottom w:val="single" w:sz="4" w:space="0" w:color="auto"/>
              <w:right w:val="single" w:sz="4" w:space="0" w:color="auto"/>
            </w:tcBorders>
            <w:hideMark/>
          </w:tcPr>
          <w:p w14:paraId="033433D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 xml:space="preserve">SCCH carrying PC5-S messages </w:t>
            </w:r>
            <w:r w:rsidRPr="0002564C">
              <w:rPr>
                <w:rFonts w:ascii="Arial" w:hAnsi="Arial" w:cs="Arial"/>
                <w:noProof/>
                <w:sz w:val="18"/>
                <w:lang w:eastAsia="ko-KR"/>
              </w:rPr>
              <w:t>"</w:t>
            </w:r>
            <w:r w:rsidRPr="0002564C">
              <w:rPr>
                <w:rFonts w:ascii="Arial" w:hAnsi="Arial" w:cs="Arial"/>
                <w:noProof/>
                <w:sz w:val="18"/>
                <w:lang w:eastAsia="zh-CN"/>
              </w:rPr>
              <w:t>Direct Security Mode Command</w:t>
            </w:r>
            <w:r w:rsidRPr="0002564C">
              <w:rPr>
                <w:rFonts w:ascii="Arial" w:hAnsi="Arial" w:cs="Arial"/>
                <w:noProof/>
                <w:sz w:val="18"/>
                <w:lang w:eastAsia="ko-KR"/>
              </w:rPr>
              <w:t>"</w:t>
            </w:r>
            <w:r w:rsidRPr="0002564C">
              <w:rPr>
                <w:rFonts w:ascii="Arial" w:hAnsi="Arial" w:cs="Arial"/>
                <w:noProof/>
                <w:sz w:val="18"/>
                <w:lang w:eastAsia="zh-CN"/>
              </w:rPr>
              <w:t xml:space="preserve"> and </w:t>
            </w:r>
            <w:r w:rsidRPr="0002564C">
              <w:rPr>
                <w:rFonts w:ascii="Arial" w:hAnsi="Arial" w:cs="Arial"/>
                <w:noProof/>
                <w:sz w:val="18"/>
                <w:lang w:eastAsia="ko-KR"/>
              </w:rPr>
              <w:t>"Direct Security Mode Complete"</w:t>
            </w:r>
          </w:p>
        </w:tc>
      </w:tr>
      <w:tr w:rsidR="0002564C" w:rsidRPr="0002564C" w14:paraId="2086893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2E233A"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2</w:t>
            </w:r>
          </w:p>
        </w:tc>
        <w:tc>
          <w:tcPr>
            <w:tcW w:w="5670" w:type="dxa"/>
            <w:tcBorders>
              <w:top w:val="single" w:sz="4" w:space="0" w:color="auto"/>
              <w:left w:val="single" w:sz="4" w:space="0" w:color="auto"/>
              <w:bottom w:val="single" w:sz="4" w:space="0" w:color="auto"/>
              <w:right w:val="single" w:sz="4" w:space="0" w:color="auto"/>
            </w:tcBorders>
            <w:hideMark/>
          </w:tcPr>
          <w:p w14:paraId="210A3B02"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other PC5-S messages that are protected</w:t>
            </w:r>
          </w:p>
        </w:tc>
      </w:tr>
      <w:tr w:rsidR="0002564C" w:rsidRPr="0002564C" w14:paraId="0FFABD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4A62AF"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3</w:t>
            </w:r>
          </w:p>
        </w:tc>
        <w:tc>
          <w:tcPr>
            <w:tcW w:w="5670" w:type="dxa"/>
            <w:tcBorders>
              <w:top w:val="single" w:sz="4" w:space="0" w:color="auto"/>
              <w:left w:val="single" w:sz="4" w:space="0" w:color="auto"/>
              <w:bottom w:val="single" w:sz="4" w:space="0" w:color="auto"/>
              <w:right w:val="single" w:sz="4" w:space="0" w:color="auto"/>
            </w:tcBorders>
            <w:hideMark/>
          </w:tcPr>
          <w:p w14:paraId="14B8C8C4"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SCCH carrying PC5-RRC messages</w:t>
            </w:r>
          </w:p>
        </w:tc>
      </w:tr>
      <w:tr w:rsidR="0002564C" w:rsidRPr="0002564C" w14:paraId="1E7299E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156F1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4–19</w:t>
            </w:r>
          </w:p>
        </w:tc>
        <w:tc>
          <w:tcPr>
            <w:tcW w:w="5670" w:type="dxa"/>
            <w:tcBorders>
              <w:top w:val="single" w:sz="4" w:space="0" w:color="auto"/>
              <w:left w:val="single" w:sz="4" w:space="0" w:color="auto"/>
              <w:bottom w:val="single" w:sz="4" w:space="0" w:color="auto"/>
              <w:right w:val="single" w:sz="4" w:space="0" w:color="auto"/>
            </w:tcBorders>
            <w:hideMark/>
          </w:tcPr>
          <w:p w14:paraId="1F6FC8AF"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Identity of the logical channel</w:t>
            </w:r>
          </w:p>
        </w:tc>
      </w:tr>
      <w:tr w:rsidR="0002564C" w:rsidRPr="0002564C" w14:paraId="3EF3AA0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D87BCF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20–55</w:t>
            </w:r>
          </w:p>
        </w:tc>
        <w:tc>
          <w:tcPr>
            <w:tcW w:w="5670" w:type="dxa"/>
            <w:tcBorders>
              <w:top w:val="single" w:sz="4" w:space="0" w:color="auto"/>
              <w:left w:val="single" w:sz="4" w:space="0" w:color="auto"/>
              <w:bottom w:val="single" w:sz="4" w:space="0" w:color="auto"/>
              <w:right w:val="single" w:sz="4" w:space="0" w:color="auto"/>
            </w:tcBorders>
            <w:hideMark/>
          </w:tcPr>
          <w:p w14:paraId="4B6A0FF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Reserved</w:t>
            </w:r>
          </w:p>
        </w:tc>
      </w:tr>
      <w:tr w:rsidR="0002564C" w:rsidRPr="0002564C" w14:paraId="4A23F08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4CEE8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30B27AF6"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RRC messages delivered via SL-RLC0 as specified in TS 38.331 [5]</w:t>
            </w:r>
          </w:p>
        </w:tc>
      </w:tr>
      <w:tr w:rsidR="0002564C" w:rsidRPr="0002564C" w14:paraId="45AEBEE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FD0527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55F8D27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RRC message delivered via SL-RLC1 as specified in TS 38.331 [5]</w:t>
            </w:r>
          </w:p>
        </w:tc>
      </w:tr>
      <w:tr w:rsidR="0002564C" w:rsidRPr="0002564C" w14:paraId="07B10B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DF5D9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23156ADB"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lang w:eastAsia="ko-KR"/>
              </w:rPr>
              <w:t>SCCH for Sidelink Discovery Messages</w:t>
            </w:r>
          </w:p>
        </w:tc>
      </w:tr>
      <w:tr w:rsidR="0002564C" w:rsidRPr="0002564C" w14:paraId="4BBB832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E170E0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4582F34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Inter-UE Coordination Request</w:t>
            </w:r>
          </w:p>
        </w:tc>
      </w:tr>
      <w:tr w:rsidR="0002564C" w:rsidRPr="0002564C" w14:paraId="6972D19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A2FD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4EE605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Inter-UE Coordination Information</w:t>
            </w:r>
          </w:p>
        </w:tc>
      </w:tr>
      <w:tr w:rsidR="0002564C" w:rsidRPr="0002564C" w14:paraId="2F8B255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4E09C5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67D9F4A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DRX Command</w:t>
            </w:r>
          </w:p>
        </w:tc>
      </w:tr>
      <w:tr w:rsidR="0002564C" w:rsidRPr="0002564C" w14:paraId="35FC80A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24A525"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00E03FCE"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Sidelink CSI Reporting</w:t>
            </w:r>
          </w:p>
        </w:tc>
      </w:tr>
      <w:tr w:rsidR="0002564C" w:rsidRPr="0002564C" w14:paraId="046D20F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2DF5C3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3DE139A4"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Padding</w:t>
            </w:r>
          </w:p>
        </w:tc>
      </w:tr>
    </w:tbl>
    <w:p w14:paraId="699796FF" w14:textId="77777777" w:rsidR="0002564C" w:rsidRPr="0002564C" w:rsidRDefault="0002564C" w:rsidP="0002564C">
      <w:pPr>
        <w:textAlignment w:val="auto"/>
        <w:rPr>
          <w:lang w:eastAsia="ko-KR"/>
        </w:rPr>
      </w:pPr>
    </w:p>
    <w:p w14:paraId="7788B5F6"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766" w:name="_Toc146701338"/>
      <w:bookmarkStart w:id="1767" w:name="_Toc52796613"/>
      <w:bookmarkStart w:id="1768" w:name="_Toc52752151"/>
      <w:bookmarkStart w:id="1769" w:name="_Toc46490456"/>
      <w:bookmarkStart w:id="1770" w:name="_Toc37296325"/>
      <w:r w:rsidRPr="0002564C">
        <w:rPr>
          <w:rFonts w:ascii="Arial" w:hAnsi="Arial"/>
          <w:sz w:val="36"/>
          <w:lang w:eastAsia="ko-KR"/>
        </w:rPr>
        <w:t>7</w:t>
      </w:r>
      <w:r w:rsidRPr="0002564C">
        <w:rPr>
          <w:rFonts w:ascii="Arial" w:hAnsi="Arial"/>
          <w:sz w:val="36"/>
          <w:lang w:eastAsia="ko-KR"/>
        </w:rPr>
        <w:tab/>
        <w:t>Variables and constants</w:t>
      </w:r>
      <w:bookmarkEnd w:id="1760"/>
      <w:bookmarkEnd w:id="1766"/>
      <w:bookmarkEnd w:id="1767"/>
      <w:bookmarkEnd w:id="1768"/>
      <w:bookmarkEnd w:id="1769"/>
      <w:bookmarkEnd w:id="1770"/>
    </w:p>
    <w:p w14:paraId="52B98BD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71" w:name="_Toc146701339"/>
      <w:bookmarkStart w:id="1772" w:name="_Toc52796614"/>
      <w:bookmarkStart w:id="1773" w:name="_Toc52752152"/>
      <w:bookmarkStart w:id="1774" w:name="_Toc46490457"/>
      <w:bookmarkStart w:id="1775" w:name="_Toc37296326"/>
      <w:bookmarkStart w:id="1776" w:name="_Toc29239906"/>
      <w:r w:rsidRPr="0002564C">
        <w:rPr>
          <w:rFonts w:ascii="Arial" w:hAnsi="Arial"/>
          <w:sz w:val="32"/>
          <w:lang w:eastAsia="ko-KR"/>
        </w:rPr>
        <w:t>7.1</w:t>
      </w:r>
      <w:r w:rsidRPr="0002564C">
        <w:rPr>
          <w:rFonts w:ascii="Arial" w:hAnsi="Arial"/>
          <w:sz w:val="32"/>
          <w:lang w:eastAsia="ko-KR"/>
        </w:rPr>
        <w:tab/>
        <w:t>RNTI values</w:t>
      </w:r>
      <w:bookmarkEnd w:id="1771"/>
      <w:bookmarkEnd w:id="1772"/>
      <w:bookmarkEnd w:id="1773"/>
      <w:bookmarkEnd w:id="1774"/>
      <w:bookmarkEnd w:id="1775"/>
      <w:bookmarkEnd w:id="1776"/>
    </w:p>
    <w:p w14:paraId="3336791E" w14:textId="77777777" w:rsidR="0002564C" w:rsidRPr="0002564C" w:rsidRDefault="0002564C" w:rsidP="0002564C">
      <w:pPr>
        <w:textAlignment w:val="auto"/>
        <w:rPr>
          <w:lang w:eastAsia="ko-KR"/>
        </w:rPr>
      </w:pPr>
      <w:r w:rsidRPr="0002564C">
        <w:rPr>
          <w:lang w:eastAsia="ko-KR"/>
        </w:rPr>
        <w:t>RNTI values are presented in Table 7.1-1.</w:t>
      </w:r>
    </w:p>
    <w:p w14:paraId="4BD14EB6"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02564C" w:rsidRPr="0002564C" w14:paraId="6FA67AED"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37C57BA7"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Value (hexa-decimal)</w:t>
            </w:r>
          </w:p>
        </w:tc>
        <w:tc>
          <w:tcPr>
            <w:tcW w:w="5577" w:type="dxa"/>
            <w:tcBorders>
              <w:top w:val="single" w:sz="4" w:space="0" w:color="auto"/>
              <w:left w:val="single" w:sz="4" w:space="0" w:color="auto"/>
              <w:bottom w:val="single" w:sz="4" w:space="0" w:color="auto"/>
              <w:right w:val="single" w:sz="4" w:space="0" w:color="auto"/>
            </w:tcBorders>
            <w:hideMark/>
          </w:tcPr>
          <w:p w14:paraId="2E257FD9"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RNTI</w:t>
            </w:r>
          </w:p>
        </w:tc>
      </w:tr>
      <w:tr w:rsidR="0002564C" w:rsidRPr="0002564C" w14:paraId="61ABF1B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60C6C0C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0000</w:t>
            </w:r>
          </w:p>
        </w:tc>
        <w:tc>
          <w:tcPr>
            <w:tcW w:w="5577" w:type="dxa"/>
            <w:tcBorders>
              <w:top w:val="single" w:sz="4" w:space="0" w:color="auto"/>
              <w:left w:val="single" w:sz="4" w:space="0" w:color="auto"/>
              <w:bottom w:val="single" w:sz="4" w:space="0" w:color="auto"/>
              <w:right w:val="single" w:sz="4" w:space="0" w:color="auto"/>
            </w:tcBorders>
            <w:hideMark/>
          </w:tcPr>
          <w:p w14:paraId="43DF1EC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N/A</w:t>
            </w:r>
          </w:p>
        </w:tc>
      </w:tr>
      <w:tr w:rsidR="0002564C" w:rsidRPr="0002564C" w14:paraId="0581E42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1C64A8E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0001–FFF2</w:t>
            </w:r>
          </w:p>
        </w:tc>
        <w:tc>
          <w:tcPr>
            <w:tcW w:w="5577" w:type="dxa"/>
            <w:tcBorders>
              <w:top w:val="single" w:sz="4" w:space="0" w:color="auto"/>
              <w:left w:val="single" w:sz="4" w:space="0" w:color="auto"/>
              <w:bottom w:val="single" w:sz="4" w:space="0" w:color="auto"/>
              <w:right w:val="single" w:sz="4" w:space="0" w:color="auto"/>
            </w:tcBorders>
            <w:hideMark/>
          </w:tcPr>
          <w:p w14:paraId="5CB0CBA8" w14:textId="77777777" w:rsidR="0002564C" w:rsidRPr="0002564C" w:rsidRDefault="0002564C" w:rsidP="0002564C">
            <w:pPr>
              <w:keepNext/>
              <w:keepLines/>
              <w:tabs>
                <w:tab w:val="left" w:pos="420"/>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center"/>
              <w:textAlignment w:val="auto"/>
              <w:rPr>
                <w:rFonts w:ascii="Arial" w:hAnsi="Arial" w:cs="Arial"/>
                <w:noProof/>
                <w:sz w:val="18"/>
                <w:szCs w:val="18"/>
                <w:lang w:eastAsia="ko-KR"/>
              </w:rPr>
            </w:pPr>
            <w:r w:rsidRPr="0002564C">
              <w:rPr>
                <w:rFonts w:ascii="Arial" w:hAnsi="Arial" w:cs="Arial"/>
                <w:noProof/>
                <w:sz w:val="18"/>
                <w:szCs w:val="18"/>
                <w:lang w:eastAsia="ko-KR"/>
              </w:rPr>
              <w:t>RA-RNTI, MSGB-RNTI, Temporary C-RNTI, C-RNTI, CI-RNTI, MCS-C-RNTI, CS-RNTI, TPC-PUCCH-RNTI, TPC-PUSCH-RNTI, TPC-SRS-RNTI, INT-RNTI, SFI-RNTI, SP-CSI-RNTI, PS-RNTI, SL-RNTI, SL-CS-RNTI, SL Semi-Persistent Scheduling V-RNTI, AI-RNTI</w:t>
            </w:r>
            <w:r w:rsidRPr="0002564C">
              <w:rPr>
                <w:rFonts w:ascii="Arial" w:hAnsi="Arial" w:cs="Arial"/>
                <w:noProof/>
                <w:sz w:val="18"/>
                <w:szCs w:val="18"/>
                <w:lang w:eastAsia="zh-CN"/>
              </w:rPr>
              <w:t>, G-RNTI, G-CS-RNTI, and CG-SDT-CS-RNTI</w:t>
            </w:r>
          </w:p>
        </w:tc>
      </w:tr>
      <w:tr w:rsidR="0002564C" w:rsidRPr="0002564C" w14:paraId="1387E2E0"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631A196F" w14:textId="77777777" w:rsidR="0002564C" w:rsidRPr="0002564C" w:rsidRDefault="0002564C" w:rsidP="0002564C">
            <w:pPr>
              <w:keepNext/>
              <w:keepLines/>
              <w:spacing w:after="0"/>
              <w:jc w:val="center"/>
              <w:textAlignment w:val="auto"/>
              <w:rPr>
                <w:rFonts w:ascii="Arial" w:hAnsi="Arial"/>
                <w:sz w:val="18"/>
                <w:lang w:eastAsia="ko-KR"/>
              </w:rPr>
            </w:pPr>
            <w:r w:rsidRPr="0002564C">
              <w:rPr>
                <w:rFonts w:ascii="Arial" w:hAnsi="Arial" w:cs="Arial"/>
                <w:sz w:val="18"/>
                <w:lang w:eastAsia="ko-KR"/>
              </w:rPr>
              <w:t>FFF3–FFFB</w:t>
            </w:r>
          </w:p>
        </w:tc>
        <w:tc>
          <w:tcPr>
            <w:tcW w:w="5577" w:type="dxa"/>
            <w:tcBorders>
              <w:top w:val="single" w:sz="4" w:space="0" w:color="auto"/>
              <w:left w:val="single" w:sz="4" w:space="0" w:color="auto"/>
              <w:bottom w:val="single" w:sz="4" w:space="0" w:color="auto"/>
              <w:right w:val="single" w:sz="4" w:space="0" w:color="auto"/>
            </w:tcBorders>
            <w:hideMark/>
          </w:tcPr>
          <w:p w14:paraId="7B4EA7C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3DEC96C"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5F1773D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FFFC</w:t>
            </w:r>
          </w:p>
        </w:tc>
        <w:tc>
          <w:tcPr>
            <w:tcW w:w="5577" w:type="dxa"/>
            <w:tcBorders>
              <w:top w:val="single" w:sz="4" w:space="0" w:color="auto"/>
              <w:left w:val="single" w:sz="4" w:space="0" w:color="auto"/>
              <w:bottom w:val="single" w:sz="4" w:space="0" w:color="auto"/>
              <w:right w:val="single" w:sz="4" w:space="0" w:color="auto"/>
            </w:tcBorders>
            <w:hideMark/>
          </w:tcPr>
          <w:p w14:paraId="21C37EA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PEI-RNTI</w:t>
            </w:r>
          </w:p>
        </w:tc>
      </w:tr>
      <w:tr w:rsidR="0002564C" w:rsidRPr="0002564C" w14:paraId="11AC0AB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74E21E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FFFD</w:t>
            </w:r>
          </w:p>
        </w:tc>
        <w:tc>
          <w:tcPr>
            <w:tcW w:w="5577" w:type="dxa"/>
            <w:tcBorders>
              <w:top w:val="single" w:sz="4" w:space="0" w:color="auto"/>
              <w:left w:val="single" w:sz="4" w:space="0" w:color="auto"/>
              <w:bottom w:val="single" w:sz="4" w:space="0" w:color="auto"/>
              <w:right w:val="single" w:sz="4" w:space="0" w:color="auto"/>
            </w:tcBorders>
            <w:hideMark/>
          </w:tcPr>
          <w:p w14:paraId="21BE03F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MCCH-RNTI</w:t>
            </w:r>
          </w:p>
        </w:tc>
      </w:tr>
      <w:tr w:rsidR="0002564C" w:rsidRPr="0002564C" w14:paraId="7C77031E"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102376A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FFFE</w:t>
            </w:r>
          </w:p>
        </w:tc>
        <w:tc>
          <w:tcPr>
            <w:tcW w:w="5577" w:type="dxa"/>
            <w:tcBorders>
              <w:top w:val="single" w:sz="4" w:space="0" w:color="auto"/>
              <w:left w:val="single" w:sz="4" w:space="0" w:color="auto"/>
              <w:bottom w:val="single" w:sz="4" w:space="0" w:color="auto"/>
              <w:right w:val="single" w:sz="4" w:space="0" w:color="auto"/>
            </w:tcBorders>
            <w:hideMark/>
          </w:tcPr>
          <w:p w14:paraId="3B8BC7A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P-RNTI</w:t>
            </w:r>
          </w:p>
        </w:tc>
      </w:tr>
      <w:tr w:rsidR="0002564C" w:rsidRPr="0002564C" w14:paraId="60FAA7CB"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7CBF919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FFFF</w:t>
            </w:r>
          </w:p>
        </w:tc>
        <w:tc>
          <w:tcPr>
            <w:tcW w:w="5577" w:type="dxa"/>
            <w:tcBorders>
              <w:top w:val="single" w:sz="4" w:space="0" w:color="auto"/>
              <w:left w:val="single" w:sz="4" w:space="0" w:color="auto"/>
              <w:bottom w:val="single" w:sz="4" w:space="0" w:color="auto"/>
              <w:right w:val="single" w:sz="4" w:space="0" w:color="auto"/>
            </w:tcBorders>
            <w:hideMark/>
          </w:tcPr>
          <w:p w14:paraId="5C41BCF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SI-RNTI</w:t>
            </w:r>
          </w:p>
        </w:tc>
      </w:tr>
    </w:tbl>
    <w:p w14:paraId="0B03F7B5" w14:textId="77777777" w:rsidR="0002564C" w:rsidRPr="0002564C" w:rsidRDefault="0002564C" w:rsidP="0002564C">
      <w:pPr>
        <w:textAlignment w:val="auto"/>
        <w:rPr>
          <w:lang w:eastAsia="ko-KR"/>
        </w:rPr>
      </w:pPr>
    </w:p>
    <w:p w14:paraId="32428FE1"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lastRenderedPageBreak/>
        <w:t>Table 7.1-</w:t>
      </w:r>
      <w:r w:rsidRPr="0002564C">
        <w:rPr>
          <w:rFonts w:ascii="Arial" w:hAnsi="Arial" w:cs="Arial"/>
          <w:b/>
          <w:noProof/>
          <w:lang w:eastAsia="ko-KR"/>
        </w:rPr>
        <w:t>2</w:t>
      </w:r>
      <w:r w:rsidRPr="0002564C">
        <w:rPr>
          <w:rFonts w:ascii="Arial" w:hAnsi="Arial" w:cs="Arial"/>
          <w:b/>
          <w:noProof/>
        </w:rPr>
        <w:t xml:space="preserve">: RNTI </w:t>
      </w:r>
      <w:r w:rsidRPr="0002564C">
        <w:rPr>
          <w:rFonts w:ascii="Arial" w:hAnsi="Arial" w:cs="Arial"/>
          <w:b/>
          <w:noProof/>
          <w:lang w:eastAsia="ko-KR"/>
        </w:rPr>
        <w:t>usage</w:t>
      </w:r>
      <w:r w:rsidRPr="0002564C">
        <w:rPr>
          <w:rFonts w:ascii="Arial" w:hAnsi="Arial" w:cs="Arial"/>
          <w:b/>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02564C" w:rsidRPr="0002564C" w14:paraId="2550B59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E967C43"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RNTI</w:t>
            </w:r>
          </w:p>
        </w:tc>
        <w:tc>
          <w:tcPr>
            <w:tcW w:w="3863" w:type="dxa"/>
            <w:tcBorders>
              <w:top w:val="single" w:sz="4" w:space="0" w:color="auto"/>
              <w:left w:val="single" w:sz="4" w:space="0" w:color="auto"/>
              <w:bottom w:val="single" w:sz="4" w:space="0" w:color="auto"/>
              <w:right w:val="single" w:sz="4" w:space="0" w:color="auto"/>
            </w:tcBorders>
            <w:hideMark/>
          </w:tcPr>
          <w:p w14:paraId="2E29E1CB"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Usage</w:t>
            </w:r>
          </w:p>
        </w:tc>
        <w:tc>
          <w:tcPr>
            <w:tcW w:w="1946" w:type="dxa"/>
            <w:tcBorders>
              <w:top w:val="single" w:sz="4" w:space="0" w:color="auto"/>
              <w:left w:val="single" w:sz="4" w:space="0" w:color="auto"/>
              <w:bottom w:val="single" w:sz="4" w:space="0" w:color="auto"/>
              <w:right w:val="single" w:sz="4" w:space="0" w:color="auto"/>
            </w:tcBorders>
            <w:hideMark/>
          </w:tcPr>
          <w:p w14:paraId="17C7FF37"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Transport Channel</w:t>
            </w:r>
          </w:p>
        </w:tc>
        <w:tc>
          <w:tcPr>
            <w:tcW w:w="2043" w:type="dxa"/>
            <w:tcBorders>
              <w:top w:val="single" w:sz="4" w:space="0" w:color="auto"/>
              <w:left w:val="single" w:sz="4" w:space="0" w:color="auto"/>
              <w:bottom w:val="single" w:sz="4" w:space="0" w:color="auto"/>
              <w:right w:val="single" w:sz="4" w:space="0" w:color="auto"/>
            </w:tcBorders>
            <w:hideMark/>
          </w:tcPr>
          <w:p w14:paraId="6E96ABFB"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Logical Channel</w:t>
            </w:r>
          </w:p>
        </w:tc>
      </w:tr>
      <w:tr w:rsidR="0002564C" w:rsidRPr="0002564C" w14:paraId="2563482C"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4525F6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P-RNTI</w:t>
            </w:r>
          </w:p>
        </w:tc>
        <w:tc>
          <w:tcPr>
            <w:tcW w:w="3863" w:type="dxa"/>
            <w:tcBorders>
              <w:top w:val="single" w:sz="4" w:space="0" w:color="auto"/>
              <w:left w:val="single" w:sz="4" w:space="0" w:color="auto"/>
              <w:bottom w:val="single" w:sz="4" w:space="0" w:color="auto"/>
              <w:right w:val="single" w:sz="4" w:space="0" w:color="auto"/>
            </w:tcBorders>
            <w:hideMark/>
          </w:tcPr>
          <w:p w14:paraId="0722E98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Paging and System Information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6166BF1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PCH</w:t>
            </w:r>
          </w:p>
        </w:tc>
        <w:tc>
          <w:tcPr>
            <w:tcW w:w="2043" w:type="dxa"/>
            <w:tcBorders>
              <w:top w:val="single" w:sz="4" w:space="0" w:color="auto"/>
              <w:left w:val="single" w:sz="4" w:space="0" w:color="auto"/>
              <w:bottom w:val="single" w:sz="4" w:space="0" w:color="auto"/>
              <w:right w:val="single" w:sz="4" w:space="0" w:color="auto"/>
            </w:tcBorders>
            <w:hideMark/>
          </w:tcPr>
          <w:p w14:paraId="3DBD61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PCCH</w:t>
            </w:r>
          </w:p>
        </w:tc>
      </w:tr>
      <w:tr w:rsidR="0002564C" w:rsidRPr="0002564C" w14:paraId="6C604EC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CD48FD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SI-RNTI</w:t>
            </w:r>
          </w:p>
        </w:tc>
        <w:tc>
          <w:tcPr>
            <w:tcW w:w="3863" w:type="dxa"/>
            <w:tcBorders>
              <w:top w:val="single" w:sz="4" w:space="0" w:color="auto"/>
              <w:left w:val="single" w:sz="4" w:space="0" w:color="auto"/>
              <w:bottom w:val="single" w:sz="4" w:space="0" w:color="auto"/>
              <w:right w:val="single" w:sz="4" w:space="0" w:color="auto"/>
            </w:tcBorders>
            <w:hideMark/>
          </w:tcPr>
          <w:p w14:paraId="319FB68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Broadcast of System Information</w:t>
            </w:r>
          </w:p>
        </w:tc>
        <w:tc>
          <w:tcPr>
            <w:tcW w:w="1946" w:type="dxa"/>
            <w:tcBorders>
              <w:top w:val="single" w:sz="4" w:space="0" w:color="auto"/>
              <w:left w:val="single" w:sz="4" w:space="0" w:color="auto"/>
              <w:bottom w:val="single" w:sz="4" w:space="0" w:color="auto"/>
              <w:right w:val="single" w:sz="4" w:space="0" w:color="auto"/>
            </w:tcBorders>
            <w:hideMark/>
          </w:tcPr>
          <w:p w14:paraId="572A172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04C749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BCCH</w:t>
            </w:r>
          </w:p>
        </w:tc>
      </w:tr>
      <w:tr w:rsidR="0002564C" w:rsidRPr="0002564C" w14:paraId="330ACACE"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5BADEF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RA-RNTI</w:t>
            </w:r>
          </w:p>
        </w:tc>
        <w:tc>
          <w:tcPr>
            <w:tcW w:w="3863" w:type="dxa"/>
            <w:tcBorders>
              <w:top w:val="single" w:sz="4" w:space="0" w:color="auto"/>
              <w:left w:val="single" w:sz="4" w:space="0" w:color="auto"/>
              <w:bottom w:val="single" w:sz="4" w:space="0" w:color="auto"/>
              <w:right w:val="single" w:sz="4" w:space="0" w:color="auto"/>
            </w:tcBorders>
            <w:hideMark/>
          </w:tcPr>
          <w:p w14:paraId="2D0980D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Random Access Response</w:t>
            </w:r>
          </w:p>
        </w:tc>
        <w:tc>
          <w:tcPr>
            <w:tcW w:w="1946" w:type="dxa"/>
            <w:tcBorders>
              <w:top w:val="single" w:sz="4" w:space="0" w:color="auto"/>
              <w:left w:val="single" w:sz="4" w:space="0" w:color="auto"/>
              <w:bottom w:val="single" w:sz="4" w:space="0" w:color="auto"/>
              <w:right w:val="single" w:sz="4" w:space="0" w:color="auto"/>
            </w:tcBorders>
            <w:hideMark/>
          </w:tcPr>
          <w:p w14:paraId="60A0149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842BA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5B4BFE9"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013021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MSGB-RNTI</w:t>
            </w:r>
          </w:p>
        </w:tc>
        <w:tc>
          <w:tcPr>
            <w:tcW w:w="3863" w:type="dxa"/>
            <w:tcBorders>
              <w:top w:val="single" w:sz="4" w:space="0" w:color="auto"/>
              <w:left w:val="single" w:sz="4" w:space="0" w:color="auto"/>
              <w:bottom w:val="single" w:sz="4" w:space="0" w:color="auto"/>
              <w:right w:val="single" w:sz="4" w:space="0" w:color="auto"/>
            </w:tcBorders>
            <w:hideMark/>
          </w:tcPr>
          <w:p w14:paraId="34445AF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Random Access Response for 2-step RA type</w:t>
            </w:r>
          </w:p>
        </w:tc>
        <w:tc>
          <w:tcPr>
            <w:tcW w:w="1946" w:type="dxa"/>
            <w:tcBorders>
              <w:top w:val="single" w:sz="4" w:space="0" w:color="auto"/>
              <w:left w:val="single" w:sz="4" w:space="0" w:color="auto"/>
              <w:bottom w:val="single" w:sz="4" w:space="0" w:color="auto"/>
              <w:right w:val="single" w:sz="4" w:space="0" w:color="auto"/>
            </w:tcBorders>
            <w:hideMark/>
          </w:tcPr>
          <w:p w14:paraId="3D618B9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234267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 DCCH, DTCH</w:t>
            </w:r>
          </w:p>
        </w:tc>
      </w:tr>
      <w:tr w:rsidR="0002564C" w:rsidRPr="0002564C" w14:paraId="0D4F6F6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232F9D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8A8007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Contention Resolution</w:t>
            </w:r>
            <w:r w:rsidRPr="0002564C">
              <w:rPr>
                <w:rFonts w:ascii="Arial" w:hAnsi="Arial" w:cs="Arial"/>
                <w:noProof/>
                <w:sz w:val="18"/>
                <w:lang w:eastAsia="ko-KR"/>
              </w:rPr>
              <w:br/>
              <w:t>(when no valid C-RNTI is available)</w:t>
            </w:r>
          </w:p>
        </w:tc>
        <w:tc>
          <w:tcPr>
            <w:tcW w:w="1946" w:type="dxa"/>
            <w:tcBorders>
              <w:top w:val="single" w:sz="4" w:space="0" w:color="auto"/>
              <w:left w:val="single" w:sz="4" w:space="0" w:color="auto"/>
              <w:bottom w:val="single" w:sz="4" w:space="0" w:color="auto"/>
              <w:right w:val="single" w:sz="4" w:space="0" w:color="auto"/>
            </w:tcBorders>
            <w:hideMark/>
          </w:tcPr>
          <w:p w14:paraId="602731D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AAF2C9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CCCH, DCCH, DTCH</w:t>
            </w:r>
          </w:p>
        </w:tc>
      </w:tr>
      <w:tr w:rsidR="0002564C" w:rsidRPr="0002564C" w14:paraId="52F6DE2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B70CF1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1C603B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Msg3 transmission</w:t>
            </w:r>
          </w:p>
        </w:tc>
        <w:tc>
          <w:tcPr>
            <w:tcW w:w="1946" w:type="dxa"/>
            <w:tcBorders>
              <w:top w:val="single" w:sz="4" w:space="0" w:color="auto"/>
              <w:left w:val="single" w:sz="4" w:space="0" w:color="auto"/>
              <w:bottom w:val="single" w:sz="4" w:space="0" w:color="auto"/>
              <w:right w:val="single" w:sz="4" w:space="0" w:color="auto"/>
            </w:tcBorders>
            <w:hideMark/>
          </w:tcPr>
          <w:p w14:paraId="548A6E0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5DAD0DC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CCCH, DCCH, DTCH</w:t>
            </w:r>
          </w:p>
        </w:tc>
      </w:tr>
      <w:tr w:rsidR="0002564C" w:rsidRPr="0002564C" w14:paraId="39F8A36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3B4EA2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 MCS-C-RNTI</w:t>
            </w:r>
          </w:p>
        </w:tc>
        <w:tc>
          <w:tcPr>
            <w:tcW w:w="3863" w:type="dxa"/>
            <w:tcBorders>
              <w:top w:val="single" w:sz="4" w:space="0" w:color="auto"/>
              <w:left w:val="single" w:sz="4" w:space="0" w:color="auto"/>
              <w:bottom w:val="single" w:sz="4" w:space="0" w:color="auto"/>
              <w:right w:val="single" w:sz="4" w:space="0" w:color="auto"/>
            </w:tcBorders>
            <w:hideMark/>
          </w:tcPr>
          <w:p w14:paraId="2E8813F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3573BCB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341C3A6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DCCH, DTCH</w:t>
            </w:r>
          </w:p>
        </w:tc>
      </w:tr>
      <w:tr w:rsidR="0002564C" w:rsidRPr="0002564C" w14:paraId="6CD08CC6"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2A0C20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3C3FDE0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934C24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80EDA1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zh-CN"/>
              </w:rPr>
              <w:t xml:space="preserve">CCCH, </w:t>
            </w:r>
            <w:r w:rsidRPr="0002564C">
              <w:rPr>
                <w:rFonts w:ascii="Arial" w:hAnsi="Arial" w:cs="Arial"/>
                <w:noProof/>
                <w:sz w:val="18"/>
                <w:lang w:eastAsia="ko-KR"/>
              </w:rPr>
              <w:t>DCCH, DTCH</w:t>
            </w:r>
          </w:p>
        </w:tc>
      </w:tr>
      <w:tr w:rsidR="0002564C" w:rsidRPr="0002564C" w14:paraId="3ED5945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7B5769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MCS-C-RNTI</w:t>
            </w:r>
          </w:p>
        </w:tc>
        <w:tc>
          <w:tcPr>
            <w:tcW w:w="3863" w:type="dxa"/>
            <w:tcBorders>
              <w:top w:val="single" w:sz="4" w:space="0" w:color="auto"/>
              <w:left w:val="single" w:sz="4" w:space="0" w:color="auto"/>
              <w:bottom w:val="single" w:sz="4" w:space="0" w:color="auto"/>
              <w:right w:val="single" w:sz="4" w:space="0" w:color="auto"/>
            </w:tcBorders>
            <w:hideMark/>
          </w:tcPr>
          <w:p w14:paraId="2793B05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67E19F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59E8EB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ko-KR"/>
              </w:rPr>
              <w:t>DCCH, DTCH</w:t>
            </w:r>
          </w:p>
        </w:tc>
      </w:tr>
      <w:tr w:rsidR="0002564C" w:rsidRPr="0002564C" w14:paraId="60FFFBD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2A7A3B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1441925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Triggering of PDCCH ordered random access</w:t>
            </w:r>
          </w:p>
        </w:tc>
        <w:tc>
          <w:tcPr>
            <w:tcW w:w="1946" w:type="dxa"/>
            <w:tcBorders>
              <w:top w:val="single" w:sz="4" w:space="0" w:color="auto"/>
              <w:left w:val="single" w:sz="4" w:space="0" w:color="auto"/>
              <w:bottom w:val="single" w:sz="4" w:space="0" w:color="auto"/>
              <w:right w:val="single" w:sz="4" w:space="0" w:color="auto"/>
            </w:tcBorders>
            <w:hideMark/>
          </w:tcPr>
          <w:p w14:paraId="329786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A09B20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00C36E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76CD7E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C-RNTI</w:t>
            </w:r>
          </w:p>
        </w:tc>
        <w:tc>
          <w:tcPr>
            <w:tcW w:w="3863" w:type="dxa"/>
            <w:tcBorders>
              <w:top w:val="single" w:sz="4" w:space="0" w:color="auto"/>
              <w:left w:val="single" w:sz="4" w:space="0" w:color="auto"/>
              <w:bottom w:val="single" w:sz="4" w:space="0" w:color="auto"/>
              <w:right w:val="single" w:sz="4" w:space="0" w:color="auto"/>
            </w:tcBorders>
            <w:hideMark/>
          </w:tcPr>
          <w:p w14:paraId="05A34AE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Dynamically scheduled PTP retransmission for initial PTM transmission for multicast MBS.</w:t>
            </w:r>
          </w:p>
        </w:tc>
        <w:tc>
          <w:tcPr>
            <w:tcW w:w="1946" w:type="dxa"/>
            <w:tcBorders>
              <w:top w:val="single" w:sz="4" w:space="0" w:color="auto"/>
              <w:left w:val="single" w:sz="4" w:space="0" w:color="auto"/>
              <w:bottom w:val="single" w:sz="4" w:space="0" w:color="auto"/>
              <w:right w:val="single" w:sz="4" w:space="0" w:color="auto"/>
            </w:tcBorders>
            <w:hideMark/>
          </w:tcPr>
          <w:p w14:paraId="647D4A2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359354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MTCH</w:t>
            </w:r>
          </w:p>
        </w:tc>
      </w:tr>
      <w:tr w:rsidR="0002564C" w:rsidRPr="0002564C" w14:paraId="4DBB18A7" w14:textId="77777777" w:rsidTr="0002564C">
        <w:tc>
          <w:tcPr>
            <w:tcW w:w="1778" w:type="dxa"/>
            <w:tcBorders>
              <w:top w:val="single" w:sz="4" w:space="0" w:color="auto"/>
              <w:left w:val="single" w:sz="4" w:space="0" w:color="auto"/>
              <w:bottom w:val="single" w:sz="4" w:space="0" w:color="auto"/>
              <w:right w:val="single" w:sz="4" w:space="0" w:color="auto"/>
            </w:tcBorders>
            <w:hideMark/>
          </w:tcPr>
          <w:p w14:paraId="1FA46237"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CG-SDT-CS-RNTI</w:t>
            </w:r>
          </w:p>
        </w:tc>
        <w:tc>
          <w:tcPr>
            <w:tcW w:w="3862" w:type="dxa"/>
            <w:tcBorders>
              <w:top w:val="single" w:sz="4" w:space="0" w:color="auto"/>
              <w:left w:val="single" w:sz="4" w:space="0" w:color="auto"/>
              <w:bottom w:val="single" w:sz="4" w:space="0" w:color="auto"/>
              <w:right w:val="single" w:sz="4" w:space="0" w:color="auto"/>
            </w:tcBorders>
            <w:hideMark/>
          </w:tcPr>
          <w:p w14:paraId="0058A755"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 xml:space="preserve">Dynamically </w:t>
            </w:r>
            <w:r w:rsidRPr="0002564C">
              <w:rPr>
                <w:rFonts w:ascii="Arial" w:hAnsi="Arial" w:cs="Arial"/>
                <w:noProof/>
                <w:sz w:val="18"/>
                <w:lang w:eastAsia="ko-KR"/>
              </w:rPr>
              <w:t xml:space="preserve">scheduled </w:t>
            </w:r>
            <w:r w:rsidRPr="0002564C">
              <w:rPr>
                <w:rFonts w:ascii="Arial" w:hAnsi="Arial" w:cs="Arial"/>
                <w:noProof/>
                <w:sz w:val="18"/>
                <w:lang w:eastAsia="zh-CN"/>
              </w:rPr>
              <w:t>unicast transmission</w:t>
            </w:r>
          </w:p>
          <w:p w14:paraId="6418291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zh-CN"/>
              </w:rPr>
              <w:t>(retransmission)</w:t>
            </w:r>
          </w:p>
        </w:tc>
        <w:tc>
          <w:tcPr>
            <w:tcW w:w="1946" w:type="dxa"/>
            <w:tcBorders>
              <w:top w:val="single" w:sz="4" w:space="0" w:color="auto"/>
              <w:left w:val="single" w:sz="4" w:space="0" w:color="auto"/>
              <w:bottom w:val="single" w:sz="4" w:space="0" w:color="auto"/>
              <w:right w:val="single" w:sz="4" w:space="0" w:color="auto"/>
            </w:tcBorders>
            <w:hideMark/>
          </w:tcPr>
          <w:p w14:paraId="0DEC4C1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UL-SCH</w:t>
            </w:r>
          </w:p>
        </w:tc>
        <w:tc>
          <w:tcPr>
            <w:tcW w:w="2043" w:type="dxa"/>
            <w:tcBorders>
              <w:top w:val="single" w:sz="4" w:space="0" w:color="auto"/>
              <w:left w:val="single" w:sz="4" w:space="0" w:color="auto"/>
              <w:bottom w:val="single" w:sz="4" w:space="0" w:color="auto"/>
              <w:right w:val="single" w:sz="4" w:space="0" w:color="auto"/>
            </w:tcBorders>
            <w:hideMark/>
          </w:tcPr>
          <w:p w14:paraId="3D2EF6B3"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CCCH, DCCH, DTCH</w:t>
            </w:r>
          </w:p>
        </w:tc>
      </w:tr>
      <w:tr w:rsidR="0002564C" w:rsidRPr="0002564C" w14:paraId="79E4234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DADA08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28F4171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Configured </w:t>
            </w:r>
            <w:r w:rsidRPr="0002564C">
              <w:rPr>
                <w:rFonts w:ascii="Arial" w:hAnsi="Arial" w:cs="Arial"/>
                <w:noProof/>
                <w:sz w:val="18"/>
                <w:lang w:eastAsia="ko-KR"/>
              </w:rPr>
              <w:t>scheduled unicast transmission</w:t>
            </w:r>
            <w:r w:rsidRPr="0002564C">
              <w:rPr>
                <w:rFonts w:ascii="Arial" w:hAnsi="Arial" w:cs="Arial"/>
                <w:noProof/>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3725873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 UL-SCH</w:t>
            </w:r>
          </w:p>
        </w:tc>
        <w:tc>
          <w:tcPr>
            <w:tcW w:w="2043" w:type="dxa"/>
            <w:tcBorders>
              <w:top w:val="single" w:sz="4" w:space="0" w:color="auto"/>
              <w:left w:val="single" w:sz="4" w:space="0" w:color="auto"/>
              <w:bottom w:val="single" w:sz="4" w:space="0" w:color="auto"/>
              <w:right w:val="single" w:sz="4" w:space="0" w:color="auto"/>
            </w:tcBorders>
            <w:hideMark/>
          </w:tcPr>
          <w:p w14:paraId="35C24B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DCCH, DTCH</w:t>
            </w:r>
          </w:p>
        </w:tc>
      </w:tr>
      <w:tr w:rsidR="0002564C" w:rsidRPr="0002564C" w14:paraId="1FAFC33A"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02B94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62E6DD8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w:t>
            </w:r>
            <w:r w:rsidRPr="0002564C">
              <w:rPr>
                <w:rFonts w:ascii="Arial" w:hAnsi="Arial" w:cs="Arial"/>
                <w:noProof/>
                <w:sz w:val="18"/>
                <w:lang w:eastAsia="ko-KR"/>
              </w:rPr>
              <w:t xml:space="preserve"> scheduled unicast transmission</w:t>
            </w:r>
            <w:r w:rsidRPr="0002564C">
              <w:rPr>
                <w:rFonts w:ascii="Arial" w:hAnsi="Arial" w:cs="Arial"/>
                <w:noProof/>
                <w:sz w:val="18"/>
                <w:lang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4DCDF4B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131D47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6460BE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4E1495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41C723B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Configured </w:t>
            </w:r>
            <w:r w:rsidRPr="0002564C">
              <w:rPr>
                <w:rFonts w:ascii="Arial" w:hAnsi="Arial" w:cs="Arial"/>
                <w:noProof/>
                <w:sz w:val="18"/>
                <w:lang w:eastAsia="ko-KR"/>
              </w:rPr>
              <w:t>scheduled unicast transmission</w:t>
            </w:r>
            <w:r w:rsidRPr="0002564C">
              <w:rPr>
                <w:rFonts w:ascii="Arial" w:hAnsi="Arial" w:cs="Arial"/>
                <w:noProof/>
                <w:sz w:val="18"/>
                <w:lang w:eastAsia="ko-KR"/>
              </w:rPr>
              <w:br/>
              <w:t>(PTP retransmission for initial PTM transmission)</w:t>
            </w:r>
          </w:p>
        </w:tc>
        <w:tc>
          <w:tcPr>
            <w:tcW w:w="1946" w:type="dxa"/>
            <w:tcBorders>
              <w:top w:val="single" w:sz="4" w:space="0" w:color="auto"/>
              <w:left w:val="single" w:sz="4" w:space="0" w:color="auto"/>
              <w:bottom w:val="single" w:sz="4" w:space="0" w:color="auto"/>
              <w:right w:val="single" w:sz="4" w:space="0" w:color="auto"/>
            </w:tcBorders>
            <w:hideMark/>
          </w:tcPr>
          <w:p w14:paraId="0FB2C5A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8566AA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MTCH</w:t>
            </w:r>
          </w:p>
        </w:tc>
      </w:tr>
      <w:tr w:rsidR="0002564C" w:rsidRPr="0002564C" w14:paraId="65727F8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842FC6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4CD9B556"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w:t>
            </w:r>
            <w:r w:rsidRPr="0002564C">
              <w:rPr>
                <w:rFonts w:ascii="Arial" w:hAnsi="Arial" w:cs="Arial"/>
                <w:noProof/>
                <w:sz w:val="18"/>
                <w:lang w:eastAsia="ko-KR"/>
              </w:rPr>
              <w:t xml:space="preserve"> scheduled unicast transmission</w:t>
            </w:r>
            <w:r w:rsidRPr="0002564C">
              <w:rPr>
                <w:rFonts w:ascii="Arial" w:hAnsi="Arial" w:cs="Arial"/>
                <w:noProof/>
                <w:sz w:val="18"/>
                <w:lang w:eastAsia="ko-KR"/>
              </w:rPr>
              <w:br/>
              <w:t>(MBS SPS deactivation)</w:t>
            </w:r>
          </w:p>
        </w:tc>
        <w:tc>
          <w:tcPr>
            <w:tcW w:w="1946" w:type="dxa"/>
            <w:tcBorders>
              <w:top w:val="single" w:sz="4" w:space="0" w:color="auto"/>
              <w:left w:val="single" w:sz="4" w:space="0" w:color="auto"/>
              <w:bottom w:val="single" w:sz="4" w:space="0" w:color="auto"/>
              <w:right w:val="single" w:sz="4" w:space="0" w:color="auto"/>
            </w:tcBorders>
            <w:hideMark/>
          </w:tcPr>
          <w:p w14:paraId="570E8DB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6460824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26552D0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492946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365384F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 scheduled multicast transmission</w:t>
            </w:r>
            <w:r w:rsidRPr="0002564C">
              <w:rPr>
                <w:rFonts w:ascii="Arial" w:hAnsi="Arial" w:cs="Arial"/>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3D20B9E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B88489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MTCH</w:t>
            </w:r>
          </w:p>
        </w:tc>
      </w:tr>
      <w:tr w:rsidR="0002564C" w:rsidRPr="0002564C" w14:paraId="01F3F8B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CAE636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39274C4B"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 scheduled multicast transmission (deactivation)</w:t>
            </w:r>
          </w:p>
        </w:tc>
        <w:tc>
          <w:tcPr>
            <w:tcW w:w="1946" w:type="dxa"/>
            <w:tcBorders>
              <w:top w:val="single" w:sz="4" w:space="0" w:color="auto"/>
              <w:left w:val="single" w:sz="4" w:space="0" w:color="auto"/>
              <w:bottom w:val="single" w:sz="4" w:space="0" w:color="auto"/>
              <w:right w:val="single" w:sz="4" w:space="0" w:color="auto"/>
            </w:tcBorders>
            <w:hideMark/>
          </w:tcPr>
          <w:p w14:paraId="33A69AB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98AEEB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N/A</w:t>
            </w:r>
          </w:p>
        </w:tc>
      </w:tr>
      <w:tr w:rsidR="0002564C" w:rsidRPr="0002564C" w14:paraId="7EA6FB4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798192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TPC-PUCCH-RNTI</w:t>
            </w:r>
          </w:p>
        </w:tc>
        <w:tc>
          <w:tcPr>
            <w:tcW w:w="3863" w:type="dxa"/>
            <w:tcBorders>
              <w:top w:val="single" w:sz="4" w:space="0" w:color="auto"/>
              <w:left w:val="single" w:sz="4" w:space="0" w:color="auto"/>
              <w:bottom w:val="single" w:sz="4" w:space="0" w:color="auto"/>
              <w:right w:val="single" w:sz="4" w:space="0" w:color="auto"/>
            </w:tcBorders>
            <w:hideMark/>
          </w:tcPr>
          <w:p w14:paraId="7108F2B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PUCCH power control</w:t>
            </w:r>
          </w:p>
        </w:tc>
        <w:tc>
          <w:tcPr>
            <w:tcW w:w="1946" w:type="dxa"/>
            <w:tcBorders>
              <w:top w:val="single" w:sz="4" w:space="0" w:color="auto"/>
              <w:left w:val="single" w:sz="4" w:space="0" w:color="auto"/>
              <w:bottom w:val="single" w:sz="4" w:space="0" w:color="auto"/>
              <w:right w:val="single" w:sz="4" w:space="0" w:color="auto"/>
            </w:tcBorders>
            <w:hideMark/>
          </w:tcPr>
          <w:p w14:paraId="7F550EC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D248FA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B811FF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702293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TPC-PUSCH-RNTI</w:t>
            </w:r>
          </w:p>
        </w:tc>
        <w:tc>
          <w:tcPr>
            <w:tcW w:w="3863" w:type="dxa"/>
            <w:tcBorders>
              <w:top w:val="single" w:sz="4" w:space="0" w:color="auto"/>
              <w:left w:val="single" w:sz="4" w:space="0" w:color="auto"/>
              <w:bottom w:val="single" w:sz="4" w:space="0" w:color="auto"/>
              <w:right w:val="single" w:sz="4" w:space="0" w:color="auto"/>
            </w:tcBorders>
            <w:hideMark/>
          </w:tcPr>
          <w:p w14:paraId="58F3B76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PUSCH power control</w:t>
            </w:r>
          </w:p>
        </w:tc>
        <w:tc>
          <w:tcPr>
            <w:tcW w:w="1946" w:type="dxa"/>
            <w:tcBorders>
              <w:top w:val="single" w:sz="4" w:space="0" w:color="auto"/>
              <w:left w:val="single" w:sz="4" w:space="0" w:color="auto"/>
              <w:bottom w:val="single" w:sz="4" w:space="0" w:color="auto"/>
              <w:right w:val="single" w:sz="4" w:space="0" w:color="auto"/>
            </w:tcBorders>
            <w:hideMark/>
          </w:tcPr>
          <w:p w14:paraId="18D10DB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708110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3150BE8"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3B32C7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TPC-SRS-RNTI</w:t>
            </w:r>
          </w:p>
        </w:tc>
        <w:tc>
          <w:tcPr>
            <w:tcW w:w="3863" w:type="dxa"/>
            <w:tcBorders>
              <w:top w:val="single" w:sz="4" w:space="0" w:color="auto"/>
              <w:left w:val="single" w:sz="4" w:space="0" w:color="auto"/>
              <w:bottom w:val="single" w:sz="4" w:space="0" w:color="auto"/>
              <w:right w:val="single" w:sz="4" w:space="0" w:color="auto"/>
            </w:tcBorders>
            <w:hideMark/>
          </w:tcPr>
          <w:p w14:paraId="2BBD382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SRS trigger and power control</w:t>
            </w:r>
          </w:p>
        </w:tc>
        <w:tc>
          <w:tcPr>
            <w:tcW w:w="1946" w:type="dxa"/>
            <w:tcBorders>
              <w:top w:val="single" w:sz="4" w:space="0" w:color="auto"/>
              <w:left w:val="single" w:sz="4" w:space="0" w:color="auto"/>
              <w:bottom w:val="single" w:sz="4" w:space="0" w:color="auto"/>
              <w:right w:val="single" w:sz="4" w:space="0" w:color="auto"/>
            </w:tcBorders>
            <w:hideMark/>
          </w:tcPr>
          <w:p w14:paraId="151F299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678BA3B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268FDD1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976AE5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INT-RNTI</w:t>
            </w:r>
          </w:p>
        </w:tc>
        <w:tc>
          <w:tcPr>
            <w:tcW w:w="3863" w:type="dxa"/>
            <w:tcBorders>
              <w:top w:val="single" w:sz="4" w:space="0" w:color="auto"/>
              <w:left w:val="single" w:sz="4" w:space="0" w:color="auto"/>
              <w:bottom w:val="single" w:sz="4" w:space="0" w:color="auto"/>
              <w:right w:val="single" w:sz="4" w:space="0" w:color="auto"/>
            </w:tcBorders>
            <w:hideMark/>
          </w:tcPr>
          <w:p w14:paraId="290BA24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Indication pre-emption in DL</w:t>
            </w:r>
          </w:p>
        </w:tc>
        <w:tc>
          <w:tcPr>
            <w:tcW w:w="1946" w:type="dxa"/>
            <w:tcBorders>
              <w:top w:val="single" w:sz="4" w:space="0" w:color="auto"/>
              <w:left w:val="single" w:sz="4" w:space="0" w:color="auto"/>
              <w:bottom w:val="single" w:sz="4" w:space="0" w:color="auto"/>
              <w:right w:val="single" w:sz="4" w:space="0" w:color="auto"/>
            </w:tcBorders>
            <w:hideMark/>
          </w:tcPr>
          <w:p w14:paraId="3E5CCFF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9A1FDB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8BF0FF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82122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SFI-RNTI</w:t>
            </w:r>
          </w:p>
        </w:tc>
        <w:tc>
          <w:tcPr>
            <w:tcW w:w="3863" w:type="dxa"/>
            <w:tcBorders>
              <w:top w:val="single" w:sz="4" w:space="0" w:color="auto"/>
              <w:left w:val="single" w:sz="4" w:space="0" w:color="auto"/>
              <w:bottom w:val="single" w:sz="4" w:space="0" w:color="auto"/>
              <w:right w:val="single" w:sz="4" w:space="0" w:color="auto"/>
            </w:tcBorders>
            <w:hideMark/>
          </w:tcPr>
          <w:p w14:paraId="2A3776B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Slot Format Indication</w:t>
            </w:r>
            <w:r w:rsidRPr="0002564C">
              <w:rPr>
                <w:rFonts w:ascii="Arial" w:hAnsi="Arial" w:cs="Arial"/>
                <w:sz w:val="18"/>
                <w:lang w:eastAsia="ko-KR"/>
              </w:rPr>
              <w:t xml:space="preserve"> </w:t>
            </w:r>
            <w:r w:rsidRPr="0002564C">
              <w:rPr>
                <w:rFonts w:ascii="Arial" w:hAnsi="Arial" w:cs="Arial"/>
                <w:sz w:val="18"/>
                <w:lang w:eastAsia="zh-CN"/>
              </w:rPr>
              <w:t>on the given cell</w:t>
            </w:r>
          </w:p>
        </w:tc>
        <w:tc>
          <w:tcPr>
            <w:tcW w:w="1946" w:type="dxa"/>
            <w:tcBorders>
              <w:top w:val="single" w:sz="4" w:space="0" w:color="auto"/>
              <w:left w:val="single" w:sz="4" w:space="0" w:color="auto"/>
              <w:bottom w:val="single" w:sz="4" w:space="0" w:color="auto"/>
              <w:right w:val="single" w:sz="4" w:space="0" w:color="auto"/>
            </w:tcBorders>
            <w:hideMark/>
          </w:tcPr>
          <w:p w14:paraId="2CD1BE6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582DF5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68218E7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4D3ED7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SP-CSI-RNTI</w:t>
            </w:r>
          </w:p>
        </w:tc>
        <w:tc>
          <w:tcPr>
            <w:tcW w:w="3863" w:type="dxa"/>
            <w:tcBorders>
              <w:top w:val="single" w:sz="4" w:space="0" w:color="auto"/>
              <w:left w:val="single" w:sz="4" w:space="0" w:color="auto"/>
              <w:bottom w:val="single" w:sz="4" w:space="0" w:color="auto"/>
              <w:right w:val="single" w:sz="4" w:space="0" w:color="auto"/>
            </w:tcBorders>
            <w:hideMark/>
          </w:tcPr>
          <w:p w14:paraId="7148CDC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Activation of Semi-persistent CSI reporting on PUSCH</w:t>
            </w:r>
          </w:p>
        </w:tc>
        <w:tc>
          <w:tcPr>
            <w:tcW w:w="1946" w:type="dxa"/>
            <w:tcBorders>
              <w:top w:val="single" w:sz="4" w:space="0" w:color="auto"/>
              <w:left w:val="single" w:sz="4" w:space="0" w:color="auto"/>
              <w:bottom w:val="single" w:sz="4" w:space="0" w:color="auto"/>
              <w:right w:val="single" w:sz="4" w:space="0" w:color="auto"/>
            </w:tcBorders>
            <w:hideMark/>
          </w:tcPr>
          <w:p w14:paraId="110C5C2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23862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44A9032D"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A62D2B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CI-RNTI</w:t>
            </w:r>
          </w:p>
        </w:tc>
        <w:tc>
          <w:tcPr>
            <w:tcW w:w="3863" w:type="dxa"/>
            <w:tcBorders>
              <w:top w:val="single" w:sz="4" w:space="0" w:color="auto"/>
              <w:left w:val="single" w:sz="4" w:space="0" w:color="auto"/>
              <w:bottom w:val="single" w:sz="4" w:space="0" w:color="auto"/>
              <w:right w:val="single" w:sz="4" w:space="0" w:color="auto"/>
            </w:tcBorders>
            <w:hideMark/>
          </w:tcPr>
          <w:p w14:paraId="6C3B1A8F"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zh-CN"/>
              </w:rPr>
              <w:t>Cancellation indication in UL</w:t>
            </w:r>
          </w:p>
        </w:tc>
        <w:tc>
          <w:tcPr>
            <w:tcW w:w="1946" w:type="dxa"/>
            <w:tcBorders>
              <w:top w:val="single" w:sz="4" w:space="0" w:color="auto"/>
              <w:left w:val="single" w:sz="4" w:space="0" w:color="auto"/>
              <w:bottom w:val="single" w:sz="4" w:space="0" w:color="auto"/>
              <w:right w:val="single" w:sz="4" w:space="0" w:color="auto"/>
            </w:tcBorders>
            <w:hideMark/>
          </w:tcPr>
          <w:p w14:paraId="3276DCD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5038F9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13BFA12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2EBB55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PS-RNTI</w:t>
            </w:r>
          </w:p>
        </w:tc>
        <w:tc>
          <w:tcPr>
            <w:tcW w:w="3863" w:type="dxa"/>
            <w:tcBorders>
              <w:top w:val="single" w:sz="4" w:space="0" w:color="auto"/>
              <w:left w:val="single" w:sz="4" w:space="0" w:color="auto"/>
              <w:bottom w:val="single" w:sz="4" w:space="0" w:color="auto"/>
              <w:right w:val="single" w:sz="4" w:space="0" w:color="auto"/>
            </w:tcBorders>
            <w:hideMark/>
          </w:tcPr>
          <w:p w14:paraId="47984B81"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zh-CN"/>
              </w:rPr>
              <w:t xml:space="preserve">DCP to indicate whether to start </w:t>
            </w:r>
            <w:r w:rsidRPr="0002564C">
              <w:rPr>
                <w:rFonts w:ascii="Arial" w:hAnsi="Arial" w:cs="Arial"/>
                <w:i/>
                <w:sz w:val="18"/>
                <w:lang w:eastAsia="zh-CN"/>
              </w:rPr>
              <w:t>drx-onDurationTimer</w:t>
            </w:r>
            <w:r w:rsidRPr="0002564C">
              <w:rPr>
                <w:rFonts w:ascii="Arial" w:hAnsi="Arial" w:cs="Arial"/>
                <w:sz w:val="18"/>
                <w:lang w:eastAsia="zh-CN"/>
              </w:rPr>
              <w:t xml:space="preserve"> for associated DRX cycle</w:t>
            </w:r>
          </w:p>
        </w:tc>
        <w:tc>
          <w:tcPr>
            <w:tcW w:w="1946" w:type="dxa"/>
            <w:tcBorders>
              <w:top w:val="single" w:sz="4" w:space="0" w:color="auto"/>
              <w:left w:val="single" w:sz="4" w:space="0" w:color="auto"/>
              <w:bottom w:val="single" w:sz="4" w:space="0" w:color="auto"/>
              <w:right w:val="single" w:sz="4" w:space="0" w:color="auto"/>
            </w:tcBorders>
            <w:hideMark/>
          </w:tcPr>
          <w:p w14:paraId="3895749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8A6D82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42AEDE19"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995D2C5"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SL-RNTI</w:t>
            </w:r>
          </w:p>
        </w:tc>
        <w:tc>
          <w:tcPr>
            <w:tcW w:w="3863" w:type="dxa"/>
            <w:tcBorders>
              <w:top w:val="single" w:sz="4" w:space="0" w:color="auto"/>
              <w:left w:val="single" w:sz="4" w:space="0" w:color="auto"/>
              <w:bottom w:val="single" w:sz="4" w:space="0" w:color="auto"/>
              <w:right w:val="single" w:sz="4" w:space="0" w:color="auto"/>
            </w:tcBorders>
            <w:hideMark/>
          </w:tcPr>
          <w:p w14:paraId="43C3B099"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eastAsia="SimSun" w:hAnsi="Arial" w:cs="Arial"/>
                <w:sz w:val="18"/>
                <w:lang w:eastAsia="zh-CN"/>
              </w:rPr>
              <w:t>Dynamically scheduled sidelink transmission</w:t>
            </w:r>
          </w:p>
        </w:tc>
        <w:tc>
          <w:tcPr>
            <w:tcW w:w="1946" w:type="dxa"/>
            <w:tcBorders>
              <w:top w:val="single" w:sz="4" w:space="0" w:color="auto"/>
              <w:left w:val="single" w:sz="4" w:space="0" w:color="auto"/>
              <w:bottom w:val="single" w:sz="4" w:space="0" w:color="auto"/>
              <w:right w:val="single" w:sz="4" w:space="0" w:color="auto"/>
            </w:tcBorders>
            <w:hideMark/>
          </w:tcPr>
          <w:p w14:paraId="455AC00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45860D0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 STCH</w:t>
            </w:r>
          </w:p>
        </w:tc>
      </w:tr>
      <w:tr w:rsidR="0002564C" w:rsidRPr="0002564C" w14:paraId="43091B4B"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98B3807"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7CF1414D"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ko-KR"/>
              </w:rPr>
              <w:t xml:space="preserve">Configured </w:t>
            </w:r>
            <w:r w:rsidRPr="0002564C">
              <w:rPr>
                <w:rFonts w:ascii="Arial" w:hAnsi="Arial" w:cs="Arial"/>
                <w:noProof/>
                <w:sz w:val="18"/>
                <w:lang w:eastAsia="ko-KR"/>
              </w:rPr>
              <w:t>scheduled sidelink transmission</w:t>
            </w:r>
            <w:r w:rsidRPr="0002564C">
              <w:rPr>
                <w:rFonts w:ascii="Arial" w:hAnsi="Arial" w:cs="Arial"/>
                <w:noProof/>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E63223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4C2503A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 STCH</w:t>
            </w:r>
          </w:p>
        </w:tc>
      </w:tr>
      <w:tr w:rsidR="0002564C" w:rsidRPr="0002564C" w14:paraId="4DB3725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F68E3FD"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05FF2F4A"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ko-KR"/>
              </w:rPr>
              <w:t>Configured</w:t>
            </w:r>
            <w:r w:rsidRPr="0002564C">
              <w:rPr>
                <w:rFonts w:ascii="Arial" w:hAnsi="Arial" w:cs="Arial"/>
                <w:noProof/>
                <w:sz w:val="18"/>
                <w:lang w:eastAsia="ko-KR"/>
              </w:rPr>
              <w:t xml:space="preserve"> scheduled sidelink transmission</w:t>
            </w:r>
            <w:r w:rsidRPr="0002564C">
              <w:rPr>
                <w:rFonts w:ascii="Arial" w:hAnsi="Arial" w:cs="Arial"/>
                <w:noProof/>
                <w:sz w:val="18"/>
                <w:lang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29C5DD3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6C4245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11CF1FE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835CDFD"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 xml:space="preserve">SL </w:t>
            </w:r>
            <w:r w:rsidRPr="0002564C">
              <w:rPr>
                <w:rFonts w:ascii="Arial" w:hAnsi="Arial" w:cs="Arial"/>
                <w:sz w:val="18"/>
                <w:lang w:eastAsia="ko-KR"/>
              </w:rPr>
              <w:t>Semi-Persistent Scheduling V-RNTI (NOTE 2)</w:t>
            </w:r>
          </w:p>
        </w:tc>
        <w:tc>
          <w:tcPr>
            <w:tcW w:w="3863" w:type="dxa"/>
            <w:tcBorders>
              <w:top w:val="single" w:sz="4" w:space="0" w:color="auto"/>
              <w:left w:val="single" w:sz="4" w:space="0" w:color="auto"/>
              <w:bottom w:val="single" w:sz="4" w:space="0" w:color="auto"/>
              <w:right w:val="single" w:sz="4" w:space="0" w:color="auto"/>
            </w:tcBorders>
            <w:hideMark/>
          </w:tcPr>
          <w:p w14:paraId="432C5C1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Semi-Persistently scheduled sidelink transmission for V2X sidelink communication</w:t>
            </w:r>
          </w:p>
          <w:p w14:paraId="17D4ED71"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noProof/>
                <w:sz w:val="18"/>
                <w:lang w:eastAsia="ko-KR"/>
              </w:rP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5EA5C5C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18A1CA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STCH</w:t>
            </w:r>
          </w:p>
        </w:tc>
      </w:tr>
      <w:tr w:rsidR="0002564C" w:rsidRPr="0002564C" w14:paraId="43628AAB"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207490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 xml:space="preserve">SL </w:t>
            </w:r>
            <w:r w:rsidRPr="0002564C">
              <w:rPr>
                <w:rFonts w:ascii="Arial" w:hAnsi="Arial" w:cs="Arial"/>
                <w:sz w:val="18"/>
                <w:lang w:eastAsia="ko-KR"/>
              </w:rPr>
              <w:t>Semi-Persistent Scheduling V-RNTI</w:t>
            </w:r>
          </w:p>
          <w:p w14:paraId="7C88FA7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(NOTE 2)</w:t>
            </w:r>
          </w:p>
        </w:tc>
        <w:tc>
          <w:tcPr>
            <w:tcW w:w="3863" w:type="dxa"/>
            <w:tcBorders>
              <w:top w:val="single" w:sz="4" w:space="0" w:color="auto"/>
              <w:left w:val="single" w:sz="4" w:space="0" w:color="auto"/>
              <w:bottom w:val="single" w:sz="4" w:space="0" w:color="auto"/>
              <w:right w:val="single" w:sz="4" w:space="0" w:color="auto"/>
            </w:tcBorders>
            <w:hideMark/>
          </w:tcPr>
          <w:p w14:paraId="2DFD832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Semi-Persistently scheduled sidelink transmission for V2X sidelink communication</w:t>
            </w:r>
          </w:p>
          <w:p w14:paraId="719DDDA9"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noProof/>
                <w:sz w:val="18"/>
                <w:lang w:eastAsia="ko-KR"/>
              </w:rPr>
              <w:t>(deactivation)</w:t>
            </w:r>
          </w:p>
        </w:tc>
        <w:tc>
          <w:tcPr>
            <w:tcW w:w="1946" w:type="dxa"/>
            <w:tcBorders>
              <w:top w:val="single" w:sz="4" w:space="0" w:color="auto"/>
              <w:left w:val="single" w:sz="4" w:space="0" w:color="auto"/>
              <w:bottom w:val="single" w:sz="4" w:space="0" w:color="auto"/>
              <w:right w:val="single" w:sz="4" w:space="0" w:color="auto"/>
            </w:tcBorders>
            <w:hideMark/>
          </w:tcPr>
          <w:p w14:paraId="504DA2D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D6C00A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7D5FCDE1"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66EA733"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AI-RNTI</w:t>
            </w:r>
          </w:p>
        </w:tc>
        <w:tc>
          <w:tcPr>
            <w:tcW w:w="3863" w:type="dxa"/>
            <w:tcBorders>
              <w:top w:val="single" w:sz="4" w:space="0" w:color="auto"/>
              <w:left w:val="single" w:sz="4" w:space="0" w:color="auto"/>
              <w:bottom w:val="single" w:sz="4" w:space="0" w:color="auto"/>
              <w:right w:val="single" w:sz="4" w:space="0" w:color="auto"/>
            </w:tcBorders>
            <w:hideMark/>
          </w:tcPr>
          <w:p w14:paraId="4E112AA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Availability indication on the given cell</w:t>
            </w:r>
          </w:p>
        </w:tc>
        <w:tc>
          <w:tcPr>
            <w:tcW w:w="1946" w:type="dxa"/>
            <w:tcBorders>
              <w:top w:val="single" w:sz="4" w:space="0" w:color="auto"/>
              <w:left w:val="single" w:sz="4" w:space="0" w:color="auto"/>
              <w:bottom w:val="single" w:sz="4" w:space="0" w:color="auto"/>
              <w:right w:val="single" w:sz="4" w:space="0" w:color="auto"/>
            </w:tcBorders>
            <w:hideMark/>
          </w:tcPr>
          <w:p w14:paraId="039DAAA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2A775D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63965B1A"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F6A33B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G-RNTI</w:t>
            </w:r>
          </w:p>
        </w:tc>
        <w:tc>
          <w:tcPr>
            <w:tcW w:w="3863" w:type="dxa"/>
            <w:tcBorders>
              <w:top w:val="single" w:sz="4" w:space="0" w:color="auto"/>
              <w:left w:val="single" w:sz="4" w:space="0" w:color="auto"/>
              <w:bottom w:val="single" w:sz="4" w:space="0" w:color="auto"/>
              <w:right w:val="single" w:sz="4" w:space="0" w:color="auto"/>
            </w:tcBorders>
            <w:hideMark/>
          </w:tcPr>
          <w:p w14:paraId="084EBA7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Dynamically scheduled MBS PTM transmission</w:t>
            </w:r>
          </w:p>
        </w:tc>
        <w:tc>
          <w:tcPr>
            <w:tcW w:w="1946" w:type="dxa"/>
            <w:tcBorders>
              <w:top w:val="single" w:sz="4" w:space="0" w:color="auto"/>
              <w:left w:val="single" w:sz="4" w:space="0" w:color="auto"/>
              <w:bottom w:val="single" w:sz="4" w:space="0" w:color="auto"/>
              <w:right w:val="single" w:sz="4" w:space="0" w:color="auto"/>
            </w:tcBorders>
            <w:hideMark/>
          </w:tcPr>
          <w:p w14:paraId="4F5335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6270FC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MTCH</w:t>
            </w:r>
          </w:p>
        </w:tc>
      </w:tr>
      <w:tr w:rsidR="0002564C" w:rsidRPr="0002564C" w14:paraId="78E6DFF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A31EBA9"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MCCH-RNTI</w:t>
            </w:r>
          </w:p>
        </w:tc>
        <w:tc>
          <w:tcPr>
            <w:tcW w:w="3863" w:type="dxa"/>
            <w:tcBorders>
              <w:top w:val="single" w:sz="4" w:space="0" w:color="auto"/>
              <w:left w:val="single" w:sz="4" w:space="0" w:color="auto"/>
              <w:bottom w:val="single" w:sz="4" w:space="0" w:color="auto"/>
              <w:right w:val="single" w:sz="4" w:space="0" w:color="auto"/>
            </w:tcBorders>
            <w:hideMark/>
          </w:tcPr>
          <w:p w14:paraId="082A658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Dynamically scheduled MCCH signalling and MCCH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5D848E5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1551A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MCCH</w:t>
            </w:r>
          </w:p>
        </w:tc>
      </w:tr>
      <w:tr w:rsidR="0002564C" w:rsidRPr="0002564C" w14:paraId="4EF83817"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C29FDE9"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PEI-RNTI</w:t>
            </w:r>
          </w:p>
        </w:tc>
        <w:tc>
          <w:tcPr>
            <w:tcW w:w="3863" w:type="dxa"/>
            <w:tcBorders>
              <w:top w:val="single" w:sz="4" w:space="0" w:color="auto"/>
              <w:left w:val="single" w:sz="4" w:space="0" w:color="auto"/>
              <w:bottom w:val="single" w:sz="4" w:space="0" w:color="auto"/>
              <w:right w:val="single" w:sz="4" w:space="0" w:color="auto"/>
            </w:tcBorders>
            <w:hideMark/>
          </w:tcPr>
          <w:p w14:paraId="01FEBA1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Paging Early Indication</w:t>
            </w:r>
          </w:p>
        </w:tc>
        <w:tc>
          <w:tcPr>
            <w:tcW w:w="1946" w:type="dxa"/>
            <w:tcBorders>
              <w:top w:val="single" w:sz="4" w:space="0" w:color="auto"/>
              <w:left w:val="single" w:sz="4" w:space="0" w:color="auto"/>
              <w:bottom w:val="single" w:sz="4" w:space="0" w:color="auto"/>
              <w:right w:val="single" w:sz="4" w:space="0" w:color="auto"/>
            </w:tcBorders>
            <w:hideMark/>
          </w:tcPr>
          <w:p w14:paraId="243529F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698CCDE"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N/A</w:t>
            </w:r>
          </w:p>
        </w:tc>
      </w:tr>
      <w:tr w:rsidR="0002564C" w:rsidRPr="0002564C" w14:paraId="6A896DF0" w14:textId="77777777" w:rsidTr="0002564C">
        <w:tc>
          <w:tcPr>
            <w:tcW w:w="9631" w:type="dxa"/>
            <w:gridSpan w:val="4"/>
            <w:tcBorders>
              <w:top w:val="single" w:sz="4" w:space="0" w:color="auto"/>
              <w:left w:val="single" w:sz="4" w:space="0" w:color="auto"/>
              <w:bottom w:val="single" w:sz="4" w:space="0" w:color="auto"/>
              <w:right w:val="single" w:sz="4" w:space="0" w:color="auto"/>
            </w:tcBorders>
            <w:hideMark/>
          </w:tcPr>
          <w:p w14:paraId="238CA339" w14:textId="77777777" w:rsidR="0002564C" w:rsidRPr="0002564C" w:rsidRDefault="0002564C" w:rsidP="0002564C">
            <w:pPr>
              <w:keepNext/>
              <w:keepLines/>
              <w:spacing w:after="0"/>
              <w:ind w:left="851" w:hanging="851"/>
              <w:textAlignment w:val="auto"/>
              <w:rPr>
                <w:rFonts w:ascii="Arial" w:hAnsi="Arial" w:cs="Arial"/>
                <w:sz w:val="18"/>
                <w:lang w:eastAsia="ko-KR"/>
              </w:rPr>
            </w:pPr>
            <w:r w:rsidRPr="0002564C">
              <w:rPr>
                <w:rFonts w:ascii="Arial" w:hAnsi="Arial" w:cs="Arial"/>
                <w:sz w:val="18"/>
                <w:lang w:eastAsia="ko-KR"/>
              </w:rPr>
              <w:t>NOTE 1:</w:t>
            </w:r>
            <w:r w:rsidRPr="0002564C">
              <w:rPr>
                <w:rFonts w:ascii="Arial" w:hAnsi="Arial" w:cs="Arial"/>
                <w:sz w:val="18"/>
                <w:lang w:eastAsia="ko-KR"/>
              </w:rPr>
              <w:tab/>
              <w:t>The usage of MCS-C-RNTI is equivalent to that of C-RNTI in MAC procedures (except for the C-RNTI MAC CE).</w:t>
            </w:r>
          </w:p>
          <w:p w14:paraId="655E8584" w14:textId="77777777" w:rsidR="0002564C" w:rsidRPr="0002564C" w:rsidRDefault="0002564C" w:rsidP="0002564C">
            <w:pPr>
              <w:keepNext/>
              <w:keepLines/>
              <w:spacing w:after="0"/>
              <w:ind w:left="851" w:hanging="851"/>
              <w:textAlignment w:val="auto"/>
              <w:rPr>
                <w:rFonts w:ascii="Arial" w:eastAsia="Yu Mincho" w:hAnsi="Arial" w:cs="Arial"/>
                <w:sz w:val="18"/>
                <w:lang w:eastAsia="ko-KR"/>
              </w:rPr>
            </w:pPr>
            <w:r w:rsidRPr="0002564C">
              <w:rPr>
                <w:rFonts w:ascii="Arial" w:eastAsia="Yu Mincho" w:hAnsi="Arial" w:cs="Arial"/>
                <w:sz w:val="18"/>
                <w:lang w:eastAsia="ko-KR"/>
              </w:rPr>
              <w:t>NOTE 2:</w:t>
            </w:r>
            <w:r w:rsidRPr="0002564C">
              <w:rPr>
                <w:rFonts w:ascii="Arial" w:hAnsi="Arial" w:cs="Arial"/>
                <w:sz w:val="18"/>
                <w:lang w:eastAsia="ko-KR"/>
              </w:rPr>
              <w:tab/>
            </w:r>
            <w:r w:rsidRPr="0002564C">
              <w:rPr>
                <w:rFonts w:ascii="Arial" w:eastAsia="Yu Mincho" w:hAnsi="Arial" w:cs="Arial"/>
                <w:sz w:val="18"/>
                <w:lang w:eastAsia="ko-KR"/>
              </w:rPr>
              <w:t>The MAC entity uses SL Semi-Persistent Scheduling V-RNTI to control semi-persistently scheduled sidelink transmission on SL-SCH for V2X sidelink communication as specified in clause 5.14.1.1 of TS 36.321 [22].</w:t>
            </w:r>
          </w:p>
          <w:p w14:paraId="7635018D" w14:textId="77777777" w:rsidR="0002564C" w:rsidRPr="0002564C" w:rsidRDefault="0002564C" w:rsidP="0002564C">
            <w:pPr>
              <w:keepNext/>
              <w:keepLines/>
              <w:spacing w:after="0"/>
              <w:ind w:left="851" w:hanging="851"/>
              <w:textAlignment w:val="auto"/>
              <w:rPr>
                <w:rFonts w:ascii="Arial" w:hAnsi="Arial"/>
                <w:noProof/>
                <w:sz w:val="18"/>
                <w:lang w:eastAsia="ko-KR"/>
              </w:rPr>
            </w:pPr>
            <w:r w:rsidRPr="0002564C">
              <w:rPr>
                <w:rFonts w:ascii="Arial" w:hAnsi="Arial" w:cs="Arial"/>
                <w:noProof/>
                <w:sz w:val="18"/>
                <w:lang w:eastAsia="zh-CN"/>
              </w:rPr>
              <w:t>NOTE 3:</w:t>
            </w:r>
            <w:r w:rsidRPr="0002564C">
              <w:rPr>
                <w:rFonts w:ascii="Arial" w:hAnsi="Arial" w:cs="Arial"/>
                <w:sz w:val="18"/>
                <w:lang w:eastAsia="ko-KR"/>
              </w:rPr>
              <w:tab/>
              <w:t xml:space="preserve">The usage of CG-SDT-CS-RNTI is equivalent to that of CS-RNTI when there is an CG-SDT procedure </w:t>
            </w:r>
            <w:r w:rsidRPr="0002564C">
              <w:rPr>
                <w:rFonts w:ascii="Arial" w:hAnsi="Arial" w:cs="Arial"/>
                <w:sz w:val="18"/>
                <w:lang w:eastAsia="ko-KR"/>
              </w:rPr>
              <w:lastRenderedPageBreak/>
              <w:t>ongoing.</w:t>
            </w:r>
          </w:p>
        </w:tc>
      </w:tr>
    </w:tbl>
    <w:p w14:paraId="354B89CC" w14:textId="77777777" w:rsidR="0002564C" w:rsidRPr="0002564C" w:rsidRDefault="0002564C" w:rsidP="0002564C">
      <w:pPr>
        <w:textAlignment w:val="auto"/>
        <w:rPr>
          <w:lang w:eastAsia="ko-KR"/>
        </w:rPr>
      </w:pPr>
    </w:p>
    <w:p w14:paraId="2DF2296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77" w:name="_Toc146701340"/>
      <w:bookmarkStart w:id="1778" w:name="_Toc52796615"/>
      <w:bookmarkStart w:id="1779" w:name="_Toc52752153"/>
      <w:bookmarkStart w:id="1780" w:name="_Toc46490458"/>
      <w:bookmarkStart w:id="1781" w:name="_Toc37296327"/>
      <w:bookmarkStart w:id="1782" w:name="_Toc29239907"/>
      <w:r w:rsidRPr="0002564C">
        <w:rPr>
          <w:rFonts w:ascii="Arial" w:hAnsi="Arial"/>
          <w:sz w:val="32"/>
          <w:lang w:eastAsia="ko-KR"/>
        </w:rPr>
        <w:t>7.2</w:t>
      </w:r>
      <w:r w:rsidRPr="0002564C">
        <w:rPr>
          <w:rFonts w:ascii="Arial" w:hAnsi="Arial"/>
          <w:sz w:val="32"/>
          <w:lang w:eastAsia="ko-KR"/>
        </w:rPr>
        <w:tab/>
        <w:t>Backoff Parameter values</w:t>
      </w:r>
      <w:bookmarkEnd w:id="1777"/>
      <w:bookmarkEnd w:id="1778"/>
      <w:bookmarkEnd w:id="1779"/>
      <w:bookmarkEnd w:id="1780"/>
      <w:bookmarkEnd w:id="1781"/>
      <w:bookmarkEnd w:id="1782"/>
    </w:p>
    <w:p w14:paraId="3E2A5903" w14:textId="77777777" w:rsidR="0002564C" w:rsidRPr="0002564C" w:rsidRDefault="0002564C" w:rsidP="0002564C">
      <w:pPr>
        <w:textAlignment w:val="auto"/>
        <w:rPr>
          <w:lang w:eastAsia="ko-KR"/>
        </w:rPr>
      </w:pPr>
      <w:r w:rsidRPr="0002564C">
        <w:rPr>
          <w:lang w:eastAsia="ko-KR"/>
        </w:rPr>
        <w:t>Backoff Parameter values are presented in Table 7.2-1.</w:t>
      </w:r>
    </w:p>
    <w:p w14:paraId="79A59BB5"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02564C" w:rsidRPr="0002564C" w14:paraId="2A5A344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15363DD"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130" w:type="dxa"/>
            <w:tcBorders>
              <w:top w:val="single" w:sz="4" w:space="0" w:color="auto"/>
              <w:left w:val="single" w:sz="4" w:space="0" w:color="auto"/>
              <w:bottom w:val="single" w:sz="4" w:space="0" w:color="auto"/>
              <w:right w:val="single" w:sz="4" w:space="0" w:color="auto"/>
            </w:tcBorders>
            <w:hideMark/>
          </w:tcPr>
          <w:p w14:paraId="572B11E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Backoff Parameter value (ms)</w:t>
            </w:r>
          </w:p>
        </w:tc>
      </w:tr>
      <w:tr w:rsidR="0002564C" w:rsidRPr="0002564C" w14:paraId="081DC30A"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194DA4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3130" w:type="dxa"/>
            <w:tcBorders>
              <w:top w:val="single" w:sz="4" w:space="0" w:color="auto"/>
              <w:left w:val="single" w:sz="4" w:space="0" w:color="auto"/>
              <w:bottom w:val="single" w:sz="4" w:space="0" w:color="auto"/>
              <w:right w:val="single" w:sz="4" w:space="0" w:color="auto"/>
            </w:tcBorders>
            <w:hideMark/>
          </w:tcPr>
          <w:p w14:paraId="2686455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w:t>
            </w:r>
          </w:p>
        </w:tc>
      </w:tr>
      <w:tr w:rsidR="0002564C" w:rsidRPr="0002564C" w14:paraId="7CAA176C"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8D01A3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w:t>
            </w:r>
          </w:p>
        </w:tc>
        <w:tc>
          <w:tcPr>
            <w:tcW w:w="3130" w:type="dxa"/>
            <w:tcBorders>
              <w:top w:val="single" w:sz="4" w:space="0" w:color="auto"/>
              <w:left w:val="single" w:sz="4" w:space="0" w:color="auto"/>
              <w:bottom w:val="single" w:sz="4" w:space="0" w:color="auto"/>
              <w:right w:val="single" w:sz="4" w:space="0" w:color="auto"/>
            </w:tcBorders>
            <w:hideMark/>
          </w:tcPr>
          <w:p w14:paraId="628AAA0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10</w:t>
            </w:r>
          </w:p>
        </w:tc>
      </w:tr>
      <w:tr w:rsidR="0002564C" w:rsidRPr="0002564C" w14:paraId="49986204"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2451899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w:t>
            </w:r>
          </w:p>
        </w:tc>
        <w:tc>
          <w:tcPr>
            <w:tcW w:w="3130" w:type="dxa"/>
            <w:tcBorders>
              <w:top w:val="single" w:sz="4" w:space="0" w:color="auto"/>
              <w:left w:val="single" w:sz="4" w:space="0" w:color="auto"/>
              <w:bottom w:val="single" w:sz="4" w:space="0" w:color="auto"/>
              <w:right w:val="single" w:sz="4" w:space="0" w:color="auto"/>
            </w:tcBorders>
            <w:hideMark/>
          </w:tcPr>
          <w:p w14:paraId="67191DC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20</w:t>
            </w:r>
          </w:p>
        </w:tc>
      </w:tr>
      <w:tr w:rsidR="0002564C" w:rsidRPr="0002564C" w14:paraId="4A3E7EB9"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5F4FD8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w:t>
            </w:r>
          </w:p>
        </w:tc>
        <w:tc>
          <w:tcPr>
            <w:tcW w:w="3130" w:type="dxa"/>
            <w:tcBorders>
              <w:top w:val="single" w:sz="4" w:space="0" w:color="auto"/>
              <w:left w:val="single" w:sz="4" w:space="0" w:color="auto"/>
              <w:bottom w:val="single" w:sz="4" w:space="0" w:color="auto"/>
              <w:right w:val="single" w:sz="4" w:space="0" w:color="auto"/>
            </w:tcBorders>
            <w:hideMark/>
          </w:tcPr>
          <w:p w14:paraId="52B0231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30</w:t>
            </w:r>
          </w:p>
        </w:tc>
      </w:tr>
      <w:tr w:rsidR="0002564C" w:rsidRPr="0002564C" w14:paraId="3713751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5A904B7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w:t>
            </w:r>
          </w:p>
        </w:tc>
        <w:tc>
          <w:tcPr>
            <w:tcW w:w="3130" w:type="dxa"/>
            <w:tcBorders>
              <w:top w:val="single" w:sz="4" w:space="0" w:color="auto"/>
              <w:left w:val="single" w:sz="4" w:space="0" w:color="auto"/>
              <w:bottom w:val="single" w:sz="4" w:space="0" w:color="auto"/>
              <w:right w:val="single" w:sz="4" w:space="0" w:color="auto"/>
            </w:tcBorders>
            <w:hideMark/>
          </w:tcPr>
          <w:p w14:paraId="6CACAA7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40</w:t>
            </w:r>
          </w:p>
        </w:tc>
      </w:tr>
      <w:tr w:rsidR="0002564C" w:rsidRPr="0002564C" w14:paraId="183DE70D"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007FA42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w:t>
            </w:r>
          </w:p>
        </w:tc>
        <w:tc>
          <w:tcPr>
            <w:tcW w:w="3130" w:type="dxa"/>
            <w:tcBorders>
              <w:top w:val="single" w:sz="4" w:space="0" w:color="auto"/>
              <w:left w:val="single" w:sz="4" w:space="0" w:color="auto"/>
              <w:bottom w:val="single" w:sz="4" w:space="0" w:color="auto"/>
              <w:right w:val="single" w:sz="4" w:space="0" w:color="auto"/>
            </w:tcBorders>
            <w:hideMark/>
          </w:tcPr>
          <w:p w14:paraId="3BC88FB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60</w:t>
            </w:r>
          </w:p>
        </w:tc>
      </w:tr>
      <w:tr w:rsidR="0002564C" w:rsidRPr="0002564C" w14:paraId="4587B4D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19D5A9E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w:t>
            </w:r>
          </w:p>
        </w:tc>
        <w:tc>
          <w:tcPr>
            <w:tcW w:w="3130" w:type="dxa"/>
            <w:tcBorders>
              <w:top w:val="single" w:sz="4" w:space="0" w:color="auto"/>
              <w:left w:val="single" w:sz="4" w:space="0" w:color="auto"/>
              <w:bottom w:val="single" w:sz="4" w:space="0" w:color="auto"/>
              <w:right w:val="single" w:sz="4" w:space="0" w:color="auto"/>
            </w:tcBorders>
            <w:hideMark/>
          </w:tcPr>
          <w:p w14:paraId="34E4B88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80</w:t>
            </w:r>
          </w:p>
        </w:tc>
      </w:tr>
      <w:tr w:rsidR="0002564C" w:rsidRPr="0002564C" w14:paraId="1631145A"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02314C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7</w:t>
            </w:r>
          </w:p>
        </w:tc>
        <w:tc>
          <w:tcPr>
            <w:tcW w:w="3130" w:type="dxa"/>
            <w:tcBorders>
              <w:top w:val="single" w:sz="4" w:space="0" w:color="auto"/>
              <w:left w:val="single" w:sz="4" w:space="0" w:color="auto"/>
              <w:bottom w:val="single" w:sz="4" w:space="0" w:color="auto"/>
              <w:right w:val="single" w:sz="4" w:space="0" w:color="auto"/>
            </w:tcBorders>
            <w:hideMark/>
          </w:tcPr>
          <w:p w14:paraId="3850FE1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120</w:t>
            </w:r>
          </w:p>
        </w:tc>
      </w:tr>
      <w:tr w:rsidR="0002564C" w:rsidRPr="0002564C" w14:paraId="2DCA534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3E670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8</w:t>
            </w:r>
          </w:p>
        </w:tc>
        <w:tc>
          <w:tcPr>
            <w:tcW w:w="3130" w:type="dxa"/>
            <w:tcBorders>
              <w:top w:val="single" w:sz="4" w:space="0" w:color="auto"/>
              <w:left w:val="single" w:sz="4" w:space="0" w:color="auto"/>
              <w:bottom w:val="single" w:sz="4" w:space="0" w:color="auto"/>
              <w:right w:val="single" w:sz="4" w:space="0" w:color="auto"/>
            </w:tcBorders>
            <w:hideMark/>
          </w:tcPr>
          <w:p w14:paraId="6A6B34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160</w:t>
            </w:r>
          </w:p>
        </w:tc>
      </w:tr>
      <w:tr w:rsidR="0002564C" w:rsidRPr="0002564C" w14:paraId="0F0E47E7"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45EA259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9</w:t>
            </w:r>
          </w:p>
        </w:tc>
        <w:tc>
          <w:tcPr>
            <w:tcW w:w="3130" w:type="dxa"/>
            <w:tcBorders>
              <w:top w:val="single" w:sz="4" w:space="0" w:color="auto"/>
              <w:left w:val="single" w:sz="4" w:space="0" w:color="auto"/>
              <w:bottom w:val="single" w:sz="4" w:space="0" w:color="auto"/>
              <w:right w:val="single" w:sz="4" w:space="0" w:color="auto"/>
            </w:tcBorders>
            <w:hideMark/>
          </w:tcPr>
          <w:p w14:paraId="42B0ADF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240</w:t>
            </w:r>
          </w:p>
        </w:tc>
      </w:tr>
      <w:tr w:rsidR="0002564C" w:rsidRPr="0002564C" w14:paraId="6B2420F7"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31E92FB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10</w:t>
            </w:r>
          </w:p>
        </w:tc>
        <w:tc>
          <w:tcPr>
            <w:tcW w:w="3130" w:type="dxa"/>
            <w:tcBorders>
              <w:top w:val="single" w:sz="4" w:space="0" w:color="auto"/>
              <w:left w:val="single" w:sz="4" w:space="0" w:color="auto"/>
              <w:bottom w:val="single" w:sz="4" w:space="0" w:color="auto"/>
              <w:right w:val="single" w:sz="4" w:space="0" w:color="auto"/>
            </w:tcBorders>
            <w:hideMark/>
          </w:tcPr>
          <w:p w14:paraId="59D8BEF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320</w:t>
            </w:r>
          </w:p>
        </w:tc>
      </w:tr>
      <w:tr w:rsidR="0002564C" w:rsidRPr="0002564C" w14:paraId="2BC0981D"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41185E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11</w:t>
            </w:r>
          </w:p>
        </w:tc>
        <w:tc>
          <w:tcPr>
            <w:tcW w:w="3130" w:type="dxa"/>
            <w:tcBorders>
              <w:top w:val="single" w:sz="4" w:space="0" w:color="auto"/>
              <w:left w:val="single" w:sz="4" w:space="0" w:color="auto"/>
              <w:bottom w:val="single" w:sz="4" w:space="0" w:color="auto"/>
              <w:right w:val="single" w:sz="4" w:space="0" w:color="auto"/>
            </w:tcBorders>
            <w:hideMark/>
          </w:tcPr>
          <w:p w14:paraId="0F4A2D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480</w:t>
            </w:r>
          </w:p>
        </w:tc>
      </w:tr>
      <w:tr w:rsidR="0002564C" w:rsidRPr="0002564C" w14:paraId="36991E8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169859B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12</w:t>
            </w:r>
          </w:p>
        </w:tc>
        <w:tc>
          <w:tcPr>
            <w:tcW w:w="3130" w:type="dxa"/>
            <w:tcBorders>
              <w:top w:val="single" w:sz="4" w:space="0" w:color="auto"/>
              <w:left w:val="single" w:sz="4" w:space="0" w:color="auto"/>
              <w:bottom w:val="single" w:sz="4" w:space="0" w:color="auto"/>
              <w:right w:val="single" w:sz="4" w:space="0" w:color="auto"/>
            </w:tcBorders>
            <w:hideMark/>
          </w:tcPr>
          <w:p w14:paraId="6DB7934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960</w:t>
            </w:r>
          </w:p>
        </w:tc>
      </w:tr>
      <w:tr w:rsidR="0002564C" w:rsidRPr="0002564C" w14:paraId="096D548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2B34C28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w:t>
            </w:r>
          </w:p>
        </w:tc>
        <w:tc>
          <w:tcPr>
            <w:tcW w:w="3130" w:type="dxa"/>
            <w:tcBorders>
              <w:top w:val="single" w:sz="4" w:space="0" w:color="auto"/>
              <w:left w:val="single" w:sz="4" w:space="0" w:color="auto"/>
              <w:bottom w:val="single" w:sz="4" w:space="0" w:color="auto"/>
              <w:right w:val="single" w:sz="4" w:space="0" w:color="auto"/>
            </w:tcBorders>
            <w:hideMark/>
          </w:tcPr>
          <w:p w14:paraId="2217E30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1920</w:t>
            </w:r>
          </w:p>
        </w:tc>
      </w:tr>
      <w:tr w:rsidR="0002564C" w:rsidRPr="0002564C" w14:paraId="00DDA698"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4251198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14</w:t>
            </w:r>
          </w:p>
        </w:tc>
        <w:tc>
          <w:tcPr>
            <w:tcW w:w="3130" w:type="dxa"/>
            <w:tcBorders>
              <w:top w:val="single" w:sz="4" w:space="0" w:color="auto"/>
              <w:left w:val="single" w:sz="4" w:space="0" w:color="auto"/>
              <w:bottom w:val="single" w:sz="4" w:space="0" w:color="auto"/>
              <w:right w:val="single" w:sz="4" w:space="0" w:color="auto"/>
            </w:tcBorders>
            <w:hideMark/>
          </w:tcPr>
          <w:p w14:paraId="3C4D69B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Reserved</w:t>
            </w:r>
          </w:p>
        </w:tc>
      </w:tr>
      <w:tr w:rsidR="0002564C" w:rsidRPr="0002564C" w14:paraId="53BA400E"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524CB42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15</w:t>
            </w:r>
          </w:p>
        </w:tc>
        <w:tc>
          <w:tcPr>
            <w:tcW w:w="3130" w:type="dxa"/>
            <w:tcBorders>
              <w:top w:val="single" w:sz="4" w:space="0" w:color="auto"/>
              <w:left w:val="single" w:sz="4" w:space="0" w:color="auto"/>
              <w:bottom w:val="single" w:sz="4" w:space="0" w:color="auto"/>
              <w:right w:val="single" w:sz="4" w:space="0" w:color="auto"/>
            </w:tcBorders>
            <w:hideMark/>
          </w:tcPr>
          <w:p w14:paraId="63A889C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Reserved</w:t>
            </w:r>
          </w:p>
        </w:tc>
      </w:tr>
    </w:tbl>
    <w:p w14:paraId="2B382BBC" w14:textId="77777777" w:rsidR="0002564C" w:rsidRPr="0002564C" w:rsidRDefault="0002564C" w:rsidP="0002564C">
      <w:pPr>
        <w:textAlignment w:val="auto"/>
        <w:rPr>
          <w:lang w:eastAsia="ko-KR"/>
        </w:rPr>
      </w:pPr>
    </w:p>
    <w:p w14:paraId="24F28C3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83" w:name="_Toc146701341"/>
      <w:bookmarkStart w:id="1784" w:name="_Toc52796616"/>
      <w:bookmarkStart w:id="1785" w:name="_Toc52752154"/>
      <w:bookmarkStart w:id="1786" w:name="_Toc46490459"/>
      <w:bookmarkStart w:id="1787" w:name="_Toc37296328"/>
      <w:bookmarkStart w:id="1788" w:name="_Toc29239908"/>
      <w:r w:rsidRPr="0002564C">
        <w:rPr>
          <w:rFonts w:ascii="Arial" w:hAnsi="Arial"/>
          <w:sz w:val="32"/>
          <w:lang w:eastAsia="ko-KR"/>
        </w:rPr>
        <w:t>7.3</w:t>
      </w:r>
      <w:r w:rsidRPr="0002564C">
        <w:rPr>
          <w:rFonts w:ascii="Arial" w:hAnsi="Arial"/>
          <w:sz w:val="32"/>
          <w:lang w:eastAsia="ko-KR"/>
        </w:rPr>
        <w:tab/>
        <w:t>DELTA_PREAMBLE values</w:t>
      </w:r>
      <w:bookmarkEnd w:id="1783"/>
      <w:bookmarkEnd w:id="1784"/>
      <w:bookmarkEnd w:id="1785"/>
      <w:bookmarkEnd w:id="1786"/>
      <w:bookmarkEnd w:id="1787"/>
      <w:bookmarkEnd w:id="1788"/>
    </w:p>
    <w:p w14:paraId="07F8CC75" w14:textId="77777777" w:rsidR="0002564C" w:rsidRPr="0002564C" w:rsidRDefault="0002564C" w:rsidP="0002564C">
      <w:pPr>
        <w:textAlignment w:val="auto"/>
        <w:rPr>
          <w:noProof/>
          <w:lang w:eastAsia="ko-KR"/>
        </w:rPr>
      </w:pPr>
      <w:r w:rsidRPr="0002564C">
        <w:rPr>
          <w:noProof/>
        </w:rPr>
        <w:t>The DELTA_PREAMBLE preamble format based power offset values are presented in Tables 7.3-1 and 7.3-2.</w:t>
      </w:r>
    </w:p>
    <w:p w14:paraId="6EC84EC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w:t>
      </w:r>
      <w:r w:rsidRPr="0002564C">
        <w:rPr>
          <w:rFonts w:ascii="Arial" w:hAnsi="Arial" w:cs="Arial"/>
          <w:b/>
          <w:noProof/>
          <w:lang w:eastAsia="ko-KR"/>
        </w:rPr>
        <w:t>3</w:t>
      </w:r>
      <w:r w:rsidRPr="0002564C">
        <w:rPr>
          <w:rFonts w:ascii="Arial" w:hAnsi="Arial" w:cs="Arial"/>
          <w:b/>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02564C" w:rsidRPr="0002564C" w14:paraId="71290F1E"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158279C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Preamble</w:t>
            </w:r>
          </w:p>
          <w:p w14:paraId="49860F79"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Format</w:t>
            </w:r>
          </w:p>
        </w:tc>
        <w:tc>
          <w:tcPr>
            <w:tcW w:w="2491" w:type="dxa"/>
            <w:tcBorders>
              <w:top w:val="single" w:sz="4" w:space="0" w:color="auto"/>
              <w:left w:val="single" w:sz="4" w:space="0" w:color="auto"/>
              <w:bottom w:val="single" w:sz="4" w:space="0" w:color="auto"/>
              <w:right w:val="single" w:sz="4" w:space="0" w:color="auto"/>
            </w:tcBorders>
            <w:vAlign w:val="center"/>
            <w:hideMark/>
          </w:tcPr>
          <w:p w14:paraId="370C626F"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DELTA_PREAMBLE values</w:t>
            </w:r>
          </w:p>
        </w:tc>
      </w:tr>
      <w:tr w:rsidR="0002564C" w:rsidRPr="0002564C" w14:paraId="2BE4075D"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4F35E71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2491" w:type="dxa"/>
            <w:tcBorders>
              <w:top w:val="single" w:sz="4" w:space="0" w:color="auto"/>
              <w:left w:val="single" w:sz="4" w:space="0" w:color="auto"/>
              <w:bottom w:val="single" w:sz="4" w:space="0" w:color="auto"/>
              <w:right w:val="single" w:sz="4" w:space="0" w:color="auto"/>
            </w:tcBorders>
            <w:vAlign w:val="center"/>
            <w:hideMark/>
          </w:tcPr>
          <w:p w14:paraId="61EF142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 xml:space="preserve"> </w:t>
            </w:r>
            <w:r w:rsidRPr="0002564C">
              <w:rPr>
                <w:rFonts w:ascii="Arial" w:hAnsi="Arial" w:cs="Arial"/>
                <w:sz w:val="18"/>
              </w:rPr>
              <w:t>0 dB</w:t>
            </w:r>
          </w:p>
        </w:tc>
      </w:tr>
      <w:tr w:rsidR="0002564C" w:rsidRPr="0002564C" w14:paraId="650BC3D4"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5FB384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w:t>
            </w:r>
          </w:p>
        </w:tc>
        <w:tc>
          <w:tcPr>
            <w:tcW w:w="2491" w:type="dxa"/>
            <w:tcBorders>
              <w:top w:val="single" w:sz="4" w:space="0" w:color="auto"/>
              <w:left w:val="single" w:sz="4" w:space="0" w:color="auto"/>
              <w:bottom w:val="single" w:sz="4" w:space="0" w:color="auto"/>
              <w:right w:val="single" w:sz="4" w:space="0" w:color="auto"/>
            </w:tcBorders>
            <w:vAlign w:val="center"/>
            <w:hideMark/>
          </w:tcPr>
          <w:p w14:paraId="71ABC0A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 dB</w:t>
            </w:r>
          </w:p>
        </w:tc>
      </w:tr>
      <w:tr w:rsidR="0002564C" w:rsidRPr="0002564C" w14:paraId="05366C64"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0F64762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2</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C15A3B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 dB</w:t>
            </w:r>
          </w:p>
        </w:tc>
      </w:tr>
      <w:tr w:rsidR="0002564C" w:rsidRPr="0002564C" w14:paraId="3B5CF061"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13E8E1B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w:t>
            </w:r>
          </w:p>
        </w:tc>
        <w:tc>
          <w:tcPr>
            <w:tcW w:w="2491" w:type="dxa"/>
            <w:tcBorders>
              <w:top w:val="single" w:sz="4" w:space="0" w:color="auto"/>
              <w:left w:val="single" w:sz="4" w:space="0" w:color="auto"/>
              <w:bottom w:val="single" w:sz="4" w:space="0" w:color="auto"/>
              <w:right w:val="single" w:sz="4" w:space="0" w:color="auto"/>
            </w:tcBorders>
            <w:vAlign w:val="center"/>
            <w:hideMark/>
          </w:tcPr>
          <w:p w14:paraId="682700F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0 dB</w:t>
            </w:r>
          </w:p>
        </w:tc>
      </w:tr>
    </w:tbl>
    <w:p w14:paraId="777E7B3F" w14:textId="77777777" w:rsidR="0002564C" w:rsidRPr="0002564C" w:rsidRDefault="0002564C" w:rsidP="0002564C">
      <w:pPr>
        <w:textAlignment w:val="auto"/>
        <w:rPr>
          <w:noProof/>
          <w:lang w:eastAsia="ko-KR"/>
        </w:rPr>
      </w:pPr>
    </w:p>
    <w:p w14:paraId="4A4B2110"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w:t>
      </w:r>
      <w:r w:rsidRPr="0002564C">
        <w:rPr>
          <w:rFonts w:ascii="Arial" w:hAnsi="Arial" w:cs="Arial"/>
          <w:b/>
          <w:noProof/>
          <w:lang w:eastAsia="ko-KR"/>
        </w:rPr>
        <w:t>3</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02564C" w:rsidRPr="0002564C" w14:paraId="0E1DB247"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3F40425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Preamble</w:t>
            </w:r>
          </w:p>
          <w:p w14:paraId="1F3E1A8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Format</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C8BE6B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DELTA_PREAMBLE values (dB)</w:t>
            </w:r>
          </w:p>
        </w:tc>
      </w:tr>
      <w:tr w:rsidR="0002564C" w:rsidRPr="0002564C" w14:paraId="2B4CB04B"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44CF41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73C9C8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8 + 3 × </w:t>
            </w:r>
            <w:r w:rsidRPr="0002564C">
              <w:rPr>
                <w:rFonts w:ascii="Arial" w:hAnsi="Arial" w:cs="Arial"/>
                <w:i/>
                <w:noProof/>
                <w:sz w:val="18"/>
                <w:lang w:eastAsia="ko-KR"/>
              </w:rPr>
              <w:t>μ</w:t>
            </w:r>
          </w:p>
        </w:tc>
      </w:tr>
      <w:tr w:rsidR="0002564C" w:rsidRPr="0002564C" w14:paraId="212CCE5A"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3814064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3410A1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r w:rsidR="0002564C" w:rsidRPr="0002564C" w14:paraId="2436A02F"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4EF51C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C64705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+ 3 × </w:t>
            </w:r>
            <w:r w:rsidRPr="0002564C">
              <w:rPr>
                <w:rFonts w:ascii="Arial" w:hAnsi="Arial" w:cs="Arial"/>
                <w:i/>
                <w:sz w:val="18"/>
              </w:rPr>
              <w:t>μ</w:t>
            </w:r>
          </w:p>
        </w:tc>
      </w:tr>
      <w:tr w:rsidR="0002564C" w:rsidRPr="0002564C" w14:paraId="3E126F4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5EABF81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659CCC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8 + 3 × </w:t>
            </w:r>
            <w:r w:rsidRPr="0002564C">
              <w:rPr>
                <w:rFonts w:ascii="Arial" w:hAnsi="Arial" w:cs="Arial"/>
                <w:i/>
                <w:sz w:val="18"/>
              </w:rPr>
              <w:t>μ</w:t>
            </w:r>
          </w:p>
        </w:tc>
      </w:tr>
      <w:tr w:rsidR="0002564C" w:rsidRPr="0002564C" w14:paraId="3AF5A8A3"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444917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58E9BA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r w:rsidR="0002564C" w:rsidRPr="0002564C" w14:paraId="61ABCC3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D5348A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F1848B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+ 3 × </w:t>
            </w:r>
            <w:r w:rsidRPr="0002564C">
              <w:rPr>
                <w:rFonts w:ascii="Arial" w:hAnsi="Arial" w:cs="Arial"/>
                <w:i/>
                <w:sz w:val="18"/>
              </w:rPr>
              <w:t>μ</w:t>
            </w:r>
          </w:p>
        </w:tc>
      </w:tr>
      <w:tr w:rsidR="0002564C" w:rsidRPr="0002564C" w14:paraId="42ACF003"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6C6F59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B4</w:t>
            </w:r>
          </w:p>
        </w:tc>
        <w:tc>
          <w:tcPr>
            <w:tcW w:w="3047" w:type="dxa"/>
            <w:tcBorders>
              <w:top w:val="single" w:sz="4" w:space="0" w:color="auto"/>
              <w:left w:val="single" w:sz="4" w:space="0" w:color="auto"/>
              <w:bottom w:val="single" w:sz="4" w:space="0" w:color="auto"/>
              <w:right w:val="single" w:sz="4" w:space="0" w:color="auto"/>
            </w:tcBorders>
            <w:vAlign w:val="center"/>
            <w:hideMark/>
          </w:tcPr>
          <w:p w14:paraId="69C8428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w:t>
            </w:r>
            <w:r w:rsidRPr="0002564C">
              <w:rPr>
                <w:rFonts w:ascii="Arial" w:hAnsi="Arial" w:cs="Arial"/>
                <w:i/>
                <w:sz w:val="18"/>
              </w:rPr>
              <w:t>μ</w:t>
            </w:r>
          </w:p>
        </w:tc>
      </w:tr>
      <w:tr w:rsidR="0002564C" w:rsidRPr="0002564C" w14:paraId="64A4028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F807B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C0</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EFDAB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11 + 3 × </w:t>
            </w:r>
            <w:r w:rsidRPr="0002564C">
              <w:rPr>
                <w:rFonts w:ascii="Arial" w:hAnsi="Arial" w:cs="Arial"/>
                <w:i/>
                <w:sz w:val="18"/>
              </w:rPr>
              <w:t>μ</w:t>
            </w:r>
          </w:p>
        </w:tc>
      </w:tr>
      <w:tr w:rsidR="0002564C" w:rsidRPr="0002564C" w14:paraId="7A6896C6"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302A7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17D2508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bl>
    <w:p w14:paraId="196D1634" w14:textId="77777777" w:rsidR="0002564C" w:rsidRPr="0002564C" w:rsidRDefault="0002564C" w:rsidP="0002564C">
      <w:pPr>
        <w:textAlignment w:val="auto"/>
        <w:rPr>
          <w:noProof/>
          <w:lang w:eastAsia="ko-KR"/>
        </w:rPr>
      </w:pPr>
    </w:p>
    <w:p w14:paraId="08F98E81" w14:textId="77777777" w:rsidR="0002564C" w:rsidRPr="0002564C" w:rsidRDefault="0002564C" w:rsidP="0002564C">
      <w:pPr>
        <w:textAlignment w:val="auto"/>
        <w:rPr>
          <w:noProof/>
          <w:lang w:eastAsia="ko-KR"/>
        </w:rPr>
      </w:pPr>
      <w:r w:rsidRPr="0002564C">
        <w:rPr>
          <w:noProof/>
          <w:lang w:eastAsia="ko-KR"/>
        </w:rPr>
        <w:t xml:space="preserve">where </w:t>
      </w:r>
      <w:r w:rsidRPr="0002564C">
        <w:rPr>
          <w:i/>
        </w:rPr>
        <w:t>μ</w:t>
      </w:r>
      <w:r w:rsidRPr="0002564C">
        <w:rPr>
          <w:noProof/>
          <w:lang w:eastAsia="ko-KR"/>
        </w:rPr>
        <w:t xml:space="preserve"> is the sub-carrier spacing configuration determined by </w:t>
      </w:r>
      <w:r w:rsidRPr="0002564C">
        <w:rPr>
          <w:i/>
          <w:noProof/>
          <w:lang w:eastAsia="ko-KR"/>
        </w:rPr>
        <w:t>msg1-SubcarrierSpacing</w:t>
      </w:r>
      <w:r w:rsidRPr="0002564C">
        <w:rPr>
          <w:noProof/>
          <w:lang w:eastAsia="ko-KR"/>
        </w:rPr>
        <w:t xml:space="preserve"> or </w:t>
      </w:r>
      <w:r w:rsidRPr="0002564C">
        <w:rPr>
          <w:i/>
          <w:noProof/>
          <w:lang w:eastAsia="ko-KR"/>
        </w:rPr>
        <w:t>msgA-SubcarrierSpacing</w:t>
      </w:r>
      <w:r w:rsidRPr="0002564C">
        <w:rPr>
          <w:noProof/>
          <w:lang w:eastAsia="ko-KR"/>
        </w:rPr>
        <w:t xml:space="preserve">, as specified in TS 38.331 [5] and Table 4.2-1 in TS 38.211 [8], and the preamble formats are given by </w:t>
      </w:r>
      <w:r w:rsidRPr="0002564C">
        <w:rPr>
          <w:i/>
          <w:noProof/>
          <w:lang w:eastAsia="ko-KR"/>
        </w:rPr>
        <w:t>prach-ConfigurationIndex</w:t>
      </w:r>
      <w:r w:rsidRPr="0002564C">
        <w:rPr>
          <w:noProof/>
          <w:lang w:eastAsia="ko-KR"/>
        </w:rPr>
        <w:t xml:space="preserve"> or </w:t>
      </w:r>
      <w:r w:rsidRPr="0002564C">
        <w:rPr>
          <w:i/>
          <w:iCs/>
          <w:lang w:eastAsia="ko-KR"/>
        </w:rPr>
        <w:t>msgA-PRACH-ConfigurationIndex</w:t>
      </w:r>
      <w:r w:rsidRPr="0002564C">
        <w:rPr>
          <w:iCs/>
          <w:lang w:eastAsia="ko-KR"/>
        </w:rPr>
        <w:t>, as specified in TS 38.331 [5]</w:t>
      </w:r>
      <w:r w:rsidRPr="0002564C">
        <w:rPr>
          <w:noProof/>
          <w:lang w:eastAsia="ko-KR"/>
        </w:rPr>
        <w:t xml:space="preserve"> and Tables 6.3.3.2-2 to 6.3.3.2-4 in TS 38.211 [8].</w:t>
      </w:r>
    </w:p>
    <w:p w14:paraId="68DC948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89" w:name="_Toc146701342"/>
      <w:bookmarkStart w:id="1790" w:name="_Toc52796617"/>
      <w:bookmarkStart w:id="1791" w:name="_Toc52752155"/>
      <w:bookmarkStart w:id="1792" w:name="_Toc46490460"/>
      <w:bookmarkStart w:id="1793" w:name="_Toc37296329"/>
      <w:bookmarkStart w:id="1794" w:name="_Toc29239909"/>
      <w:r w:rsidRPr="0002564C">
        <w:rPr>
          <w:rFonts w:ascii="Arial" w:hAnsi="Arial"/>
          <w:sz w:val="32"/>
          <w:lang w:eastAsia="ko-KR"/>
        </w:rPr>
        <w:lastRenderedPageBreak/>
        <w:t>7.4</w:t>
      </w:r>
      <w:r w:rsidRPr="0002564C">
        <w:rPr>
          <w:rFonts w:ascii="Arial" w:hAnsi="Arial"/>
          <w:sz w:val="32"/>
          <w:lang w:eastAsia="ko-KR"/>
        </w:rPr>
        <w:tab/>
        <w:t>PRACH Mask Index values</w:t>
      </w:r>
      <w:bookmarkEnd w:id="1789"/>
      <w:bookmarkEnd w:id="1790"/>
      <w:bookmarkEnd w:id="1791"/>
      <w:bookmarkEnd w:id="1792"/>
      <w:bookmarkEnd w:id="1793"/>
      <w:bookmarkEnd w:id="1794"/>
    </w:p>
    <w:p w14:paraId="713AB23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02564C" w:rsidRPr="0002564C" w14:paraId="3A3E1F3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3D3EA81"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PRACH Mask Index/</w:t>
            </w:r>
            <w:r w:rsidRPr="0002564C">
              <w:rPr>
                <w:rFonts w:ascii="Arial" w:hAnsi="Arial" w:cs="Arial"/>
                <w:b/>
                <w:sz w:val="18"/>
                <w:lang w:eastAsia="ko-KR"/>
              </w:rPr>
              <w:br/>
            </w:r>
            <w:r w:rsidRPr="0002564C">
              <w:rPr>
                <w:rFonts w:ascii="Arial" w:hAnsi="Arial" w:cs="Arial"/>
                <w:b/>
                <w:i/>
                <w:iCs/>
                <w:sz w:val="18"/>
                <w:lang w:eastAsia="ko-KR"/>
              </w:rPr>
              <w:t>msgA-SSB-SharedRO-MaskIndex/</w:t>
            </w:r>
            <w:r w:rsidRPr="0002564C">
              <w:rPr>
                <w:rFonts w:ascii="Arial" w:hAnsi="Arial" w:cs="Arial"/>
                <w:b/>
                <w:sz w:val="18"/>
                <w:lang w:eastAsia="ko-KR"/>
              </w:rPr>
              <w:br/>
            </w:r>
            <w:r w:rsidRPr="0002564C">
              <w:rPr>
                <w:rFonts w:ascii="Arial" w:hAnsi="Arial" w:cs="Arial"/>
                <w:b/>
                <w:i/>
                <w:iCs/>
                <w:sz w:val="18"/>
                <w:lang w:eastAsia="ko-KR"/>
              </w:rPr>
              <w:t>ssb-SharedRO-MaskIndex</w:t>
            </w:r>
          </w:p>
        </w:tc>
        <w:tc>
          <w:tcPr>
            <w:tcW w:w="4536" w:type="dxa"/>
            <w:tcBorders>
              <w:top w:val="single" w:sz="4" w:space="0" w:color="auto"/>
              <w:left w:val="single" w:sz="4" w:space="0" w:color="auto"/>
              <w:bottom w:val="single" w:sz="4" w:space="0" w:color="auto"/>
              <w:right w:val="single" w:sz="4" w:space="0" w:color="auto"/>
            </w:tcBorders>
            <w:hideMark/>
          </w:tcPr>
          <w:p w14:paraId="23D840E4"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Allowed PRACH occasion(s) of SSB</w:t>
            </w:r>
          </w:p>
        </w:tc>
      </w:tr>
      <w:tr w:rsidR="0002564C" w:rsidRPr="0002564C" w14:paraId="4AEE85A2"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C3FE67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4536" w:type="dxa"/>
            <w:tcBorders>
              <w:top w:val="single" w:sz="4" w:space="0" w:color="auto"/>
              <w:left w:val="single" w:sz="4" w:space="0" w:color="auto"/>
              <w:bottom w:val="single" w:sz="4" w:space="0" w:color="auto"/>
              <w:right w:val="single" w:sz="4" w:space="0" w:color="auto"/>
            </w:tcBorders>
            <w:hideMark/>
          </w:tcPr>
          <w:p w14:paraId="3A78E4C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All</w:t>
            </w:r>
          </w:p>
        </w:tc>
      </w:tr>
      <w:tr w:rsidR="0002564C" w:rsidRPr="0002564C" w14:paraId="034EAFEC"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B8966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4536" w:type="dxa"/>
            <w:tcBorders>
              <w:top w:val="single" w:sz="4" w:space="0" w:color="auto"/>
              <w:left w:val="single" w:sz="4" w:space="0" w:color="auto"/>
              <w:bottom w:val="single" w:sz="4" w:space="0" w:color="auto"/>
              <w:right w:val="single" w:sz="4" w:space="0" w:color="auto"/>
            </w:tcBorders>
            <w:hideMark/>
          </w:tcPr>
          <w:p w14:paraId="2134D7F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1</w:t>
            </w:r>
          </w:p>
        </w:tc>
      </w:tr>
      <w:tr w:rsidR="0002564C" w:rsidRPr="0002564C" w14:paraId="0FADDDB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CBFAE3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4536" w:type="dxa"/>
            <w:tcBorders>
              <w:top w:val="single" w:sz="4" w:space="0" w:color="auto"/>
              <w:left w:val="single" w:sz="4" w:space="0" w:color="auto"/>
              <w:bottom w:val="single" w:sz="4" w:space="0" w:color="auto"/>
              <w:right w:val="single" w:sz="4" w:space="0" w:color="auto"/>
            </w:tcBorders>
            <w:hideMark/>
          </w:tcPr>
          <w:p w14:paraId="608CABF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2</w:t>
            </w:r>
          </w:p>
        </w:tc>
      </w:tr>
      <w:tr w:rsidR="0002564C" w:rsidRPr="0002564C" w14:paraId="476A26E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1C1EF3F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w:t>
            </w:r>
          </w:p>
        </w:tc>
        <w:tc>
          <w:tcPr>
            <w:tcW w:w="4536" w:type="dxa"/>
            <w:tcBorders>
              <w:top w:val="single" w:sz="4" w:space="0" w:color="auto"/>
              <w:left w:val="single" w:sz="4" w:space="0" w:color="auto"/>
              <w:bottom w:val="single" w:sz="4" w:space="0" w:color="auto"/>
              <w:right w:val="single" w:sz="4" w:space="0" w:color="auto"/>
            </w:tcBorders>
            <w:hideMark/>
          </w:tcPr>
          <w:p w14:paraId="6A833A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3</w:t>
            </w:r>
          </w:p>
        </w:tc>
      </w:tr>
      <w:tr w:rsidR="0002564C" w:rsidRPr="0002564C" w14:paraId="0B7C12DF"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E63A3D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4</w:t>
            </w:r>
          </w:p>
        </w:tc>
        <w:tc>
          <w:tcPr>
            <w:tcW w:w="4536" w:type="dxa"/>
            <w:tcBorders>
              <w:top w:val="single" w:sz="4" w:space="0" w:color="auto"/>
              <w:left w:val="single" w:sz="4" w:space="0" w:color="auto"/>
              <w:bottom w:val="single" w:sz="4" w:space="0" w:color="auto"/>
              <w:right w:val="single" w:sz="4" w:space="0" w:color="auto"/>
            </w:tcBorders>
            <w:hideMark/>
          </w:tcPr>
          <w:p w14:paraId="5F9252B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4</w:t>
            </w:r>
          </w:p>
        </w:tc>
      </w:tr>
      <w:tr w:rsidR="0002564C" w:rsidRPr="0002564C" w14:paraId="3812441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1ECA71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5</w:t>
            </w:r>
          </w:p>
        </w:tc>
        <w:tc>
          <w:tcPr>
            <w:tcW w:w="4536" w:type="dxa"/>
            <w:tcBorders>
              <w:top w:val="single" w:sz="4" w:space="0" w:color="auto"/>
              <w:left w:val="single" w:sz="4" w:space="0" w:color="auto"/>
              <w:bottom w:val="single" w:sz="4" w:space="0" w:color="auto"/>
              <w:right w:val="single" w:sz="4" w:space="0" w:color="auto"/>
            </w:tcBorders>
            <w:hideMark/>
          </w:tcPr>
          <w:p w14:paraId="5ED1F78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5</w:t>
            </w:r>
          </w:p>
        </w:tc>
      </w:tr>
      <w:tr w:rsidR="0002564C" w:rsidRPr="0002564C" w14:paraId="438EC581"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2FCB3A3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w:t>
            </w:r>
          </w:p>
        </w:tc>
        <w:tc>
          <w:tcPr>
            <w:tcW w:w="4536" w:type="dxa"/>
            <w:tcBorders>
              <w:top w:val="single" w:sz="4" w:space="0" w:color="auto"/>
              <w:left w:val="single" w:sz="4" w:space="0" w:color="auto"/>
              <w:bottom w:val="single" w:sz="4" w:space="0" w:color="auto"/>
              <w:right w:val="single" w:sz="4" w:space="0" w:color="auto"/>
            </w:tcBorders>
            <w:hideMark/>
          </w:tcPr>
          <w:p w14:paraId="22842BB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6</w:t>
            </w:r>
          </w:p>
        </w:tc>
      </w:tr>
      <w:tr w:rsidR="0002564C" w:rsidRPr="0002564C" w14:paraId="699A24E0"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73BC98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7</w:t>
            </w:r>
          </w:p>
        </w:tc>
        <w:tc>
          <w:tcPr>
            <w:tcW w:w="4536" w:type="dxa"/>
            <w:tcBorders>
              <w:top w:val="single" w:sz="4" w:space="0" w:color="auto"/>
              <w:left w:val="single" w:sz="4" w:space="0" w:color="auto"/>
              <w:bottom w:val="single" w:sz="4" w:space="0" w:color="auto"/>
              <w:right w:val="single" w:sz="4" w:space="0" w:color="auto"/>
            </w:tcBorders>
            <w:hideMark/>
          </w:tcPr>
          <w:p w14:paraId="2BAEBD1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7</w:t>
            </w:r>
          </w:p>
        </w:tc>
      </w:tr>
      <w:tr w:rsidR="0002564C" w:rsidRPr="0002564C" w14:paraId="0D20DB6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985A4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8</w:t>
            </w:r>
          </w:p>
        </w:tc>
        <w:tc>
          <w:tcPr>
            <w:tcW w:w="4536" w:type="dxa"/>
            <w:tcBorders>
              <w:top w:val="single" w:sz="4" w:space="0" w:color="auto"/>
              <w:left w:val="single" w:sz="4" w:space="0" w:color="auto"/>
              <w:bottom w:val="single" w:sz="4" w:space="0" w:color="auto"/>
              <w:right w:val="single" w:sz="4" w:space="0" w:color="auto"/>
            </w:tcBorders>
            <w:hideMark/>
          </w:tcPr>
          <w:p w14:paraId="770B71F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8</w:t>
            </w:r>
          </w:p>
        </w:tc>
      </w:tr>
      <w:tr w:rsidR="0002564C" w:rsidRPr="0002564C" w14:paraId="0BC2360A"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08D552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9</w:t>
            </w:r>
          </w:p>
        </w:tc>
        <w:tc>
          <w:tcPr>
            <w:tcW w:w="4536" w:type="dxa"/>
            <w:tcBorders>
              <w:top w:val="single" w:sz="4" w:space="0" w:color="auto"/>
              <w:left w:val="single" w:sz="4" w:space="0" w:color="auto"/>
              <w:bottom w:val="single" w:sz="4" w:space="0" w:color="auto"/>
              <w:right w:val="single" w:sz="4" w:space="0" w:color="auto"/>
            </w:tcBorders>
            <w:hideMark/>
          </w:tcPr>
          <w:p w14:paraId="0907CFF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Every even PRACH occasion</w:t>
            </w:r>
          </w:p>
        </w:tc>
      </w:tr>
      <w:tr w:rsidR="0002564C" w:rsidRPr="0002564C" w14:paraId="1F4C43D6"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49FC20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10</w:t>
            </w:r>
          </w:p>
        </w:tc>
        <w:tc>
          <w:tcPr>
            <w:tcW w:w="4536" w:type="dxa"/>
            <w:tcBorders>
              <w:top w:val="single" w:sz="4" w:space="0" w:color="auto"/>
              <w:left w:val="single" w:sz="4" w:space="0" w:color="auto"/>
              <w:bottom w:val="single" w:sz="4" w:space="0" w:color="auto"/>
              <w:right w:val="single" w:sz="4" w:space="0" w:color="auto"/>
            </w:tcBorders>
            <w:hideMark/>
          </w:tcPr>
          <w:p w14:paraId="6FE42A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Every odd PRACH occasion</w:t>
            </w:r>
          </w:p>
        </w:tc>
      </w:tr>
      <w:tr w:rsidR="0002564C" w:rsidRPr="0002564C" w14:paraId="579E93BB"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BD3386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11</w:t>
            </w:r>
          </w:p>
        </w:tc>
        <w:tc>
          <w:tcPr>
            <w:tcW w:w="4536" w:type="dxa"/>
            <w:tcBorders>
              <w:top w:val="single" w:sz="4" w:space="0" w:color="auto"/>
              <w:left w:val="single" w:sz="4" w:space="0" w:color="auto"/>
              <w:bottom w:val="single" w:sz="4" w:space="0" w:color="auto"/>
              <w:right w:val="single" w:sz="4" w:space="0" w:color="auto"/>
            </w:tcBorders>
            <w:hideMark/>
          </w:tcPr>
          <w:p w14:paraId="0127316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568045E2"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99654E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12</w:t>
            </w:r>
          </w:p>
        </w:tc>
        <w:tc>
          <w:tcPr>
            <w:tcW w:w="4536" w:type="dxa"/>
            <w:tcBorders>
              <w:top w:val="single" w:sz="4" w:space="0" w:color="auto"/>
              <w:left w:val="single" w:sz="4" w:space="0" w:color="auto"/>
              <w:bottom w:val="single" w:sz="4" w:space="0" w:color="auto"/>
              <w:right w:val="single" w:sz="4" w:space="0" w:color="auto"/>
            </w:tcBorders>
            <w:hideMark/>
          </w:tcPr>
          <w:p w14:paraId="17453EA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13A8FF16"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1205CD1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w:t>
            </w:r>
          </w:p>
        </w:tc>
        <w:tc>
          <w:tcPr>
            <w:tcW w:w="4536" w:type="dxa"/>
            <w:tcBorders>
              <w:top w:val="single" w:sz="4" w:space="0" w:color="auto"/>
              <w:left w:val="single" w:sz="4" w:space="0" w:color="auto"/>
              <w:bottom w:val="single" w:sz="4" w:space="0" w:color="auto"/>
              <w:right w:val="single" w:sz="4" w:space="0" w:color="auto"/>
            </w:tcBorders>
            <w:hideMark/>
          </w:tcPr>
          <w:p w14:paraId="0398B01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1F0E57F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54EAB7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14</w:t>
            </w:r>
          </w:p>
        </w:tc>
        <w:tc>
          <w:tcPr>
            <w:tcW w:w="4536" w:type="dxa"/>
            <w:tcBorders>
              <w:top w:val="single" w:sz="4" w:space="0" w:color="auto"/>
              <w:left w:val="single" w:sz="4" w:space="0" w:color="auto"/>
              <w:bottom w:val="single" w:sz="4" w:space="0" w:color="auto"/>
              <w:right w:val="single" w:sz="4" w:space="0" w:color="auto"/>
            </w:tcBorders>
            <w:hideMark/>
          </w:tcPr>
          <w:p w14:paraId="461497B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BF7DADE"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0451C04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15</w:t>
            </w:r>
          </w:p>
        </w:tc>
        <w:tc>
          <w:tcPr>
            <w:tcW w:w="4536" w:type="dxa"/>
            <w:tcBorders>
              <w:top w:val="single" w:sz="4" w:space="0" w:color="auto"/>
              <w:left w:val="single" w:sz="4" w:space="0" w:color="auto"/>
              <w:bottom w:val="single" w:sz="4" w:space="0" w:color="auto"/>
              <w:right w:val="single" w:sz="4" w:space="0" w:color="auto"/>
            </w:tcBorders>
            <w:hideMark/>
          </w:tcPr>
          <w:p w14:paraId="4F4A2E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bl>
    <w:p w14:paraId="1E947880" w14:textId="77777777" w:rsidR="0002564C" w:rsidRPr="0002564C" w:rsidRDefault="0002564C" w:rsidP="0002564C">
      <w:pPr>
        <w:textAlignment w:val="auto"/>
      </w:pPr>
    </w:p>
    <w:p w14:paraId="5CB741ED" w14:textId="406EF818" w:rsidR="00CA6CBE" w:rsidRPr="00F16EE6" w:rsidRDefault="00CA6CBE" w:rsidP="0002564C">
      <w:pPr>
        <w:pStyle w:val="Heading1"/>
      </w:pPr>
    </w:p>
    <w:sectPr w:rsidR="00CA6CBE" w:rsidRPr="00F16EE6">
      <w:headerReference w:type="default" r:id="rId226"/>
      <w:footerReference w:type="default" r:id="rId227"/>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 w:author="Huawei-Yulong" w:date="2023-10-26T10:06:00Z" w:initials="HW">
    <w:p w14:paraId="42A0CD85" w14:textId="1CA0CD2C" w:rsidR="00AB5903" w:rsidRPr="00B25FDC" w:rsidRDefault="00AB5903">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o update this when the CR is ready to be agreed.</w:t>
      </w:r>
    </w:p>
  </w:comment>
  <w:comment w:id="106" w:author="Li-Chuan, MTK" w:date="2023-11-29T13:28:00Z" w:initials="MTK">
    <w:p w14:paraId="77F13E9B" w14:textId="07F13538" w:rsidR="00AB5903" w:rsidRDefault="00AB5903">
      <w:pPr>
        <w:pStyle w:val="CommentText"/>
      </w:pPr>
      <w:r>
        <w:rPr>
          <w:rStyle w:val="CommentReference"/>
        </w:rPr>
        <w:annotationRef/>
      </w:r>
      <w:r>
        <w:t>LTM candidates are provided as RRC configurations, not just cells. However, we deal with cells in MAC spec. We may clarify that ‘</w:t>
      </w:r>
      <w:r w:rsidRPr="008E0723">
        <w:t>LTM candidate cell</w:t>
      </w:r>
      <w:r>
        <w:t>’ means (1) the SpCell (</w:t>
      </w:r>
      <w:r w:rsidRPr="008E0723">
        <w:rPr>
          <w:i/>
          <w:iCs/>
        </w:rPr>
        <w:t>ltm-CandidatePCI</w:t>
      </w:r>
      <w:r>
        <w:t xml:space="preserve">), or (2) any cell in </w:t>
      </w:r>
      <w:proofErr w:type="gramStart"/>
      <w:r>
        <w:t>a</w:t>
      </w:r>
      <w:proofErr w:type="gramEnd"/>
      <w:r>
        <w:t xml:space="preserve"> LTM candidate.</w:t>
      </w:r>
    </w:p>
  </w:comment>
  <w:comment w:id="107" w:author="Huawei-Yulong" w:date="2023-11-29T17:20:00Z" w:initials="HW">
    <w:p w14:paraId="1B1C8738" w14:textId="61CB9561" w:rsidR="00AB5903" w:rsidRDefault="00AB5903">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o me, it is clear from RRC field description.</w:t>
      </w:r>
    </w:p>
    <w:p w14:paraId="4569CEC2" w14:textId="77777777" w:rsidR="00AB5903" w:rsidRDefault="00AB5903">
      <w:pPr>
        <w:pStyle w:val="CommentText"/>
        <w:rPr>
          <w:rFonts w:eastAsia="DengXian"/>
          <w:lang w:eastAsia="zh-CN"/>
        </w:rPr>
      </w:pPr>
    </w:p>
    <w:p w14:paraId="7EB00FAF" w14:textId="77777777" w:rsidR="00AB5903" w:rsidRDefault="00AB5903" w:rsidP="007E4465">
      <w:pPr>
        <w:pStyle w:val="TAL"/>
        <w:rPr>
          <w:b/>
          <w:i/>
        </w:rPr>
      </w:pPr>
      <w:r>
        <w:rPr>
          <w:b/>
          <w:i/>
        </w:rPr>
        <w:t>ltm-CandidateConfig</w:t>
      </w:r>
    </w:p>
    <w:p w14:paraId="072DAF70" w14:textId="4356AF06" w:rsidR="00AB5903" w:rsidRDefault="00AB5903" w:rsidP="007E4465">
      <w:pPr>
        <w:pStyle w:val="CommentText"/>
        <w:rPr>
          <w:bCs/>
          <w:iCs/>
        </w:rPr>
      </w:pPr>
      <w:r>
        <w:rPr>
          <w:bCs/>
          <w:iCs/>
        </w:rPr>
        <w:t xml:space="preserve">This field includes an RRCReconfiguration message used to configure an </w:t>
      </w:r>
      <w:r w:rsidRPr="007E4465">
        <w:rPr>
          <w:bCs/>
          <w:iCs/>
          <w:highlight w:val="yellow"/>
        </w:rPr>
        <w:t>LTM candidate cell</w:t>
      </w:r>
      <w:r>
        <w:rPr>
          <w:bCs/>
          <w:iCs/>
        </w:rPr>
        <w:t>.</w:t>
      </w:r>
    </w:p>
    <w:p w14:paraId="2392DBF9" w14:textId="77777777" w:rsidR="00AB5903" w:rsidRDefault="00AB5903" w:rsidP="007E4465">
      <w:pPr>
        <w:pStyle w:val="CommentText"/>
        <w:rPr>
          <w:bCs/>
          <w:iCs/>
        </w:rPr>
      </w:pPr>
    </w:p>
    <w:p w14:paraId="540D9ACD" w14:textId="3A570D06" w:rsidR="00AB5903" w:rsidRPr="007E4465" w:rsidRDefault="00AB5903" w:rsidP="007E4465">
      <w:pPr>
        <w:pStyle w:val="CommentText"/>
        <w:rPr>
          <w:rFonts w:eastAsia="DengXian"/>
          <w:lang w:eastAsia="zh-CN"/>
        </w:rPr>
      </w:pPr>
      <w:r>
        <w:rPr>
          <w:bCs/>
          <w:iCs/>
        </w:rPr>
        <w:t>I can add “</w:t>
      </w:r>
      <w:r w:rsidRPr="007E4465">
        <w:rPr>
          <w:bCs/>
          <w:iCs/>
        </w:rPr>
        <w:t>LTM-Candidate-r18</w:t>
      </w:r>
      <w:r>
        <w:rPr>
          <w:bCs/>
          <w:iCs/>
        </w:rPr>
        <w:t>” if companies see the need.</w:t>
      </w:r>
    </w:p>
  </w:comment>
  <w:comment w:id="322" w:author="Huawei-Yulong" w:date="2023-10-26T11:05:00Z" w:initials="HW">
    <w:p w14:paraId="78CB4624" w14:textId="52BE33E0" w:rsidR="00AB5903" w:rsidRDefault="00AB5903">
      <w:pPr>
        <w:pStyle w:val="CommentText"/>
        <w:rPr>
          <w:rFonts w:eastAsia="DengXian"/>
          <w:lang w:eastAsia="zh-CN"/>
        </w:rPr>
      </w:pPr>
      <w:r>
        <w:rPr>
          <w:rStyle w:val="CommentReference"/>
        </w:rPr>
        <w:annotationRef/>
      </w:r>
      <w:r w:rsidRPr="00A110D9">
        <w:rPr>
          <w:rFonts w:eastAsia="DengXian" w:hint="eastAsia"/>
          <w:highlight w:val="yellow"/>
          <w:lang w:eastAsia="zh-CN"/>
        </w:rPr>
        <w:t>C</w:t>
      </w:r>
      <w:r w:rsidRPr="00A110D9">
        <w:rPr>
          <w:rFonts w:eastAsia="DengXian"/>
          <w:highlight w:val="yellow"/>
          <w:lang w:eastAsia="zh-CN"/>
        </w:rPr>
        <w:t>ompanies’s view are welcome on whether we add those parameter in the list here.</w:t>
      </w:r>
      <w:r>
        <w:rPr>
          <w:rFonts w:eastAsia="DengXian"/>
          <w:lang w:eastAsia="zh-CN"/>
        </w:rPr>
        <w:t xml:space="preserve"> Rapporteur tends to not add those details.</w:t>
      </w:r>
    </w:p>
    <w:p w14:paraId="712E91CE" w14:textId="77777777" w:rsidR="00AB5903" w:rsidRDefault="00AB5903">
      <w:pPr>
        <w:pStyle w:val="CommentText"/>
        <w:rPr>
          <w:rFonts w:eastAsia="DengXian"/>
          <w:lang w:eastAsia="zh-CN"/>
        </w:rPr>
      </w:pPr>
    </w:p>
    <w:p w14:paraId="7D27F5C5" w14:textId="502309EB" w:rsidR="00AB5903" w:rsidRDefault="00AB5903">
      <w:pPr>
        <w:pStyle w:val="CommentText"/>
        <w:rPr>
          <w:rFonts w:eastAsia="DengXian"/>
          <w:lang w:eastAsia="zh-CN"/>
        </w:rPr>
      </w:pPr>
      <w:r w:rsidRPr="00A110D9">
        <w:rPr>
          <w:rFonts w:eastAsia="DengXian"/>
          <w:lang w:eastAsia="zh-CN"/>
        </w:rPr>
        <w:t>EarlyUL-</w:t>
      </w:r>
      <w:proofErr w:type="gramStart"/>
      <w:r w:rsidRPr="00A110D9">
        <w:rPr>
          <w:rFonts w:eastAsia="DengXian"/>
          <w:lang w:eastAsia="zh-CN"/>
        </w:rPr>
        <w:t>SyncConfig ::=</w:t>
      </w:r>
      <w:proofErr w:type="gramEnd"/>
    </w:p>
    <w:p w14:paraId="2109A6D5" w14:textId="77777777" w:rsidR="00AB5903" w:rsidRDefault="00AB5903" w:rsidP="00A110D9">
      <w:r>
        <w:t>frequencyInfoUL-r18</w:t>
      </w:r>
    </w:p>
    <w:p w14:paraId="0A51EDE8" w14:textId="77777777" w:rsidR="00AB5903" w:rsidRDefault="00AB5903" w:rsidP="00A110D9">
      <w:r>
        <w:t xml:space="preserve">rach-ConfigGeneric-r18 </w:t>
      </w:r>
    </w:p>
    <w:p w14:paraId="04209D6D" w14:textId="77777777" w:rsidR="00AB5903" w:rsidRDefault="00AB5903" w:rsidP="00A110D9">
      <w:r>
        <w:t>bwp-GenericParameters-r18</w:t>
      </w:r>
    </w:p>
    <w:p w14:paraId="7243FE4A" w14:textId="77777777" w:rsidR="00AB5903" w:rsidRDefault="00AB5903" w:rsidP="00A110D9">
      <w:r>
        <w:t xml:space="preserve">ssb-PerRACH-Occasion-r18 </w:t>
      </w:r>
    </w:p>
    <w:p w14:paraId="357F56B8" w14:textId="77777777" w:rsidR="00AB5903" w:rsidRDefault="00AB5903" w:rsidP="00A110D9">
      <w:r>
        <w:t>prach-RootSequenceIndex-r18</w:t>
      </w:r>
    </w:p>
    <w:p w14:paraId="6B406904" w14:textId="77777777" w:rsidR="00AB5903" w:rsidRDefault="00AB5903">
      <w:pPr>
        <w:pStyle w:val="CommentText"/>
        <w:rPr>
          <w:rFonts w:eastAsia="DengXian"/>
          <w:lang w:eastAsia="zh-CN"/>
        </w:rPr>
      </w:pPr>
    </w:p>
    <w:p w14:paraId="1CBA0572" w14:textId="7EBA9BF8" w:rsidR="00AB5903" w:rsidRPr="00A110D9" w:rsidRDefault="00AB5903">
      <w:pPr>
        <w:pStyle w:val="CommentText"/>
        <w:rPr>
          <w:rFonts w:eastAsia="DengXian"/>
          <w:lang w:eastAsia="zh-CN"/>
        </w:rPr>
      </w:pPr>
      <w:r>
        <w:t>RACH-</w:t>
      </w:r>
      <w:proofErr w:type="gramStart"/>
      <w:r>
        <w:t>ConfigGeneric ::=</w:t>
      </w:r>
      <w:proofErr w:type="gramEnd"/>
    </w:p>
  </w:comment>
  <w:comment w:id="323" w:author="Li-Chuan, MTK" w:date="2023-11-29T11:32:00Z" w:initials="MTK">
    <w:p w14:paraId="73BCD5CA" w14:textId="01D056EF" w:rsidR="00AB5903" w:rsidRDefault="00AB5903">
      <w:pPr>
        <w:pStyle w:val="CommentText"/>
      </w:pPr>
      <w:r>
        <w:rPr>
          <w:rStyle w:val="CommentReference"/>
        </w:rPr>
        <w:annotationRef/>
      </w:r>
      <w:r>
        <w:t xml:space="preserve">Our understanding is that additional parameters for Early RACH are mainly to help UE identify RACH resources in LTM candidate cell. Considering the text “... </w:t>
      </w:r>
      <w:r w:rsidRPr="0002564C">
        <w:rPr>
          <w:lang w:eastAsia="ko-KR"/>
        </w:rPr>
        <w:t>initialises the following parameters for the Random Access procedure according to the values configured by RRC for the selected set of Random Access resources</w:t>
      </w:r>
      <w:r>
        <w:t>”, we agree with CR rapporteur that these parameters need not to be captured here.</w:t>
      </w:r>
    </w:p>
  </w:comment>
  <w:comment w:id="324" w:author="OPPO" w:date="2023-11-29T14:40:00Z" w:initials="XL">
    <w:p w14:paraId="44AD6F00" w14:textId="5DE377EC" w:rsidR="00AB5903" w:rsidRPr="001F0911" w:rsidRDefault="00AB5903">
      <w:pPr>
        <w:pStyle w:val="CommentText"/>
        <w:rPr>
          <w:rFonts w:eastAsia="DengXian"/>
          <w:lang w:eastAsia="zh-CN"/>
        </w:rPr>
      </w:pPr>
      <w:r>
        <w:rPr>
          <w:rStyle w:val="CommentReference"/>
        </w:rPr>
        <w:annotationRef/>
      </w:r>
      <w:r>
        <w:rPr>
          <w:rFonts w:eastAsia="DengXian"/>
          <w:lang w:eastAsia="zh-CN"/>
        </w:rPr>
        <w:t xml:space="preserve">We share the same view to not list these additional parameters for early sync. </w:t>
      </w:r>
    </w:p>
  </w:comment>
  <w:comment w:id="325" w:author="Huawei-Yulong" w:date="2023-11-29T17:25:00Z" w:initials="HW">
    <w:p w14:paraId="04DF28ED" w14:textId="0DE02678" w:rsidR="00AB5903" w:rsidRPr="007E4465" w:rsidRDefault="00AB5903">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hen, remove the editor notes based on the above comments. Thanks.</w:t>
      </w:r>
    </w:p>
  </w:comment>
  <w:comment w:id="326" w:author="vivo-Chenli-After RAN2#124" w:date="2023-11-29T18:12:00Z" w:initials="v">
    <w:p w14:paraId="5B04F09C" w14:textId="77777777" w:rsidR="00AB5903" w:rsidRDefault="00AB5903" w:rsidP="003D26A3">
      <w:pPr>
        <w:pStyle w:val="CommentText"/>
      </w:pPr>
      <w:r>
        <w:rPr>
          <w:rStyle w:val="CommentReference"/>
        </w:rPr>
        <w:annotationRef/>
      </w:r>
      <w:r>
        <w:rPr>
          <w:rStyle w:val="CommentReference"/>
        </w:rPr>
        <w:t>Agree no need to list these detailed parameters.</w:t>
      </w:r>
    </w:p>
    <w:p w14:paraId="2BFD93E8" w14:textId="678F81E3" w:rsidR="00AB5903" w:rsidRPr="003D26A3" w:rsidRDefault="00AB5903">
      <w:pPr>
        <w:pStyle w:val="CommentText"/>
      </w:pPr>
    </w:p>
  </w:comment>
  <w:comment w:id="327" w:author="CATT" w:date="2023-11-29T13:53:00Z" w:initials="CATT">
    <w:p w14:paraId="5D5C3556" w14:textId="3128BF2D" w:rsidR="00AB5903" w:rsidRDefault="00AB5903">
      <w:pPr>
        <w:pStyle w:val="CommentText"/>
        <w:rPr>
          <w:lang w:eastAsia="zh-CN"/>
        </w:rPr>
      </w:pPr>
      <w:r>
        <w:rPr>
          <w:rStyle w:val="CommentReference"/>
        </w:rPr>
        <w:annotationRef/>
      </w:r>
      <w:r>
        <w:rPr>
          <w:lang w:eastAsia="zh-CN"/>
        </w:rPr>
        <w:t>A</w:t>
      </w:r>
      <w:r>
        <w:rPr>
          <w:rFonts w:hint="eastAsia"/>
          <w:lang w:eastAsia="zh-CN"/>
        </w:rPr>
        <w:t>gree with rapp to not list those details here</w:t>
      </w:r>
    </w:p>
  </w:comment>
  <w:comment w:id="343" w:author="Samsung (Anil)" w:date="2023-11-29T07:43:00Z" w:initials="Anil">
    <w:p w14:paraId="79822341" w14:textId="77777777" w:rsidR="00AB5903" w:rsidRPr="00AC7EF4" w:rsidRDefault="00AB5903" w:rsidP="00AB5903">
      <w:pPr>
        <w:pStyle w:val="CommentText"/>
        <w:rPr>
          <w:rFonts w:eastAsia="DengXian"/>
          <w:lang w:eastAsia="zh-CN"/>
        </w:rPr>
      </w:pPr>
      <w:r>
        <w:rPr>
          <w:rStyle w:val="CommentReference"/>
        </w:rPr>
        <w:annotationRef/>
      </w:r>
      <w:r>
        <w:rPr>
          <w:rFonts w:eastAsia="DengXian"/>
          <w:lang w:eastAsia="zh-CN"/>
        </w:rPr>
        <w:t xml:space="preserve">Suggest to revise it as “from </w:t>
      </w:r>
      <w:r w:rsidRPr="00AB5903">
        <w:rPr>
          <w:rFonts w:eastAsia="DengXian"/>
          <w:b/>
          <w:lang w:eastAsia="zh-CN"/>
        </w:rPr>
        <w:t>the LTM candidate cell</w:t>
      </w:r>
      <w:r>
        <w:rPr>
          <w:rFonts w:eastAsia="DengXian"/>
          <w:lang w:eastAsia="zh-CN"/>
        </w:rPr>
        <w:t xml:space="preserve"> to perform the last Random Access Preamble transmission initiated by the PDCCH order”</w:t>
      </w:r>
    </w:p>
    <w:p w14:paraId="21AE8132" w14:textId="3E9F0E0A" w:rsidR="00AB5903" w:rsidRDefault="00AB5903">
      <w:pPr>
        <w:pStyle w:val="CommentText"/>
      </w:pPr>
    </w:p>
  </w:comment>
  <w:comment w:id="350" w:author="Huawei-Yulong" w:date="2023-10-26T10:52:00Z" w:initials="HW">
    <w:p w14:paraId="7F652259" w14:textId="47F2C072" w:rsidR="00AB5903" w:rsidRDefault="00AB5903">
      <w:pPr>
        <w:pStyle w:val="CommentText"/>
        <w:rPr>
          <w:rFonts w:eastAsia="DengXian"/>
          <w:lang w:eastAsia="zh-CN"/>
        </w:rPr>
      </w:pPr>
      <w:r>
        <w:rPr>
          <w:rStyle w:val="CommentReference"/>
        </w:rPr>
        <w:annotationRef/>
      </w:r>
      <w:r w:rsidRPr="00271D61">
        <w:rPr>
          <w:rFonts w:eastAsia="DengXian"/>
          <w:lang w:eastAsia="zh-CN"/>
        </w:rPr>
        <w:t>In MAC, the operation of “perform the BWP operation as specified in clause 5.15” in RA procedure does NOT apply to PDCCH-order based PRACH for LTM candidate cell;</w:t>
      </w:r>
    </w:p>
    <w:p w14:paraId="0BA41C32" w14:textId="29D0BD16" w:rsidR="00AB5903" w:rsidRPr="004C4B52" w:rsidRDefault="00AB5903">
      <w:pPr>
        <w:pStyle w:val="CommentText"/>
        <w:rPr>
          <w:rFonts w:eastAsia="DengXian"/>
          <w:lang w:eastAsia="zh-CN"/>
        </w:rPr>
      </w:pPr>
      <w:r>
        <w:rPr>
          <w:rFonts w:eastAsia="DengXian"/>
          <w:lang w:eastAsia="zh-CN"/>
        </w:rPr>
        <w:t xml:space="preserve"> </w:t>
      </w:r>
    </w:p>
  </w:comment>
  <w:comment w:id="359" w:author="vivo-Chenli-After RAN2#124" w:date="2023-11-29T18:12:00Z" w:initials="v">
    <w:p w14:paraId="0AB80F3C" w14:textId="26E1399B" w:rsidR="00AB5903" w:rsidRDefault="00AB5903">
      <w:pPr>
        <w:pStyle w:val="CommentText"/>
      </w:pPr>
      <w:r>
        <w:rPr>
          <w:rStyle w:val="CommentReference"/>
        </w:rPr>
        <w:annotationRef/>
      </w:r>
      <w:r w:rsidRPr="000C75C2">
        <w:rPr>
          <w:rFonts w:eastAsia="DengXian"/>
          <w:lang w:eastAsia="zh-CN"/>
        </w:rPr>
        <w:t>Since</w:t>
      </w:r>
      <w:r w:rsidRPr="000C75C2">
        <w:t xml:space="preserve"> </w:t>
      </w:r>
      <w:r w:rsidRPr="000C75C2">
        <w:rPr>
          <w:rFonts w:eastAsia="DengXian"/>
          <w:lang w:eastAsia="zh-CN"/>
        </w:rPr>
        <w:t xml:space="preserve">it could not </w:t>
      </w:r>
      <w:r>
        <w:rPr>
          <w:rFonts w:eastAsia="DengXian"/>
          <w:lang w:eastAsia="zh-CN"/>
        </w:rPr>
        <w:t xml:space="preserve">see </w:t>
      </w:r>
      <w:r w:rsidRPr="000C75C2">
        <w:rPr>
          <w:rFonts w:eastAsia="DengXian"/>
          <w:lang w:eastAsia="zh-CN"/>
        </w:rPr>
        <w:t xml:space="preserve">whether the RACH resource </w:t>
      </w:r>
      <w:r>
        <w:rPr>
          <w:rFonts w:eastAsia="DengXian"/>
          <w:lang w:eastAsia="zh-CN"/>
        </w:rPr>
        <w:t xml:space="preserve">provided in LTM MAC CE </w:t>
      </w:r>
      <w:r w:rsidRPr="000C75C2">
        <w:rPr>
          <w:rFonts w:eastAsia="DengXian"/>
          <w:lang w:eastAsia="zh-CN"/>
        </w:rPr>
        <w:t>is for 2-step RA type or for 4-step RA type, we suggest to remove this defination.</w:t>
      </w:r>
    </w:p>
  </w:comment>
  <w:comment w:id="360" w:author="Samsung (Anil)" w:date="2023-11-29T07:42:00Z" w:initials="Anil">
    <w:p w14:paraId="337CFBAB" w14:textId="09D3E96C" w:rsidR="00AB5903" w:rsidRDefault="00AB5903">
      <w:pPr>
        <w:pStyle w:val="CommentText"/>
      </w:pPr>
      <w:r>
        <w:rPr>
          <w:rStyle w:val="CommentReference"/>
        </w:rPr>
        <w:annotationRef/>
      </w:r>
      <w:r>
        <w:t>Agree</w:t>
      </w:r>
    </w:p>
  </w:comment>
  <w:comment w:id="379" w:author="Huawei-Yulong" w:date="2023-10-26T11:08:00Z" w:initials="HW">
    <w:p w14:paraId="16405010" w14:textId="6E757D23" w:rsidR="00AB5903" w:rsidRDefault="00AB5903">
      <w:pPr>
        <w:pStyle w:val="CommentText"/>
        <w:rPr>
          <w:rFonts w:eastAsia="DengXian"/>
          <w:lang w:eastAsia="zh-CN"/>
        </w:rPr>
      </w:pPr>
      <w:r>
        <w:rPr>
          <w:rStyle w:val="CommentReference"/>
        </w:rPr>
        <w:annotationRef/>
      </w:r>
      <w:r>
        <w:rPr>
          <w:rFonts w:eastAsia="DengXian" w:hint="eastAsia"/>
          <w:lang w:eastAsia="zh-CN"/>
        </w:rPr>
        <w:t>W</w:t>
      </w:r>
      <w:r>
        <w:rPr>
          <w:rFonts w:eastAsia="DengXian"/>
          <w:lang w:eastAsia="zh-CN"/>
        </w:rPr>
        <w:t>e have below in the 5.1.1 beginning: “</w:t>
      </w:r>
      <w:r w:rsidRPr="00BA416A">
        <w:rPr>
          <w:rFonts w:eastAsia="DengXian"/>
          <w:highlight w:val="yellow"/>
          <w:lang w:eastAsia="zh-CN"/>
        </w:rPr>
        <w:t xml:space="preserve">The Random Access procedure on an SCell </w:t>
      </w:r>
      <w:r w:rsidRPr="00BA416A">
        <w:rPr>
          <w:rFonts w:eastAsia="DengXian"/>
          <w:color w:val="FF0000"/>
          <w:highlight w:val="yellow"/>
          <w:u w:val="single"/>
          <w:lang w:eastAsia="zh-CN"/>
        </w:rPr>
        <w:t>or an LTM candidate cell</w:t>
      </w:r>
      <w:r w:rsidRPr="00BA416A">
        <w:rPr>
          <w:rFonts w:eastAsia="DengXian"/>
          <w:highlight w:val="yellow"/>
          <w:lang w:eastAsia="zh-CN"/>
        </w:rPr>
        <w:t xml:space="preserve"> shall only be initiated by a PDCCH order with ra-PreambleIndex different from 0b000000.</w:t>
      </w:r>
      <w:r>
        <w:rPr>
          <w:rFonts w:eastAsia="DengXian"/>
          <w:lang w:eastAsia="zh-CN"/>
        </w:rPr>
        <w:t>” I guess PDCCH order to SCell and LTM candidate cell are the only cases where RACH is not on current SpCell.</w:t>
      </w:r>
    </w:p>
    <w:p w14:paraId="002DC90A" w14:textId="73069D23" w:rsidR="00AB5903" w:rsidRDefault="00AB5903">
      <w:pPr>
        <w:pStyle w:val="CommentText"/>
        <w:rPr>
          <w:rFonts w:eastAsia="DengXian"/>
          <w:lang w:eastAsia="zh-CN"/>
        </w:rPr>
      </w:pPr>
    </w:p>
    <w:p w14:paraId="5FC73256" w14:textId="31320277" w:rsidR="00AB5903" w:rsidRDefault="00AB5903">
      <w:pPr>
        <w:pStyle w:val="CommentText"/>
        <w:rPr>
          <w:rFonts w:eastAsia="DengXian"/>
          <w:lang w:eastAsia="zh-CN"/>
        </w:rPr>
      </w:pPr>
      <w:r>
        <w:rPr>
          <w:rFonts w:eastAsia="DengXian"/>
          <w:lang w:eastAsia="zh-CN"/>
        </w:rPr>
        <w:t>Since legacy PDCCH order to SCell does not capture the “instruct the physical layer to xxx on SCell”, maybe we can also leave it to PHY on the LTM candidate cell case, since PDCCH order information is visible to PHY anyway.</w:t>
      </w:r>
    </w:p>
    <w:p w14:paraId="361A570B" w14:textId="77777777" w:rsidR="00AB5903" w:rsidRDefault="00AB5903">
      <w:pPr>
        <w:pStyle w:val="CommentText"/>
        <w:rPr>
          <w:rFonts w:eastAsia="DengXian"/>
          <w:lang w:eastAsia="zh-CN"/>
        </w:rPr>
      </w:pPr>
    </w:p>
    <w:p w14:paraId="2B8A087B" w14:textId="2A400CFD" w:rsidR="00AB5903" w:rsidRPr="00131876" w:rsidRDefault="00AB5903">
      <w:pPr>
        <w:pStyle w:val="CommentText"/>
        <w:rPr>
          <w:rFonts w:eastAsia="DengXian"/>
          <w:lang w:eastAsia="zh-CN"/>
        </w:rPr>
      </w:pPr>
      <w:r>
        <w:rPr>
          <w:rFonts w:eastAsia="DengXian"/>
          <w:lang w:eastAsia="zh-CN"/>
        </w:rPr>
        <w:t>No strong view from rapporteur.</w:t>
      </w:r>
      <w:r w:rsidRPr="001668A3">
        <w:rPr>
          <w:rFonts w:eastAsia="DengXian" w:hint="eastAsia"/>
          <w:highlight w:val="yellow"/>
          <w:lang w:eastAsia="zh-CN"/>
        </w:rPr>
        <w:t xml:space="preserve"> </w:t>
      </w:r>
      <w:r w:rsidRPr="00131876">
        <w:rPr>
          <w:rFonts w:eastAsia="DengXian" w:hint="eastAsia"/>
          <w:highlight w:val="yellow"/>
          <w:lang w:eastAsia="zh-CN"/>
        </w:rPr>
        <w:t>C</w:t>
      </w:r>
      <w:r w:rsidRPr="00131876">
        <w:rPr>
          <w:rFonts w:eastAsia="DengXian"/>
          <w:highlight w:val="yellow"/>
          <w:lang w:eastAsia="zh-CN"/>
        </w:rPr>
        <w:t>ompanies view are welcome.</w:t>
      </w:r>
    </w:p>
  </w:comment>
  <w:comment w:id="380" w:author="Li-Chuan, MTK" w:date="2023-11-29T11:35:00Z" w:initials="MTK">
    <w:p w14:paraId="70DA1327" w14:textId="2DA0965C" w:rsidR="00AB5903" w:rsidRDefault="00AB5903">
      <w:pPr>
        <w:pStyle w:val="CommentText"/>
      </w:pPr>
      <w:r>
        <w:rPr>
          <w:rStyle w:val="CommentReference"/>
        </w:rPr>
        <w:annotationRef/>
      </w:r>
      <w:r>
        <w:t>We can leave it to PHY</w:t>
      </w:r>
    </w:p>
  </w:comment>
  <w:comment w:id="381" w:author="OPPO" w:date="2023-11-29T14:39:00Z" w:initials="XL">
    <w:p w14:paraId="4E1AF3A8" w14:textId="233E2D0B" w:rsidR="00AB5903" w:rsidRPr="009A0FFB" w:rsidRDefault="00AB5903">
      <w:pPr>
        <w:pStyle w:val="CommentText"/>
        <w:rPr>
          <w:rFonts w:eastAsia="DengXian"/>
          <w:lang w:eastAsia="zh-CN"/>
        </w:rPr>
      </w:pPr>
      <w:r>
        <w:rPr>
          <w:rStyle w:val="CommentReference"/>
        </w:rPr>
        <w:annotationRef/>
      </w:r>
      <w:r>
        <w:rPr>
          <w:rFonts w:eastAsia="DengXian" w:hint="eastAsia"/>
          <w:lang w:eastAsia="zh-CN"/>
        </w:rPr>
        <w:t>Agree</w:t>
      </w:r>
      <w:r>
        <w:rPr>
          <w:rFonts w:eastAsia="DengXian"/>
          <w:lang w:eastAsia="zh-CN"/>
        </w:rPr>
        <w:t xml:space="preserve"> to leave it to PHY.</w:t>
      </w:r>
    </w:p>
  </w:comment>
  <w:comment w:id="382" w:author="vivo-Chenli-After RAN2#124" w:date="2023-11-29T18:12:00Z" w:initials="v">
    <w:p w14:paraId="593F1E7A" w14:textId="2572D86B" w:rsidR="00AB5903" w:rsidRDefault="00AB5903">
      <w:pPr>
        <w:pStyle w:val="CommentText"/>
      </w:pPr>
      <w:r>
        <w:rPr>
          <w:rStyle w:val="CommentReference"/>
        </w:rPr>
        <w:annotationRef/>
      </w:r>
      <w:r>
        <w:t>Agree with rapporteur that the PHY could decode the content of the PDCCH order, there is no need for MAC to indicate the candidate cell to PHY.</w:t>
      </w:r>
    </w:p>
  </w:comment>
  <w:comment w:id="383" w:author="CATT" w:date="2023-11-29T13:54:00Z" w:initials="CATT">
    <w:p w14:paraId="24F577E0" w14:textId="74CD6C71" w:rsidR="00AB5903" w:rsidRPr="002350EF" w:rsidRDefault="00AB5903">
      <w:pPr>
        <w:pStyle w:val="CommentText"/>
        <w:rPr>
          <w:rFonts w:eastAsiaTheme="minorEastAsia"/>
          <w:lang w:eastAsia="zh-CN"/>
        </w:rPr>
      </w:pPr>
      <w:r>
        <w:rPr>
          <w:rStyle w:val="CommentReference"/>
        </w:rPr>
        <w:annotationRef/>
      </w:r>
      <w:r>
        <w:rPr>
          <w:lang w:eastAsia="zh-CN"/>
        </w:rPr>
        <w:t>A</w:t>
      </w:r>
      <w:r>
        <w:rPr>
          <w:rFonts w:hint="eastAsia"/>
          <w:lang w:eastAsia="zh-CN"/>
        </w:rPr>
        <w:t>gree to leave it to PHY</w:t>
      </w:r>
    </w:p>
  </w:comment>
  <w:comment w:id="388" w:author="Huawei-Yulong" w:date="2023-11-22T11:53:00Z" w:initials="HW">
    <w:p w14:paraId="62E5A1B1" w14:textId="663380F8" w:rsidR="00AB5903" w:rsidRDefault="00AB5903">
      <w:pPr>
        <w:pStyle w:val="CommentText"/>
      </w:pPr>
      <w:r>
        <w:rPr>
          <w:rStyle w:val="CommentReference"/>
        </w:rPr>
        <w:annotationRef/>
      </w:r>
      <w:r w:rsidRPr="006C58F9">
        <w:t></w:t>
      </w:r>
      <w:r w:rsidRPr="006C58F9">
        <w:tab/>
        <w:t>As in the current MAC running CR, RAN2 confirms that UE prioritizes/first to select RA resource of CFRA indicated by LTM cell switch MAC CE if any. Otherwise, UE selects RA resource of CFRA indicated by RRC if any.</w:t>
      </w:r>
    </w:p>
  </w:comment>
  <w:comment w:id="394" w:author="Huawei-Yulong" w:date="2023-11-22T11:54:00Z" w:initials="HW">
    <w:p w14:paraId="2F411C87" w14:textId="3C78A5ED" w:rsidR="00AB5903" w:rsidRDefault="00AB5903">
      <w:pPr>
        <w:pStyle w:val="CommentText"/>
      </w:pPr>
      <w:r>
        <w:rPr>
          <w:rStyle w:val="CommentReference"/>
        </w:rPr>
        <w:annotationRef/>
      </w:r>
      <w:r w:rsidRPr="006C58F9">
        <w:t></w:t>
      </w:r>
      <w:r w:rsidRPr="006C58F9">
        <w:tab/>
        <w:t xml:space="preserve">For UE considering CFRA indicated by LTM MAC CE; For </w:t>
      </w:r>
      <w:proofErr w:type="gramStart"/>
      <w:r w:rsidRPr="006C58F9">
        <w:t>now</w:t>
      </w:r>
      <w:proofErr w:type="gramEnd"/>
      <w:r w:rsidRPr="006C58F9">
        <w:t xml:space="preserve"> assume RSRP checking is not needed (i.e. to instead trigger CBRA as legacy HO with CFRA) – </w:t>
      </w:r>
      <w:r w:rsidRPr="00FD7829">
        <w:rPr>
          <w:highlight w:val="yellow"/>
        </w:rPr>
        <w:t>can revisit if justified</w:t>
      </w:r>
      <w:r w:rsidRPr="006C58F9">
        <w:t>.</w:t>
      </w:r>
    </w:p>
  </w:comment>
  <w:comment w:id="426" w:author="Huawei-Yulong" w:date="2023-11-22T11:55:00Z" w:initials="HW">
    <w:p w14:paraId="5D49A9BF" w14:textId="245FB34B" w:rsidR="00AB5903" w:rsidRDefault="00AB5903">
      <w:pPr>
        <w:pStyle w:val="CommentText"/>
      </w:pPr>
      <w:r>
        <w:rPr>
          <w:rStyle w:val="CommentReference"/>
        </w:rPr>
        <w:annotationRef/>
      </w:r>
      <w:r w:rsidRPr="006C58F9">
        <w:t></w:t>
      </w:r>
      <w:r w:rsidRPr="006C58F9">
        <w:tab/>
        <w:t>NR-U might not work with LTM (no clear consensus what is are the issues or impact to fix – e.g. timers and counters are mentioned), no consensus to fix this right now.</w:t>
      </w:r>
    </w:p>
  </w:comment>
  <w:comment w:id="441" w:author="Huawei-Yulong" w:date="2023-10-26T10:03:00Z" w:initials="HW">
    <w:p w14:paraId="4A6ED94E" w14:textId="77777777" w:rsidR="00AB5903" w:rsidRDefault="00AB5903">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end to remove this, since the “</w:t>
      </w:r>
      <w:r w:rsidRPr="00F75BC4">
        <w:rPr>
          <w:rFonts w:eastAsia="DengXian"/>
          <w:lang w:eastAsia="zh-CN"/>
        </w:rPr>
        <w:t>consider this Random Access procedure completed.</w:t>
      </w:r>
      <w:r>
        <w:rPr>
          <w:rFonts w:eastAsia="DengXian"/>
          <w:lang w:eastAsia="zh-CN"/>
        </w:rPr>
        <w:t>” in 5.1.3 for early RACH to LTM candidate cell.</w:t>
      </w:r>
    </w:p>
    <w:p w14:paraId="4D46688C" w14:textId="2A7E2605" w:rsidR="00AB5903" w:rsidRPr="00F75BC4" w:rsidRDefault="00AB5903">
      <w:pPr>
        <w:pStyle w:val="CommentText"/>
        <w:rPr>
          <w:rFonts w:eastAsia="DengXian"/>
          <w:lang w:eastAsia="zh-CN"/>
        </w:rPr>
      </w:pPr>
      <w:r>
        <w:rPr>
          <w:rFonts w:eastAsia="DengXian"/>
          <w:lang w:eastAsia="zh-CN"/>
        </w:rPr>
        <w:t>Companies please check.</w:t>
      </w:r>
    </w:p>
  </w:comment>
  <w:comment w:id="442" w:author="vivo-Chenli-After RAN2#124" w:date="2023-11-29T18:13:00Z" w:initials="v">
    <w:p w14:paraId="71AA9654" w14:textId="77777777" w:rsidR="00AB5903" w:rsidRDefault="00AB5903" w:rsidP="003D26A3">
      <w:pPr>
        <w:pStyle w:val="CommentText"/>
      </w:pPr>
      <w:r>
        <w:rPr>
          <w:rStyle w:val="CommentReference"/>
        </w:rPr>
        <w:annotationRef/>
      </w:r>
      <w:r>
        <w:rPr>
          <w:rStyle w:val="CommentReference"/>
        </w:rPr>
        <w:annotationRef/>
      </w:r>
      <w:r>
        <w:t>Since the Random Access procedure is completed as described in 5.1.3, this section is only for serving cell, hence there is no need to remove the “on a Serving Cell”</w:t>
      </w:r>
    </w:p>
    <w:p w14:paraId="7DECA505" w14:textId="38560309" w:rsidR="00AB5903" w:rsidRPr="003D26A3" w:rsidRDefault="00AB5903">
      <w:pPr>
        <w:pStyle w:val="CommentText"/>
      </w:pPr>
    </w:p>
  </w:comment>
  <w:comment w:id="443" w:author="CATT" w:date="2023-11-29T13:57:00Z" w:initials="CATT">
    <w:p w14:paraId="410828C9" w14:textId="3C3DAFD9" w:rsidR="00AB5903" w:rsidRPr="00C81B69" w:rsidRDefault="00AB5903">
      <w:pPr>
        <w:pStyle w:val="CommentText"/>
        <w:rPr>
          <w:rFonts w:eastAsiaTheme="minorEastAsia"/>
          <w:lang w:eastAsia="zh-CN"/>
        </w:rPr>
      </w:pPr>
      <w:r>
        <w:rPr>
          <w:rStyle w:val="CommentReference"/>
        </w:rPr>
        <w:annotationRef/>
      </w:r>
      <w:r>
        <w:rPr>
          <w:lang w:eastAsia="zh-CN"/>
        </w:rPr>
        <w:t>N</w:t>
      </w:r>
      <w:r>
        <w:rPr>
          <w:rFonts w:hint="eastAsia"/>
          <w:lang w:eastAsia="zh-CN"/>
        </w:rPr>
        <w:t>o need to remove it.as UE does not receive RAR for early RACH.</w:t>
      </w:r>
    </w:p>
  </w:comment>
  <w:comment w:id="444" w:author="Samsung (Anil)" w:date="2023-11-29T07:45:00Z" w:initials="Anil">
    <w:p w14:paraId="67E94578" w14:textId="24688885" w:rsidR="00AB5903" w:rsidRDefault="00AB5903">
      <w:pPr>
        <w:pStyle w:val="CommentText"/>
      </w:pPr>
      <w:r>
        <w:rPr>
          <w:rStyle w:val="CommentReference"/>
        </w:rPr>
        <w:annotationRef/>
      </w:r>
      <w:r>
        <w:t>Agree</w:t>
      </w:r>
    </w:p>
  </w:comment>
  <w:comment w:id="481" w:author="OPPO" w:date="2023-11-29T14:48:00Z" w:initials="XL">
    <w:p w14:paraId="35AF8EDD" w14:textId="77777777" w:rsidR="00AB5903" w:rsidRDefault="00AB5903" w:rsidP="00375C88">
      <w:pPr>
        <w:pStyle w:val="CommentText"/>
        <w:rPr>
          <w:noProof/>
        </w:rPr>
      </w:pPr>
      <w:r>
        <w:rPr>
          <w:rStyle w:val="CommentReference"/>
        </w:rPr>
        <w:annotationRef/>
      </w:r>
      <w:r>
        <w:rPr>
          <w:rFonts w:eastAsia="DengXian"/>
          <w:lang w:eastAsia="zh-CN"/>
        </w:rPr>
        <w:t xml:space="preserve">It is not clear whether UE will also apply the measured TA in case </w:t>
      </w:r>
      <w:r>
        <w:rPr>
          <w:noProof/>
        </w:rPr>
        <w:t>an LTM Cell Switch Command MAC CE</w:t>
      </w:r>
      <w:r>
        <w:rPr>
          <w:noProof/>
          <w:lang w:eastAsia="ko-KR"/>
        </w:rPr>
        <w:t xml:space="preserve"> including a </w:t>
      </w:r>
      <w:r>
        <w:rPr>
          <w:noProof/>
        </w:rPr>
        <w:t>Timing Advance Command is received. Suggest to reword the conditions as follows:</w:t>
      </w:r>
    </w:p>
    <w:p w14:paraId="2B087F11" w14:textId="77777777" w:rsidR="00AB5903" w:rsidRDefault="00AB5903" w:rsidP="00375C88">
      <w:pPr>
        <w:pStyle w:val="CommentText"/>
        <w:ind w:leftChars="90" w:left="180"/>
        <w:rPr>
          <w:rFonts w:eastAsiaTheme="minorEastAsia"/>
          <w:noProof/>
        </w:rPr>
      </w:pPr>
    </w:p>
    <w:p w14:paraId="0FBB435A" w14:textId="7FFF6D4A" w:rsidR="00AB5903" w:rsidRDefault="00AB5903" w:rsidP="00375C88">
      <w:pPr>
        <w:pStyle w:val="CommentText"/>
        <w:ind w:leftChars="90" w:left="180"/>
      </w:pPr>
      <w:r>
        <w:rPr>
          <w:noProof/>
        </w:rPr>
        <w:t xml:space="preserve">when an LTM Cell Switch Command MAC CE is received </w:t>
      </w:r>
      <w:r>
        <w:rPr>
          <w:noProof/>
          <w:highlight w:val="yellow"/>
        </w:rPr>
        <w:t>with the</w:t>
      </w:r>
      <w:r>
        <w:rPr>
          <w:highlight w:val="yellow"/>
        </w:rPr>
        <w:t xml:space="preserve"> Timing Advance Command </w:t>
      </w:r>
      <w:proofErr w:type="gramStart"/>
      <w:r>
        <w:rPr>
          <w:highlight w:val="yellow"/>
        </w:rPr>
        <w:t>value  set</w:t>
      </w:r>
      <w:proofErr w:type="gramEnd"/>
      <w:r>
        <w:rPr>
          <w:highlight w:val="yellow"/>
        </w:rPr>
        <w:t xml:space="preserve"> as FFF</w:t>
      </w:r>
      <w:r>
        <w:rPr>
          <w:noProof/>
        </w:rPr>
        <w:t xml:space="preserve"> and after the UE has successfully measured the Timing Advance as in clause 5.18.xy</w:t>
      </w:r>
    </w:p>
  </w:comment>
  <w:comment w:id="482" w:author="Huawei-Yulong" w:date="2023-11-29T17:37:00Z" w:initials="HW">
    <w:p w14:paraId="55E3899F" w14:textId="7F8BA551" w:rsidR="00AB5903" w:rsidRDefault="00AB5903">
      <w:pPr>
        <w:pStyle w:val="CommentText"/>
        <w:rPr>
          <w:rFonts w:eastAsia="DengXian"/>
          <w:lang w:eastAsia="zh-CN"/>
        </w:rPr>
      </w:pPr>
      <w:r>
        <w:rPr>
          <w:rStyle w:val="CommentReference"/>
        </w:rPr>
        <w:annotationRef/>
      </w:r>
      <w:r>
        <w:rPr>
          <w:rFonts w:eastAsia="DengXian" w:hint="eastAsia"/>
          <w:lang w:eastAsia="zh-CN"/>
        </w:rPr>
        <w:t>P</w:t>
      </w:r>
      <w:r>
        <w:rPr>
          <w:rFonts w:eastAsia="DengXian"/>
          <w:lang w:eastAsia="zh-CN"/>
        </w:rPr>
        <w:t>lease check the 5.18.xy. it is clear UE will apply TA value in MAC CE if provided.</w:t>
      </w:r>
    </w:p>
    <w:p w14:paraId="37738095" w14:textId="53ABA3D0" w:rsidR="00AB5903" w:rsidRPr="00FA3592" w:rsidRDefault="00AB5903">
      <w:pPr>
        <w:pStyle w:val="CommentText"/>
        <w:rPr>
          <w:rFonts w:eastAsia="DengXian"/>
          <w:lang w:eastAsia="zh-CN"/>
        </w:rPr>
      </w:pPr>
      <w:r>
        <w:rPr>
          <w:rFonts w:eastAsia="DengXian"/>
          <w:lang w:eastAsia="zh-CN"/>
        </w:rPr>
        <w:t>See “</w:t>
      </w:r>
      <w:r w:rsidRPr="00FA3592">
        <w:rPr>
          <w:rFonts w:eastAsia="DengXian"/>
          <w:lang w:eastAsia="zh-CN"/>
        </w:rPr>
        <w:t>as in clause 5.</w:t>
      </w:r>
      <w:proofErr w:type="gramStart"/>
      <w:r w:rsidRPr="00FA3592">
        <w:rPr>
          <w:rFonts w:eastAsia="DengXian"/>
          <w:lang w:eastAsia="zh-CN"/>
        </w:rPr>
        <w:t>18.xy</w:t>
      </w:r>
      <w:proofErr w:type="gramEnd"/>
      <w:r w:rsidRPr="00FA3592">
        <w:rPr>
          <w:rFonts w:eastAsia="DengXian"/>
          <w:lang w:eastAsia="zh-CN"/>
        </w:rPr>
        <w:t>:</w:t>
      </w:r>
      <w:r>
        <w:rPr>
          <w:rFonts w:eastAsia="DengXian"/>
          <w:lang w:eastAsia="zh-CN"/>
        </w:rPr>
        <w:t>” in this sentence.</w:t>
      </w:r>
    </w:p>
  </w:comment>
  <w:comment w:id="485" w:author="CATT" w:date="2023-11-29T14:00:00Z" w:initials="CATT">
    <w:p w14:paraId="531F4C9F" w14:textId="31AA42BC" w:rsidR="00AB5903" w:rsidRPr="00E96985" w:rsidRDefault="00AB5903">
      <w:pPr>
        <w:pStyle w:val="CommentText"/>
        <w:rPr>
          <w:rFonts w:eastAsiaTheme="minorEastAsia"/>
          <w:lang w:eastAsia="zh-CN"/>
        </w:rPr>
      </w:pPr>
      <w:r>
        <w:rPr>
          <w:rStyle w:val="CommentReference"/>
        </w:rPr>
        <w:annotationRef/>
      </w:r>
      <w:r>
        <w:rPr>
          <w:lang w:eastAsia="zh-CN"/>
        </w:rPr>
        <w:t>S</w:t>
      </w:r>
      <w:r>
        <w:rPr>
          <w:rFonts w:hint="eastAsia"/>
          <w:lang w:eastAsia="zh-CN"/>
        </w:rPr>
        <w:t xml:space="preserve">uggest to change it to </w:t>
      </w:r>
      <w:r>
        <w:rPr>
          <w:lang w:eastAsia="zh-CN"/>
        </w:rPr>
        <w:t>“</w:t>
      </w:r>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r>
        <w:rPr>
          <w:noProof/>
        </w:rPr>
        <w:t xml:space="preserve"> CE</w:t>
      </w:r>
      <w:r w:rsidRPr="00DE7325">
        <w:rPr>
          <w:noProof/>
        </w:rPr>
        <w:t xml:space="preserve"> </w:t>
      </w:r>
      <w:r w:rsidRPr="00B04FC5">
        <w:rPr>
          <w:noProof/>
        </w:rPr>
        <w:t>is received</w:t>
      </w:r>
      <w:r>
        <w:rPr>
          <w:rFonts w:hint="eastAsia"/>
          <w:noProof/>
          <w:lang w:eastAsia="zh-CN"/>
        </w:rPr>
        <w:t xml:space="preserve"> and TA value is set to FFF</w:t>
      </w:r>
      <w:proofErr w:type="gramStart"/>
      <w:r>
        <w:rPr>
          <w:lang w:eastAsia="zh-CN"/>
        </w:rPr>
        <w:t>”</w:t>
      </w:r>
      <w:r>
        <w:rPr>
          <w:rFonts w:hint="eastAsia"/>
          <w:lang w:eastAsia="zh-CN"/>
        </w:rPr>
        <w:t>,as</w:t>
      </w:r>
      <w:proofErr w:type="gramEnd"/>
      <w:r>
        <w:rPr>
          <w:rFonts w:hint="eastAsia"/>
          <w:lang w:eastAsia="zh-CN"/>
        </w:rPr>
        <w:t xml:space="preserve"> UE should use the UE-based TA only in the case that it is not </w:t>
      </w:r>
      <w:r>
        <w:rPr>
          <w:lang w:eastAsia="zh-CN"/>
        </w:rPr>
        <w:t>indicated</w:t>
      </w:r>
      <w:r>
        <w:rPr>
          <w:rFonts w:hint="eastAsia"/>
          <w:lang w:eastAsia="zh-CN"/>
        </w:rPr>
        <w:t xml:space="preserve"> in cell switch </w:t>
      </w:r>
      <w:r>
        <w:rPr>
          <w:lang w:eastAsia="zh-CN"/>
        </w:rPr>
        <w:t>command</w:t>
      </w:r>
      <w:r>
        <w:rPr>
          <w:rFonts w:hint="eastAsia"/>
          <w:lang w:eastAsia="zh-CN"/>
        </w:rPr>
        <w:t>.</w:t>
      </w:r>
    </w:p>
  </w:comment>
  <w:comment w:id="486" w:author="Huawei-Yulong" w:date="2023-11-29T17:38:00Z" w:initials="HW">
    <w:p w14:paraId="2B520FC2" w14:textId="6188EC88" w:rsidR="00AB5903" w:rsidRPr="00FA3592" w:rsidRDefault="00AB5903">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ame comment to refer to 5.18.xy. This operation is only triggered by 5.18.xy.</w:t>
      </w:r>
    </w:p>
  </w:comment>
  <w:comment w:id="488" w:author="Samsung (Anil)" w:date="2023-11-29T07:45:00Z" w:initials="Anil">
    <w:p w14:paraId="4948FA0B" w14:textId="0FAD5D9A" w:rsidR="00AB5903" w:rsidRPr="0025584F" w:rsidRDefault="00AB5903" w:rsidP="00AB5903">
      <w:pPr>
        <w:pStyle w:val="CommentText"/>
        <w:rPr>
          <w:rFonts w:eastAsia="DengXian"/>
          <w:lang w:eastAsia="zh-CN"/>
        </w:rPr>
      </w:pPr>
      <w:r>
        <w:rPr>
          <w:rStyle w:val="CommentReference"/>
        </w:rPr>
        <w:annotationRef/>
      </w:r>
      <w:r>
        <w:rPr>
          <w:rFonts w:eastAsia="DengXian"/>
          <w:lang w:eastAsia="zh-CN"/>
        </w:rPr>
        <w:t xml:space="preserve">Suggest to remove “after”. </w:t>
      </w:r>
    </w:p>
    <w:p w14:paraId="235DA56D" w14:textId="5AA00E14" w:rsidR="00AB5903" w:rsidRDefault="00AB5903">
      <w:pPr>
        <w:pStyle w:val="CommentText"/>
      </w:pPr>
    </w:p>
  </w:comment>
  <w:comment w:id="489" w:author="Huawei-Yulong" w:date="2023-11-22T11:44:00Z" w:initials="HW">
    <w:p w14:paraId="076DBEBC" w14:textId="27DAA456" w:rsidR="00AB5903" w:rsidRDefault="00AB5903">
      <w:pPr>
        <w:pStyle w:val="CommentText"/>
      </w:pPr>
      <w:r>
        <w:rPr>
          <w:rStyle w:val="CommentReference"/>
        </w:rPr>
        <w:annotationRef/>
      </w:r>
      <w:r w:rsidRPr="00AF5822">
        <w:t></w:t>
      </w:r>
      <w:r w:rsidRPr="00AF5822">
        <w:tab/>
        <w:t>R2 assumes that the exact time the UE performs TA measurement is up to UE impl (no need to specify in R2 TS)</w:t>
      </w:r>
    </w:p>
  </w:comment>
  <w:comment w:id="490" w:author="vivo-Chenli-After RAN2#124" w:date="2023-11-29T18:13:00Z" w:initials="v">
    <w:p w14:paraId="06048276" w14:textId="77777777" w:rsidR="00AB5903" w:rsidRDefault="00AB5903" w:rsidP="005F5579">
      <w:pPr>
        <w:pStyle w:val="CommentText"/>
        <w:rPr>
          <w:rFonts w:ascii="Arial" w:eastAsia="MS Mincho" w:hAnsi="Arial"/>
          <w:szCs w:val="24"/>
          <w:lang w:eastAsia="en-GB"/>
        </w:rPr>
      </w:pPr>
      <w:r>
        <w:rPr>
          <w:rStyle w:val="CommentReference"/>
        </w:rPr>
        <w:annotationRef/>
      </w:r>
      <w:r>
        <w:rPr>
          <w:rStyle w:val="CommentReference"/>
        </w:rPr>
        <w:annotationRef/>
      </w:r>
      <w:r>
        <w:rPr>
          <w:rStyle w:val="CommentReference"/>
        </w:rPr>
        <w:annotationRef/>
      </w:r>
      <w:r>
        <w:rPr>
          <w:rFonts w:ascii="Arial" w:eastAsia="MS Mincho" w:hAnsi="Arial"/>
          <w:szCs w:val="24"/>
          <w:lang w:eastAsia="en-GB"/>
        </w:rPr>
        <w:t>According to RAN2 agreement:</w:t>
      </w:r>
    </w:p>
    <w:p w14:paraId="760DA1A9" w14:textId="77777777" w:rsidR="00AB5903" w:rsidRDefault="00AB5903" w:rsidP="005F5579">
      <w:pPr>
        <w:pStyle w:val="CommentText"/>
        <w:rPr>
          <w:rFonts w:ascii="Arial" w:eastAsia="MS Mincho" w:hAnsi="Arial"/>
          <w:szCs w:val="24"/>
          <w:lang w:eastAsia="en-GB"/>
        </w:rPr>
      </w:pPr>
    </w:p>
    <w:p w14:paraId="03FFC476" w14:textId="77777777" w:rsidR="00AB5903" w:rsidRPr="007B0913" w:rsidRDefault="00AB5903" w:rsidP="005F5579">
      <w:pPr>
        <w:pStyle w:val="CommentText"/>
        <w:rPr>
          <w:rFonts w:ascii="Arial" w:eastAsia="MS Mincho" w:hAnsi="Arial"/>
          <w:i/>
          <w:iCs/>
          <w:szCs w:val="24"/>
          <w:lang w:eastAsia="en-GB"/>
        </w:rPr>
      </w:pPr>
      <w:r w:rsidRPr="007B0913">
        <w:rPr>
          <w:rFonts w:ascii="Arial" w:eastAsia="MS Mincho" w:hAnsi="Arial"/>
          <w:i/>
          <w:iCs/>
          <w:szCs w:val="24"/>
          <w:lang w:eastAsia="en-GB"/>
        </w:rPr>
        <w:t>Procedure assumptions: At LTM cell switch: UE uses TA from the network if it is provided (target TA or TA=0 or TA=same as src). If not provided and the UE is configured for UE based TA, then UE based TA is used.</w:t>
      </w:r>
    </w:p>
    <w:p w14:paraId="0620A449" w14:textId="77777777" w:rsidR="00AB5903" w:rsidRDefault="00AB5903" w:rsidP="005F5579">
      <w:pPr>
        <w:pStyle w:val="CommentText"/>
        <w:rPr>
          <w:rFonts w:ascii="Arial" w:eastAsia="MS Mincho" w:hAnsi="Arial"/>
          <w:szCs w:val="24"/>
          <w:lang w:eastAsia="en-GB"/>
        </w:rPr>
      </w:pPr>
    </w:p>
    <w:p w14:paraId="2D4B2796" w14:textId="77777777" w:rsidR="00AB5903" w:rsidRDefault="00AB5903" w:rsidP="005F5579">
      <w:pPr>
        <w:pStyle w:val="CommentText"/>
      </w:pPr>
      <w:r>
        <w:rPr>
          <w:rFonts w:ascii="Arial" w:eastAsia="MS Mincho" w:hAnsi="Arial"/>
          <w:szCs w:val="24"/>
          <w:lang w:eastAsia="en-GB"/>
        </w:rPr>
        <w:t>We’d better add another premise that the LTM cell switch command doesn’t include TA info for UE could use the UE measurement TA value.</w:t>
      </w:r>
    </w:p>
    <w:p w14:paraId="373A7FA2" w14:textId="77777777" w:rsidR="00AB5903" w:rsidRPr="00695BA1" w:rsidRDefault="00AB5903" w:rsidP="005F5579">
      <w:pPr>
        <w:pStyle w:val="CommentText"/>
      </w:pPr>
    </w:p>
    <w:p w14:paraId="48739C25" w14:textId="5A3F3108" w:rsidR="00AB5903" w:rsidRPr="005F5579" w:rsidRDefault="00AB5903">
      <w:pPr>
        <w:pStyle w:val="CommentText"/>
      </w:pPr>
    </w:p>
  </w:comment>
  <w:comment w:id="579" w:author="OPPO" w:date="2023-11-29T14:55:00Z" w:initials="XL">
    <w:p w14:paraId="0046B3CB" w14:textId="37D2CDA2" w:rsidR="00AB5903" w:rsidRPr="0016385D" w:rsidRDefault="00AB5903">
      <w:pPr>
        <w:pStyle w:val="CommentText"/>
        <w:rPr>
          <w:rFonts w:eastAsia="DengXian"/>
          <w:lang w:eastAsia="zh-CN"/>
        </w:rPr>
      </w:pPr>
      <w:r>
        <w:rPr>
          <w:rStyle w:val="CommentReference"/>
        </w:rPr>
        <w:annotationRef/>
      </w:r>
      <w:r>
        <w:rPr>
          <w:rFonts w:eastAsia="DengXian"/>
          <w:lang w:eastAsia="zh-CN"/>
        </w:rPr>
        <w:t>To align with other LTM related text, suggest to replace ‘initial transmission’ with ‘first PUSCH transmission’. Same comments to other texts where ‘the initial transmission at LTM cell swith’ appears.</w:t>
      </w:r>
    </w:p>
  </w:comment>
  <w:comment w:id="580" w:author="Huawei-Yulong" w:date="2023-11-29T17:40:00Z" w:initials="HW">
    <w:p w14:paraId="08931279" w14:textId="3087D038" w:rsidR="00AB5903" w:rsidRPr="00FA3592" w:rsidRDefault="00AB5903">
      <w:pPr>
        <w:pStyle w:val="CommentText"/>
        <w:rPr>
          <w:rFonts w:eastAsia="DengXian"/>
          <w:lang w:eastAsia="zh-CN"/>
        </w:rPr>
      </w:pPr>
      <w:r>
        <w:rPr>
          <w:rStyle w:val="CommentReference"/>
        </w:rPr>
        <w:annotationRef/>
      </w:r>
      <w:r>
        <w:rPr>
          <w:rFonts w:eastAsia="DengXian" w:hint="eastAsia"/>
          <w:lang w:eastAsia="zh-CN"/>
        </w:rPr>
        <w:t>F</w:t>
      </w:r>
      <w:r>
        <w:rPr>
          <w:rFonts w:eastAsia="DengXian"/>
          <w:lang w:eastAsia="zh-CN"/>
        </w:rPr>
        <w:t>ine to do this. Thanks.</w:t>
      </w:r>
    </w:p>
  </w:comment>
  <w:comment w:id="716" w:author="Huawei-Yulong" w:date="2023-11-22T11:49:00Z" w:initials="HW">
    <w:p w14:paraId="229072C3" w14:textId="222DD1C2" w:rsidR="00AB5903" w:rsidRDefault="00AB5903">
      <w:pPr>
        <w:pStyle w:val="CommentText"/>
      </w:pPr>
      <w:r>
        <w:rPr>
          <w:rStyle w:val="CommentReference"/>
        </w:rPr>
        <w:annotationRef/>
      </w:r>
      <w:r w:rsidRPr="00FC60BA">
        <w:t></w:t>
      </w:r>
      <w:r w:rsidRPr="00FC60BA">
        <w:tab/>
        <w:t>During on-going RACH-less LTM cell switch the UE monitors PDCCH, e.g. despite DRX configuration and/or measurement gap configuration.</w:t>
      </w:r>
    </w:p>
  </w:comment>
  <w:comment w:id="717" w:author="Samsung (Anil)" w:date="2023-11-29T07:47:00Z" w:initials="Anil">
    <w:p w14:paraId="6F254D6A" w14:textId="3A74AD82" w:rsidR="00AB5903" w:rsidRDefault="00AB5903" w:rsidP="00AB5903">
      <w:pPr>
        <w:pStyle w:val="CommentText"/>
      </w:pPr>
      <w:r>
        <w:rPr>
          <w:rStyle w:val="CommentReference"/>
        </w:rPr>
        <w:annotationRef/>
      </w:r>
      <w:r>
        <w:t>Do not see need for this change. DRX configuration are applied only after handover completion.</w:t>
      </w:r>
    </w:p>
    <w:p w14:paraId="782DBCBA" w14:textId="0DAE349E" w:rsidR="00AB5903" w:rsidRDefault="00AB5903">
      <w:pPr>
        <w:pStyle w:val="CommentText"/>
      </w:pPr>
    </w:p>
  </w:comment>
  <w:comment w:id="744" w:author="Huawei-Yulong" w:date="2023-10-26T11:00:00Z" w:initials="HW">
    <w:p w14:paraId="5802502A" w14:textId="269250F5" w:rsidR="00AB5903" w:rsidRPr="0024387A" w:rsidRDefault="00AB5903">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 xml:space="preserve">end to remove this. Maybe </w:t>
      </w:r>
      <w:r w:rsidRPr="0024387A">
        <w:rPr>
          <w:rFonts w:eastAsia="DengXian"/>
          <w:lang w:eastAsia="zh-CN"/>
        </w:rPr>
        <w:t>cg-LTM-RetransmissionTimer</w:t>
      </w:r>
      <w:r>
        <w:rPr>
          <w:rFonts w:eastAsia="DengXian"/>
          <w:lang w:eastAsia="zh-CN"/>
        </w:rPr>
        <w:t xml:space="preserve"> is sufficient to add here.</w:t>
      </w:r>
    </w:p>
  </w:comment>
  <w:comment w:id="745" w:author="Li-Chuan, MTK" w:date="2023-11-29T11:36:00Z" w:initials="MTK">
    <w:p w14:paraId="59419223" w14:textId="4273635B" w:rsidR="00AB5903" w:rsidRDefault="00AB5903">
      <w:pPr>
        <w:pStyle w:val="CommentText"/>
      </w:pPr>
      <w:r>
        <w:rPr>
          <w:rStyle w:val="CommentReference"/>
        </w:rPr>
        <w:annotationRef/>
      </w:r>
      <w:r>
        <w:t>Agree with CR rapporteur.</w:t>
      </w:r>
    </w:p>
  </w:comment>
  <w:comment w:id="753" w:author="OPPO" w:date="2023-11-29T14:50:00Z" w:initials="XL">
    <w:p w14:paraId="2928F8CA" w14:textId="663422C5" w:rsidR="00AB5903" w:rsidRPr="00A34D30" w:rsidRDefault="00AB5903">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 xml:space="preserve">ince separate TCI states can be included in LTM Cell Swich Command MAC CE, it is unclear which TCI state (i.e., UL TCI state or DL TCI state) is referred to. </w:t>
      </w:r>
    </w:p>
  </w:comment>
  <w:comment w:id="754" w:author="Huawei-Yulong" w:date="2023-11-29T17:41:00Z" w:initials="HW">
    <w:p w14:paraId="04815091" w14:textId="2CC34E6A" w:rsidR="00AB5903" w:rsidRPr="00AD25AD" w:rsidRDefault="00AB5903">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 xml:space="preserve">ny better wording suggestion? </w:t>
      </w:r>
      <w:r w:rsidRPr="00AD25AD">
        <w:rPr>
          <w:rFonts w:eastAsia="DengXian"/>
          <w:lang w:eastAsia="zh-CN"/>
        </w:rPr>
        <w:sym w:font="Wingdings" w:char="F04A"/>
      </w:r>
    </w:p>
  </w:comment>
  <w:comment w:id="815" w:author="Huawei-Yulong" w:date="2023-11-22T11:50:00Z" w:initials="HW">
    <w:p w14:paraId="71F5954D" w14:textId="72BB5630" w:rsidR="00AB5903" w:rsidRDefault="00AB5903">
      <w:pPr>
        <w:pStyle w:val="CommentText"/>
      </w:pPr>
      <w:r>
        <w:rPr>
          <w:rStyle w:val="CommentReference"/>
        </w:rPr>
        <w:annotationRef/>
      </w:r>
      <w:r w:rsidRPr="00F34658">
        <w:t></w:t>
      </w:r>
      <w:r w:rsidRPr="00F34658">
        <w:tab/>
        <w:t>During on-going RACH-less LTM cell switch the UE monitors PDCCH, e.g. despite DRX configuration and/or measurement gap configuration.</w:t>
      </w:r>
    </w:p>
  </w:comment>
  <w:comment w:id="816" w:author="Samsung (Anil)" w:date="2023-11-29T07:48:00Z" w:initials="Anil">
    <w:p w14:paraId="60566D13" w14:textId="6C718D4F" w:rsidR="00AB5903" w:rsidRDefault="00AB5903">
      <w:pPr>
        <w:pStyle w:val="CommentText"/>
      </w:pPr>
      <w:r>
        <w:rPr>
          <w:rStyle w:val="CommentReference"/>
        </w:rPr>
        <w:annotationRef/>
      </w:r>
      <w:r>
        <w:t>Do not see need for this change. Measurement gap configuration are applied only after handover completion.</w:t>
      </w:r>
    </w:p>
  </w:comment>
  <w:comment w:id="997" w:author="Samsung (Anil)" w:date="2023-11-29T07:53:00Z" w:initials="Anil">
    <w:p w14:paraId="0F43D1EA" w14:textId="5AB11E7D" w:rsidR="00242896" w:rsidRDefault="00242896" w:rsidP="00242896">
      <w:pPr>
        <w:pStyle w:val="CommentText"/>
      </w:pPr>
      <w:r>
        <w:rPr>
          <w:rStyle w:val="CommentReference"/>
        </w:rPr>
        <w:annotationRef/>
      </w:r>
      <w:r>
        <w:t xml:space="preserve"> For the case TA is set to FFF and UE does not have UE measured TA</w:t>
      </w:r>
    </w:p>
    <w:p w14:paraId="0461E432" w14:textId="77777777" w:rsidR="00242896" w:rsidRDefault="00242896" w:rsidP="00242896">
      <w:pPr>
        <w:pStyle w:val="CommentText"/>
        <w:numPr>
          <w:ilvl w:val="1"/>
          <w:numId w:val="44"/>
        </w:numPr>
      </w:pPr>
      <w:r>
        <w:t>MAC entity should initiate RACH if RACH resources are there in MAC CE.</w:t>
      </w:r>
    </w:p>
    <w:p w14:paraId="1529B8A5" w14:textId="77777777" w:rsidR="00242896" w:rsidRDefault="00242896" w:rsidP="00242896">
      <w:pPr>
        <w:pStyle w:val="CommentText"/>
      </w:pPr>
      <w:r>
        <w:t>An ‘else’ should be added</w:t>
      </w:r>
    </w:p>
    <w:p w14:paraId="3A8AF3E1" w14:textId="77777777" w:rsidR="00242896" w:rsidRDefault="00242896" w:rsidP="00242896">
      <w:pPr>
        <w:pStyle w:val="CommentText"/>
      </w:pPr>
    </w:p>
    <w:p w14:paraId="213AB2D3" w14:textId="77777777" w:rsidR="00242896" w:rsidRPr="006C3311" w:rsidRDefault="00242896" w:rsidP="00242896">
      <w:pPr>
        <w:ind w:left="851"/>
      </w:pPr>
      <w:r>
        <w:t>3</w:t>
      </w:r>
      <w:r w:rsidRPr="006C3311">
        <w:t>&gt;</w:t>
      </w:r>
      <w:r>
        <w:rPr>
          <w:rStyle w:val="CommentReference"/>
        </w:rPr>
        <w:annotationRef/>
      </w:r>
      <w:r w:rsidRPr="006C3311">
        <w:t xml:space="preserve"> if Timing Advance Command </w:t>
      </w:r>
      <w:r>
        <w:t xml:space="preserve">value </w:t>
      </w:r>
      <w:r w:rsidRPr="00B25E82">
        <w:t>(hexa-decimal)</w:t>
      </w:r>
      <w:r>
        <w:t xml:space="preserve"> is not set as FFF</w:t>
      </w:r>
      <w:r w:rsidRPr="006C3311">
        <w:t>:</w:t>
      </w:r>
    </w:p>
    <w:p w14:paraId="2B9769D4" w14:textId="77777777" w:rsidR="00242896" w:rsidRDefault="00242896" w:rsidP="00242896">
      <w:pPr>
        <w:pStyle w:val="B3"/>
        <w:rPr>
          <w:lang w:eastAsia="ko-KR"/>
        </w:rPr>
      </w:pPr>
      <w:r>
        <w:rPr>
          <w:lang w:eastAsia="ko-KR"/>
        </w:rPr>
        <w:t>:</w:t>
      </w:r>
    </w:p>
    <w:p w14:paraId="51BFC77E" w14:textId="77777777" w:rsidR="00242896" w:rsidRDefault="00242896" w:rsidP="00242896">
      <w:pPr>
        <w:pStyle w:val="B3"/>
        <w:rPr>
          <w:lang w:eastAsia="ko-KR"/>
        </w:rPr>
      </w:pPr>
      <w:r>
        <w:rPr>
          <w:lang w:eastAsia="ko-KR"/>
        </w:rPr>
        <w:t>:</w:t>
      </w:r>
    </w:p>
    <w:p w14:paraId="45F92FD1" w14:textId="728E221E" w:rsidR="00242896" w:rsidRPr="006C3311" w:rsidRDefault="00242896" w:rsidP="00242896">
      <w:pPr>
        <w:pStyle w:val="B3"/>
        <w:rPr>
          <w:lang w:eastAsia="ko-KR"/>
        </w:rPr>
      </w:pPr>
      <w:r>
        <w:rPr>
          <w:lang w:eastAsia="ko-KR"/>
        </w:rPr>
        <w:t>3</w:t>
      </w:r>
      <w:r w:rsidRPr="006C3311">
        <w:rPr>
          <w:lang w:eastAsia="ko-KR"/>
        </w:rPr>
        <w:t xml:space="preserve">&gt; </w:t>
      </w:r>
      <w:r>
        <w:rPr>
          <w:lang w:eastAsia="ko-KR"/>
        </w:rPr>
        <w:t>e</w:t>
      </w:r>
      <w:r>
        <w:rPr>
          <w:lang w:eastAsia="ko-KR"/>
        </w:rPr>
        <w:t xml:space="preserve">lse </w:t>
      </w:r>
      <w:r w:rsidRPr="00A703B0">
        <w:rPr>
          <w:lang w:eastAsia="ko-KR"/>
        </w:rPr>
        <w:annotationRef/>
      </w:r>
      <w:r w:rsidRPr="006C3311">
        <w:rPr>
          <w:lang w:eastAsia="ko-KR"/>
        </w:rPr>
        <w:t xml:space="preserve">if </w:t>
      </w:r>
      <w:r>
        <w:rPr>
          <w:lang w:eastAsia="ko-KR"/>
        </w:rPr>
        <w:t xml:space="preserve">the </w:t>
      </w:r>
      <w:r w:rsidRPr="00A703B0">
        <w:rPr>
          <w:lang w:eastAsia="ko-KR"/>
        </w:rPr>
        <w:t>Timing Advance</w:t>
      </w:r>
      <w:r>
        <w:rPr>
          <w:lang w:eastAsia="ko-KR"/>
        </w:rPr>
        <w:t xml:space="preserve"> measurement is configured as specified in TS 38.331 [5]</w:t>
      </w:r>
      <w:r w:rsidRPr="00A703B0">
        <w:rPr>
          <w:lang w:eastAsia="ko-KR"/>
        </w:rPr>
        <w:annotationRef/>
      </w:r>
      <w:r>
        <w:rPr>
          <w:lang w:eastAsia="ko-KR"/>
        </w:rPr>
        <w:t xml:space="preserve"> and </w:t>
      </w:r>
      <w:r w:rsidRPr="0034655E">
        <w:rPr>
          <w:lang w:eastAsia="ko-KR"/>
        </w:rPr>
        <w:t>the UE has successfully measured the Timing Advance</w:t>
      </w:r>
      <w:r>
        <w:rPr>
          <w:lang w:eastAsia="ko-KR"/>
        </w:rPr>
        <w:t xml:space="preserve"> for </w:t>
      </w:r>
      <w:r>
        <w:rPr>
          <w:lang w:eastAsia="ko-KR"/>
        </w:rPr>
        <w:t>the indicate LTM target</w:t>
      </w:r>
      <w:r>
        <w:rPr>
          <w:lang w:eastAsia="ko-KR"/>
        </w:rPr>
        <w:t>:</w:t>
      </w:r>
    </w:p>
    <w:p w14:paraId="5401CC82" w14:textId="0E69F77E" w:rsidR="00242896" w:rsidRDefault="00242896" w:rsidP="00242896">
      <w:pPr>
        <w:pStyle w:val="CommentText"/>
        <w:rPr>
          <w:rFonts w:eastAsia="Malgun Gothic"/>
        </w:rPr>
      </w:pPr>
      <w:r>
        <w:rPr>
          <w:rFonts w:eastAsia="Malgun Gothic"/>
        </w:rPr>
        <w:t xml:space="preserve">    :</w:t>
      </w:r>
    </w:p>
    <w:p w14:paraId="5E2BFC0B" w14:textId="640F6FFA" w:rsidR="00242896" w:rsidRPr="00242896" w:rsidRDefault="00242896" w:rsidP="00242896">
      <w:pPr>
        <w:pStyle w:val="CommentText"/>
        <w:rPr>
          <w:color w:val="FF0000"/>
          <w:u w:val="single"/>
          <w:lang w:eastAsia="ko-KR"/>
        </w:rPr>
      </w:pPr>
      <w:r w:rsidRPr="00242896">
        <w:rPr>
          <w:color w:val="FF0000"/>
          <w:u w:val="single"/>
          <w:lang w:eastAsia="ko-KR"/>
        </w:rPr>
        <w:t>3&gt;</w:t>
      </w:r>
      <w:r w:rsidRPr="00242896">
        <w:rPr>
          <w:color w:val="FF0000"/>
          <w:u w:val="single"/>
          <w:lang w:eastAsia="ko-KR"/>
        </w:rPr>
        <w:tab/>
      </w:r>
      <w:r w:rsidRPr="00242896">
        <w:rPr>
          <w:color w:val="FF0000"/>
          <w:u w:val="single"/>
          <w:lang w:eastAsia="ko-KR"/>
        </w:rPr>
        <w:t xml:space="preserve">else </w:t>
      </w:r>
      <w:r w:rsidRPr="00242896">
        <w:rPr>
          <w:color w:val="FF0000"/>
          <w:u w:val="single"/>
          <w:lang w:eastAsia="ko-KR"/>
        </w:rPr>
        <w:t>if the contention-free Random Access Resources information is included</w:t>
      </w:r>
      <w:r w:rsidRPr="00242896">
        <w:rPr>
          <w:color w:val="FF0000"/>
          <w:u w:val="single"/>
          <w:lang w:eastAsia="ko-KR"/>
        </w:rPr>
        <w:t xml:space="preserve"> in </w:t>
      </w:r>
      <w:r w:rsidRPr="00242896">
        <w:rPr>
          <w:color w:val="FF0000"/>
          <w:u w:val="single"/>
          <w:lang w:eastAsia="ko-KR"/>
        </w:rPr>
        <w:t>LTM Cell Switch Command MAC CE</w:t>
      </w:r>
      <w:r w:rsidRPr="00242896">
        <w:rPr>
          <w:color w:val="FF0000"/>
          <w:u w:val="single"/>
          <w:lang w:eastAsia="ko-KR"/>
        </w:rPr>
        <w:t>:</w:t>
      </w:r>
    </w:p>
    <w:p w14:paraId="5BBEDE5C" w14:textId="088C12A7" w:rsidR="00242896" w:rsidRPr="00242896" w:rsidRDefault="00242896" w:rsidP="00242896">
      <w:pPr>
        <w:pStyle w:val="CommentText"/>
        <w:rPr>
          <w:color w:val="FF0000"/>
          <w:u w:val="single"/>
        </w:rPr>
      </w:pPr>
      <w:r w:rsidRPr="00242896">
        <w:rPr>
          <w:color w:val="FF0000"/>
          <w:u w:val="single"/>
        </w:rPr>
        <w:tab/>
      </w:r>
      <w:r w:rsidRPr="00242896">
        <w:rPr>
          <w:color w:val="FF0000"/>
          <w:u w:val="single"/>
        </w:rPr>
        <w:tab/>
      </w:r>
      <w:r w:rsidRPr="00242896">
        <w:rPr>
          <w:color w:val="FF0000"/>
          <w:u w:val="single"/>
        </w:rPr>
        <w:tab/>
      </w:r>
      <w:r w:rsidRPr="00242896">
        <w:rPr>
          <w:color w:val="FF0000"/>
          <w:u w:val="single"/>
        </w:rPr>
        <w:tab/>
        <w:t>4&gt; initiate random access procedure towards the target cell indicated in MAC CE.</w:t>
      </w:r>
    </w:p>
  </w:comment>
  <w:comment w:id="1006" w:author="vivo-Chenli-After RAN2#124" w:date="2023-11-29T18:13:00Z" w:initials="v">
    <w:p w14:paraId="67F4D391" w14:textId="62C68E12" w:rsidR="00AB5903" w:rsidRDefault="00AB5903">
      <w:pPr>
        <w:pStyle w:val="CommentText"/>
      </w:pPr>
      <w:r>
        <w:rPr>
          <w:rStyle w:val="CommentReference"/>
        </w:rPr>
        <w:annotationRef/>
      </w:r>
      <w:r>
        <w:rPr>
          <w:rFonts w:eastAsia="DengXian"/>
          <w:lang w:eastAsia="zh-CN"/>
        </w:rPr>
        <w:t>“:” is missing.</w:t>
      </w:r>
    </w:p>
  </w:comment>
  <w:comment w:id="1011" w:author="Huawei-Yulong" w:date="2023-11-22T11:45:00Z" w:initials="HW">
    <w:p w14:paraId="1E1966C7" w14:textId="22ACE2F4" w:rsidR="00AB5903" w:rsidRDefault="00AB5903">
      <w:pPr>
        <w:pStyle w:val="CommentText"/>
      </w:pPr>
      <w:r>
        <w:rPr>
          <w:rStyle w:val="CommentReference"/>
        </w:rPr>
        <w:annotationRef/>
      </w:r>
      <w:r w:rsidRPr="00271D61">
        <w:t></w:t>
      </w:r>
      <w:r w:rsidRPr="00271D61">
        <w:tab/>
        <w:t xml:space="preserve">Procedure assumptions: At LTM cell switch: UE </w:t>
      </w:r>
      <w:r w:rsidRPr="00D1561E">
        <w:rPr>
          <w:highlight w:val="yellow"/>
        </w:rPr>
        <w:t>uses TA from the network</w:t>
      </w:r>
      <w:r w:rsidRPr="00271D61">
        <w:t xml:space="preserve"> if it is provided (target TA or TA=0 or TA=same as src). If not provided and the UE is configured for UE based TA, then UE based TA is used. </w:t>
      </w:r>
      <w:r w:rsidRPr="0034655E">
        <w:rPr>
          <w:highlight w:val="yellow"/>
        </w:rPr>
        <w:t>If the UE does not have/cannot derive the TA for target, the cell switch uses RACH.</w:t>
      </w:r>
      <w:r w:rsidRPr="00271D61">
        <w:t xml:space="preserve"> (FFS if more details need to be considered).</w:t>
      </w:r>
    </w:p>
  </w:comment>
  <w:comment w:id="1015" w:author="Huawei-Yulong" w:date="2023-11-22T11:44:00Z" w:initials="HW">
    <w:p w14:paraId="53EC2A31" w14:textId="6F466A96" w:rsidR="00AB5903" w:rsidRDefault="00AB5903">
      <w:pPr>
        <w:pStyle w:val="CommentText"/>
      </w:pPr>
      <w:r>
        <w:rPr>
          <w:rStyle w:val="CommentReference"/>
        </w:rPr>
        <w:annotationRef/>
      </w:r>
      <w:r w:rsidRPr="00AF5822">
        <w:t></w:t>
      </w:r>
      <w:r w:rsidRPr="00AF5822">
        <w:tab/>
        <w:t>The UE performs TA measurements for candidate cell(s) after configured by RRC</w:t>
      </w:r>
    </w:p>
  </w:comment>
  <w:comment w:id="1025" w:author="vivo-Chenli-After RAN2#124" w:date="2023-11-29T18:14:00Z" w:initials="v">
    <w:p w14:paraId="703ADDE9" w14:textId="50A1D002" w:rsidR="00AB5903" w:rsidRPr="00CD2B6B" w:rsidRDefault="00AB5903">
      <w:pPr>
        <w:pStyle w:val="CommentText"/>
        <w:rPr>
          <w:rFonts w:eastAsiaTheme="minorEastAsia"/>
        </w:rPr>
      </w:pPr>
      <w:r>
        <w:rPr>
          <w:rStyle w:val="CommentReference"/>
        </w:rPr>
        <w:annotationRef/>
      </w:r>
      <w:r>
        <w:rPr>
          <w:rStyle w:val="CommentReference"/>
        </w:rPr>
        <w:annotationRef/>
      </w:r>
      <w:r>
        <w:rPr>
          <w:rStyle w:val="CommentReference"/>
        </w:rPr>
        <w:annotationRef/>
      </w:r>
      <w:r>
        <w:t>In this case for SCG LTM cell switch, the MAC should also indicate RRC to skip the RACH procedure.</w:t>
      </w:r>
    </w:p>
  </w:comment>
  <w:comment w:id="1029" w:author="Huawei-Yulong" w:date="2023-11-23T19:15:00Z" w:initials="HW">
    <w:p w14:paraId="1B916232" w14:textId="797B6039" w:rsidR="00AB5903" w:rsidRPr="00875C57" w:rsidRDefault="00AB5903">
      <w:pPr>
        <w:pStyle w:val="CommentText"/>
        <w:rPr>
          <w:rFonts w:eastAsia="DengXian"/>
          <w:lang w:eastAsia="zh-CN"/>
        </w:rPr>
      </w:pPr>
      <w:r>
        <w:rPr>
          <w:rStyle w:val="CommentReference"/>
        </w:rPr>
        <w:annotationRef/>
      </w:r>
      <w:r>
        <w:rPr>
          <w:rFonts w:eastAsia="DengXian"/>
          <w:lang w:eastAsia="zh-CN"/>
        </w:rPr>
        <w:t>I understand we agree the filed is mandatory. Rapporteur prefer to keep this: for readability and just in case R1/2 revert the agreement.</w:t>
      </w:r>
    </w:p>
  </w:comment>
  <w:comment w:id="1033" w:author="Samsung (Anil)" w:date="2023-11-29T07:57:00Z" w:initials="Anil">
    <w:p w14:paraId="766224CA" w14:textId="77777777" w:rsidR="00242896" w:rsidRDefault="00242896" w:rsidP="00242896">
      <w:pPr>
        <w:pStyle w:val="CommentText"/>
      </w:pPr>
      <w:r>
        <w:rPr>
          <w:rStyle w:val="CommentReference"/>
        </w:rPr>
        <w:annotationRef/>
      </w:r>
      <w:r>
        <w:t>This should be only for RACH less LTM.</w:t>
      </w:r>
    </w:p>
    <w:p w14:paraId="2E2A4E33" w14:textId="77777777" w:rsidR="00242896" w:rsidRDefault="00242896" w:rsidP="00242896">
      <w:pPr>
        <w:pStyle w:val="CommentText"/>
      </w:pPr>
    </w:p>
    <w:p w14:paraId="2806B4E6" w14:textId="77777777" w:rsidR="00242896" w:rsidRDefault="00242896" w:rsidP="00242896">
      <w:pPr>
        <w:pStyle w:val="CommentText"/>
      </w:pPr>
      <w:r>
        <w:t>Suggest to add “for RACH-less LTM” at the end of sentence</w:t>
      </w:r>
    </w:p>
    <w:p w14:paraId="704AAB21" w14:textId="7B93F670" w:rsidR="00242896" w:rsidRDefault="00242896">
      <w:pPr>
        <w:pStyle w:val="CommentText"/>
      </w:pPr>
    </w:p>
  </w:comment>
  <w:comment w:id="1037" w:author="ZTE-Fei Dong" w:date="2023-11-29T17:50:00Z" w:initials="HW">
    <w:p w14:paraId="4D04C46F" w14:textId="3FFF0EA2" w:rsidR="00AB5903" w:rsidRDefault="00AB5903">
      <w:pPr>
        <w:pStyle w:val="CommentText"/>
      </w:pPr>
      <w:r>
        <w:rPr>
          <w:rStyle w:val="CommentReference"/>
        </w:rPr>
        <w:annotationRef/>
      </w:r>
      <w:r w:rsidRPr="00E608B1">
        <w:t>In my understanding, this part has been explicitly reflected in subclause 5.</w:t>
      </w:r>
      <w:proofErr w:type="gramStart"/>
      <w:r w:rsidRPr="00E608B1">
        <w:t>1.2..</w:t>
      </w:r>
      <w:proofErr w:type="gramEnd"/>
      <w:r w:rsidRPr="00E608B1">
        <w:t xml:space="preserve"> There is no need to repeat it in this </w:t>
      </w:r>
      <w:proofErr w:type="gramStart"/>
      <w:r w:rsidRPr="00E608B1">
        <w:t>subclause..</w:t>
      </w:r>
      <w:proofErr w:type="gramEnd"/>
      <w:r w:rsidRPr="00E608B1">
        <w:t xml:space="preserve"> If we really want to capture this, we need to explicit to describe the intiation of the RACH by using the indicated dedicated resources here.</w:t>
      </w:r>
    </w:p>
  </w:comment>
  <w:comment w:id="1038" w:author="Huawei-Yulong" w:date="2023-11-29T17:52:00Z" w:initials="HW">
    <w:p w14:paraId="147FEA12" w14:textId="43217E98" w:rsidR="00AB5903" w:rsidRDefault="00AB5903">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his part is corrspondign to the “</w:t>
      </w:r>
      <w:r w:rsidRPr="008633A8">
        <w:rPr>
          <w:rFonts w:eastAsia="DengXian"/>
          <w:lang w:eastAsia="zh-CN"/>
        </w:rPr>
        <w:t>ra-PreambleIndex (i.e. Random Access Preamble index field) has been explicitly provided by an LTM Cell Switch Command MAC CE</w:t>
      </w:r>
      <w:r>
        <w:rPr>
          <w:rFonts w:eastAsia="DengXian"/>
          <w:lang w:eastAsia="zh-CN"/>
        </w:rPr>
        <w:t>” in 5.1.2.</w:t>
      </w:r>
    </w:p>
    <w:p w14:paraId="77025D8A" w14:textId="77777777" w:rsidR="00AB5903" w:rsidRDefault="00AB5903">
      <w:pPr>
        <w:pStyle w:val="CommentText"/>
        <w:rPr>
          <w:rFonts w:eastAsia="DengXian"/>
          <w:lang w:eastAsia="zh-CN"/>
        </w:rPr>
      </w:pPr>
    </w:p>
    <w:p w14:paraId="4A828B03" w14:textId="17F00868" w:rsidR="00AB5903" w:rsidRDefault="00AB5903">
      <w:pPr>
        <w:pStyle w:val="CommentText"/>
        <w:rPr>
          <w:rFonts w:eastAsia="DengXian"/>
          <w:lang w:eastAsia="zh-CN"/>
        </w:rPr>
      </w:pPr>
      <w:r>
        <w:rPr>
          <w:rFonts w:eastAsia="DengXian"/>
          <w:lang w:eastAsia="zh-CN"/>
        </w:rPr>
        <w:t xml:space="preserve">No storng view on this. </w:t>
      </w:r>
    </w:p>
    <w:p w14:paraId="6E7F2F75" w14:textId="77777777" w:rsidR="00AB5903" w:rsidRDefault="00AB5903">
      <w:pPr>
        <w:pStyle w:val="CommentText"/>
        <w:rPr>
          <w:rFonts w:eastAsia="DengXian"/>
          <w:lang w:eastAsia="zh-CN"/>
        </w:rPr>
      </w:pPr>
    </w:p>
    <w:p w14:paraId="204C85C1" w14:textId="4D7D483E" w:rsidR="00AB5903" w:rsidRPr="008633A8" w:rsidRDefault="00AB5903">
      <w:pPr>
        <w:pStyle w:val="CommentText"/>
        <w:rPr>
          <w:rFonts w:eastAsia="DengXian"/>
          <w:lang w:eastAsia="zh-CN"/>
        </w:rPr>
      </w:pPr>
      <w:r>
        <w:rPr>
          <w:rFonts w:eastAsia="DengXian"/>
          <w:lang w:eastAsia="zh-CN"/>
        </w:rPr>
        <w:t>How about we add “</w:t>
      </w:r>
      <w:r w:rsidRPr="008633A8">
        <w:rPr>
          <w:rFonts w:eastAsia="DengXian"/>
          <w:color w:val="FF0000"/>
          <w:u w:val="single"/>
          <w:lang w:eastAsia="zh-CN"/>
        </w:rPr>
        <w:t>, as in 5.1.2</w:t>
      </w:r>
      <w:r>
        <w:rPr>
          <w:rFonts w:eastAsia="DengXian"/>
          <w:lang w:eastAsia="zh-CN"/>
        </w:rPr>
        <w:t>”?</w:t>
      </w:r>
    </w:p>
  </w:comment>
  <w:comment w:id="1039" w:author="Samsung (Anil)" w:date="2023-11-29T07:58:00Z" w:initials="Anil">
    <w:p w14:paraId="2456A224" w14:textId="67E041AF" w:rsidR="00242896" w:rsidRDefault="00242896">
      <w:pPr>
        <w:pStyle w:val="CommentText"/>
      </w:pPr>
      <w:r>
        <w:rPr>
          <w:rStyle w:val="CommentReference"/>
        </w:rPr>
        <w:annotationRef/>
      </w:r>
      <w:r>
        <w:t>Agree with ZTE. No need for this.</w:t>
      </w:r>
    </w:p>
  </w:comment>
  <w:comment w:id="1049" w:author="Huawei-Yulong" w:date="2023-10-26T11:19:00Z" w:initials="HW">
    <w:p w14:paraId="0EA7289E" w14:textId="4000E0C0" w:rsidR="00AB5903" w:rsidRDefault="00AB5903" w:rsidP="00271D61">
      <w:pPr>
        <w:pStyle w:val="CommentText"/>
      </w:pPr>
      <w:r>
        <w:rPr>
          <w:rStyle w:val="CommentReference"/>
        </w:rPr>
        <w:annotationRef/>
      </w:r>
      <w:r w:rsidRPr="00271D61">
        <w:rPr>
          <w:rFonts w:eastAsia="DengXian"/>
          <w:lang w:eastAsia="zh-CN"/>
        </w:rPr>
        <w:t></w:t>
      </w:r>
      <w:r w:rsidRPr="00271D61">
        <w:rPr>
          <w:rFonts w:eastAsia="DengXian"/>
          <w:lang w:eastAsia="zh-CN"/>
        </w:rPr>
        <w:tab/>
        <w:t>RAN2 to confirm that MAC indicates to RRC the RACH-less case in SCG LTM (as in the endorsed running CR).</w:t>
      </w:r>
    </w:p>
    <w:p w14:paraId="655C0E1A" w14:textId="77777777" w:rsidR="00AB5903" w:rsidRPr="001668A3" w:rsidRDefault="00AB5903">
      <w:pPr>
        <w:pStyle w:val="CommentText"/>
        <w:rPr>
          <w:rFonts w:eastAsia="DengXian"/>
          <w:lang w:eastAsia="zh-CN"/>
        </w:rPr>
      </w:pPr>
    </w:p>
  </w:comment>
  <w:comment w:id="1415" w:author="Huawei-Yulong" w:date="2023-11-22T15:17:00Z" w:initials="HW">
    <w:p w14:paraId="1301A42D" w14:textId="77777777" w:rsidR="00AB5903" w:rsidRDefault="00AB5903" w:rsidP="001E7147">
      <w:pPr>
        <w:pStyle w:val="ListParagraph"/>
        <w:snapToGrid w:val="0"/>
        <w:ind w:firstLineChars="0" w:firstLine="0"/>
      </w:pPr>
      <w:r>
        <w:rPr>
          <w:rStyle w:val="CommentReference"/>
        </w:rPr>
        <w:annotationRef/>
      </w:r>
      <w:r>
        <w:t xml:space="preserve">Send </w:t>
      </w:r>
      <w:proofErr w:type="gramStart"/>
      <w:r>
        <w:t>an</w:t>
      </w:r>
      <w:proofErr w:type="gramEnd"/>
      <w:r>
        <w:t xml:space="preserve"> LS to RAN2 to inform the issue on MAC CE to activate/deactivate semi-persistent PUCCH report</w:t>
      </w:r>
    </w:p>
    <w:p w14:paraId="4104121D" w14:textId="77777777" w:rsidR="00AB5903" w:rsidRDefault="00AB5903" w:rsidP="001E7147">
      <w:pPr>
        <w:pStyle w:val="ListParagraph"/>
        <w:numPr>
          <w:ilvl w:val="0"/>
          <w:numId w:val="43"/>
        </w:numPr>
        <w:tabs>
          <w:tab w:val="left" w:pos="720"/>
          <w:tab w:val="left" w:pos="1440"/>
        </w:tabs>
        <w:snapToGrid w:val="0"/>
        <w:spacing w:after="0"/>
        <w:ind w:firstLineChars="0"/>
        <w:jc w:val="both"/>
      </w:pPr>
      <w:r>
        <w:t xml:space="preserve">With an independent configuration of LTM CSI reporting which RAN2 has agreed, </w:t>
      </w:r>
      <w:bookmarkStart w:id="1418" w:name="_Hlk151009134"/>
      <w:r>
        <w:t>it is not clear how the activation/deactivation of semi-persistent PUCCH report for LTM CSI reporting can be supported</w:t>
      </w:r>
      <w:bookmarkEnd w:id="1418"/>
      <w:r>
        <w:t>.</w:t>
      </w:r>
    </w:p>
    <w:p w14:paraId="5437AC1D" w14:textId="77777777" w:rsidR="00AB5903" w:rsidRDefault="00AB5903" w:rsidP="001E7147">
      <w:pPr>
        <w:pStyle w:val="ListParagraph"/>
        <w:numPr>
          <w:ilvl w:val="0"/>
          <w:numId w:val="43"/>
        </w:numPr>
        <w:tabs>
          <w:tab w:val="left" w:pos="720"/>
          <w:tab w:val="left" w:pos="1440"/>
        </w:tabs>
        <w:snapToGrid w:val="0"/>
        <w:spacing w:after="0"/>
        <w:ind w:firstLineChars="0"/>
        <w:jc w:val="both"/>
      </w:pPr>
      <w:r>
        <w:t xml:space="preserve">RAN2 is respectfully asked to take this issue into account. </w:t>
      </w:r>
    </w:p>
    <w:p w14:paraId="76196F81" w14:textId="57E9ED66" w:rsidR="00AB5903" w:rsidRPr="00077DA0" w:rsidRDefault="00AB5903" w:rsidP="00077DA0">
      <w:pPr>
        <w:ind w:firstLine="360"/>
        <w:rPr>
          <w:lang w:eastAsia="x-none"/>
        </w:rPr>
      </w:pPr>
      <w:r>
        <w:rPr>
          <w:lang w:eastAsia="x-none"/>
        </w:rPr>
        <w:t>Final LS is agreed in R1-2312642.</w:t>
      </w:r>
      <w:r>
        <w:rPr>
          <w:rStyle w:val="CommentReference"/>
          <w:kern w:val="2"/>
          <w:sz w:val="21"/>
          <w:szCs w:val="21"/>
        </w:rPr>
        <w:annotationRef/>
      </w:r>
    </w:p>
  </w:comment>
  <w:comment w:id="1416" w:author="Huawei-Yulong" w:date="2023-11-22T15:22:00Z" w:initials="HW">
    <w:p w14:paraId="0D9A91FA" w14:textId="713DA56D" w:rsidR="00AB5903" w:rsidRDefault="00AB5903">
      <w:pPr>
        <w:pStyle w:val="CommentText"/>
        <w:rPr>
          <w:rFonts w:eastAsia="DengXian"/>
          <w:lang w:eastAsia="zh-CN"/>
        </w:rPr>
      </w:pPr>
      <w:r>
        <w:rPr>
          <w:rStyle w:val="CommentReference"/>
        </w:rPr>
        <w:annotationRef/>
      </w:r>
      <w:r>
        <w:rPr>
          <w:rFonts w:eastAsia="DengXian"/>
          <w:lang w:eastAsia="zh-CN"/>
        </w:rPr>
        <w:t>W</w:t>
      </w:r>
      <w:r>
        <w:rPr>
          <w:rFonts w:eastAsia="DengXian" w:hint="eastAsia"/>
          <w:lang w:eastAsia="zh-CN"/>
        </w:rPr>
        <w:t>e</w:t>
      </w:r>
      <w:r>
        <w:rPr>
          <w:rFonts w:eastAsia="DengXian"/>
          <w:lang w:eastAsia="zh-CN"/>
        </w:rPr>
        <w:t xml:space="preserve"> have the LS from RAN1, rapporteur see several options to address this:</w:t>
      </w:r>
    </w:p>
    <w:p w14:paraId="65003304" w14:textId="5498CBE9" w:rsidR="00AB5903" w:rsidRDefault="00AB5903">
      <w:pPr>
        <w:pStyle w:val="CommentText"/>
        <w:rPr>
          <w:rFonts w:eastAsia="DengXian"/>
          <w:lang w:eastAsia="zh-CN"/>
        </w:rPr>
      </w:pPr>
      <w:r w:rsidRPr="000A0F4D">
        <w:rPr>
          <w:rFonts w:eastAsia="DengXian"/>
          <w:b/>
          <w:lang w:eastAsia="zh-CN"/>
        </w:rPr>
        <w:t>Option 1</w:t>
      </w:r>
      <w:r>
        <w:rPr>
          <w:rFonts w:eastAsia="DengXian"/>
          <w:lang w:eastAsia="zh-CN"/>
        </w:rPr>
        <w:t xml:space="preserve">: Use R bit of this MAC CE to indicated that </w:t>
      </w:r>
      <w:r w:rsidRPr="00077DA0">
        <w:rPr>
          <w:rFonts w:eastAsia="DengXian"/>
          <w:lang w:eastAsia="zh-CN"/>
        </w:rPr>
        <w:t>ltm-CSI-ReportConfigToAddModList-r18</w:t>
      </w:r>
      <w:r>
        <w:rPr>
          <w:rFonts w:eastAsia="DengXian"/>
          <w:lang w:eastAsia="zh-CN"/>
        </w:rPr>
        <w:t xml:space="preserve"> is referred. [Prefered by rapp]</w:t>
      </w:r>
    </w:p>
    <w:p w14:paraId="04D38C08" w14:textId="480D652A" w:rsidR="00AB5903" w:rsidRDefault="00AB5903">
      <w:pPr>
        <w:pStyle w:val="CommentText"/>
        <w:rPr>
          <w:rFonts w:eastAsia="DengXian"/>
          <w:lang w:eastAsia="zh-CN"/>
        </w:rPr>
      </w:pPr>
      <w:r w:rsidRPr="000A0F4D">
        <w:rPr>
          <w:rFonts w:eastAsia="DengXian"/>
          <w:b/>
          <w:lang w:eastAsia="zh-CN"/>
        </w:rPr>
        <w:t>Option 2</w:t>
      </w:r>
      <w:r>
        <w:rPr>
          <w:rFonts w:eastAsia="DengXian"/>
          <w:lang w:eastAsia="zh-CN"/>
        </w:rPr>
        <w:t>: Introduce a new MAC CE LTM;</w:t>
      </w:r>
    </w:p>
    <w:p w14:paraId="27EC7CFA" w14:textId="7CE56CFF" w:rsidR="00AB5903" w:rsidRDefault="00AB5903">
      <w:pPr>
        <w:pStyle w:val="CommentText"/>
        <w:rPr>
          <w:rFonts w:eastAsia="DengXian"/>
          <w:lang w:eastAsia="zh-CN"/>
        </w:rPr>
      </w:pPr>
      <w:r w:rsidRPr="000A0F4D">
        <w:rPr>
          <w:rFonts w:eastAsia="DengXian"/>
          <w:b/>
          <w:lang w:eastAsia="zh-CN"/>
        </w:rPr>
        <w:t>Opiton 3</w:t>
      </w:r>
      <w:r>
        <w:rPr>
          <w:rFonts w:eastAsia="DengXian"/>
          <w:lang w:eastAsia="zh-CN"/>
        </w:rPr>
        <w:t>: We discuss this in next meeting.</w:t>
      </w:r>
    </w:p>
    <w:p w14:paraId="4266C825" w14:textId="77777777" w:rsidR="00AB5903" w:rsidRDefault="00AB5903">
      <w:pPr>
        <w:pStyle w:val="CommentText"/>
        <w:rPr>
          <w:rFonts w:eastAsia="DengXian"/>
          <w:lang w:eastAsia="zh-CN"/>
        </w:rPr>
      </w:pPr>
    </w:p>
    <w:p w14:paraId="089366A1" w14:textId="708233CA" w:rsidR="00AB5903" w:rsidRPr="00077DA0" w:rsidRDefault="00AB5903">
      <w:pPr>
        <w:pStyle w:val="CommentText"/>
        <w:rPr>
          <w:rFonts w:eastAsia="DengXian"/>
          <w:b/>
          <w:lang w:eastAsia="zh-CN"/>
        </w:rPr>
      </w:pPr>
      <w:r w:rsidRPr="00077DA0">
        <w:rPr>
          <w:rFonts w:eastAsia="DengXian"/>
          <w:b/>
          <w:highlight w:val="yellow"/>
          <w:lang w:eastAsia="zh-CN"/>
        </w:rPr>
        <w:t>Companies view are welcome before implementing any.</w:t>
      </w:r>
    </w:p>
  </w:comment>
  <w:comment w:id="1417" w:author="vivo-Chenli-After RAN2#124" w:date="2023-11-29T18:14:00Z" w:initials="v">
    <w:p w14:paraId="640045DA" w14:textId="77777777" w:rsidR="00AB5903" w:rsidRDefault="00AB5903" w:rsidP="006B1A85">
      <w:pPr>
        <w:pStyle w:val="CommentText"/>
      </w:pPr>
      <w:r>
        <w:rPr>
          <w:rStyle w:val="CommentReference"/>
        </w:rPr>
        <w:annotationRef/>
      </w:r>
      <w:r>
        <w:rPr>
          <w:rStyle w:val="CommentReference"/>
        </w:rPr>
        <w:annotationRef/>
      </w:r>
      <w:r>
        <w:t>We prefer option 2, LTM CSI report and legacy CSI report has different RRC configuration, hence it is reasonable to introduce a new MAC CE for LTM CSI report.</w:t>
      </w:r>
    </w:p>
    <w:p w14:paraId="0A80131B" w14:textId="7984A970" w:rsidR="00AB5903" w:rsidRDefault="00AB5903">
      <w:pPr>
        <w:pStyle w:val="CommentText"/>
      </w:pPr>
    </w:p>
  </w:comment>
  <w:comment w:id="1580" w:author="Huawei-Yulong" w:date="2023-10-26T10:49:00Z" w:initials="HW">
    <w:p w14:paraId="12BD89C1" w14:textId="11964C02" w:rsidR="00AB5903" w:rsidRPr="009E63D5" w:rsidRDefault="00AB5903" w:rsidP="00532470">
      <w:pPr>
        <w:pStyle w:val="CommentText"/>
        <w:rPr>
          <w:rFonts w:eastAsia="DengXian"/>
          <w:lang w:eastAsia="zh-CN"/>
        </w:rPr>
      </w:pPr>
      <w:r>
        <w:rPr>
          <w:rStyle w:val="CommentReference"/>
        </w:rPr>
        <w:annotationRef/>
      </w:r>
      <w:r w:rsidRPr="00271D61">
        <w:rPr>
          <w:rFonts w:eastAsia="DengXian"/>
          <w:lang w:eastAsia="zh-CN"/>
        </w:rPr>
        <w:t></w:t>
      </w:r>
      <w:r w:rsidRPr="00271D61">
        <w:rPr>
          <w:rFonts w:eastAsia="DengXian"/>
          <w:lang w:eastAsia="zh-CN"/>
        </w:rPr>
        <w:tab/>
        <w:t>Use common range for candidate identifiers across RRC/MAC CRs and in RAN1/RAN3 parameters, Specifically Update in MAC CR that UE applies candidate configuration with identifier as Target Configuration ID +1 during cell switch.</w:t>
      </w:r>
    </w:p>
  </w:comment>
  <w:comment w:id="1588" w:author="Huawei-Yulong" w:date="2023-11-22T11:54:00Z" w:initials="HW">
    <w:p w14:paraId="5165DB7F" w14:textId="6B6D1C0D" w:rsidR="00AB5903" w:rsidRDefault="00AB5903">
      <w:pPr>
        <w:pStyle w:val="CommentText"/>
      </w:pPr>
      <w:r>
        <w:rPr>
          <w:rStyle w:val="CommentReference"/>
        </w:rPr>
        <w:annotationRef/>
      </w:r>
      <w:r w:rsidRPr="006C58F9">
        <w:t></w:t>
      </w:r>
      <w:r w:rsidRPr="006C58F9">
        <w:tab/>
        <w:t>Assume that the TA value field is mandatory, using specific value “FFF” to indicate that no valid TA is provided (TA for the target)</w:t>
      </w:r>
    </w:p>
  </w:comment>
  <w:comment w:id="1595" w:author="Huawei-Yulong" w:date="2023-11-22T11:51:00Z" w:initials="HW">
    <w:p w14:paraId="57C65B40" w14:textId="146C1ECF" w:rsidR="00AB5903" w:rsidRPr="00E27388" w:rsidRDefault="00AB5903">
      <w:pPr>
        <w:pStyle w:val="CommentText"/>
        <w:rPr>
          <w:rFonts w:eastAsia="DengXian"/>
          <w:lang w:eastAsia="zh-CN"/>
        </w:rPr>
      </w:pPr>
      <w:r>
        <w:rPr>
          <w:rStyle w:val="CommentReference"/>
        </w:rPr>
        <w:annotationRef/>
      </w:r>
      <w:r>
        <w:rPr>
          <w:rFonts w:eastAsia="DengXian" w:hint="eastAsia"/>
          <w:lang w:eastAsia="zh-CN"/>
        </w:rPr>
        <w:t>R</w:t>
      </w:r>
      <w:r>
        <w:rPr>
          <w:rFonts w:eastAsia="DengXian"/>
          <w:lang w:eastAsia="zh-CN"/>
        </w:rPr>
        <w:t xml:space="preserve">AN2 agreement: </w:t>
      </w:r>
    </w:p>
    <w:p w14:paraId="1B345217" w14:textId="6FA77A3E" w:rsidR="00AB5903" w:rsidRDefault="00AB5903">
      <w:pPr>
        <w:pStyle w:val="CommentText"/>
      </w:pPr>
      <w:r w:rsidRPr="006C58F9">
        <w:t></w:t>
      </w:r>
      <w:r w:rsidRPr="006C58F9">
        <w:tab/>
        <w:t>In Candidate Cell TCI States Activation/Deactivation MAC CE, the TCI state IDs refer to the list outside candidate’s RRC container.</w:t>
      </w:r>
    </w:p>
    <w:p w14:paraId="0626F20A" w14:textId="587852F5" w:rsidR="00AB5903" w:rsidRDefault="00AB5903">
      <w:pPr>
        <w:pStyle w:val="CommentText"/>
      </w:pPr>
      <w:r w:rsidRPr="006C58F9">
        <w:t></w:t>
      </w:r>
      <w:r w:rsidRPr="006C58F9">
        <w:tab/>
        <w:t>IF R1 decide, follow R1 decision, IF R1 cannot decide, assume the following: In LTM Cell Switch Command MAC CE, the TCI state ID refers to the list outside candidate’s RRC container.</w:t>
      </w:r>
    </w:p>
    <w:p w14:paraId="12E6A32C" w14:textId="078F1AD6" w:rsidR="00AB5903" w:rsidRDefault="00AB5903">
      <w:pPr>
        <w:pStyle w:val="CommentText"/>
      </w:pPr>
      <w:r>
        <w:t>RAN1 agreement</w:t>
      </w:r>
    </w:p>
    <w:p w14:paraId="180547B4" w14:textId="4CCA137B" w:rsidR="00AB5903" w:rsidRDefault="00AB5903">
      <w:pPr>
        <w:pStyle w:val="CommentText"/>
      </w:pPr>
      <w:r w:rsidRPr="00E27388">
        <w:t></w:t>
      </w:r>
      <w:r w:rsidRPr="00E27388">
        <w:tab/>
        <w:t>The TCI state indicated in the cell switch command is associated with LTM TCI state pool of the target cell, i.e. configured under LTM-Candidate-r18.</w:t>
      </w:r>
    </w:p>
  </w:comment>
  <w:comment w:id="1602" w:author="ZTE-Fei Dong" w:date="2023-11-29T17:50:00Z" w:initials="HW">
    <w:p w14:paraId="7CDD67A3" w14:textId="7B3C4BA6" w:rsidR="00AB5903" w:rsidRDefault="00AB5903">
      <w:pPr>
        <w:pStyle w:val="CommentText"/>
      </w:pPr>
      <w:r>
        <w:rPr>
          <w:rStyle w:val="CommentReference"/>
        </w:rPr>
        <w:annotationRef/>
      </w:r>
      <w:r w:rsidRPr="00E608B1">
        <w:t xml:space="preserve">The UL TCI state ID field shall occupy 6 bits, not the whole octet, the remaining 2 bits can be R bits for future </w:t>
      </w:r>
      <w:proofErr w:type="gramStart"/>
      <w:r w:rsidRPr="00E608B1">
        <w:t>proof..</w:t>
      </w:r>
      <w:proofErr w:type="gramEnd"/>
    </w:p>
  </w:comment>
  <w:comment w:id="1603" w:author="Huawei-Yulong" w:date="2023-11-29T17:55:00Z" w:initials="HW">
    <w:p w14:paraId="5A494697" w14:textId="7FCD850E" w:rsidR="00AB5903" w:rsidRDefault="00AB5903">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 CR is now using it as “reserved bit”.</w:t>
      </w:r>
    </w:p>
    <w:p w14:paraId="0A766978" w14:textId="4185900A" w:rsidR="00AB5903" w:rsidRDefault="00AB5903">
      <w:pPr>
        <w:pStyle w:val="CommentText"/>
        <w:rPr>
          <w:rFonts w:eastAsia="DengXian"/>
          <w:lang w:eastAsia="zh-CN"/>
        </w:rPr>
      </w:pPr>
      <w:r>
        <w:rPr>
          <w:rFonts w:eastAsia="DengXian"/>
          <w:lang w:eastAsia="zh-CN"/>
        </w:rPr>
        <w:t>Do you prefer to call it as R field?</w:t>
      </w:r>
    </w:p>
    <w:p w14:paraId="3BF3B443" w14:textId="6B63792D" w:rsidR="00AB5903" w:rsidRPr="008633A8" w:rsidRDefault="00AB5903">
      <w:pPr>
        <w:pStyle w:val="CommentText"/>
        <w:rPr>
          <w:rFonts w:eastAsia="DengXian"/>
          <w:lang w:eastAsia="zh-CN"/>
        </w:rPr>
      </w:pPr>
      <w:r>
        <w:rPr>
          <w:rFonts w:eastAsia="DengXian"/>
          <w:lang w:eastAsia="zh-CN"/>
        </w:rPr>
        <w:t>It is techonically not really R filed, because those two bits has to be present/absent together with UL TCI state (6bit) so that the MAC CE can be byte aligned.</w:t>
      </w:r>
    </w:p>
  </w:comment>
  <w:comment w:id="1607" w:author="ZTE-Fei Dong" w:date="2023-11-29T17:50:00Z" w:initials="HW">
    <w:p w14:paraId="60A0BF0B" w14:textId="7970DE31" w:rsidR="00AB5903" w:rsidRDefault="00AB5903">
      <w:pPr>
        <w:pStyle w:val="CommentText"/>
      </w:pPr>
      <w:r>
        <w:rPr>
          <w:rStyle w:val="CommentReference"/>
        </w:rPr>
        <w:annotationRef/>
      </w:r>
      <w:r w:rsidRPr="00E608B1">
        <w:t xml:space="preserve">when the mode is set to the </w:t>
      </w:r>
      <w:proofErr w:type="gramStart"/>
      <w:r w:rsidRPr="00E608B1">
        <w:t>joint ,this</w:t>
      </w:r>
      <w:proofErr w:type="gramEnd"/>
      <w:r w:rsidRPr="00E608B1">
        <w:t xml:space="preserve"> field is absent or this field is set to R bit? this shall be explicitly described in the description</w:t>
      </w:r>
    </w:p>
  </w:comment>
  <w:comment w:id="1608" w:author="Huawei-Yulong" w:date="2023-11-29T17:57:00Z" w:initials="HW">
    <w:p w14:paraId="622CB113" w14:textId="77A11066" w:rsidR="00AB5903" w:rsidRPr="008633A8" w:rsidRDefault="00AB5903">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bsent. “</w:t>
      </w:r>
      <w:r w:rsidRPr="008633A8">
        <w:rPr>
          <w:rFonts w:eastAsia="DengXian"/>
          <w:i/>
          <w:lang w:eastAsia="zh-CN"/>
        </w:rPr>
        <w:t xml:space="preserve">This field is </w:t>
      </w:r>
      <w:r w:rsidRPr="006F2FD8">
        <w:rPr>
          <w:rFonts w:eastAsia="DengXian"/>
          <w:b/>
          <w:i/>
          <w:lang w:eastAsia="zh-CN"/>
        </w:rPr>
        <w:t>included</w:t>
      </w:r>
      <w:r>
        <w:rPr>
          <w:rFonts w:eastAsia="DengXian"/>
          <w:i/>
          <w:lang w:eastAsia="zh-CN"/>
        </w:rPr>
        <w:t xml:space="preserve"> if xxx</w:t>
      </w:r>
      <w:r>
        <w:rPr>
          <w:rFonts w:eastAsia="DengXian"/>
          <w:lang w:eastAsia="zh-CN"/>
        </w:rPr>
        <w:t xml:space="preserve">” means it it </w:t>
      </w:r>
      <w:proofErr w:type="gramStart"/>
      <w:r>
        <w:rPr>
          <w:rFonts w:eastAsia="DengXian"/>
          <w:lang w:eastAsia="zh-CN"/>
        </w:rPr>
        <w:t>absent</w:t>
      </w:r>
      <w:proofErr w:type="gramEnd"/>
      <w:r>
        <w:rPr>
          <w:rFonts w:eastAsia="DengXian"/>
          <w:lang w:eastAsia="zh-CN"/>
        </w:rPr>
        <w:t xml:space="preserve"> otherwise.</w:t>
      </w:r>
    </w:p>
  </w:comment>
  <w:comment w:id="1610" w:author="Li-Chuan, MTK" w:date="2023-11-29T11:40:00Z" w:initials="MTK">
    <w:p w14:paraId="24147E69" w14:textId="569BF389" w:rsidR="00AB5903" w:rsidRDefault="00AB5903">
      <w:pPr>
        <w:pStyle w:val="CommentText"/>
      </w:pPr>
      <w:r>
        <w:rPr>
          <w:rStyle w:val="CommentReference"/>
        </w:rPr>
        <w:annotationRef/>
      </w:r>
      <w:r>
        <w:t xml:space="preserve">We wonder if we can rely on RRC, or we should have D/U field like that in Activation/deactivation MAC CE. If the </w:t>
      </w:r>
      <w:r w:rsidRPr="00A72D27">
        <w:t>UL TCI state ID</w:t>
      </w:r>
      <w:r>
        <w:t xml:space="preserve"> field is optional, when decoding the MAC CE, UE needs to find the Target Configuration</w:t>
      </w:r>
      <w:r w:rsidRPr="00B04FC5">
        <w:t xml:space="preserve"> ID</w:t>
      </w:r>
      <w:r>
        <w:t>, check corresponding RRC configuration, and then be able to decode subsequent fields in MAC CE?</w:t>
      </w:r>
    </w:p>
  </w:comment>
  <w:comment w:id="1611" w:author="Huawei-Yulong" w:date="2023-11-29T17:42:00Z" w:initials="HW">
    <w:p w14:paraId="78FF5F10" w14:textId="77777777" w:rsidR="00AB5903" w:rsidRDefault="00AB5903">
      <w:pPr>
        <w:pStyle w:val="CommentText"/>
        <w:rPr>
          <w:rFonts w:eastAsia="DengXian"/>
          <w:lang w:eastAsia="zh-CN"/>
        </w:rPr>
      </w:pPr>
      <w:r>
        <w:rPr>
          <w:rStyle w:val="CommentReference"/>
        </w:rPr>
        <w:annotationRef/>
      </w:r>
      <w:r>
        <w:rPr>
          <w:rFonts w:eastAsia="DengXian" w:hint="eastAsia"/>
          <w:lang w:eastAsia="zh-CN"/>
        </w:rPr>
        <w:t xml:space="preserve">No </w:t>
      </w:r>
      <w:r>
        <w:rPr>
          <w:rFonts w:eastAsia="DengXian"/>
          <w:lang w:eastAsia="zh-CN"/>
        </w:rPr>
        <w:t xml:space="preserve">strong view. This was checked serveral meetings ago during CR review. This seems the agreeable way. </w:t>
      </w:r>
    </w:p>
    <w:p w14:paraId="24AA41FA" w14:textId="77777777" w:rsidR="00AB5903" w:rsidRDefault="00AB5903">
      <w:pPr>
        <w:pStyle w:val="CommentText"/>
        <w:rPr>
          <w:rFonts w:eastAsia="DengXian"/>
          <w:lang w:eastAsia="zh-CN"/>
        </w:rPr>
      </w:pPr>
    </w:p>
    <w:p w14:paraId="12EAFF56" w14:textId="77EEF141" w:rsidR="00AB5903" w:rsidRDefault="00AB5903">
      <w:pPr>
        <w:pStyle w:val="CommentText"/>
        <w:rPr>
          <w:rFonts w:eastAsia="DengXian"/>
          <w:lang w:eastAsia="zh-CN"/>
        </w:rPr>
      </w:pPr>
      <w:r>
        <w:rPr>
          <w:rFonts w:eastAsia="DengXian"/>
          <w:lang w:eastAsia="zh-CN"/>
        </w:rPr>
        <w:t xml:space="preserve">Open to hear other companies’ view. </w:t>
      </w:r>
    </w:p>
    <w:p w14:paraId="32B1D4EF" w14:textId="77777777" w:rsidR="00AB5903" w:rsidRDefault="00AB5903">
      <w:pPr>
        <w:pStyle w:val="CommentText"/>
        <w:rPr>
          <w:rFonts w:eastAsia="DengXian"/>
          <w:lang w:eastAsia="zh-CN"/>
        </w:rPr>
      </w:pPr>
    </w:p>
    <w:p w14:paraId="7A3065B3" w14:textId="748DCAE0" w:rsidR="00AB5903" w:rsidRPr="00AD25AD" w:rsidRDefault="00AB5903">
      <w:pPr>
        <w:pStyle w:val="CommentText"/>
        <w:rPr>
          <w:rFonts w:eastAsia="DengXian"/>
          <w:lang w:eastAsia="zh-CN"/>
        </w:rPr>
      </w:pPr>
      <w:r>
        <w:rPr>
          <w:rFonts w:eastAsia="DengXian" w:hint="eastAsia"/>
          <w:lang w:eastAsia="zh-CN"/>
        </w:rPr>
        <w:t>W</w:t>
      </w:r>
      <w:r>
        <w:rPr>
          <w:rFonts w:eastAsia="DengXian"/>
          <w:lang w:eastAsia="zh-CN"/>
        </w:rPr>
        <w:t>e can even do it in next meeting (just need to change one R bit to D/U field).</w:t>
      </w:r>
    </w:p>
  </w:comment>
  <w:comment w:id="1624" w:author="ZTE-Fei Dong" w:date="2023-11-29T17:51:00Z" w:initials="HW">
    <w:p w14:paraId="548FF118" w14:textId="59E6B07B" w:rsidR="00AB5903" w:rsidRDefault="00AB5903">
      <w:pPr>
        <w:pStyle w:val="CommentText"/>
      </w:pPr>
      <w:r>
        <w:rPr>
          <w:rStyle w:val="CommentReference"/>
        </w:rPr>
        <w:annotationRef/>
      </w:r>
      <w:r w:rsidRPr="00E608B1">
        <w:t>It is not crystal clear what’s the meaning of contention-free random access resources here.</w:t>
      </w:r>
    </w:p>
  </w:comment>
  <w:comment w:id="1625" w:author="Huawei-Yulong" w:date="2023-11-29T17:58:00Z" w:initials="HW">
    <w:p w14:paraId="78FF155C" w14:textId="754C37D5" w:rsidR="00AB5903" w:rsidRPr="008633A8" w:rsidRDefault="00AB5903">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copy the description from phy spec for PDCCH order RACH case </w:t>
      </w:r>
      <w:r w:rsidRPr="008633A8">
        <w:rPr>
          <w:rFonts w:eastAsia="DengXian"/>
          <w:lang w:eastAsia="zh-CN"/>
        </w:rPr>
        <w:sym w:font="Wingdings" w:char="F04A"/>
      </w:r>
    </w:p>
  </w:comment>
  <w:comment w:id="1631" w:author="Huawei-Yulong" w:date="2023-11-22T11:52:00Z" w:initials="HW">
    <w:p w14:paraId="7A82E16E" w14:textId="10F38CD8" w:rsidR="00AB5903" w:rsidRDefault="00AB5903">
      <w:pPr>
        <w:pStyle w:val="CommentText"/>
      </w:pPr>
      <w:r>
        <w:rPr>
          <w:rStyle w:val="CommentReference"/>
        </w:rPr>
        <w:annotationRef/>
      </w:r>
      <w:r w:rsidRPr="006C58F9">
        <w:t></w:t>
      </w:r>
      <w:r w:rsidRPr="006C58F9">
        <w:tab/>
        <w:t>RAN2 assumes for now to include both TCI state (for use for data transmission) and SSB index specifically for CFRA. If RAN1 decides that SSB index is not needed, can be removed later.</w:t>
      </w:r>
    </w:p>
  </w:comment>
  <w:comment w:id="1639" w:author="Huawei-Yulong" w:date="2023-11-22T11:52:00Z" w:initials="HW">
    <w:p w14:paraId="61BB73D8" w14:textId="36DB7B72" w:rsidR="00AB5903" w:rsidRDefault="00AB5903">
      <w:pPr>
        <w:pStyle w:val="CommentText"/>
      </w:pPr>
      <w:r>
        <w:rPr>
          <w:rStyle w:val="CommentReference"/>
        </w:rPr>
        <w:annotationRef/>
      </w:r>
      <w:r w:rsidRPr="006C58F9">
        <w:t></w:t>
      </w:r>
      <w:r w:rsidRPr="006C58F9">
        <w:tab/>
        <w:t>RAN2 will design that the TCI state ID field is mandatory present.</w:t>
      </w:r>
    </w:p>
  </w:comment>
  <w:comment w:id="1642" w:author="Huawei-Yulong" w:date="2023-11-22T11:52:00Z" w:initials="HW">
    <w:p w14:paraId="7C628B58" w14:textId="77777777" w:rsidR="00AB5903" w:rsidRDefault="00AB5903" w:rsidP="006C58F9">
      <w:pPr>
        <w:pStyle w:val="CommentText"/>
      </w:pPr>
      <w:r>
        <w:rPr>
          <w:rStyle w:val="CommentReference"/>
        </w:rPr>
        <w:annotationRef/>
      </w:r>
      <w:r>
        <w:t></w:t>
      </w:r>
      <w:r>
        <w:tab/>
        <w:t xml:space="preserve">For UE considering CFRA indicated by LTM MAC CE; For </w:t>
      </w:r>
      <w:proofErr w:type="gramStart"/>
      <w:r>
        <w:t>now</w:t>
      </w:r>
      <w:proofErr w:type="gramEnd"/>
      <w:r>
        <w:t xml:space="preserve"> assume RSRP checking is not needed (i.e. to instead trigger CBRA as legacy HO with CFRA) – can revisit if justified. </w:t>
      </w:r>
    </w:p>
    <w:p w14:paraId="6B889C49" w14:textId="77777777" w:rsidR="00AB5903" w:rsidRDefault="00AB5903" w:rsidP="006C58F9">
      <w:pPr>
        <w:pStyle w:val="CommentText"/>
      </w:pPr>
      <w:r>
        <w:t></w:t>
      </w:r>
      <w:r>
        <w:tab/>
        <w:t>For RRC configured CFRA, UE selects from the RRC configured beams for CFRA (if above the RSRP threshold as in legacy); [No further spec impact]</w:t>
      </w:r>
    </w:p>
    <w:p w14:paraId="401C373D" w14:textId="72E09D52" w:rsidR="00AB5903" w:rsidRDefault="00AB5903" w:rsidP="006C58F9">
      <w:pPr>
        <w:pStyle w:val="CommentText"/>
      </w:pPr>
      <w:r>
        <w:t></w:t>
      </w:r>
      <w:r>
        <w:tab/>
        <w:t>For CBRA, UE selects a beam based on RSRP and ignores indicated beam in CBRA. [No further spec impact]</w:t>
      </w:r>
    </w:p>
  </w:comment>
  <w:comment w:id="1653" w:author="Huawei-Yulong" w:date="2023-11-22T11:54:00Z" w:initials="HW">
    <w:p w14:paraId="6F09FCA3" w14:textId="5109D403" w:rsidR="00AB5903" w:rsidRDefault="00AB5903">
      <w:pPr>
        <w:pStyle w:val="CommentText"/>
      </w:pPr>
      <w:r>
        <w:rPr>
          <w:rStyle w:val="CommentReference"/>
        </w:rPr>
        <w:annotationRef/>
      </w:r>
      <w:r w:rsidRPr="006C58F9">
        <w:t></w:t>
      </w:r>
      <w:r w:rsidRPr="006C58F9">
        <w:tab/>
        <w:t>We not support the 2-step RACH CFRA information for the LTM MAC CE.</w:t>
      </w:r>
    </w:p>
  </w:comment>
  <w:comment w:id="1655" w:author="Huawei-Yulong" w:date="2023-11-23T11:52:00Z" w:initials="HW">
    <w:p w14:paraId="7C3047CE" w14:textId="055B66D1" w:rsidR="00AB5903" w:rsidRPr="006A700E" w:rsidRDefault="00AB5903">
      <w:pPr>
        <w:pStyle w:val="CommentText"/>
        <w:rPr>
          <w:rFonts w:eastAsia="DengXian"/>
          <w:lang w:eastAsia="zh-CN"/>
        </w:rPr>
      </w:pPr>
      <w:r>
        <w:rPr>
          <w:rStyle w:val="CommentReference"/>
        </w:rPr>
        <w:annotationRef/>
      </w:r>
      <w:r>
        <w:rPr>
          <w:rFonts w:eastAsia="DengXian" w:hint="eastAsia"/>
          <w:lang w:eastAsia="zh-CN"/>
        </w:rPr>
        <w:t>M</w:t>
      </w:r>
      <w:r>
        <w:rPr>
          <w:rFonts w:eastAsia="DengXian"/>
          <w:lang w:eastAsia="zh-CN"/>
        </w:rPr>
        <w:t>ore R are used, which are for furture extension purpose. Rapp wantw at least to have few R bits left in the MAC CE</w:t>
      </w:r>
    </w:p>
  </w:comment>
  <w:comment w:id="1656" w:author="Huawei-Yulong" w:date="2023-11-23T19:04:00Z" w:initials="HW">
    <w:p w14:paraId="7A2875EA" w14:textId="435E93C0" w:rsidR="00AB5903" w:rsidRPr="00207F06" w:rsidRDefault="00AB5903">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 CFRA info will be 2byte+1bit length. So, I put the S/U field in the Oct4 (mandatory bytes).</w:t>
      </w:r>
    </w:p>
  </w:comment>
  <w:comment w:id="1657" w:author="Li-Chuan, MTK" w:date="2023-11-29T11:48:00Z" w:initials="MTK">
    <w:p w14:paraId="2C03C509" w14:textId="5A8D8233" w:rsidR="00AB5903" w:rsidRDefault="00AB5903">
      <w:pPr>
        <w:pStyle w:val="CommentText"/>
      </w:pPr>
      <w:r>
        <w:rPr>
          <w:rStyle w:val="CommentReference"/>
        </w:rPr>
        <w:annotationRef/>
      </w:r>
      <w:r>
        <w:t>We are not sure about what future extension rapporteur is considering, but we agree that it would be nice to keep some R bits. However, having a whole byte reserved seems too much.</w:t>
      </w:r>
    </w:p>
  </w:comment>
  <w:comment w:id="1658" w:author="Huawei-Yulong" w:date="2023-11-29T17:44:00Z" w:initials="HW">
    <w:p w14:paraId="6B42A8BE" w14:textId="413C934F" w:rsidR="00AB5903" w:rsidRDefault="00AB5903">
      <w:pPr>
        <w:pStyle w:val="CommentText"/>
        <w:rPr>
          <w:rFonts w:eastAsia="DengXian"/>
          <w:lang w:eastAsia="zh-CN"/>
        </w:rPr>
      </w:pPr>
      <w:r>
        <w:rPr>
          <w:rStyle w:val="CommentReference"/>
        </w:rPr>
        <w:annotationRef/>
      </w:r>
      <w:r>
        <w:rPr>
          <w:rFonts w:eastAsia="DengXian"/>
          <w:lang w:eastAsia="zh-CN"/>
        </w:rPr>
        <w:t>If we don’t have the first byte, C field will be moved to the next byte (i.e. none R bit).</w:t>
      </w:r>
    </w:p>
    <w:p w14:paraId="4BEC0D46" w14:textId="0782BF4D" w:rsidR="00AB5903" w:rsidRPr="00AD25AD" w:rsidRDefault="00AB5903">
      <w:pPr>
        <w:pStyle w:val="CommentText"/>
        <w:rPr>
          <w:rFonts w:eastAsia="DengXian"/>
          <w:lang w:eastAsia="zh-CN"/>
        </w:rPr>
      </w:pPr>
      <w:r>
        <w:rPr>
          <w:rFonts w:eastAsia="DengXian"/>
          <w:lang w:eastAsia="zh-CN"/>
        </w:rPr>
        <w:t>Quite open to hear more suggestion on R bits.</w:t>
      </w:r>
    </w:p>
  </w:comment>
  <w:comment w:id="1669" w:author="Li-Chuan, MTK" w:date="2023-11-29T13:23:00Z" w:initials="MTK">
    <w:p w14:paraId="29B472E8" w14:textId="7011F5CE" w:rsidR="00AB5903" w:rsidRPr="00452785" w:rsidRDefault="00AB5903">
      <w:pPr>
        <w:pStyle w:val="CommentText"/>
      </w:pPr>
      <w:r>
        <w:rPr>
          <w:rStyle w:val="CommentReference"/>
        </w:rPr>
        <w:annotationRef/>
      </w:r>
      <w:r w:rsidRPr="00532470">
        <w:rPr>
          <w:i/>
          <w:iCs/>
        </w:rPr>
        <w:t>ltm-CandidateId</w:t>
      </w:r>
      <w:r>
        <w:rPr>
          <w:i/>
          <w:iCs/>
        </w:rPr>
        <w:t xml:space="preserve"> </w:t>
      </w:r>
      <w:r>
        <w:t xml:space="preserve">points to </w:t>
      </w:r>
      <w:proofErr w:type="gramStart"/>
      <w:r>
        <w:t>a</w:t>
      </w:r>
      <w:proofErr w:type="gramEnd"/>
      <w:r>
        <w:t xml:space="preserve"> LTM candidate, not just a cell. We may say this is for the SpCell in the LTM candidate.</w:t>
      </w:r>
    </w:p>
  </w:comment>
  <w:comment w:id="1670" w:author="Huawei-Yulong" w:date="2023-11-29T17:46:00Z" w:initials="HW">
    <w:p w14:paraId="2AABAC9A" w14:textId="5377B670" w:rsidR="00AB5903" w:rsidRPr="00AD25AD" w:rsidRDefault="00AB5903">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ame comments/handling for “</w:t>
      </w:r>
      <w:r w:rsidRPr="00AD25AD">
        <w:rPr>
          <w:rFonts w:eastAsia="DengXian"/>
          <w:lang w:eastAsia="zh-CN"/>
        </w:rPr>
        <w:t>LTM candidate cell</w:t>
      </w:r>
      <w:r>
        <w:rPr>
          <w:rFonts w:eastAsia="DengXian"/>
          <w:lang w:eastAsia="zh-CN"/>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2A0CD85" w15:done="0"/>
  <w15:commentEx w15:paraId="77F13E9B" w15:done="0"/>
  <w15:commentEx w15:paraId="540D9ACD" w15:paraIdParent="77F13E9B" w15:done="0"/>
  <w15:commentEx w15:paraId="1CBA0572" w15:done="0"/>
  <w15:commentEx w15:paraId="73BCD5CA" w15:paraIdParent="1CBA0572" w15:done="0"/>
  <w15:commentEx w15:paraId="44AD6F00" w15:paraIdParent="1CBA0572" w15:done="0"/>
  <w15:commentEx w15:paraId="04DF28ED" w15:paraIdParent="1CBA0572" w15:done="0"/>
  <w15:commentEx w15:paraId="2BFD93E8" w15:paraIdParent="1CBA0572" w15:done="0"/>
  <w15:commentEx w15:paraId="5D5C3556" w15:done="0"/>
  <w15:commentEx w15:paraId="21AE8132" w15:done="0"/>
  <w15:commentEx w15:paraId="0BA41C32" w15:done="0"/>
  <w15:commentEx w15:paraId="0AB80F3C" w15:done="0"/>
  <w15:commentEx w15:paraId="337CFBAB" w15:paraIdParent="0AB80F3C" w15:done="0"/>
  <w15:commentEx w15:paraId="2B8A087B" w15:done="0"/>
  <w15:commentEx w15:paraId="70DA1327" w15:paraIdParent="2B8A087B" w15:done="0"/>
  <w15:commentEx w15:paraId="4E1AF3A8" w15:paraIdParent="2B8A087B" w15:done="0"/>
  <w15:commentEx w15:paraId="593F1E7A" w15:paraIdParent="2B8A087B" w15:done="0"/>
  <w15:commentEx w15:paraId="24F577E0" w15:done="0"/>
  <w15:commentEx w15:paraId="62E5A1B1" w15:done="0"/>
  <w15:commentEx w15:paraId="2F411C87" w15:done="0"/>
  <w15:commentEx w15:paraId="5D49A9BF" w15:done="0"/>
  <w15:commentEx w15:paraId="4D46688C" w15:done="0"/>
  <w15:commentEx w15:paraId="7DECA505" w15:paraIdParent="4D46688C" w15:done="0"/>
  <w15:commentEx w15:paraId="410828C9" w15:done="0"/>
  <w15:commentEx w15:paraId="67E94578" w15:paraIdParent="410828C9" w15:done="0"/>
  <w15:commentEx w15:paraId="0FBB435A" w15:done="0"/>
  <w15:commentEx w15:paraId="37738095" w15:paraIdParent="0FBB435A" w15:done="0"/>
  <w15:commentEx w15:paraId="531F4C9F" w15:done="0"/>
  <w15:commentEx w15:paraId="2B520FC2" w15:paraIdParent="531F4C9F" w15:done="0"/>
  <w15:commentEx w15:paraId="235DA56D" w15:done="0"/>
  <w15:commentEx w15:paraId="076DBEBC" w15:done="0"/>
  <w15:commentEx w15:paraId="48739C25" w15:paraIdParent="076DBEBC" w15:done="0"/>
  <w15:commentEx w15:paraId="0046B3CB" w15:done="0"/>
  <w15:commentEx w15:paraId="08931279" w15:paraIdParent="0046B3CB" w15:done="0"/>
  <w15:commentEx w15:paraId="229072C3" w15:done="0"/>
  <w15:commentEx w15:paraId="782DBCBA" w15:paraIdParent="229072C3" w15:done="0"/>
  <w15:commentEx w15:paraId="5802502A" w15:done="0"/>
  <w15:commentEx w15:paraId="59419223" w15:paraIdParent="5802502A" w15:done="0"/>
  <w15:commentEx w15:paraId="2928F8CA" w15:done="0"/>
  <w15:commentEx w15:paraId="04815091" w15:paraIdParent="2928F8CA" w15:done="0"/>
  <w15:commentEx w15:paraId="71F5954D" w15:done="0"/>
  <w15:commentEx w15:paraId="60566D13" w15:paraIdParent="71F5954D" w15:done="0"/>
  <w15:commentEx w15:paraId="5BBEDE5C" w15:done="0"/>
  <w15:commentEx w15:paraId="67F4D391" w15:done="0"/>
  <w15:commentEx w15:paraId="1E1966C7" w15:done="0"/>
  <w15:commentEx w15:paraId="53EC2A31" w15:done="0"/>
  <w15:commentEx w15:paraId="703ADDE9" w15:done="0"/>
  <w15:commentEx w15:paraId="1B916232" w15:done="0"/>
  <w15:commentEx w15:paraId="704AAB21" w15:done="0"/>
  <w15:commentEx w15:paraId="4D04C46F" w15:done="0"/>
  <w15:commentEx w15:paraId="204C85C1" w15:paraIdParent="4D04C46F" w15:done="0"/>
  <w15:commentEx w15:paraId="2456A224" w15:paraIdParent="4D04C46F" w15:done="0"/>
  <w15:commentEx w15:paraId="655C0E1A" w15:done="0"/>
  <w15:commentEx w15:paraId="76196F81" w15:done="0"/>
  <w15:commentEx w15:paraId="089366A1" w15:paraIdParent="76196F81" w15:done="0"/>
  <w15:commentEx w15:paraId="0A80131B" w15:paraIdParent="76196F81" w15:done="0"/>
  <w15:commentEx w15:paraId="12BD89C1" w15:done="0"/>
  <w15:commentEx w15:paraId="5165DB7F" w15:done="0"/>
  <w15:commentEx w15:paraId="180547B4" w15:done="0"/>
  <w15:commentEx w15:paraId="7CDD67A3" w15:done="0"/>
  <w15:commentEx w15:paraId="3BF3B443" w15:paraIdParent="7CDD67A3" w15:done="0"/>
  <w15:commentEx w15:paraId="60A0BF0B" w15:done="0"/>
  <w15:commentEx w15:paraId="622CB113" w15:paraIdParent="60A0BF0B" w15:done="0"/>
  <w15:commentEx w15:paraId="24147E69" w15:done="0"/>
  <w15:commentEx w15:paraId="7A3065B3" w15:paraIdParent="24147E69" w15:done="0"/>
  <w15:commentEx w15:paraId="548FF118" w15:done="0"/>
  <w15:commentEx w15:paraId="78FF155C" w15:paraIdParent="548FF118" w15:done="0"/>
  <w15:commentEx w15:paraId="7A82E16E" w15:done="0"/>
  <w15:commentEx w15:paraId="61BB73D8" w15:done="0"/>
  <w15:commentEx w15:paraId="401C373D" w15:done="0"/>
  <w15:commentEx w15:paraId="6F09FCA3" w15:done="0"/>
  <w15:commentEx w15:paraId="7C3047CE" w15:done="0"/>
  <w15:commentEx w15:paraId="7A2875EA" w15:paraIdParent="7C3047CE" w15:done="0"/>
  <w15:commentEx w15:paraId="2C03C509" w15:paraIdParent="7C3047CE" w15:done="0"/>
  <w15:commentEx w15:paraId="4BEC0D46" w15:paraIdParent="7C3047CE" w15:done="0"/>
  <w15:commentEx w15:paraId="29B472E8" w15:done="0"/>
  <w15:commentEx w15:paraId="2AABAC9A" w15:paraIdParent="29B472E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11BAE8" w16cex:dateUtc="2023-11-29T05:28:00Z"/>
  <w16cex:commentExtensible w16cex:durableId="29119FB2" w16cex:dateUtc="2023-11-29T03:32:00Z"/>
  <w16cex:commentExtensible w16cex:durableId="2911FDC6" w16cex:dateUtc="2023-11-29T10:12:00Z"/>
  <w16cex:commentExtensible w16cex:durableId="2911FDC7" w16cex:dateUtc="2023-11-29T10:12:00Z"/>
  <w16cex:commentExtensible w16cex:durableId="2911A06D" w16cex:dateUtc="2023-11-29T03:35:00Z"/>
  <w16cex:commentExtensible w16cex:durableId="2911FDC8" w16cex:dateUtc="2023-11-29T10:12:00Z"/>
  <w16cex:commentExtensible w16cex:durableId="2911FDC9" w16cex:dateUtc="2023-11-29T10:13:00Z"/>
  <w16cex:commentExtensible w16cex:durableId="2911FDCA" w16cex:dateUtc="2023-11-29T10:13:00Z"/>
  <w16cex:commentExtensible w16cex:durableId="2911A0AB" w16cex:dateUtc="2023-11-29T03:36:00Z"/>
  <w16cex:commentExtensible w16cex:durableId="2911FDDC" w16cex:dateUtc="2023-11-29T10:13:00Z"/>
  <w16cex:commentExtensible w16cex:durableId="2911FDE8" w16cex:dateUtc="2023-11-29T10:14:00Z"/>
  <w16cex:commentExtensible w16cex:durableId="2911FDF6" w16cex:dateUtc="2023-11-29T10:14:00Z"/>
  <w16cex:commentExtensible w16cex:durableId="2911A196" w16cex:dateUtc="2023-11-29T03:40:00Z"/>
  <w16cex:commentExtensible w16cex:durableId="2911A3A7" w16cex:dateUtc="2023-11-29T03:48:00Z"/>
  <w16cex:commentExtensible w16cex:durableId="2911B9C3" w16cex:dateUtc="2023-11-29T05: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A0CD85" w16cid:durableId="29119268"/>
  <w16cid:commentId w16cid:paraId="77F13E9B" w16cid:durableId="2911BAE8"/>
  <w16cid:commentId w16cid:paraId="540D9ACD" w16cid:durableId="2911FD8B"/>
  <w16cid:commentId w16cid:paraId="1CBA0572" w16cid:durableId="29119269"/>
  <w16cid:commentId w16cid:paraId="73BCD5CA" w16cid:durableId="29119FB2"/>
  <w16cid:commentId w16cid:paraId="44AD6F00" w16cid:durableId="2911CBCB"/>
  <w16cid:commentId w16cid:paraId="04DF28ED" w16cid:durableId="2911FD8F"/>
  <w16cid:commentId w16cid:paraId="2BFD93E8" w16cid:durableId="2911FDC6"/>
  <w16cid:commentId w16cid:paraId="5D5C3556" w16cid:durableId="2911CB15"/>
  <w16cid:commentId w16cid:paraId="21AE8132" w16cid:durableId="29116A16"/>
  <w16cid:commentId w16cid:paraId="0BA41C32" w16cid:durableId="2911926A"/>
  <w16cid:commentId w16cid:paraId="0AB80F3C" w16cid:durableId="2911FDC7"/>
  <w16cid:commentId w16cid:paraId="337CFBAB" w16cid:durableId="29116A0A"/>
  <w16cid:commentId w16cid:paraId="2B8A087B" w16cid:durableId="2911926B"/>
  <w16cid:commentId w16cid:paraId="70DA1327" w16cid:durableId="2911A06D"/>
  <w16cid:commentId w16cid:paraId="4E1AF3A8" w16cid:durableId="2911CBAF"/>
  <w16cid:commentId w16cid:paraId="593F1E7A" w16cid:durableId="2911FDC8"/>
  <w16cid:commentId w16cid:paraId="24F577E0" w16cid:durableId="2911CB19"/>
  <w16cid:commentId w16cid:paraId="62E5A1B1" w16cid:durableId="2911926C"/>
  <w16cid:commentId w16cid:paraId="2F411C87" w16cid:durableId="2911926D"/>
  <w16cid:commentId w16cid:paraId="5D49A9BF" w16cid:durableId="2911926E"/>
  <w16cid:commentId w16cid:paraId="4D46688C" w16cid:durableId="2911926F"/>
  <w16cid:commentId w16cid:paraId="7DECA505" w16cid:durableId="2911FDC9"/>
  <w16cid:commentId w16cid:paraId="410828C9" w16cid:durableId="2911CB1E"/>
  <w16cid:commentId w16cid:paraId="67E94578" w16cid:durableId="29116A8B"/>
  <w16cid:commentId w16cid:paraId="0FBB435A" w16cid:durableId="2911CDA1"/>
  <w16cid:commentId w16cid:paraId="37738095" w16cid:durableId="2911FD9C"/>
  <w16cid:commentId w16cid:paraId="531F4C9F" w16cid:durableId="2911CB1F"/>
  <w16cid:commentId w16cid:paraId="2B520FC2" w16cid:durableId="2911FD9E"/>
  <w16cid:commentId w16cid:paraId="235DA56D" w16cid:durableId="29116AA0"/>
  <w16cid:commentId w16cid:paraId="076DBEBC" w16cid:durableId="29119270"/>
  <w16cid:commentId w16cid:paraId="48739C25" w16cid:durableId="2911FDCA"/>
  <w16cid:commentId w16cid:paraId="0046B3CB" w16cid:durableId="2911CF75"/>
  <w16cid:commentId w16cid:paraId="08931279" w16cid:durableId="2911FDA1"/>
  <w16cid:commentId w16cid:paraId="229072C3" w16cid:durableId="29119271"/>
  <w16cid:commentId w16cid:paraId="782DBCBA" w16cid:durableId="29116AFF"/>
  <w16cid:commentId w16cid:paraId="5802502A" w16cid:durableId="29119272"/>
  <w16cid:commentId w16cid:paraId="59419223" w16cid:durableId="2911A0AB"/>
  <w16cid:commentId w16cid:paraId="2928F8CA" w16cid:durableId="2911CE53"/>
  <w16cid:commentId w16cid:paraId="04815091" w16cid:durableId="2911FDA6"/>
  <w16cid:commentId w16cid:paraId="71F5954D" w16cid:durableId="29119273"/>
  <w16cid:commentId w16cid:paraId="60566D13" w16cid:durableId="29116B5C"/>
  <w16cid:commentId w16cid:paraId="5BBEDE5C" w16cid:durableId="29116C6D"/>
  <w16cid:commentId w16cid:paraId="67F4D391" w16cid:durableId="2911FDDC"/>
  <w16cid:commentId w16cid:paraId="1E1966C7" w16cid:durableId="29119274"/>
  <w16cid:commentId w16cid:paraId="53EC2A31" w16cid:durableId="29119275"/>
  <w16cid:commentId w16cid:paraId="703ADDE9" w16cid:durableId="2911FDE8"/>
  <w16cid:commentId w16cid:paraId="1B916232" w16cid:durableId="29119276"/>
  <w16cid:commentId w16cid:paraId="704AAB21" w16cid:durableId="29116D84"/>
  <w16cid:commentId w16cid:paraId="4D04C46F" w16cid:durableId="2911FDAB"/>
  <w16cid:commentId w16cid:paraId="204C85C1" w16cid:durableId="2911FDAC"/>
  <w16cid:commentId w16cid:paraId="2456A224" w16cid:durableId="29116D97"/>
  <w16cid:commentId w16cid:paraId="655C0E1A" w16cid:durableId="29119277"/>
  <w16cid:commentId w16cid:paraId="76196F81" w16cid:durableId="29119278"/>
  <w16cid:commentId w16cid:paraId="089366A1" w16cid:durableId="29119279"/>
  <w16cid:commentId w16cid:paraId="0A80131B" w16cid:durableId="2911FDF6"/>
  <w16cid:commentId w16cid:paraId="12BD89C1" w16cid:durableId="2911927A"/>
  <w16cid:commentId w16cid:paraId="5165DB7F" w16cid:durableId="2911927B"/>
  <w16cid:commentId w16cid:paraId="180547B4" w16cid:durableId="2911927C"/>
  <w16cid:commentId w16cid:paraId="7CDD67A3" w16cid:durableId="2911FDB3"/>
  <w16cid:commentId w16cid:paraId="3BF3B443" w16cid:durableId="2911FDB4"/>
  <w16cid:commentId w16cid:paraId="60A0BF0B" w16cid:durableId="2911FDB5"/>
  <w16cid:commentId w16cid:paraId="622CB113" w16cid:durableId="2911FDB6"/>
  <w16cid:commentId w16cid:paraId="24147E69" w16cid:durableId="2911A196"/>
  <w16cid:commentId w16cid:paraId="7A3065B3" w16cid:durableId="2911FDB8"/>
  <w16cid:commentId w16cid:paraId="548FF118" w16cid:durableId="2911FDB9"/>
  <w16cid:commentId w16cid:paraId="78FF155C" w16cid:durableId="2911FDBA"/>
  <w16cid:commentId w16cid:paraId="7A82E16E" w16cid:durableId="2911927D"/>
  <w16cid:commentId w16cid:paraId="61BB73D8" w16cid:durableId="2911927E"/>
  <w16cid:commentId w16cid:paraId="401C373D" w16cid:durableId="2911927F"/>
  <w16cid:commentId w16cid:paraId="6F09FCA3" w16cid:durableId="29119280"/>
  <w16cid:commentId w16cid:paraId="7C3047CE" w16cid:durableId="29119281"/>
  <w16cid:commentId w16cid:paraId="7A2875EA" w16cid:durableId="29119282"/>
  <w16cid:commentId w16cid:paraId="2C03C509" w16cid:durableId="2911A3A7"/>
  <w16cid:commentId w16cid:paraId="4BEC0D46" w16cid:durableId="2911FDC2"/>
  <w16cid:commentId w16cid:paraId="29B472E8" w16cid:durableId="2911B9C3"/>
  <w16cid:commentId w16cid:paraId="2AABAC9A" w16cid:durableId="2911FDC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332071" w14:textId="77777777" w:rsidR="00190D10" w:rsidRDefault="00190D10">
      <w:r>
        <w:separator/>
      </w:r>
    </w:p>
  </w:endnote>
  <w:endnote w:type="continuationSeparator" w:id="0">
    <w:p w14:paraId="2FD1C56C" w14:textId="77777777" w:rsidR="00190D10" w:rsidRDefault="00190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MS Gothic"/>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7B235" w14:textId="19AE0D2F" w:rsidR="00AB5903" w:rsidRPr="00F16EE6" w:rsidRDefault="00AB5903" w:rsidP="00F16E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B92822" w14:textId="77777777" w:rsidR="00190D10" w:rsidRDefault="00190D10">
      <w:r>
        <w:separator/>
      </w:r>
    </w:p>
  </w:footnote>
  <w:footnote w:type="continuationSeparator" w:id="0">
    <w:p w14:paraId="0986AC46" w14:textId="77777777" w:rsidR="00190D10" w:rsidRDefault="00190D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81C0F" w14:textId="77777777" w:rsidR="00AB5903" w:rsidRDefault="00AB5903">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3E726" w14:textId="77777777" w:rsidR="00AB5903" w:rsidRDefault="00AB59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750487BE"/>
    <w:lvl w:ilvl="0">
      <w:start w:val="1"/>
      <w:numFmt w:val="decimal"/>
      <w:lvlText w:val="%1."/>
      <w:lvlJc w:val="left"/>
      <w:pPr>
        <w:tabs>
          <w:tab w:val="num" w:pos="780"/>
        </w:tabs>
        <w:ind w:leftChars="200" w:left="780" w:hangingChars="200" w:hanging="360"/>
      </w:pPr>
    </w:lvl>
  </w:abstractNum>
  <w:abstractNum w:abstractNumId="1" w15:restartNumberingAfterBreak="0">
    <w:nsid w:val="FFFFFF80"/>
    <w:multiLevelType w:val="singleLevel"/>
    <w:tmpl w:val="889C2BB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2" w15:restartNumberingAfterBreak="0">
    <w:nsid w:val="FFFFFF81"/>
    <w:multiLevelType w:val="singleLevel"/>
    <w:tmpl w:val="2AE6359C"/>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3" w15:restartNumberingAfterBreak="0">
    <w:nsid w:val="FFFFFF82"/>
    <w:multiLevelType w:val="singleLevel"/>
    <w:tmpl w:val="663C8A3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4" w15:restartNumberingAfterBreak="0">
    <w:nsid w:val="FFFFFF83"/>
    <w:multiLevelType w:val="singleLevel"/>
    <w:tmpl w:val="A80C7E08"/>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5" w15:restartNumberingAfterBreak="0">
    <w:nsid w:val="FFFFFF88"/>
    <w:multiLevelType w:val="singleLevel"/>
    <w:tmpl w:val="6BA87782"/>
    <w:lvl w:ilvl="0">
      <w:start w:val="1"/>
      <w:numFmt w:val="decimal"/>
      <w:lvlText w:val="%1."/>
      <w:lvlJc w:val="left"/>
      <w:pPr>
        <w:tabs>
          <w:tab w:val="num" w:pos="360"/>
        </w:tabs>
        <w:ind w:left="360" w:hangingChars="200" w:hanging="360"/>
      </w:pPr>
    </w:lvl>
  </w:abstractNum>
  <w:abstractNum w:abstractNumId="6" w15:restartNumberingAfterBreak="0">
    <w:nsid w:val="FFFFFF89"/>
    <w:multiLevelType w:val="singleLevel"/>
    <w:tmpl w:val="127EAF1A"/>
    <w:lvl w:ilvl="0">
      <w:start w:val="1"/>
      <w:numFmt w:val="bullet"/>
      <w:lvlText w:val=""/>
      <w:lvlJc w:val="left"/>
      <w:pPr>
        <w:tabs>
          <w:tab w:val="num" w:pos="360"/>
        </w:tabs>
        <w:ind w:left="360" w:hangingChars="200" w:hanging="360"/>
      </w:pPr>
      <w:rPr>
        <w:rFonts w:ascii="Wingdings" w:hAnsi="Wingdings" w:hint="default"/>
      </w:rPr>
    </w:lvl>
  </w:abstractNum>
  <w:abstractNum w:abstractNumId="7" w15:restartNumberingAfterBreak="0">
    <w:nsid w:val="025F25CE"/>
    <w:multiLevelType w:val="multilevel"/>
    <w:tmpl w:val="025F25CE"/>
    <w:lvl w:ilvl="0">
      <w:start w:val="1"/>
      <w:numFmt w:val="bullet"/>
      <w:lvlText w:val="-"/>
      <w:lvlJc w:val="left"/>
      <w:pPr>
        <w:tabs>
          <w:tab w:val="left" w:pos="720"/>
        </w:tabs>
        <w:ind w:left="720" w:hanging="360"/>
      </w:pPr>
      <w:rPr>
        <w:rFonts w:ascii="Times New Roman" w:hAnsi="Times New Roman" w:hint="default"/>
      </w:rPr>
    </w:lvl>
    <w:lvl w:ilvl="1">
      <w:numFmt w:val="bullet"/>
      <w:lvlText w:val="-"/>
      <w:lvlJc w:val="left"/>
      <w:pPr>
        <w:tabs>
          <w:tab w:val="left" w:pos="1440"/>
        </w:tabs>
        <w:ind w:left="1440" w:hanging="360"/>
      </w:pPr>
      <w:rPr>
        <w:rFonts w:ascii="Times New Roman" w:hAnsi="Times New Roman" w:hint="default"/>
      </w:rPr>
    </w:lvl>
    <w:lvl w:ilvl="2">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8"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9"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3"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14" w15:restartNumberingAfterBreak="0">
    <w:nsid w:val="2C156624"/>
    <w:multiLevelType w:val="hybridMultilevel"/>
    <w:tmpl w:val="A2B0D97A"/>
    <w:lvl w:ilvl="0" w:tplc="ACC20384">
      <w:start w:val="1"/>
      <w:numFmt w:val="bullet"/>
      <w:lvlText w:val=""/>
      <w:lvlJc w:val="left"/>
      <w:pPr>
        <w:ind w:left="720" w:hanging="360"/>
      </w:pPr>
      <w:rPr>
        <w:rFonts w:ascii="Symbol" w:hAnsi="Symbol"/>
      </w:rPr>
    </w:lvl>
    <w:lvl w:ilvl="1" w:tplc="2D44E250">
      <w:start w:val="1"/>
      <w:numFmt w:val="bullet"/>
      <w:lvlText w:val=""/>
      <w:lvlJc w:val="left"/>
      <w:pPr>
        <w:ind w:left="720" w:hanging="360"/>
      </w:pPr>
      <w:rPr>
        <w:rFonts w:ascii="Symbol" w:hAnsi="Symbol"/>
      </w:rPr>
    </w:lvl>
    <w:lvl w:ilvl="2" w:tplc="C8108E12">
      <w:start w:val="1"/>
      <w:numFmt w:val="bullet"/>
      <w:lvlText w:val=""/>
      <w:lvlJc w:val="left"/>
      <w:pPr>
        <w:ind w:left="720" w:hanging="360"/>
      </w:pPr>
      <w:rPr>
        <w:rFonts w:ascii="Symbol" w:hAnsi="Symbol"/>
      </w:rPr>
    </w:lvl>
    <w:lvl w:ilvl="3" w:tplc="E354C60C">
      <w:start w:val="1"/>
      <w:numFmt w:val="bullet"/>
      <w:lvlText w:val=""/>
      <w:lvlJc w:val="left"/>
      <w:pPr>
        <w:ind w:left="720" w:hanging="360"/>
      </w:pPr>
      <w:rPr>
        <w:rFonts w:ascii="Symbol" w:hAnsi="Symbol"/>
      </w:rPr>
    </w:lvl>
    <w:lvl w:ilvl="4" w:tplc="4AB0923E">
      <w:start w:val="1"/>
      <w:numFmt w:val="bullet"/>
      <w:lvlText w:val=""/>
      <w:lvlJc w:val="left"/>
      <w:pPr>
        <w:ind w:left="720" w:hanging="360"/>
      </w:pPr>
      <w:rPr>
        <w:rFonts w:ascii="Symbol" w:hAnsi="Symbol"/>
      </w:rPr>
    </w:lvl>
    <w:lvl w:ilvl="5" w:tplc="EAC670EC">
      <w:start w:val="1"/>
      <w:numFmt w:val="bullet"/>
      <w:lvlText w:val=""/>
      <w:lvlJc w:val="left"/>
      <w:pPr>
        <w:ind w:left="720" w:hanging="360"/>
      </w:pPr>
      <w:rPr>
        <w:rFonts w:ascii="Symbol" w:hAnsi="Symbol"/>
      </w:rPr>
    </w:lvl>
    <w:lvl w:ilvl="6" w:tplc="99AE3AF8">
      <w:start w:val="1"/>
      <w:numFmt w:val="bullet"/>
      <w:lvlText w:val=""/>
      <w:lvlJc w:val="left"/>
      <w:pPr>
        <w:ind w:left="720" w:hanging="360"/>
      </w:pPr>
      <w:rPr>
        <w:rFonts w:ascii="Symbol" w:hAnsi="Symbol"/>
      </w:rPr>
    </w:lvl>
    <w:lvl w:ilvl="7" w:tplc="88968644">
      <w:start w:val="1"/>
      <w:numFmt w:val="bullet"/>
      <w:lvlText w:val=""/>
      <w:lvlJc w:val="left"/>
      <w:pPr>
        <w:ind w:left="720" w:hanging="360"/>
      </w:pPr>
      <w:rPr>
        <w:rFonts w:ascii="Symbol" w:hAnsi="Symbol"/>
      </w:rPr>
    </w:lvl>
    <w:lvl w:ilvl="8" w:tplc="7054E886">
      <w:start w:val="1"/>
      <w:numFmt w:val="bullet"/>
      <w:lvlText w:val=""/>
      <w:lvlJc w:val="left"/>
      <w:pPr>
        <w:ind w:left="720" w:hanging="360"/>
      </w:pPr>
      <w:rPr>
        <w:rFonts w:ascii="Symbol" w:hAnsi="Symbol"/>
      </w:rPr>
    </w:lvl>
  </w:abstractNum>
  <w:abstractNum w:abstractNumId="15" w15:restartNumberingAfterBreak="0">
    <w:nsid w:val="2C34737E"/>
    <w:multiLevelType w:val="hybridMultilevel"/>
    <w:tmpl w:val="F6E0B9B8"/>
    <w:lvl w:ilvl="0" w:tplc="04090001">
      <w:start w:val="1"/>
      <w:numFmt w:val="bullet"/>
      <w:lvlText w:val=""/>
      <w:lvlJc w:val="left"/>
      <w:pPr>
        <w:ind w:left="520" w:hanging="420"/>
      </w:pPr>
      <w:rPr>
        <w:rFonts w:ascii="Wingdings" w:hAnsi="Wingdings"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6"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23840B8"/>
    <w:multiLevelType w:val="hybridMultilevel"/>
    <w:tmpl w:val="221298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3FF854A5"/>
    <w:multiLevelType w:val="hybridMultilevel"/>
    <w:tmpl w:val="91B6555C"/>
    <w:lvl w:ilvl="0" w:tplc="4ED254B6">
      <w:start w:val="3"/>
      <w:numFmt w:val="bullet"/>
      <w:lvlText w:val="-"/>
      <w:lvlJc w:val="left"/>
      <w:pPr>
        <w:ind w:left="520" w:hanging="420"/>
      </w:pPr>
      <w:rPr>
        <w:rFonts w:ascii="Times New Roman" w:eastAsia="SimSun"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20" w15:restartNumberingAfterBreak="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0C17E1"/>
    <w:multiLevelType w:val="hybridMultilevel"/>
    <w:tmpl w:val="7E703370"/>
    <w:lvl w:ilvl="0" w:tplc="B7D60C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2254B76"/>
    <w:multiLevelType w:val="hybridMultilevel"/>
    <w:tmpl w:val="85741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5" w15:restartNumberingAfterBreak="0">
    <w:nsid w:val="4F63579E"/>
    <w:multiLevelType w:val="hybridMultilevel"/>
    <w:tmpl w:val="6CA2DF8C"/>
    <w:lvl w:ilvl="0" w:tplc="3E6055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3729D5"/>
    <w:multiLevelType w:val="hybridMultilevel"/>
    <w:tmpl w:val="170EF2BA"/>
    <w:lvl w:ilvl="0" w:tplc="676E3CB0">
      <w:start w:val="1"/>
      <w:numFmt w:val="bullet"/>
      <w:lvlText w:val=""/>
      <w:lvlJc w:val="left"/>
      <w:pPr>
        <w:ind w:left="1440" w:hanging="360"/>
      </w:pPr>
      <w:rPr>
        <w:rFonts w:ascii="Symbol" w:hAnsi="Symbol"/>
      </w:rPr>
    </w:lvl>
    <w:lvl w:ilvl="1" w:tplc="8EC6DA06">
      <w:start w:val="1"/>
      <w:numFmt w:val="bullet"/>
      <w:lvlText w:val=""/>
      <w:lvlJc w:val="left"/>
      <w:pPr>
        <w:ind w:left="1440" w:hanging="360"/>
      </w:pPr>
      <w:rPr>
        <w:rFonts w:ascii="Symbol" w:hAnsi="Symbol"/>
      </w:rPr>
    </w:lvl>
    <w:lvl w:ilvl="2" w:tplc="C024B2CE">
      <w:start w:val="1"/>
      <w:numFmt w:val="bullet"/>
      <w:lvlText w:val=""/>
      <w:lvlJc w:val="left"/>
      <w:pPr>
        <w:ind w:left="1440" w:hanging="360"/>
      </w:pPr>
      <w:rPr>
        <w:rFonts w:ascii="Symbol" w:hAnsi="Symbol"/>
      </w:rPr>
    </w:lvl>
    <w:lvl w:ilvl="3" w:tplc="00FC158A">
      <w:start w:val="1"/>
      <w:numFmt w:val="bullet"/>
      <w:lvlText w:val=""/>
      <w:lvlJc w:val="left"/>
      <w:pPr>
        <w:ind w:left="1440" w:hanging="360"/>
      </w:pPr>
      <w:rPr>
        <w:rFonts w:ascii="Symbol" w:hAnsi="Symbol"/>
      </w:rPr>
    </w:lvl>
    <w:lvl w:ilvl="4" w:tplc="D578194C">
      <w:start w:val="1"/>
      <w:numFmt w:val="bullet"/>
      <w:lvlText w:val=""/>
      <w:lvlJc w:val="left"/>
      <w:pPr>
        <w:ind w:left="1440" w:hanging="360"/>
      </w:pPr>
      <w:rPr>
        <w:rFonts w:ascii="Symbol" w:hAnsi="Symbol"/>
      </w:rPr>
    </w:lvl>
    <w:lvl w:ilvl="5" w:tplc="FDF2D3C2">
      <w:start w:val="1"/>
      <w:numFmt w:val="bullet"/>
      <w:lvlText w:val=""/>
      <w:lvlJc w:val="left"/>
      <w:pPr>
        <w:ind w:left="1440" w:hanging="360"/>
      </w:pPr>
      <w:rPr>
        <w:rFonts w:ascii="Symbol" w:hAnsi="Symbol"/>
      </w:rPr>
    </w:lvl>
    <w:lvl w:ilvl="6" w:tplc="6EB45880">
      <w:start w:val="1"/>
      <w:numFmt w:val="bullet"/>
      <w:lvlText w:val=""/>
      <w:lvlJc w:val="left"/>
      <w:pPr>
        <w:ind w:left="1440" w:hanging="360"/>
      </w:pPr>
      <w:rPr>
        <w:rFonts w:ascii="Symbol" w:hAnsi="Symbol"/>
      </w:rPr>
    </w:lvl>
    <w:lvl w:ilvl="7" w:tplc="C1D47332">
      <w:start w:val="1"/>
      <w:numFmt w:val="bullet"/>
      <w:lvlText w:val=""/>
      <w:lvlJc w:val="left"/>
      <w:pPr>
        <w:ind w:left="1440" w:hanging="360"/>
      </w:pPr>
      <w:rPr>
        <w:rFonts w:ascii="Symbol" w:hAnsi="Symbol"/>
      </w:rPr>
    </w:lvl>
    <w:lvl w:ilvl="8" w:tplc="BBE84018">
      <w:start w:val="1"/>
      <w:numFmt w:val="bullet"/>
      <w:lvlText w:val=""/>
      <w:lvlJc w:val="left"/>
      <w:pPr>
        <w:ind w:left="1440" w:hanging="360"/>
      </w:pPr>
      <w:rPr>
        <w:rFonts w:ascii="Symbol" w:hAnsi="Symbol"/>
      </w:rPr>
    </w:lvl>
  </w:abstractNum>
  <w:abstractNum w:abstractNumId="29"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2931C0"/>
    <w:multiLevelType w:val="hybridMultilevel"/>
    <w:tmpl w:val="1608935A"/>
    <w:lvl w:ilvl="0" w:tplc="4918A42E">
      <w:numFmt w:val="bullet"/>
      <w:lvlText w:val="-"/>
      <w:lvlJc w:val="left"/>
      <w:pPr>
        <w:ind w:left="444" w:hanging="360"/>
      </w:pPr>
      <w:rPr>
        <w:rFonts w:ascii="Times New Roman" w:eastAsia="Times New Roman" w:hAnsi="Times New Roman" w:cs="Times New Roman" w:hint="default"/>
      </w:rPr>
    </w:lvl>
    <w:lvl w:ilvl="1" w:tplc="04090003">
      <w:start w:val="1"/>
      <w:numFmt w:val="bullet"/>
      <w:lvlText w:val="o"/>
      <w:lvlJc w:val="left"/>
      <w:pPr>
        <w:ind w:left="1164" w:hanging="360"/>
      </w:pPr>
      <w:rPr>
        <w:rFonts w:ascii="Courier New" w:hAnsi="Courier New" w:cs="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cs="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cs="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33"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36" w15:restartNumberingAfterBreak="0">
    <w:nsid w:val="72433976"/>
    <w:multiLevelType w:val="hybridMultilevel"/>
    <w:tmpl w:val="0D7C9942"/>
    <w:lvl w:ilvl="0" w:tplc="96F6F3D2">
      <w:start w:val="5"/>
      <w:numFmt w:val="bullet"/>
      <w:lvlText w:val=""/>
      <w:lvlJc w:val="left"/>
      <w:pPr>
        <w:ind w:left="420" w:hanging="420"/>
      </w:pPr>
      <w:rPr>
        <w:rFonts w:ascii="Symbol" w:eastAsia="SimSun"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3"/>
  </w:num>
  <w:num w:numId="2">
    <w:abstractNumId w:val="34"/>
  </w:num>
  <w:num w:numId="3">
    <w:abstractNumId w:val="9"/>
  </w:num>
  <w:num w:numId="4">
    <w:abstractNumId w:val="24"/>
  </w:num>
  <w:num w:numId="5">
    <w:abstractNumId w:val="8"/>
  </w:num>
  <w:num w:numId="6">
    <w:abstractNumId w:val="18"/>
  </w:num>
  <w:num w:numId="7">
    <w:abstractNumId w:val="30"/>
  </w:num>
  <w:num w:numId="8">
    <w:abstractNumId w:val="39"/>
  </w:num>
  <w:num w:numId="9">
    <w:abstractNumId w:val="26"/>
  </w:num>
  <w:num w:numId="10">
    <w:abstractNumId w:val="36"/>
  </w:num>
  <w:num w:numId="11">
    <w:abstractNumId w:val="19"/>
  </w:num>
  <w:num w:numId="12">
    <w:abstractNumId w:val="10"/>
  </w:num>
  <w:num w:numId="13">
    <w:abstractNumId w:val="16"/>
  </w:num>
  <w:num w:numId="14">
    <w:abstractNumId w:val="35"/>
  </w:num>
  <w:num w:numId="15">
    <w:abstractNumId w:val="38"/>
  </w:num>
  <w:num w:numId="16">
    <w:abstractNumId w:val="29"/>
  </w:num>
  <w:num w:numId="17">
    <w:abstractNumId w:val="22"/>
  </w:num>
  <w:num w:numId="18">
    <w:abstractNumId w:val="12"/>
  </w:num>
  <w:num w:numId="19">
    <w:abstractNumId w:val="37"/>
  </w:num>
  <w:num w:numId="20">
    <w:abstractNumId w:val="27"/>
  </w:num>
  <w:num w:numId="21">
    <w:abstractNumId w:val="11"/>
  </w:num>
  <w:num w:numId="22">
    <w:abstractNumId w:val="20"/>
  </w:num>
  <w:num w:numId="23">
    <w:abstractNumId w:val="26"/>
  </w:num>
  <w:num w:numId="24">
    <w:abstractNumId w:val="14"/>
  </w:num>
  <w:num w:numId="25">
    <w:abstractNumId w:val="28"/>
  </w:num>
  <w:num w:numId="26">
    <w:abstractNumId w:val="7"/>
  </w:num>
  <w:num w:numId="27">
    <w:abstractNumId w:val="33"/>
  </w:num>
  <w:num w:numId="28">
    <w:abstractNumId w:val="17"/>
  </w:num>
  <w:num w:numId="29">
    <w:abstractNumId w:val="25"/>
  </w:num>
  <w:num w:numId="30">
    <w:abstractNumId w:val="21"/>
  </w:num>
  <w:num w:numId="31">
    <w:abstractNumId w:val="31"/>
  </w:num>
  <w:num w:numId="32">
    <w:abstractNumId w:val="19"/>
  </w:num>
  <w:num w:numId="33">
    <w:abstractNumId w:val="6"/>
  </w:num>
  <w:num w:numId="34">
    <w:abstractNumId w:val="5"/>
  </w:num>
  <w:num w:numId="35">
    <w:abstractNumId w:val="4"/>
  </w:num>
  <w:num w:numId="36">
    <w:abstractNumId w:val="3"/>
  </w:num>
  <w:num w:numId="37">
    <w:abstractNumId w:val="2"/>
  </w:num>
  <w:num w:numId="38">
    <w:abstractNumId w:val="1"/>
  </w:num>
  <w:num w:numId="39">
    <w:abstractNumId w:val="0"/>
  </w:num>
  <w:num w:numId="40">
    <w:abstractNumId w:val="15"/>
  </w:num>
  <w:num w:numId="41">
    <w:abstractNumId w:val="26"/>
  </w:num>
  <w:num w:numId="42">
    <w:abstractNumId w:val="31"/>
  </w:num>
  <w:num w:numId="43">
    <w:abstractNumId w:val="23"/>
  </w:num>
  <w:num w:numId="44">
    <w:abstractNumId w:val="3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Yulong">
    <w15:presenceInfo w15:providerId="None" w15:userId="Huawei-Yulong"/>
  </w15:person>
  <w15:person w15:author="Li-Chuan, MTK">
    <w15:presenceInfo w15:providerId="None" w15:userId="Li-Chuan, MTK"/>
  </w15:person>
  <w15:person w15:author="Rapp@R2#123bis">
    <w15:presenceInfo w15:providerId="None" w15:userId="Rapp@R2#123bis"/>
  </w15:person>
  <w15:person w15:author="OPPO">
    <w15:presenceInfo w15:providerId="None" w15:userId="OPPO"/>
  </w15:person>
  <w15:person w15:author="vivo-Chenli-After RAN2#124">
    <w15:presenceInfo w15:providerId="None" w15:userId="vivo-Chenli-After RAN2#124"/>
  </w15:person>
  <w15:person w15:author="Samsung (Anil)">
    <w15:presenceInfo w15:providerId="None" w15:userId="Samsung (Anil)"/>
  </w15:person>
  <w15:person w15:author="ZTE-Fei Dong">
    <w15:presenceInfo w15:providerId="None" w15:userId="ZTE-Fei D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activeWritingStyle w:appName="MSWord" w:lang="de-DE" w:vendorID="64" w:dllVersion="0" w:nlCheck="1" w:checkStyle="0"/>
  <w:activeWritingStyle w:appName="MSWord" w:lang="zh-CN" w:vendorID="64" w:dllVersion="0"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00000686"/>
    <w:rsid w:val="000008E0"/>
    <w:rsid w:val="0000211B"/>
    <w:rsid w:val="00002890"/>
    <w:rsid w:val="00002EB3"/>
    <w:rsid w:val="00003244"/>
    <w:rsid w:val="000040BE"/>
    <w:rsid w:val="00004317"/>
    <w:rsid w:val="00004A15"/>
    <w:rsid w:val="00004E23"/>
    <w:rsid w:val="00005B3E"/>
    <w:rsid w:val="00006CF9"/>
    <w:rsid w:val="00006F16"/>
    <w:rsid w:val="0000740C"/>
    <w:rsid w:val="0001150D"/>
    <w:rsid w:val="00011531"/>
    <w:rsid w:val="000117E3"/>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49E8"/>
    <w:rsid w:val="00024CD2"/>
    <w:rsid w:val="0002564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0CA"/>
    <w:rsid w:val="000618AF"/>
    <w:rsid w:val="0006219E"/>
    <w:rsid w:val="000624D8"/>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32A"/>
    <w:rsid w:val="0007677A"/>
    <w:rsid w:val="0007678B"/>
    <w:rsid w:val="0007787C"/>
    <w:rsid w:val="00077DA0"/>
    <w:rsid w:val="00080512"/>
    <w:rsid w:val="000805E2"/>
    <w:rsid w:val="00082429"/>
    <w:rsid w:val="00082AE8"/>
    <w:rsid w:val="00082EA6"/>
    <w:rsid w:val="00082EE5"/>
    <w:rsid w:val="00083D3F"/>
    <w:rsid w:val="00084D03"/>
    <w:rsid w:val="000850DB"/>
    <w:rsid w:val="0008527C"/>
    <w:rsid w:val="000860A8"/>
    <w:rsid w:val="00086838"/>
    <w:rsid w:val="00087542"/>
    <w:rsid w:val="00087B32"/>
    <w:rsid w:val="00090A3B"/>
    <w:rsid w:val="000913CB"/>
    <w:rsid w:val="00092F12"/>
    <w:rsid w:val="00093327"/>
    <w:rsid w:val="00095499"/>
    <w:rsid w:val="00095585"/>
    <w:rsid w:val="00095A98"/>
    <w:rsid w:val="00095DF0"/>
    <w:rsid w:val="00096660"/>
    <w:rsid w:val="000A0288"/>
    <w:rsid w:val="000A09B5"/>
    <w:rsid w:val="000A0F4D"/>
    <w:rsid w:val="000A148F"/>
    <w:rsid w:val="000A1FAA"/>
    <w:rsid w:val="000A24DE"/>
    <w:rsid w:val="000A2609"/>
    <w:rsid w:val="000A288E"/>
    <w:rsid w:val="000A2DDD"/>
    <w:rsid w:val="000A2E2D"/>
    <w:rsid w:val="000A31F2"/>
    <w:rsid w:val="000A3292"/>
    <w:rsid w:val="000A32CC"/>
    <w:rsid w:val="000A3BF6"/>
    <w:rsid w:val="000A3E11"/>
    <w:rsid w:val="000A41A7"/>
    <w:rsid w:val="000A4709"/>
    <w:rsid w:val="000A4712"/>
    <w:rsid w:val="000A4CEB"/>
    <w:rsid w:val="000A56E2"/>
    <w:rsid w:val="000A5FF3"/>
    <w:rsid w:val="000A6199"/>
    <w:rsid w:val="000A630E"/>
    <w:rsid w:val="000A6478"/>
    <w:rsid w:val="000A752A"/>
    <w:rsid w:val="000A75B3"/>
    <w:rsid w:val="000A75E6"/>
    <w:rsid w:val="000A7C8C"/>
    <w:rsid w:val="000B06EF"/>
    <w:rsid w:val="000B0941"/>
    <w:rsid w:val="000B0BEB"/>
    <w:rsid w:val="000B13B9"/>
    <w:rsid w:val="000B160D"/>
    <w:rsid w:val="000B29CD"/>
    <w:rsid w:val="000B2AEF"/>
    <w:rsid w:val="000B354E"/>
    <w:rsid w:val="000B541D"/>
    <w:rsid w:val="000B66FE"/>
    <w:rsid w:val="000B6AC7"/>
    <w:rsid w:val="000B6EB4"/>
    <w:rsid w:val="000B742D"/>
    <w:rsid w:val="000B7C51"/>
    <w:rsid w:val="000C05D2"/>
    <w:rsid w:val="000C0F5E"/>
    <w:rsid w:val="000C1113"/>
    <w:rsid w:val="000C1A1C"/>
    <w:rsid w:val="000C2211"/>
    <w:rsid w:val="000C237F"/>
    <w:rsid w:val="000C2689"/>
    <w:rsid w:val="000C26FF"/>
    <w:rsid w:val="000C29C9"/>
    <w:rsid w:val="000C2C71"/>
    <w:rsid w:val="000C318E"/>
    <w:rsid w:val="000C3ABE"/>
    <w:rsid w:val="000C44DF"/>
    <w:rsid w:val="000C4982"/>
    <w:rsid w:val="000C5355"/>
    <w:rsid w:val="000C5786"/>
    <w:rsid w:val="000C7316"/>
    <w:rsid w:val="000D0AEC"/>
    <w:rsid w:val="000D138D"/>
    <w:rsid w:val="000D2EAC"/>
    <w:rsid w:val="000D3902"/>
    <w:rsid w:val="000D434E"/>
    <w:rsid w:val="000D45B0"/>
    <w:rsid w:val="000D4BCF"/>
    <w:rsid w:val="000D58AB"/>
    <w:rsid w:val="000D5B51"/>
    <w:rsid w:val="000D6F3A"/>
    <w:rsid w:val="000D76D9"/>
    <w:rsid w:val="000D7767"/>
    <w:rsid w:val="000E06A9"/>
    <w:rsid w:val="000E0733"/>
    <w:rsid w:val="000E0C49"/>
    <w:rsid w:val="000E0C8D"/>
    <w:rsid w:val="000E2858"/>
    <w:rsid w:val="000E4210"/>
    <w:rsid w:val="000E4866"/>
    <w:rsid w:val="000E54AF"/>
    <w:rsid w:val="000E5A20"/>
    <w:rsid w:val="000E6F8D"/>
    <w:rsid w:val="000F0768"/>
    <w:rsid w:val="000F0A64"/>
    <w:rsid w:val="000F1699"/>
    <w:rsid w:val="000F1FD3"/>
    <w:rsid w:val="000F276E"/>
    <w:rsid w:val="000F2DB2"/>
    <w:rsid w:val="000F356E"/>
    <w:rsid w:val="000F3762"/>
    <w:rsid w:val="000F3B30"/>
    <w:rsid w:val="000F41E2"/>
    <w:rsid w:val="000F47E0"/>
    <w:rsid w:val="000F4969"/>
    <w:rsid w:val="000F4BF6"/>
    <w:rsid w:val="000F4CCF"/>
    <w:rsid w:val="000F4FBC"/>
    <w:rsid w:val="000F52CF"/>
    <w:rsid w:val="000F58DE"/>
    <w:rsid w:val="000F5DF1"/>
    <w:rsid w:val="000F72B4"/>
    <w:rsid w:val="000F7971"/>
    <w:rsid w:val="000F7D4D"/>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4DE4"/>
    <w:rsid w:val="00116042"/>
    <w:rsid w:val="00117133"/>
    <w:rsid w:val="00117848"/>
    <w:rsid w:val="00117D80"/>
    <w:rsid w:val="00120083"/>
    <w:rsid w:val="00120432"/>
    <w:rsid w:val="00120709"/>
    <w:rsid w:val="001209D1"/>
    <w:rsid w:val="00120C04"/>
    <w:rsid w:val="00121981"/>
    <w:rsid w:val="00122092"/>
    <w:rsid w:val="001235FA"/>
    <w:rsid w:val="00123A21"/>
    <w:rsid w:val="00123D33"/>
    <w:rsid w:val="00124D17"/>
    <w:rsid w:val="0012504E"/>
    <w:rsid w:val="001255F1"/>
    <w:rsid w:val="0012604A"/>
    <w:rsid w:val="0012629F"/>
    <w:rsid w:val="00126E13"/>
    <w:rsid w:val="00127053"/>
    <w:rsid w:val="0013002A"/>
    <w:rsid w:val="001305D9"/>
    <w:rsid w:val="00130B90"/>
    <w:rsid w:val="00130BA5"/>
    <w:rsid w:val="00131102"/>
    <w:rsid w:val="00131876"/>
    <w:rsid w:val="00131F03"/>
    <w:rsid w:val="001320AB"/>
    <w:rsid w:val="00132423"/>
    <w:rsid w:val="0013267C"/>
    <w:rsid w:val="00133E2C"/>
    <w:rsid w:val="0013404E"/>
    <w:rsid w:val="00134692"/>
    <w:rsid w:val="00134A51"/>
    <w:rsid w:val="00134DBB"/>
    <w:rsid w:val="0013524A"/>
    <w:rsid w:val="00135C14"/>
    <w:rsid w:val="00135D84"/>
    <w:rsid w:val="00136B57"/>
    <w:rsid w:val="00137704"/>
    <w:rsid w:val="0013780C"/>
    <w:rsid w:val="00137A12"/>
    <w:rsid w:val="00137B82"/>
    <w:rsid w:val="00140CAA"/>
    <w:rsid w:val="001411F4"/>
    <w:rsid w:val="0014154A"/>
    <w:rsid w:val="00141CB2"/>
    <w:rsid w:val="00142B94"/>
    <w:rsid w:val="00142EBD"/>
    <w:rsid w:val="00143760"/>
    <w:rsid w:val="00143941"/>
    <w:rsid w:val="00143A10"/>
    <w:rsid w:val="00143E2F"/>
    <w:rsid w:val="00144414"/>
    <w:rsid w:val="0014473D"/>
    <w:rsid w:val="001459DE"/>
    <w:rsid w:val="00147906"/>
    <w:rsid w:val="00147AC6"/>
    <w:rsid w:val="00147B12"/>
    <w:rsid w:val="00147D96"/>
    <w:rsid w:val="00147EC0"/>
    <w:rsid w:val="001513A7"/>
    <w:rsid w:val="001515B7"/>
    <w:rsid w:val="00151BE1"/>
    <w:rsid w:val="00154442"/>
    <w:rsid w:val="0015559D"/>
    <w:rsid w:val="00156574"/>
    <w:rsid w:val="00156E1C"/>
    <w:rsid w:val="00157BEA"/>
    <w:rsid w:val="00157F38"/>
    <w:rsid w:val="00157FBA"/>
    <w:rsid w:val="001609A2"/>
    <w:rsid w:val="001609EF"/>
    <w:rsid w:val="001628C0"/>
    <w:rsid w:val="001628DE"/>
    <w:rsid w:val="0016385D"/>
    <w:rsid w:val="0016399D"/>
    <w:rsid w:val="00163BE5"/>
    <w:rsid w:val="00163FCE"/>
    <w:rsid w:val="00164170"/>
    <w:rsid w:val="0016464F"/>
    <w:rsid w:val="001651B4"/>
    <w:rsid w:val="0016525A"/>
    <w:rsid w:val="001653C9"/>
    <w:rsid w:val="00165659"/>
    <w:rsid w:val="00165B55"/>
    <w:rsid w:val="001666A9"/>
    <w:rsid w:val="001668A3"/>
    <w:rsid w:val="0016742C"/>
    <w:rsid w:val="00171568"/>
    <w:rsid w:val="00171A4B"/>
    <w:rsid w:val="00171ED0"/>
    <w:rsid w:val="00171F11"/>
    <w:rsid w:val="0017253A"/>
    <w:rsid w:val="00172A9E"/>
    <w:rsid w:val="00174D5D"/>
    <w:rsid w:val="00174EC1"/>
    <w:rsid w:val="00174F7B"/>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0D10"/>
    <w:rsid w:val="0019101B"/>
    <w:rsid w:val="001911A2"/>
    <w:rsid w:val="001912B1"/>
    <w:rsid w:val="001915C8"/>
    <w:rsid w:val="00193A82"/>
    <w:rsid w:val="001943E4"/>
    <w:rsid w:val="00194D6A"/>
    <w:rsid w:val="00194DFB"/>
    <w:rsid w:val="00195626"/>
    <w:rsid w:val="001964F9"/>
    <w:rsid w:val="0019677C"/>
    <w:rsid w:val="00196DEA"/>
    <w:rsid w:val="001971A7"/>
    <w:rsid w:val="00197903"/>
    <w:rsid w:val="00197BAA"/>
    <w:rsid w:val="001A2161"/>
    <w:rsid w:val="001A2363"/>
    <w:rsid w:val="001A279D"/>
    <w:rsid w:val="001A34B5"/>
    <w:rsid w:val="001A40D6"/>
    <w:rsid w:val="001A5C2D"/>
    <w:rsid w:val="001A5C64"/>
    <w:rsid w:val="001A6096"/>
    <w:rsid w:val="001A6C29"/>
    <w:rsid w:val="001A6CB9"/>
    <w:rsid w:val="001A6DDC"/>
    <w:rsid w:val="001A6F66"/>
    <w:rsid w:val="001A7EA9"/>
    <w:rsid w:val="001A7EB1"/>
    <w:rsid w:val="001B03BF"/>
    <w:rsid w:val="001B1744"/>
    <w:rsid w:val="001B2AA2"/>
    <w:rsid w:val="001B2F01"/>
    <w:rsid w:val="001B3506"/>
    <w:rsid w:val="001B3A97"/>
    <w:rsid w:val="001B3EAE"/>
    <w:rsid w:val="001B4283"/>
    <w:rsid w:val="001B4570"/>
    <w:rsid w:val="001B5185"/>
    <w:rsid w:val="001B540F"/>
    <w:rsid w:val="001B569E"/>
    <w:rsid w:val="001B624E"/>
    <w:rsid w:val="001B6333"/>
    <w:rsid w:val="001C02A9"/>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C70AE"/>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4CC"/>
    <w:rsid w:val="001E0758"/>
    <w:rsid w:val="001E0D82"/>
    <w:rsid w:val="001E1501"/>
    <w:rsid w:val="001E1886"/>
    <w:rsid w:val="001E24AF"/>
    <w:rsid w:val="001E3779"/>
    <w:rsid w:val="001E6631"/>
    <w:rsid w:val="001E7147"/>
    <w:rsid w:val="001F0002"/>
    <w:rsid w:val="001F0911"/>
    <w:rsid w:val="001F1042"/>
    <w:rsid w:val="001F168B"/>
    <w:rsid w:val="001F25B2"/>
    <w:rsid w:val="001F3B9C"/>
    <w:rsid w:val="001F3D41"/>
    <w:rsid w:val="001F4504"/>
    <w:rsid w:val="001F5102"/>
    <w:rsid w:val="001F569A"/>
    <w:rsid w:val="001F5CCE"/>
    <w:rsid w:val="001F61AD"/>
    <w:rsid w:val="001F6AB4"/>
    <w:rsid w:val="001F6D43"/>
    <w:rsid w:val="001F6EBF"/>
    <w:rsid w:val="001F6F27"/>
    <w:rsid w:val="00200501"/>
    <w:rsid w:val="002007FC"/>
    <w:rsid w:val="00200876"/>
    <w:rsid w:val="002019B6"/>
    <w:rsid w:val="002021E0"/>
    <w:rsid w:val="00204FEE"/>
    <w:rsid w:val="00205615"/>
    <w:rsid w:val="00205AEE"/>
    <w:rsid w:val="00205F37"/>
    <w:rsid w:val="00206D75"/>
    <w:rsid w:val="00206E13"/>
    <w:rsid w:val="0020716A"/>
    <w:rsid w:val="00207F06"/>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0D1D"/>
    <w:rsid w:val="0022193D"/>
    <w:rsid w:val="0022252E"/>
    <w:rsid w:val="00222F0E"/>
    <w:rsid w:val="002231B4"/>
    <w:rsid w:val="00223DCF"/>
    <w:rsid w:val="00224240"/>
    <w:rsid w:val="00224556"/>
    <w:rsid w:val="002246AE"/>
    <w:rsid w:val="00224B34"/>
    <w:rsid w:val="00224DF4"/>
    <w:rsid w:val="002250B2"/>
    <w:rsid w:val="002254B1"/>
    <w:rsid w:val="002269CB"/>
    <w:rsid w:val="00227187"/>
    <w:rsid w:val="0022777B"/>
    <w:rsid w:val="00227D2B"/>
    <w:rsid w:val="002302BD"/>
    <w:rsid w:val="002305F0"/>
    <w:rsid w:val="0023121A"/>
    <w:rsid w:val="0023195F"/>
    <w:rsid w:val="00232A84"/>
    <w:rsid w:val="00232D4A"/>
    <w:rsid w:val="0023337D"/>
    <w:rsid w:val="0023371C"/>
    <w:rsid w:val="002347A2"/>
    <w:rsid w:val="00234847"/>
    <w:rsid w:val="002350EF"/>
    <w:rsid w:val="00235EC5"/>
    <w:rsid w:val="00236329"/>
    <w:rsid w:val="00236490"/>
    <w:rsid w:val="00236B1D"/>
    <w:rsid w:val="00236B59"/>
    <w:rsid w:val="00237759"/>
    <w:rsid w:val="002378EC"/>
    <w:rsid w:val="002403AC"/>
    <w:rsid w:val="0024144E"/>
    <w:rsid w:val="002414D2"/>
    <w:rsid w:val="002419F9"/>
    <w:rsid w:val="00241FEA"/>
    <w:rsid w:val="00242896"/>
    <w:rsid w:val="00242F2F"/>
    <w:rsid w:val="0024387A"/>
    <w:rsid w:val="00243C89"/>
    <w:rsid w:val="00243DA0"/>
    <w:rsid w:val="0024490C"/>
    <w:rsid w:val="00244BA5"/>
    <w:rsid w:val="00245260"/>
    <w:rsid w:val="00245E90"/>
    <w:rsid w:val="00246567"/>
    <w:rsid w:val="00247104"/>
    <w:rsid w:val="00250E2D"/>
    <w:rsid w:val="00251897"/>
    <w:rsid w:val="00251D18"/>
    <w:rsid w:val="00251F32"/>
    <w:rsid w:val="00253367"/>
    <w:rsid w:val="002545AD"/>
    <w:rsid w:val="00254BBC"/>
    <w:rsid w:val="00255A52"/>
    <w:rsid w:val="00255EF3"/>
    <w:rsid w:val="00256206"/>
    <w:rsid w:val="00256E5A"/>
    <w:rsid w:val="002574D9"/>
    <w:rsid w:val="0026024E"/>
    <w:rsid w:val="002604F7"/>
    <w:rsid w:val="00261186"/>
    <w:rsid w:val="00261251"/>
    <w:rsid w:val="0026199B"/>
    <w:rsid w:val="00261F28"/>
    <w:rsid w:val="0026244A"/>
    <w:rsid w:val="002625BA"/>
    <w:rsid w:val="00262A2A"/>
    <w:rsid w:val="00262AC2"/>
    <w:rsid w:val="00262EBE"/>
    <w:rsid w:val="00263606"/>
    <w:rsid w:val="002643CD"/>
    <w:rsid w:val="002643FB"/>
    <w:rsid w:val="00265057"/>
    <w:rsid w:val="002654B8"/>
    <w:rsid w:val="0026554D"/>
    <w:rsid w:val="002656A0"/>
    <w:rsid w:val="00265EBE"/>
    <w:rsid w:val="0026643A"/>
    <w:rsid w:val="0026647C"/>
    <w:rsid w:val="00266A96"/>
    <w:rsid w:val="00267944"/>
    <w:rsid w:val="00267D1E"/>
    <w:rsid w:val="00270478"/>
    <w:rsid w:val="00270918"/>
    <w:rsid w:val="00270973"/>
    <w:rsid w:val="002711E6"/>
    <w:rsid w:val="00271D61"/>
    <w:rsid w:val="00271E36"/>
    <w:rsid w:val="00273689"/>
    <w:rsid w:val="00273AD0"/>
    <w:rsid w:val="00274DF1"/>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ADB"/>
    <w:rsid w:val="002A0B0A"/>
    <w:rsid w:val="002A0F01"/>
    <w:rsid w:val="002A10BB"/>
    <w:rsid w:val="002A243E"/>
    <w:rsid w:val="002A2D1E"/>
    <w:rsid w:val="002A3081"/>
    <w:rsid w:val="002A337B"/>
    <w:rsid w:val="002A3AAF"/>
    <w:rsid w:val="002A4014"/>
    <w:rsid w:val="002A4761"/>
    <w:rsid w:val="002A47D6"/>
    <w:rsid w:val="002A57F6"/>
    <w:rsid w:val="002A5E05"/>
    <w:rsid w:val="002A781C"/>
    <w:rsid w:val="002B0786"/>
    <w:rsid w:val="002B0E6A"/>
    <w:rsid w:val="002B1534"/>
    <w:rsid w:val="002B1CFE"/>
    <w:rsid w:val="002B2499"/>
    <w:rsid w:val="002B2E39"/>
    <w:rsid w:val="002B4741"/>
    <w:rsid w:val="002B4F8F"/>
    <w:rsid w:val="002B7315"/>
    <w:rsid w:val="002B7929"/>
    <w:rsid w:val="002B7A66"/>
    <w:rsid w:val="002C0393"/>
    <w:rsid w:val="002C0552"/>
    <w:rsid w:val="002C0798"/>
    <w:rsid w:val="002C0A5C"/>
    <w:rsid w:val="002C11F8"/>
    <w:rsid w:val="002C1D97"/>
    <w:rsid w:val="002C267D"/>
    <w:rsid w:val="002C2930"/>
    <w:rsid w:val="002C2DFD"/>
    <w:rsid w:val="002C3162"/>
    <w:rsid w:val="002C3927"/>
    <w:rsid w:val="002C4E3E"/>
    <w:rsid w:val="002C5480"/>
    <w:rsid w:val="002C5821"/>
    <w:rsid w:val="002C5FED"/>
    <w:rsid w:val="002C6048"/>
    <w:rsid w:val="002C6260"/>
    <w:rsid w:val="002C664D"/>
    <w:rsid w:val="002C679B"/>
    <w:rsid w:val="002C68D1"/>
    <w:rsid w:val="002D0259"/>
    <w:rsid w:val="002D19F3"/>
    <w:rsid w:val="002D1FAD"/>
    <w:rsid w:val="002D2210"/>
    <w:rsid w:val="002D2E42"/>
    <w:rsid w:val="002D35A7"/>
    <w:rsid w:val="002D3D08"/>
    <w:rsid w:val="002D44A8"/>
    <w:rsid w:val="002D45E2"/>
    <w:rsid w:val="002D53D8"/>
    <w:rsid w:val="002D58CF"/>
    <w:rsid w:val="002D5909"/>
    <w:rsid w:val="002D6263"/>
    <w:rsid w:val="002D6378"/>
    <w:rsid w:val="002D69A3"/>
    <w:rsid w:val="002D7405"/>
    <w:rsid w:val="002D7DFC"/>
    <w:rsid w:val="002E0257"/>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46F7"/>
    <w:rsid w:val="002E59EB"/>
    <w:rsid w:val="002E713F"/>
    <w:rsid w:val="002F01EE"/>
    <w:rsid w:val="002F09C1"/>
    <w:rsid w:val="002F0EB7"/>
    <w:rsid w:val="002F1077"/>
    <w:rsid w:val="002F277D"/>
    <w:rsid w:val="002F300A"/>
    <w:rsid w:val="002F3ED8"/>
    <w:rsid w:val="002F4AB3"/>
    <w:rsid w:val="002F4B4B"/>
    <w:rsid w:val="002F4F40"/>
    <w:rsid w:val="002F59F3"/>
    <w:rsid w:val="002F6AE9"/>
    <w:rsid w:val="002F7318"/>
    <w:rsid w:val="002F75CC"/>
    <w:rsid w:val="002F7A1B"/>
    <w:rsid w:val="0030039B"/>
    <w:rsid w:val="00300E17"/>
    <w:rsid w:val="00303F98"/>
    <w:rsid w:val="003060D2"/>
    <w:rsid w:val="00307A28"/>
    <w:rsid w:val="00311304"/>
    <w:rsid w:val="00312061"/>
    <w:rsid w:val="003128DD"/>
    <w:rsid w:val="00312927"/>
    <w:rsid w:val="00312BA9"/>
    <w:rsid w:val="003133DA"/>
    <w:rsid w:val="003135EF"/>
    <w:rsid w:val="003137DE"/>
    <w:rsid w:val="00313E63"/>
    <w:rsid w:val="00314CAE"/>
    <w:rsid w:val="00314EDA"/>
    <w:rsid w:val="00315062"/>
    <w:rsid w:val="003159E4"/>
    <w:rsid w:val="003164E3"/>
    <w:rsid w:val="003172DC"/>
    <w:rsid w:val="00317624"/>
    <w:rsid w:val="00317E2A"/>
    <w:rsid w:val="003207C5"/>
    <w:rsid w:val="00320B4E"/>
    <w:rsid w:val="00321022"/>
    <w:rsid w:val="003217A3"/>
    <w:rsid w:val="00322B4F"/>
    <w:rsid w:val="00323705"/>
    <w:rsid w:val="00323E7B"/>
    <w:rsid w:val="0032414F"/>
    <w:rsid w:val="00324F76"/>
    <w:rsid w:val="003259A4"/>
    <w:rsid w:val="00326326"/>
    <w:rsid w:val="0032676C"/>
    <w:rsid w:val="00327029"/>
    <w:rsid w:val="003300BA"/>
    <w:rsid w:val="0033149D"/>
    <w:rsid w:val="003317DC"/>
    <w:rsid w:val="00331A93"/>
    <w:rsid w:val="0033242A"/>
    <w:rsid w:val="00333665"/>
    <w:rsid w:val="00333EF5"/>
    <w:rsid w:val="00334AA3"/>
    <w:rsid w:val="00335098"/>
    <w:rsid w:val="003351C7"/>
    <w:rsid w:val="0033530B"/>
    <w:rsid w:val="0033556C"/>
    <w:rsid w:val="00336046"/>
    <w:rsid w:val="00336C07"/>
    <w:rsid w:val="00340B18"/>
    <w:rsid w:val="003423FC"/>
    <w:rsid w:val="003424E3"/>
    <w:rsid w:val="00342B01"/>
    <w:rsid w:val="00343D74"/>
    <w:rsid w:val="00343FE7"/>
    <w:rsid w:val="00344D83"/>
    <w:rsid w:val="00345765"/>
    <w:rsid w:val="00345B7E"/>
    <w:rsid w:val="0034655E"/>
    <w:rsid w:val="0034678E"/>
    <w:rsid w:val="00346C5F"/>
    <w:rsid w:val="00352CBE"/>
    <w:rsid w:val="00352DA0"/>
    <w:rsid w:val="00352E37"/>
    <w:rsid w:val="003540B1"/>
    <w:rsid w:val="0035462D"/>
    <w:rsid w:val="0035475E"/>
    <w:rsid w:val="003548FE"/>
    <w:rsid w:val="003553F7"/>
    <w:rsid w:val="00356152"/>
    <w:rsid w:val="0035618D"/>
    <w:rsid w:val="00356B78"/>
    <w:rsid w:val="0035717E"/>
    <w:rsid w:val="003575E1"/>
    <w:rsid w:val="00357B2A"/>
    <w:rsid w:val="0036001A"/>
    <w:rsid w:val="00360996"/>
    <w:rsid w:val="003610D2"/>
    <w:rsid w:val="00361EC9"/>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1EA0"/>
    <w:rsid w:val="00372D09"/>
    <w:rsid w:val="00372DA7"/>
    <w:rsid w:val="00373049"/>
    <w:rsid w:val="003735CF"/>
    <w:rsid w:val="003740E1"/>
    <w:rsid w:val="00375C88"/>
    <w:rsid w:val="00376044"/>
    <w:rsid w:val="0037626A"/>
    <w:rsid w:val="0037661D"/>
    <w:rsid w:val="00376650"/>
    <w:rsid w:val="003768B1"/>
    <w:rsid w:val="00376DC5"/>
    <w:rsid w:val="0037716F"/>
    <w:rsid w:val="00377A50"/>
    <w:rsid w:val="00377F1D"/>
    <w:rsid w:val="003800AA"/>
    <w:rsid w:val="0038049E"/>
    <w:rsid w:val="00380CCC"/>
    <w:rsid w:val="00381138"/>
    <w:rsid w:val="003812C8"/>
    <w:rsid w:val="003829D8"/>
    <w:rsid w:val="00382A69"/>
    <w:rsid w:val="003831DE"/>
    <w:rsid w:val="00383643"/>
    <w:rsid w:val="00383951"/>
    <w:rsid w:val="00383EE4"/>
    <w:rsid w:val="00384F19"/>
    <w:rsid w:val="00386873"/>
    <w:rsid w:val="00387078"/>
    <w:rsid w:val="00390FFF"/>
    <w:rsid w:val="003915E3"/>
    <w:rsid w:val="00391B3B"/>
    <w:rsid w:val="00393192"/>
    <w:rsid w:val="00393C35"/>
    <w:rsid w:val="003945E5"/>
    <w:rsid w:val="003949ED"/>
    <w:rsid w:val="00394B2E"/>
    <w:rsid w:val="00394FE3"/>
    <w:rsid w:val="00395609"/>
    <w:rsid w:val="00395980"/>
    <w:rsid w:val="00395A9B"/>
    <w:rsid w:val="00395E96"/>
    <w:rsid w:val="00395FC0"/>
    <w:rsid w:val="00397F1D"/>
    <w:rsid w:val="003A0EBA"/>
    <w:rsid w:val="003A1E36"/>
    <w:rsid w:val="003A302F"/>
    <w:rsid w:val="003A324B"/>
    <w:rsid w:val="003A4FEB"/>
    <w:rsid w:val="003A556B"/>
    <w:rsid w:val="003A563E"/>
    <w:rsid w:val="003A5BB6"/>
    <w:rsid w:val="003A614C"/>
    <w:rsid w:val="003A6BF1"/>
    <w:rsid w:val="003A711D"/>
    <w:rsid w:val="003B0188"/>
    <w:rsid w:val="003B1063"/>
    <w:rsid w:val="003B18D8"/>
    <w:rsid w:val="003B26FD"/>
    <w:rsid w:val="003B3E4C"/>
    <w:rsid w:val="003B418D"/>
    <w:rsid w:val="003B5827"/>
    <w:rsid w:val="003B6634"/>
    <w:rsid w:val="003B677F"/>
    <w:rsid w:val="003B7CC6"/>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4E5E"/>
    <w:rsid w:val="003C515A"/>
    <w:rsid w:val="003C537D"/>
    <w:rsid w:val="003C5ADF"/>
    <w:rsid w:val="003C73DC"/>
    <w:rsid w:val="003C7672"/>
    <w:rsid w:val="003D0880"/>
    <w:rsid w:val="003D0F22"/>
    <w:rsid w:val="003D1B02"/>
    <w:rsid w:val="003D1D7E"/>
    <w:rsid w:val="003D26A3"/>
    <w:rsid w:val="003D2D1C"/>
    <w:rsid w:val="003D2D55"/>
    <w:rsid w:val="003D3289"/>
    <w:rsid w:val="003D38FB"/>
    <w:rsid w:val="003D3C10"/>
    <w:rsid w:val="003D4289"/>
    <w:rsid w:val="003D4803"/>
    <w:rsid w:val="003D4966"/>
    <w:rsid w:val="003D4D4C"/>
    <w:rsid w:val="003D4E84"/>
    <w:rsid w:val="003D5E22"/>
    <w:rsid w:val="003D6138"/>
    <w:rsid w:val="003D7F33"/>
    <w:rsid w:val="003E04A8"/>
    <w:rsid w:val="003E065B"/>
    <w:rsid w:val="003E0902"/>
    <w:rsid w:val="003E0AD3"/>
    <w:rsid w:val="003E0D20"/>
    <w:rsid w:val="003E0F0A"/>
    <w:rsid w:val="003E2943"/>
    <w:rsid w:val="003E2C49"/>
    <w:rsid w:val="003E49A5"/>
    <w:rsid w:val="003E4D0D"/>
    <w:rsid w:val="003E5715"/>
    <w:rsid w:val="003E66E6"/>
    <w:rsid w:val="003E763D"/>
    <w:rsid w:val="003E766B"/>
    <w:rsid w:val="003E7C56"/>
    <w:rsid w:val="003F045D"/>
    <w:rsid w:val="003F0703"/>
    <w:rsid w:val="003F0971"/>
    <w:rsid w:val="003F09F9"/>
    <w:rsid w:val="003F0F01"/>
    <w:rsid w:val="003F11B3"/>
    <w:rsid w:val="003F233F"/>
    <w:rsid w:val="003F25AF"/>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4DD4"/>
    <w:rsid w:val="00405D74"/>
    <w:rsid w:val="004063DD"/>
    <w:rsid w:val="00406A27"/>
    <w:rsid w:val="00406C07"/>
    <w:rsid w:val="00407694"/>
    <w:rsid w:val="004100A8"/>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40E"/>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A3D"/>
    <w:rsid w:val="00447D7D"/>
    <w:rsid w:val="004504E3"/>
    <w:rsid w:val="00451251"/>
    <w:rsid w:val="0045134C"/>
    <w:rsid w:val="0045146B"/>
    <w:rsid w:val="004523BE"/>
    <w:rsid w:val="00452785"/>
    <w:rsid w:val="00454751"/>
    <w:rsid w:val="00455466"/>
    <w:rsid w:val="004555F4"/>
    <w:rsid w:val="00455FED"/>
    <w:rsid w:val="00456453"/>
    <w:rsid w:val="004565B6"/>
    <w:rsid w:val="004604E9"/>
    <w:rsid w:val="00461426"/>
    <w:rsid w:val="00462123"/>
    <w:rsid w:val="00463E45"/>
    <w:rsid w:val="004642A6"/>
    <w:rsid w:val="004643FA"/>
    <w:rsid w:val="004650D1"/>
    <w:rsid w:val="004658FD"/>
    <w:rsid w:val="004666CA"/>
    <w:rsid w:val="00466A2C"/>
    <w:rsid w:val="00466DCA"/>
    <w:rsid w:val="004677E0"/>
    <w:rsid w:val="00470878"/>
    <w:rsid w:val="004717DD"/>
    <w:rsid w:val="00471E8E"/>
    <w:rsid w:val="004720E4"/>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2D6B"/>
    <w:rsid w:val="004835FC"/>
    <w:rsid w:val="004839E4"/>
    <w:rsid w:val="00484207"/>
    <w:rsid w:val="0048434B"/>
    <w:rsid w:val="00484493"/>
    <w:rsid w:val="00484747"/>
    <w:rsid w:val="0048495D"/>
    <w:rsid w:val="00486DAF"/>
    <w:rsid w:val="00486DCB"/>
    <w:rsid w:val="00487713"/>
    <w:rsid w:val="00487BDE"/>
    <w:rsid w:val="004902DF"/>
    <w:rsid w:val="004922B1"/>
    <w:rsid w:val="00492829"/>
    <w:rsid w:val="00492B2F"/>
    <w:rsid w:val="00493DB8"/>
    <w:rsid w:val="00493DDB"/>
    <w:rsid w:val="00494097"/>
    <w:rsid w:val="00494C9D"/>
    <w:rsid w:val="00494CEF"/>
    <w:rsid w:val="00494E09"/>
    <w:rsid w:val="00494F22"/>
    <w:rsid w:val="0049525C"/>
    <w:rsid w:val="00495CF5"/>
    <w:rsid w:val="00495D91"/>
    <w:rsid w:val="00496C88"/>
    <w:rsid w:val="004970AC"/>
    <w:rsid w:val="00497304"/>
    <w:rsid w:val="00497F2E"/>
    <w:rsid w:val="004A0BD9"/>
    <w:rsid w:val="004A0F00"/>
    <w:rsid w:val="004A1A8D"/>
    <w:rsid w:val="004A2C3A"/>
    <w:rsid w:val="004A2C7A"/>
    <w:rsid w:val="004A3225"/>
    <w:rsid w:val="004A3548"/>
    <w:rsid w:val="004A389B"/>
    <w:rsid w:val="004A4886"/>
    <w:rsid w:val="004A5BEB"/>
    <w:rsid w:val="004A65F5"/>
    <w:rsid w:val="004A6CF8"/>
    <w:rsid w:val="004A7124"/>
    <w:rsid w:val="004A728F"/>
    <w:rsid w:val="004A77B1"/>
    <w:rsid w:val="004B0799"/>
    <w:rsid w:val="004B137B"/>
    <w:rsid w:val="004B18C7"/>
    <w:rsid w:val="004B18D9"/>
    <w:rsid w:val="004B2A98"/>
    <w:rsid w:val="004B2AF3"/>
    <w:rsid w:val="004B2C0E"/>
    <w:rsid w:val="004B2D15"/>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2562"/>
    <w:rsid w:val="004C369C"/>
    <w:rsid w:val="004C4670"/>
    <w:rsid w:val="004C4B52"/>
    <w:rsid w:val="004C4C61"/>
    <w:rsid w:val="004C50C3"/>
    <w:rsid w:val="004C6650"/>
    <w:rsid w:val="004C67BC"/>
    <w:rsid w:val="004C69D7"/>
    <w:rsid w:val="004C7931"/>
    <w:rsid w:val="004C7CB1"/>
    <w:rsid w:val="004D0FC9"/>
    <w:rsid w:val="004D27D1"/>
    <w:rsid w:val="004D2C4E"/>
    <w:rsid w:val="004D3578"/>
    <w:rsid w:val="004D3884"/>
    <w:rsid w:val="004D3FF3"/>
    <w:rsid w:val="004D4119"/>
    <w:rsid w:val="004D463F"/>
    <w:rsid w:val="004D473E"/>
    <w:rsid w:val="004D4A61"/>
    <w:rsid w:val="004D53F3"/>
    <w:rsid w:val="004D5766"/>
    <w:rsid w:val="004D5DD9"/>
    <w:rsid w:val="004D6A02"/>
    <w:rsid w:val="004D737E"/>
    <w:rsid w:val="004D7E63"/>
    <w:rsid w:val="004E076A"/>
    <w:rsid w:val="004E0D60"/>
    <w:rsid w:val="004E1346"/>
    <w:rsid w:val="004E167B"/>
    <w:rsid w:val="004E170C"/>
    <w:rsid w:val="004E1859"/>
    <w:rsid w:val="004E1A84"/>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824"/>
    <w:rsid w:val="004F5F0B"/>
    <w:rsid w:val="004F6361"/>
    <w:rsid w:val="004F7508"/>
    <w:rsid w:val="004F7844"/>
    <w:rsid w:val="0050013D"/>
    <w:rsid w:val="005005C2"/>
    <w:rsid w:val="005005E3"/>
    <w:rsid w:val="0050153C"/>
    <w:rsid w:val="005020AF"/>
    <w:rsid w:val="00502819"/>
    <w:rsid w:val="00502C36"/>
    <w:rsid w:val="00503417"/>
    <w:rsid w:val="00503656"/>
    <w:rsid w:val="00503F9F"/>
    <w:rsid w:val="0050455F"/>
    <w:rsid w:val="005053B9"/>
    <w:rsid w:val="00506438"/>
    <w:rsid w:val="00506895"/>
    <w:rsid w:val="00506913"/>
    <w:rsid w:val="0050693A"/>
    <w:rsid w:val="00506E50"/>
    <w:rsid w:val="00507392"/>
    <w:rsid w:val="0050782F"/>
    <w:rsid w:val="00507DC5"/>
    <w:rsid w:val="00510468"/>
    <w:rsid w:val="0051062E"/>
    <w:rsid w:val="00510819"/>
    <w:rsid w:val="00510CAF"/>
    <w:rsid w:val="0051199D"/>
    <w:rsid w:val="00512888"/>
    <w:rsid w:val="00512935"/>
    <w:rsid w:val="00512B4A"/>
    <w:rsid w:val="005145A3"/>
    <w:rsid w:val="00514C70"/>
    <w:rsid w:val="0051540F"/>
    <w:rsid w:val="00516726"/>
    <w:rsid w:val="005174E9"/>
    <w:rsid w:val="005177E3"/>
    <w:rsid w:val="00517FEB"/>
    <w:rsid w:val="005202A9"/>
    <w:rsid w:val="0052049E"/>
    <w:rsid w:val="00520528"/>
    <w:rsid w:val="0052198E"/>
    <w:rsid w:val="00521B2C"/>
    <w:rsid w:val="00521E40"/>
    <w:rsid w:val="00522B7C"/>
    <w:rsid w:val="00522BD9"/>
    <w:rsid w:val="0052309A"/>
    <w:rsid w:val="00523191"/>
    <w:rsid w:val="00523842"/>
    <w:rsid w:val="00523D93"/>
    <w:rsid w:val="00524968"/>
    <w:rsid w:val="00525361"/>
    <w:rsid w:val="00525527"/>
    <w:rsid w:val="005269F8"/>
    <w:rsid w:val="00526A2E"/>
    <w:rsid w:val="005302DF"/>
    <w:rsid w:val="00530314"/>
    <w:rsid w:val="00530432"/>
    <w:rsid w:val="0053053C"/>
    <w:rsid w:val="00530AE3"/>
    <w:rsid w:val="005317C0"/>
    <w:rsid w:val="005322E0"/>
    <w:rsid w:val="00532470"/>
    <w:rsid w:val="00532D6F"/>
    <w:rsid w:val="005333F2"/>
    <w:rsid w:val="00533458"/>
    <w:rsid w:val="00533882"/>
    <w:rsid w:val="00533D0C"/>
    <w:rsid w:val="00534765"/>
    <w:rsid w:val="00535D4F"/>
    <w:rsid w:val="00535DEB"/>
    <w:rsid w:val="00535EA1"/>
    <w:rsid w:val="005363F3"/>
    <w:rsid w:val="00536627"/>
    <w:rsid w:val="00537624"/>
    <w:rsid w:val="00537BC9"/>
    <w:rsid w:val="00540BEC"/>
    <w:rsid w:val="00540D58"/>
    <w:rsid w:val="005424D2"/>
    <w:rsid w:val="00542CF1"/>
    <w:rsid w:val="00543837"/>
    <w:rsid w:val="00543E6C"/>
    <w:rsid w:val="005441BA"/>
    <w:rsid w:val="00545B39"/>
    <w:rsid w:val="0054644A"/>
    <w:rsid w:val="005467DF"/>
    <w:rsid w:val="005468DA"/>
    <w:rsid w:val="0055066B"/>
    <w:rsid w:val="00551819"/>
    <w:rsid w:val="00551A76"/>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559F"/>
    <w:rsid w:val="005661B6"/>
    <w:rsid w:val="005663CC"/>
    <w:rsid w:val="005665EA"/>
    <w:rsid w:val="00566765"/>
    <w:rsid w:val="00567D46"/>
    <w:rsid w:val="005718BC"/>
    <w:rsid w:val="005718C4"/>
    <w:rsid w:val="005721B6"/>
    <w:rsid w:val="005734A2"/>
    <w:rsid w:val="005737EA"/>
    <w:rsid w:val="00573C50"/>
    <w:rsid w:val="00573D27"/>
    <w:rsid w:val="00573DFE"/>
    <w:rsid w:val="0057421E"/>
    <w:rsid w:val="00574F22"/>
    <w:rsid w:val="0057516E"/>
    <w:rsid w:val="00576AF6"/>
    <w:rsid w:val="00576F4C"/>
    <w:rsid w:val="0058098F"/>
    <w:rsid w:val="005811EA"/>
    <w:rsid w:val="00581A3C"/>
    <w:rsid w:val="00581FDD"/>
    <w:rsid w:val="00583330"/>
    <w:rsid w:val="00585124"/>
    <w:rsid w:val="005856F6"/>
    <w:rsid w:val="005858F2"/>
    <w:rsid w:val="00585B14"/>
    <w:rsid w:val="00586273"/>
    <w:rsid w:val="005866C4"/>
    <w:rsid w:val="00586971"/>
    <w:rsid w:val="0058764A"/>
    <w:rsid w:val="00587DE6"/>
    <w:rsid w:val="00590A37"/>
    <w:rsid w:val="00591D45"/>
    <w:rsid w:val="00591EDD"/>
    <w:rsid w:val="00592B74"/>
    <w:rsid w:val="0059323A"/>
    <w:rsid w:val="005934F8"/>
    <w:rsid w:val="00593952"/>
    <w:rsid w:val="00593C76"/>
    <w:rsid w:val="005943EC"/>
    <w:rsid w:val="00594A0F"/>
    <w:rsid w:val="005950FD"/>
    <w:rsid w:val="005953B9"/>
    <w:rsid w:val="005957AF"/>
    <w:rsid w:val="00595F5D"/>
    <w:rsid w:val="00596BD8"/>
    <w:rsid w:val="00597213"/>
    <w:rsid w:val="00597C49"/>
    <w:rsid w:val="005A0998"/>
    <w:rsid w:val="005A0AEB"/>
    <w:rsid w:val="005A0ECC"/>
    <w:rsid w:val="005A150C"/>
    <w:rsid w:val="005A1D16"/>
    <w:rsid w:val="005A2423"/>
    <w:rsid w:val="005A2A00"/>
    <w:rsid w:val="005A4423"/>
    <w:rsid w:val="005A469F"/>
    <w:rsid w:val="005A4BB5"/>
    <w:rsid w:val="005A4F8A"/>
    <w:rsid w:val="005A52E0"/>
    <w:rsid w:val="005A626B"/>
    <w:rsid w:val="005A6796"/>
    <w:rsid w:val="005A7867"/>
    <w:rsid w:val="005A7BFC"/>
    <w:rsid w:val="005B0EA1"/>
    <w:rsid w:val="005B1B39"/>
    <w:rsid w:val="005B21DB"/>
    <w:rsid w:val="005B2550"/>
    <w:rsid w:val="005B26D8"/>
    <w:rsid w:val="005B2953"/>
    <w:rsid w:val="005B2987"/>
    <w:rsid w:val="005B3F60"/>
    <w:rsid w:val="005B5A07"/>
    <w:rsid w:val="005B5D13"/>
    <w:rsid w:val="005B5F01"/>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3C8"/>
    <w:rsid w:val="005D1DBE"/>
    <w:rsid w:val="005D2036"/>
    <w:rsid w:val="005D241D"/>
    <w:rsid w:val="005D2E01"/>
    <w:rsid w:val="005D30CC"/>
    <w:rsid w:val="005D3B77"/>
    <w:rsid w:val="005D402F"/>
    <w:rsid w:val="005D443B"/>
    <w:rsid w:val="005D4524"/>
    <w:rsid w:val="005D4E7E"/>
    <w:rsid w:val="005D51FF"/>
    <w:rsid w:val="005D571D"/>
    <w:rsid w:val="005D6294"/>
    <w:rsid w:val="005D7DB1"/>
    <w:rsid w:val="005E0465"/>
    <w:rsid w:val="005E04EB"/>
    <w:rsid w:val="005E0C4E"/>
    <w:rsid w:val="005E124A"/>
    <w:rsid w:val="005E2261"/>
    <w:rsid w:val="005E241E"/>
    <w:rsid w:val="005E2582"/>
    <w:rsid w:val="005E25CD"/>
    <w:rsid w:val="005E2B8E"/>
    <w:rsid w:val="005E2E6D"/>
    <w:rsid w:val="005E3C85"/>
    <w:rsid w:val="005E414B"/>
    <w:rsid w:val="005E4D93"/>
    <w:rsid w:val="005E501B"/>
    <w:rsid w:val="005E521B"/>
    <w:rsid w:val="005E59A6"/>
    <w:rsid w:val="005E5CA2"/>
    <w:rsid w:val="005E5EBD"/>
    <w:rsid w:val="005E626D"/>
    <w:rsid w:val="005E6CFA"/>
    <w:rsid w:val="005E7029"/>
    <w:rsid w:val="005E73C7"/>
    <w:rsid w:val="005E7707"/>
    <w:rsid w:val="005E7887"/>
    <w:rsid w:val="005F15D8"/>
    <w:rsid w:val="005F18A7"/>
    <w:rsid w:val="005F19D2"/>
    <w:rsid w:val="005F1B0E"/>
    <w:rsid w:val="005F25BA"/>
    <w:rsid w:val="005F3524"/>
    <w:rsid w:val="005F5093"/>
    <w:rsid w:val="005F5579"/>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17CF5"/>
    <w:rsid w:val="00617D17"/>
    <w:rsid w:val="0062193F"/>
    <w:rsid w:val="00621F50"/>
    <w:rsid w:val="006220FF"/>
    <w:rsid w:val="006223AC"/>
    <w:rsid w:val="00622F11"/>
    <w:rsid w:val="00626D9F"/>
    <w:rsid w:val="00626F1D"/>
    <w:rsid w:val="00627141"/>
    <w:rsid w:val="00627194"/>
    <w:rsid w:val="00631B3A"/>
    <w:rsid w:val="00632183"/>
    <w:rsid w:val="0063248E"/>
    <w:rsid w:val="00632A1C"/>
    <w:rsid w:val="0063368E"/>
    <w:rsid w:val="00633A48"/>
    <w:rsid w:val="00634CE3"/>
    <w:rsid w:val="006352CE"/>
    <w:rsid w:val="00635326"/>
    <w:rsid w:val="0063568E"/>
    <w:rsid w:val="00637439"/>
    <w:rsid w:val="006403A3"/>
    <w:rsid w:val="006403E2"/>
    <w:rsid w:val="00640512"/>
    <w:rsid w:val="006411D8"/>
    <w:rsid w:val="00642877"/>
    <w:rsid w:val="00642DD9"/>
    <w:rsid w:val="00646012"/>
    <w:rsid w:val="0064605B"/>
    <w:rsid w:val="0064658B"/>
    <w:rsid w:val="006467A5"/>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60AF"/>
    <w:rsid w:val="00667065"/>
    <w:rsid w:val="00667E1E"/>
    <w:rsid w:val="00670B9A"/>
    <w:rsid w:val="006712C3"/>
    <w:rsid w:val="00672350"/>
    <w:rsid w:val="0067273D"/>
    <w:rsid w:val="00672ADB"/>
    <w:rsid w:val="006741AE"/>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9A9"/>
    <w:rsid w:val="00692BEC"/>
    <w:rsid w:val="006931E1"/>
    <w:rsid w:val="00693396"/>
    <w:rsid w:val="00693C2E"/>
    <w:rsid w:val="0069474C"/>
    <w:rsid w:val="00694B05"/>
    <w:rsid w:val="00694E59"/>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B2C"/>
    <w:rsid w:val="006A6D3F"/>
    <w:rsid w:val="006A6D7B"/>
    <w:rsid w:val="006A6FFF"/>
    <w:rsid w:val="006A700E"/>
    <w:rsid w:val="006A77D3"/>
    <w:rsid w:val="006A78DC"/>
    <w:rsid w:val="006B0D8F"/>
    <w:rsid w:val="006B15EA"/>
    <w:rsid w:val="006B1A85"/>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29F"/>
    <w:rsid w:val="006C16AD"/>
    <w:rsid w:val="006C1C4A"/>
    <w:rsid w:val="006C2173"/>
    <w:rsid w:val="006C371F"/>
    <w:rsid w:val="006C45CF"/>
    <w:rsid w:val="006C4CD0"/>
    <w:rsid w:val="006C560C"/>
    <w:rsid w:val="006C58F9"/>
    <w:rsid w:val="006C6589"/>
    <w:rsid w:val="006C69BC"/>
    <w:rsid w:val="006C7082"/>
    <w:rsid w:val="006C7AAB"/>
    <w:rsid w:val="006C7AB9"/>
    <w:rsid w:val="006D0264"/>
    <w:rsid w:val="006D0A9C"/>
    <w:rsid w:val="006D0DCA"/>
    <w:rsid w:val="006D0FCF"/>
    <w:rsid w:val="006D1085"/>
    <w:rsid w:val="006D1636"/>
    <w:rsid w:val="006D1CF4"/>
    <w:rsid w:val="006D29A6"/>
    <w:rsid w:val="006D3900"/>
    <w:rsid w:val="006D471A"/>
    <w:rsid w:val="006D4A60"/>
    <w:rsid w:val="006D5389"/>
    <w:rsid w:val="006D6E9E"/>
    <w:rsid w:val="006D7DD7"/>
    <w:rsid w:val="006E070A"/>
    <w:rsid w:val="006E1DBF"/>
    <w:rsid w:val="006E267C"/>
    <w:rsid w:val="006E3898"/>
    <w:rsid w:val="006E399E"/>
    <w:rsid w:val="006E41D7"/>
    <w:rsid w:val="006E4A27"/>
    <w:rsid w:val="006E5134"/>
    <w:rsid w:val="006E5B5C"/>
    <w:rsid w:val="006E5D27"/>
    <w:rsid w:val="006E61D1"/>
    <w:rsid w:val="006E734D"/>
    <w:rsid w:val="006E79F3"/>
    <w:rsid w:val="006E7F1D"/>
    <w:rsid w:val="006F03E1"/>
    <w:rsid w:val="006F06B6"/>
    <w:rsid w:val="006F10FD"/>
    <w:rsid w:val="006F1DE2"/>
    <w:rsid w:val="006F22DC"/>
    <w:rsid w:val="006F2759"/>
    <w:rsid w:val="006F2E5D"/>
    <w:rsid w:val="006F2FD8"/>
    <w:rsid w:val="006F3D08"/>
    <w:rsid w:val="006F41D0"/>
    <w:rsid w:val="006F4C2A"/>
    <w:rsid w:val="006F4C41"/>
    <w:rsid w:val="006F5CDE"/>
    <w:rsid w:val="006F77F0"/>
    <w:rsid w:val="007000B8"/>
    <w:rsid w:val="0070035A"/>
    <w:rsid w:val="00701054"/>
    <w:rsid w:val="0070107F"/>
    <w:rsid w:val="00701E8C"/>
    <w:rsid w:val="0070239C"/>
    <w:rsid w:val="007025DC"/>
    <w:rsid w:val="0070428F"/>
    <w:rsid w:val="0070436B"/>
    <w:rsid w:val="00704E96"/>
    <w:rsid w:val="00705F5E"/>
    <w:rsid w:val="007067FD"/>
    <w:rsid w:val="00706A20"/>
    <w:rsid w:val="00706E11"/>
    <w:rsid w:val="00706F5A"/>
    <w:rsid w:val="00707F1C"/>
    <w:rsid w:val="007107FC"/>
    <w:rsid w:val="00710E71"/>
    <w:rsid w:val="0071179A"/>
    <w:rsid w:val="0071180D"/>
    <w:rsid w:val="00712813"/>
    <w:rsid w:val="007130AB"/>
    <w:rsid w:val="00713E65"/>
    <w:rsid w:val="00714147"/>
    <w:rsid w:val="00715298"/>
    <w:rsid w:val="0071599B"/>
    <w:rsid w:val="007161CE"/>
    <w:rsid w:val="00716B62"/>
    <w:rsid w:val="00716F79"/>
    <w:rsid w:val="00717D58"/>
    <w:rsid w:val="00717F75"/>
    <w:rsid w:val="00720A16"/>
    <w:rsid w:val="00720D89"/>
    <w:rsid w:val="00721882"/>
    <w:rsid w:val="00721C70"/>
    <w:rsid w:val="00721DAF"/>
    <w:rsid w:val="00722342"/>
    <w:rsid w:val="00722A37"/>
    <w:rsid w:val="00722F30"/>
    <w:rsid w:val="00722F36"/>
    <w:rsid w:val="00723707"/>
    <w:rsid w:val="00723A8E"/>
    <w:rsid w:val="00723B90"/>
    <w:rsid w:val="00724771"/>
    <w:rsid w:val="0072491E"/>
    <w:rsid w:val="0072590C"/>
    <w:rsid w:val="00727B44"/>
    <w:rsid w:val="007303F9"/>
    <w:rsid w:val="007311BC"/>
    <w:rsid w:val="007313B8"/>
    <w:rsid w:val="007314CF"/>
    <w:rsid w:val="00731D07"/>
    <w:rsid w:val="00732114"/>
    <w:rsid w:val="0073319B"/>
    <w:rsid w:val="00733475"/>
    <w:rsid w:val="00733497"/>
    <w:rsid w:val="00733C92"/>
    <w:rsid w:val="00734471"/>
    <w:rsid w:val="00734A5B"/>
    <w:rsid w:val="00734A9E"/>
    <w:rsid w:val="00734E4F"/>
    <w:rsid w:val="00734E7C"/>
    <w:rsid w:val="0073574E"/>
    <w:rsid w:val="00735C8F"/>
    <w:rsid w:val="00735D70"/>
    <w:rsid w:val="00740265"/>
    <w:rsid w:val="00740F94"/>
    <w:rsid w:val="0074103F"/>
    <w:rsid w:val="00741BD5"/>
    <w:rsid w:val="0074278D"/>
    <w:rsid w:val="0074297F"/>
    <w:rsid w:val="007439BC"/>
    <w:rsid w:val="00744C73"/>
    <w:rsid w:val="00744E76"/>
    <w:rsid w:val="00746088"/>
    <w:rsid w:val="00746703"/>
    <w:rsid w:val="00746747"/>
    <w:rsid w:val="00746A9F"/>
    <w:rsid w:val="0074791D"/>
    <w:rsid w:val="00747D69"/>
    <w:rsid w:val="0075085F"/>
    <w:rsid w:val="0075093A"/>
    <w:rsid w:val="00750F4E"/>
    <w:rsid w:val="0075179E"/>
    <w:rsid w:val="007518BE"/>
    <w:rsid w:val="00751ED5"/>
    <w:rsid w:val="007529C9"/>
    <w:rsid w:val="0075354C"/>
    <w:rsid w:val="00753675"/>
    <w:rsid w:val="00753C2F"/>
    <w:rsid w:val="00754343"/>
    <w:rsid w:val="007544B6"/>
    <w:rsid w:val="0075567B"/>
    <w:rsid w:val="00760169"/>
    <w:rsid w:val="00760BF8"/>
    <w:rsid w:val="00760E9D"/>
    <w:rsid w:val="00763981"/>
    <w:rsid w:val="00763A16"/>
    <w:rsid w:val="00764BAC"/>
    <w:rsid w:val="00764F4C"/>
    <w:rsid w:val="00765E15"/>
    <w:rsid w:val="00766A9D"/>
    <w:rsid w:val="00766CCB"/>
    <w:rsid w:val="00766DB1"/>
    <w:rsid w:val="00766E36"/>
    <w:rsid w:val="007671B9"/>
    <w:rsid w:val="00767ACE"/>
    <w:rsid w:val="00770CD3"/>
    <w:rsid w:val="00771152"/>
    <w:rsid w:val="00771267"/>
    <w:rsid w:val="007714EB"/>
    <w:rsid w:val="0077250E"/>
    <w:rsid w:val="00773B8C"/>
    <w:rsid w:val="00774771"/>
    <w:rsid w:val="00774C6E"/>
    <w:rsid w:val="00775ACF"/>
    <w:rsid w:val="00776868"/>
    <w:rsid w:val="00776DE9"/>
    <w:rsid w:val="00777608"/>
    <w:rsid w:val="00777F4A"/>
    <w:rsid w:val="00780781"/>
    <w:rsid w:val="00780A1D"/>
    <w:rsid w:val="00780C53"/>
    <w:rsid w:val="0078179A"/>
    <w:rsid w:val="007818B4"/>
    <w:rsid w:val="00781F0F"/>
    <w:rsid w:val="00782025"/>
    <w:rsid w:val="007820AC"/>
    <w:rsid w:val="00782B7E"/>
    <w:rsid w:val="00782E23"/>
    <w:rsid w:val="007842DA"/>
    <w:rsid w:val="0078491C"/>
    <w:rsid w:val="00784943"/>
    <w:rsid w:val="0078528F"/>
    <w:rsid w:val="00786057"/>
    <w:rsid w:val="00786230"/>
    <w:rsid w:val="0078746F"/>
    <w:rsid w:val="0078755E"/>
    <w:rsid w:val="00787A7E"/>
    <w:rsid w:val="00787F9D"/>
    <w:rsid w:val="007905AC"/>
    <w:rsid w:val="0079146D"/>
    <w:rsid w:val="00791D77"/>
    <w:rsid w:val="00791DB9"/>
    <w:rsid w:val="00793169"/>
    <w:rsid w:val="00793772"/>
    <w:rsid w:val="00793C4E"/>
    <w:rsid w:val="0079427E"/>
    <w:rsid w:val="00794519"/>
    <w:rsid w:val="00794D62"/>
    <w:rsid w:val="00795D2A"/>
    <w:rsid w:val="00795F34"/>
    <w:rsid w:val="00795FDE"/>
    <w:rsid w:val="00796769"/>
    <w:rsid w:val="00796EA1"/>
    <w:rsid w:val="007A02BB"/>
    <w:rsid w:val="007A0850"/>
    <w:rsid w:val="007A1075"/>
    <w:rsid w:val="007A10B6"/>
    <w:rsid w:val="007A13E6"/>
    <w:rsid w:val="007A1B2C"/>
    <w:rsid w:val="007A2B29"/>
    <w:rsid w:val="007A2F81"/>
    <w:rsid w:val="007A33D6"/>
    <w:rsid w:val="007A3EFD"/>
    <w:rsid w:val="007A5C06"/>
    <w:rsid w:val="007A6EF4"/>
    <w:rsid w:val="007A7F92"/>
    <w:rsid w:val="007B0002"/>
    <w:rsid w:val="007B02EF"/>
    <w:rsid w:val="007B0F58"/>
    <w:rsid w:val="007B19FB"/>
    <w:rsid w:val="007B2F77"/>
    <w:rsid w:val="007B39EF"/>
    <w:rsid w:val="007B3DFA"/>
    <w:rsid w:val="007B3F51"/>
    <w:rsid w:val="007B4D05"/>
    <w:rsid w:val="007B547A"/>
    <w:rsid w:val="007B5B8C"/>
    <w:rsid w:val="007B5DD6"/>
    <w:rsid w:val="007B603F"/>
    <w:rsid w:val="007B63A1"/>
    <w:rsid w:val="007B684D"/>
    <w:rsid w:val="007B6BA5"/>
    <w:rsid w:val="007B785A"/>
    <w:rsid w:val="007B7B72"/>
    <w:rsid w:val="007C0D09"/>
    <w:rsid w:val="007C19C5"/>
    <w:rsid w:val="007C1AFD"/>
    <w:rsid w:val="007C2885"/>
    <w:rsid w:val="007C2E91"/>
    <w:rsid w:val="007C2E98"/>
    <w:rsid w:val="007C306F"/>
    <w:rsid w:val="007C3446"/>
    <w:rsid w:val="007C3EE2"/>
    <w:rsid w:val="007C417D"/>
    <w:rsid w:val="007C4960"/>
    <w:rsid w:val="007C4D80"/>
    <w:rsid w:val="007C4FE9"/>
    <w:rsid w:val="007C53C5"/>
    <w:rsid w:val="007C56A6"/>
    <w:rsid w:val="007C61EE"/>
    <w:rsid w:val="007C6A15"/>
    <w:rsid w:val="007D042C"/>
    <w:rsid w:val="007D0597"/>
    <w:rsid w:val="007D066D"/>
    <w:rsid w:val="007D097F"/>
    <w:rsid w:val="007D0BE4"/>
    <w:rsid w:val="007D0D05"/>
    <w:rsid w:val="007D0DD8"/>
    <w:rsid w:val="007D1911"/>
    <w:rsid w:val="007D21F4"/>
    <w:rsid w:val="007D3321"/>
    <w:rsid w:val="007D4F54"/>
    <w:rsid w:val="007D5357"/>
    <w:rsid w:val="007D68BA"/>
    <w:rsid w:val="007D69D9"/>
    <w:rsid w:val="007D69FE"/>
    <w:rsid w:val="007D6D26"/>
    <w:rsid w:val="007D72B2"/>
    <w:rsid w:val="007D7E3B"/>
    <w:rsid w:val="007E0956"/>
    <w:rsid w:val="007E0E5E"/>
    <w:rsid w:val="007E232F"/>
    <w:rsid w:val="007E3555"/>
    <w:rsid w:val="007E3A92"/>
    <w:rsid w:val="007E3C1A"/>
    <w:rsid w:val="007E4465"/>
    <w:rsid w:val="007E47B8"/>
    <w:rsid w:val="007E48A6"/>
    <w:rsid w:val="007E55B5"/>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3F32"/>
    <w:rsid w:val="007F4EB3"/>
    <w:rsid w:val="007F52AA"/>
    <w:rsid w:val="007F5469"/>
    <w:rsid w:val="007F54CE"/>
    <w:rsid w:val="007F5D94"/>
    <w:rsid w:val="007F6EBB"/>
    <w:rsid w:val="007F7159"/>
    <w:rsid w:val="00800470"/>
    <w:rsid w:val="00800554"/>
    <w:rsid w:val="00800E28"/>
    <w:rsid w:val="00800F5C"/>
    <w:rsid w:val="0080100D"/>
    <w:rsid w:val="008019AA"/>
    <w:rsid w:val="00801B89"/>
    <w:rsid w:val="008024CA"/>
    <w:rsid w:val="008028A4"/>
    <w:rsid w:val="00803236"/>
    <w:rsid w:val="00803370"/>
    <w:rsid w:val="00803676"/>
    <w:rsid w:val="008043C5"/>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3D95"/>
    <w:rsid w:val="0081474F"/>
    <w:rsid w:val="008154E7"/>
    <w:rsid w:val="0081604E"/>
    <w:rsid w:val="008164C3"/>
    <w:rsid w:val="008165F1"/>
    <w:rsid w:val="00817DE5"/>
    <w:rsid w:val="008201DB"/>
    <w:rsid w:val="008202D9"/>
    <w:rsid w:val="008211E9"/>
    <w:rsid w:val="00821376"/>
    <w:rsid w:val="008218E9"/>
    <w:rsid w:val="00823C6E"/>
    <w:rsid w:val="00824629"/>
    <w:rsid w:val="00824CA4"/>
    <w:rsid w:val="008250E3"/>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128"/>
    <w:rsid w:val="00846A79"/>
    <w:rsid w:val="00846B49"/>
    <w:rsid w:val="00850D5D"/>
    <w:rsid w:val="00850D8C"/>
    <w:rsid w:val="008521AF"/>
    <w:rsid w:val="00854477"/>
    <w:rsid w:val="008546F6"/>
    <w:rsid w:val="00854E13"/>
    <w:rsid w:val="008550E8"/>
    <w:rsid w:val="00856178"/>
    <w:rsid w:val="00856390"/>
    <w:rsid w:val="00856426"/>
    <w:rsid w:val="00856D6F"/>
    <w:rsid w:val="00857149"/>
    <w:rsid w:val="008574AA"/>
    <w:rsid w:val="00857E5D"/>
    <w:rsid w:val="00860826"/>
    <w:rsid w:val="0086140E"/>
    <w:rsid w:val="00861E5F"/>
    <w:rsid w:val="008620C7"/>
    <w:rsid w:val="00862833"/>
    <w:rsid w:val="008633A8"/>
    <w:rsid w:val="00863E44"/>
    <w:rsid w:val="00864061"/>
    <w:rsid w:val="00864332"/>
    <w:rsid w:val="0086458B"/>
    <w:rsid w:val="008645FE"/>
    <w:rsid w:val="0086510D"/>
    <w:rsid w:val="0086570C"/>
    <w:rsid w:val="00865B1A"/>
    <w:rsid w:val="00865E9A"/>
    <w:rsid w:val="00867BC2"/>
    <w:rsid w:val="0087067E"/>
    <w:rsid w:val="008721ED"/>
    <w:rsid w:val="0087226C"/>
    <w:rsid w:val="008736DC"/>
    <w:rsid w:val="008737F7"/>
    <w:rsid w:val="00873BFF"/>
    <w:rsid w:val="0087455C"/>
    <w:rsid w:val="00874624"/>
    <w:rsid w:val="00874D49"/>
    <w:rsid w:val="0087553F"/>
    <w:rsid w:val="008755EB"/>
    <w:rsid w:val="00875C57"/>
    <w:rsid w:val="008760A9"/>
    <w:rsid w:val="008768CA"/>
    <w:rsid w:val="00876E9C"/>
    <w:rsid w:val="0087718A"/>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232"/>
    <w:rsid w:val="008A1A94"/>
    <w:rsid w:val="008A1C19"/>
    <w:rsid w:val="008A4FA0"/>
    <w:rsid w:val="008A51EC"/>
    <w:rsid w:val="008A5B25"/>
    <w:rsid w:val="008A5B2B"/>
    <w:rsid w:val="008A5D5C"/>
    <w:rsid w:val="008A5F4B"/>
    <w:rsid w:val="008A62C2"/>
    <w:rsid w:val="008A6B18"/>
    <w:rsid w:val="008B05CB"/>
    <w:rsid w:val="008B1243"/>
    <w:rsid w:val="008B1455"/>
    <w:rsid w:val="008B2D8F"/>
    <w:rsid w:val="008B3AB4"/>
    <w:rsid w:val="008B40CF"/>
    <w:rsid w:val="008B48D7"/>
    <w:rsid w:val="008B53A3"/>
    <w:rsid w:val="008B5937"/>
    <w:rsid w:val="008B60DD"/>
    <w:rsid w:val="008B69D5"/>
    <w:rsid w:val="008B6A24"/>
    <w:rsid w:val="008B6F17"/>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6099"/>
    <w:rsid w:val="008D676D"/>
    <w:rsid w:val="008D7889"/>
    <w:rsid w:val="008D7A29"/>
    <w:rsid w:val="008E0723"/>
    <w:rsid w:val="008E106B"/>
    <w:rsid w:val="008E1EE8"/>
    <w:rsid w:val="008E2992"/>
    <w:rsid w:val="008E2A69"/>
    <w:rsid w:val="008E5586"/>
    <w:rsid w:val="008E633B"/>
    <w:rsid w:val="008E6D07"/>
    <w:rsid w:val="008F0D75"/>
    <w:rsid w:val="008F21AC"/>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27E"/>
    <w:rsid w:val="00907BDE"/>
    <w:rsid w:val="00907D74"/>
    <w:rsid w:val="00912617"/>
    <w:rsid w:val="00912645"/>
    <w:rsid w:val="009128CD"/>
    <w:rsid w:val="00912F0A"/>
    <w:rsid w:val="00912FDA"/>
    <w:rsid w:val="0091335F"/>
    <w:rsid w:val="0091348E"/>
    <w:rsid w:val="00913B57"/>
    <w:rsid w:val="00914BBE"/>
    <w:rsid w:val="009159EC"/>
    <w:rsid w:val="0091619B"/>
    <w:rsid w:val="0091720E"/>
    <w:rsid w:val="009205B1"/>
    <w:rsid w:val="00921064"/>
    <w:rsid w:val="0092239E"/>
    <w:rsid w:val="00923692"/>
    <w:rsid w:val="00923F81"/>
    <w:rsid w:val="00924D92"/>
    <w:rsid w:val="00924FA1"/>
    <w:rsid w:val="0092571A"/>
    <w:rsid w:val="009259C6"/>
    <w:rsid w:val="00926C41"/>
    <w:rsid w:val="009271F5"/>
    <w:rsid w:val="00927E6F"/>
    <w:rsid w:val="0093084C"/>
    <w:rsid w:val="00930B1E"/>
    <w:rsid w:val="00931578"/>
    <w:rsid w:val="0093199C"/>
    <w:rsid w:val="00931CA6"/>
    <w:rsid w:val="00932486"/>
    <w:rsid w:val="00932AC2"/>
    <w:rsid w:val="00933E02"/>
    <w:rsid w:val="0093462B"/>
    <w:rsid w:val="00934DD0"/>
    <w:rsid w:val="00935272"/>
    <w:rsid w:val="009357D1"/>
    <w:rsid w:val="00937083"/>
    <w:rsid w:val="00937DB1"/>
    <w:rsid w:val="00940992"/>
    <w:rsid w:val="00941C14"/>
    <w:rsid w:val="009422FD"/>
    <w:rsid w:val="00942EC2"/>
    <w:rsid w:val="009432DC"/>
    <w:rsid w:val="00943EE9"/>
    <w:rsid w:val="0094414C"/>
    <w:rsid w:val="00944CE9"/>
    <w:rsid w:val="00944E24"/>
    <w:rsid w:val="0094571C"/>
    <w:rsid w:val="00946694"/>
    <w:rsid w:val="0094714C"/>
    <w:rsid w:val="00947540"/>
    <w:rsid w:val="0094756A"/>
    <w:rsid w:val="009476D0"/>
    <w:rsid w:val="0095097E"/>
    <w:rsid w:val="00950BA7"/>
    <w:rsid w:val="00950F7F"/>
    <w:rsid w:val="0095162D"/>
    <w:rsid w:val="00951BEC"/>
    <w:rsid w:val="00952560"/>
    <w:rsid w:val="00953877"/>
    <w:rsid w:val="00954D9F"/>
    <w:rsid w:val="0095533F"/>
    <w:rsid w:val="00955D47"/>
    <w:rsid w:val="00956088"/>
    <w:rsid w:val="00956C78"/>
    <w:rsid w:val="009579BC"/>
    <w:rsid w:val="0096064D"/>
    <w:rsid w:val="00960805"/>
    <w:rsid w:val="009613E7"/>
    <w:rsid w:val="00961A5D"/>
    <w:rsid w:val="00962530"/>
    <w:rsid w:val="00962841"/>
    <w:rsid w:val="00962A86"/>
    <w:rsid w:val="0096321C"/>
    <w:rsid w:val="00964CA8"/>
    <w:rsid w:val="009653EA"/>
    <w:rsid w:val="00966459"/>
    <w:rsid w:val="009677C5"/>
    <w:rsid w:val="00967968"/>
    <w:rsid w:val="00970062"/>
    <w:rsid w:val="009700AE"/>
    <w:rsid w:val="009702B9"/>
    <w:rsid w:val="00970659"/>
    <w:rsid w:val="00970B02"/>
    <w:rsid w:val="009712BA"/>
    <w:rsid w:val="009729A2"/>
    <w:rsid w:val="0097322C"/>
    <w:rsid w:val="009732FB"/>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0D8B"/>
    <w:rsid w:val="00981451"/>
    <w:rsid w:val="0098187E"/>
    <w:rsid w:val="00983173"/>
    <w:rsid w:val="00985108"/>
    <w:rsid w:val="00985329"/>
    <w:rsid w:val="0098539A"/>
    <w:rsid w:val="00985905"/>
    <w:rsid w:val="00987159"/>
    <w:rsid w:val="0098739F"/>
    <w:rsid w:val="00987E05"/>
    <w:rsid w:val="00990BA8"/>
    <w:rsid w:val="00991CB0"/>
    <w:rsid w:val="00992ACF"/>
    <w:rsid w:val="00993052"/>
    <w:rsid w:val="00993456"/>
    <w:rsid w:val="00993522"/>
    <w:rsid w:val="00995671"/>
    <w:rsid w:val="00996BF6"/>
    <w:rsid w:val="00996E34"/>
    <w:rsid w:val="00997888"/>
    <w:rsid w:val="00997EF2"/>
    <w:rsid w:val="009A0846"/>
    <w:rsid w:val="009A0FFB"/>
    <w:rsid w:val="009A1901"/>
    <w:rsid w:val="009A1E4B"/>
    <w:rsid w:val="009A2417"/>
    <w:rsid w:val="009A28F6"/>
    <w:rsid w:val="009A2CCF"/>
    <w:rsid w:val="009A3062"/>
    <w:rsid w:val="009A30F3"/>
    <w:rsid w:val="009A3815"/>
    <w:rsid w:val="009A44D0"/>
    <w:rsid w:val="009A4757"/>
    <w:rsid w:val="009A4B1B"/>
    <w:rsid w:val="009A4BF9"/>
    <w:rsid w:val="009A4C40"/>
    <w:rsid w:val="009A512D"/>
    <w:rsid w:val="009A5D76"/>
    <w:rsid w:val="009A638B"/>
    <w:rsid w:val="009A7500"/>
    <w:rsid w:val="009B0557"/>
    <w:rsid w:val="009B1334"/>
    <w:rsid w:val="009B1F3F"/>
    <w:rsid w:val="009B37AE"/>
    <w:rsid w:val="009B45FC"/>
    <w:rsid w:val="009B4A85"/>
    <w:rsid w:val="009B5FB8"/>
    <w:rsid w:val="009B60BD"/>
    <w:rsid w:val="009B6614"/>
    <w:rsid w:val="009B7523"/>
    <w:rsid w:val="009C0528"/>
    <w:rsid w:val="009C0760"/>
    <w:rsid w:val="009C0C3B"/>
    <w:rsid w:val="009C0FCC"/>
    <w:rsid w:val="009C1B79"/>
    <w:rsid w:val="009C2E93"/>
    <w:rsid w:val="009C3838"/>
    <w:rsid w:val="009C4268"/>
    <w:rsid w:val="009C523B"/>
    <w:rsid w:val="009C551E"/>
    <w:rsid w:val="009C6396"/>
    <w:rsid w:val="009C675D"/>
    <w:rsid w:val="009C6807"/>
    <w:rsid w:val="009C68A0"/>
    <w:rsid w:val="009C79E0"/>
    <w:rsid w:val="009D17AE"/>
    <w:rsid w:val="009D2AF8"/>
    <w:rsid w:val="009D30F9"/>
    <w:rsid w:val="009D377A"/>
    <w:rsid w:val="009D3969"/>
    <w:rsid w:val="009D3E56"/>
    <w:rsid w:val="009D3EF1"/>
    <w:rsid w:val="009D491D"/>
    <w:rsid w:val="009D4F55"/>
    <w:rsid w:val="009D5019"/>
    <w:rsid w:val="009D5411"/>
    <w:rsid w:val="009D5718"/>
    <w:rsid w:val="009D5D19"/>
    <w:rsid w:val="009D726A"/>
    <w:rsid w:val="009D73A9"/>
    <w:rsid w:val="009E021D"/>
    <w:rsid w:val="009E08E1"/>
    <w:rsid w:val="009E0A77"/>
    <w:rsid w:val="009E0F26"/>
    <w:rsid w:val="009E1096"/>
    <w:rsid w:val="009E1152"/>
    <w:rsid w:val="009E3830"/>
    <w:rsid w:val="009E3E9B"/>
    <w:rsid w:val="009E4077"/>
    <w:rsid w:val="009E5634"/>
    <w:rsid w:val="009E5CB3"/>
    <w:rsid w:val="009E5FE0"/>
    <w:rsid w:val="009E637A"/>
    <w:rsid w:val="009E63D5"/>
    <w:rsid w:val="009E7303"/>
    <w:rsid w:val="009E75BF"/>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4630"/>
    <w:rsid w:val="00A04BA6"/>
    <w:rsid w:val="00A051F8"/>
    <w:rsid w:val="00A05F7C"/>
    <w:rsid w:val="00A06D52"/>
    <w:rsid w:val="00A0742F"/>
    <w:rsid w:val="00A07CB6"/>
    <w:rsid w:val="00A07FA0"/>
    <w:rsid w:val="00A10EA7"/>
    <w:rsid w:val="00A10F02"/>
    <w:rsid w:val="00A110D9"/>
    <w:rsid w:val="00A11972"/>
    <w:rsid w:val="00A11BF4"/>
    <w:rsid w:val="00A13201"/>
    <w:rsid w:val="00A13DE9"/>
    <w:rsid w:val="00A146F5"/>
    <w:rsid w:val="00A14A12"/>
    <w:rsid w:val="00A14E16"/>
    <w:rsid w:val="00A158C6"/>
    <w:rsid w:val="00A15907"/>
    <w:rsid w:val="00A164B4"/>
    <w:rsid w:val="00A16E71"/>
    <w:rsid w:val="00A17A15"/>
    <w:rsid w:val="00A20DD1"/>
    <w:rsid w:val="00A20FF8"/>
    <w:rsid w:val="00A21343"/>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D30"/>
    <w:rsid w:val="00A34E8A"/>
    <w:rsid w:val="00A36024"/>
    <w:rsid w:val="00A3615E"/>
    <w:rsid w:val="00A36DB2"/>
    <w:rsid w:val="00A40D6F"/>
    <w:rsid w:val="00A41185"/>
    <w:rsid w:val="00A4189F"/>
    <w:rsid w:val="00A41B87"/>
    <w:rsid w:val="00A422E2"/>
    <w:rsid w:val="00A43D1E"/>
    <w:rsid w:val="00A44133"/>
    <w:rsid w:val="00A4455B"/>
    <w:rsid w:val="00A4585F"/>
    <w:rsid w:val="00A461AF"/>
    <w:rsid w:val="00A46E98"/>
    <w:rsid w:val="00A4769D"/>
    <w:rsid w:val="00A507C3"/>
    <w:rsid w:val="00A509D7"/>
    <w:rsid w:val="00A50BBE"/>
    <w:rsid w:val="00A5149C"/>
    <w:rsid w:val="00A52F2F"/>
    <w:rsid w:val="00A5361E"/>
    <w:rsid w:val="00A53724"/>
    <w:rsid w:val="00A539CA"/>
    <w:rsid w:val="00A54718"/>
    <w:rsid w:val="00A54BB6"/>
    <w:rsid w:val="00A54BEC"/>
    <w:rsid w:val="00A55295"/>
    <w:rsid w:val="00A55672"/>
    <w:rsid w:val="00A55E2B"/>
    <w:rsid w:val="00A57107"/>
    <w:rsid w:val="00A579F5"/>
    <w:rsid w:val="00A604D3"/>
    <w:rsid w:val="00A61159"/>
    <w:rsid w:val="00A61A71"/>
    <w:rsid w:val="00A625E9"/>
    <w:rsid w:val="00A62C1E"/>
    <w:rsid w:val="00A62E95"/>
    <w:rsid w:val="00A63134"/>
    <w:rsid w:val="00A633D0"/>
    <w:rsid w:val="00A64531"/>
    <w:rsid w:val="00A64918"/>
    <w:rsid w:val="00A65754"/>
    <w:rsid w:val="00A65932"/>
    <w:rsid w:val="00A6780F"/>
    <w:rsid w:val="00A67E05"/>
    <w:rsid w:val="00A67F31"/>
    <w:rsid w:val="00A703B0"/>
    <w:rsid w:val="00A70776"/>
    <w:rsid w:val="00A71541"/>
    <w:rsid w:val="00A71A97"/>
    <w:rsid w:val="00A72A7F"/>
    <w:rsid w:val="00A72C3C"/>
    <w:rsid w:val="00A72D27"/>
    <w:rsid w:val="00A74AC1"/>
    <w:rsid w:val="00A7504D"/>
    <w:rsid w:val="00A7533D"/>
    <w:rsid w:val="00A753DB"/>
    <w:rsid w:val="00A75B60"/>
    <w:rsid w:val="00A76C2E"/>
    <w:rsid w:val="00A775A9"/>
    <w:rsid w:val="00A77FF8"/>
    <w:rsid w:val="00A80A60"/>
    <w:rsid w:val="00A8136A"/>
    <w:rsid w:val="00A81977"/>
    <w:rsid w:val="00A82346"/>
    <w:rsid w:val="00A83665"/>
    <w:rsid w:val="00A83CEF"/>
    <w:rsid w:val="00A83D5D"/>
    <w:rsid w:val="00A84A96"/>
    <w:rsid w:val="00A84C08"/>
    <w:rsid w:val="00A86BF8"/>
    <w:rsid w:val="00A86FC4"/>
    <w:rsid w:val="00A87920"/>
    <w:rsid w:val="00A9077A"/>
    <w:rsid w:val="00A90CB1"/>
    <w:rsid w:val="00A92FF5"/>
    <w:rsid w:val="00A936E8"/>
    <w:rsid w:val="00A940FD"/>
    <w:rsid w:val="00A94914"/>
    <w:rsid w:val="00A94A4B"/>
    <w:rsid w:val="00A95B2A"/>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70A"/>
    <w:rsid w:val="00AA7FEC"/>
    <w:rsid w:val="00AB0123"/>
    <w:rsid w:val="00AB1FBA"/>
    <w:rsid w:val="00AB2584"/>
    <w:rsid w:val="00AB29E6"/>
    <w:rsid w:val="00AB4B36"/>
    <w:rsid w:val="00AB4F19"/>
    <w:rsid w:val="00AB5903"/>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5AD"/>
    <w:rsid w:val="00AD28BC"/>
    <w:rsid w:val="00AD3004"/>
    <w:rsid w:val="00AD4197"/>
    <w:rsid w:val="00AD4680"/>
    <w:rsid w:val="00AD5253"/>
    <w:rsid w:val="00AD5712"/>
    <w:rsid w:val="00AD571C"/>
    <w:rsid w:val="00AD5CB6"/>
    <w:rsid w:val="00AD6A65"/>
    <w:rsid w:val="00AD7E32"/>
    <w:rsid w:val="00AE0E5A"/>
    <w:rsid w:val="00AE274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5822"/>
    <w:rsid w:val="00AF63CA"/>
    <w:rsid w:val="00AF6643"/>
    <w:rsid w:val="00AF6CEC"/>
    <w:rsid w:val="00AF7851"/>
    <w:rsid w:val="00AF79AC"/>
    <w:rsid w:val="00AF79B1"/>
    <w:rsid w:val="00B00010"/>
    <w:rsid w:val="00B01E1C"/>
    <w:rsid w:val="00B01F05"/>
    <w:rsid w:val="00B026A1"/>
    <w:rsid w:val="00B026AE"/>
    <w:rsid w:val="00B02DE8"/>
    <w:rsid w:val="00B035DF"/>
    <w:rsid w:val="00B03855"/>
    <w:rsid w:val="00B04317"/>
    <w:rsid w:val="00B04707"/>
    <w:rsid w:val="00B049AE"/>
    <w:rsid w:val="00B0539C"/>
    <w:rsid w:val="00B05C4F"/>
    <w:rsid w:val="00B06D97"/>
    <w:rsid w:val="00B0758F"/>
    <w:rsid w:val="00B1096A"/>
    <w:rsid w:val="00B114C1"/>
    <w:rsid w:val="00B12520"/>
    <w:rsid w:val="00B12CB1"/>
    <w:rsid w:val="00B13390"/>
    <w:rsid w:val="00B133AE"/>
    <w:rsid w:val="00B13A32"/>
    <w:rsid w:val="00B140FF"/>
    <w:rsid w:val="00B14A71"/>
    <w:rsid w:val="00B15449"/>
    <w:rsid w:val="00B16104"/>
    <w:rsid w:val="00B16280"/>
    <w:rsid w:val="00B169B4"/>
    <w:rsid w:val="00B16E81"/>
    <w:rsid w:val="00B1741B"/>
    <w:rsid w:val="00B1758D"/>
    <w:rsid w:val="00B20DDA"/>
    <w:rsid w:val="00B20FAE"/>
    <w:rsid w:val="00B222CE"/>
    <w:rsid w:val="00B22496"/>
    <w:rsid w:val="00B22F4F"/>
    <w:rsid w:val="00B25F29"/>
    <w:rsid w:val="00B25FDC"/>
    <w:rsid w:val="00B26961"/>
    <w:rsid w:val="00B26F06"/>
    <w:rsid w:val="00B31A65"/>
    <w:rsid w:val="00B320C7"/>
    <w:rsid w:val="00B3286D"/>
    <w:rsid w:val="00B32B16"/>
    <w:rsid w:val="00B33883"/>
    <w:rsid w:val="00B341EA"/>
    <w:rsid w:val="00B34231"/>
    <w:rsid w:val="00B34288"/>
    <w:rsid w:val="00B3472B"/>
    <w:rsid w:val="00B35333"/>
    <w:rsid w:val="00B358B7"/>
    <w:rsid w:val="00B366A3"/>
    <w:rsid w:val="00B36C60"/>
    <w:rsid w:val="00B36E95"/>
    <w:rsid w:val="00B37B06"/>
    <w:rsid w:val="00B40884"/>
    <w:rsid w:val="00B40FE9"/>
    <w:rsid w:val="00B41BB7"/>
    <w:rsid w:val="00B41C44"/>
    <w:rsid w:val="00B42E96"/>
    <w:rsid w:val="00B43426"/>
    <w:rsid w:val="00B445C8"/>
    <w:rsid w:val="00B445FF"/>
    <w:rsid w:val="00B44D22"/>
    <w:rsid w:val="00B46CFE"/>
    <w:rsid w:val="00B47589"/>
    <w:rsid w:val="00B4792E"/>
    <w:rsid w:val="00B47B13"/>
    <w:rsid w:val="00B47D61"/>
    <w:rsid w:val="00B47E7F"/>
    <w:rsid w:val="00B47F30"/>
    <w:rsid w:val="00B50698"/>
    <w:rsid w:val="00B50935"/>
    <w:rsid w:val="00B50DD5"/>
    <w:rsid w:val="00B51BB9"/>
    <w:rsid w:val="00B51FEE"/>
    <w:rsid w:val="00B524B6"/>
    <w:rsid w:val="00B52C31"/>
    <w:rsid w:val="00B53B33"/>
    <w:rsid w:val="00B54533"/>
    <w:rsid w:val="00B546A8"/>
    <w:rsid w:val="00B54958"/>
    <w:rsid w:val="00B55A33"/>
    <w:rsid w:val="00B56E02"/>
    <w:rsid w:val="00B60346"/>
    <w:rsid w:val="00B60BEF"/>
    <w:rsid w:val="00B60C22"/>
    <w:rsid w:val="00B60D93"/>
    <w:rsid w:val="00B61278"/>
    <w:rsid w:val="00B61F9C"/>
    <w:rsid w:val="00B62F6D"/>
    <w:rsid w:val="00B63143"/>
    <w:rsid w:val="00B63C2A"/>
    <w:rsid w:val="00B65F18"/>
    <w:rsid w:val="00B66665"/>
    <w:rsid w:val="00B66A01"/>
    <w:rsid w:val="00B67D71"/>
    <w:rsid w:val="00B7055B"/>
    <w:rsid w:val="00B706AC"/>
    <w:rsid w:val="00B70934"/>
    <w:rsid w:val="00B709E6"/>
    <w:rsid w:val="00B71987"/>
    <w:rsid w:val="00B719BE"/>
    <w:rsid w:val="00B720D8"/>
    <w:rsid w:val="00B72719"/>
    <w:rsid w:val="00B73A03"/>
    <w:rsid w:val="00B74932"/>
    <w:rsid w:val="00B74A57"/>
    <w:rsid w:val="00B74FAF"/>
    <w:rsid w:val="00B75647"/>
    <w:rsid w:val="00B75700"/>
    <w:rsid w:val="00B757D7"/>
    <w:rsid w:val="00B75957"/>
    <w:rsid w:val="00B77029"/>
    <w:rsid w:val="00B7766C"/>
    <w:rsid w:val="00B77E8F"/>
    <w:rsid w:val="00B80830"/>
    <w:rsid w:val="00B81661"/>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D6D"/>
    <w:rsid w:val="00B91F2C"/>
    <w:rsid w:val="00B92B2C"/>
    <w:rsid w:val="00B933FB"/>
    <w:rsid w:val="00B9348E"/>
    <w:rsid w:val="00B93635"/>
    <w:rsid w:val="00B94D5A"/>
    <w:rsid w:val="00B95158"/>
    <w:rsid w:val="00B952F9"/>
    <w:rsid w:val="00B9580D"/>
    <w:rsid w:val="00B96118"/>
    <w:rsid w:val="00B964C9"/>
    <w:rsid w:val="00B96B52"/>
    <w:rsid w:val="00B96BCC"/>
    <w:rsid w:val="00BA201B"/>
    <w:rsid w:val="00BA416A"/>
    <w:rsid w:val="00BA486E"/>
    <w:rsid w:val="00BA50A1"/>
    <w:rsid w:val="00BA555F"/>
    <w:rsid w:val="00BA58A9"/>
    <w:rsid w:val="00BA5911"/>
    <w:rsid w:val="00BA693A"/>
    <w:rsid w:val="00BA699F"/>
    <w:rsid w:val="00BB09DB"/>
    <w:rsid w:val="00BB1080"/>
    <w:rsid w:val="00BB1163"/>
    <w:rsid w:val="00BB3B89"/>
    <w:rsid w:val="00BB42CD"/>
    <w:rsid w:val="00BB488E"/>
    <w:rsid w:val="00BB4ED1"/>
    <w:rsid w:val="00BB7332"/>
    <w:rsid w:val="00BB76D4"/>
    <w:rsid w:val="00BC0135"/>
    <w:rsid w:val="00BC0A7F"/>
    <w:rsid w:val="00BC0F7D"/>
    <w:rsid w:val="00BC171B"/>
    <w:rsid w:val="00BC25B1"/>
    <w:rsid w:val="00BC273D"/>
    <w:rsid w:val="00BC37EE"/>
    <w:rsid w:val="00BC3956"/>
    <w:rsid w:val="00BC3B6C"/>
    <w:rsid w:val="00BC493F"/>
    <w:rsid w:val="00BC54C5"/>
    <w:rsid w:val="00BC5B70"/>
    <w:rsid w:val="00BC619E"/>
    <w:rsid w:val="00BC68F3"/>
    <w:rsid w:val="00BC6F48"/>
    <w:rsid w:val="00BC710C"/>
    <w:rsid w:val="00BC73A2"/>
    <w:rsid w:val="00BC7C4B"/>
    <w:rsid w:val="00BD0553"/>
    <w:rsid w:val="00BD05D7"/>
    <w:rsid w:val="00BD09F2"/>
    <w:rsid w:val="00BD0CC4"/>
    <w:rsid w:val="00BD23C6"/>
    <w:rsid w:val="00BD2CA5"/>
    <w:rsid w:val="00BD4359"/>
    <w:rsid w:val="00BD452C"/>
    <w:rsid w:val="00BD45E1"/>
    <w:rsid w:val="00BD4B60"/>
    <w:rsid w:val="00BD5F9A"/>
    <w:rsid w:val="00BD6197"/>
    <w:rsid w:val="00BD640F"/>
    <w:rsid w:val="00BD68C9"/>
    <w:rsid w:val="00BD69A5"/>
    <w:rsid w:val="00BD70F8"/>
    <w:rsid w:val="00BD72B3"/>
    <w:rsid w:val="00BD7325"/>
    <w:rsid w:val="00BD7C66"/>
    <w:rsid w:val="00BD7C6D"/>
    <w:rsid w:val="00BE0F05"/>
    <w:rsid w:val="00BE1131"/>
    <w:rsid w:val="00BE199D"/>
    <w:rsid w:val="00BE2D7B"/>
    <w:rsid w:val="00BE3B51"/>
    <w:rsid w:val="00BE418D"/>
    <w:rsid w:val="00BE5FF6"/>
    <w:rsid w:val="00BE6600"/>
    <w:rsid w:val="00BE6D03"/>
    <w:rsid w:val="00BE726F"/>
    <w:rsid w:val="00BE737E"/>
    <w:rsid w:val="00BE7666"/>
    <w:rsid w:val="00BE7950"/>
    <w:rsid w:val="00BE7A2A"/>
    <w:rsid w:val="00BE7A92"/>
    <w:rsid w:val="00BF0690"/>
    <w:rsid w:val="00BF0D12"/>
    <w:rsid w:val="00BF0E53"/>
    <w:rsid w:val="00BF1826"/>
    <w:rsid w:val="00BF2967"/>
    <w:rsid w:val="00BF3B4C"/>
    <w:rsid w:val="00BF4B84"/>
    <w:rsid w:val="00BF4C17"/>
    <w:rsid w:val="00BF4F49"/>
    <w:rsid w:val="00BF7796"/>
    <w:rsid w:val="00BF7BF2"/>
    <w:rsid w:val="00C003E0"/>
    <w:rsid w:val="00C009AE"/>
    <w:rsid w:val="00C00A5D"/>
    <w:rsid w:val="00C01416"/>
    <w:rsid w:val="00C0148E"/>
    <w:rsid w:val="00C01EEB"/>
    <w:rsid w:val="00C02106"/>
    <w:rsid w:val="00C02596"/>
    <w:rsid w:val="00C02BCD"/>
    <w:rsid w:val="00C037BE"/>
    <w:rsid w:val="00C04B21"/>
    <w:rsid w:val="00C05428"/>
    <w:rsid w:val="00C06334"/>
    <w:rsid w:val="00C066F1"/>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380F"/>
    <w:rsid w:val="00C43B31"/>
    <w:rsid w:val="00C447A5"/>
    <w:rsid w:val="00C44DAB"/>
    <w:rsid w:val="00C45146"/>
    <w:rsid w:val="00C45231"/>
    <w:rsid w:val="00C45A07"/>
    <w:rsid w:val="00C45B46"/>
    <w:rsid w:val="00C461A9"/>
    <w:rsid w:val="00C479D7"/>
    <w:rsid w:val="00C47C68"/>
    <w:rsid w:val="00C5169B"/>
    <w:rsid w:val="00C51718"/>
    <w:rsid w:val="00C51847"/>
    <w:rsid w:val="00C519B1"/>
    <w:rsid w:val="00C51F6C"/>
    <w:rsid w:val="00C5299F"/>
    <w:rsid w:val="00C53030"/>
    <w:rsid w:val="00C53117"/>
    <w:rsid w:val="00C535C7"/>
    <w:rsid w:val="00C53C15"/>
    <w:rsid w:val="00C54839"/>
    <w:rsid w:val="00C565E1"/>
    <w:rsid w:val="00C56743"/>
    <w:rsid w:val="00C56FF6"/>
    <w:rsid w:val="00C57048"/>
    <w:rsid w:val="00C57550"/>
    <w:rsid w:val="00C57A35"/>
    <w:rsid w:val="00C57A7A"/>
    <w:rsid w:val="00C57FA1"/>
    <w:rsid w:val="00C610C4"/>
    <w:rsid w:val="00C616EC"/>
    <w:rsid w:val="00C617B6"/>
    <w:rsid w:val="00C61805"/>
    <w:rsid w:val="00C62442"/>
    <w:rsid w:val="00C62946"/>
    <w:rsid w:val="00C62F40"/>
    <w:rsid w:val="00C64484"/>
    <w:rsid w:val="00C66F25"/>
    <w:rsid w:val="00C7004E"/>
    <w:rsid w:val="00C714EA"/>
    <w:rsid w:val="00C72833"/>
    <w:rsid w:val="00C728AB"/>
    <w:rsid w:val="00C72B36"/>
    <w:rsid w:val="00C730E1"/>
    <w:rsid w:val="00C74F64"/>
    <w:rsid w:val="00C76BBD"/>
    <w:rsid w:val="00C77465"/>
    <w:rsid w:val="00C779CC"/>
    <w:rsid w:val="00C77ADE"/>
    <w:rsid w:val="00C80C63"/>
    <w:rsid w:val="00C80CAD"/>
    <w:rsid w:val="00C813E0"/>
    <w:rsid w:val="00C81B69"/>
    <w:rsid w:val="00C8220F"/>
    <w:rsid w:val="00C83065"/>
    <w:rsid w:val="00C83310"/>
    <w:rsid w:val="00C84518"/>
    <w:rsid w:val="00C84CCC"/>
    <w:rsid w:val="00C85B7D"/>
    <w:rsid w:val="00C86255"/>
    <w:rsid w:val="00C870F3"/>
    <w:rsid w:val="00C87327"/>
    <w:rsid w:val="00C8751B"/>
    <w:rsid w:val="00C87875"/>
    <w:rsid w:val="00C90B79"/>
    <w:rsid w:val="00C90BDB"/>
    <w:rsid w:val="00C91228"/>
    <w:rsid w:val="00C914DD"/>
    <w:rsid w:val="00C919CD"/>
    <w:rsid w:val="00C91BCB"/>
    <w:rsid w:val="00C91C18"/>
    <w:rsid w:val="00C92C2D"/>
    <w:rsid w:val="00C933BF"/>
    <w:rsid w:val="00C9366E"/>
    <w:rsid w:val="00C93F40"/>
    <w:rsid w:val="00C94317"/>
    <w:rsid w:val="00C94447"/>
    <w:rsid w:val="00C94AE4"/>
    <w:rsid w:val="00C964D7"/>
    <w:rsid w:val="00C97B6D"/>
    <w:rsid w:val="00CA01AD"/>
    <w:rsid w:val="00CA05BF"/>
    <w:rsid w:val="00CA0869"/>
    <w:rsid w:val="00CA093D"/>
    <w:rsid w:val="00CA22FB"/>
    <w:rsid w:val="00CA23F2"/>
    <w:rsid w:val="00CA2C6B"/>
    <w:rsid w:val="00CA3B31"/>
    <w:rsid w:val="00CA3D0C"/>
    <w:rsid w:val="00CA3E5E"/>
    <w:rsid w:val="00CA5C17"/>
    <w:rsid w:val="00CA6A82"/>
    <w:rsid w:val="00CA6CBE"/>
    <w:rsid w:val="00CA729B"/>
    <w:rsid w:val="00CB009D"/>
    <w:rsid w:val="00CB0BB7"/>
    <w:rsid w:val="00CB0C54"/>
    <w:rsid w:val="00CB11F7"/>
    <w:rsid w:val="00CB14AB"/>
    <w:rsid w:val="00CB2460"/>
    <w:rsid w:val="00CB2BA7"/>
    <w:rsid w:val="00CB5883"/>
    <w:rsid w:val="00CB66E7"/>
    <w:rsid w:val="00CB7793"/>
    <w:rsid w:val="00CB7A42"/>
    <w:rsid w:val="00CB7B37"/>
    <w:rsid w:val="00CB7BFF"/>
    <w:rsid w:val="00CB7F50"/>
    <w:rsid w:val="00CC019B"/>
    <w:rsid w:val="00CC01DC"/>
    <w:rsid w:val="00CC2FFB"/>
    <w:rsid w:val="00CC357C"/>
    <w:rsid w:val="00CC3C6C"/>
    <w:rsid w:val="00CC57FE"/>
    <w:rsid w:val="00CC593E"/>
    <w:rsid w:val="00CC5950"/>
    <w:rsid w:val="00CC5A6A"/>
    <w:rsid w:val="00CC7C4D"/>
    <w:rsid w:val="00CD0A54"/>
    <w:rsid w:val="00CD0DA9"/>
    <w:rsid w:val="00CD13A5"/>
    <w:rsid w:val="00CD2B6B"/>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529E"/>
    <w:rsid w:val="00CE63B5"/>
    <w:rsid w:val="00CE63FE"/>
    <w:rsid w:val="00CE741C"/>
    <w:rsid w:val="00CE7F4F"/>
    <w:rsid w:val="00CF032B"/>
    <w:rsid w:val="00CF1AB5"/>
    <w:rsid w:val="00CF2408"/>
    <w:rsid w:val="00CF29EA"/>
    <w:rsid w:val="00CF2B0E"/>
    <w:rsid w:val="00CF2C71"/>
    <w:rsid w:val="00CF3A73"/>
    <w:rsid w:val="00CF3C4B"/>
    <w:rsid w:val="00CF4ED4"/>
    <w:rsid w:val="00CF6A2D"/>
    <w:rsid w:val="00CF703C"/>
    <w:rsid w:val="00CF73E1"/>
    <w:rsid w:val="00CF7AF8"/>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186"/>
    <w:rsid w:val="00D10876"/>
    <w:rsid w:val="00D10A60"/>
    <w:rsid w:val="00D11024"/>
    <w:rsid w:val="00D12DC2"/>
    <w:rsid w:val="00D13231"/>
    <w:rsid w:val="00D13946"/>
    <w:rsid w:val="00D13A65"/>
    <w:rsid w:val="00D1561E"/>
    <w:rsid w:val="00D157C9"/>
    <w:rsid w:val="00D15B23"/>
    <w:rsid w:val="00D15B31"/>
    <w:rsid w:val="00D160D9"/>
    <w:rsid w:val="00D16848"/>
    <w:rsid w:val="00D16F2D"/>
    <w:rsid w:val="00D17757"/>
    <w:rsid w:val="00D2093A"/>
    <w:rsid w:val="00D20E41"/>
    <w:rsid w:val="00D215F8"/>
    <w:rsid w:val="00D21856"/>
    <w:rsid w:val="00D2228C"/>
    <w:rsid w:val="00D23FC3"/>
    <w:rsid w:val="00D2495F"/>
    <w:rsid w:val="00D2656E"/>
    <w:rsid w:val="00D26721"/>
    <w:rsid w:val="00D2684F"/>
    <w:rsid w:val="00D26B13"/>
    <w:rsid w:val="00D272FB"/>
    <w:rsid w:val="00D2767D"/>
    <w:rsid w:val="00D30096"/>
    <w:rsid w:val="00D30750"/>
    <w:rsid w:val="00D30DB2"/>
    <w:rsid w:val="00D31C3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190"/>
    <w:rsid w:val="00D45D25"/>
    <w:rsid w:val="00D460D9"/>
    <w:rsid w:val="00D462F1"/>
    <w:rsid w:val="00D467E3"/>
    <w:rsid w:val="00D47D0F"/>
    <w:rsid w:val="00D507D6"/>
    <w:rsid w:val="00D50B89"/>
    <w:rsid w:val="00D51C27"/>
    <w:rsid w:val="00D5208B"/>
    <w:rsid w:val="00D52839"/>
    <w:rsid w:val="00D528D8"/>
    <w:rsid w:val="00D529F0"/>
    <w:rsid w:val="00D52E1C"/>
    <w:rsid w:val="00D52F3A"/>
    <w:rsid w:val="00D530F7"/>
    <w:rsid w:val="00D5325E"/>
    <w:rsid w:val="00D5387D"/>
    <w:rsid w:val="00D554AE"/>
    <w:rsid w:val="00D557BC"/>
    <w:rsid w:val="00D55A22"/>
    <w:rsid w:val="00D55C61"/>
    <w:rsid w:val="00D56238"/>
    <w:rsid w:val="00D56C0D"/>
    <w:rsid w:val="00D56C49"/>
    <w:rsid w:val="00D57085"/>
    <w:rsid w:val="00D60688"/>
    <w:rsid w:val="00D608A5"/>
    <w:rsid w:val="00D6137C"/>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2BA"/>
    <w:rsid w:val="00D857E8"/>
    <w:rsid w:val="00D85A1D"/>
    <w:rsid w:val="00D867EB"/>
    <w:rsid w:val="00D87289"/>
    <w:rsid w:val="00D87E00"/>
    <w:rsid w:val="00D87EEE"/>
    <w:rsid w:val="00D9019E"/>
    <w:rsid w:val="00D912B0"/>
    <w:rsid w:val="00D9134D"/>
    <w:rsid w:val="00D913DD"/>
    <w:rsid w:val="00D91405"/>
    <w:rsid w:val="00D918EA"/>
    <w:rsid w:val="00D919C4"/>
    <w:rsid w:val="00D91BC1"/>
    <w:rsid w:val="00D9248D"/>
    <w:rsid w:val="00D92C7D"/>
    <w:rsid w:val="00D92D20"/>
    <w:rsid w:val="00D93D86"/>
    <w:rsid w:val="00D95463"/>
    <w:rsid w:val="00D96C11"/>
    <w:rsid w:val="00D96F4E"/>
    <w:rsid w:val="00D97011"/>
    <w:rsid w:val="00D97C63"/>
    <w:rsid w:val="00DA0FEF"/>
    <w:rsid w:val="00DA2BBB"/>
    <w:rsid w:val="00DA33A5"/>
    <w:rsid w:val="00DA4702"/>
    <w:rsid w:val="00DA4C43"/>
    <w:rsid w:val="00DA6363"/>
    <w:rsid w:val="00DA6832"/>
    <w:rsid w:val="00DA6B15"/>
    <w:rsid w:val="00DA7A03"/>
    <w:rsid w:val="00DB01C3"/>
    <w:rsid w:val="00DB0847"/>
    <w:rsid w:val="00DB1818"/>
    <w:rsid w:val="00DB1DDC"/>
    <w:rsid w:val="00DB1E4B"/>
    <w:rsid w:val="00DB2778"/>
    <w:rsid w:val="00DB2D49"/>
    <w:rsid w:val="00DB4672"/>
    <w:rsid w:val="00DB486A"/>
    <w:rsid w:val="00DB551C"/>
    <w:rsid w:val="00DB55EA"/>
    <w:rsid w:val="00DB5F5D"/>
    <w:rsid w:val="00DB6991"/>
    <w:rsid w:val="00DB6F1F"/>
    <w:rsid w:val="00DB7F80"/>
    <w:rsid w:val="00DC0E16"/>
    <w:rsid w:val="00DC2B6C"/>
    <w:rsid w:val="00DC2C4D"/>
    <w:rsid w:val="00DC309B"/>
    <w:rsid w:val="00DC32DA"/>
    <w:rsid w:val="00DC3903"/>
    <w:rsid w:val="00DC3AD3"/>
    <w:rsid w:val="00DC3B5C"/>
    <w:rsid w:val="00DC4095"/>
    <w:rsid w:val="00DC4816"/>
    <w:rsid w:val="00DC4DA2"/>
    <w:rsid w:val="00DC4F65"/>
    <w:rsid w:val="00DC5147"/>
    <w:rsid w:val="00DC525E"/>
    <w:rsid w:val="00DC545D"/>
    <w:rsid w:val="00DC5521"/>
    <w:rsid w:val="00DC61E5"/>
    <w:rsid w:val="00DC6BAC"/>
    <w:rsid w:val="00DC7018"/>
    <w:rsid w:val="00DC7231"/>
    <w:rsid w:val="00DD0013"/>
    <w:rsid w:val="00DD0513"/>
    <w:rsid w:val="00DD11F0"/>
    <w:rsid w:val="00DD12DA"/>
    <w:rsid w:val="00DD170F"/>
    <w:rsid w:val="00DD394D"/>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5BBF"/>
    <w:rsid w:val="00DF627F"/>
    <w:rsid w:val="00DF62CD"/>
    <w:rsid w:val="00DF6444"/>
    <w:rsid w:val="00DF6509"/>
    <w:rsid w:val="00DF68BE"/>
    <w:rsid w:val="00DF7F9F"/>
    <w:rsid w:val="00E0001E"/>
    <w:rsid w:val="00E0059A"/>
    <w:rsid w:val="00E01158"/>
    <w:rsid w:val="00E01534"/>
    <w:rsid w:val="00E021FD"/>
    <w:rsid w:val="00E02491"/>
    <w:rsid w:val="00E02BFE"/>
    <w:rsid w:val="00E03F1B"/>
    <w:rsid w:val="00E04692"/>
    <w:rsid w:val="00E04CC9"/>
    <w:rsid w:val="00E0606A"/>
    <w:rsid w:val="00E07AE1"/>
    <w:rsid w:val="00E11B9A"/>
    <w:rsid w:val="00E124F2"/>
    <w:rsid w:val="00E12540"/>
    <w:rsid w:val="00E12652"/>
    <w:rsid w:val="00E12B71"/>
    <w:rsid w:val="00E13585"/>
    <w:rsid w:val="00E135AE"/>
    <w:rsid w:val="00E14A62"/>
    <w:rsid w:val="00E150FE"/>
    <w:rsid w:val="00E1512A"/>
    <w:rsid w:val="00E15210"/>
    <w:rsid w:val="00E16525"/>
    <w:rsid w:val="00E165A6"/>
    <w:rsid w:val="00E17543"/>
    <w:rsid w:val="00E17C46"/>
    <w:rsid w:val="00E20072"/>
    <w:rsid w:val="00E20D04"/>
    <w:rsid w:val="00E21573"/>
    <w:rsid w:val="00E218F0"/>
    <w:rsid w:val="00E21D41"/>
    <w:rsid w:val="00E2208B"/>
    <w:rsid w:val="00E221E3"/>
    <w:rsid w:val="00E222C6"/>
    <w:rsid w:val="00E2245E"/>
    <w:rsid w:val="00E2263A"/>
    <w:rsid w:val="00E229C2"/>
    <w:rsid w:val="00E22CA5"/>
    <w:rsid w:val="00E23B61"/>
    <w:rsid w:val="00E255D9"/>
    <w:rsid w:val="00E25A20"/>
    <w:rsid w:val="00E26A37"/>
    <w:rsid w:val="00E27388"/>
    <w:rsid w:val="00E27B0D"/>
    <w:rsid w:val="00E306DF"/>
    <w:rsid w:val="00E30E12"/>
    <w:rsid w:val="00E30F34"/>
    <w:rsid w:val="00E311E4"/>
    <w:rsid w:val="00E317A7"/>
    <w:rsid w:val="00E32BF2"/>
    <w:rsid w:val="00E32C2B"/>
    <w:rsid w:val="00E32E14"/>
    <w:rsid w:val="00E33D97"/>
    <w:rsid w:val="00E3475E"/>
    <w:rsid w:val="00E35377"/>
    <w:rsid w:val="00E35CC8"/>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08B1"/>
    <w:rsid w:val="00E611FE"/>
    <w:rsid w:val="00E61908"/>
    <w:rsid w:val="00E61AEB"/>
    <w:rsid w:val="00E61B3A"/>
    <w:rsid w:val="00E620E8"/>
    <w:rsid w:val="00E630B1"/>
    <w:rsid w:val="00E64EB3"/>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85"/>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DE0"/>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96985"/>
    <w:rsid w:val="00E972C8"/>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A06"/>
    <w:rsid w:val="00EB0B01"/>
    <w:rsid w:val="00EB10EC"/>
    <w:rsid w:val="00EB1829"/>
    <w:rsid w:val="00EB221A"/>
    <w:rsid w:val="00EB263B"/>
    <w:rsid w:val="00EB2AF4"/>
    <w:rsid w:val="00EB2E9F"/>
    <w:rsid w:val="00EB311F"/>
    <w:rsid w:val="00EB3EC1"/>
    <w:rsid w:val="00EB5286"/>
    <w:rsid w:val="00EB61D8"/>
    <w:rsid w:val="00EB7DA3"/>
    <w:rsid w:val="00EC02AA"/>
    <w:rsid w:val="00EC02C6"/>
    <w:rsid w:val="00EC1A5A"/>
    <w:rsid w:val="00EC1D98"/>
    <w:rsid w:val="00EC28D6"/>
    <w:rsid w:val="00EC2991"/>
    <w:rsid w:val="00EC2E35"/>
    <w:rsid w:val="00EC3341"/>
    <w:rsid w:val="00EC36F1"/>
    <w:rsid w:val="00EC388E"/>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1C6A"/>
    <w:rsid w:val="00ED2F1B"/>
    <w:rsid w:val="00ED345E"/>
    <w:rsid w:val="00ED3EA2"/>
    <w:rsid w:val="00ED4CC0"/>
    <w:rsid w:val="00ED4CEF"/>
    <w:rsid w:val="00ED6C7B"/>
    <w:rsid w:val="00ED6CF3"/>
    <w:rsid w:val="00ED6E81"/>
    <w:rsid w:val="00ED744C"/>
    <w:rsid w:val="00ED75E1"/>
    <w:rsid w:val="00ED77A0"/>
    <w:rsid w:val="00EE11B0"/>
    <w:rsid w:val="00EE188A"/>
    <w:rsid w:val="00EE475F"/>
    <w:rsid w:val="00EE62D0"/>
    <w:rsid w:val="00EE6436"/>
    <w:rsid w:val="00EE7CFC"/>
    <w:rsid w:val="00EF07B4"/>
    <w:rsid w:val="00EF168D"/>
    <w:rsid w:val="00EF28EA"/>
    <w:rsid w:val="00EF2C23"/>
    <w:rsid w:val="00EF2DF6"/>
    <w:rsid w:val="00EF3CC5"/>
    <w:rsid w:val="00EF4022"/>
    <w:rsid w:val="00EF52C9"/>
    <w:rsid w:val="00EF56EC"/>
    <w:rsid w:val="00EF688B"/>
    <w:rsid w:val="00F001F9"/>
    <w:rsid w:val="00F008EA"/>
    <w:rsid w:val="00F00DEF"/>
    <w:rsid w:val="00F00E2A"/>
    <w:rsid w:val="00F01AB4"/>
    <w:rsid w:val="00F01D9A"/>
    <w:rsid w:val="00F024FD"/>
    <w:rsid w:val="00F025A2"/>
    <w:rsid w:val="00F026F9"/>
    <w:rsid w:val="00F02941"/>
    <w:rsid w:val="00F033B1"/>
    <w:rsid w:val="00F03417"/>
    <w:rsid w:val="00F03F26"/>
    <w:rsid w:val="00F04712"/>
    <w:rsid w:val="00F0479E"/>
    <w:rsid w:val="00F052A9"/>
    <w:rsid w:val="00F052F6"/>
    <w:rsid w:val="00F0593E"/>
    <w:rsid w:val="00F05DAE"/>
    <w:rsid w:val="00F05F1C"/>
    <w:rsid w:val="00F0648D"/>
    <w:rsid w:val="00F06EA8"/>
    <w:rsid w:val="00F10382"/>
    <w:rsid w:val="00F103C9"/>
    <w:rsid w:val="00F118FF"/>
    <w:rsid w:val="00F11B4A"/>
    <w:rsid w:val="00F122D6"/>
    <w:rsid w:val="00F128DB"/>
    <w:rsid w:val="00F12FB5"/>
    <w:rsid w:val="00F14128"/>
    <w:rsid w:val="00F145E0"/>
    <w:rsid w:val="00F15122"/>
    <w:rsid w:val="00F15430"/>
    <w:rsid w:val="00F16C82"/>
    <w:rsid w:val="00F16E56"/>
    <w:rsid w:val="00F16EE6"/>
    <w:rsid w:val="00F174EE"/>
    <w:rsid w:val="00F17828"/>
    <w:rsid w:val="00F202CA"/>
    <w:rsid w:val="00F2036A"/>
    <w:rsid w:val="00F20AC0"/>
    <w:rsid w:val="00F20B66"/>
    <w:rsid w:val="00F20FF0"/>
    <w:rsid w:val="00F215B1"/>
    <w:rsid w:val="00F222C4"/>
    <w:rsid w:val="00F224C9"/>
    <w:rsid w:val="00F22B79"/>
    <w:rsid w:val="00F22D09"/>
    <w:rsid w:val="00F22EC7"/>
    <w:rsid w:val="00F22F57"/>
    <w:rsid w:val="00F23280"/>
    <w:rsid w:val="00F2354A"/>
    <w:rsid w:val="00F23721"/>
    <w:rsid w:val="00F24628"/>
    <w:rsid w:val="00F24827"/>
    <w:rsid w:val="00F25AB6"/>
    <w:rsid w:val="00F25D51"/>
    <w:rsid w:val="00F27003"/>
    <w:rsid w:val="00F276B3"/>
    <w:rsid w:val="00F27F54"/>
    <w:rsid w:val="00F30D25"/>
    <w:rsid w:val="00F30D46"/>
    <w:rsid w:val="00F31D6F"/>
    <w:rsid w:val="00F32108"/>
    <w:rsid w:val="00F322A5"/>
    <w:rsid w:val="00F32B60"/>
    <w:rsid w:val="00F32C10"/>
    <w:rsid w:val="00F3318F"/>
    <w:rsid w:val="00F344E4"/>
    <w:rsid w:val="00F345A5"/>
    <w:rsid w:val="00F34658"/>
    <w:rsid w:val="00F352C4"/>
    <w:rsid w:val="00F37650"/>
    <w:rsid w:val="00F40EF9"/>
    <w:rsid w:val="00F41A2A"/>
    <w:rsid w:val="00F422B5"/>
    <w:rsid w:val="00F428A0"/>
    <w:rsid w:val="00F42E8F"/>
    <w:rsid w:val="00F43698"/>
    <w:rsid w:val="00F44351"/>
    <w:rsid w:val="00F474BA"/>
    <w:rsid w:val="00F47D87"/>
    <w:rsid w:val="00F50FAD"/>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39BA"/>
    <w:rsid w:val="00F63DDF"/>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BC4"/>
    <w:rsid w:val="00F75EF0"/>
    <w:rsid w:val="00F75F73"/>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3592"/>
    <w:rsid w:val="00FA39E6"/>
    <w:rsid w:val="00FA4272"/>
    <w:rsid w:val="00FA4793"/>
    <w:rsid w:val="00FA4DE4"/>
    <w:rsid w:val="00FA4E0C"/>
    <w:rsid w:val="00FA5F7D"/>
    <w:rsid w:val="00FA5FED"/>
    <w:rsid w:val="00FA61AC"/>
    <w:rsid w:val="00FA711E"/>
    <w:rsid w:val="00FA755A"/>
    <w:rsid w:val="00FB0BDB"/>
    <w:rsid w:val="00FB3167"/>
    <w:rsid w:val="00FB37B9"/>
    <w:rsid w:val="00FB38DD"/>
    <w:rsid w:val="00FB4130"/>
    <w:rsid w:val="00FB452D"/>
    <w:rsid w:val="00FB4961"/>
    <w:rsid w:val="00FB4EED"/>
    <w:rsid w:val="00FB5598"/>
    <w:rsid w:val="00FB564F"/>
    <w:rsid w:val="00FB5F8F"/>
    <w:rsid w:val="00FB65B3"/>
    <w:rsid w:val="00FB6709"/>
    <w:rsid w:val="00FB68AF"/>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0BA"/>
    <w:rsid w:val="00FC629B"/>
    <w:rsid w:val="00FC6D6B"/>
    <w:rsid w:val="00FC7A23"/>
    <w:rsid w:val="00FD1053"/>
    <w:rsid w:val="00FD1F6E"/>
    <w:rsid w:val="00FD351C"/>
    <w:rsid w:val="00FD367D"/>
    <w:rsid w:val="00FD39FD"/>
    <w:rsid w:val="00FD3D64"/>
    <w:rsid w:val="00FD43BE"/>
    <w:rsid w:val="00FD496A"/>
    <w:rsid w:val="00FD5834"/>
    <w:rsid w:val="00FD63EF"/>
    <w:rsid w:val="00FD7419"/>
    <w:rsid w:val="00FD7426"/>
    <w:rsid w:val="00FD7829"/>
    <w:rsid w:val="00FE1004"/>
    <w:rsid w:val="00FE124A"/>
    <w:rsid w:val="00FE14A5"/>
    <w:rsid w:val="00FE20F7"/>
    <w:rsid w:val="00FE2950"/>
    <w:rsid w:val="00FE320A"/>
    <w:rsid w:val="00FE3456"/>
    <w:rsid w:val="00FE53B6"/>
    <w:rsid w:val="00FE5FE5"/>
    <w:rsid w:val="00FE6016"/>
    <w:rsid w:val="00FE6D87"/>
    <w:rsid w:val="00FE7172"/>
    <w:rsid w:val="00FE74B9"/>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docId w15:val="{77011C9C-6D4C-45C2-A698-B78E8E5D5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C02A9"/>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qFormat/>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Hyperlink">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목록 단락"/>
    <w:basedOn w:val="Normal"/>
    <w:link w:val="ListParagraphChar"/>
    <w:qFormat/>
    <w:rsid w:val="00D73408"/>
    <w:pPr>
      <w:overflowPunct/>
      <w:autoSpaceDE/>
      <w:autoSpaceDN/>
      <w:adjustRightInd/>
      <w:ind w:firstLineChars="200" w:firstLine="420"/>
      <w:textAlignment w:val="auto"/>
    </w:pPr>
    <w:rPr>
      <w:rFonts w:eastAsiaTheme="minorEastAsia"/>
      <w:lang w:eastAsia="en-US"/>
    </w:rPr>
  </w:style>
  <w:style w:type="table" w:styleId="TableGrid">
    <w:name w:val="Table Grid"/>
    <w:basedOn w:val="TableNormal"/>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qFormat/>
    <w:locked/>
    <w:rsid w:val="00D73408"/>
    <w:rPr>
      <w:rFonts w:eastAsiaTheme="minorEastAsia"/>
      <w:lang w:eastAsia="en-US"/>
    </w:rPr>
  </w:style>
  <w:style w:type="paragraph" w:styleId="CommentText">
    <w:name w:val="annotation text"/>
    <w:basedOn w:val="Normal"/>
    <w:link w:val="CommentTextChar"/>
    <w:uiPriority w:val="99"/>
    <w:qFormat/>
    <w:rsid w:val="000A3BF6"/>
  </w:style>
  <w:style w:type="character" w:customStyle="1" w:styleId="CommentTextChar">
    <w:name w:val="Comment Text Char"/>
    <w:basedOn w:val="DefaultParagraphFont"/>
    <w:link w:val="CommentText"/>
    <w:uiPriority w:val="99"/>
    <w:qFormat/>
    <w:rsid w:val="000A3BF6"/>
    <w:rPr>
      <w:rFonts w:eastAsia="Times New Roman"/>
    </w:rPr>
  </w:style>
  <w:style w:type="paragraph" w:styleId="CommentSubject">
    <w:name w:val="annotation subject"/>
    <w:basedOn w:val="CommentText"/>
    <w:next w:val="CommentText"/>
    <w:link w:val="CommentSubjectChar"/>
    <w:semiHidden/>
    <w:unhideWhenUsed/>
    <w:rsid w:val="000A3BF6"/>
    <w:rPr>
      <w:b/>
      <w:bCs/>
    </w:rPr>
  </w:style>
  <w:style w:type="character" w:customStyle="1" w:styleId="CommentSubjectChar">
    <w:name w:val="Comment Subject Char"/>
    <w:basedOn w:val="CommentTextChar"/>
    <w:link w:val="CommentSubject"/>
    <w:semiHidden/>
    <w:rsid w:val="000A3BF6"/>
    <w:rPr>
      <w:rFonts w:eastAsia="Times New Roman"/>
      <w:b/>
      <w:bCs/>
    </w:rPr>
  </w:style>
  <w:style w:type="character" w:customStyle="1" w:styleId="eop">
    <w:name w:val="eop"/>
    <w:basedOn w:val="DefaultParagraphFont"/>
    <w:rsid w:val="00DB55EA"/>
  </w:style>
  <w:style w:type="paragraph" w:customStyle="1" w:styleId="a">
    <w:basedOn w:val="Normal"/>
    <w:next w:val="ListParagraph"/>
    <w:uiPriority w:val="34"/>
    <w:qFormat/>
    <w:rsid w:val="00DF5BBF"/>
    <w:pPr>
      <w:overflowPunct/>
      <w:autoSpaceDE/>
      <w:autoSpaceDN/>
      <w:adjustRightInd/>
      <w:spacing w:after="0"/>
      <w:ind w:leftChars="400" w:left="840"/>
      <w:textAlignment w:val="auto"/>
    </w:pPr>
    <w:rPr>
      <w:rFonts w:ascii="Times" w:eastAsia="Batang" w:hAnsi="Times"/>
      <w:szCs w:val="24"/>
      <w:lang w:eastAsia="en-US"/>
    </w:rPr>
  </w:style>
  <w:style w:type="paragraph" w:customStyle="1" w:styleId="Agreement">
    <w:name w:val="Agreement"/>
    <w:basedOn w:val="Normal"/>
    <w:next w:val="Normal"/>
    <w:uiPriority w:val="99"/>
    <w:qFormat/>
    <w:rsid w:val="00EB0A06"/>
    <w:pPr>
      <w:numPr>
        <w:numId w:val="31"/>
      </w:numPr>
      <w:overflowPunct/>
      <w:autoSpaceDE/>
      <w:autoSpaceDN/>
      <w:adjustRightInd/>
      <w:spacing w:before="60" w:after="0"/>
      <w:textAlignment w:val="auto"/>
    </w:pPr>
    <w:rPr>
      <w:rFonts w:ascii="Arial" w:eastAsia="MS Mincho" w:hAnsi="Arial"/>
      <w:b/>
      <w:szCs w:val="24"/>
      <w:lang w:eastAsia="en-GB"/>
    </w:rPr>
  </w:style>
  <w:style w:type="numbering" w:customStyle="1" w:styleId="1">
    <w:name w:val="无列表1"/>
    <w:next w:val="NoList"/>
    <w:uiPriority w:val="99"/>
    <w:semiHidden/>
    <w:unhideWhenUsed/>
    <w:rsid w:val="0002564C"/>
  </w:style>
  <w:style w:type="table" w:customStyle="1" w:styleId="11">
    <w:name w:val="网格型 11"/>
    <w:basedOn w:val="TableNormal"/>
    <w:next w:val="TableGrid1"/>
    <w:semiHidden/>
    <w:unhideWhenUsed/>
    <w:qFormat/>
    <w:rsid w:val="0002564C"/>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0708217">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189878322">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4574120">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648959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39491705">
      <w:bodyDiv w:val="1"/>
      <w:marLeft w:val="0"/>
      <w:marRight w:val="0"/>
      <w:marTop w:val="0"/>
      <w:marBottom w:val="0"/>
      <w:divBdr>
        <w:top w:val="none" w:sz="0" w:space="0" w:color="auto"/>
        <w:left w:val="none" w:sz="0" w:space="0" w:color="auto"/>
        <w:bottom w:val="none" w:sz="0" w:space="0" w:color="auto"/>
        <w:right w:val="none" w:sz="0" w:space="0" w:color="auto"/>
      </w:divBdr>
    </w:div>
    <w:div w:id="454562688">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595400">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53017837">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59470111">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77744331">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67005315">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976254404">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643609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27953751">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4997091">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28636525">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41816323">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24438989">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4459734">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09590424">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19303314">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29665076">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5959990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75084624">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 w:id="213556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9.vsdx"/><Relationship Id="rId21" Type="http://schemas.openxmlformats.org/officeDocument/2006/relationships/package" Target="embeddings/Microsoft_Visio_Drawing2.vsdx"/><Relationship Id="rId42" Type="http://schemas.openxmlformats.org/officeDocument/2006/relationships/image" Target="media/image14.emf"/><Relationship Id="rId63" Type="http://schemas.openxmlformats.org/officeDocument/2006/relationships/package" Target="embeddings/Microsoft_Visio_Drawing23.vsdx"/><Relationship Id="rId84" Type="http://schemas.openxmlformats.org/officeDocument/2006/relationships/image" Target="media/image35.emf"/><Relationship Id="rId138" Type="http://schemas.openxmlformats.org/officeDocument/2006/relationships/image" Target="media/image62.emf"/><Relationship Id="rId159" Type="http://schemas.openxmlformats.org/officeDocument/2006/relationships/package" Target="embeddings/Microsoft_Visio_Drawing70.vsdx"/><Relationship Id="rId170" Type="http://schemas.openxmlformats.org/officeDocument/2006/relationships/image" Target="media/image78.emf"/><Relationship Id="rId191" Type="http://schemas.openxmlformats.org/officeDocument/2006/relationships/package" Target="embeddings/Microsoft_Visio_Drawing86.vsdx"/><Relationship Id="rId205" Type="http://schemas.openxmlformats.org/officeDocument/2006/relationships/package" Target="embeddings/Microsoft_Visio_Drawing92.vsdx"/><Relationship Id="rId226" Type="http://schemas.openxmlformats.org/officeDocument/2006/relationships/header" Target="header2.xml"/><Relationship Id="rId107" Type="http://schemas.openxmlformats.org/officeDocument/2006/relationships/package" Target="embeddings/Microsoft_Visio_Drawing44.vsdx"/><Relationship Id="rId11" Type="http://schemas.openxmlformats.org/officeDocument/2006/relationships/hyperlink" Target="http://www.3gpp.org/ftp/Specs/html-info/21900.htm" TargetMode="External"/><Relationship Id="rId32" Type="http://schemas.openxmlformats.org/officeDocument/2006/relationships/image" Target="media/image9.emf"/><Relationship Id="rId53" Type="http://schemas.openxmlformats.org/officeDocument/2006/relationships/package" Target="embeddings/Microsoft_Visio_Drawing18.vsdx"/><Relationship Id="rId74" Type="http://schemas.openxmlformats.org/officeDocument/2006/relationships/image" Target="media/image30.emf"/><Relationship Id="rId128" Type="http://schemas.openxmlformats.org/officeDocument/2006/relationships/image" Target="media/image57.emf"/><Relationship Id="rId149" Type="http://schemas.openxmlformats.org/officeDocument/2006/relationships/package" Target="embeddings/Microsoft_Visio_Drawing65.vsdx"/><Relationship Id="rId5" Type="http://schemas.openxmlformats.org/officeDocument/2006/relationships/settings" Target="settings.xml"/><Relationship Id="rId95" Type="http://schemas.openxmlformats.org/officeDocument/2006/relationships/package" Target="embeddings/Microsoft_Visio_Drawing38.vsdx"/><Relationship Id="rId160" Type="http://schemas.openxmlformats.org/officeDocument/2006/relationships/image" Target="media/image73.emf"/><Relationship Id="rId181" Type="http://schemas.openxmlformats.org/officeDocument/2006/relationships/package" Target="embeddings/Microsoft_Visio_Drawing81.vsdx"/><Relationship Id="rId216" Type="http://schemas.openxmlformats.org/officeDocument/2006/relationships/image" Target="media/image102.emf"/><Relationship Id="rId22" Type="http://schemas.openxmlformats.org/officeDocument/2006/relationships/image" Target="media/image4.emf"/><Relationship Id="rId27" Type="http://schemas.openxmlformats.org/officeDocument/2006/relationships/package" Target="embeddings/Microsoft_Visio_Drawing5.vsdx"/><Relationship Id="rId43" Type="http://schemas.openxmlformats.org/officeDocument/2006/relationships/package" Target="embeddings/Microsoft_Visio_Drawing13.vsdx"/><Relationship Id="rId48" Type="http://schemas.openxmlformats.org/officeDocument/2006/relationships/image" Target="media/image17.emf"/><Relationship Id="rId64" Type="http://schemas.openxmlformats.org/officeDocument/2006/relationships/image" Target="media/image25.emf"/><Relationship Id="rId69" Type="http://schemas.openxmlformats.org/officeDocument/2006/relationships/package" Target="embeddings/Microsoft_Visio_Drawing26.vsdx"/><Relationship Id="rId113" Type="http://schemas.openxmlformats.org/officeDocument/2006/relationships/package" Target="embeddings/Microsoft_Visio_Drawing47.vsdx"/><Relationship Id="rId118" Type="http://schemas.openxmlformats.org/officeDocument/2006/relationships/image" Target="media/image52.emf"/><Relationship Id="rId134" Type="http://schemas.openxmlformats.org/officeDocument/2006/relationships/image" Target="media/image60.emf"/><Relationship Id="rId139" Type="http://schemas.openxmlformats.org/officeDocument/2006/relationships/package" Target="embeddings/Microsoft_Visio_Drawing60.vsdx"/><Relationship Id="rId80" Type="http://schemas.openxmlformats.org/officeDocument/2006/relationships/image" Target="media/image33.emf"/><Relationship Id="rId85" Type="http://schemas.openxmlformats.org/officeDocument/2006/relationships/package" Target="embeddings/Microsoft_Visio_Drawing34.vsdx"/><Relationship Id="rId150" Type="http://schemas.openxmlformats.org/officeDocument/2006/relationships/image" Target="media/image68.emf"/><Relationship Id="rId155" Type="http://schemas.openxmlformats.org/officeDocument/2006/relationships/package" Target="embeddings/Microsoft_Visio_Drawing68.vsdx"/><Relationship Id="rId171" Type="http://schemas.openxmlformats.org/officeDocument/2006/relationships/package" Target="embeddings/Microsoft_Visio_Drawing76.vsdx"/><Relationship Id="rId176" Type="http://schemas.openxmlformats.org/officeDocument/2006/relationships/image" Target="media/image81.emf"/><Relationship Id="rId192" Type="http://schemas.openxmlformats.org/officeDocument/2006/relationships/image" Target="media/image89.emf"/><Relationship Id="rId197" Type="http://schemas.openxmlformats.org/officeDocument/2006/relationships/image" Target="media/image92.png"/><Relationship Id="rId206" Type="http://schemas.openxmlformats.org/officeDocument/2006/relationships/image" Target="media/image97.emf"/><Relationship Id="rId227" Type="http://schemas.openxmlformats.org/officeDocument/2006/relationships/footer" Target="footer1.xml"/><Relationship Id="rId201" Type="http://schemas.openxmlformats.org/officeDocument/2006/relationships/package" Target="embeddings/Microsoft_Visio_Drawing90.vsdx"/><Relationship Id="rId222" Type="http://schemas.openxmlformats.org/officeDocument/2006/relationships/image" Target="media/image105.emf"/><Relationship Id="rId12" Type="http://schemas.openxmlformats.org/officeDocument/2006/relationships/comments" Target="comments.xml"/><Relationship Id="rId17" Type="http://schemas.openxmlformats.org/officeDocument/2006/relationships/package" Target="embeddings/Microsoft_Visio_Drawing.vsdx"/><Relationship Id="rId33" Type="http://schemas.openxmlformats.org/officeDocument/2006/relationships/package" Target="embeddings/Microsoft_Visio_Drawing8.vsdx"/><Relationship Id="rId38" Type="http://schemas.openxmlformats.org/officeDocument/2006/relationships/image" Target="media/image12.emf"/><Relationship Id="rId59" Type="http://schemas.openxmlformats.org/officeDocument/2006/relationships/package" Target="embeddings/Microsoft_Visio_Drawing21.vsdx"/><Relationship Id="rId103" Type="http://schemas.openxmlformats.org/officeDocument/2006/relationships/package" Target="embeddings/Microsoft_Visio_Drawing42.vsdx"/><Relationship Id="rId108" Type="http://schemas.openxmlformats.org/officeDocument/2006/relationships/image" Target="media/image47.emf"/><Relationship Id="rId124" Type="http://schemas.openxmlformats.org/officeDocument/2006/relationships/image" Target="media/image55.emf"/><Relationship Id="rId129" Type="http://schemas.openxmlformats.org/officeDocument/2006/relationships/package" Target="embeddings/Microsoft_Visio_Drawing55.vsdx"/><Relationship Id="rId54" Type="http://schemas.openxmlformats.org/officeDocument/2006/relationships/image" Target="media/image20.emf"/><Relationship Id="rId70" Type="http://schemas.openxmlformats.org/officeDocument/2006/relationships/image" Target="media/image28.emf"/><Relationship Id="rId75" Type="http://schemas.openxmlformats.org/officeDocument/2006/relationships/package" Target="embeddings/Microsoft_Visio_Drawing29.vsdx"/><Relationship Id="rId91" Type="http://schemas.openxmlformats.org/officeDocument/2006/relationships/oleObject" Target="embeddings/Microsoft_Visio_2003-2010_Drawing.vsd"/><Relationship Id="rId96" Type="http://schemas.openxmlformats.org/officeDocument/2006/relationships/image" Target="media/image41.emf"/><Relationship Id="rId140" Type="http://schemas.openxmlformats.org/officeDocument/2006/relationships/image" Target="media/image63.emf"/><Relationship Id="rId145" Type="http://schemas.openxmlformats.org/officeDocument/2006/relationships/package" Target="embeddings/Microsoft_Visio_Drawing63.vsdx"/><Relationship Id="rId161" Type="http://schemas.openxmlformats.org/officeDocument/2006/relationships/package" Target="embeddings/Microsoft_Visio_Drawing71.vsdx"/><Relationship Id="rId166" Type="http://schemas.openxmlformats.org/officeDocument/2006/relationships/image" Target="media/image76.emf"/><Relationship Id="rId182" Type="http://schemas.openxmlformats.org/officeDocument/2006/relationships/image" Target="media/image84.emf"/><Relationship Id="rId187" Type="http://schemas.openxmlformats.org/officeDocument/2006/relationships/package" Target="embeddings/Microsoft_Visio_Drawing84.vsdx"/><Relationship Id="rId217" Type="http://schemas.openxmlformats.org/officeDocument/2006/relationships/package" Target="embeddings/Microsoft_Visio_Drawing98.vsdx"/><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00.emf"/><Relationship Id="rId23" Type="http://schemas.openxmlformats.org/officeDocument/2006/relationships/package" Target="embeddings/Microsoft_Visio_Drawing3.vsdx"/><Relationship Id="rId28" Type="http://schemas.openxmlformats.org/officeDocument/2006/relationships/image" Target="media/image7.emf"/><Relationship Id="rId49" Type="http://schemas.openxmlformats.org/officeDocument/2006/relationships/package" Target="embeddings/Microsoft_Visio_Drawing16.vsdx"/><Relationship Id="rId114" Type="http://schemas.openxmlformats.org/officeDocument/2006/relationships/image" Target="media/image50.emf"/><Relationship Id="rId119" Type="http://schemas.openxmlformats.org/officeDocument/2006/relationships/package" Target="embeddings/Microsoft_Visio_Drawing50.vsdx"/><Relationship Id="rId44" Type="http://schemas.openxmlformats.org/officeDocument/2006/relationships/image" Target="media/image15.emf"/><Relationship Id="rId60" Type="http://schemas.openxmlformats.org/officeDocument/2006/relationships/image" Target="media/image23.emf"/><Relationship Id="rId65" Type="http://schemas.openxmlformats.org/officeDocument/2006/relationships/package" Target="embeddings/Microsoft_Visio_Drawing24.vsdx"/><Relationship Id="rId81" Type="http://schemas.openxmlformats.org/officeDocument/2006/relationships/package" Target="embeddings/Microsoft_Visio_Drawing32.vsdx"/><Relationship Id="rId86" Type="http://schemas.openxmlformats.org/officeDocument/2006/relationships/image" Target="media/image36.emf"/><Relationship Id="rId130" Type="http://schemas.openxmlformats.org/officeDocument/2006/relationships/image" Target="media/image58.emf"/><Relationship Id="rId135" Type="http://schemas.openxmlformats.org/officeDocument/2006/relationships/package" Target="embeddings/Microsoft_Visio_Drawing58.vsdx"/><Relationship Id="rId151" Type="http://schemas.openxmlformats.org/officeDocument/2006/relationships/package" Target="embeddings/Microsoft_Visio_Drawing66.vsdx"/><Relationship Id="rId156" Type="http://schemas.openxmlformats.org/officeDocument/2006/relationships/image" Target="media/image71.emf"/><Relationship Id="rId177" Type="http://schemas.openxmlformats.org/officeDocument/2006/relationships/package" Target="embeddings/Microsoft_Visio_Drawing79.vsdx"/><Relationship Id="rId198" Type="http://schemas.openxmlformats.org/officeDocument/2006/relationships/image" Target="media/image93.emf"/><Relationship Id="rId172" Type="http://schemas.openxmlformats.org/officeDocument/2006/relationships/image" Target="media/image79.emf"/><Relationship Id="rId193" Type="http://schemas.openxmlformats.org/officeDocument/2006/relationships/package" Target="embeddings/Microsoft_Visio_Drawing87.vsdx"/><Relationship Id="rId202" Type="http://schemas.openxmlformats.org/officeDocument/2006/relationships/image" Target="media/image95.emf"/><Relationship Id="rId207" Type="http://schemas.openxmlformats.org/officeDocument/2006/relationships/package" Target="embeddings/Microsoft_Visio_Drawing93.vsdx"/><Relationship Id="rId223" Type="http://schemas.openxmlformats.org/officeDocument/2006/relationships/package" Target="embeddings/Microsoft_Visio_Drawing101.vsdx"/><Relationship Id="rId228" Type="http://schemas.openxmlformats.org/officeDocument/2006/relationships/fontTable" Target="fontTable.xml"/><Relationship Id="rId13" Type="http://schemas.microsoft.com/office/2011/relationships/commentsExtended" Target="commentsExtended.xml"/><Relationship Id="rId18" Type="http://schemas.openxmlformats.org/officeDocument/2006/relationships/image" Target="media/image2.emf"/><Relationship Id="rId39" Type="http://schemas.openxmlformats.org/officeDocument/2006/relationships/package" Target="embeddings/Microsoft_Visio_Drawing11.vsdx"/><Relationship Id="rId109" Type="http://schemas.openxmlformats.org/officeDocument/2006/relationships/package" Target="embeddings/Microsoft_Visio_Drawing45.vsdx"/><Relationship Id="rId34" Type="http://schemas.openxmlformats.org/officeDocument/2006/relationships/image" Target="media/image10.emf"/><Relationship Id="rId50" Type="http://schemas.openxmlformats.org/officeDocument/2006/relationships/image" Target="media/image18.emf"/><Relationship Id="rId55" Type="http://schemas.openxmlformats.org/officeDocument/2006/relationships/package" Target="embeddings/Microsoft_Visio_Drawing19.vsdx"/><Relationship Id="rId76" Type="http://schemas.openxmlformats.org/officeDocument/2006/relationships/image" Target="media/image31.emf"/><Relationship Id="rId97" Type="http://schemas.openxmlformats.org/officeDocument/2006/relationships/package" Target="embeddings/Microsoft_Visio_Drawing39.vsdx"/><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package" Target="embeddings/Microsoft_Visio_Drawing53.vsdx"/><Relationship Id="rId141" Type="http://schemas.openxmlformats.org/officeDocument/2006/relationships/package" Target="embeddings/Microsoft_Visio_Drawing61.vsdx"/><Relationship Id="rId146" Type="http://schemas.openxmlformats.org/officeDocument/2006/relationships/image" Target="media/image66.emf"/><Relationship Id="rId167" Type="http://schemas.openxmlformats.org/officeDocument/2006/relationships/package" Target="embeddings/Microsoft_Visio_Drawing74.vsdx"/><Relationship Id="rId188" Type="http://schemas.openxmlformats.org/officeDocument/2006/relationships/image" Target="media/image87.emf"/><Relationship Id="rId7" Type="http://schemas.openxmlformats.org/officeDocument/2006/relationships/footnotes" Target="footnotes.xml"/><Relationship Id="rId71" Type="http://schemas.openxmlformats.org/officeDocument/2006/relationships/package" Target="embeddings/Microsoft_Visio_Drawing27.vsdx"/><Relationship Id="rId92" Type="http://schemas.openxmlformats.org/officeDocument/2006/relationships/image" Target="media/image39.emf"/><Relationship Id="rId162" Type="http://schemas.openxmlformats.org/officeDocument/2006/relationships/image" Target="media/image74.emf"/><Relationship Id="rId183" Type="http://schemas.openxmlformats.org/officeDocument/2006/relationships/package" Target="embeddings/Microsoft_Visio_Drawing82.vsdx"/><Relationship Id="rId213" Type="http://schemas.openxmlformats.org/officeDocument/2006/relationships/package" Target="embeddings/Microsoft_Visio_Drawing96.vsdx"/><Relationship Id="rId218" Type="http://schemas.openxmlformats.org/officeDocument/2006/relationships/image" Target="media/image103.emf"/><Relationship Id="rId2" Type="http://schemas.openxmlformats.org/officeDocument/2006/relationships/customXml" Target="../customXml/item2.xml"/><Relationship Id="rId29" Type="http://schemas.openxmlformats.org/officeDocument/2006/relationships/package" Target="embeddings/Microsoft_Visio_Drawing6.vsdx"/><Relationship Id="rId24" Type="http://schemas.openxmlformats.org/officeDocument/2006/relationships/image" Target="media/image5.emf"/><Relationship Id="rId40" Type="http://schemas.openxmlformats.org/officeDocument/2006/relationships/image" Target="media/image13.emf"/><Relationship Id="rId45" Type="http://schemas.openxmlformats.org/officeDocument/2006/relationships/package" Target="embeddings/Microsoft_Visio_Drawing14.vsdx"/><Relationship Id="rId66" Type="http://schemas.openxmlformats.org/officeDocument/2006/relationships/image" Target="media/image26.emf"/><Relationship Id="rId87" Type="http://schemas.openxmlformats.org/officeDocument/2006/relationships/package" Target="embeddings/Microsoft_Visio_Drawing35.vsdx"/><Relationship Id="rId110" Type="http://schemas.openxmlformats.org/officeDocument/2006/relationships/image" Target="media/image48.emf"/><Relationship Id="rId115" Type="http://schemas.openxmlformats.org/officeDocument/2006/relationships/package" Target="embeddings/Microsoft_Visio_Drawing48.vsdx"/><Relationship Id="rId131" Type="http://schemas.openxmlformats.org/officeDocument/2006/relationships/package" Target="embeddings/Microsoft_Visio_Drawing56.vsdx"/><Relationship Id="rId136" Type="http://schemas.openxmlformats.org/officeDocument/2006/relationships/image" Target="media/image61.emf"/><Relationship Id="rId157" Type="http://schemas.openxmlformats.org/officeDocument/2006/relationships/package" Target="embeddings/Microsoft_Visio_Drawing69.vsdx"/><Relationship Id="rId178" Type="http://schemas.openxmlformats.org/officeDocument/2006/relationships/image" Target="media/image82.emf"/><Relationship Id="rId61" Type="http://schemas.openxmlformats.org/officeDocument/2006/relationships/package" Target="embeddings/Microsoft_Visio_Drawing22.vsdx"/><Relationship Id="rId82" Type="http://schemas.openxmlformats.org/officeDocument/2006/relationships/image" Target="media/image34.emf"/><Relationship Id="rId152" Type="http://schemas.openxmlformats.org/officeDocument/2006/relationships/image" Target="media/image69.emf"/><Relationship Id="rId173" Type="http://schemas.openxmlformats.org/officeDocument/2006/relationships/package" Target="embeddings/Microsoft_Visio_Drawing77.vsdx"/><Relationship Id="rId194" Type="http://schemas.openxmlformats.org/officeDocument/2006/relationships/image" Target="media/image90.emf"/><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208" Type="http://schemas.openxmlformats.org/officeDocument/2006/relationships/image" Target="media/image98.emf"/><Relationship Id="rId229" Type="http://schemas.microsoft.com/office/2011/relationships/people" Target="people.xml"/><Relationship Id="rId19" Type="http://schemas.openxmlformats.org/officeDocument/2006/relationships/package" Target="embeddings/Microsoft_Visio_Drawing1.vsdx"/><Relationship Id="rId224" Type="http://schemas.openxmlformats.org/officeDocument/2006/relationships/image" Target="media/image106.emf"/><Relationship Id="rId14" Type="http://schemas.microsoft.com/office/2016/09/relationships/commentsIds" Target="commentsIds.xml"/><Relationship Id="rId30" Type="http://schemas.openxmlformats.org/officeDocument/2006/relationships/image" Target="media/image8.emf"/><Relationship Id="rId35" Type="http://schemas.openxmlformats.org/officeDocument/2006/relationships/package" Target="embeddings/Microsoft_Visio_Drawing9.vsdx"/><Relationship Id="rId56" Type="http://schemas.openxmlformats.org/officeDocument/2006/relationships/image" Target="media/image21.emf"/><Relationship Id="rId77" Type="http://schemas.openxmlformats.org/officeDocument/2006/relationships/package" Target="embeddings/Microsoft_Visio_Drawing30.vsdx"/><Relationship Id="rId100" Type="http://schemas.openxmlformats.org/officeDocument/2006/relationships/image" Target="media/image43.emf"/><Relationship Id="rId105" Type="http://schemas.openxmlformats.org/officeDocument/2006/relationships/package" Target="embeddings/Microsoft_Visio_Drawing43.vsdx"/><Relationship Id="rId126" Type="http://schemas.openxmlformats.org/officeDocument/2006/relationships/image" Target="media/image56.emf"/><Relationship Id="rId147" Type="http://schemas.openxmlformats.org/officeDocument/2006/relationships/package" Target="embeddings/Microsoft_Visio_Drawing64.vsdx"/><Relationship Id="rId168" Type="http://schemas.openxmlformats.org/officeDocument/2006/relationships/image" Target="media/image77.emf"/><Relationship Id="rId8" Type="http://schemas.openxmlformats.org/officeDocument/2006/relationships/endnotes" Target="endnotes.xml"/><Relationship Id="rId51" Type="http://schemas.openxmlformats.org/officeDocument/2006/relationships/package" Target="embeddings/Microsoft_Visio_Drawing17.vsdx"/><Relationship Id="rId72" Type="http://schemas.openxmlformats.org/officeDocument/2006/relationships/image" Target="media/image29.emf"/><Relationship Id="rId93" Type="http://schemas.openxmlformats.org/officeDocument/2006/relationships/package" Target="embeddings/Microsoft_Visio_Drawing37.vsdx"/><Relationship Id="rId98" Type="http://schemas.openxmlformats.org/officeDocument/2006/relationships/image" Target="media/image42.emf"/><Relationship Id="rId121" Type="http://schemas.openxmlformats.org/officeDocument/2006/relationships/package" Target="embeddings/Microsoft_Visio_Drawing51.vsdx"/><Relationship Id="rId142" Type="http://schemas.openxmlformats.org/officeDocument/2006/relationships/image" Target="media/image64.emf"/><Relationship Id="rId163" Type="http://schemas.openxmlformats.org/officeDocument/2006/relationships/package" Target="embeddings/Microsoft_Visio_Drawing72.vsdx"/><Relationship Id="rId184" Type="http://schemas.openxmlformats.org/officeDocument/2006/relationships/image" Target="media/image85.emf"/><Relationship Id="rId189" Type="http://schemas.openxmlformats.org/officeDocument/2006/relationships/package" Target="embeddings/Microsoft_Visio_Drawing85.vsdx"/><Relationship Id="rId219" Type="http://schemas.openxmlformats.org/officeDocument/2006/relationships/package" Target="embeddings/Microsoft_Visio_Drawing99.vsdx"/><Relationship Id="rId3" Type="http://schemas.openxmlformats.org/officeDocument/2006/relationships/numbering" Target="numbering.xml"/><Relationship Id="rId214" Type="http://schemas.openxmlformats.org/officeDocument/2006/relationships/image" Target="media/image101.emf"/><Relationship Id="rId230" Type="http://schemas.openxmlformats.org/officeDocument/2006/relationships/theme" Target="theme/theme1.xml"/><Relationship Id="rId25" Type="http://schemas.openxmlformats.org/officeDocument/2006/relationships/package" Target="embeddings/Microsoft_Visio_Drawing4.vsdx"/><Relationship Id="rId46" Type="http://schemas.openxmlformats.org/officeDocument/2006/relationships/image" Target="media/image16.emf"/><Relationship Id="rId67" Type="http://schemas.openxmlformats.org/officeDocument/2006/relationships/package" Target="embeddings/Microsoft_Visio_Drawing25.vsdx"/><Relationship Id="rId116" Type="http://schemas.openxmlformats.org/officeDocument/2006/relationships/image" Target="media/image51.emf"/><Relationship Id="rId137" Type="http://schemas.openxmlformats.org/officeDocument/2006/relationships/package" Target="embeddings/Microsoft_Visio_Drawing59.vsdx"/><Relationship Id="rId158" Type="http://schemas.openxmlformats.org/officeDocument/2006/relationships/image" Target="media/image72.emf"/><Relationship Id="rId20" Type="http://schemas.openxmlformats.org/officeDocument/2006/relationships/image" Target="media/image3.emf"/><Relationship Id="rId41" Type="http://schemas.openxmlformats.org/officeDocument/2006/relationships/package" Target="embeddings/Microsoft_Visio_Drawing12.vsdx"/><Relationship Id="rId62" Type="http://schemas.openxmlformats.org/officeDocument/2006/relationships/image" Target="media/image24.emf"/><Relationship Id="rId83" Type="http://schemas.openxmlformats.org/officeDocument/2006/relationships/package" Target="embeddings/Microsoft_Visio_Drawing33.vsdx"/><Relationship Id="rId88" Type="http://schemas.openxmlformats.org/officeDocument/2006/relationships/image" Target="media/image37.emf"/><Relationship Id="rId111" Type="http://schemas.openxmlformats.org/officeDocument/2006/relationships/package" Target="embeddings/Microsoft_Visio_Drawing46.vsdx"/><Relationship Id="rId132" Type="http://schemas.openxmlformats.org/officeDocument/2006/relationships/image" Target="media/image59.emf"/><Relationship Id="rId153" Type="http://schemas.openxmlformats.org/officeDocument/2006/relationships/package" Target="embeddings/Microsoft_Visio_Drawing67.vsdx"/><Relationship Id="rId174" Type="http://schemas.openxmlformats.org/officeDocument/2006/relationships/image" Target="media/image80.emf"/><Relationship Id="rId179" Type="http://schemas.openxmlformats.org/officeDocument/2006/relationships/package" Target="embeddings/Microsoft_Visio_Drawing80.vsdx"/><Relationship Id="rId195" Type="http://schemas.openxmlformats.org/officeDocument/2006/relationships/package" Target="embeddings/Microsoft_Visio_Drawing88.vsdx"/><Relationship Id="rId209" Type="http://schemas.openxmlformats.org/officeDocument/2006/relationships/package" Target="embeddings/Microsoft_Visio_Drawing94.vsdx"/><Relationship Id="rId190" Type="http://schemas.openxmlformats.org/officeDocument/2006/relationships/image" Target="media/image88.emf"/><Relationship Id="rId204" Type="http://schemas.openxmlformats.org/officeDocument/2006/relationships/image" Target="media/image96.emf"/><Relationship Id="rId220" Type="http://schemas.openxmlformats.org/officeDocument/2006/relationships/image" Target="media/image104.emf"/><Relationship Id="rId225" Type="http://schemas.openxmlformats.org/officeDocument/2006/relationships/package" Target="embeddings/Microsoft_Visio_Drawing102.vsdx"/><Relationship Id="rId15" Type="http://schemas.openxmlformats.org/officeDocument/2006/relationships/header" Target="header1.xml"/><Relationship Id="rId36" Type="http://schemas.openxmlformats.org/officeDocument/2006/relationships/image" Target="media/image11.emf"/><Relationship Id="rId57" Type="http://schemas.openxmlformats.org/officeDocument/2006/relationships/package" Target="embeddings/Microsoft_Visio_Drawing20.vsdx"/><Relationship Id="rId106" Type="http://schemas.openxmlformats.org/officeDocument/2006/relationships/image" Target="media/image46.emf"/><Relationship Id="rId127" Type="http://schemas.openxmlformats.org/officeDocument/2006/relationships/package" Target="embeddings/Microsoft_Visio_Drawing54.vsdx"/><Relationship Id="rId10" Type="http://schemas.openxmlformats.org/officeDocument/2006/relationships/hyperlink" Target="http://www.3gpp.org/Change-Requests" TargetMode="External"/><Relationship Id="rId31" Type="http://schemas.openxmlformats.org/officeDocument/2006/relationships/package" Target="embeddings/Microsoft_Visio_Drawing7.vsdx"/><Relationship Id="rId52" Type="http://schemas.openxmlformats.org/officeDocument/2006/relationships/image" Target="media/image19.emf"/><Relationship Id="rId73" Type="http://schemas.openxmlformats.org/officeDocument/2006/relationships/package" Target="embeddings/Microsoft_Visio_Drawing28.vsdx"/><Relationship Id="rId78" Type="http://schemas.openxmlformats.org/officeDocument/2006/relationships/image" Target="media/image32.emf"/><Relationship Id="rId94" Type="http://schemas.openxmlformats.org/officeDocument/2006/relationships/image" Target="media/image40.emf"/><Relationship Id="rId99" Type="http://schemas.openxmlformats.org/officeDocument/2006/relationships/package" Target="embeddings/Microsoft_Visio_Drawing40.vsdx"/><Relationship Id="rId101" Type="http://schemas.openxmlformats.org/officeDocument/2006/relationships/package" Target="embeddings/Microsoft_Visio_Drawing41.vsdx"/><Relationship Id="rId122" Type="http://schemas.openxmlformats.org/officeDocument/2006/relationships/image" Target="media/image54.emf"/><Relationship Id="rId143" Type="http://schemas.openxmlformats.org/officeDocument/2006/relationships/package" Target="embeddings/Microsoft_Visio_Drawing62.vsdx"/><Relationship Id="rId148" Type="http://schemas.openxmlformats.org/officeDocument/2006/relationships/image" Target="media/image67.emf"/><Relationship Id="rId164" Type="http://schemas.openxmlformats.org/officeDocument/2006/relationships/image" Target="media/image75.emf"/><Relationship Id="rId169" Type="http://schemas.openxmlformats.org/officeDocument/2006/relationships/package" Target="embeddings/Microsoft_Visio_Drawing75.vsdx"/><Relationship Id="rId185" Type="http://schemas.openxmlformats.org/officeDocument/2006/relationships/package" Target="embeddings/Microsoft_Visio_Drawing83.vsdx"/><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image" Target="media/image83.emf"/><Relationship Id="rId210" Type="http://schemas.openxmlformats.org/officeDocument/2006/relationships/image" Target="media/image99.emf"/><Relationship Id="rId215" Type="http://schemas.openxmlformats.org/officeDocument/2006/relationships/package" Target="embeddings/Microsoft_Visio_Drawing97.vsdx"/><Relationship Id="rId26" Type="http://schemas.openxmlformats.org/officeDocument/2006/relationships/image" Target="media/image6.emf"/><Relationship Id="rId231" Type="http://schemas.microsoft.com/office/2018/08/relationships/commentsExtensible" Target="commentsExtensible.xml"/><Relationship Id="rId47" Type="http://schemas.openxmlformats.org/officeDocument/2006/relationships/package" Target="embeddings/Microsoft_Visio_Drawing15.vsdx"/><Relationship Id="rId68" Type="http://schemas.openxmlformats.org/officeDocument/2006/relationships/image" Target="media/image27.emf"/><Relationship Id="rId89" Type="http://schemas.openxmlformats.org/officeDocument/2006/relationships/package" Target="embeddings/Microsoft_Visio_Drawing36.vsdx"/><Relationship Id="rId112" Type="http://schemas.openxmlformats.org/officeDocument/2006/relationships/image" Target="media/image49.emf"/><Relationship Id="rId133" Type="http://schemas.openxmlformats.org/officeDocument/2006/relationships/package" Target="embeddings/Microsoft_Visio_Drawing57.vsdx"/><Relationship Id="rId154" Type="http://schemas.openxmlformats.org/officeDocument/2006/relationships/image" Target="media/image70.emf"/><Relationship Id="rId175" Type="http://schemas.openxmlformats.org/officeDocument/2006/relationships/package" Target="embeddings/Microsoft_Visio_Drawing78.vsdx"/><Relationship Id="rId196" Type="http://schemas.openxmlformats.org/officeDocument/2006/relationships/image" Target="media/image91.png"/><Relationship Id="rId200" Type="http://schemas.openxmlformats.org/officeDocument/2006/relationships/image" Target="media/image94.emf"/><Relationship Id="rId16" Type="http://schemas.openxmlformats.org/officeDocument/2006/relationships/image" Target="media/image1.emf"/><Relationship Id="rId221" Type="http://schemas.openxmlformats.org/officeDocument/2006/relationships/package" Target="embeddings/Microsoft_Visio_Drawing100.vsdx"/><Relationship Id="rId37" Type="http://schemas.openxmlformats.org/officeDocument/2006/relationships/package" Target="embeddings/Microsoft_Visio_Drawing10.vsdx"/><Relationship Id="rId58" Type="http://schemas.openxmlformats.org/officeDocument/2006/relationships/image" Target="media/image22.emf"/><Relationship Id="rId79" Type="http://schemas.openxmlformats.org/officeDocument/2006/relationships/package" Target="embeddings/Microsoft_Visio_Drawing31.vsdx"/><Relationship Id="rId102" Type="http://schemas.openxmlformats.org/officeDocument/2006/relationships/image" Target="media/image44.emf"/><Relationship Id="rId123" Type="http://schemas.openxmlformats.org/officeDocument/2006/relationships/package" Target="embeddings/Microsoft_Visio_Drawing52.vsdx"/><Relationship Id="rId144" Type="http://schemas.openxmlformats.org/officeDocument/2006/relationships/image" Target="media/image65.emf"/><Relationship Id="rId90" Type="http://schemas.openxmlformats.org/officeDocument/2006/relationships/image" Target="media/image38.emf"/><Relationship Id="rId165" Type="http://schemas.openxmlformats.org/officeDocument/2006/relationships/package" Target="embeddings/Microsoft_Visio_Drawing73.vsdx"/><Relationship Id="rId186" Type="http://schemas.openxmlformats.org/officeDocument/2006/relationships/image" Target="media/image86.emf"/><Relationship Id="rId211" Type="http://schemas.openxmlformats.org/officeDocument/2006/relationships/package" Target="embeddings/Microsoft_Visio_Drawing95.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B1D0A2-6A89-4E08-97B3-83847AF9894A}">
  <ds:schemaRefs>
    <ds:schemaRef ds:uri="http://schemas.openxmlformats.org/officeDocument/2006/bibliography"/>
  </ds:schemaRefs>
</ds:datastoreItem>
</file>

<file path=customXml/itemProps2.xml><?xml version="1.0" encoding="utf-8"?>
<ds:datastoreItem xmlns:ds="http://schemas.openxmlformats.org/officeDocument/2006/customXml" ds:itemID="{EB2F6BAE-8F93-43E8-A0B7-7C2BA4B3C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51</TotalTime>
  <Pages>250</Pages>
  <Words>103098</Words>
  <Characters>587663</Characters>
  <Application>Microsoft Office Word</Application>
  <DocSecurity>0</DocSecurity>
  <Lines>4897</Lines>
  <Paragraphs>1378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38.321</vt:lpstr>
    </vt:vector>
  </TitlesOfParts>
  <Manager/>
  <Company/>
  <LinksUpToDate>false</LinksUpToDate>
  <CharactersWithSpaces>689383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Samsung (Anil)</cp:lastModifiedBy>
  <cp:revision>15</cp:revision>
  <dcterms:created xsi:type="dcterms:W3CDTF">2023-11-29T07:04:00Z</dcterms:created>
  <dcterms:modified xsi:type="dcterms:W3CDTF">2023-11-29T13:58:00Z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(3)3fbCsZIkxFUSBkRTsXg756r/RYeIGXB19EMJy0MmylDct74RU9f0d1PcIvS/tFC4BFMsTefF
wkh6eVqe+xHQLQztmQ1UCBQbvIhQV2W2M+Gq/EJ2W/3Hm9tdjpJMPksXZpr0Gu/noTWXa0+1
7W9HD9CjGtPPrdaZNmeLHFnfoWjZSQV3nfg4q1yBUBSVRwNlQAb3YnhsSMKTHRYndzkW2y3I
A2yrUUKj2e9EuYWNK0</vt:lpwstr>
  </property>
  <property fmtid="{D5CDD505-2E9C-101B-9397-08002B2CF9AE}" pid="4" name="_2015_ms_pID_7253431">
    <vt:lpwstr>rmy2B8Xsc6zT59lu0CASb3Fll5VXhvdmwsal8JUbrszaFEyjpTznM9
+9/NOAgp/2QuPNzDOYvp+L21TfWt1ai2S8qkQwRYMCT6BLUUBl5oI1bZZBGGyy3YWrq9RIHP
Uad/lOnaOT9YNOfupfvaDgsnkmcJx3YzSzCtZA3wQa1vMEnH+i8QSDexXASDobZB719r7D2D
GtqucskB6EbUS3CzDNrpyq7/TpRfvHjnntu2</vt:lpwstr>
  </property>
  <property fmtid="{D5CDD505-2E9C-101B-9397-08002B2CF9AE}" pid="5" name="_2015_ms_pID_7253432">
    <vt:lpwstr>Xg==</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1701251320</vt:lpwstr>
  </property>
</Properties>
</file>